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8B54E" w14:textId="63E521A6"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Bayesian network analysis</w:t>
      </w:r>
      <w:r w:rsidR="006A6A31">
        <w:rPr>
          <w:rFonts w:ascii="Times New Roman" w:hAnsi="Times New Roman" w:cs="Times New Roman"/>
          <w:sz w:val="44"/>
          <w:szCs w:val="44"/>
        </w:rPr>
        <w:t xml:space="preserve"> </w:t>
      </w:r>
      <w:del w:id="0"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7B54F4D6"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1"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2"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3" w:author="Sung Bae Park" w:date="2018-05-17T10:49:00Z">
        <w:r w:rsidR="00A52113">
          <w:rPr>
            <w:rFonts w:ascii="Times New Roman" w:hAnsi="Times New Roman" w:cs="Times New Roman"/>
            <w:sz w:val="24"/>
            <w:szCs w:val="24"/>
          </w:rPr>
          <w:t>.</w:t>
        </w:r>
      </w:ins>
      <w:del w:id="4"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5"/>
        <w:commentRangeStart w:id="6"/>
        <w:r w:rsidRPr="00596033" w:rsidDel="00A52113">
          <w:rPr>
            <w:rFonts w:ascii="Times New Roman" w:hAnsi="Times New Roman" w:cs="Times New Roman"/>
            <w:sz w:val="24"/>
            <w:szCs w:val="24"/>
            <w:highlight w:val="yellow"/>
          </w:rPr>
          <w:delText>metastases</w:delText>
        </w:r>
        <w:commentRangeEnd w:id="5"/>
        <w:r w:rsidR="00596033" w:rsidDel="00A52113">
          <w:rPr>
            <w:rStyle w:val="CommentReference"/>
          </w:rPr>
          <w:commentReference w:id="5"/>
        </w:r>
        <w:commentRangeEnd w:id="6"/>
        <w:r w:rsidR="00A52113" w:rsidDel="00A52113">
          <w:rPr>
            <w:rStyle w:val="CommentReference"/>
          </w:rPr>
          <w:commentReference w:id="6"/>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bone metastasis of </w:t>
      </w:r>
      <w:r w:rsidR="00D63A08">
        <w:rPr>
          <w:rFonts w:ascii="Times New Roman" w:hAnsi="Times New Roman" w:cs="Times New Roman"/>
          <w:sz w:val="24"/>
          <w:szCs w:val="24"/>
        </w:rPr>
        <w:t>breast cancer (BMBC) 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7"/>
      <w:del w:id="8" w:author="Sung Bae Park" w:date="2018-05-17T10:49:00Z">
        <w:r w:rsidR="00D63A08" w:rsidRPr="00E04301" w:rsidDel="00A52113">
          <w:rPr>
            <w:rFonts w:ascii="Times New Roman" w:hAnsi="Times New Roman" w:cs="Times New Roman"/>
            <w:sz w:val="24"/>
            <w:szCs w:val="24"/>
            <w:highlight w:val="yellow"/>
          </w:rPr>
          <w:delText>many</w:delText>
        </w:r>
        <w:commentRangeEnd w:id="7"/>
        <w:r w:rsidR="00E04301" w:rsidDel="00A52113">
          <w:rPr>
            <w:rStyle w:val="CommentReference"/>
          </w:rPr>
          <w:commentReference w:id="7"/>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r w:rsidR="00D63A08">
        <w:rPr>
          <w:rFonts w:ascii="Times New Roman" w:hAnsi="Times New Roman" w:cs="Times New Roman"/>
          <w:sz w:val="24"/>
          <w:szCs w:val="24"/>
        </w:rPr>
        <w:t>BMBC</w:t>
      </w:r>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BM</w:t>
      </w:r>
      <w:r w:rsidR="00D63A08">
        <w:rPr>
          <w:rFonts w:ascii="Times New Roman" w:hAnsi="Times New Roman" w:cs="Times New Roman"/>
          <w:sz w:val="24"/>
          <w:szCs w:val="24"/>
        </w:rPr>
        <w:t>BC</w:t>
      </w:r>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r w:rsidR="007934F9">
        <w:rPr>
          <w:rFonts w:ascii="Times New Roman" w:hAnsi="Times New Roman" w:cs="Times New Roman"/>
          <w:sz w:val="24"/>
          <w:szCs w:val="24"/>
        </w:rPr>
        <w:t>remain</w:t>
      </w:r>
      <w:r w:rsidR="00287F4F">
        <w:rPr>
          <w:rFonts w:ascii="Times New Roman" w:hAnsi="Times New Roman" w:cs="Times New Roman"/>
          <w:sz w:val="24"/>
          <w:szCs w:val="24"/>
        </w:rPr>
        <w:t>s</w:t>
      </w:r>
      <w:r w:rsidR="000B5243">
        <w:rPr>
          <w:rFonts w:ascii="Times New Roman" w:hAnsi="Times New Roman" w:cs="Times New Roman"/>
          <w:sz w:val="24"/>
          <w:szCs w:val="24"/>
        </w:rPr>
        <w:t xml:space="preserve"> to be </w:t>
      </w:r>
      <w:r w:rsidR="007934F9" w:rsidRPr="00E04301">
        <w:rPr>
          <w:rFonts w:ascii="Times New Roman" w:hAnsi="Times New Roman" w:cs="Times New Roman"/>
          <w:sz w:val="24"/>
          <w:szCs w:val="24"/>
          <w:highlight w:val="yellow"/>
        </w:rPr>
        <w:t>uncertain</w:t>
      </w:r>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30ECFCEA" w14:textId="5029CBC4" w:rsidR="0097311F" w:rsidDel="003D2869" w:rsidRDefault="003D2869" w:rsidP="00C92BC8">
      <w:pPr>
        <w:spacing w:line="480" w:lineRule="auto"/>
        <w:rPr>
          <w:del w:id="9" w:author="Sung Bae Park" w:date="2018-05-17T10:50:00Z"/>
          <w:rFonts w:ascii="Times New Roman" w:hAnsi="Times New Roman" w:cs="Times New Roman"/>
          <w:sz w:val="24"/>
          <w:szCs w:val="24"/>
        </w:rPr>
      </w:pPr>
      <w:ins w:id="10" w:author="Sung Bae Park" w:date="2018-05-17T10:50:00Z">
        <w:r w:rsidRPr="003D2869">
          <w:rPr>
            <w:rFonts w:ascii="Times New Roman" w:hAnsi="Times New Roman" w:cs="Times New Roman"/>
            <w:sz w:val="24"/>
            <w:szCs w:val="24"/>
          </w:rPr>
          <w:t>We will provide a description as to how one can use Bayesian network analysis to obtain a causal inference network of genes commonly expressed in BMBC and osteoblasts.</w:t>
        </w:r>
      </w:ins>
      <w:commentRangeStart w:id="11"/>
      <w:del w:id="12" w:author="Sung Bae Park" w:date="2018-05-17T10:50:00Z">
        <w:r w:rsidR="007934F9"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007934F9"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007934F9"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007934F9"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007934F9"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11"/>
        <w:r w:rsidR="00B418A5" w:rsidDel="003D2869">
          <w:rPr>
            <w:rStyle w:val="CommentReference"/>
          </w:rPr>
          <w:commentReference w:id="11"/>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7D2A0C18" w14:textId="4829CBB1" w:rsidR="00204D4C" w:rsidRDefault="0037249E" w:rsidP="00C92BC8">
      <w:pPr>
        <w:spacing w:line="480" w:lineRule="auto"/>
        <w:rPr>
          <w:rFonts w:ascii="Times New Roman" w:hAnsi="Times New Roman" w:cs="Times New Roman"/>
          <w:sz w:val="24"/>
          <w:szCs w:val="24"/>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BMBC,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were </w:t>
      </w:r>
      <w:r w:rsidR="00B94C15">
        <w:rPr>
          <w:rFonts w:ascii="Times New Roman" w:hAnsi="Times New Roman" w:cs="Times New Roman"/>
          <w:sz w:val="24"/>
          <w:szCs w:val="24"/>
        </w:rPr>
        <w:t xml:space="preserve">download </w:t>
      </w:r>
      <w:r w:rsidR="00822067">
        <w:rPr>
          <w:rFonts w:ascii="Times New Roman" w:hAnsi="Times New Roman" w:cs="Times New Roman"/>
          <w:sz w:val="24"/>
          <w:szCs w:val="24"/>
        </w:rPr>
        <w:t xml:space="preserve">from Gene Expression Omnibus database. </w:t>
      </w:r>
      <w:commentRangeStart w:id="13"/>
      <w:r w:rsidR="00F37DE9" w:rsidRPr="009B619F">
        <w:rPr>
          <w:rFonts w:ascii="Times New Roman" w:hAnsi="Times New Roman" w:cs="Times New Roman"/>
          <w:sz w:val="24"/>
          <w:szCs w:val="24"/>
          <w:highlight w:val="yellow"/>
        </w:rPr>
        <w:t xml:space="preserve">We selected the 1218 numbers of commonly expressed genes from </w:t>
      </w:r>
      <w:r w:rsidR="00CB748D" w:rsidRPr="009B619F">
        <w:rPr>
          <w:rFonts w:ascii="Times New Roman" w:hAnsi="Times New Roman" w:cs="Times New Roman"/>
          <w:sz w:val="24"/>
          <w:szCs w:val="24"/>
          <w:highlight w:val="yellow"/>
        </w:rPr>
        <w:t>48</w:t>
      </w:r>
      <w:r w:rsidR="00F37DE9" w:rsidRPr="009B619F">
        <w:rPr>
          <w:rFonts w:ascii="Times New Roman" w:hAnsi="Times New Roman" w:cs="Times New Roman"/>
          <w:sz w:val="24"/>
          <w:szCs w:val="24"/>
          <w:highlight w:val="yellow"/>
        </w:rPr>
        <w:t xml:space="preserve"> </w:t>
      </w:r>
      <w:r w:rsidR="008B3B69" w:rsidRPr="009B619F">
        <w:rPr>
          <w:rFonts w:ascii="Times New Roman" w:hAnsi="Times New Roman" w:cs="Times New Roman"/>
          <w:sz w:val="24"/>
          <w:szCs w:val="24"/>
          <w:highlight w:val="yellow"/>
        </w:rPr>
        <w:t>subjects</w:t>
      </w:r>
      <w:r w:rsidR="00F37DE9" w:rsidRPr="009B619F">
        <w:rPr>
          <w:rFonts w:ascii="Times New Roman" w:hAnsi="Times New Roman" w:cs="Times New Roman"/>
          <w:sz w:val="24"/>
          <w:szCs w:val="24"/>
          <w:highlight w:val="yellow"/>
        </w:rPr>
        <w:t xml:space="preserve"> (</w:t>
      </w:r>
      <w:r w:rsidR="008B3B69" w:rsidRPr="009B619F">
        <w:rPr>
          <w:rFonts w:ascii="Times New Roman" w:hAnsi="Times New Roman" w:cs="Times New Roman"/>
          <w:sz w:val="24"/>
          <w:szCs w:val="24"/>
          <w:highlight w:val="yellow"/>
        </w:rPr>
        <w:t>35</w:t>
      </w:r>
      <w:r w:rsidR="00F37DE9" w:rsidRPr="009B619F">
        <w:rPr>
          <w:rFonts w:ascii="Times New Roman" w:hAnsi="Times New Roman" w:cs="Times New Roman"/>
          <w:sz w:val="24"/>
          <w:szCs w:val="24"/>
          <w:highlight w:val="yellow"/>
        </w:rPr>
        <w:t xml:space="preserve"> </w:t>
      </w:r>
      <w:r w:rsidR="008B3B69" w:rsidRPr="009B619F">
        <w:rPr>
          <w:rFonts w:ascii="Times New Roman" w:hAnsi="Times New Roman" w:cs="Times New Roman"/>
          <w:sz w:val="24"/>
          <w:szCs w:val="24"/>
          <w:highlight w:val="yellow"/>
        </w:rPr>
        <w:t xml:space="preserve">bone metastasis </w:t>
      </w:r>
      <w:r w:rsidR="00F37DE9" w:rsidRPr="009B619F">
        <w:rPr>
          <w:rFonts w:ascii="Times New Roman" w:hAnsi="Times New Roman" w:cs="Times New Roman"/>
          <w:sz w:val="24"/>
          <w:szCs w:val="24"/>
          <w:highlight w:val="yellow"/>
        </w:rPr>
        <w:t>and 1</w:t>
      </w:r>
      <w:r w:rsidR="008B3B69" w:rsidRPr="009B619F">
        <w:rPr>
          <w:rFonts w:ascii="Times New Roman" w:hAnsi="Times New Roman" w:cs="Times New Roman"/>
          <w:sz w:val="24"/>
          <w:szCs w:val="24"/>
          <w:highlight w:val="yellow"/>
        </w:rPr>
        <w:t>3</w:t>
      </w:r>
      <w:r w:rsidR="00F37DE9" w:rsidRPr="009B619F">
        <w:rPr>
          <w:rFonts w:ascii="Times New Roman" w:hAnsi="Times New Roman" w:cs="Times New Roman"/>
          <w:sz w:val="24"/>
          <w:szCs w:val="24"/>
          <w:highlight w:val="yellow"/>
        </w:rPr>
        <w:t xml:space="preserve"> osteoblasts).</w:t>
      </w:r>
      <w:commentRangeEnd w:id="13"/>
      <w:r w:rsidR="0092674D">
        <w:rPr>
          <w:rStyle w:val="CommentReference"/>
        </w:rPr>
        <w:commentReference w:id="13"/>
      </w:r>
      <w:r w:rsidR="00F37DE9">
        <w:rPr>
          <w:rFonts w:ascii="Times New Roman" w:hAnsi="Times New Roman" w:cs="Times New Roman"/>
          <w:sz w:val="24"/>
          <w:szCs w:val="24"/>
        </w:rPr>
        <w:t xml:space="preserve"> </w:t>
      </w:r>
      <w:r w:rsidR="003540A7" w:rsidRPr="00EB2BC9">
        <w:rPr>
          <w:rFonts w:ascii="Times New Roman" w:hAnsi="Times New Roman" w:cs="Times New Roman"/>
          <w:sz w:val="24"/>
          <w:szCs w:val="24"/>
        </w:rPr>
        <w:t xml:space="preserve">BANJO (Bayesian Network Inference with Java Objects) </w:t>
      </w:r>
      <w:r w:rsidR="003540A7">
        <w:rPr>
          <w:rFonts w:ascii="Times New Roman" w:hAnsi="Times New Roman" w:cs="Times New Roman"/>
          <w:sz w:val="24"/>
          <w:szCs w:val="24"/>
        </w:rPr>
        <w:t xml:space="preserve">was </w:t>
      </w:r>
      <w:ins w:id="14" w:author="Sung Bae Park" w:date="2018-05-17T11:03:00Z">
        <w:r w:rsidR="003D2869">
          <w:rPr>
            <w:rFonts w:ascii="Times New Roman" w:hAnsi="Times New Roman" w:cs="Times New Roman"/>
            <w:sz w:val="24"/>
            <w:szCs w:val="24"/>
          </w:rPr>
          <w:t>used to obtained the two Bayesian networks.</w:t>
        </w:r>
      </w:ins>
      <w:ins w:id="15" w:author="Sung Bae Park" w:date="2018-05-17T11:04:00Z">
        <w:r w:rsidR="003D2869">
          <w:rPr>
            <w:rFonts w:ascii="Times New Roman" w:hAnsi="Times New Roman" w:cs="Times New Roman"/>
            <w:sz w:val="24"/>
            <w:szCs w:val="24"/>
          </w:rPr>
          <w:t xml:space="preserve"> The two networks were chosen based on their </w:t>
        </w:r>
      </w:ins>
      <w:commentRangeStart w:id="16"/>
      <w:del w:id="17"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6"/>
      <w:r w:rsidR="00C65636">
        <w:rPr>
          <w:rStyle w:val="CommentReference"/>
        </w:rPr>
        <w:commentReference w:id="16"/>
      </w:r>
      <w:del w:id="18"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r w:rsidR="003540A7" w:rsidRPr="00C65636">
        <w:rPr>
          <w:rFonts w:ascii="Times New Roman" w:hAnsi="Times New Roman" w:cs="Times New Roman"/>
          <w:sz w:val="24"/>
          <w:szCs w:val="24"/>
          <w:highlight w:val="yellow"/>
        </w:rPr>
        <w:t xml:space="preserve"> best Bayesian</w:t>
      </w:r>
      <w:r w:rsidR="00343826" w:rsidRPr="00C65636">
        <w:rPr>
          <w:rFonts w:ascii="Times New Roman" w:hAnsi="Times New Roman" w:cs="Times New Roman" w:hint="eastAsia"/>
          <w:sz w:val="24"/>
          <w:szCs w:val="24"/>
          <w:highlight w:val="yellow"/>
        </w:rPr>
        <w:t xml:space="preserve"> </w:t>
      </w:r>
      <w:r w:rsidR="003540A7" w:rsidRPr="00C65636">
        <w:rPr>
          <w:rFonts w:ascii="Times New Roman" w:hAnsi="Times New Roman" w:cs="Times New Roman"/>
          <w:sz w:val="24"/>
          <w:szCs w:val="24"/>
          <w:highlight w:val="yellow"/>
        </w:rPr>
        <w:t>Dirichlet score.</w:t>
      </w:r>
      <w:r w:rsidR="003540A7">
        <w:rPr>
          <w:rFonts w:ascii="Times New Roman" w:hAnsi="Times New Roman" w:cs="Times New Roman"/>
          <w:sz w:val="24"/>
          <w:szCs w:val="24"/>
        </w:rPr>
        <w:t xml:space="preserve"> </w:t>
      </w:r>
      <w:ins w:id="19" w:author="Sung Bae Park" w:date="2018-05-17T11:06:00Z">
        <w:r w:rsidR="003D2869" w:rsidRPr="003D2869">
          <w:rPr>
            <w:rFonts w:ascii="Times New Roman" w:hAnsi="Times New Roman" w:cs="Times New Roman"/>
            <w:sz w:val="24"/>
            <w:szCs w:val="24"/>
          </w:rPr>
          <w:t xml:space="preserve">In order to obtain the second </w:t>
        </w:r>
        <w:r w:rsidR="003D2869" w:rsidRPr="003D2869">
          <w:rPr>
            <w:rFonts w:ascii="Times New Roman" w:hAnsi="Times New Roman" w:cs="Times New Roman"/>
            <w:sz w:val="24"/>
            <w:szCs w:val="24"/>
          </w:rPr>
          <w:lastRenderedPageBreak/>
          <w:t>Bayesian network we first extracted the genes from the first network that fell within the 2nd degree Markov Blanket of the disease node. Then we used Cytoscape and</w:t>
        </w:r>
      </w:ins>
      <w:ins w:id="20" w:author="Sung Bae Park" w:date="2018-05-17T11:07:00Z">
        <w:r w:rsidR="003D2869">
          <w:rPr>
            <w:rFonts w:ascii="Times New Roman" w:hAnsi="Times New Roman" w:cs="Times New Roman"/>
            <w:sz w:val="24"/>
            <w:szCs w:val="24"/>
          </w:rPr>
          <w:t xml:space="preserve"> Kyoto encyclopedia of Genes and Genomes</w:t>
        </w:r>
      </w:ins>
      <w:ins w:id="21" w:author="Sung Bae Park" w:date="2018-05-17T11:06:00Z">
        <w:r w:rsidR="003D2869">
          <w:rPr>
            <w:rFonts w:ascii="Times New Roman" w:hAnsi="Times New Roman" w:cs="Times New Roman"/>
            <w:sz w:val="24"/>
            <w:szCs w:val="24"/>
          </w:rPr>
          <w:t xml:space="preserve"> (</w:t>
        </w:r>
        <w:r w:rsidR="003D2869" w:rsidRPr="003D2869">
          <w:rPr>
            <w:rFonts w:ascii="Times New Roman" w:hAnsi="Times New Roman" w:cs="Times New Roman"/>
            <w:sz w:val="24"/>
            <w:szCs w:val="24"/>
          </w:rPr>
          <w:t>KEGG</w:t>
        </w:r>
        <w:r w:rsidR="003D2869">
          <w:rPr>
            <w:rFonts w:ascii="Times New Roman" w:hAnsi="Times New Roman" w:cs="Times New Roman"/>
            <w:sz w:val="24"/>
            <w:szCs w:val="24"/>
          </w:rPr>
          <w:t>)</w:t>
        </w:r>
        <w:r w:rsidR="003D2869" w:rsidRPr="003D2869">
          <w:rPr>
            <w:rFonts w:ascii="Times New Roman" w:hAnsi="Times New Roman" w:cs="Times New Roman"/>
            <w:sz w:val="24"/>
            <w:szCs w:val="24"/>
          </w:rPr>
          <w:t xml:space="preserve"> to obtain additional genes that were known to be related to the disease.</w:t>
        </w:r>
      </w:ins>
      <w:del w:id="22"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23"/>
        <w:r w:rsidR="003540A7" w:rsidRPr="00C65636" w:rsidDel="003D2869">
          <w:rPr>
            <w:rFonts w:ascii="Times New Roman" w:hAnsi="Times New Roman" w:cs="Times New Roman"/>
            <w:sz w:val="24"/>
            <w:szCs w:val="24"/>
            <w:highlight w:val="yellow"/>
          </w:rPr>
          <w:delText>analysis</w:delText>
        </w:r>
        <w:commentRangeEnd w:id="23"/>
        <w:r w:rsidR="00C65636" w:rsidDel="003D2869">
          <w:rPr>
            <w:rStyle w:val="CommentReference"/>
          </w:rPr>
          <w:commentReference w:id="23"/>
        </w:r>
      </w:del>
      <w:r w:rsidR="003540A7" w:rsidRPr="00C65636">
        <w:rPr>
          <w:rFonts w:ascii="Times New Roman" w:hAnsi="Times New Roman" w:cs="Times New Roman"/>
          <w:sz w:val="24"/>
          <w:szCs w:val="24"/>
          <w:highlight w:val="yellow"/>
        </w:rPr>
        <w:t>.</w:t>
      </w:r>
      <w:r w:rsidR="00381835">
        <w:rPr>
          <w:rFonts w:ascii="Times New Roman" w:hAnsi="Times New Roman" w:cs="Times New Roman"/>
          <w:sz w:val="24"/>
          <w:szCs w:val="24"/>
        </w:rPr>
        <w:t xml:space="preserve"> </w:t>
      </w:r>
      <w:r w:rsidR="009A1E9D" w:rsidRPr="00B663C4">
        <w:rPr>
          <w:rFonts w:ascii="Times New Roman" w:hAnsi="Times New Roman" w:cs="Times New Roman"/>
          <w:sz w:val="24"/>
          <w:szCs w:val="24"/>
          <w:highlight w:val="yellow"/>
        </w:rPr>
        <w:t>Then</w:t>
      </w:r>
      <w:r w:rsidR="00381835" w:rsidRPr="00B663C4">
        <w:rPr>
          <w:rFonts w:ascii="Times New Roman" w:hAnsi="Times New Roman" w:cs="Times New Roman"/>
          <w:sz w:val="24"/>
          <w:szCs w:val="24"/>
          <w:highlight w:val="yellow"/>
        </w:rPr>
        <w:t>, w</w:t>
      </w:r>
      <w:r w:rsidR="004A758C" w:rsidRPr="00B663C4">
        <w:rPr>
          <w:rFonts w:ascii="Times New Roman" w:hAnsi="Times New Roman" w:cs="Times New Roman"/>
          <w:sz w:val="24"/>
          <w:szCs w:val="24"/>
          <w:highlight w:val="yellow"/>
        </w:rPr>
        <w:t xml:space="preserve">e </w:t>
      </w:r>
      <w:r w:rsidR="00516B9C" w:rsidRPr="00B663C4">
        <w:rPr>
          <w:rFonts w:ascii="Times New Roman" w:hAnsi="Times New Roman" w:cs="Times New Roman"/>
          <w:sz w:val="24"/>
          <w:szCs w:val="24"/>
          <w:highlight w:val="yellow"/>
        </w:rPr>
        <w:t xml:space="preserve">got </w:t>
      </w:r>
      <w:r w:rsidR="00343826" w:rsidRPr="00B663C4">
        <w:rPr>
          <w:rFonts w:ascii="Times New Roman" w:hAnsi="Times New Roman" w:cs="Times New Roman" w:hint="eastAsia"/>
          <w:sz w:val="24"/>
          <w:szCs w:val="24"/>
          <w:highlight w:val="yellow"/>
        </w:rPr>
        <w:t>the</w:t>
      </w:r>
      <w:r w:rsidR="00516B9C" w:rsidRPr="00B663C4">
        <w:rPr>
          <w:rFonts w:ascii="Times New Roman" w:hAnsi="Times New Roman" w:cs="Times New Roman"/>
          <w:sz w:val="24"/>
          <w:szCs w:val="24"/>
          <w:highlight w:val="yellow"/>
        </w:rPr>
        <w:t xml:space="preserve"> </w:t>
      </w:r>
      <w:r w:rsidR="00343826" w:rsidRPr="00B663C4">
        <w:rPr>
          <w:rFonts w:ascii="Times New Roman" w:hAnsi="Times New Roman" w:cs="Times New Roman" w:hint="eastAsia"/>
          <w:sz w:val="24"/>
          <w:szCs w:val="24"/>
          <w:highlight w:val="yellow"/>
        </w:rPr>
        <w:t>last</w:t>
      </w:r>
      <w:r w:rsidR="00516B9C" w:rsidRPr="00B663C4">
        <w:rPr>
          <w:rFonts w:ascii="Times New Roman" w:hAnsi="Times New Roman" w:cs="Times New Roman"/>
          <w:sz w:val="24"/>
          <w:szCs w:val="24"/>
          <w:highlight w:val="yellow"/>
        </w:rPr>
        <w:t xml:space="preserve"> Bayesian network </w:t>
      </w:r>
      <w:r w:rsidR="00332A89" w:rsidRPr="00B663C4">
        <w:rPr>
          <w:rFonts w:ascii="Times New Roman" w:hAnsi="Times New Roman" w:cs="Times New Roman"/>
          <w:sz w:val="24"/>
          <w:szCs w:val="24"/>
          <w:highlight w:val="yellow"/>
        </w:rPr>
        <w:t xml:space="preserve">that consisted of the parent, child, and co-parent nodes and disease node </w:t>
      </w:r>
      <w:r w:rsidR="00516B9C" w:rsidRPr="00B663C4">
        <w:rPr>
          <w:rFonts w:ascii="Times New Roman" w:hAnsi="Times New Roman" w:cs="Times New Roman"/>
          <w:sz w:val="24"/>
          <w:szCs w:val="24"/>
          <w:highlight w:val="yellow"/>
        </w:rPr>
        <w:t xml:space="preserve">of the 1st degree </w:t>
      </w:r>
      <w:ins w:id="24" w:author="Sung Bae Park" w:date="2018-05-17T11:11:00Z">
        <w:r w:rsidR="00A6504E">
          <w:rPr>
            <w:rFonts w:ascii="Times New Roman" w:hAnsi="Times New Roman" w:cs="Times New Roman"/>
            <w:sz w:val="24"/>
            <w:szCs w:val="24"/>
            <w:highlight w:val="yellow"/>
          </w:rPr>
          <w:t>Markov Blanket (</w:t>
        </w:r>
      </w:ins>
      <w:r w:rsidR="0015382E" w:rsidRPr="00B663C4">
        <w:rPr>
          <w:rFonts w:ascii="Times New Roman" w:hAnsi="Times New Roman" w:cs="Times New Roman"/>
          <w:sz w:val="24"/>
          <w:szCs w:val="24"/>
          <w:highlight w:val="yellow"/>
        </w:rPr>
        <w:t>MB</w:t>
      </w:r>
      <w:ins w:id="25" w:author="Sung Bae Park" w:date="2018-05-17T11:11:00Z">
        <w:r w:rsidR="00A6504E">
          <w:rPr>
            <w:rFonts w:ascii="Times New Roman" w:hAnsi="Times New Roman" w:cs="Times New Roman"/>
            <w:sz w:val="24"/>
            <w:szCs w:val="24"/>
            <w:highlight w:val="yellow"/>
          </w:rPr>
          <w:t>)</w:t>
        </w:r>
      </w:ins>
      <w:r w:rsidR="00516B9C" w:rsidRPr="00B663C4">
        <w:rPr>
          <w:rFonts w:ascii="Times New Roman" w:hAnsi="Times New Roman" w:cs="Times New Roman"/>
          <w:sz w:val="24"/>
          <w:szCs w:val="24"/>
          <w:highlight w:val="yellow"/>
        </w:rPr>
        <w:t xml:space="preserve"> in the 2nd Bayesian network through implementation of GeNIe.</w:t>
      </w:r>
      <w:r w:rsidR="004C7FE1">
        <w:rPr>
          <w:rFonts w:ascii="Times New Roman" w:hAnsi="Times New Roman" w:cs="Times New Roman"/>
          <w:sz w:val="24"/>
          <w:szCs w:val="24"/>
        </w:rPr>
        <w:t xml:space="preserve"> </w:t>
      </w:r>
      <w:ins w:id="26" w:author="Sung Bae Park" w:date="2018-05-17T11:12:00Z">
        <w:r w:rsidR="00A6504E" w:rsidRPr="00A6504E">
          <w:rPr>
            <w:rFonts w:ascii="Times New Roman" w:hAnsi="Times New Roman" w:cs="Times New Roman"/>
            <w:sz w:val="24"/>
            <w:szCs w:val="24"/>
          </w:rPr>
          <w:t xml:space="preserve">We validated the results of the last Bayesian network by using an order scoring program which employed the use of Markov Chain Monte Carlo </w:t>
        </w:r>
      </w:ins>
      <w:ins w:id="27" w:author="Sung Bae Park" w:date="2018-05-17T11:13:00Z">
        <w:r w:rsidR="00A6504E">
          <w:rPr>
            <w:rFonts w:ascii="Times New Roman" w:hAnsi="Times New Roman" w:cs="Times New Roman"/>
            <w:sz w:val="24"/>
            <w:szCs w:val="24"/>
          </w:rPr>
          <w:t xml:space="preserve">(MCMC) </w:t>
        </w:r>
      </w:ins>
      <w:ins w:id="28" w:author="Sung Bae Park" w:date="2018-05-17T11:12:00Z">
        <w:r w:rsidR="00A6504E" w:rsidRPr="00A6504E">
          <w:rPr>
            <w:rFonts w:ascii="Times New Roman" w:hAnsi="Times New Roman" w:cs="Times New Roman"/>
            <w:sz w:val="24"/>
            <w:szCs w:val="24"/>
          </w:rPr>
          <w:t>simulations</w:t>
        </w:r>
        <w:r w:rsidR="00A6504E">
          <w:rPr>
            <w:rFonts w:ascii="Times New Roman" w:hAnsi="Times New Roman" w:cs="Times New Roman"/>
            <w:sz w:val="24"/>
            <w:szCs w:val="24"/>
          </w:rPr>
          <w:t>,</w:t>
        </w:r>
      </w:ins>
      <w:commentRangeStart w:id="29"/>
      <w:del w:id="30"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31" w:author="Sung Bae Park" w:date="2018-05-17T11:13:00Z">
        <w:r w:rsidR="00ED0EFF" w:rsidRPr="00B663C4" w:rsidDel="00A6504E">
          <w:rPr>
            <w:rFonts w:ascii="Times New Roman" w:hAnsi="Times New Roman" w:cs="Times New Roman"/>
            <w:sz w:val="24"/>
            <w:szCs w:val="24"/>
            <w:highlight w:val="yellow"/>
          </w:rPr>
          <w:delText>,</w:delText>
        </w:r>
      </w:del>
      <w:r w:rsidR="00ED0EFF" w:rsidRPr="00B663C4">
        <w:rPr>
          <w:rFonts w:ascii="Times New Roman" w:hAnsi="Times New Roman" w:cs="Times New Roman"/>
          <w:sz w:val="24"/>
          <w:szCs w:val="24"/>
          <w:highlight w:val="yellow"/>
        </w:rPr>
        <w:t xml:space="preserve"> probabilities according to</w:t>
      </w:r>
      <w:r w:rsidR="004C7FE1" w:rsidRPr="00B663C4">
        <w:rPr>
          <w:rFonts w:ascii="Times New Roman" w:hAnsi="Times New Roman" w:cs="Times New Roman"/>
          <w:sz w:val="24"/>
          <w:szCs w:val="24"/>
          <w:highlight w:val="yellow"/>
        </w:rPr>
        <w:t xml:space="preserve"> conditional independence with given one or two parents, </w:t>
      </w:r>
      <w:r w:rsidR="00ED0EFF" w:rsidRPr="00B663C4">
        <w:rPr>
          <w:rFonts w:ascii="Times New Roman" w:hAnsi="Times New Roman" w:cs="Times New Roman"/>
          <w:sz w:val="24"/>
          <w:szCs w:val="24"/>
          <w:highlight w:val="yellow"/>
        </w:rPr>
        <w:t>and prediction rate of the Bayesian network on the gene information of 48 subjects.</w:t>
      </w:r>
      <w:commentRangeEnd w:id="29"/>
      <w:r w:rsidR="00B663C4">
        <w:rPr>
          <w:rStyle w:val="CommentReference"/>
        </w:rPr>
        <w:commentReference w:id="29"/>
      </w:r>
      <w:r w:rsidR="00ED0EFF">
        <w:rPr>
          <w:rFonts w:ascii="Times New Roman" w:hAnsi="Times New Roman" w:cs="Times New Roman"/>
          <w:sz w:val="24"/>
          <w:szCs w:val="24"/>
        </w:rPr>
        <w:t xml:space="preserve"> </w:t>
      </w:r>
      <w:del w:id="32"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33" w:author="Sung Bae Park" w:date="2018-05-17T11:17:00Z">
        <w:r w:rsidR="00A6504E">
          <w:rPr>
            <w:rFonts w:ascii="Times New Roman" w:hAnsi="Times New Roman" w:cs="Times New Roman"/>
            <w:sz w:val="24"/>
            <w:szCs w:val="24"/>
          </w:rPr>
          <w:t xml:space="preserve"> In addition, </w:t>
        </w:r>
      </w:ins>
      <w:ins w:id="34" w:author="Sung Bae Park" w:date="2018-05-17T11:18:00Z">
        <w:r w:rsidR="00A6504E">
          <w:rPr>
            <w:rFonts w:ascii="Times New Roman" w:hAnsi="Times New Roman" w:cs="Times New Roman"/>
            <w:sz w:val="24"/>
            <w:szCs w:val="24"/>
          </w:rPr>
          <w:t xml:space="preserve">we evaluated minimum </w:t>
        </w:r>
      </w:ins>
      <w:ins w:id="35" w:author="Sung Bae Park" w:date="2018-05-17T11:26:00Z">
        <w:r w:rsidR="0020188A">
          <w:rPr>
            <w:rFonts w:ascii="Times New Roman" w:hAnsi="Times New Roman" w:cs="Times New Roman"/>
            <w:sz w:val="24"/>
            <w:szCs w:val="24"/>
          </w:rPr>
          <w:t>distribution of genes</w:t>
        </w:r>
      </w:ins>
      <w:ins w:id="36" w:author="Sung Bae Park" w:date="2018-05-17T11:18:00Z">
        <w:r w:rsidR="00A6504E">
          <w:rPr>
            <w:rFonts w:ascii="Times New Roman" w:hAnsi="Times New Roman" w:cs="Times New Roman"/>
            <w:sz w:val="24"/>
            <w:szCs w:val="24"/>
          </w:rPr>
          <w:t xml:space="preserve"> with</w:t>
        </w:r>
      </w:ins>
      <w:ins w:id="37" w:author="Sung Bae Park" w:date="2018-05-17T11:19:00Z">
        <w:r w:rsidR="00A6504E">
          <w:rPr>
            <w:rFonts w:ascii="Times New Roman" w:hAnsi="Times New Roman" w:cs="Times New Roman"/>
            <w:sz w:val="24"/>
            <w:szCs w:val="24"/>
          </w:rPr>
          <w:t xml:space="preserve"> best and lowest scores of probability using calcprobability program.</w:t>
        </w:r>
      </w:ins>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48610234" w:rsidR="006429DC" w:rsidRDefault="008B2281" w:rsidP="006429DC">
      <w:pPr>
        <w:spacing w:line="480" w:lineRule="auto"/>
        <w:rPr>
          <w:rFonts w:ascii="Times New Roman" w:hAnsi="Times New Roman" w:cs="Times New Roman"/>
          <w:sz w:val="24"/>
          <w:szCs w:val="24"/>
        </w:rPr>
      </w:pPr>
      <w:r>
        <w:rPr>
          <w:rFonts w:ascii="Times New Roman" w:hAnsi="Times New Roman" w:cs="Times New Roman"/>
          <w:sz w:val="24"/>
          <w:szCs w:val="24"/>
        </w:rPr>
        <w:t>The 2nd Bayesian network was composed 70 gene nodes and 1 disease node</w:t>
      </w:r>
      <w:r w:rsidR="0015382E">
        <w:rPr>
          <w:rFonts w:ascii="Times New Roman" w:hAnsi="Times New Roman" w:cs="Times New Roman"/>
          <w:sz w:val="24"/>
          <w:szCs w:val="24"/>
        </w:rPr>
        <w:t xml:space="preserve">. The final inference network </w:t>
      </w:r>
      <w:r w:rsidR="00B937D1">
        <w:rPr>
          <w:rFonts w:ascii="Times New Roman" w:hAnsi="Times New Roman" w:cs="Times New Roman"/>
          <w:sz w:val="24"/>
          <w:szCs w:val="24"/>
        </w:rPr>
        <w:t>composed of t</w:t>
      </w:r>
      <w:r w:rsidR="00B937D1" w:rsidRPr="00527ED2">
        <w:rPr>
          <w:rFonts w:ascii="Times New Roman" w:hAnsi="Times New Roman" w:cs="Times New Roman"/>
          <w:sz w:val="24"/>
          <w:szCs w:val="24"/>
        </w:rPr>
        <w:t xml:space="preserve">hree parent, </w:t>
      </w:r>
      <w:r w:rsidR="00B937D1">
        <w:rPr>
          <w:rFonts w:ascii="Times New Roman" w:hAnsi="Times New Roman" w:cs="Times New Roman"/>
          <w:sz w:val="24"/>
          <w:szCs w:val="24"/>
        </w:rPr>
        <w:t>1</w:t>
      </w:r>
      <w:r w:rsidR="00B937D1" w:rsidRPr="00527ED2">
        <w:rPr>
          <w:rFonts w:ascii="Times New Roman" w:hAnsi="Times New Roman" w:cs="Times New Roman"/>
          <w:sz w:val="24"/>
          <w:szCs w:val="24"/>
        </w:rPr>
        <w:t xml:space="preserve">2 </w:t>
      </w:r>
      <w:r w:rsidR="00B937D1">
        <w:rPr>
          <w:rFonts w:ascii="Times New Roman" w:hAnsi="Times New Roman" w:cs="Times New Roman"/>
          <w:sz w:val="24"/>
          <w:szCs w:val="24"/>
        </w:rPr>
        <w:t>child</w:t>
      </w:r>
      <w:r w:rsidR="009C4460">
        <w:rPr>
          <w:rFonts w:ascii="Times New Roman" w:hAnsi="Times New Roman" w:cs="Times New Roman"/>
          <w:sz w:val="24"/>
          <w:szCs w:val="24"/>
        </w:rPr>
        <w:t>,</w:t>
      </w:r>
      <w:r w:rsidR="00B937D1" w:rsidRPr="00527ED2">
        <w:rPr>
          <w:rFonts w:ascii="Times New Roman" w:hAnsi="Times New Roman" w:cs="Times New Roman"/>
          <w:sz w:val="24"/>
          <w:szCs w:val="24"/>
        </w:rPr>
        <w:t xml:space="preserve"> and </w:t>
      </w:r>
      <w:r w:rsidR="00B937D1">
        <w:rPr>
          <w:rFonts w:ascii="Times New Roman" w:hAnsi="Times New Roman" w:cs="Times New Roman"/>
          <w:sz w:val="24"/>
          <w:szCs w:val="24"/>
        </w:rPr>
        <w:t xml:space="preserve">20 </w:t>
      </w:r>
      <w:r w:rsidR="00B937D1" w:rsidRPr="00527ED2">
        <w:rPr>
          <w:rFonts w:ascii="Times New Roman" w:hAnsi="Times New Roman" w:cs="Times New Roman"/>
          <w:sz w:val="24"/>
          <w:szCs w:val="24"/>
        </w:rPr>
        <w:t xml:space="preserve">co-parent </w:t>
      </w:r>
      <w:r w:rsidR="00B937D1">
        <w:rPr>
          <w:rFonts w:ascii="Times New Roman" w:hAnsi="Times New Roman" w:cs="Times New Roman"/>
          <w:sz w:val="24"/>
          <w:szCs w:val="24"/>
        </w:rPr>
        <w:t>genes.</w:t>
      </w:r>
      <w:r w:rsidR="00B937D1" w:rsidRPr="00527ED2">
        <w:rPr>
          <w:rFonts w:ascii="Times New Roman" w:hAnsi="Times New Roman" w:cs="Times New Roman"/>
          <w:sz w:val="24"/>
          <w:szCs w:val="24"/>
        </w:rPr>
        <w:t xml:space="preserve"> </w:t>
      </w:r>
      <w:r w:rsidR="00B937D1">
        <w:rPr>
          <w:rFonts w:ascii="Times New Roman" w:hAnsi="Times New Roman" w:cs="Times New Roman"/>
          <w:sz w:val="24"/>
          <w:szCs w:val="24"/>
        </w:rPr>
        <w:t xml:space="preserve">In the parent genes, there was the NFKB2 </w:t>
      </w:r>
      <w:commentRangeStart w:id="38"/>
      <w:del w:id="39" w:author="Sung Bae Park" w:date="2018-05-17T11:19:00Z">
        <w:r w:rsidR="00B937D1" w:rsidRPr="009C4460" w:rsidDel="0020188A">
          <w:rPr>
            <w:rFonts w:ascii="Times New Roman" w:hAnsi="Times New Roman" w:cs="Times New Roman"/>
            <w:sz w:val="24"/>
            <w:szCs w:val="24"/>
            <w:highlight w:val="yellow"/>
          </w:rPr>
          <w:delText>was</w:delText>
        </w:r>
        <w:commentRangeEnd w:id="38"/>
        <w:r w:rsidR="009C4460" w:rsidDel="0020188A">
          <w:rPr>
            <w:rStyle w:val="CommentReference"/>
          </w:rPr>
          <w:commentReference w:id="38"/>
        </w:r>
        <w:r w:rsidR="00B937D1" w:rsidDel="0020188A">
          <w:rPr>
            <w:rFonts w:ascii="Times New Roman" w:hAnsi="Times New Roman" w:cs="Times New Roman"/>
            <w:sz w:val="24"/>
            <w:szCs w:val="24"/>
          </w:rPr>
          <w:delText xml:space="preserve"> </w:delText>
        </w:r>
      </w:del>
      <w:ins w:id="40" w:author="Sung Bae Park" w:date="2018-05-17T11:20:00Z">
        <w:r w:rsidR="0020188A">
          <w:rPr>
            <w:rFonts w:ascii="Times New Roman" w:hAnsi="Times New Roman" w:cs="Times New Roman"/>
            <w:sz w:val="24"/>
            <w:szCs w:val="24"/>
          </w:rPr>
          <w:t>,which</w:t>
        </w:r>
      </w:ins>
      <w:ins w:id="41" w:author="Sung Bae Park" w:date="2018-05-17T11:19:00Z">
        <w:r w:rsidR="0020188A">
          <w:rPr>
            <w:rFonts w:ascii="Times New Roman" w:hAnsi="Times New Roman" w:cs="Times New Roman"/>
            <w:sz w:val="24"/>
            <w:szCs w:val="24"/>
          </w:rPr>
          <w:t xml:space="preserve"> is</w:t>
        </w:r>
      </w:ins>
      <w:ins w:id="42"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43"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44" w:author="Sung Bae Park" w:date="2018-05-17T11:21:00Z">
        <w:r w:rsidR="0020188A">
          <w:rPr>
            <w:rFonts w:ascii="Times New Roman" w:hAnsi="Times New Roman" w:cs="Times New Roman"/>
            <w:sz w:val="24"/>
            <w:szCs w:val="24"/>
          </w:rPr>
          <w:t xml:space="preserve">and promotes breast cancer stem cell growth. </w:t>
        </w:r>
      </w:ins>
      <w:r w:rsidR="00B937D1">
        <w:rPr>
          <w:rFonts w:ascii="Times New Roman" w:hAnsi="Times New Roman" w:cs="Times New Roman"/>
          <w:sz w:val="24"/>
          <w:szCs w:val="24"/>
        </w:rPr>
        <w:t xml:space="preserve">Among 12 child genes, SLC10A3, FZD1, BTNL8, KIF11 and CACYBP genes </w:t>
      </w:r>
      <w:commentRangeStart w:id="45"/>
      <w:del w:id="46" w:author="Sung Bae Park" w:date="2018-05-17T11:22:00Z">
        <w:r w:rsidR="00B937D1" w:rsidRPr="00F10849" w:rsidDel="0020188A">
          <w:rPr>
            <w:rFonts w:ascii="Times New Roman" w:hAnsi="Times New Roman" w:cs="Times New Roman"/>
            <w:sz w:val="24"/>
            <w:szCs w:val="24"/>
            <w:highlight w:val="yellow"/>
          </w:rPr>
          <w:delText>were</w:delText>
        </w:r>
        <w:commentRangeEnd w:id="45"/>
        <w:r w:rsidR="00F10849" w:rsidDel="0020188A">
          <w:rPr>
            <w:rStyle w:val="CommentReference"/>
          </w:rPr>
          <w:commentReference w:id="45"/>
        </w:r>
        <w:r w:rsidR="00B937D1" w:rsidDel="0020188A">
          <w:rPr>
            <w:rFonts w:ascii="Times New Roman" w:hAnsi="Times New Roman" w:cs="Times New Roman"/>
            <w:sz w:val="24"/>
            <w:szCs w:val="24"/>
          </w:rPr>
          <w:delText xml:space="preserve"> </w:delText>
        </w:r>
      </w:del>
      <w:ins w:id="47" w:author="Sung Bae Park" w:date="2018-05-17T11:22:00Z">
        <w:r w:rsidR="0020188A">
          <w:rPr>
            <w:rFonts w:ascii="Times New Roman" w:hAnsi="Times New Roman" w:cs="Times New Roman"/>
            <w:sz w:val="24"/>
            <w:szCs w:val="24"/>
          </w:rPr>
          <w:t>are</w:t>
        </w:r>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related with chemotherapy resistance and, </w:t>
      </w:r>
      <w:r w:rsidR="00B937D1">
        <w:rPr>
          <w:rFonts w:ascii="Times New Roman" w:hAnsi="Times New Roman" w:cs="Times New Roman"/>
          <w:sz w:val="24"/>
          <w:szCs w:val="24"/>
        </w:rPr>
        <w:lastRenderedPageBreak/>
        <w:t xml:space="preserve">KIF11, MAP2K2, PSAT1, TSPO and ZFP36L2 genes </w:t>
      </w:r>
      <w:del w:id="48" w:author="Sung Bae Park" w:date="2018-05-17T11:22:00Z">
        <w:r w:rsidR="00B937D1" w:rsidDel="0020188A">
          <w:rPr>
            <w:rFonts w:ascii="Times New Roman" w:hAnsi="Times New Roman" w:cs="Times New Roman"/>
            <w:sz w:val="24"/>
            <w:szCs w:val="24"/>
          </w:rPr>
          <w:delText xml:space="preserve">were </w:delText>
        </w:r>
      </w:del>
      <w:ins w:id="49" w:author="Sung Bae Park" w:date="2018-05-17T11:22:00Z">
        <w:r w:rsidR="0020188A">
          <w:rPr>
            <w:rFonts w:ascii="Times New Roman" w:hAnsi="Times New Roman" w:cs="Times New Roman"/>
            <w:sz w:val="24"/>
            <w:szCs w:val="24"/>
          </w:rPr>
          <w:t>are</w:t>
        </w:r>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50"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r w:rsidR="006429DC">
        <w:rPr>
          <w:rFonts w:ascii="Times New Roman" w:hAnsi="Times New Roman" w:cs="Times New Roman"/>
          <w:sz w:val="24"/>
          <w:szCs w:val="24"/>
        </w:rPr>
        <w:t>The test of</w:t>
      </w:r>
      <w:r w:rsidR="00B937D1">
        <w:rPr>
          <w:rFonts w:ascii="Times New Roman" w:hAnsi="Times New Roman" w:cs="Times New Roman"/>
          <w:sz w:val="24"/>
          <w:szCs w:val="24"/>
        </w:rPr>
        <w:t xml:space="preserve"> </w:t>
      </w:r>
      <w:del w:id="51" w:author="Sung Bae Park" w:date="2018-05-17T11:23:00Z">
        <w:r w:rsidR="006429DC" w:rsidDel="0020188A">
          <w:rPr>
            <w:rFonts w:ascii="Times New Roman" w:hAnsi="Times New Roman" w:cs="Times New Roman"/>
            <w:sz w:val="24"/>
            <w:szCs w:val="24"/>
          </w:rPr>
          <w:delText xml:space="preserve">Markov </w:delText>
        </w:r>
      </w:del>
      <w:r w:rsidR="006429DC">
        <w:rPr>
          <w:rFonts w:ascii="Times New Roman" w:hAnsi="Times New Roman" w:cs="Times New Roman"/>
          <w:sz w:val="24"/>
          <w:szCs w:val="24"/>
        </w:rPr>
        <w:t xml:space="preserve">MCMC simulation, conditional independence and prediction of bone metastasis showed </w:t>
      </w:r>
      <w:ins w:id="52" w:author="Sung Bae Park" w:date="2018-05-17T11:29:00Z">
        <w:r w:rsidR="00175578">
          <w:rPr>
            <w:rFonts w:ascii="Times New Roman" w:hAnsi="Times New Roman" w:cs="Times New Roman"/>
            <w:sz w:val="24"/>
            <w:szCs w:val="24"/>
          </w:rPr>
          <w:t xml:space="preserve">that </w:t>
        </w:r>
      </w:ins>
      <w:r w:rsidR="006429DC" w:rsidRPr="00F10849">
        <w:rPr>
          <w:rFonts w:ascii="Times New Roman" w:hAnsi="Times New Roman" w:cs="Times New Roman"/>
          <w:sz w:val="24"/>
          <w:szCs w:val="24"/>
          <w:highlight w:val="yellow"/>
        </w:rPr>
        <w:t>the</w:t>
      </w:r>
      <w:r w:rsidR="006429DC">
        <w:rPr>
          <w:rFonts w:ascii="Times New Roman" w:hAnsi="Times New Roman" w:cs="Times New Roman"/>
          <w:sz w:val="24"/>
          <w:szCs w:val="24"/>
        </w:rPr>
        <w:t xml:space="preserve"> </w:t>
      </w:r>
      <w:ins w:id="53" w:author="Sung Bae Park" w:date="2018-05-17T11:29:00Z">
        <w:r w:rsidR="00A44F34">
          <w:rPr>
            <w:rFonts w:ascii="Times New Roman" w:hAnsi="Times New Roman" w:cs="Times New Roman"/>
            <w:sz w:val="24"/>
            <w:szCs w:val="24"/>
          </w:rPr>
          <w:t xml:space="preserve">last </w:t>
        </w:r>
      </w:ins>
      <w:r w:rsidR="006429DC">
        <w:rPr>
          <w:rFonts w:ascii="Times New Roman" w:hAnsi="Times New Roman" w:cs="Times New Roman"/>
          <w:sz w:val="24"/>
          <w:szCs w:val="24"/>
        </w:rPr>
        <w:t>Bayesian structure</w:t>
      </w:r>
      <w:ins w:id="54" w:author="Sung Bae Park" w:date="2018-05-17T11:30:00Z">
        <w:r w:rsidR="00A44F34">
          <w:rPr>
            <w:rFonts w:ascii="Times New Roman" w:hAnsi="Times New Roman" w:cs="Times New Roman"/>
            <w:sz w:val="24"/>
            <w:szCs w:val="24"/>
          </w:rPr>
          <w:t xml:space="preserve"> with 16 nodes</w:t>
        </w:r>
      </w:ins>
      <w:commentRangeStart w:id="55"/>
      <w:del w:id="56" w:author="Sung Bae Park" w:date="2018-05-17T11:30:00Z">
        <w:r w:rsidR="006429DC" w:rsidDel="00A44F34">
          <w:rPr>
            <w:rFonts w:ascii="Times New Roman" w:hAnsi="Times New Roman" w:cs="Times New Roman"/>
            <w:sz w:val="24"/>
            <w:szCs w:val="24"/>
          </w:rPr>
          <w:delText xml:space="preserve"> </w:delText>
        </w:r>
      </w:del>
      <w:ins w:id="57" w:author="Sung Bae Park" w:date="2018-05-17T11:30:00Z">
        <w:r w:rsidR="00A44F34">
          <w:rPr>
            <w:rFonts w:ascii="Times New Roman" w:hAnsi="Times New Roman" w:cs="Times New Roman"/>
            <w:sz w:val="24"/>
            <w:szCs w:val="24"/>
          </w:rPr>
          <w:t xml:space="preserve"> </w:t>
        </w:r>
      </w:ins>
      <w:r w:rsidR="006429DC" w:rsidRPr="00F10849">
        <w:rPr>
          <w:rFonts w:ascii="Times New Roman" w:hAnsi="Times New Roman" w:cs="Times New Roman"/>
          <w:sz w:val="24"/>
          <w:szCs w:val="24"/>
          <w:highlight w:val="yellow"/>
        </w:rPr>
        <w:t>was</w:t>
      </w:r>
      <w:commentRangeEnd w:id="55"/>
      <w:r w:rsidR="00F10849">
        <w:rPr>
          <w:rStyle w:val="CommentReference"/>
        </w:rPr>
        <w:commentReference w:id="55"/>
      </w:r>
      <w:r w:rsidR="006429DC">
        <w:rPr>
          <w:rFonts w:ascii="Times New Roman" w:hAnsi="Times New Roman" w:cs="Times New Roman"/>
          <w:sz w:val="24"/>
          <w:szCs w:val="24"/>
        </w:rPr>
        <w:t xml:space="preserve"> a model with high prediction rate of BMBC.</w:t>
      </w:r>
      <w:ins w:id="58" w:author="Sung Bae Park" w:date="2018-05-17T11:24:00Z">
        <w:r w:rsidR="0020188A">
          <w:rPr>
            <w:rFonts w:ascii="Times New Roman" w:hAnsi="Times New Roman" w:cs="Times New Roman"/>
            <w:sz w:val="24"/>
            <w:szCs w:val="24"/>
          </w:rPr>
          <w:t xml:space="preserve"> </w:t>
        </w:r>
      </w:ins>
      <w:ins w:id="59" w:author="Sung Bae Park" w:date="2018-05-17T11:25:00Z">
        <w:r w:rsidR="0020188A">
          <w:rPr>
            <w:rFonts w:ascii="Times New Roman" w:hAnsi="Times New Roman" w:cs="Times New Roman"/>
            <w:sz w:val="24"/>
            <w:szCs w:val="24"/>
          </w:rPr>
          <w:t xml:space="preserve">The </w:t>
        </w:r>
      </w:ins>
      <w:ins w:id="60" w:author="Sung Bae Park" w:date="2018-05-17T11:27:00Z">
        <w:r w:rsidR="0020188A">
          <w:rPr>
            <w:rFonts w:ascii="Times New Roman" w:hAnsi="Times New Roman" w:cs="Times New Roman"/>
            <w:sz w:val="24"/>
            <w:szCs w:val="24"/>
          </w:rPr>
          <w:t>low and high expressions</w:t>
        </w:r>
      </w:ins>
      <w:ins w:id="61" w:author="Sung Bae Park" w:date="2018-05-17T11:25:00Z">
        <w:r w:rsidR="0020188A">
          <w:rPr>
            <w:rFonts w:ascii="Times New Roman" w:hAnsi="Times New Roman" w:cs="Times New Roman"/>
            <w:sz w:val="24"/>
            <w:szCs w:val="24"/>
          </w:rPr>
          <w:t xml:space="preserve"> of ZFP36L2 gene </w:t>
        </w:r>
      </w:ins>
      <w:ins w:id="62" w:author="Sung Bae Park" w:date="2018-05-17T11:27:00Z">
        <w:r w:rsidR="0020188A">
          <w:rPr>
            <w:rFonts w:ascii="Times New Roman" w:hAnsi="Times New Roman" w:cs="Times New Roman"/>
            <w:sz w:val="24"/>
            <w:szCs w:val="24"/>
          </w:rPr>
          <w:t>w</w:t>
        </w:r>
      </w:ins>
      <w:ins w:id="63" w:author="Sung Bae Park" w:date="2018-05-17T11:28:00Z">
        <w:r w:rsidR="0020188A">
          <w:rPr>
            <w:rFonts w:ascii="Times New Roman" w:hAnsi="Times New Roman" w:cs="Times New Roman"/>
            <w:sz w:val="24"/>
            <w:szCs w:val="24"/>
          </w:rPr>
          <w:t>ere shown in all minimum distributions with the highest and lowest probabilities of BMBC.</w:t>
        </w:r>
      </w:ins>
    </w:p>
    <w:p w14:paraId="04E21397" w14:textId="4E38E407" w:rsidR="00332A89" w:rsidDel="0020188A" w:rsidRDefault="00F74664" w:rsidP="00C92BC8">
      <w:pPr>
        <w:spacing w:line="480" w:lineRule="auto"/>
        <w:rPr>
          <w:del w:id="64" w:author="Sung Bae Park" w:date="2018-05-17T11:23:00Z"/>
          <w:rFonts w:ascii="Times New Roman" w:hAnsi="Times New Roman" w:cs="Times New Roman"/>
          <w:sz w:val="24"/>
          <w:szCs w:val="24"/>
        </w:rPr>
      </w:pPr>
      <w:del w:id="65" w:author="Sung Bae Park" w:date="2018-05-17T11:23:00Z">
        <w:r w:rsidDel="0020188A">
          <w:rPr>
            <w:rFonts w:ascii="Times New Roman" w:hAnsi="Times New Roman" w:cs="Times New Roman" w:hint="eastAsia"/>
            <w:sz w:val="24"/>
            <w:szCs w:val="24"/>
          </w:rPr>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43DFAB96"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BMBC</w:t>
      </w:r>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66" w:author="Sung Bae Park" w:date="2018-05-17T11:33:00Z">
        <w:r w:rsidR="00A44F34">
          <w:rPr>
            <w:rFonts w:ascii="Times New Roman" w:hAnsi="Times New Roman" w:cs="Times New Roman"/>
            <w:sz w:val="24"/>
            <w:szCs w:val="24"/>
          </w:rPr>
          <w:t xml:space="preserve"> including </w:t>
        </w:r>
      </w:ins>
      <w:ins w:id="67"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68"/>
      <w:r w:rsidR="006429DC" w:rsidRPr="00394DB0">
        <w:rPr>
          <w:rFonts w:ascii="Times New Roman" w:hAnsi="Times New Roman" w:cs="Times New Roman"/>
          <w:sz w:val="24"/>
          <w:szCs w:val="24"/>
          <w:highlight w:val="yellow"/>
        </w:rPr>
        <w:t xml:space="preserve">promising </w:t>
      </w:r>
      <w:ins w:id="69" w:author="Sung Bae Park" w:date="2018-05-17T11:32:00Z">
        <w:r w:rsidR="00A44F34">
          <w:rPr>
            <w:rFonts w:ascii="Times New Roman" w:hAnsi="Times New Roman" w:cs="Times New Roman"/>
            <w:sz w:val="24"/>
            <w:szCs w:val="24"/>
            <w:highlight w:val="yellow"/>
          </w:rPr>
          <w:t>candidates for the diagnosis and treatment of BMBC.</w:t>
        </w:r>
      </w:ins>
      <w:del w:id="70"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68"/>
      <w:r w:rsidR="00CF3210">
        <w:rPr>
          <w:rStyle w:val="CommentReference"/>
        </w:rPr>
        <w:commentReference w:id="68"/>
      </w:r>
      <w:del w:id="71"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72"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73"/>
        <w:r w:rsidR="00F34027" w:rsidRPr="00CF3210" w:rsidDel="00A44F34">
          <w:rPr>
            <w:rFonts w:ascii="Times New Roman" w:hAnsi="Times New Roman" w:cs="Times New Roman"/>
            <w:sz w:val="24"/>
            <w:szCs w:val="24"/>
            <w:highlight w:val="yellow"/>
          </w:rPr>
          <w:delText>biology</w:delText>
        </w:r>
      </w:del>
      <w:commentRangeEnd w:id="73"/>
      <w:r w:rsidR="00CF3210">
        <w:rPr>
          <w:rStyle w:val="CommentReference"/>
        </w:rPr>
        <w:commentReference w:id="73"/>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59FEB48E"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have a strong preference to </w:t>
      </w:r>
      <w:r w:rsidR="00AC2E45" w:rsidRPr="00E103A0">
        <w:rPr>
          <w:rFonts w:ascii="Times New Roman" w:hAnsi="Times New Roman" w:cs="Times New Roman"/>
          <w:sz w:val="24"/>
          <w:szCs w:val="24"/>
          <w:highlight w:val="yellow"/>
        </w:rPr>
        <w:t>BM and more than 70% of patients with breast cancer (BC) and BM are related to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74"/>
      <w:r w:rsidR="00D71101" w:rsidRPr="00E103A0">
        <w:rPr>
          <w:rFonts w:ascii="Times New Roman" w:hAnsi="Times New Roman" w:cs="Times New Roman" w:hint="eastAsia"/>
          <w:sz w:val="24"/>
          <w:szCs w:val="24"/>
          <w:highlight w:val="yellow"/>
        </w:rPr>
        <w:t xml:space="preserve">The patients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75"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74"/>
      <w:r w:rsidR="00E103A0">
        <w:rPr>
          <w:rStyle w:val="CommentReference"/>
        </w:rPr>
        <w:commentReference w:id="74"/>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76"/>
      <w:r w:rsidR="000168CD" w:rsidRPr="00543F82">
        <w:rPr>
          <w:rFonts w:ascii="Times New Roman" w:hAnsi="Times New Roman" w:cs="Times New Roman" w:hint="eastAsia"/>
          <w:sz w:val="24"/>
          <w:szCs w:val="24"/>
          <w:highlight w:val="yellow"/>
        </w:rPr>
        <w:t>experience</w:t>
      </w:r>
      <w:commentRangeEnd w:id="76"/>
      <w:r w:rsidR="00543F82">
        <w:rPr>
          <w:rStyle w:val="CommentReference"/>
        </w:rPr>
        <w:commentReference w:id="76"/>
      </w:r>
      <w:ins w:id="77"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w:t>
      </w:r>
      <w:r w:rsidR="000168CD">
        <w:rPr>
          <w:rFonts w:ascii="Times New Roman" w:hAnsi="Times New Roman" w:cs="Times New Roman" w:hint="eastAsia"/>
          <w:sz w:val="24"/>
          <w:szCs w:val="24"/>
        </w:rPr>
        <w:lastRenderedPageBreak/>
        <w:t xml:space="preserve">SRC, the likelihood </w:t>
      </w:r>
      <w:del w:id="78"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79" w:author="Sung Bae Park" w:date="2018-05-17T11:36:00Z">
        <w:r w:rsidR="0030328C">
          <w:rPr>
            <w:rFonts w:ascii="Times New Roman" w:hAnsi="Times New Roman" w:cs="Times New Roman"/>
            <w:sz w:val="24"/>
            <w:szCs w:val="24"/>
          </w:rPr>
          <w:t>of experien</w:t>
        </w:r>
      </w:ins>
      <w:ins w:id="80"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81"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82" w:author="Sung Bae Park" w:date="2018-05-17T11:38:00Z">
        <w:r w:rsidR="0030328C">
          <w:rPr>
            <w:rFonts w:ascii="Times New Roman" w:hAnsi="Times New Roman" w:cs="Times New Roman"/>
            <w:sz w:val="24"/>
            <w:szCs w:val="24"/>
          </w:rPr>
          <w:t>Studies</w:t>
        </w:r>
      </w:ins>
      <w:commentRangeStart w:id="83"/>
      <w:del w:id="84"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85" w:author="Sung Bae Park" w:date="2018-05-17T11:38:00Z">
        <w:r w:rsidR="0030328C">
          <w:rPr>
            <w:rFonts w:ascii="Times New Roman" w:hAnsi="Times New Roman" w:cs="Times New Roman"/>
            <w:sz w:val="24"/>
            <w:szCs w:val="24"/>
            <w:highlight w:val="yellow"/>
          </w:rPr>
          <w:t>regarding</w:t>
        </w:r>
      </w:ins>
      <w:del w:id="86"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83"/>
      <w:r w:rsidR="00543F82">
        <w:rPr>
          <w:rStyle w:val="CommentReference"/>
        </w:rPr>
        <w:commentReference w:id="83"/>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87"/>
      <w:del w:id="88"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87"/>
        <w:r w:rsidR="000A1227" w:rsidDel="0030328C">
          <w:rPr>
            <w:rStyle w:val="CommentReference"/>
          </w:rPr>
          <w:commentReference w:id="87"/>
        </w:r>
      </w:del>
      <w:ins w:id="89"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90" w:author="Sung Bae Park" w:date="2018-05-17T11:40:00Z">
        <w:r w:rsidR="00395BA9" w:rsidDel="006006A6">
          <w:rPr>
            <w:rFonts w:ascii="Times New Roman" w:hAnsi="Times New Roman" w:cs="Times New Roman" w:hint="eastAsia"/>
            <w:sz w:val="24"/>
            <w:szCs w:val="24"/>
          </w:rPr>
          <w:delText xml:space="preserve">BM </w:delText>
        </w:r>
      </w:del>
      <w:ins w:id="91" w:author="Sung Bae Park" w:date="2018-05-17T11:40:00Z">
        <w:r w:rsidR="006006A6">
          <w:rPr>
            <w:rFonts w:ascii="Times New Roman" w:hAnsi="Times New Roman" w:cs="Times New Roman"/>
            <w:sz w:val="24"/>
            <w:szCs w:val="24"/>
          </w:rPr>
          <w:t>that</w:t>
        </w:r>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92"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93"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r w:rsidR="00395BA9">
        <w:rPr>
          <w:rFonts w:ascii="Times New Roman" w:hAnsi="Times New Roman" w:cs="Times New Roman" w:hint="eastAsia"/>
          <w:sz w:val="24"/>
          <w:szCs w:val="24"/>
        </w:rPr>
        <w:t xml:space="preserve"> </w:t>
      </w:r>
      <w:del w:id="94"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r w:rsidR="00320C81" w:rsidRPr="004C1AC3">
        <w:rPr>
          <w:rFonts w:ascii="Times New Roman" w:hAnsi="Times New Roman" w:cs="Times New Roman" w:hint="eastAsia"/>
          <w:sz w:val="24"/>
          <w:szCs w:val="24"/>
          <w:highlight w:val="yellow"/>
        </w:rPr>
        <w:t>until now</w:t>
      </w:r>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r w:rsidR="004C6524" w:rsidRPr="004C1AC3">
        <w:rPr>
          <w:rFonts w:ascii="Times New Roman" w:hAnsi="Times New Roman" w:cs="Times New Roman"/>
          <w:sz w:val="24"/>
          <w:szCs w:val="24"/>
          <w:highlight w:val="yellow"/>
        </w:rPr>
        <w:t xml:space="preserve">The reason of </w:t>
      </w:r>
      <w:r w:rsidR="00732ADD" w:rsidRPr="004C1AC3">
        <w:rPr>
          <w:rFonts w:ascii="Times New Roman" w:hAnsi="Times New Roman" w:cs="Times New Roman"/>
          <w:sz w:val="24"/>
          <w:szCs w:val="24"/>
          <w:highlight w:val="yellow"/>
        </w:rPr>
        <w:t xml:space="preserve">the </w:t>
      </w:r>
      <w:r w:rsidR="004C6524" w:rsidRPr="004C1AC3">
        <w:rPr>
          <w:rFonts w:ascii="Times New Roman" w:hAnsi="Times New Roman" w:cs="Times New Roman"/>
          <w:sz w:val="24"/>
          <w:szCs w:val="24"/>
          <w:highlight w:val="yellow"/>
        </w:rPr>
        <w:t>less ef</w:t>
      </w:r>
      <w:r w:rsidR="00732ADD" w:rsidRPr="004C1AC3">
        <w:rPr>
          <w:rFonts w:ascii="Times New Roman" w:hAnsi="Times New Roman" w:cs="Times New Roman"/>
          <w:sz w:val="24"/>
          <w:szCs w:val="24"/>
          <w:highlight w:val="yellow"/>
        </w:rPr>
        <w:t>fectiveness</w:t>
      </w:r>
      <w:r w:rsidR="004C6524" w:rsidRPr="004C1AC3">
        <w:rPr>
          <w:rFonts w:ascii="Times New Roman" w:hAnsi="Times New Roman" w:cs="Times New Roman"/>
          <w:sz w:val="24"/>
          <w:szCs w:val="24"/>
          <w:highlight w:val="yellow"/>
        </w:rPr>
        <w:t xml:space="preserve"> is that t</w:t>
      </w:r>
      <w:r w:rsidR="00280423" w:rsidRPr="004C1AC3">
        <w:rPr>
          <w:rFonts w:ascii="Times New Roman" w:hAnsi="Times New Roman" w:cs="Times New Roman"/>
          <w:sz w:val="24"/>
          <w:szCs w:val="24"/>
          <w:highlight w:val="yellow"/>
        </w:rPr>
        <w:t>he development BM from BC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targeting</w:t>
      </w:r>
      <w:r w:rsidR="00732ADD">
        <w:rPr>
          <w:rFonts w:ascii="Times New Roman" w:hAnsi="Times New Roman" w:cs="Times New Roman"/>
          <w:sz w:val="24"/>
          <w:szCs w:val="24"/>
        </w:rPr>
        <w:t xml:space="preserve"> </w:t>
      </w:r>
      <w:r w:rsidR="00732ADD" w:rsidRPr="004C1AC3">
        <w:rPr>
          <w:rFonts w:ascii="Times New Roman" w:hAnsi="Times New Roman" w:cs="Times New Roman"/>
          <w:sz w:val="24"/>
          <w:szCs w:val="24"/>
          <w:highlight w:val="yellow"/>
        </w:rPr>
        <w:t>each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xml:space="preserve">, researches focusing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molecular signaling pathway of BM seem to be clinically relevant for 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r w:rsidR="00F649EE">
        <w:rPr>
          <w:rFonts w:ascii="Times New Roman" w:hAnsi="Times New Roman" w:cs="Times New Roman"/>
          <w:sz w:val="24"/>
          <w:szCs w:val="24"/>
        </w:rPr>
        <w:t xml:space="preserve">To maximize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effect and minimize </w:t>
      </w:r>
      <w:r w:rsidR="00D96FFC">
        <w:rPr>
          <w:rFonts w:ascii="Times New Roman" w:hAnsi="Times New Roman" w:cs="Times New Roman"/>
          <w:sz w:val="24"/>
          <w:szCs w:val="24"/>
        </w:rPr>
        <w:t>the adverse effect related with target therapy,</w:t>
      </w:r>
      <w:r w:rsidR="00DD2081">
        <w:rPr>
          <w:rFonts w:ascii="Times New Roman" w:hAnsi="Times New Roman" w:cs="Times New Roman"/>
          <w:sz w:val="24"/>
          <w:szCs w:val="24"/>
        </w:rPr>
        <w:t xml:space="preserve"> </w:t>
      </w:r>
      <w:r w:rsidR="00F649EE">
        <w:rPr>
          <w:rFonts w:ascii="Times New Roman" w:hAnsi="Times New Roman" w:cs="Times New Roman"/>
          <w:sz w:val="24"/>
          <w:szCs w:val="24"/>
        </w:rPr>
        <w:t xml:space="preserve">we should </w:t>
      </w:r>
      <w:r w:rsidR="00204202">
        <w:rPr>
          <w:rFonts w:ascii="Times New Roman" w:hAnsi="Times New Roman" w:cs="Times New Roman"/>
          <w:sz w:val="24"/>
          <w:szCs w:val="24"/>
        </w:rPr>
        <w:t>find</w:t>
      </w:r>
      <w:r w:rsidR="00F649EE">
        <w:rPr>
          <w:rFonts w:ascii="Times New Roman" w:hAnsi="Times New Roman" w:cs="Times New Roman"/>
          <w:sz w:val="24"/>
          <w:szCs w:val="24"/>
        </w:rPr>
        <w:t xml:space="preserve"> </w:t>
      </w:r>
      <w:r w:rsidR="009C1211">
        <w:rPr>
          <w:rFonts w:ascii="Times New Roman" w:hAnsi="Times New Roman" w:cs="Times New Roman"/>
          <w:sz w:val="24"/>
          <w:szCs w:val="24"/>
        </w:rPr>
        <w:t>key upstream regulators</w:t>
      </w:r>
      <w:r w:rsidR="00F649EE">
        <w:rPr>
          <w:rFonts w:ascii="Times New Roman" w:hAnsi="Times New Roman" w:cs="Times New Roman"/>
          <w:sz w:val="24"/>
          <w:szCs w:val="24"/>
        </w:rPr>
        <w:t xml:space="preserve"> from a </w:t>
      </w:r>
      <w:r w:rsidR="00E57C00">
        <w:rPr>
          <w:rFonts w:ascii="Times New Roman" w:hAnsi="Times New Roman" w:cs="Times New Roman"/>
          <w:sz w:val="24"/>
          <w:szCs w:val="24"/>
        </w:rPr>
        <w:t xml:space="preserve">causal </w:t>
      </w:r>
      <w:r w:rsidR="00F649EE">
        <w:rPr>
          <w:rFonts w:ascii="Times New Roman" w:hAnsi="Times New Roman" w:cs="Times New Roman"/>
          <w:sz w:val="24"/>
          <w:szCs w:val="24"/>
        </w:rPr>
        <w:t>network</w:t>
      </w:r>
      <w:r w:rsidR="00E05E64">
        <w:rPr>
          <w:rFonts w:ascii="Times New Roman" w:hAnsi="Times New Roman" w:cs="Times New Roman"/>
          <w:sz w:val="24"/>
          <w:szCs w:val="24"/>
        </w:rPr>
        <w:t xml:space="preserve"> model</w:t>
      </w:r>
      <w:r w:rsidR="00F649EE">
        <w:rPr>
          <w:rFonts w:ascii="Times New Roman" w:hAnsi="Times New Roman" w:cs="Times New Roman"/>
          <w:sz w:val="24"/>
          <w:szCs w:val="24"/>
        </w:rPr>
        <w:t xml:space="preserve"> </w:t>
      </w:r>
      <w:r w:rsidR="002E6A79">
        <w:rPr>
          <w:rFonts w:ascii="Times New Roman" w:hAnsi="Times New Roman" w:cs="Times New Roman"/>
          <w:sz w:val="24"/>
          <w:szCs w:val="24"/>
        </w:rPr>
        <w:t>inferred from</w:t>
      </w:r>
      <w:r w:rsidR="00F649EE">
        <w:rPr>
          <w:rFonts w:ascii="Times New Roman" w:hAnsi="Times New Roman" w:cs="Times New Roman"/>
          <w:sz w:val="24"/>
          <w:szCs w:val="24"/>
        </w:rPr>
        <w:t xml:space="preserve"> </w:t>
      </w:r>
      <w:r w:rsidR="005D5973">
        <w:rPr>
          <w:rFonts w:ascii="Times New Roman" w:hAnsi="Times New Roman" w:cs="Times New Roman"/>
          <w:sz w:val="24"/>
          <w:szCs w:val="24"/>
        </w:rPr>
        <w:t>clinical</w:t>
      </w:r>
      <w:r w:rsidR="002E6A79">
        <w:rPr>
          <w:rFonts w:ascii="Times New Roman" w:hAnsi="Times New Roman" w:cs="Times New Roman"/>
          <w:sz w:val="24"/>
          <w:szCs w:val="24"/>
        </w:rPr>
        <w:t>, ge</w:t>
      </w:r>
      <w:r w:rsidR="005D5973">
        <w:rPr>
          <w:rFonts w:ascii="Times New Roman" w:hAnsi="Times New Roman" w:cs="Times New Roman"/>
          <w:sz w:val="24"/>
          <w:szCs w:val="24"/>
        </w:rPr>
        <w:t xml:space="preserve">nomic and </w:t>
      </w:r>
      <w:r w:rsidR="00516395">
        <w:rPr>
          <w:rFonts w:ascii="Times New Roman" w:hAnsi="Times New Roman" w:cs="Times New Roman"/>
          <w:sz w:val="24"/>
          <w:szCs w:val="24"/>
        </w:rPr>
        <w:t xml:space="preserve">environmental </w:t>
      </w:r>
      <w:r w:rsidR="005D5973">
        <w:rPr>
          <w:rFonts w:ascii="Times New Roman" w:hAnsi="Times New Roman" w:cs="Times New Roman"/>
          <w:sz w:val="24"/>
          <w:szCs w:val="24"/>
        </w:rPr>
        <w:t>data</w:t>
      </w:r>
      <w:r w:rsidR="00F649EE">
        <w:rPr>
          <w:rFonts w:ascii="Times New Roman" w:hAnsi="Times New Roman" w:cs="Times New Roman"/>
          <w:sz w:val="24"/>
          <w:szCs w:val="24"/>
        </w:rPr>
        <w:t xml:space="preserve"> related with BM</w:t>
      </w:r>
      <w:r w:rsidR="00124DE8">
        <w:rPr>
          <w:rFonts w:ascii="Times New Roman" w:hAnsi="Times New Roman" w:cs="Times New Roman"/>
          <w:sz w:val="24"/>
          <w:szCs w:val="24"/>
        </w:rPr>
        <w:t xml:space="preserve"> through </w:t>
      </w:r>
      <w:r w:rsidR="00204202">
        <w:rPr>
          <w:rFonts w:ascii="Times New Roman" w:hAnsi="Times New Roman" w:cs="Times New Roman"/>
          <w:sz w:val="24"/>
          <w:szCs w:val="24"/>
        </w:rPr>
        <w:t xml:space="preserve">using </w:t>
      </w:r>
      <w:r w:rsidR="00124DE8">
        <w:rPr>
          <w:rFonts w:ascii="Times New Roman" w:hAnsi="Times New Roman" w:cs="Times New Roman"/>
          <w:sz w:val="24"/>
          <w:szCs w:val="24"/>
        </w:rPr>
        <w:t>statistical machine learning method</w:t>
      </w:r>
      <w:r w:rsidR="00F649EE">
        <w:rPr>
          <w:rFonts w:ascii="Times New Roman" w:hAnsi="Times New Roman" w:cs="Times New Roman"/>
          <w:sz w:val="24"/>
          <w:szCs w:val="24"/>
        </w:rPr>
        <w:t>.</w:t>
      </w:r>
    </w:p>
    <w:p w14:paraId="2A71B7D4" w14:textId="417EF00A" w:rsidR="00B2187E" w:rsidRDefault="00F40AAA"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To get the statistical relationship and causal networks from large and complicated data, application of machine learning method</w:t>
      </w:r>
      <w:r w:rsidR="004C1AC3" w:rsidRPr="004C1AC3">
        <w:rPr>
          <w:rFonts w:ascii="Times New Roman" w:hAnsi="Times New Roman" w:cs="Times New Roman"/>
          <w:sz w:val="24"/>
          <w:szCs w:val="24"/>
          <w:highlight w:val="yellow"/>
        </w:rPr>
        <w:t>s</w:t>
      </w:r>
      <w:r>
        <w:rPr>
          <w:rFonts w:ascii="Times New Roman" w:hAnsi="Times New Roman" w:cs="Times New Roman"/>
          <w:sz w:val="24"/>
          <w:szCs w:val="24"/>
        </w:rPr>
        <w:t xml:space="preserve"> is indispensable. </w:t>
      </w:r>
      <w:r w:rsidR="00204202">
        <w:rPr>
          <w:rFonts w:ascii="Times New Roman" w:hAnsi="Times New Roman" w:cs="Times New Roman"/>
          <w:sz w:val="24"/>
          <w:szCs w:val="24"/>
        </w:rPr>
        <w:t>A Bayesian network (B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is one of </w:t>
      </w:r>
      <w:r w:rsidR="00F00877">
        <w:rPr>
          <w:rFonts w:ascii="Times New Roman" w:hAnsi="Times New Roman" w:cs="Times New Roman"/>
          <w:sz w:val="24"/>
          <w:szCs w:val="24"/>
        </w:rPr>
        <w:t xml:space="preserve">the machine learning </w:t>
      </w:r>
      <w:r w:rsidR="00204202">
        <w:rPr>
          <w:rFonts w:ascii="Times New Roman" w:hAnsi="Times New Roman" w:cs="Times New Roman"/>
          <w:sz w:val="24"/>
          <w:szCs w:val="24"/>
        </w:rPr>
        <w:t>methods to get the causal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 A BN calculates probabilistic relationships among variables in a given dataset</w:t>
      </w:r>
      <w:r>
        <w:rPr>
          <w:rFonts w:ascii="Times New Roman" w:hAnsi="Times New Roman" w:cs="Times New Roman"/>
          <w:sz w:val="24"/>
          <w:szCs w:val="24"/>
        </w:rPr>
        <w:t xml:space="preserve"> as gene expression</w:t>
      </w:r>
      <w:r w:rsidR="00F36E59">
        <w:rPr>
          <w:rFonts w:ascii="Times New Roman" w:hAnsi="Times New Roman" w:cs="Times New Roman"/>
          <w:sz w:val="24"/>
          <w:szCs w:val="24"/>
        </w:rPr>
        <w:t xml:space="preserve"> and provide the most significant top-scoring networks [13].</w:t>
      </w:r>
      <w:r>
        <w:rPr>
          <w:rFonts w:ascii="Times New Roman" w:hAnsi="Times New Roman" w:cs="Times New Roman"/>
          <w:sz w:val="24"/>
          <w:szCs w:val="24"/>
        </w:rPr>
        <w:t xml:space="preserve"> The gene expression patterns change according to </w:t>
      </w:r>
      <w:r w:rsidR="003F06A5">
        <w:rPr>
          <w:rFonts w:ascii="Times New Roman" w:hAnsi="Times New Roman" w:cs="Times New Roman"/>
          <w:sz w:val="24"/>
          <w:szCs w:val="24"/>
        </w:rPr>
        <w:t xml:space="preserve">multistep complex processes from primary site, through dissemination, into </w:t>
      </w:r>
      <w:r w:rsidR="003F06A5">
        <w:rPr>
          <w:rFonts w:ascii="Times New Roman" w:hAnsi="Times New Roman" w:cs="Times New Roman"/>
          <w:sz w:val="24"/>
          <w:szCs w:val="24"/>
        </w:rPr>
        <w:lastRenderedPageBreak/>
        <w:t>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among several genes or materials cannot reflect the real change of gene expression according to environment because the relationships were not extracted from whole network and do not mean causal </w:t>
      </w:r>
      <w:r w:rsidR="00D872D1">
        <w:rPr>
          <w:rFonts w:ascii="Times New Roman" w:hAnsi="Times New Roman" w:cs="Times New Roman"/>
          <w:sz w:val="24"/>
          <w:szCs w:val="24"/>
        </w:rPr>
        <w:t>interaction</w:t>
      </w:r>
      <w:r w:rsidR="00C4094E">
        <w:rPr>
          <w:rFonts w:ascii="Times New Roman" w:hAnsi="Times New Roman" w:cs="Times New Roman"/>
          <w:sz w:val="24"/>
          <w:szCs w:val="24"/>
        </w:rPr>
        <w:t xml:space="preserve">. </w:t>
      </w:r>
      <w:r w:rsidR="00DF17AC">
        <w:rPr>
          <w:rFonts w:ascii="Times New Roman" w:hAnsi="Times New Roman" w:cs="Times New Roman"/>
          <w:sz w:val="24"/>
          <w:szCs w:val="24"/>
        </w:rPr>
        <w:t>A</w:t>
      </w:r>
      <w:r w:rsidR="007E4758">
        <w:rPr>
          <w:rFonts w:ascii="Times New Roman" w:hAnsi="Times New Roman" w:cs="Times New Roman"/>
          <w:sz w:val="24"/>
          <w:szCs w:val="24"/>
        </w:rPr>
        <w:t xml:space="preserve">lthough many studies 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r w:rsidR="00DF17AC">
        <w:rPr>
          <w:rFonts w:ascii="Times New Roman" w:hAnsi="Times New Roman" w:cs="Times New Roman"/>
          <w:sz w:val="24"/>
          <w:szCs w:val="24"/>
        </w:rPr>
        <w:t xml:space="preserve">, </w:t>
      </w:r>
      <w:r w:rsidR="007E4758">
        <w:rPr>
          <w:rFonts w:ascii="Times New Roman" w:hAnsi="Times New Roman" w:cs="Times New Roman"/>
          <w:sz w:val="24"/>
          <w:szCs w:val="24"/>
        </w:rPr>
        <w:t>there is no research show</w:t>
      </w:r>
      <w:r w:rsidR="006F5A80">
        <w:rPr>
          <w:rFonts w:ascii="Times New Roman" w:hAnsi="Times New Roman" w:cs="Times New Roman" w:hint="eastAsia"/>
          <w:sz w:val="24"/>
          <w:szCs w:val="24"/>
        </w:rPr>
        <w:t>ed</w:t>
      </w:r>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r w:rsidR="00C4094E">
        <w:rPr>
          <w:rFonts w:ascii="Times New Roman" w:hAnsi="Times New Roman" w:cs="Times New Roman"/>
          <w:sz w:val="24"/>
          <w:szCs w:val="24"/>
        </w:rPr>
        <w:t xml:space="preserve"> </w:t>
      </w:r>
      <w:r w:rsidR="007E4758">
        <w:rPr>
          <w:rFonts w:ascii="Times New Roman" w:hAnsi="Times New Roman" w:cs="Times New Roman"/>
          <w:sz w:val="24"/>
          <w:szCs w:val="24"/>
        </w:rPr>
        <w:t>[15]. The BN analysis of dataset of the expressed genes in BMBC can provide insight into the causal relationship and upstream regulators governing BMBC that have not yet readily apparent in standard statistical analysis of expressed genes.</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 into bone and the clinically relevant and important network related with BM seem to be in 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BN analysis</w:t>
      </w:r>
      <w:r w:rsidR="00161A14">
        <w:rPr>
          <w:rFonts w:ascii="Times New Roman" w:hAnsi="Times New Roman" w:cs="Times New Roman"/>
          <w:sz w:val="24"/>
          <w:szCs w:val="24"/>
        </w:rPr>
        <w:t xml:space="preserve"> of microarray data from 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95"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77777777" w:rsidR="006664F2" w:rsidRPr="002C1D97" w:rsidRDefault="006664F2" w:rsidP="009C1211">
      <w:pPr>
        <w:spacing w:line="480" w:lineRule="auto"/>
        <w:jc w:val="both"/>
        <w:rPr>
          <w:rFonts w:ascii="Times New Roman" w:hAnsi="Times New Roman" w:cs="Times New Roman"/>
          <w:b/>
          <w:sz w:val="24"/>
          <w:szCs w:val="24"/>
        </w:rPr>
      </w:pPr>
      <w:r w:rsidRPr="002C1D97">
        <w:rPr>
          <w:rFonts w:ascii="Times New Roman" w:hAnsi="Times New Roman" w:cs="Times New Roman"/>
          <w:b/>
          <w:sz w:val="24"/>
          <w:szCs w:val="24"/>
        </w:rPr>
        <w:t>Outline</w:t>
      </w:r>
      <w:r w:rsidR="00270630">
        <w:rPr>
          <w:rFonts w:ascii="Times New Roman" w:hAnsi="Times New Roman" w:cs="Times New Roman"/>
          <w:b/>
          <w:sz w:val="24"/>
          <w:szCs w:val="24"/>
        </w:rPr>
        <w:t xml:space="preserve"> of study</w:t>
      </w:r>
    </w:p>
    <w:p w14:paraId="21C19C24" w14:textId="2E969CE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1. We collected data from GEO following</w:t>
      </w:r>
      <w:r w:rsidR="004C1AC3">
        <w:rPr>
          <w:rFonts w:ascii="Times New Roman" w:hAnsi="Times New Roman" w:cs="Times New Roman"/>
          <w:sz w:val="24"/>
          <w:szCs w:val="24"/>
        </w:rPr>
        <w:t xml:space="preserve"> </w:t>
      </w:r>
      <w:del w:id="96"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p>
    <w:p w14:paraId="1B8FE47A" w14:textId="77777777"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We performed the data mining </w:t>
      </w:r>
      <w:r w:rsidRPr="004C1AC3">
        <w:rPr>
          <w:rFonts w:ascii="Times New Roman" w:hAnsi="Times New Roman" w:cs="Times New Roman"/>
          <w:sz w:val="24"/>
          <w:szCs w:val="24"/>
          <w:highlight w:val="yellow"/>
        </w:rPr>
        <w:t xml:space="preserve">as data cleaning, averaging of raw values, normalization using </w:t>
      </w:r>
      <w:r w:rsidR="001C68CE" w:rsidRPr="004C1AC3">
        <w:rPr>
          <w:rFonts w:ascii="Times New Roman" w:hAnsi="Times New Roman" w:cs="Times New Roman"/>
          <w:sz w:val="24"/>
          <w:szCs w:val="24"/>
          <w:highlight w:val="yellow"/>
        </w:rPr>
        <w:t>z score</w:t>
      </w:r>
      <w:r w:rsidRPr="004C1AC3">
        <w:rPr>
          <w:rFonts w:ascii="Times New Roman" w:hAnsi="Times New Roman" w:cs="Times New Roman"/>
          <w:sz w:val="24"/>
          <w:szCs w:val="24"/>
          <w:highlight w:val="yellow"/>
        </w:rPr>
        <w:t xml:space="preserve"> and discretization.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that consisted of </w:t>
      </w:r>
      <w:r w:rsidRPr="004C1AC3">
        <w:rPr>
          <w:rFonts w:ascii="Times New Roman" w:hAnsi="Times New Roman" w:cs="Times New Roman"/>
          <w:sz w:val="24"/>
          <w:szCs w:val="24"/>
          <w:highlight w:val="yellow"/>
        </w:rPr>
        <w:t xml:space="preserve">the commonly </w:t>
      </w:r>
      <w:r w:rsidRPr="004C1AC3">
        <w:rPr>
          <w:rFonts w:ascii="Times New Roman" w:hAnsi="Times New Roman" w:cs="Times New Roman"/>
          <w:sz w:val="24"/>
          <w:szCs w:val="24"/>
          <w:highlight w:val="yellow"/>
        </w:rPr>
        <w:lastRenderedPageBreak/>
        <w:t>expressed genes between BMBC and osteoblast studies except the genes expressed in BC without metastasis studies.</w:t>
      </w:r>
      <w:r>
        <w:rPr>
          <w:rFonts w:ascii="Times New Roman" w:hAnsi="Times New Roman" w:cs="Times New Roman"/>
          <w:sz w:val="24"/>
          <w:szCs w:val="24"/>
        </w:rPr>
        <w:t xml:space="preserve"> </w:t>
      </w:r>
    </w:p>
    <w:p w14:paraId="7A3CD629" w14:textId="48DB63FF"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75ED5">
        <w:rPr>
          <w:rFonts w:ascii="Times New Roman" w:hAnsi="Times New Roman" w:cs="Times New Roman"/>
          <w:sz w:val="24"/>
          <w:szCs w:val="24"/>
        </w:rPr>
        <w:t xml:space="preserve">In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commentRangeStart w:id="97"/>
      <w:del w:id="98" w:author="Sung Bae Park" w:date="2018-05-17T11:44:00Z">
        <w:r w:rsidR="00175ED5" w:rsidRPr="004C1AC3" w:rsidDel="00374557">
          <w:rPr>
            <w:rFonts w:ascii="Times New Roman" w:hAnsi="Times New Roman" w:cs="Times New Roman"/>
            <w:sz w:val="24"/>
            <w:szCs w:val="24"/>
            <w:highlight w:val="yellow"/>
          </w:rPr>
          <w:delText>performed</w:delText>
        </w:r>
        <w:commentRangeEnd w:id="97"/>
        <w:r w:rsidR="004C1AC3" w:rsidDel="00374557">
          <w:rPr>
            <w:rStyle w:val="CommentReference"/>
          </w:rPr>
          <w:commentReference w:id="97"/>
        </w:r>
        <w:r w:rsidR="00175ED5" w:rsidDel="00374557">
          <w:rPr>
            <w:rFonts w:ascii="Times New Roman" w:hAnsi="Times New Roman" w:cs="Times New Roman"/>
            <w:sz w:val="24"/>
            <w:szCs w:val="24"/>
          </w:rPr>
          <w:delText xml:space="preserve"> </w:delText>
        </w:r>
      </w:del>
      <w:ins w:id="99" w:author="Sung Bae Park" w:date="2018-05-17T11:44:00Z">
        <w:r w:rsidR="00374557">
          <w:rPr>
            <w:rFonts w:ascii="Times New Roman" w:hAnsi="Times New Roman" w:cs="Times New Roman"/>
            <w:sz w:val="24"/>
            <w:szCs w:val="24"/>
          </w:rPr>
          <w:t>implemented</w:t>
        </w:r>
        <w:r w:rsidR="00374557">
          <w:rPr>
            <w:rFonts w:ascii="Times New Roman" w:hAnsi="Times New Roman" w:cs="Times New Roman"/>
            <w:sz w:val="24"/>
            <w:szCs w:val="24"/>
          </w:rPr>
          <w:t xml:space="preserve"> </w:t>
        </w:r>
      </w:ins>
      <w:r w:rsidR="00175ED5">
        <w:rPr>
          <w:rFonts w:ascii="Times New Roman" w:hAnsi="Times New Roman" w:cs="Times New Roman"/>
          <w:sz w:val="24"/>
          <w:szCs w:val="24"/>
        </w:rPr>
        <w:t>Banjo (</w:t>
      </w:r>
      <w:r w:rsidR="00BD1A9C">
        <w:rPr>
          <w:rFonts w:ascii="Times New Roman" w:hAnsi="Times New Roman" w:cs="Times New Roman"/>
          <w:sz w:val="24"/>
          <w:szCs w:val="24"/>
        </w:rPr>
        <w:t xml:space="preserve">Bayesian Network Inference with Java Objects, </w:t>
      </w:r>
      <w:r w:rsidR="00175ED5" w:rsidRPr="00175ED5">
        <w:rPr>
          <w:rFonts w:ascii="Times New Roman" w:hAnsi="Times New Roman" w:cs="Times New Roman"/>
          <w:sz w:val="24"/>
          <w:szCs w:val="24"/>
        </w:rPr>
        <w:t>users.cs.duke.edu/software</w:t>
      </w:r>
      <w:r w:rsidR="00175ED5">
        <w:rPr>
          <w:rFonts w:ascii="Times New Roman" w:hAnsi="Times New Roman" w:cs="Times New Roman"/>
          <w:sz w:val="24"/>
          <w:szCs w:val="24"/>
        </w:rPr>
        <w:t xml:space="preserve">) to get an inference network with </w:t>
      </w:r>
      <w:r w:rsidR="007E2B62">
        <w:rPr>
          <w:rFonts w:ascii="Times New Roman" w:hAnsi="Times New Roman" w:cs="Times New Roman"/>
          <w:sz w:val="24"/>
          <w:szCs w:val="24"/>
        </w:rPr>
        <w:t xml:space="preserve">the highest Bayesian Dirichlet Equivalence (BDe) </w:t>
      </w:r>
      <w:r w:rsidR="00175ED5">
        <w:rPr>
          <w:rFonts w:ascii="Times New Roman" w:hAnsi="Times New Roman" w:cs="Times New Roman"/>
          <w:sz w:val="24"/>
          <w:szCs w:val="24"/>
        </w:rPr>
        <w:t>score and</w:t>
      </w:r>
      <w:r w:rsidR="004C1AC3">
        <w:rPr>
          <w:rFonts w:ascii="Times New Roman" w:hAnsi="Times New Roman" w:cs="Times New Roman"/>
          <w:sz w:val="24"/>
          <w:szCs w:val="24"/>
        </w:rPr>
        <w:t xml:space="preserve"> </w:t>
      </w:r>
      <w:del w:id="100" w:author="Sung Bae Park" w:date="2018-05-17T11:45:00Z">
        <w:r w:rsidR="004C1AC3" w:rsidRPr="00E97960" w:rsidDel="00374557">
          <w:rPr>
            <w:rFonts w:ascii="Times New Roman" w:hAnsi="Times New Roman" w:cs="Times New Roman"/>
            <w:sz w:val="24"/>
            <w:szCs w:val="24"/>
            <w:highlight w:val="yellow"/>
          </w:rPr>
          <w:delText>the</w:delText>
        </w:r>
      </w:del>
      <w:r w:rsidR="00175ED5">
        <w:rPr>
          <w:rFonts w:ascii="Times New Roman" w:hAnsi="Times New Roman" w:cs="Times New Roman"/>
          <w:sz w:val="24"/>
          <w:szCs w:val="24"/>
        </w:rPr>
        <w:t xml:space="preserve"> </w:t>
      </w:r>
      <w:r w:rsidR="0043007C">
        <w:rPr>
          <w:rFonts w:ascii="Times New Roman" w:hAnsi="Times New Roman" w:cs="Times New Roman"/>
          <w:sz w:val="24"/>
          <w:szCs w:val="24"/>
        </w:rPr>
        <w:t>2nd</w:t>
      </w:r>
      <w:r w:rsidR="00175ED5">
        <w:rPr>
          <w:rFonts w:ascii="Times New Roman" w:hAnsi="Times New Roman" w:cs="Times New Roman"/>
          <w:sz w:val="24"/>
          <w:szCs w:val="24"/>
        </w:rPr>
        <w:t xml:space="preserve"> degree Markov blank</w:t>
      </w:r>
      <w:r w:rsidR="00003E20">
        <w:rPr>
          <w:rFonts w:ascii="Times New Roman" w:hAnsi="Times New Roman" w:cs="Times New Roman"/>
          <w:sz w:val="24"/>
          <w:szCs w:val="24"/>
        </w:rPr>
        <w:t xml:space="preserve"> (MB)</w:t>
      </w:r>
      <w:r w:rsidR="00175ED5">
        <w:rPr>
          <w:rFonts w:ascii="Times New Roman" w:hAnsi="Times New Roman" w:cs="Times New Roman"/>
          <w:sz w:val="24"/>
          <w:szCs w:val="24"/>
        </w:rPr>
        <w:t xml:space="preserve"> of </w:t>
      </w:r>
      <w:r w:rsidR="00E50382">
        <w:rPr>
          <w:rFonts w:ascii="Times New Roman" w:hAnsi="Times New Roman" w:cs="Times New Roman" w:hint="eastAsia"/>
          <w:sz w:val="24"/>
          <w:szCs w:val="24"/>
        </w:rPr>
        <w:t>the target node (BM node)</w:t>
      </w:r>
      <w:r w:rsidR="00601416">
        <w:rPr>
          <w:rFonts w:ascii="Times New Roman" w:hAnsi="Times New Roman" w:cs="Times New Roman"/>
          <w:sz w:val="24"/>
          <w:szCs w:val="24"/>
        </w:rPr>
        <w:t xml:space="preserve">. In addition, we </w:t>
      </w:r>
      <w:r w:rsidR="00BD7696">
        <w:rPr>
          <w:rFonts w:ascii="Times New Roman" w:hAnsi="Times New Roman" w:cs="Times New Roman"/>
          <w:sz w:val="24"/>
          <w:szCs w:val="24"/>
        </w:rPr>
        <w:t>selected</w:t>
      </w:r>
      <w:r w:rsidR="00601416">
        <w:rPr>
          <w:rFonts w:ascii="Times New Roman" w:hAnsi="Times New Roman" w:cs="Times New Roman"/>
          <w:sz w:val="24"/>
          <w:szCs w:val="24"/>
        </w:rPr>
        <w:t xml:space="preserve"> </w:t>
      </w:r>
      <w:r w:rsidR="00E50382">
        <w:rPr>
          <w:rFonts w:ascii="Times New Roman" w:hAnsi="Times New Roman" w:cs="Times New Roman" w:hint="eastAsia"/>
          <w:sz w:val="24"/>
          <w:szCs w:val="24"/>
        </w:rPr>
        <w:t>breast cancer-related genes (B</w:t>
      </w:r>
      <w:r w:rsidR="008325B3">
        <w:rPr>
          <w:rFonts w:ascii="Times New Roman" w:hAnsi="Times New Roman" w:cs="Times New Roman"/>
          <w:sz w:val="24"/>
          <w:szCs w:val="24"/>
        </w:rPr>
        <w:t>CRGs</w:t>
      </w:r>
      <w:r w:rsidR="00E50382">
        <w:rPr>
          <w:rFonts w:ascii="Times New Roman" w:hAnsi="Times New Roman" w:cs="Times New Roman" w:hint="eastAsia"/>
          <w:sz w:val="24"/>
          <w:szCs w:val="24"/>
        </w:rPr>
        <w:t>)</w:t>
      </w:r>
      <w:r w:rsidR="00601416">
        <w:rPr>
          <w:rFonts w:ascii="Times New Roman" w:hAnsi="Times New Roman" w:cs="Times New Roman"/>
          <w:sz w:val="24"/>
          <w:szCs w:val="24"/>
        </w:rPr>
        <w:t xml:space="preserve"> registered in KEGG (Kyoto Encyclopedia of Genes and Genomes)</w:t>
      </w:r>
      <w:r w:rsidR="00BD7696">
        <w:rPr>
          <w:rFonts w:ascii="Times New Roman" w:hAnsi="Times New Roman" w:cs="Times New Roman"/>
          <w:sz w:val="24"/>
          <w:szCs w:val="24"/>
        </w:rPr>
        <w:t xml:space="preserve"> of Cytoscape 3.6</w:t>
      </w:r>
      <w:r w:rsidR="00601416">
        <w:rPr>
          <w:rFonts w:ascii="Times New Roman" w:hAnsi="Times New Roman" w:cs="Times New Roman"/>
          <w:sz w:val="24"/>
          <w:szCs w:val="24"/>
        </w:rPr>
        <w:t xml:space="preserve"> </w:t>
      </w:r>
      <w:r w:rsidR="00BD7696">
        <w:rPr>
          <w:rFonts w:ascii="Times New Roman" w:hAnsi="Times New Roman" w:cs="Times New Roman"/>
          <w:sz w:val="24"/>
          <w:szCs w:val="24"/>
        </w:rPr>
        <w:t xml:space="preserve">among the candidate genes. Then, we </w:t>
      </w:r>
      <w:r w:rsidR="00BD1A9C">
        <w:rPr>
          <w:rFonts w:ascii="Times New Roman" w:hAnsi="Times New Roman" w:cs="Times New Roman"/>
          <w:sz w:val="24"/>
          <w:szCs w:val="24"/>
        </w:rPr>
        <w:t xml:space="preserve">again </w:t>
      </w:r>
      <w:r w:rsidR="00EA3E83">
        <w:rPr>
          <w:rFonts w:ascii="Times New Roman" w:hAnsi="Times New Roman" w:cs="Times New Roman"/>
          <w:sz w:val="24"/>
          <w:szCs w:val="24"/>
        </w:rPr>
        <w:t>implemented</w:t>
      </w:r>
      <w:r w:rsidR="00E97960">
        <w:rPr>
          <w:rFonts w:ascii="Times New Roman" w:hAnsi="Times New Roman" w:cs="Times New Roman"/>
          <w:sz w:val="24"/>
          <w:szCs w:val="24"/>
        </w:rPr>
        <w:t xml:space="preserve"> </w:t>
      </w:r>
      <w:del w:id="101" w:author="Sung Bae Park" w:date="2018-05-17T11:45:00Z">
        <w:r w:rsidR="00E97960" w:rsidRPr="00E97960" w:rsidDel="00374557">
          <w:rPr>
            <w:rFonts w:ascii="Times New Roman" w:hAnsi="Times New Roman" w:cs="Times New Roman"/>
            <w:sz w:val="24"/>
            <w:szCs w:val="24"/>
            <w:highlight w:val="yellow"/>
          </w:rPr>
          <w:delText>the</w:delText>
        </w:r>
      </w:del>
      <w:r w:rsidR="00003E20">
        <w:rPr>
          <w:rFonts w:ascii="Times New Roman" w:hAnsi="Times New Roman" w:cs="Times New Roman"/>
          <w:sz w:val="24"/>
          <w:szCs w:val="24"/>
        </w:rPr>
        <w:t xml:space="preserve"> Banjo program </w:t>
      </w:r>
      <w:r w:rsidR="009015A8">
        <w:rPr>
          <w:rFonts w:ascii="Times New Roman" w:hAnsi="Times New Roman" w:cs="Times New Roman"/>
          <w:sz w:val="24"/>
          <w:szCs w:val="24"/>
        </w:rPr>
        <w:t xml:space="preserve">with BRGs and the genes in </w:t>
      </w:r>
      <w:r w:rsidR="006C4A2B">
        <w:rPr>
          <w:rFonts w:ascii="Times New Roman" w:hAnsi="Times New Roman" w:cs="Times New Roman"/>
          <w:sz w:val="24"/>
          <w:szCs w:val="24"/>
        </w:rPr>
        <w:t>2nd</w:t>
      </w:r>
      <w:r w:rsidR="009015A8">
        <w:rPr>
          <w:rFonts w:ascii="Times New Roman" w:hAnsi="Times New Roman" w:cs="Times New Roman"/>
          <w:sz w:val="24"/>
          <w:szCs w:val="24"/>
        </w:rPr>
        <w:t xml:space="preserve"> degree of MB </w:t>
      </w:r>
      <w:r w:rsidR="00003E20">
        <w:rPr>
          <w:rFonts w:ascii="Times New Roman" w:hAnsi="Times New Roman" w:cs="Times New Roman"/>
          <w:sz w:val="24"/>
          <w:szCs w:val="24"/>
        </w:rPr>
        <w:t xml:space="preserve">to get </w:t>
      </w:r>
      <w:r w:rsidR="00BD1A9C">
        <w:rPr>
          <w:rFonts w:ascii="Times New Roman" w:hAnsi="Times New Roman" w:cs="Times New Roman"/>
          <w:sz w:val="24"/>
          <w:szCs w:val="24"/>
        </w:rPr>
        <w:t xml:space="preserve">the </w:t>
      </w:r>
      <w:r w:rsidR="00003E20">
        <w:rPr>
          <w:rFonts w:ascii="Times New Roman" w:hAnsi="Times New Roman" w:cs="Times New Roman"/>
          <w:sz w:val="24"/>
          <w:szCs w:val="24"/>
        </w:rPr>
        <w:t xml:space="preserve">second </w:t>
      </w:r>
      <w:r w:rsidR="00E50382">
        <w:rPr>
          <w:rFonts w:ascii="Times New Roman" w:hAnsi="Times New Roman" w:cs="Times New Roman" w:hint="eastAsia"/>
          <w:sz w:val="24"/>
          <w:szCs w:val="24"/>
        </w:rPr>
        <w:t>Bayesia</w:t>
      </w:r>
      <w:r w:rsidR="00003E20">
        <w:rPr>
          <w:rFonts w:ascii="Times New Roman" w:hAnsi="Times New Roman" w:cs="Times New Roman"/>
          <w:sz w:val="24"/>
          <w:szCs w:val="24"/>
        </w:rPr>
        <w:t>n network</w:t>
      </w:r>
      <w:r w:rsidR="009015A8">
        <w:rPr>
          <w:rFonts w:ascii="Times New Roman" w:hAnsi="Times New Roman" w:cs="Times New Roman"/>
          <w:sz w:val="24"/>
          <w:szCs w:val="24"/>
        </w:rPr>
        <w:t>.</w:t>
      </w:r>
      <w:r w:rsidR="00BD7696">
        <w:rPr>
          <w:rFonts w:ascii="Times New Roman" w:hAnsi="Times New Roman" w:cs="Times New Roman"/>
          <w:sz w:val="24"/>
          <w:szCs w:val="24"/>
        </w:rPr>
        <w:t xml:space="preserve"> </w:t>
      </w:r>
    </w:p>
    <w:p w14:paraId="0AF0EBCB" w14:textId="229CE537" w:rsidR="009015A8" w:rsidRDefault="00175ED5"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C4A2B">
        <w:rPr>
          <w:rFonts w:ascii="Times New Roman" w:hAnsi="Times New Roman" w:cs="Times New Roman"/>
          <w:sz w:val="24"/>
          <w:szCs w:val="24"/>
        </w:rPr>
        <w:t>We</w:t>
      </w:r>
      <w:r w:rsidR="00521D1D">
        <w:rPr>
          <w:rFonts w:ascii="Times New Roman" w:hAnsi="Times New Roman" w:cs="Times New Roman"/>
          <w:sz w:val="24"/>
          <w:szCs w:val="24"/>
        </w:rPr>
        <w:t xml:space="preserve"> isolated a part of the 2</w:t>
      </w:r>
      <w:r w:rsidR="00521D1D" w:rsidRPr="00521D1D">
        <w:rPr>
          <w:rFonts w:ascii="Times New Roman" w:hAnsi="Times New Roman" w:cs="Times New Roman"/>
          <w:sz w:val="24"/>
          <w:szCs w:val="24"/>
          <w:vertAlign w:val="superscript"/>
        </w:rPr>
        <w:t>nd</w:t>
      </w:r>
      <w:r w:rsidR="00521D1D">
        <w:rPr>
          <w:rFonts w:ascii="Times New Roman" w:hAnsi="Times New Roman" w:cs="Times New Roman"/>
          <w:sz w:val="24"/>
          <w:szCs w:val="24"/>
        </w:rPr>
        <w:t xml:space="preserve"> degree Bayesian network. The part of Bayesian </w:t>
      </w:r>
      <w:r w:rsidR="007D2496">
        <w:rPr>
          <w:rFonts w:ascii="Times New Roman" w:hAnsi="Times New Roman" w:cs="Times New Roman"/>
          <w:sz w:val="24"/>
          <w:szCs w:val="24"/>
        </w:rPr>
        <w:t>network</w:t>
      </w:r>
      <w:r w:rsidR="00521D1D">
        <w:rPr>
          <w:rFonts w:ascii="Times New Roman" w:hAnsi="Times New Roman" w:cs="Times New Roman"/>
          <w:sz w:val="24"/>
          <w:szCs w:val="24"/>
        </w:rPr>
        <w:t xml:space="preserve"> </w:t>
      </w:r>
      <w:r w:rsidR="007D2496">
        <w:rPr>
          <w:rFonts w:ascii="Times New Roman" w:hAnsi="Times New Roman" w:cs="Times New Roman"/>
          <w:sz w:val="24"/>
          <w:szCs w:val="24"/>
        </w:rPr>
        <w:t>was comprised of</w:t>
      </w:r>
      <w:r w:rsidR="00521D1D" w:rsidRPr="00521D1D">
        <w:rPr>
          <w:rFonts w:ascii="Times New Roman" w:hAnsi="Times New Roman" w:cs="Times New Roman"/>
          <w:sz w:val="24"/>
          <w:szCs w:val="24"/>
        </w:rPr>
        <w:t xml:space="preserve"> </w:t>
      </w:r>
      <w:r w:rsidR="00521D1D">
        <w:rPr>
          <w:rFonts w:ascii="Times New Roman" w:hAnsi="Times New Roman" w:cs="Times New Roman"/>
          <w:sz w:val="24"/>
          <w:szCs w:val="24"/>
        </w:rPr>
        <w:t>genes in 1</w:t>
      </w:r>
      <w:r w:rsidR="00521D1D" w:rsidRPr="00521D1D">
        <w:rPr>
          <w:rFonts w:ascii="Times New Roman" w:hAnsi="Times New Roman" w:cs="Times New Roman"/>
          <w:sz w:val="24"/>
          <w:szCs w:val="24"/>
          <w:vertAlign w:val="superscript"/>
        </w:rPr>
        <w:t>st</w:t>
      </w:r>
      <w:r w:rsidR="00521D1D">
        <w:rPr>
          <w:rFonts w:ascii="Times New Roman" w:hAnsi="Times New Roman" w:cs="Times New Roman"/>
          <w:sz w:val="24"/>
          <w:szCs w:val="24"/>
        </w:rPr>
        <w:t xml:space="preserve"> degree MB of group node</w:t>
      </w:r>
      <w:r w:rsidR="007D2496">
        <w:rPr>
          <w:rFonts w:ascii="Times New Roman" w:hAnsi="Times New Roman" w:cs="Times New Roman"/>
          <w:sz w:val="24"/>
          <w:szCs w:val="24"/>
        </w:rPr>
        <w:t>, group node</w:t>
      </w:r>
      <w:r w:rsidR="00521D1D">
        <w:rPr>
          <w:rFonts w:ascii="Times New Roman" w:hAnsi="Times New Roman" w:cs="Times New Roman"/>
          <w:sz w:val="24"/>
          <w:szCs w:val="24"/>
        </w:rPr>
        <w:t xml:space="preserve"> and ar</w:t>
      </w:r>
      <w:r w:rsidR="000A02DD">
        <w:rPr>
          <w:rFonts w:ascii="Times New Roman" w:hAnsi="Times New Roman" w:cs="Times New Roman"/>
          <w:sz w:val="24"/>
          <w:szCs w:val="24"/>
        </w:rPr>
        <w:t>c</w:t>
      </w:r>
      <w:r w:rsidR="00521D1D">
        <w:rPr>
          <w:rFonts w:ascii="Times New Roman" w:hAnsi="Times New Roman" w:cs="Times New Roman"/>
          <w:sz w:val="24"/>
          <w:szCs w:val="24"/>
        </w:rPr>
        <w:t>s</w:t>
      </w:r>
      <w:r w:rsidR="007D2496">
        <w:rPr>
          <w:rFonts w:ascii="Times New Roman" w:hAnsi="Times New Roman" w:cs="Times New Roman"/>
          <w:sz w:val="24"/>
          <w:szCs w:val="24"/>
        </w:rPr>
        <w:t xml:space="preserve">. </w:t>
      </w:r>
      <w:r w:rsidR="001F4751">
        <w:rPr>
          <w:rFonts w:ascii="Times New Roman" w:hAnsi="Times New Roman" w:cs="Times New Roman"/>
          <w:sz w:val="24"/>
          <w:szCs w:val="24"/>
        </w:rPr>
        <w:t>Then</w:t>
      </w:r>
      <w:r w:rsidR="007D2496">
        <w:rPr>
          <w:rFonts w:ascii="Times New Roman" w:hAnsi="Times New Roman" w:cs="Times New Roman"/>
          <w:sz w:val="24"/>
          <w:szCs w:val="24"/>
        </w:rPr>
        <w:t>, we</w:t>
      </w:r>
      <w:r w:rsidR="006C4A2B">
        <w:rPr>
          <w:rFonts w:ascii="Times New Roman" w:hAnsi="Times New Roman" w:cs="Times New Roman"/>
          <w:sz w:val="24"/>
          <w:szCs w:val="24"/>
        </w:rPr>
        <w:t xml:space="preserve"> transformed the </w:t>
      </w:r>
      <w:r w:rsidR="007D2496">
        <w:rPr>
          <w:rFonts w:ascii="Times New Roman" w:hAnsi="Times New Roman" w:cs="Times New Roman"/>
          <w:sz w:val="24"/>
          <w:szCs w:val="24"/>
        </w:rPr>
        <w:t xml:space="preserve">part of </w:t>
      </w:r>
      <w:r w:rsidR="006C4A2B">
        <w:rPr>
          <w:rFonts w:ascii="Times New Roman" w:hAnsi="Times New Roman" w:cs="Times New Roman"/>
          <w:sz w:val="24"/>
          <w:szCs w:val="24"/>
        </w:rPr>
        <w:t xml:space="preserve">Bayesian </w:t>
      </w:r>
      <w:r w:rsidR="00521D1D">
        <w:rPr>
          <w:rFonts w:ascii="Times New Roman" w:hAnsi="Times New Roman" w:cs="Times New Roman"/>
          <w:sz w:val="24"/>
          <w:szCs w:val="24"/>
        </w:rPr>
        <w:t>network</w:t>
      </w:r>
      <w:r w:rsidR="006C4A2B">
        <w:rPr>
          <w:rFonts w:ascii="Times New Roman" w:hAnsi="Times New Roman" w:cs="Times New Roman"/>
          <w:sz w:val="24"/>
          <w:szCs w:val="24"/>
        </w:rPr>
        <w:t xml:space="preserve"> with </w:t>
      </w:r>
      <w:r w:rsidR="00521D1D">
        <w:rPr>
          <w:rFonts w:ascii="Times New Roman" w:hAnsi="Times New Roman" w:cs="Times New Roman"/>
          <w:sz w:val="24"/>
          <w:szCs w:val="24"/>
        </w:rPr>
        <w:t xml:space="preserve">genes into </w:t>
      </w:r>
      <w:r w:rsidR="007D2496">
        <w:rPr>
          <w:rFonts w:ascii="Times New Roman" w:hAnsi="Times New Roman" w:cs="Times New Roman"/>
          <w:sz w:val="24"/>
          <w:szCs w:val="24"/>
        </w:rPr>
        <w:t xml:space="preserve">a </w:t>
      </w:r>
      <w:r w:rsidR="00521D1D">
        <w:rPr>
          <w:rFonts w:ascii="Times New Roman" w:hAnsi="Times New Roman" w:cs="Times New Roman"/>
          <w:sz w:val="24"/>
          <w:szCs w:val="24"/>
        </w:rPr>
        <w:t>Bayesian structure with joint probability using GeNIe (version 2.2.1, BayesFusion, LLC). In addition, w</w:t>
      </w:r>
      <w:r w:rsidR="00884C4B">
        <w:rPr>
          <w:rFonts w:ascii="Times New Roman" w:hAnsi="Times New Roman" w:cs="Times New Roman"/>
          <w:sz w:val="24"/>
          <w:szCs w:val="24"/>
        </w:rPr>
        <w:t xml:space="preserve">e </w:t>
      </w:r>
      <w:r w:rsidR="00CC2E6D">
        <w:rPr>
          <w:rFonts w:ascii="Times New Roman" w:hAnsi="Times New Roman" w:cs="Times New Roman"/>
          <w:sz w:val="24"/>
          <w:szCs w:val="24"/>
        </w:rPr>
        <w:t>verified</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 xml:space="preserve">the </w:t>
      </w:r>
      <w:r w:rsidR="00884C4B">
        <w:rPr>
          <w:rFonts w:ascii="Times New Roman" w:hAnsi="Times New Roman" w:cs="Times New Roman"/>
          <w:sz w:val="24"/>
          <w:szCs w:val="24"/>
        </w:rPr>
        <w:t>inference</w:t>
      </w:r>
      <w:r w:rsidR="009015A8">
        <w:rPr>
          <w:rFonts w:ascii="Times New Roman" w:hAnsi="Times New Roman" w:cs="Times New Roman"/>
          <w:sz w:val="24"/>
          <w:szCs w:val="24"/>
        </w:rPr>
        <w:t xml:space="preserve"> power</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of the Bayesian structure</w:t>
      </w:r>
      <w:ins w:id="102" w:author="Sung Bae Park" w:date="2018-05-17T11:45:00Z">
        <w:r w:rsidR="00374557">
          <w:rPr>
            <w:rFonts w:ascii="Times New Roman" w:hAnsi="Times New Roman" w:cs="Times New Roman"/>
            <w:sz w:val="24"/>
            <w:szCs w:val="24"/>
          </w:rPr>
          <w:t xml:space="preserve"> and </w:t>
        </w:r>
        <w:r w:rsidR="00374557">
          <w:rPr>
            <w:rFonts w:ascii="Times New Roman" w:hAnsi="Times New Roman" w:cs="Times New Roman"/>
            <w:sz w:val="24"/>
            <w:szCs w:val="24"/>
          </w:rPr>
          <w:t>investigated the significant minimum combination</w:t>
        </w:r>
        <w:r w:rsidR="00374557">
          <w:rPr>
            <w:rFonts w:ascii="Times New Roman" w:hAnsi="Times New Roman" w:cs="Times New Roman"/>
            <w:sz w:val="24"/>
            <w:szCs w:val="24"/>
          </w:rPr>
          <w:t>s</w:t>
        </w:r>
        <w:r w:rsidR="00374557">
          <w:rPr>
            <w:rFonts w:ascii="Times New Roman" w:hAnsi="Times New Roman" w:cs="Times New Roman"/>
            <w:sz w:val="24"/>
            <w:szCs w:val="24"/>
          </w:rPr>
          <w:t xml:space="preserve"> of </w:t>
        </w:r>
        <w:r w:rsidR="00374557">
          <w:rPr>
            <w:rFonts w:ascii="Times New Roman" w:hAnsi="Times New Roman" w:cs="Times New Roman"/>
            <w:sz w:val="24"/>
            <w:szCs w:val="24"/>
          </w:rPr>
          <w:t>di</w:t>
        </w:r>
      </w:ins>
      <w:ins w:id="103" w:author="Sung Bae Park" w:date="2018-05-17T11:46:00Z">
        <w:r w:rsidR="00374557">
          <w:rPr>
            <w:rFonts w:ascii="Times New Roman" w:hAnsi="Times New Roman" w:cs="Times New Roman"/>
            <w:sz w:val="24"/>
            <w:szCs w:val="24"/>
          </w:rPr>
          <w:t>stributions</w:t>
        </w:r>
      </w:ins>
      <w:ins w:id="104" w:author="Sung Bae Park" w:date="2018-05-17T11:45:00Z">
        <w:r w:rsidR="00374557">
          <w:rPr>
            <w:rFonts w:ascii="Times New Roman" w:hAnsi="Times New Roman" w:cs="Times New Roman"/>
            <w:sz w:val="24"/>
            <w:szCs w:val="24"/>
          </w:rPr>
          <w:t xml:space="preserve"> and meaningful genes in the final structure</w:t>
        </w:r>
      </w:ins>
      <w:r w:rsidR="009015A8">
        <w:rPr>
          <w:rFonts w:ascii="Times New Roman" w:hAnsi="Times New Roman" w:cs="Times New Roman"/>
          <w:sz w:val="24"/>
          <w:szCs w:val="24"/>
        </w:rPr>
        <w:t>.</w:t>
      </w:r>
    </w:p>
    <w:p w14:paraId="579278D3" w14:textId="1F93D8F6" w:rsidR="0029338B" w:rsidRDefault="00884C4B" w:rsidP="009C1211">
      <w:pPr>
        <w:spacing w:line="480" w:lineRule="auto"/>
        <w:jc w:val="both"/>
        <w:rPr>
          <w:rFonts w:ascii="Times New Roman" w:hAnsi="Times New Roman" w:cs="Times New Roman"/>
          <w:sz w:val="24"/>
          <w:szCs w:val="24"/>
        </w:rPr>
      </w:pPr>
      <w:del w:id="105" w:author="Sung Bae Park" w:date="2018-05-17T11:46:00Z">
        <w:r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r w:rsidR="007363B0">
        <w:rPr>
          <w:rFonts w:ascii="Times New Roman" w:hAnsi="Times New Roman" w:cs="Times New Roman"/>
          <w:b/>
          <w:sz w:val="24"/>
          <w:szCs w:val="24"/>
        </w:rPr>
        <w:t>Collecting data from GEO</w:t>
      </w:r>
    </w:p>
    <w:p w14:paraId="04C2F481" w14:textId="77777777"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We have retrieved microarray datasets from GEO database of National Center for Biotechnology Information (NCBI) of National Institute of Health (NIH). Inclusion criteria of datasets </w:t>
      </w:r>
      <w:r w:rsidR="007227D7">
        <w:rPr>
          <w:rFonts w:ascii="Times-Roman" w:hAnsi="Times-Roman" w:cs="Times-Roman"/>
          <w:color w:val="191919"/>
        </w:rPr>
        <w:t>were</w:t>
      </w:r>
      <w:r>
        <w:rPr>
          <w:rFonts w:ascii="Times-Roman" w:hAnsi="Times-Roman" w:cs="Times-Roman"/>
          <w:color w:val="191919"/>
        </w:rPr>
        <w:t xml:space="preserve"> listed 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be performed using</w:t>
      </w:r>
      <w:r>
        <w:rPr>
          <w:rFonts w:ascii="Times-Roman" w:hAnsi="Times-Roman" w:cs="Times-Roman"/>
          <w:color w:val="191919"/>
        </w:rPr>
        <w:t xml:space="preserve"> microarray of</w:t>
      </w:r>
      <w:r w:rsidR="007227D7">
        <w:rPr>
          <w:rFonts w:ascii="Times-Roman" w:hAnsi="Times-Roman" w:cs="Times-Roman"/>
          <w:color w:val="191919"/>
        </w:rPr>
        <w:t xml:space="preserve"> Homo sapiens organism. (3) </w:t>
      </w:r>
      <w:r w:rsidR="00794558">
        <w:rPr>
          <w:rFonts w:ascii="Times-Roman" w:hAnsi="Times-Roman" w:cs="Times-Roman"/>
          <w:color w:val="191919"/>
        </w:rPr>
        <w:t xml:space="preserve">The </w:t>
      </w:r>
      <w:r w:rsidR="00794558">
        <w:rPr>
          <w:rFonts w:ascii="Times-Roman" w:hAnsi="Times-Roman" w:cs="Times-Roman"/>
          <w:color w:val="191919"/>
        </w:rPr>
        <w:lastRenderedPageBreak/>
        <w:t xml:space="preserve">microarray studies of </w:t>
      </w:r>
      <w:r w:rsidR="007227D7">
        <w:rPr>
          <w:rFonts w:ascii="Times-Roman" w:hAnsi="Times-Roman" w:cs="Times-Roman"/>
          <w:color w:val="191919"/>
        </w:rPr>
        <w:t xml:space="preserve">BMBC and BC without metastasis </w:t>
      </w:r>
      <w:r w:rsidR="00794558">
        <w:rPr>
          <w:rFonts w:ascii="Times-Roman" w:hAnsi="Times-Roman" w:cs="Times-Roman"/>
          <w:color w:val="191919"/>
        </w:rPr>
        <w:t xml:space="preserve">were performed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cancer region of breast, respectively. </w:t>
      </w:r>
      <w:r w:rsidR="00794558">
        <w:rPr>
          <w:rFonts w:ascii="Times-Roman" w:hAnsi="Times-Roman" w:cs="Times-Roman"/>
          <w:color w:val="191919"/>
        </w:rPr>
        <w:t>The microarray study of osteoblast was conducted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r w:rsidR="007A7BD2">
        <w:rPr>
          <w:rFonts w:ascii="Times-Roman" w:hAnsi="Times-Roman" w:cs="Times-Roman"/>
          <w:color w:val="191919"/>
        </w:rPr>
        <w:t>3</w:t>
      </w:r>
      <w:r w:rsidR="00A97C0F">
        <w:rPr>
          <w:rFonts w:ascii="Times-Roman" w:hAnsi="Times-Roman" w:cs="Times-Roman"/>
          <w:color w:val="191919"/>
        </w:rPr>
        <w:t>) The 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 the </w:t>
      </w:r>
      <w:r w:rsidR="006664F2">
        <w:rPr>
          <w:rFonts w:ascii="Times-Roman" w:hAnsi="Times-Roman" w:cs="Times-Roman"/>
          <w:color w:val="191919"/>
        </w:rPr>
        <w:t xml:space="preserve">data set </w:t>
      </w:r>
      <w:r w:rsidR="009F7E34">
        <w:rPr>
          <w:rFonts w:ascii="Times-Roman" w:hAnsi="Times-Roman" w:cs="Times-Roman"/>
          <w:color w:val="191919"/>
        </w:rPr>
        <w:t>of study consisted of 7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II. 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1. Data mining – CANDi (Cleaning, Averaging, Normalization and Discretization)</w:t>
      </w:r>
    </w:p>
    <w:p w14:paraId="2176A0D8" w14:textId="77777777"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GSEs are written by gene ID not gene name, we changed gene IDs in GSE into corresponding gene symbol in matched GPL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should be transformed into normalized data.  We normalized the averaging data into z-scores and the normalization task was performed </w:t>
      </w:r>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r w:rsidR="008325B3">
        <w:rPr>
          <w:rFonts w:ascii="Times-Roman" w:hAnsi="Times-Roman" w:cs="Times-Roman"/>
          <w:color w:val="191919"/>
        </w:rPr>
        <w:t xml:space="preserve"> Banjo is</w:t>
      </w:r>
      <w:r w:rsidR="00B05A83">
        <w:rPr>
          <w:rFonts w:ascii="Times-Roman" w:hAnsi="Times-Roman" w:cs="Times-Roman"/>
          <w:color w:val="191919"/>
        </w:rPr>
        <w:t xml:space="preserve"> one of computational modeling tools based on data-driven method and Banjo utilize Bayesian network 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Because Banjo </w:t>
      </w:r>
      <w:r w:rsidR="00A12A59">
        <w:rPr>
          <w:rFonts w:ascii="Times-Roman" w:hAnsi="Times-Roman" w:cs="Times-Roman"/>
          <w:color w:val="191919"/>
        </w:rPr>
        <w:t>implement Baysian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r w:rsidR="00AD550C">
        <w:rPr>
          <w:rFonts w:ascii="Times-Roman" w:hAnsi="Times-Roman" w:cs="Times-Roman"/>
          <w:color w:val="191919"/>
        </w:rPr>
        <w:t>zero</w:t>
      </w:r>
      <w:r w:rsidR="00E83288">
        <w:rPr>
          <w:rFonts w:ascii="Times-Roman" w:hAnsi="Times-Roman" w:cs="Times-Roman"/>
          <w:color w:val="191919"/>
        </w:rPr>
        <w:t xml:space="preserve"> and 1, respectively. In others, z score values less than </w:t>
      </w:r>
      <w:r w:rsidR="00E83288" w:rsidRPr="00AD550C">
        <w:rPr>
          <w:rFonts w:ascii="Times New Roman" w:hAnsi="Times New Roman" w:cs="Times New Roman"/>
          <w:color w:val="191919"/>
        </w:rPr>
        <w:t>-1</w:t>
      </w:r>
      <w:r w:rsidR="00AD550C" w:rsidRPr="00AD550C">
        <w:rPr>
          <w:rFonts w:ascii="Times New Roman" w:hAnsi="Times New Roman" w:cs="Times New Roman"/>
          <w:color w:val="191919"/>
        </w:rPr>
        <w:t>, -1≤ and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 xml:space="preserve">1, and over &gt;1 </w:t>
      </w:r>
      <w:r w:rsidR="00AD550C">
        <w:rPr>
          <w:rFonts w:ascii="Times New Roman" w:hAnsi="Times New Roman" w:cs="Times New Roman"/>
          <w:color w:val="191919"/>
        </w:rPr>
        <w:t xml:space="preserve">were discretized as 0, 1 and 2,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CANDi process per each study using a CANDi program with R code.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7777777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There were different kinds of expressed genes in GSE files of osteoblast, BMBC and BC without metastasis. Therefore, we selected commonly expressed genes in GSE of osteoblast and BMBC using matching R code. Among the commonly expressed genes, the genes expressed in BC without metastasis were excluded.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number of genes </w:t>
      </w:r>
      <w:r w:rsidR="009A7D36">
        <w:rPr>
          <w:rFonts w:ascii="Times-Roman" w:hAnsi="Times-Roman" w:cs="Times-Roman"/>
          <w:color w:val="191919"/>
        </w:rPr>
        <w:t xml:space="preserve">were selected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lastRenderedPageBreak/>
        <w:t>3. Checking the data distribution</w:t>
      </w:r>
    </w:p>
    <w:p w14:paraId="107E21B8" w14:textId="77777777"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1).</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7777777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 xml:space="preserve">III. </w:t>
      </w:r>
      <w:r w:rsidR="00EA3E83">
        <w:rPr>
          <w:rFonts w:ascii="Times-Roman" w:hAnsi="Times-Roman" w:cs="Times-Roman"/>
          <w:b/>
          <w:color w:val="191919"/>
          <w:sz w:val="24"/>
          <w:szCs w:val="24"/>
        </w:rPr>
        <w:t>Bayesian network by implementation of Banjo</w:t>
      </w:r>
      <w:r w:rsidRPr="00EA3E83">
        <w:rPr>
          <w:rFonts w:ascii="Times-Roman" w:hAnsi="Times-Roman" w:cs="Times-Roman"/>
          <w:b/>
          <w:color w:val="191919"/>
          <w:sz w:val="24"/>
          <w:szCs w:val="24"/>
        </w:rPr>
        <w:t xml:space="preserve"> </w:t>
      </w:r>
    </w:p>
    <w:p w14:paraId="45FC9E81" w14:textId="77777777" w:rsidR="006F39E2" w:rsidRDefault="0019680A"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After collection all data in 10 GSE,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row and variables </w:t>
      </w:r>
      <w:r>
        <w:rPr>
          <w:rFonts w:ascii="Times New Roman" w:hAnsi="Times New Roman" w:cs="Times New Roman"/>
          <w:sz w:val="24"/>
          <w:szCs w:val="24"/>
        </w:rPr>
        <w:t>in</w:t>
      </w:r>
      <w:r w:rsidR="00266802">
        <w:rPr>
          <w:rFonts w:ascii="Times New Roman" w:hAnsi="Times New Roman" w:cs="Times New Roman"/>
          <w:sz w:val="24"/>
          <w:szCs w:val="24"/>
        </w:rPr>
        <w:t xml:space="preserve"> columns. Observations were name of gene symbol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In</w:t>
      </w:r>
      <w:r w:rsidR="007E546B">
        <w:rPr>
          <w:rFonts w:ascii="Times New Roman" w:hAnsi="Times New Roman" w:cs="Times New Roman"/>
          <w:sz w:val="24"/>
          <w:szCs w:val="24"/>
        </w:rPr>
        <w:t xml:space="preserve"> </w:t>
      </w:r>
      <w:r w:rsidR="006F39E2">
        <w:rPr>
          <w:rFonts w:ascii="Times New Roman" w:hAnsi="Times New Roman" w:cs="Times New Roman"/>
          <w:sz w:val="24"/>
          <w:szCs w:val="24"/>
        </w:rPr>
        <w:t>associated setting file</w:t>
      </w:r>
      <w:r w:rsidR="003E7341">
        <w:rPr>
          <w:rFonts w:ascii="Times New Roman" w:hAnsi="Times New Roman" w:cs="Times New Roman"/>
          <w:sz w:val="24"/>
          <w:szCs w:val="24"/>
        </w:rPr>
        <w:t>s</w:t>
      </w:r>
      <w:r w:rsidR="006F39E2">
        <w:rPr>
          <w:rFonts w:ascii="Times New Roman" w:hAnsi="Times New Roman" w:cs="Times New Roman"/>
          <w:sz w:val="24"/>
          <w:szCs w:val="24"/>
        </w:rPr>
        <w:t xml:space="preserve"> to search best static Bayesian network, brief information in the setting file was follows. Dataset was 1219 variables </w:t>
      </w:r>
      <w:r>
        <w:rPr>
          <w:rFonts w:ascii="Times New Roman" w:hAnsi="Times New Roman" w:cs="Times New Roman"/>
          <w:sz w:val="24"/>
          <w:szCs w:val="24"/>
        </w:rPr>
        <w:t xml:space="preserve">(1218 gene variables and 1 disease variable) </w:t>
      </w:r>
      <w:r w:rsidR="006F39E2">
        <w:rPr>
          <w:rFonts w:ascii="Times New Roman" w:hAnsi="Times New Roman" w:cs="Times New Roman"/>
          <w:sz w:val="24"/>
          <w:szCs w:val="24"/>
        </w:rPr>
        <w:t>and 48 obse</w:t>
      </w:r>
      <w:r w:rsidR="003E7341">
        <w:rPr>
          <w:rFonts w:ascii="Times New Roman" w:hAnsi="Times New Roman" w:cs="Times New Roman"/>
          <w:sz w:val="24"/>
          <w:szCs w:val="24"/>
        </w:rPr>
        <w:t>rvation</w:t>
      </w:r>
      <w:r>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maxRestarts was 30000, </w:t>
      </w:r>
      <w:r w:rsidR="002E7A0A">
        <w:rPr>
          <w:rFonts w:ascii="Times New Roman" w:hAnsi="Times New Roman" w:cs="Times New Roman"/>
          <w:sz w:val="24"/>
          <w:szCs w:val="24"/>
        </w:rPr>
        <w:t xml:space="preserve">we set </w:t>
      </w:r>
      <w:r w:rsidR="003E7341">
        <w:rPr>
          <w:rFonts w:ascii="Times New Roman" w:hAnsi="Times New Roman" w:cs="Times New Roman"/>
          <w:sz w:val="24"/>
          <w:szCs w:val="24"/>
        </w:rPr>
        <w:t xml:space="preserve">maxTime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nBestNetworks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and maxParentCount as 1 and 5, respectively. Then we implement</w:t>
      </w:r>
      <w:r>
        <w:rPr>
          <w:rFonts w:ascii="Times New Roman" w:hAnsi="Times New Roman" w:cs="Times New Roman"/>
          <w:sz w:val="24"/>
          <w:szCs w:val="24"/>
        </w:rPr>
        <w:t>ed</w:t>
      </w:r>
      <w:r w:rsidR="002E7A0A">
        <w:rPr>
          <w:rFonts w:ascii="Times New Roman" w:hAnsi="Times New Roman" w:cs="Times New Roman"/>
          <w:sz w:val="24"/>
          <w:szCs w:val="24"/>
        </w:rPr>
        <w:t xml:space="preserve"> Banjo three times per </w:t>
      </w:r>
      <w:r w:rsidR="007E546B">
        <w:rPr>
          <w:rFonts w:ascii="Times New Roman" w:hAnsi="Times New Roman" w:cs="Times New Roman"/>
          <w:sz w:val="24"/>
          <w:szCs w:val="24"/>
        </w:rPr>
        <w:t xml:space="preserve">six </w:t>
      </w:r>
      <w:r w:rsidR="002E7A0A">
        <w:rPr>
          <w:rFonts w:ascii="Times New Roman" w:hAnsi="Times New Roman" w:cs="Times New Roman"/>
          <w:sz w:val="24"/>
          <w:szCs w:val="24"/>
        </w:rPr>
        <w:t>setting time</w:t>
      </w:r>
      <w:r w:rsidR="007E546B">
        <w:rPr>
          <w:rFonts w:ascii="Times New Roman" w:hAnsi="Times New Roman" w:cs="Times New Roman"/>
          <w:sz w:val="24"/>
          <w:szCs w:val="24"/>
        </w:rPr>
        <w:t>s</w:t>
      </w:r>
      <w:r w:rsidR="002E7A0A">
        <w:rPr>
          <w:rFonts w:ascii="Times New Roman" w:hAnsi="Times New Roman" w:cs="Times New Roman"/>
          <w:sz w:val="24"/>
          <w:szCs w:val="24"/>
        </w:rPr>
        <w:t xml:space="preserve"> in maxTime. </w:t>
      </w:r>
      <w:r w:rsidR="007E546B">
        <w:rPr>
          <w:rFonts w:ascii="Times New Roman" w:hAnsi="Times New Roman" w:cs="Times New Roman"/>
          <w:sz w:val="24"/>
          <w:szCs w:val="24"/>
        </w:rPr>
        <w:t xml:space="preserve">Therefore, we got </w:t>
      </w:r>
      <w:r w:rsidR="00FF5638">
        <w:rPr>
          <w:rFonts w:ascii="Times New Roman" w:hAnsi="Times New Roman" w:cs="Times New Roman"/>
          <w:sz w:val="24"/>
          <w:szCs w:val="24"/>
        </w:rPr>
        <w:t xml:space="preserve">18 best BDe scored network and transformed the log BDe score to probability using </w:t>
      </w:r>
      <w:r>
        <w:rPr>
          <w:rFonts w:ascii="Times New Roman" w:hAnsi="Times New Roman" w:cs="Times New Roman"/>
          <w:sz w:val="24"/>
          <w:szCs w:val="24"/>
        </w:rPr>
        <w:t xml:space="preserve">a </w:t>
      </w:r>
      <w:r w:rsidR="00FF5638">
        <w:rPr>
          <w:rFonts w:ascii="Times New Roman" w:hAnsi="Times New Roman" w:cs="Times New Roman"/>
          <w:sz w:val="24"/>
          <w:szCs w:val="24"/>
        </w:rPr>
        <w:t>perl script. Among 18 probability of Bayesian inference networks, we choose the network with the highest probability.</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CRGs registered KEGG using Cluego and CluePedia Cytoscape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 xml:space="preserve">comprised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group node</w:t>
      </w:r>
      <w:r w:rsidR="009B3697">
        <w:rPr>
          <w:rFonts w:ascii="Times New Roman" w:hAnsi="Times New Roman" w:cs="Times New Roman"/>
          <w:sz w:val="24"/>
          <w:szCs w:val="24"/>
        </w:rPr>
        <w:t>, performed</w:t>
      </w:r>
      <w:r w:rsidR="006A6A31">
        <w:rPr>
          <w:rFonts w:ascii="Times New Roman" w:hAnsi="Times New Roman" w:cs="Times New Roman"/>
          <w:sz w:val="24"/>
          <w:szCs w:val="24"/>
        </w:rPr>
        <w:t xml:space="preserve"> again</w:t>
      </w:r>
      <w:r w:rsidR="009B3697">
        <w:rPr>
          <w:rFonts w:ascii="Times New Roman" w:hAnsi="Times New Roman" w:cs="Times New Roman"/>
          <w:sz w:val="24"/>
          <w:szCs w:val="24"/>
        </w:rPr>
        <w:t xml:space="preserve"> Banjo program with the new data file to get an inference network with genes</w:t>
      </w:r>
      <w:r w:rsidR="003C1D3B">
        <w:rPr>
          <w:rFonts w:ascii="Times New Roman" w:hAnsi="Times New Roman" w:cs="Times New Roman"/>
          <w:sz w:val="24"/>
          <w:szCs w:val="24"/>
        </w:rPr>
        <w:t xml:space="preserve"> having </w:t>
      </w:r>
      <w:r w:rsidR="009B3697">
        <w:rPr>
          <w:rFonts w:ascii="Times New Roman" w:hAnsi="Times New Roman" w:cs="Times New Roman"/>
          <w:sz w:val="24"/>
          <w:szCs w:val="24"/>
        </w:rPr>
        <w:t xml:space="preserve">more close </w:t>
      </w:r>
      <w:r w:rsidR="003C1D3B">
        <w:rPr>
          <w:rFonts w:ascii="Times New Roman" w:hAnsi="Times New Roman" w:cs="Times New Roman"/>
          <w:sz w:val="24"/>
          <w:szCs w:val="24"/>
        </w:rPr>
        <w:t xml:space="preserve">association </w:t>
      </w:r>
      <w:r w:rsidR="009B3697">
        <w:rPr>
          <w:rFonts w:ascii="Times New Roman" w:hAnsi="Times New Roman" w:cs="Times New Roman"/>
          <w:sz w:val="24"/>
          <w:szCs w:val="24"/>
        </w:rPr>
        <w:t>to disease and acceptable prior</w:t>
      </w:r>
      <w:r w:rsidR="006A6A31">
        <w:rPr>
          <w:rFonts w:ascii="Times New Roman" w:hAnsi="Times New Roman" w:cs="Times New Roman"/>
          <w:sz w:val="24"/>
          <w:szCs w:val="24"/>
        </w:rPr>
        <w:t xml:space="preserve"> knowledge (BCRGs)</w:t>
      </w:r>
      <w:r w:rsidR="009B3697">
        <w:rPr>
          <w:rFonts w:ascii="Times New Roman" w:hAnsi="Times New Roman" w:cs="Times New Roman"/>
          <w:sz w:val="24"/>
          <w:szCs w:val="24"/>
        </w:rPr>
        <w:t xml:space="preserve">. </w:t>
      </w:r>
      <w:r w:rsidR="003C1D3B">
        <w:rPr>
          <w:rFonts w:ascii="Times New Roman" w:hAnsi="Times New Roman" w:cs="Times New Roman"/>
          <w:sz w:val="24"/>
          <w:szCs w:val="24"/>
        </w:rPr>
        <w:t>The condition of setting files for 2</w:t>
      </w:r>
      <w:r w:rsidR="003C1D3B" w:rsidRPr="003C1D3B">
        <w:rPr>
          <w:rFonts w:ascii="Times New Roman" w:hAnsi="Times New Roman" w:cs="Times New Roman"/>
          <w:sz w:val="24"/>
          <w:szCs w:val="24"/>
          <w:vertAlign w:val="superscript"/>
        </w:rPr>
        <w:t>nd</w:t>
      </w:r>
      <w:r w:rsidR="003C1D3B">
        <w:rPr>
          <w:rFonts w:ascii="Times New Roman" w:hAnsi="Times New Roman" w:cs="Times New Roman"/>
          <w:sz w:val="24"/>
          <w:szCs w:val="24"/>
        </w:rPr>
        <w:t xml:space="preserve"> Banjo analysis was same as previous condition except the number of variables</w:t>
      </w:r>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4 times </w:t>
      </w:r>
      <w:r w:rsidR="007F5D40">
        <w:rPr>
          <w:rFonts w:ascii="Times New Roman" w:hAnsi="Times New Roman" w:cs="Times New Roman"/>
          <w:sz w:val="24"/>
          <w:szCs w:val="24"/>
        </w:rPr>
        <w:t xml:space="preserve">analyses </w:t>
      </w:r>
      <w:r w:rsidR="003A1C5E">
        <w:rPr>
          <w:rFonts w:ascii="Times New Roman" w:hAnsi="Times New Roman" w:cs="Times New Roman"/>
          <w:sz w:val="24"/>
          <w:szCs w:val="24"/>
        </w:rPr>
        <w:t>per 6 setting times</w:t>
      </w:r>
      <w:r w:rsidR="003C1D3B">
        <w:rPr>
          <w:rFonts w:ascii="Times New Roman" w:hAnsi="Times New Roman" w:cs="Times New Roman"/>
          <w:sz w:val="24"/>
          <w:szCs w:val="24"/>
        </w:rPr>
        <w:t>.</w:t>
      </w:r>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Bayesian structure </w:t>
      </w:r>
      <w:r w:rsidR="00273A28">
        <w:rPr>
          <w:rFonts w:ascii="Times-Roman" w:hAnsi="Times-Roman" w:cs="Times-Roman"/>
          <w:b/>
          <w:color w:val="191919"/>
          <w:sz w:val="24"/>
          <w:szCs w:val="24"/>
        </w:rPr>
        <w:t xml:space="preserve">using GeNIe </w:t>
      </w:r>
      <w:r>
        <w:rPr>
          <w:rFonts w:ascii="Times-Roman" w:hAnsi="Times-Roman" w:cs="Times-Roman"/>
          <w:b/>
          <w:color w:val="191919"/>
          <w:sz w:val="24"/>
          <w:szCs w:val="24"/>
        </w:rPr>
        <w:t>and validation</w:t>
      </w:r>
    </w:p>
    <w:p w14:paraId="42693A66" w14:textId="5E37AB0F" w:rsidR="00175B27" w:rsidRDefault="000A02DD" w:rsidP="003750B4">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2</w:t>
      </w:r>
      <w:r w:rsidRPr="00521D1D">
        <w:rPr>
          <w:rFonts w:ascii="Times New Roman" w:hAnsi="Times New Roman" w:cs="Times New Roman"/>
          <w:sz w:val="24"/>
          <w:szCs w:val="24"/>
          <w:vertAlign w:val="superscript"/>
        </w:rPr>
        <w:t>nd</w:t>
      </w:r>
      <w:r>
        <w:rPr>
          <w:rFonts w:ascii="Times New Roman" w:hAnsi="Times New Roman" w:cs="Times New Roman"/>
          <w:sz w:val="24"/>
          <w:szCs w:val="24"/>
        </w:rPr>
        <w:t xml:space="preserve"> degree Bayesian network, we chose the part of </w:t>
      </w:r>
      <w:r w:rsidR="00CC2E6D">
        <w:rPr>
          <w:rFonts w:ascii="Times New Roman" w:hAnsi="Times New Roman" w:cs="Times New Roman"/>
          <w:sz w:val="24"/>
          <w:szCs w:val="24"/>
        </w:rPr>
        <w:t xml:space="preserve">Bayesian </w:t>
      </w:r>
      <w:r>
        <w:rPr>
          <w:rFonts w:ascii="Times New Roman" w:hAnsi="Times New Roman" w:cs="Times New Roman"/>
          <w:sz w:val="24"/>
          <w:szCs w:val="24"/>
        </w:rPr>
        <w:t>network</w:t>
      </w:r>
      <w:r w:rsidR="00CC2E6D">
        <w:rPr>
          <w:rFonts w:ascii="Times New Roman" w:hAnsi="Times New Roman" w:cs="Times New Roman"/>
          <w:sz w:val="24"/>
          <w:szCs w:val="24"/>
        </w:rPr>
        <w:t xml:space="preserve"> </w:t>
      </w:r>
      <w:r>
        <w:rPr>
          <w:rFonts w:ascii="Times New Roman" w:hAnsi="Times New Roman" w:cs="Times New Roman"/>
          <w:sz w:val="24"/>
          <w:szCs w:val="24"/>
        </w:rPr>
        <w:t>with p</w:t>
      </w:r>
      <w:r w:rsidR="009C0EA7" w:rsidRPr="00527ED2">
        <w:rPr>
          <w:rFonts w:ascii="Times New Roman" w:hAnsi="Times New Roman" w:cs="Times New Roman"/>
          <w:sz w:val="24"/>
          <w:szCs w:val="24"/>
        </w:rPr>
        <w:t>arent</w:t>
      </w:r>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r>
        <w:rPr>
          <w:rFonts w:ascii="Times New Roman" w:hAnsi="Times New Roman" w:cs="Times New Roman"/>
          <w:sz w:val="24"/>
          <w:szCs w:val="24"/>
        </w:rPr>
        <w:t>, group node and arcs.</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of the part of Bayesian network</w:t>
      </w:r>
      <w:r w:rsidR="00CC2E6D">
        <w:rPr>
          <w:rFonts w:ascii="Times New Roman" w:hAnsi="Times New Roman" w:cs="Times New Roman"/>
          <w:sz w:val="24"/>
          <w:szCs w:val="24"/>
        </w:rPr>
        <w:t xml:space="preserve"> with </w:t>
      </w:r>
      <w:r w:rsidR="00175B27">
        <w:rPr>
          <w:rFonts w:ascii="Times New Roman" w:hAnsi="Times New Roman" w:cs="Times New Roman"/>
          <w:sz w:val="24"/>
          <w:szCs w:val="24"/>
        </w:rPr>
        <w:t>preserving the joint probability, conditional independency, and node marginalization using GeNIe (ve</w:t>
      </w:r>
      <w:r w:rsidR="005E627E">
        <w:rPr>
          <w:rFonts w:ascii="Times New Roman" w:hAnsi="Times New Roman" w:cs="Times New Roman"/>
          <w:sz w:val="24"/>
          <w:szCs w:val="24"/>
        </w:rPr>
        <w:t xml:space="preserve">rsion 2.2.1, BayesFusion, LLC).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106" w:author="Sung Bae Park" w:date="2018-05-17T11:48:00Z">
        <w:r w:rsidR="00716A67" w:rsidDel="003750B4">
          <w:rPr>
            <w:rFonts w:ascii="Times New Roman" w:hAnsi="Times New Roman" w:cs="Times New Roman"/>
            <w:sz w:val="24"/>
            <w:szCs w:val="24"/>
          </w:rPr>
          <w:delText xml:space="preserve">done </w:delText>
        </w:r>
      </w:del>
      <w:ins w:id="107" w:author="Sung Bae Park" w:date="2018-05-17T11:48:00Z">
        <w:r w:rsidR="003750B4">
          <w:rPr>
            <w:rFonts w:ascii="Times New Roman" w:hAnsi="Times New Roman" w:cs="Times New Roman"/>
            <w:sz w:val="24"/>
            <w:szCs w:val="24"/>
          </w:rPr>
          <w:t>imple</w:t>
        </w:r>
      </w:ins>
      <w:ins w:id="108" w:author="Sung Bae Park" w:date="2018-05-17T11:52:00Z">
        <w:r w:rsidR="00B23017">
          <w:rPr>
            <w:rFonts w:ascii="Times New Roman" w:hAnsi="Times New Roman" w:cs="Times New Roman"/>
            <w:sz w:val="24"/>
            <w:szCs w:val="24"/>
          </w:rPr>
          <w:t>men</w:t>
        </w:r>
      </w:ins>
      <w:ins w:id="109" w:author="Sung Bae Park" w:date="2018-05-17T11:48:00Z">
        <w:r w:rsidR="003750B4">
          <w:rPr>
            <w:rFonts w:ascii="Times New Roman" w:hAnsi="Times New Roman" w:cs="Times New Roman"/>
            <w:sz w:val="24"/>
            <w:szCs w:val="24"/>
          </w:rPr>
          <w:t>ted</w:t>
        </w:r>
        <w:r w:rsidR="003750B4">
          <w:rPr>
            <w:rFonts w:ascii="Times New Roman" w:hAnsi="Times New Roman" w:cs="Times New Roman"/>
            <w:sz w:val="24"/>
            <w:szCs w:val="24"/>
          </w:rPr>
          <w:t xml:space="preserve">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was </w:t>
      </w:r>
      <w:del w:id="110" w:author="Sung Bae Park" w:date="2018-05-17T11:47:00Z">
        <w:r w:rsidR="00EC32B0" w:rsidDel="003750B4">
          <w:rPr>
            <w:rFonts w:ascii="Times New Roman" w:hAnsi="Times New Roman" w:cs="Times New Roman"/>
            <w:sz w:val="24"/>
            <w:szCs w:val="24"/>
          </w:rPr>
          <w:delText xml:space="preserve">performed </w:delText>
        </w:r>
      </w:del>
      <w:ins w:id="111" w:author="Sung Bae Park" w:date="2018-05-17T11:47:00Z">
        <w:r w:rsidR="003750B4">
          <w:rPr>
            <w:rFonts w:ascii="Times New Roman" w:hAnsi="Times New Roman" w:cs="Times New Roman"/>
            <w:sz w:val="24"/>
            <w:szCs w:val="24"/>
          </w:rPr>
          <w:t>imple</w:t>
        </w:r>
      </w:ins>
      <w:ins w:id="112" w:author="Sung Bae Park" w:date="2018-05-17T11:52:00Z">
        <w:r w:rsidR="00B23017">
          <w:rPr>
            <w:rFonts w:ascii="Times New Roman" w:hAnsi="Times New Roman" w:cs="Times New Roman"/>
            <w:sz w:val="24"/>
            <w:szCs w:val="24"/>
          </w:rPr>
          <w:t>men</w:t>
        </w:r>
      </w:ins>
      <w:ins w:id="113" w:author="Sung Bae Park" w:date="2018-05-17T11:47:00Z">
        <w:r w:rsidR="003750B4">
          <w:rPr>
            <w:rFonts w:ascii="Times New Roman" w:hAnsi="Times New Roman" w:cs="Times New Roman"/>
            <w:sz w:val="24"/>
            <w:szCs w:val="24"/>
          </w:rPr>
          <w:t>ted</w:t>
        </w:r>
        <w:r w:rsidR="003750B4">
          <w:rPr>
            <w:rFonts w:ascii="Times New Roman" w:hAnsi="Times New Roman" w:cs="Times New Roman"/>
            <w:sz w:val="24"/>
            <w:szCs w:val="24"/>
          </w:rPr>
          <w:t xml:space="preserve">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ins w:id="114" w:author="Sung Bae Park" w:date="2018-05-17T11:48:00Z">
        <w:r w:rsidR="003750B4">
          <w:rPr>
            <w:rFonts w:ascii="Times New Roman" w:hAnsi="Times New Roman" w:cs="Times New Roman"/>
            <w:sz w:val="24"/>
            <w:szCs w:val="24"/>
          </w:rPr>
          <w:t xml:space="preserve"> </w:t>
        </w:r>
        <w:r w:rsidR="003750B4">
          <w:rPr>
            <w:rFonts w:ascii="Times New Roman" w:hAnsi="Times New Roman" w:cs="Times New Roman"/>
            <w:sz w:val="24"/>
            <w:szCs w:val="24"/>
          </w:rPr>
          <w:t xml:space="preserve">And, we investigated all joint distribution given BMBC and </w:t>
        </w:r>
        <w:r w:rsidR="003750B4">
          <w:rPr>
            <w:rFonts w:ascii="Times New Roman" w:hAnsi="Times New Roman" w:cs="Times New Roman"/>
            <w:sz w:val="24"/>
            <w:szCs w:val="24"/>
          </w:rPr>
          <w:lastRenderedPageBreak/>
          <w:t xml:space="preserve">probabilities </w:t>
        </w:r>
      </w:ins>
      <w:ins w:id="115" w:author="Sung Bae Park" w:date="2018-05-17T11:53:00Z">
        <w:r w:rsidR="00B23017">
          <w:rPr>
            <w:rFonts w:ascii="Times New Roman" w:hAnsi="Times New Roman" w:cs="Times New Roman"/>
            <w:sz w:val="24"/>
            <w:szCs w:val="24"/>
          </w:rPr>
          <w:t xml:space="preserve">of them </w:t>
        </w:r>
      </w:ins>
      <w:ins w:id="116" w:author="Sung Bae Park" w:date="2018-05-17T11:48:00Z">
        <w:r w:rsidR="003750B4">
          <w:rPr>
            <w:rFonts w:ascii="Times New Roman" w:hAnsi="Times New Roman" w:cs="Times New Roman"/>
            <w:sz w:val="24"/>
            <w:szCs w:val="24"/>
          </w:rPr>
          <w:t xml:space="preserve">and </w:t>
        </w:r>
      </w:ins>
      <w:ins w:id="117" w:author="Sung Bae Park" w:date="2018-05-17T11:53:00Z">
        <w:r w:rsidR="00B23017">
          <w:rPr>
            <w:rFonts w:ascii="Times New Roman" w:hAnsi="Times New Roman" w:cs="Times New Roman"/>
            <w:sz w:val="24"/>
            <w:szCs w:val="24"/>
          </w:rPr>
          <w:t>evaluated</w:t>
        </w:r>
      </w:ins>
      <w:ins w:id="118" w:author="Sung Bae Park" w:date="2018-05-17T11:48:00Z">
        <w:r w:rsidR="003750B4">
          <w:rPr>
            <w:rFonts w:ascii="Times New Roman" w:hAnsi="Times New Roman" w:cs="Times New Roman"/>
            <w:sz w:val="24"/>
            <w:szCs w:val="24"/>
          </w:rPr>
          <w:t xml:space="preserve"> the</w:t>
        </w:r>
      </w:ins>
      <w:ins w:id="119" w:author="Sung Bae Park" w:date="2018-05-17T11:53:00Z">
        <w:r w:rsidR="00B23017">
          <w:rPr>
            <w:rFonts w:ascii="Times New Roman" w:hAnsi="Times New Roman" w:cs="Times New Roman"/>
            <w:sz w:val="24"/>
            <w:szCs w:val="24"/>
          </w:rPr>
          <w:t xml:space="preserve"> minimum</w:t>
        </w:r>
      </w:ins>
      <w:ins w:id="120" w:author="Sung Bae Park" w:date="2018-05-17T11:48:00Z">
        <w:r w:rsidR="003750B4">
          <w:rPr>
            <w:rFonts w:ascii="Times New Roman" w:hAnsi="Times New Roman" w:cs="Times New Roman"/>
            <w:sz w:val="24"/>
            <w:szCs w:val="24"/>
          </w:rPr>
          <w:t xml:space="preserve"> distribution</w:t>
        </w:r>
      </w:ins>
      <w:ins w:id="121" w:author="Sung Bae Park" w:date="2018-05-17T11:53:00Z">
        <w:r w:rsidR="00B23017">
          <w:rPr>
            <w:rFonts w:ascii="Times New Roman" w:hAnsi="Times New Roman" w:cs="Times New Roman"/>
            <w:sz w:val="24"/>
            <w:szCs w:val="24"/>
          </w:rPr>
          <w:t>s</w:t>
        </w:r>
      </w:ins>
      <w:ins w:id="122" w:author="Sung Bae Park" w:date="2018-05-17T11:48:00Z">
        <w:r w:rsidR="003750B4">
          <w:rPr>
            <w:rFonts w:ascii="Times New Roman" w:hAnsi="Times New Roman" w:cs="Times New Roman"/>
            <w:sz w:val="24"/>
            <w:szCs w:val="24"/>
          </w:rPr>
          <w:t xml:space="preserve"> with the highest or lowest probabilities among the them</w:t>
        </w:r>
      </w:ins>
      <w:ins w:id="123" w:author="Sung Bae Park" w:date="2018-05-17T11:54:00Z">
        <w:r w:rsidR="00B23017">
          <w:rPr>
            <w:rFonts w:ascii="Times New Roman" w:hAnsi="Times New Roman" w:cs="Times New Roman"/>
            <w:sz w:val="24"/>
            <w:szCs w:val="24"/>
          </w:rPr>
          <w:t xml:space="preserve"> and significant genes</w:t>
        </w:r>
      </w:ins>
      <w:ins w:id="124" w:author="Sung Bae Park" w:date="2018-05-17T11:48:00Z">
        <w:r w:rsidR="003750B4">
          <w:rPr>
            <w:rFonts w:ascii="Times New Roman" w:hAnsi="Times New Roman" w:cs="Times New Roman"/>
            <w:sz w:val="24"/>
            <w:szCs w:val="24"/>
          </w:rPr>
          <w:t>.</w:t>
        </w:r>
      </w:ins>
    </w:p>
    <w:p w14:paraId="59F229F4" w14:textId="1096A1F5" w:rsidR="00716A67" w:rsidDel="00B23017" w:rsidRDefault="00716A67" w:rsidP="00716A67">
      <w:pPr>
        <w:autoSpaceDE w:val="0"/>
        <w:autoSpaceDN w:val="0"/>
        <w:adjustRightInd w:val="0"/>
        <w:spacing w:after="0" w:line="480" w:lineRule="auto"/>
        <w:jc w:val="both"/>
        <w:rPr>
          <w:del w:id="125" w:author="Sung Bae Park" w:date="2018-05-17T11:54:00Z"/>
          <w:rFonts w:ascii="Times New Roman" w:hAnsi="Times New Roman" w:cs="Times New Roman"/>
          <w:sz w:val="24"/>
          <w:szCs w:val="24"/>
        </w:rPr>
      </w:pPr>
      <w:del w:id="126"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127" w:author="Sung Bae Park" w:date="2018-05-17T11:47:00Z"/>
          <w:rFonts w:ascii="Times-Roman" w:hAnsi="Times-Roman" w:cs="Times-Roman"/>
          <w:b/>
          <w:color w:val="191919"/>
          <w:sz w:val="24"/>
          <w:szCs w:val="24"/>
        </w:rPr>
      </w:pPr>
      <w:del w:id="128"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129" w:author="Sung Bae Park" w:date="2018-05-17T11:47:00Z"/>
          <w:rFonts w:ascii="Times New Roman" w:hAnsi="Times New Roman" w:cs="Times New Roman"/>
          <w:sz w:val="24"/>
          <w:szCs w:val="24"/>
        </w:rPr>
      </w:pPr>
      <w:del w:id="130"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77777777"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Among 18 Bayesian networks, the Bayesian network with 12 hrs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2).</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3)</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CRGs as a structure of circular layout. (Fig. 4)</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77777777"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5)</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lastRenderedPageBreak/>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We made a Bayesian structure with parameters (the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6).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7).</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7777777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77777777"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p>
    <w:p w14:paraId="53835A79" w14:textId="77777777"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w:t>
      </w:r>
      <w:r w:rsidR="008D791D">
        <w:rPr>
          <w:rFonts w:ascii="Times New Roman" w:hAnsi="Times New Roman" w:cs="Times New Roman"/>
          <w:sz w:val="24"/>
          <w:szCs w:val="24"/>
        </w:rPr>
        <w:lastRenderedPageBreak/>
        <w:t xml:space="preserve">best score. </w:t>
      </w:r>
      <w:r w:rsidR="00AD3B7B">
        <w:rPr>
          <w:rFonts w:ascii="Times New Roman" w:hAnsi="Times New Roman" w:cs="Times New Roman"/>
          <w:sz w:val="24"/>
          <w:szCs w:val="24"/>
        </w:rPr>
        <w:t xml:space="preserve"> </w:t>
      </w:r>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3E64C00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(fig. 8)</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 The prediction</w:t>
      </w:r>
      <w:r w:rsidR="000A6BEB">
        <w:rPr>
          <w:rFonts w:ascii="Times New Roman" w:hAnsi="Times New Roman" w:cs="Times New Roman"/>
          <w:sz w:val="24"/>
          <w:szCs w:val="24"/>
        </w:rPr>
        <w:t xml:space="preserve"> rates</w:t>
      </w:r>
      <w:r w:rsidR="000550E6">
        <w:rPr>
          <w:rFonts w:ascii="Times New Roman" w:hAnsi="Times New Roman" w:cs="Times New Roman"/>
          <w:sz w:val="24"/>
          <w:szCs w:val="24"/>
        </w:rPr>
        <w:t xml:space="preserve"> </w:t>
      </w:r>
      <w:r w:rsidR="001250C7">
        <w:rPr>
          <w:rFonts w:ascii="Times New Roman" w:hAnsi="Times New Roman" w:cs="Times New Roman"/>
          <w:sz w:val="24"/>
          <w:szCs w:val="24"/>
        </w:rPr>
        <w:t>of</w:t>
      </w:r>
      <w:r w:rsidR="000550E6">
        <w:rPr>
          <w:rFonts w:ascii="Times New Roman" w:hAnsi="Times New Roman" w:cs="Times New Roman"/>
          <w:sz w:val="24"/>
          <w:szCs w:val="24"/>
        </w:rPr>
        <w:t xml:space="preserve"> bone metastasis </w:t>
      </w:r>
      <w:r w:rsidR="001250C7">
        <w:rPr>
          <w:rFonts w:ascii="Times New Roman" w:hAnsi="Times New Roman" w:cs="Times New Roman"/>
          <w:sz w:val="24"/>
          <w:szCs w:val="24"/>
        </w:rPr>
        <w:t>for</w:t>
      </w:r>
      <w:r w:rsidR="000550E6">
        <w:rPr>
          <w:rFonts w:ascii="Times New Roman" w:hAnsi="Times New Roman" w:cs="Times New Roman"/>
          <w:sz w:val="24"/>
          <w:szCs w:val="24"/>
        </w:rPr>
        <w:t xml:space="preserve"> </w:t>
      </w:r>
      <w:r w:rsidR="001250C7">
        <w:rPr>
          <w:rFonts w:ascii="Times New Roman" w:hAnsi="Times New Roman" w:cs="Times New Roman"/>
          <w:sz w:val="24"/>
          <w:szCs w:val="24"/>
        </w:rPr>
        <w:t xml:space="preserve">the present </w:t>
      </w:r>
      <w:r w:rsidR="000A6BEB">
        <w:rPr>
          <w:rFonts w:ascii="Times New Roman" w:hAnsi="Times New Roman" w:cs="Times New Roman"/>
          <w:sz w:val="24"/>
          <w:szCs w:val="24"/>
        </w:rPr>
        <w:t>35-observation</w:t>
      </w:r>
      <w:r w:rsidR="000550E6">
        <w:rPr>
          <w:rFonts w:ascii="Times New Roman" w:hAnsi="Times New Roman" w:cs="Times New Roman"/>
          <w:sz w:val="24"/>
          <w:szCs w:val="24"/>
        </w:rPr>
        <w:t xml:space="preserve"> </w:t>
      </w:r>
      <w:r w:rsidR="001250C7">
        <w:rPr>
          <w:rFonts w:ascii="Times New Roman" w:hAnsi="Times New Roman" w:cs="Times New Roman"/>
          <w:sz w:val="24"/>
          <w:szCs w:val="24"/>
        </w:rPr>
        <w:t>with bone metastasis</w:t>
      </w:r>
      <w:r w:rsidR="000550E6">
        <w:rPr>
          <w:rFonts w:ascii="Times New Roman" w:hAnsi="Times New Roman" w:cs="Times New Roman"/>
          <w:sz w:val="24"/>
          <w:szCs w:val="24"/>
        </w:rPr>
        <w:t xml:space="preserve"> </w:t>
      </w:r>
      <w:r w:rsidR="000A6BEB">
        <w:rPr>
          <w:rFonts w:ascii="Times New Roman" w:hAnsi="Times New Roman" w:cs="Times New Roman"/>
          <w:sz w:val="24"/>
          <w:szCs w:val="24"/>
        </w:rPr>
        <w:t>were almost over 99 %</w:t>
      </w:r>
      <w:r w:rsidR="001250C7">
        <w:rPr>
          <w:rFonts w:ascii="Times New Roman" w:hAnsi="Times New Roman" w:cs="Times New Roman"/>
          <w:sz w:val="24"/>
          <w:szCs w:val="24"/>
        </w:rPr>
        <w:t xml:space="preserve">. In addition, even if we provided just 3 parent genes’ information, the prediction rate of bone metastasis were almost over 90% </w:t>
      </w:r>
      <w:r w:rsidR="000A6BEB">
        <w:rPr>
          <w:rFonts w:ascii="Times New Roman" w:hAnsi="Times New Roman" w:cs="Times New Roman"/>
          <w:sz w:val="24"/>
          <w:szCs w:val="24"/>
        </w:rPr>
        <w:t>(Table 2).</w:t>
      </w:r>
      <w:ins w:id="131" w:author="Sung Bae Park" w:date="2018-05-17T11:55:00Z">
        <w:r w:rsidR="00B23017">
          <w:rPr>
            <w:rFonts w:ascii="Times New Roman" w:hAnsi="Times New Roman" w:cs="Times New Roman"/>
            <w:sz w:val="24"/>
            <w:szCs w:val="24"/>
          </w:rPr>
          <w:t xml:space="preserve"> </w:t>
        </w:r>
        <w:r w:rsidR="00B23017">
          <w:rPr>
            <w:rFonts w:ascii="Times New Roman" w:hAnsi="Times New Roman" w:cs="Times New Roman"/>
            <w:sz w:val="24"/>
            <w:szCs w:val="24"/>
          </w:rPr>
          <w:t xml:space="preserve">Among all distributions of 15 variables given BMBC variable, there were 4 distributions with 1 of probability. Among them,  the distribution as BMBC [1] | </w:t>
        </w:r>
        <w:r w:rsidR="00B23017" w:rsidRPr="006F3C5A">
          <w:rPr>
            <w:rFonts w:ascii="Times New Roman" w:hAnsi="Times New Roman" w:cs="Times New Roman"/>
            <w:sz w:val="24"/>
            <w:szCs w:val="24"/>
          </w:rPr>
          <w:t>NFKB2[1]</w:t>
        </w:r>
        <w:r w:rsidR="00B23017">
          <w:rPr>
            <w:rFonts w:ascii="Times New Roman" w:hAnsi="Times New Roman" w:cs="Times New Roman"/>
            <w:sz w:val="24"/>
            <w:szCs w:val="24"/>
          </w:rPr>
          <w:t>,</w:t>
        </w:r>
        <w:r w:rsidR="00B23017" w:rsidRPr="006F3C5A">
          <w:rPr>
            <w:rFonts w:ascii="Times New Roman" w:hAnsi="Times New Roman" w:cs="Times New Roman"/>
            <w:sz w:val="24"/>
            <w:szCs w:val="24"/>
          </w:rPr>
          <w:t xml:space="preserve"> </w:t>
        </w:r>
        <w:r w:rsidR="00B23017">
          <w:rPr>
            <w:rFonts w:ascii="Times New Roman" w:hAnsi="Times New Roman" w:cs="Times New Roman"/>
            <w:sz w:val="24"/>
            <w:szCs w:val="24"/>
          </w:rPr>
          <w:t xml:space="preserve">UBIAD1[1], </w:t>
        </w:r>
        <w:r w:rsidR="00B23017" w:rsidRPr="006F3C5A">
          <w:rPr>
            <w:rFonts w:ascii="Times New Roman" w:hAnsi="Times New Roman" w:cs="Times New Roman"/>
            <w:sz w:val="24"/>
            <w:szCs w:val="24"/>
          </w:rPr>
          <w:t>HEBP1[1]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FZD1[1]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BTNL8[1]</w:t>
        </w:r>
        <w:r w:rsidR="00B23017">
          <w:rPr>
            <w:rFonts w:ascii="Times New Roman" w:hAnsi="Times New Roman" w:cs="Times New Roman"/>
            <w:sz w:val="24"/>
            <w:szCs w:val="24"/>
          </w:rPr>
          <w:t xml:space="preserve">, MAP2K2[0], TSPO[1], </w:t>
        </w:r>
        <w:r w:rsidR="00B23017" w:rsidRPr="006F3C5A">
          <w:rPr>
            <w:rFonts w:ascii="Times New Roman" w:hAnsi="Times New Roman" w:cs="Times New Roman"/>
            <w:sz w:val="24"/>
            <w:szCs w:val="24"/>
          </w:rPr>
          <w:t>KIF11[1]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SLC10A3[1]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PSAT1[1]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ZFP36L2[0]</w:t>
        </w:r>
        <w:r w:rsidR="00B23017">
          <w:rPr>
            <w:rFonts w:ascii="Times New Roman" w:hAnsi="Times New Roman" w:cs="Times New Roman"/>
            <w:sz w:val="24"/>
            <w:szCs w:val="24"/>
          </w:rPr>
          <w:t xml:space="preserve"> had the same distribution with lowest probability as 1.35108e-08. The distribution was BMBC [1] | </w:t>
        </w:r>
        <w:r w:rsidR="00B23017" w:rsidRPr="006F3C5A">
          <w:rPr>
            <w:rFonts w:ascii="Times New Roman" w:hAnsi="Times New Roman" w:cs="Times New Roman"/>
            <w:sz w:val="24"/>
            <w:szCs w:val="24"/>
          </w:rPr>
          <w:t>NFKB2[1]</w:t>
        </w:r>
        <w:r w:rsidR="00B23017">
          <w:rPr>
            <w:rFonts w:ascii="Times New Roman" w:hAnsi="Times New Roman" w:cs="Times New Roman"/>
            <w:sz w:val="24"/>
            <w:szCs w:val="24"/>
          </w:rPr>
          <w:t>,</w:t>
        </w:r>
        <w:r w:rsidR="00B23017" w:rsidRPr="006F3C5A">
          <w:rPr>
            <w:rFonts w:ascii="Times New Roman" w:hAnsi="Times New Roman" w:cs="Times New Roman"/>
            <w:sz w:val="24"/>
            <w:szCs w:val="24"/>
          </w:rPr>
          <w:t xml:space="preserve"> </w:t>
        </w:r>
        <w:r w:rsidR="00B23017">
          <w:rPr>
            <w:rFonts w:ascii="Times New Roman" w:hAnsi="Times New Roman" w:cs="Times New Roman"/>
            <w:sz w:val="24"/>
            <w:szCs w:val="24"/>
          </w:rPr>
          <w:t xml:space="preserve">UBIAD1[0], </w:t>
        </w:r>
        <w:r w:rsidR="00B23017" w:rsidRPr="006F3C5A">
          <w:rPr>
            <w:rFonts w:ascii="Times New Roman" w:hAnsi="Times New Roman" w:cs="Times New Roman"/>
            <w:sz w:val="24"/>
            <w:szCs w:val="24"/>
          </w:rPr>
          <w:t>HEBP1[</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FZD1[1]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BTNL8[</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MAP2K2[0], TSPO[0], </w:t>
        </w:r>
        <w:r w:rsidR="00B23017" w:rsidRPr="006F3C5A">
          <w:rPr>
            <w:rFonts w:ascii="Times New Roman" w:hAnsi="Times New Roman" w:cs="Times New Roman"/>
            <w:sz w:val="24"/>
            <w:szCs w:val="24"/>
          </w:rPr>
          <w:t>KIF11[</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SLC10A3[</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PSAT1[</w:t>
        </w:r>
        <w:r w:rsidR="00B23017">
          <w:rPr>
            <w:rFonts w:ascii="Times New Roman" w:hAnsi="Times New Roman" w:cs="Times New Roman"/>
            <w:sz w:val="24"/>
            <w:szCs w:val="24"/>
          </w:rPr>
          <w:t>0</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ZFP36L2[</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The relative ratio was 74014862.8 and the ratio was higher than other relative ration of other three distributions with 1 of probability. In four distributions with 1 of probability, the expression levels </w:t>
        </w:r>
        <w:r w:rsidR="00B23017">
          <w:rPr>
            <w:rFonts w:ascii="Times New Roman" w:hAnsi="Times New Roman" w:cs="Times New Roman"/>
            <w:sz w:val="24"/>
            <w:szCs w:val="24"/>
          </w:rPr>
          <w:lastRenderedPageBreak/>
          <w:t xml:space="preserve">of AFP36L2 were status 0 and the expression level of AFP36L2 were 2 in all same distribution with lowest probabilities.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132" w:author="Sung Bae Park" w:date="2018-05-17T11:54:00Z"/>
          <w:rFonts w:ascii="Times New Roman" w:hAnsi="Times New Roman" w:cs="Times New Roman"/>
          <w:b/>
          <w:sz w:val="24"/>
          <w:szCs w:val="24"/>
        </w:rPr>
      </w:pPr>
      <w:del w:id="133"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134" w:author="Sung Bae Park" w:date="2018-05-17T11:54:00Z"/>
          <w:rFonts w:ascii="Times New Roman" w:hAnsi="Times New Roman" w:cs="Times New Roman"/>
          <w:sz w:val="24"/>
          <w:szCs w:val="24"/>
        </w:rPr>
      </w:pPr>
      <w:del w:id="135"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78F19DA7"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w:t>
      </w:r>
      <w:r w:rsidR="00361238">
        <w:rPr>
          <w:rFonts w:ascii="Times New Roman" w:hAnsi="Times New Roman" w:cs="Times New Roman"/>
          <w:sz w:val="24"/>
          <w:szCs w:val="24"/>
        </w:rPr>
        <w:lastRenderedPageBreak/>
        <w:t xml:space="preserve">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in expectation or diagnosis of BMBC for patients who have primary breast cancer without bone metastasis. Also, the three parent 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136" w:author="Sung Bae Park" w:date="2018-05-17T11:55:00Z">
        <w:r w:rsidR="00B23017">
          <w:rPr>
            <w:rFonts w:ascii="Times New Roman" w:hAnsi="Times New Roman" w:cs="Times New Roman"/>
            <w:sz w:val="24"/>
            <w:szCs w:val="24"/>
          </w:rPr>
          <w:t>Among th</w:t>
        </w:r>
      </w:ins>
      <w:ins w:id="137" w:author="Sung Bae Park" w:date="2018-05-17T11:56:00Z">
        <w:r w:rsidR="00B23017">
          <w:rPr>
            <w:rFonts w:ascii="Times New Roman" w:hAnsi="Times New Roman" w:cs="Times New Roman"/>
            <w:sz w:val="24"/>
            <w:szCs w:val="24"/>
          </w:rPr>
          <w:t>ose nodes</w:t>
        </w:r>
      </w:ins>
      <w:ins w:id="138" w:author="Sung Bae Park" w:date="2018-05-17T11:55:00Z">
        <w:r w:rsidR="00B23017">
          <w:rPr>
            <w:rFonts w:ascii="Times New Roman" w:hAnsi="Times New Roman" w:cs="Times New Roman"/>
            <w:sz w:val="24"/>
            <w:szCs w:val="24"/>
          </w:rPr>
          <w:t xml:space="preserve">, ZFP36L2 </w:t>
        </w:r>
      </w:ins>
      <w:ins w:id="139" w:author="Sung Bae Park" w:date="2018-05-17T11:56:00Z">
        <w:r w:rsidR="00B23017">
          <w:rPr>
            <w:rFonts w:ascii="Times New Roman" w:hAnsi="Times New Roman" w:cs="Times New Roman"/>
            <w:sz w:val="24"/>
            <w:szCs w:val="24"/>
          </w:rPr>
          <w:t>may be</w:t>
        </w:r>
      </w:ins>
      <w:bookmarkStart w:id="140" w:name="_GoBack"/>
      <w:bookmarkEnd w:id="140"/>
      <w:ins w:id="141" w:author="Sung Bae Park" w:date="2018-05-17T11:55:00Z">
        <w:r w:rsidR="00B23017">
          <w:rPr>
            <w:rFonts w:ascii="Times New Roman" w:hAnsi="Times New Roman" w:cs="Times New Roman"/>
            <w:sz w:val="24"/>
            <w:szCs w:val="24"/>
          </w:rPr>
          <w:t xml:space="preserve"> meaningful candidate for predictor of BMBC.</w:t>
        </w:r>
        <w:r w:rsidR="00B23017">
          <w:rPr>
            <w:rFonts w:ascii="Times New Roman" w:hAnsi="Times New Roman" w:cs="Times New Roman"/>
            <w:sz w:val="24"/>
            <w:szCs w:val="24"/>
          </w:rPr>
          <w:t xml:space="preserve">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77777777" w:rsidR="00E57C00" w:rsidRDefault="00E57C00" w:rsidP="002A7F9D">
      <w:pPr>
        <w:spacing w:line="480" w:lineRule="auto"/>
        <w:jc w:val="both"/>
        <w:rPr>
          <w:rFonts w:ascii="Times New Roman" w:hAnsi="Times New Roman" w:cs="Times New Roman"/>
          <w:sz w:val="24"/>
          <w:szCs w:val="24"/>
        </w:rPr>
      </w:pPr>
    </w:p>
    <w:p w14:paraId="10779206" w14:textId="77777777" w:rsidR="00186E25" w:rsidRDefault="00186E25" w:rsidP="002A7F9D">
      <w:pPr>
        <w:spacing w:line="480" w:lineRule="auto"/>
        <w:jc w:val="both"/>
        <w:rPr>
          <w:rFonts w:ascii="Times New Roman" w:hAnsi="Times New Roman" w:cs="Times New Roman"/>
          <w:sz w:val="24"/>
          <w:szCs w:val="24"/>
        </w:rPr>
      </w:pPr>
    </w:p>
    <w:p w14:paraId="5629A993" w14:textId="77777777" w:rsidR="00851383" w:rsidRDefault="00851383">
      <w:pPr>
        <w:rPr>
          <w:rFonts w:ascii="Times New Roman" w:hAnsi="Times New Roman" w:cs="Times New Roman"/>
          <w:b/>
          <w:sz w:val="28"/>
          <w:szCs w:val="28"/>
        </w:rPr>
      </w:pPr>
      <w:r>
        <w:rPr>
          <w:rFonts w:ascii="Times New Roman" w:hAnsi="Times New Roman" w:cs="Times New Roman"/>
          <w:b/>
          <w:sz w:val="28"/>
          <w:szCs w:val="28"/>
        </w:rPr>
        <w:br w:type="page"/>
      </w:r>
    </w:p>
    <w:p w14:paraId="175B4B7D" w14:textId="77777777" w:rsidR="002A7F9D" w:rsidRPr="00AA4DA6" w:rsidRDefault="002A7F9D" w:rsidP="002A7F9D">
      <w:pPr>
        <w:spacing w:line="480" w:lineRule="auto"/>
        <w:rPr>
          <w:rFonts w:ascii="Times New Roman" w:hAnsi="Times New Roman" w:cs="Times New Roman"/>
          <w:b/>
          <w:sz w:val="28"/>
          <w:szCs w:val="28"/>
        </w:rPr>
      </w:pPr>
      <w:r w:rsidRPr="00AA4DA6">
        <w:rPr>
          <w:rFonts w:ascii="Times New Roman" w:hAnsi="Times New Roman" w:cs="Times New Roman"/>
          <w:b/>
          <w:sz w:val="28"/>
          <w:szCs w:val="28"/>
        </w:rPr>
        <w:lastRenderedPageBreak/>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lastRenderedPageBreak/>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77777777"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4A4FB5D6" w14:textId="77777777" w:rsidR="002A7F9D" w:rsidRDefault="00851383">
      <w:pPr>
        <w:rPr>
          <w:rFonts w:ascii="Times New Roman" w:hAnsi="Times New Roman" w:cs="Times New Roman"/>
          <w:sz w:val="24"/>
          <w:szCs w:val="24"/>
        </w:rPr>
      </w:pPr>
      <w:r>
        <w:rPr>
          <w:rFonts w:ascii="Times New Roman" w:hAnsi="Times New Roman" w:cs="Times New Roman"/>
          <w:sz w:val="24"/>
          <w:szCs w:val="24"/>
        </w:rPr>
        <w:lastRenderedPageBreak/>
        <w:t xml:space="preserve">Figure 1.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7562FBCC" w14:textId="77777777"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2.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77777777"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3.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77777777"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4.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5.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structure 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77777777"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6.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4"/>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5"/>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77777777"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Figure 7.</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77777777"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Figure 8.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18"/>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">
                    <v:imagedata r:id="rId19" o:title="" croptop="6116f" cropbottom="31894f" cropleft="3440f" cropright="43172f"/>
                    <v:path arrowok="t"/>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A52113" w:rsidRDefault="00A52113"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77777777"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Efrain Gonzalez" w:date="2018-05-16T22:15:00Z" w:initials="EG">
    <w:p w14:paraId="64D85619" w14:textId="77777777" w:rsidR="00A52113" w:rsidRDefault="00A52113">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6" w:author="Sung Bae Park" w:date="2018-05-17T10:43:00Z" w:initials="SBP">
    <w:p w14:paraId="7FF8B1C6" w14:textId="02C8E80D" w:rsidR="00A52113" w:rsidRDefault="00A52113">
      <w:pPr>
        <w:pStyle w:val="CommentText"/>
      </w:pPr>
      <w:r>
        <w:rPr>
          <w:rStyle w:val="CommentReference"/>
        </w:rPr>
        <w:annotationRef/>
      </w:r>
    </w:p>
  </w:comment>
  <w:comment w:id="7" w:author="Efrain Gonzalez" w:date="2018-05-16T22:18:00Z" w:initials="EG">
    <w:p w14:paraId="07E6250E" w14:textId="77777777" w:rsidR="00A52113" w:rsidRDefault="00A52113">
      <w:pPr>
        <w:pStyle w:val="CommentText"/>
      </w:pPr>
      <w:r>
        <w:rPr>
          <w:rStyle w:val="CommentReference"/>
        </w:rPr>
        <w:annotationRef/>
      </w:r>
      <w:r>
        <w:t>Remove the word many.</w:t>
      </w:r>
    </w:p>
    <w:p w14:paraId="52288C61" w14:textId="6C4159EC" w:rsidR="00A52113" w:rsidRDefault="00A52113">
      <w:pPr>
        <w:pStyle w:val="CommentText"/>
      </w:pPr>
      <w:r>
        <w:t>Replace uncertain with discovered</w:t>
      </w:r>
    </w:p>
  </w:comment>
  <w:comment w:id="11" w:author="Efrain Gonzalez" w:date="2018-05-16T22:23:00Z" w:initials="EG">
    <w:p w14:paraId="5D9E781B" w14:textId="1DC3D880" w:rsidR="00A52113" w:rsidRDefault="00A52113">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13" w:author="Efrain Gonzalez" w:date="2018-05-17T00:07:00Z" w:initials="EG">
    <w:p w14:paraId="6E28C4F2" w14:textId="1CFA11CC" w:rsidR="00A52113" w:rsidRDefault="00A52113">
      <w:pPr>
        <w:pStyle w:val="CommentText"/>
      </w:pPr>
      <w:r>
        <w:rPr>
          <w:rStyle w:val="CommentReference"/>
        </w:rPr>
        <w:annotationRef/>
      </w:r>
      <w:r>
        <w:t>Were they commonly expressed genes or were they genes that were common to all files.</w:t>
      </w:r>
    </w:p>
  </w:comment>
  <w:comment w:id="16" w:author="Efrain Gonzalez" w:date="2018-05-17T00:08:00Z" w:initials="EG">
    <w:p w14:paraId="27FD188B" w14:textId="076DDDF9" w:rsidR="00A52113" w:rsidRDefault="00A52113">
      <w:pPr>
        <w:pStyle w:val="CommentText"/>
      </w:pPr>
      <w:r>
        <w:rPr>
          <w:rStyle w:val="CommentReference"/>
        </w:rPr>
        <w:annotationRef/>
      </w:r>
      <w:r>
        <w:t>Used to obtain the two Bayesian networks. The two networks were chosen based on their …</w:t>
      </w:r>
    </w:p>
  </w:comment>
  <w:comment w:id="23" w:author="Efrain Gonzalez" w:date="2018-05-17T00:12:00Z" w:initials="EG">
    <w:p w14:paraId="6DA5988F" w14:textId="30DAA5A9" w:rsidR="00A52113" w:rsidRDefault="00A52113">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29" w:author="Efrain Gonzalez" w:date="2018-05-17T00:36:00Z" w:initials="EG">
    <w:p w14:paraId="17A28A7A" w14:textId="40C1E140" w:rsidR="00A52113" w:rsidRDefault="00A52113">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38" w:author="Efrain Gonzalez" w:date="2018-05-17T00:39:00Z" w:initials="EG">
    <w:p w14:paraId="78E17E4D" w14:textId="7210AE9D" w:rsidR="00A52113" w:rsidRDefault="00A52113">
      <w:pPr>
        <w:pStyle w:val="CommentText"/>
      </w:pPr>
      <w:r>
        <w:rPr>
          <w:rStyle w:val="CommentReference"/>
        </w:rPr>
        <w:annotationRef/>
      </w:r>
      <w:r>
        <w:t>Which is… and promotes breast cancer stem cell growth.</w:t>
      </w:r>
    </w:p>
  </w:comment>
  <w:comment w:id="45" w:author="Efrain Gonzalez" w:date="2018-05-17T00:41:00Z" w:initials="EG">
    <w:p w14:paraId="6B60B4A0" w14:textId="2C8BCE48" w:rsidR="00A52113" w:rsidRDefault="00A52113">
      <w:pPr>
        <w:pStyle w:val="CommentText"/>
      </w:pPr>
      <w:r>
        <w:rPr>
          <w:rStyle w:val="CommentReference"/>
        </w:rPr>
        <w:annotationRef/>
      </w:r>
      <w:r>
        <w:t>are… genes are known as having a</w:t>
      </w:r>
    </w:p>
  </w:comment>
  <w:comment w:id="55" w:author="Efrain Gonzalez" w:date="2018-05-17T00:42:00Z" w:initials="EG">
    <w:p w14:paraId="73A18C6C" w14:textId="114356C3" w:rsidR="00A52113" w:rsidRDefault="00A52113">
      <w:pPr>
        <w:pStyle w:val="CommentText"/>
      </w:pPr>
      <w:r>
        <w:rPr>
          <w:rStyle w:val="CommentReference"/>
        </w:rPr>
        <w:annotationRef/>
      </w:r>
      <w:r>
        <w:t xml:space="preserve">showed that the Bayesian structure (which structure is being referred to here?) </w:t>
      </w:r>
    </w:p>
  </w:comment>
  <w:comment w:id="68" w:author="Efrain Gonzalez" w:date="2018-05-17T00:48:00Z" w:initials="EG">
    <w:p w14:paraId="7BDD8B5C" w14:textId="31EB7613" w:rsidR="00A52113" w:rsidRDefault="00A52113">
      <w:pPr>
        <w:pStyle w:val="CommentText"/>
      </w:pPr>
      <w:r>
        <w:rPr>
          <w:rStyle w:val="CommentReference"/>
        </w:rPr>
        <w:annotationRef/>
      </w:r>
      <w:r>
        <w:t>promising candidates for the diagnosis and treatment of BMBC.</w:t>
      </w:r>
    </w:p>
  </w:comment>
  <w:comment w:id="73" w:author="Efrain Gonzalez" w:date="2018-05-17T00:47:00Z" w:initials="EG">
    <w:p w14:paraId="074C5D47" w14:textId="7C7C9535" w:rsidR="00A52113" w:rsidRDefault="00A52113">
      <w:pPr>
        <w:pStyle w:val="CommentText"/>
      </w:pPr>
      <w:r>
        <w:rPr>
          <w:rStyle w:val="CommentReference"/>
        </w:rPr>
        <w:annotationRef/>
      </w:r>
      <w:r>
        <w:t>remove (in biology)</w:t>
      </w:r>
    </w:p>
  </w:comment>
  <w:comment w:id="74" w:author="Efrain Gonzalez" w:date="2018-05-17T00:51:00Z" w:initials="EG">
    <w:p w14:paraId="7B461966" w14:textId="511E534F" w:rsidR="00A52113" w:rsidRDefault="00A52113">
      <w:pPr>
        <w:pStyle w:val="CommentText"/>
      </w:pPr>
      <w:r>
        <w:rPr>
          <w:rStyle w:val="CommentReference"/>
        </w:rPr>
        <w:annotationRef/>
      </w:r>
      <w:r>
        <w:t>Patients with … may suffer from a … such as…</w:t>
      </w:r>
    </w:p>
  </w:comment>
  <w:comment w:id="76" w:author="Efrain Gonzalez" w:date="2018-05-17T00:54:00Z" w:initials="EG">
    <w:p w14:paraId="37556E7A" w14:textId="64087B6D" w:rsidR="00A52113" w:rsidRDefault="00A52113">
      <w:pPr>
        <w:pStyle w:val="CommentText"/>
      </w:pPr>
      <w:r>
        <w:rPr>
          <w:rStyle w:val="CommentReference"/>
        </w:rPr>
        <w:annotationRef/>
      </w:r>
      <w:r>
        <w:t>Experiences… the likelihood of experiencing a second SRC…</w:t>
      </w:r>
    </w:p>
  </w:comment>
  <w:comment w:id="83" w:author="Efrain Gonzalez" w:date="2018-05-17T00:56:00Z" w:initials="EG">
    <w:p w14:paraId="59941E40" w14:textId="5599EA79" w:rsidR="00A52113" w:rsidRDefault="00A52113">
      <w:pPr>
        <w:pStyle w:val="CommentText"/>
      </w:pPr>
      <w:r>
        <w:rPr>
          <w:rStyle w:val="CommentReference"/>
        </w:rPr>
        <w:annotationRef/>
      </w:r>
      <w:r>
        <w:t>Studies regarding/involving…</w:t>
      </w:r>
    </w:p>
  </w:comment>
  <w:comment w:id="87" w:author="Efrain Gonzalez" w:date="2018-05-17T00:57:00Z" w:initials="EG">
    <w:p w14:paraId="1E0DE7AA" w14:textId="746C0475" w:rsidR="00A52113" w:rsidRDefault="00A52113">
      <w:pPr>
        <w:pStyle w:val="CommentText"/>
      </w:pPr>
      <w:r>
        <w:rPr>
          <w:rStyle w:val="CommentReference"/>
        </w:rPr>
        <w:annotationRef/>
      </w:r>
      <w:r>
        <w:t>Performed in the…</w:t>
      </w:r>
    </w:p>
  </w:comment>
  <w:comment w:id="97" w:author="Efrain Gonzalez" w:date="2018-05-17T01:05:00Z" w:initials="EG">
    <w:p w14:paraId="1760B886" w14:textId="3495CB36" w:rsidR="00A52113" w:rsidRDefault="00A52113">
      <w:pPr>
        <w:pStyle w:val="CommentText"/>
      </w:pPr>
      <w:r>
        <w:rPr>
          <w:rStyle w:val="CommentReference"/>
        </w:rPr>
        <w:annotationRef/>
      </w:r>
      <w:r>
        <w:t>Ran not performed/implemented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D85619" w15:done="0"/>
  <w15:commentEx w15:paraId="7FF8B1C6" w15:paraIdParent="64D85619" w15:done="0"/>
  <w15:commentEx w15:paraId="52288C61" w15:done="0"/>
  <w15:commentEx w15:paraId="5D9E781B" w15:done="0"/>
  <w15:commentEx w15:paraId="6E28C4F2" w15:done="0"/>
  <w15:commentEx w15:paraId="27FD188B" w15:done="0"/>
  <w15:commentEx w15:paraId="6DA5988F" w15:done="0"/>
  <w15:commentEx w15:paraId="17A28A7A" w15:done="0"/>
  <w15:commentEx w15:paraId="78E17E4D" w15:done="0"/>
  <w15:commentEx w15:paraId="6B60B4A0" w15:done="0"/>
  <w15:commentEx w15:paraId="73A18C6C" w15:done="0"/>
  <w15:commentEx w15:paraId="7BDD8B5C" w15:done="0"/>
  <w15:commentEx w15:paraId="074C5D47" w15:done="0"/>
  <w15:commentEx w15:paraId="7B461966" w15:done="0"/>
  <w15:commentEx w15:paraId="37556E7A" w15:done="0"/>
  <w15:commentEx w15:paraId="59941E40" w15:done="0"/>
  <w15:commentEx w15:paraId="1E0DE7AA" w15:done="0"/>
  <w15:commentEx w15:paraId="1760B8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346B2" w14:textId="77777777" w:rsidR="00633336" w:rsidRDefault="00633336" w:rsidP="00D33CD0">
      <w:pPr>
        <w:spacing w:after="0" w:line="240" w:lineRule="auto"/>
      </w:pPr>
      <w:r>
        <w:separator/>
      </w:r>
    </w:p>
  </w:endnote>
  <w:endnote w:type="continuationSeparator" w:id="0">
    <w:p w14:paraId="2046F944" w14:textId="77777777" w:rsidR="00633336" w:rsidRDefault="00633336"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3606590"/>
      <w:docPartObj>
        <w:docPartGallery w:val="Page Numbers (Bottom of Page)"/>
        <w:docPartUnique/>
      </w:docPartObj>
    </w:sdtPr>
    <w:sdtEndPr>
      <w:rPr>
        <w:noProof/>
      </w:rPr>
    </w:sdtEndPr>
    <w:sdtContent>
      <w:p w14:paraId="3593BF69" w14:textId="21E923FF" w:rsidR="00A52113" w:rsidRDefault="00A52113">
        <w:pPr>
          <w:pStyle w:val="Footer"/>
          <w:jc w:val="center"/>
        </w:pPr>
        <w:r>
          <w:fldChar w:fldCharType="begin"/>
        </w:r>
        <w:r>
          <w:instrText xml:space="preserve"> PAGE   \* MERGEFORMAT </w:instrText>
        </w:r>
        <w:r>
          <w:fldChar w:fldCharType="separate"/>
        </w:r>
        <w:r w:rsidR="00B23017">
          <w:rPr>
            <w:noProof/>
          </w:rPr>
          <w:t>21</w:t>
        </w:r>
        <w:r>
          <w:rPr>
            <w:noProof/>
          </w:rPr>
          <w:fldChar w:fldCharType="end"/>
        </w:r>
      </w:p>
    </w:sdtContent>
  </w:sdt>
  <w:p w14:paraId="0022EF8C" w14:textId="77777777" w:rsidR="00A52113" w:rsidRDefault="00A5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0D190" w14:textId="77777777" w:rsidR="00633336" w:rsidRDefault="00633336" w:rsidP="00D33CD0">
      <w:pPr>
        <w:spacing w:after="0" w:line="240" w:lineRule="auto"/>
      </w:pPr>
      <w:r>
        <w:separator/>
      </w:r>
    </w:p>
  </w:footnote>
  <w:footnote w:type="continuationSeparator" w:id="0">
    <w:p w14:paraId="61879BD0" w14:textId="77777777" w:rsidR="00633336" w:rsidRDefault="00633336"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ng Bae Park">
    <w15:presenceInfo w15:providerId="AD" w15:userId="S-1-5-21-1271391499-2398807456-2725780841-1190211"/>
  </w15:person>
  <w15:person w15:author="Efrain Gonzalez">
    <w15:presenceInfo w15:providerId="None" w15:userId="Efrain Gonzal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68CD"/>
    <w:rsid w:val="00020D53"/>
    <w:rsid w:val="000412B3"/>
    <w:rsid w:val="00041C11"/>
    <w:rsid w:val="000518A7"/>
    <w:rsid w:val="0005196A"/>
    <w:rsid w:val="000550E6"/>
    <w:rsid w:val="00056459"/>
    <w:rsid w:val="00061A30"/>
    <w:rsid w:val="000770F7"/>
    <w:rsid w:val="000A02DD"/>
    <w:rsid w:val="000A07B6"/>
    <w:rsid w:val="000A1227"/>
    <w:rsid w:val="000A51BB"/>
    <w:rsid w:val="000A6BEB"/>
    <w:rsid w:val="000B5243"/>
    <w:rsid w:val="000C015D"/>
    <w:rsid w:val="000C16B0"/>
    <w:rsid w:val="000C1B13"/>
    <w:rsid w:val="000D0355"/>
    <w:rsid w:val="000D3B76"/>
    <w:rsid w:val="000E0E99"/>
    <w:rsid w:val="0012240F"/>
    <w:rsid w:val="00124DE8"/>
    <w:rsid w:val="001250C7"/>
    <w:rsid w:val="00126633"/>
    <w:rsid w:val="00132096"/>
    <w:rsid w:val="0013347B"/>
    <w:rsid w:val="00144094"/>
    <w:rsid w:val="0015382E"/>
    <w:rsid w:val="00161A14"/>
    <w:rsid w:val="001630E7"/>
    <w:rsid w:val="00163CCD"/>
    <w:rsid w:val="00171AFB"/>
    <w:rsid w:val="00175578"/>
    <w:rsid w:val="00175B27"/>
    <w:rsid w:val="00175ED5"/>
    <w:rsid w:val="0017666F"/>
    <w:rsid w:val="00186E25"/>
    <w:rsid w:val="0019680A"/>
    <w:rsid w:val="001A197E"/>
    <w:rsid w:val="001B6D21"/>
    <w:rsid w:val="001C68CE"/>
    <w:rsid w:val="001F4751"/>
    <w:rsid w:val="001F7EEC"/>
    <w:rsid w:val="00201285"/>
    <w:rsid w:val="0020188A"/>
    <w:rsid w:val="00204202"/>
    <w:rsid w:val="00204D4C"/>
    <w:rsid w:val="00226270"/>
    <w:rsid w:val="00256450"/>
    <w:rsid w:val="00257842"/>
    <w:rsid w:val="00265D70"/>
    <w:rsid w:val="00266802"/>
    <w:rsid w:val="00270630"/>
    <w:rsid w:val="00273A28"/>
    <w:rsid w:val="00280423"/>
    <w:rsid w:val="00287F4F"/>
    <w:rsid w:val="0029338B"/>
    <w:rsid w:val="002A7690"/>
    <w:rsid w:val="002A7F9D"/>
    <w:rsid w:val="002C1D97"/>
    <w:rsid w:val="002C3C8F"/>
    <w:rsid w:val="002C78A9"/>
    <w:rsid w:val="002E542F"/>
    <w:rsid w:val="002E6A79"/>
    <w:rsid w:val="002E7A0A"/>
    <w:rsid w:val="0030328C"/>
    <w:rsid w:val="0030611C"/>
    <w:rsid w:val="00315ADF"/>
    <w:rsid w:val="00320C81"/>
    <w:rsid w:val="0032633E"/>
    <w:rsid w:val="00332A89"/>
    <w:rsid w:val="00343826"/>
    <w:rsid w:val="003540A7"/>
    <w:rsid w:val="00361238"/>
    <w:rsid w:val="0037249E"/>
    <w:rsid w:val="00374557"/>
    <w:rsid w:val="003750B4"/>
    <w:rsid w:val="00381290"/>
    <w:rsid w:val="00381835"/>
    <w:rsid w:val="0038447F"/>
    <w:rsid w:val="003921EA"/>
    <w:rsid w:val="00394DB0"/>
    <w:rsid w:val="003950C2"/>
    <w:rsid w:val="00395BA9"/>
    <w:rsid w:val="003A1C5E"/>
    <w:rsid w:val="003C1D3B"/>
    <w:rsid w:val="003C4D0F"/>
    <w:rsid w:val="003D2869"/>
    <w:rsid w:val="003D5382"/>
    <w:rsid w:val="003D69AD"/>
    <w:rsid w:val="003E3148"/>
    <w:rsid w:val="003E7341"/>
    <w:rsid w:val="003F06A5"/>
    <w:rsid w:val="003F2864"/>
    <w:rsid w:val="003F7D55"/>
    <w:rsid w:val="00401764"/>
    <w:rsid w:val="00404DA1"/>
    <w:rsid w:val="00425A00"/>
    <w:rsid w:val="0043007C"/>
    <w:rsid w:val="00443A2B"/>
    <w:rsid w:val="00461289"/>
    <w:rsid w:val="00470A8C"/>
    <w:rsid w:val="00471F39"/>
    <w:rsid w:val="0047343C"/>
    <w:rsid w:val="00480074"/>
    <w:rsid w:val="004A05F0"/>
    <w:rsid w:val="004A57B0"/>
    <w:rsid w:val="004A758C"/>
    <w:rsid w:val="004A7A33"/>
    <w:rsid w:val="004C1AC3"/>
    <w:rsid w:val="004C6524"/>
    <w:rsid w:val="004C6634"/>
    <w:rsid w:val="004C7FE1"/>
    <w:rsid w:val="004F4B42"/>
    <w:rsid w:val="005029A0"/>
    <w:rsid w:val="0050757A"/>
    <w:rsid w:val="00516395"/>
    <w:rsid w:val="00516B9C"/>
    <w:rsid w:val="00521D1D"/>
    <w:rsid w:val="00527ED2"/>
    <w:rsid w:val="00543F82"/>
    <w:rsid w:val="0054411B"/>
    <w:rsid w:val="00557912"/>
    <w:rsid w:val="005927DB"/>
    <w:rsid w:val="00596033"/>
    <w:rsid w:val="005A2409"/>
    <w:rsid w:val="005A42FE"/>
    <w:rsid w:val="005B3488"/>
    <w:rsid w:val="005D5973"/>
    <w:rsid w:val="005E627E"/>
    <w:rsid w:val="006006A6"/>
    <w:rsid w:val="00601416"/>
    <w:rsid w:val="006029B0"/>
    <w:rsid w:val="00604697"/>
    <w:rsid w:val="00620F13"/>
    <w:rsid w:val="00633336"/>
    <w:rsid w:val="006429DC"/>
    <w:rsid w:val="00645A66"/>
    <w:rsid w:val="006628E8"/>
    <w:rsid w:val="006664F2"/>
    <w:rsid w:val="006A4B3A"/>
    <w:rsid w:val="006A6A31"/>
    <w:rsid w:val="006C4A2B"/>
    <w:rsid w:val="006D73D9"/>
    <w:rsid w:val="006E46E4"/>
    <w:rsid w:val="006F39E2"/>
    <w:rsid w:val="006F5A80"/>
    <w:rsid w:val="0070545F"/>
    <w:rsid w:val="00716A67"/>
    <w:rsid w:val="007227D7"/>
    <w:rsid w:val="00726C9E"/>
    <w:rsid w:val="0072761C"/>
    <w:rsid w:val="00732ADD"/>
    <w:rsid w:val="007363B0"/>
    <w:rsid w:val="00757952"/>
    <w:rsid w:val="00792B69"/>
    <w:rsid w:val="007934F9"/>
    <w:rsid w:val="00794558"/>
    <w:rsid w:val="007A7BD2"/>
    <w:rsid w:val="007C018F"/>
    <w:rsid w:val="007C18BE"/>
    <w:rsid w:val="007D2496"/>
    <w:rsid w:val="007E25F4"/>
    <w:rsid w:val="007E2B62"/>
    <w:rsid w:val="007E4758"/>
    <w:rsid w:val="007E546B"/>
    <w:rsid w:val="007F5D40"/>
    <w:rsid w:val="007F7969"/>
    <w:rsid w:val="0081496C"/>
    <w:rsid w:val="00822067"/>
    <w:rsid w:val="008325B3"/>
    <w:rsid w:val="008507F5"/>
    <w:rsid w:val="00851383"/>
    <w:rsid w:val="008544EF"/>
    <w:rsid w:val="008562B8"/>
    <w:rsid w:val="00857480"/>
    <w:rsid w:val="00870046"/>
    <w:rsid w:val="00874D92"/>
    <w:rsid w:val="008757E0"/>
    <w:rsid w:val="00884C4B"/>
    <w:rsid w:val="008A6423"/>
    <w:rsid w:val="008B2281"/>
    <w:rsid w:val="008B3B69"/>
    <w:rsid w:val="008D5A23"/>
    <w:rsid w:val="008D791D"/>
    <w:rsid w:val="008E094D"/>
    <w:rsid w:val="008F03D0"/>
    <w:rsid w:val="009015A8"/>
    <w:rsid w:val="00901EB1"/>
    <w:rsid w:val="009023DB"/>
    <w:rsid w:val="0092674D"/>
    <w:rsid w:val="00933147"/>
    <w:rsid w:val="00946C49"/>
    <w:rsid w:val="009575B6"/>
    <w:rsid w:val="00962B0E"/>
    <w:rsid w:val="00967A5F"/>
    <w:rsid w:val="0097311F"/>
    <w:rsid w:val="0098048C"/>
    <w:rsid w:val="009A1E9D"/>
    <w:rsid w:val="009A7D36"/>
    <w:rsid w:val="009B3697"/>
    <w:rsid w:val="009B619F"/>
    <w:rsid w:val="009C0B33"/>
    <w:rsid w:val="009C0EA7"/>
    <w:rsid w:val="009C1211"/>
    <w:rsid w:val="009C4460"/>
    <w:rsid w:val="009C6D4A"/>
    <w:rsid w:val="009D5E45"/>
    <w:rsid w:val="009D7116"/>
    <w:rsid w:val="009F3E15"/>
    <w:rsid w:val="009F7E34"/>
    <w:rsid w:val="00A02C67"/>
    <w:rsid w:val="00A02F79"/>
    <w:rsid w:val="00A12A59"/>
    <w:rsid w:val="00A30D19"/>
    <w:rsid w:val="00A44F34"/>
    <w:rsid w:val="00A52113"/>
    <w:rsid w:val="00A6504E"/>
    <w:rsid w:val="00A66EB8"/>
    <w:rsid w:val="00A97C0F"/>
    <w:rsid w:val="00AA4DA6"/>
    <w:rsid w:val="00AB3490"/>
    <w:rsid w:val="00AC0A7A"/>
    <w:rsid w:val="00AC2E45"/>
    <w:rsid w:val="00AD3B7B"/>
    <w:rsid w:val="00AD550C"/>
    <w:rsid w:val="00AD65AE"/>
    <w:rsid w:val="00AE0C58"/>
    <w:rsid w:val="00B05A83"/>
    <w:rsid w:val="00B16975"/>
    <w:rsid w:val="00B2187E"/>
    <w:rsid w:val="00B23017"/>
    <w:rsid w:val="00B27045"/>
    <w:rsid w:val="00B312DB"/>
    <w:rsid w:val="00B37D2A"/>
    <w:rsid w:val="00B418A5"/>
    <w:rsid w:val="00B41934"/>
    <w:rsid w:val="00B552F9"/>
    <w:rsid w:val="00B663C4"/>
    <w:rsid w:val="00B705B9"/>
    <w:rsid w:val="00B806D4"/>
    <w:rsid w:val="00B85F37"/>
    <w:rsid w:val="00B937D1"/>
    <w:rsid w:val="00B94C15"/>
    <w:rsid w:val="00BA3CA5"/>
    <w:rsid w:val="00BC5269"/>
    <w:rsid w:val="00BD1A9C"/>
    <w:rsid w:val="00BD7696"/>
    <w:rsid w:val="00BF6C0E"/>
    <w:rsid w:val="00C04FD9"/>
    <w:rsid w:val="00C23B09"/>
    <w:rsid w:val="00C26363"/>
    <w:rsid w:val="00C4094E"/>
    <w:rsid w:val="00C542BE"/>
    <w:rsid w:val="00C56D7A"/>
    <w:rsid w:val="00C65636"/>
    <w:rsid w:val="00C7180A"/>
    <w:rsid w:val="00C71FE5"/>
    <w:rsid w:val="00C83296"/>
    <w:rsid w:val="00C92BC8"/>
    <w:rsid w:val="00CB748D"/>
    <w:rsid w:val="00CC0AF8"/>
    <w:rsid w:val="00CC2E6D"/>
    <w:rsid w:val="00CD0078"/>
    <w:rsid w:val="00CF3126"/>
    <w:rsid w:val="00CF3210"/>
    <w:rsid w:val="00CF40D6"/>
    <w:rsid w:val="00D2291F"/>
    <w:rsid w:val="00D2432B"/>
    <w:rsid w:val="00D33CD0"/>
    <w:rsid w:val="00D63A08"/>
    <w:rsid w:val="00D673A0"/>
    <w:rsid w:val="00D71101"/>
    <w:rsid w:val="00D84A7D"/>
    <w:rsid w:val="00D872D1"/>
    <w:rsid w:val="00D96FFC"/>
    <w:rsid w:val="00DA1AB6"/>
    <w:rsid w:val="00DA5966"/>
    <w:rsid w:val="00DA62BE"/>
    <w:rsid w:val="00DB56A3"/>
    <w:rsid w:val="00DB6549"/>
    <w:rsid w:val="00DD2081"/>
    <w:rsid w:val="00DE08A3"/>
    <w:rsid w:val="00DF17AC"/>
    <w:rsid w:val="00E04301"/>
    <w:rsid w:val="00E05E64"/>
    <w:rsid w:val="00E05EED"/>
    <w:rsid w:val="00E103A0"/>
    <w:rsid w:val="00E11A44"/>
    <w:rsid w:val="00E134B0"/>
    <w:rsid w:val="00E142AE"/>
    <w:rsid w:val="00E20AAA"/>
    <w:rsid w:val="00E277C6"/>
    <w:rsid w:val="00E31688"/>
    <w:rsid w:val="00E42C5F"/>
    <w:rsid w:val="00E44B84"/>
    <w:rsid w:val="00E50382"/>
    <w:rsid w:val="00E57C00"/>
    <w:rsid w:val="00E77B19"/>
    <w:rsid w:val="00E83288"/>
    <w:rsid w:val="00E83778"/>
    <w:rsid w:val="00E837EF"/>
    <w:rsid w:val="00E97960"/>
    <w:rsid w:val="00EA276D"/>
    <w:rsid w:val="00EA3E83"/>
    <w:rsid w:val="00EB18CC"/>
    <w:rsid w:val="00EB2BC9"/>
    <w:rsid w:val="00EC09F9"/>
    <w:rsid w:val="00EC32B0"/>
    <w:rsid w:val="00ED0EFF"/>
    <w:rsid w:val="00ED717E"/>
    <w:rsid w:val="00F00877"/>
    <w:rsid w:val="00F01514"/>
    <w:rsid w:val="00F10849"/>
    <w:rsid w:val="00F34027"/>
    <w:rsid w:val="00F344F4"/>
    <w:rsid w:val="00F36E59"/>
    <w:rsid w:val="00F37DE9"/>
    <w:rsid w:val="00F40AAA"/>
    <w:rsid w:val="00F4362F"/>
    <w:rsid w:val="00F463D8"/>
    <w:rsid w:val="00F50C65"/>
    <w:rsid w:val="00F53C42"/>
    <w:rsid w:val="00F576C9"/>
    <w:rsid w:val="00F57C66"/>
    <w:rsid w:val="00F6177E"/>
    <w:rsid w:val="00F649EE"/>
    <w:rsid w:val="00F65B36"/>
    <w:rsid w:val="00F74664"/>
    <w:rsid w:val="00FA2BD5"/>
    <w:rsid w:val="00FA5CA9"/>
    <w:rsid w:val="00FB0701"/>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60877-C05F-41BF-B4E7-1FCCAB66D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34</Pages>
  <Words>6144</Words>
  <Characters>35023</Characters>
  <Application>Microsoft Office Word</Application>
  <DocSecurity>0</DocSecurity>
  <Lines>291</Lines>
  <Paragraphs>82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Sung Bae Park</cp:lastModifiedBy>
  <cp:revision>10</cp:revision>
  <dcterms:created xsi:type="dcterms:W3CDTF">2018-05-17T14:40:00Z</dcterms:created>
  <dcterms:modified xsi:type="dcterms:W3CDTF">2018-05-17T15:56:00Z</dcterms:modified>
</cp:coreProperties>
</file>