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3F8B54E" w14:textId="3F927C0A" w:rsidR="00AD3B7B" w:rsidRPr="0097311F" w:rsidRDefault="00343826" w:rsidP="009C6D4A">
      <w:pPr>
        <w:spacing w:line="360" w:lineRule="auto"/>
        <w:rPr>
          <w:rFonts w:ascii="Times New Roman" w:hAnsi="Times New Roman" w:cs="Times New Roman"/>
          <w:sz w:val="44"/>
          <w:szCs w:val="44"/>
        </w:rPr>
      </w:pPr>
      <w:r>
        <w:rPr>
          <w:rFonts w:ascii="Times New Roman" w:hAnsi="Times New Roman" w:cs="Times New Roman" w:hint="eastAsia"/>
          <w:sz w:val="44"/>
          <w:szCs w:val="44"/>
        </w:rPr>
        <w:t xml:space="preserve">Causal </w:t>
      </w:r>
      <w:r w:rsidR="00E42C5F">
        <w:rPr>
          <w:rFonts w:ascii="Times New Roman" w:hAnsi="Times New Roman" w:cs="Times New Roman" w:hint="eastAsia"/>
          <w:sz w:val="44"/>
          <w:szCs w:val="44"/>
        </w:rPr>
        <w:t xml:space="preserve">inference </w:t>
      </w:r>
      <w:r w:rsidR="00DA62BE">
        <w:rPr>
          <w:rFonts w:ascii="Times New Roman" w:hAnsi="Times New Roman" w:cs="Times New Roman"/>
          <w:sz w:val="44"/>
          <w:szCs w:val="44"/>
        </w:rPr>
        <w:t>network of</w:t>
      </w:r>
      <w:r w:rsidR="00C92BC8" w:rsidRPr="0097311F">
        <w:rPr>
          <w:rFonts w:ascii="Times New Roman" w:hAnsi="Times New Roman" w:cs="Times New Roman"/>
          <w:sz w:val="44"/>
          <w:szCs w:val="44"/>
        </w:rPr>
        <w:t xml:space="preserve"> genes</w:t>
      </w:r>
      <w:r w:rsidR="00DA62BE">
        <w:rPr>
          <w:rFonts w:ascii="Times New Roman" w:hAnsi="Times New Roman" w:cs="Times New Roman"/>
          <w:sz w:val="44"/>
          <w:szCs w:val="44"/>
        </w:rPr>
        <w:t xml:space="preserve"> </w:t>
      </w:r>
      <w:r w:rsidR="00B552F9">
        <w:rPr>
          <w:rFonts w:ascii="Times New Roman" w:hAnsi="Times New Roman" w:cs="Times New Roman"/>
          <w:sz w:val="44"/>
          <w:szCs w:val="44"/>
        </w:rPr>
        <w:t>related with</w:t>
      </w:r>
      <w:r w:rsidR="00C92BC8" w:rsidRPr="0097311F">
        <w:rPr>
          <w:rFonts w:ascii="Times New Roman" w:hAnsi="Times New Roman" w:cs="Times New Roman"/>
          <w:sz w:val="44"/>
          <w:szCs w:val="44"/>
        </w:rPr>
        <w:t xml:space="preserve"> bone metastasis of breast cancer and osteoblasts using </w:t>
      </w:r>
      <w:ins w:id="0" w:author="Changwon Yoo" w:date="2018-05-17T18:16:00Z">
        <w:r w:rsidR="00DF03E4">
          <w:rPr>
            <w:rFonts w:ascii="Times New Roman" w:hAnsi="Times New Roman" w:cs="Times New Roman"/>
            <w:sz w:val="44"/>
            <w:szCs w:val="44"/>
          </w:rPr>
          <w:t xml:space="preserve">causal </w:t>
        </w:r>
      </w:ins>
      <w:r w:rsidR="00C92BC8" w:rsidRPr="0097311F">
        <w:rPr>
          <w:rFonts w:ascii="Times New Roman" w:hAnsi="Times New Roman" w:cs="Times New Roman"/>
          <w:sz w:val="44"/>
          <w:szCs w:val="44"/>
        </w:rPr>
        <w:t>Bayesian network</w:t>
      </w:r>
      <w:ins w:id="1" w:author="Changwon Yoo" w:date="2018-05-17T18:15:00Z">
        <w:r w:rsidR="00DF03E4">
          <w:rPr>
            <w:rFonts w:ascii="Times New Roman" w:hAnsi="Times New Roman" w:cs="Times New Roman"/>
            <w:sz w:val="44"/>
            <w:szCs w:val="44"/>
          </w:rPr>
          <w:t>s</w:t>
        </w:r>
      </w:ins>
      <w:r w:rsidR="00C92BC8" w:rsidRPr="0097311F">
        <w:rPr>
          <w:rFonts w:ascii="Times New Roman" w:hAnsi="Times New Roman" w:cs="Times New Roman"/>
          <w:sz w:val="44"/>
          <w:szCs w:val="44"/>
        </w:rPr>
        <w:t xml:space="preserve"> </w:t>
      </w:r>
      <w:del w:id="2" w:author="Changwon Yoo" w:date="2018-05-17T18:15:00Z">
        <w:r w:rsidR="00C92BC8" w:rsidRPr="0097311F" w:rsidDel="00DF03E4">
          <w:rPr>
            <w:rFonts w:ascii="Times New Roman" w:hAnsi="Times New Roman" w:cs="Times New Roman"/>
            <w:sz w:val="44"/>
            <w:szCs w:val="44"/>
          </w:rPr>
          <w:delText>analysis</w:delText>
        </w:r>
        <w:r w:rsidR="006A6A31" w:rsidDel="00DF03E4">
          <w:rPr>
            <w:rFonts w:ascii="Times New Roman" w:hAnsi="Times New Roman" w:cs="Times New Roman"/>
            <w:sz w:val="44"/>
            <w:szCs w:val="44"/>
          </w:rPr>
          <w:delText xml:space="preserve"> </w:delText>
        </w:r>
      </w:del>
      <w:del w:id="3" w:author="Sung Bae Park" w:date="2018-05-17T10:41:00Z">
        <w:r w:rsidR="006A6A31" w:rsidDel="00A52113">
          <w:rPr>
            <w:rFonts w:ascii="Times New Roman" w:hAnsi="Times New Roman" w:cs="Times New Roman"/>
            <w:sz w:val="44"/>
            <w:szCs w:val="44"/>
          </w:rPr>
          <w:delText xml:space="preserve">and animal </w:delText>
        </w:r>
        <w:r w:rsidR="00F4362F" w:rsidDel="00A52113">
          <w:rPr>
            <w:rFonts w:ascii="Times New Roman" w:hAnsi="Times New Roman" w:cs="Times New Roman"/>
            <w:sz w:val="44"/>
            <w:szCs w:val="44"/>
          </w:rPr>
          <w:delText>metastasis model</w:delText>
        </w:r>
      </w:del>
    </w:p>
    <w:p w14:paraId="47501D65" w14:textId="77777777" w:rsidR="00C92BC8" w:rsidRDefault="00C92BC8" w:rsidP="00C92BC8">
      <w:pPr>
        <w:spacing w:line="480" w:lineRule="auto"/>
        <w:rPr>
          <w:rFonts w:ascii="Times New Roman" w:hAnsi="Times New Roman" w:cs="Times New Roman"/>
          <w:sz w:val="24"/>
          <w:szCs w:val="24"/>
        </w:rPr>
      </w:pPr>
    </w:p>
    <w:p w14:paraId="67847E09" w14:textId="77777777" w:rsidR="00E142AE" w:rsidRDefault="00C92BC8" w:rsidP="00C92BC8">
      <w:pPr>
        <w:spacing w:line="480" w:lineRule="auto"/>
        <w:rPr>
          <w:rFonts w:ascii="Times New Roman" w:hAnsi="Times New Roman" w:cs="Times New Roman"/>
          <w:sz w:val="24"/>
          <w:szCs w:val="24"/>
        </w:rPr>
      </w:pPr>
      <w:r>
        <w:rPr>
          <w:rFonts w:ascii="Times New Roman" w:hAnsi="Times New Roman" w:cs="Times New Roman"/>
          <w:sz w:val="24"/>
          <w:szCs w:val="24"/>
        </w:rPr>
        <w:t>Sung Bae Park, M.D, PhD</w:t>
      </w:r>
      <w:r w:rsidR="00E142AE">
        <w:rPr>
          <w:rFonts w:ascii="Times New Roman" w:hAnsi="Times New Roman" w:cs="Times New Roman"/>
          <w:sz w:val="24"/>
          <w:szCs w:val="24"/>
        </w:rPr>
        <w:t>.</w:t>
      </w:r>
      <w:r w:rsidR="00E142AE" w:rsidRPr="00C92BC8">
        <w:rPr>
          <w:rFonts w:ascii="Times New Roman" w:hAnsi="Times New Roman" w:cs="Times New Roman"/>
          <w:sz w:val="24"/>
          <w:szCs w:val="24"/>
          <w:vertAlign w:val="superscript"/>
        </w:rPr>
        <w:t>1</w:t>
      </w:r>
      <w:r w:rsidR="00E142AE">
        <w:rPr>
          <w:rFonts w:ascii="Times New Roman" w:hAnsi="Times New Roman" w:cs="Times New Roman"/>
          <w:sz w:val="24"/>
          <w:szCs w:val="24"/>
        </w:rPr>
        <w:t>,</w:t>
      </w:r>
      <w:r>
        <w:rPr>
          <w:rFonts w:ascii="Times New Roman" w:hAnsi="Times New Roman" w:cs="Times New Roman"/>
          <w:sz w:val="24"/>
          <w:szCs w:val="24"/>
        </w:rPr>
        <w:t xml:space="preserve"> </w:t>
      </w:r>
      <w:r w:rsidR="00041C11">
        <w:rPr>
          <w:rFonts w:ascii="Times New Roman" w:hAnsi="Times New Roman" w:cs="Times New Roman"/>
          <w:sz w:val="24"/>
          <w:szCs w:val="24"/>
        </w:rPr>
        <w:t>Chun Kee Chung. M.D</w:t>
      </w:r>
      <w:r w:rsidR="003F2864">
        <w:rPr>
          <w:rFonts w:ascii="Times New Roman" w:hAnsi="Times New Roman" w:cs="Times New Roman"/>
          <w:sz w:val="24"/>
          <w:szCs w:val="24"/>
        </w:rPr>
        <w:t>., PhD.</w:t>
      </w:r>
      <w:r w:rsidR="00041C11" w:rsidRPr="00041C11">
        <w:rPr>
          <w:rFonts w:ascii="Times New Roman" w:hAnsi="Times New Roman" w:cs="Times New Roman"/>
          <w:sz w:val="24"/>
          <w:szCs w:val="24"/>
          <w:vertAlign w:val="superscript"/>
        </w:rPr>
        <w:t>2</w:t>
      </w:r>
      <w:r w:rsidR="00041C11">
        <w:rPr>
          <w:rFonts w:ascii="Times New Roman" w:hAnsi="Times New Roman" w:cs="Times New Roman"/>
          <w:sz w:val="24"/>
          <w:szCs w:val="24"/>
        </w:rPr>
        <w:t>, Efrain Gonzalez, M.S.</w:t>
      </w:r>
      <w:r w:rsidR="00041C11" w:rsidRPr="00041C11">
        <w:rPr>
          <w:rFonts w:ascii="Times New Roman" w:hAnsi="Times New Roman" w:cs="Times New Roman"/>
          <w:sz w:val="24"/>
          <w:szCs w:val="24"/>
          <w:vertAlign w:val="superscript"/>
        </w:rPr>
        <w:t>3</w:t>
      </w:r>
      <w:r w:rsidR="00041C11">
        <w:rPr>
          <w:rFonts w:ascii="Times New Roman" w:hAnsi="Times New Roman" w:cs="Times New Roman"/>
          <w:sz w:val="24"/>
          <w:szCs w:val="24"/>
        </w:rPr>
        <w:t xml:space="preserve">, </w:t>
      </w:r>
      <w:r w:rsidR="00D63A08">
        <w:rPr>
          <w:rFonts w:ascii="Times New Roman" w:hAnsi="Times New Roman" w:cs="Times New Roman"/>
          <w:sz w:val="24"/>
          <w:szCs w:val="24"/>
        </w:rPr>
        <w:t xml:space="preserve">Changwon </w:t>
      </w:r>
      <w:r>
        <w:rPr>
          <w:rFonts w:ascii="Times New Roman" w:hAnsi="Times New Roman" w:cs="Times New Roman"/>
          <w:sz w:val="24"/>
          <w:szCs w:val="24"/>
        </w:rPr>
        <w:t>Yoo, PhD.</w:t>
      </w:r>
      <w:r w:rsidR="00041C11">
        <w:rPr>
          <w:rFonts w:ascii="Times New Roman" w:hAnsi="Times New Roman" w:cs="Times New Roman"/>
          <w:sz w:val="24"/>
          <w:szCs w:val="24"/>
          <w:vertAlign w:val="superscript"/>
        </w:rPr>
        <w:t>3</w:t>
      </w:r>
      <w:r>
        <w:rPr>
          <w:rFonts w:ascii="Times New Roman" w:hAnsi="Times New Roman" w:cs="Times New Roman"/>
          <w:sz w:val="24"/>
          <w:szCs w:val="24"/>
        </w:rPr>
        <w:t xml:space="preserve">  </w:t>
      </w:r>
    </w:p>
    <w:p w14:paraId="60E41102" w14:textId="77777777" w:rsidR="00C92BC8" w:rsidRDefault="00C92BC8" w:rsidP="009C6D4A">
      <w:pPr>
        <w:spacing w:line="360" w:lineRule="auto"/>
        <w:rPr>
          <w:rFonts w:ascii="Times New Roman" w:hAnsi="Times New Roman" w:cs="Times New Roman"/>
          <w:sz w:val="24"/>
          <w:szCs w:val="24"/>
        </w:rPr>
      </w:pPr>
      <w:r>
        <w:rPr>
          <w:rFonts w:ascii="Times New Roman" w:hAnsi="Times New Roman" w:cs="Times New Roman"/>
          <w:sz w:val="24"/>
          <w:szCs w:val="24"/>
        </w:rPr>
        <w:t>1</w:t>
      </w:r>
      <w:r w:rsidRPr="00C92BC8">
        <w:t xml:space="preserve"> </w:t>
      </w:r>
      <w:r w:rsidRPr="00C92BC8">
        <w:rPr>
          <w:rFonts w:ascii="Times New Roman" w:hAnsi="Times New Roman" w:cs="Times New Roman"/>
          <w:sz w:val="24"/>
          <w:szCs w:val="24"/>
        </w:rPr>
        <w:t>Department of Neurosurgery, Seoul National University Boramae Medical Center, Seoul, Korea.</w:t>
      </w:r>
    </w:p>
    <w:p w14:paraId="286D6F97" w14:textId="77777777" w:rsidR="00041C11" w:rsidRDefault="00041C11" w:rsidP="009C6D4A">
      <w:pPr>
        <w:spacing w:line="360" w:lineRule="auto"/>
        <w:rPr>
          <w:rFonts w:ascii="Times New Roman" w:hAnsi="Times New Roman" w:cs="Times New Roman"/>
          <w:sz w:val="24"/>
          <w:szCs w:val="24"/>
        </w:rPr>
      </w:pPr>
      <w:r>
        <w:rPr>
          <w:rFonts w:ascii="Times New Roman" w:hAnsi="Times New Roman" w:cs="Times New Roman"/>
          <w:sz w:val="24"/>
          <w:szCs w:val="24"/>
        </w:rPr>
        <w:t xml:space="preserve">2 </w:t>
      </w:r>
      <w:r w:rsidRPr="00041C11">
        <w:rPr>
          <w:rFonts w:ascii="Times New Roman" w:hAnsi="Times New Roman" w:cs="Times New Roman"/>
          <w:sz w:val="24"/>
          <w:szCs w:val="24"/>
        </w:rPr>
        <w:t xml:space="preserve">Department of Neurosurgery, Seoul National University College of Medicine, Seoul, Korea; </w:t>
      </w:r>
    </w:p>
    <w:p w14:paraId="095EC2FC" w14:textId="77777777" w:rsidR="00041C11" w:rsidRDefault="00041C11" w:rsidP="009C6D4A">
      <w:pPr>
        <w:spacing w:line="360" w:lineRule="auto"/>
        <w:rPr>
          <w:rFonts w:ascii="Times New Roman" w:hAnsi="Times New Roman" w:cs="Times New Roman"/>
          <w:sz w:val="24"/>
          <w:szCs w:val="24"/>
        </w:rPr>
      </w:pPr>
      <w:r w:rsidRPr="00041C11">
        <w:rPr>
          <w:rFonts w:ascii="Times New Roman" w:hAnsi="Times New Roman" w:cs="Times New Roman"/>
          <w:sz w:val="24"/>
          <w:szCs w:val="24"/>
        </w:rPr>
        <w:t xml:space="preserve">Department of Neurosurgery, Seoul National University Hospital, Clinical Research Institute, Seoul, </w:t>
      </w:r>
      <w:r>
        <w:rPr>
          <w:rFonts w:ascii="Times New Roman" w:hAnsi="Times New Roman" w:cs="Times New Roman"/>
          <w:sz w:val="24"/>
          <w:szCs w:val="24"/>
        </w:rPr>
        <w:t>Korea</w:t>
      </w:r>
    </w:p>
    <w:p w14:paraId="136AE9D5" w14:textId="77777777" w:rsidR="009C6D4A" w:rsidRDefault="00041C11"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3. </w:t>
      </w:r>
      <w:r w:rsidR="00C92BC8" w:rsidRPr="00C92BC8">
        <w:rPr>
          <w:rFonts w:ascii="Times New Roman" w:hAnsi="Times New Roman" w:cs="Times New Roman"/>
          <w:sz w:val="24"/>
          <w:szCs w:val="24"/>
        </w:rPr>
        <w:t xml:space="preserve">Department of Biostatistics, </w:t>
      </w:r>
      <w:r w:rsidR="00E142AE" w:rsidRPr="00E142AE">
        <w:rPr>
          <w:rFonts w:ascii="Times New Roman" w:hAnsi="Times New Roman" w:cs="Times New Roman"/>
          <w:sz w:val="24"/>
          <w:szCs w:val="24"/>
        </w:rPr>
        <w:t>Robert Stempel College of Public Health and Social Work</w:t>
      </w:r>
      <w:r w:rsidR="00E142AE">
        <w:rPr>
          <w:rFonts w:ascii="Times New Roman" w:hAnsi="Times New Roman" w:cs="Times New Roman"/>
          <w:sz w:val="24"/>
          <w:szCs w:val="24"/>
        </w:rPr>
        <w:t xml:space="preserve">, </w:t>
      </w:r>
      <w:r w:rsidR="00E142AE" w:rsidRPr="00E142AE">
        <w:rPr>
          <w:rFonts w:ascii="Times New Roman" w:hAnsi="Times New Roman" w:cs="Times New Roman"/>
          <w:sz w:val="24"/>
          <w:szCs w:val="24"/>
        </w:rPr>
        <w:t>Florida International Universit</w:t>
      </w:r>
      <w:r w:rsidR="00E142AE">
        <w:rPr>
          <w:rFonts w:ascii="Times New Roman" w:hAnsi="Times New Roman" w:cs="Times New Roman"/>
          <w:sz w:val="24"/>
          <w:szCs w:val="24"/>
        </w:rPr>
        <w:t>y</w:t>
      </w:r>
      <w:r w:rsidR="00C92BC8" w:rsidRPr="00E142AE">
        <w:rPr>
          <w:rFonts w:ascii="Times New Roman" w:hAnsi="Times New Roman" w:cs="Times New Roman"/>
          <w:sz w:val="24"/>
          <w:szCs w:val="24"/>
        </w:rPr>
        <w:t>,</w:t>
      </w:r>
      <w:r w:rsidR="00C92BC8" w:rsidRPr="00C92BC8">
        <w:rPr>
          <w:rFonts w:ascii="Times New Roman" w:hAnsi="Times New Roman" w:cs="Times New Roman"/>
          <w:sz w:val="24"/>
          <w:szCs w:val="24"/>
        </w:rPr>
        <w:t xml:space="preserve"> Miami, FL, USA. </w:t>
      </w:r>
    </w:p>
    <w:p w14:paraId="07995145" w14:textId="77777777" w:rsidR="00F01514" w:rsidRDefault="00F01514" w:rsidP="00F01514">
      <w:pPr>
        <w:spacing w:line="360" w:lineRule="auto"/>
        <w:rPr>
          <w:rFonts w:ascii="Times New Roman" w:hAnsi="Times New Roman" w:cs="Times New Roman"/>
          <w:sz w:val="24"/>
          <w:szCs w:val="24"/>
        </w:rPr>
      </w:pPr>
    </w:p>
    <w:p w14:paraId="1FCF8315" w14:textId="77777777" w:rsidR="009C6D4A" w:rsidRPr="00F01514" w:rsidRDefault="009C6D4A" w:rsidP="00F01514">
      <w:pPr>
        <w:spacing w:line="360" w:lineRule="auto"/>
        <w:rPr>
          <w:rFonts w:ascii="Times New Roman" w:hAnsi="Times New Roman" w:cs="Times New Roman"/>
          <w:b/>
          <w:sz w:val="28"/>
          <w:szCs w:val="28"/>
        </w:rPr>
      </w:pPr>
      <w:r w:rsidRPr="00F01514">
        <w:rPr>
          <w:rFonts w:ascii="Times New Roman" w:hAnsi="Times New Roman" w:cs="Times New Roman"/>
          <w:b/>
          <w:sz w:val="28"/>
          <w:szCs w:val="28"/>
        </w:rPr>
        <w:t>Corresponding Authors</w:t>
      </w:r>
    </w:p>
    <w:p w14:paraId="76E48D40" w14:textId="77777777" w:rsidR="009C6D4A" w:rsidRDefault="00D63A08" w:rsidP="00F01514">
      <w:pPr>
        <w:spacing w:line="360" w:lineRule="auto"/>
        <w:rPr>
          <w:rFonts w:ascii="Times New Roman" w:hAnsi="Times New Roman" w:cs="Times New Roman"/>
          <w:sz w:val="24"/>
          <w:szCs w:val="24"/>
        </w:rPr>
      </w:pPr>
      <w:r>
        <w:rPr>
          <w:rFonts w:ascii="Times New Roman" w:hAnsi="Times New Roman" w:cs="Times New Roman"/>
          <w:sz w:val="24"/>
          <w:szCs w:val="24"/>
        </w:rPr>
        <w:t xml:space="preserve">Changwon </w:t>
      </w:r>
      <w:r w:rsidR="009C6D4A">
        <w:rPr>
          <w:rFonts w:ascii="Times New Roman" w:hAnsi="Times New Roman" w:cs="Times New Roman"/>
          <w:sz w:val="24"/>
          <w:szCs w:val="24"/>
        </w:rPr>
        <w:t>Yoo</w:t>
      </w:r>
      <w:r w:rsidR="00F01514">
        <w:rPr>
          <w:rFonts w:ascii="Times New Roman" w:hAnsi="Times New Roman" w:cs="Times New Roman"/>
          <w:sz w:val="24"/>
          <w:szCs w:val="24"/>
        </w:rPr>
        <w:t>, PhD.</w:t>
      </w:r>
    </w:p>
    <w:p w14:paraId="390BBB2C" w14:textId="77777777" w:rsidR="009C6D4A" w:rsidRPr="00F01514" w:rsidRDefault="009C6D4A"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sz w:val="24"/>
          <w:szCs w:val="24"/>
        </w:rPr>
        <w:t xml:space="preserve">Department of BiostatisticsRobert Stempel College of Public Health and Social Work, Florida International University, Miami, FL 33199, USA. </w:t>
      </w:r>
      <w:r w:rsidR="00F01514" w:rsidRPr="00F01514">
        <w:rPr>
          <w:rFonts w:ascii="Times New Roman" w:hAnsi="Times New Roman" w:cs="Times New Roman"/>
          <w:color w:val="000000"/>
          <w:sz w:val="24"/>
          <w:szCs w:val="24"/>
          <w:shd w:val="clear" w:color="auto" w:fill="FFFFFF"/>
        </w:rPr>
        <w:t xml:space="preserve"> cyoo@fiu.edu.</w:t>
      </w:r>
    </w:p>
    <w:p w14:paraId="1218689E" w14:textId="77777777" w:rsidR="00F01514" w:rsidRDefault="00F01514" w:rsidP="00F01514">
      <w:pPr>
        <w:spacing w:line="360" w:lineRule="auto"/>
        <w:rPr>
          <w:rFonts w:ascii="Times New Roman" w:hAnsi="Times New Roman" w:cs="Times New Roman"/>
          <w:color w:val="000000"/>
          <w:sz w:val="24"/>
          <w:szCs w:val="24"/>
          <w:shd w:val="clear" w:color="auto" w:fill="FFFFFF"/>
        </w:rPr>
      </w:pPr>
      <w:r w:rsidRPr="00F01514">
        <w:rPr>
          <w:rFonts w:ascii="Times New Roman" w:hAnsi="Times New Roman" w:cs="Times New Roman"/>
          <w:color w:val="000000"/>
          <w:sz w:val="24"/>
          <w:szCs w:val="24"/>
          <w:shd w:val="clear" w:color="auto" w:fill="FFFFFF"/>
        </w:rPr>
        <w:t>Chun Kee Chung</w:t>
      </w:r>
      <w:r>
        <w:rPr>
          <w:rFonts w:ascii="Times New Roman" w:hAnsi="Times New Roman" w:cs="Times New Roman"/>
          <w:color w:val="000000"/>
          <w:sz w:val="24"/>
          <w:szCs w:val="24"/>
          <w:shd w:val="clear" w:color="auto" w:fill="FFFFFF"/>
        </w:rPr>
        <w:t xml:space="preserve">, M.D., PhD. </w:t>
      </w:r>
    </w:p>
    <w:p w14:paraId="4D7242E0" w14:textId="77777777" w:rsidR="00F01514" w:rsidRDefault="00F01514" w:rsidP="00F01514">
      <w:pPr>
        <w:spacing w:line="360" w:lineRule="auto"/>
        <w:rPr>
          <w:rFonts w:ascii="Times New Roman" w:hAnsi="Times New Roman" w:cs="Times New Roman"/>
          <w:sz w:val="24"/>
          <w:szCs w:val="24"/>
        </w:rPr>
      </w:pPr>
      <w:r w:rsidRPr="00041C11">
        <w:rPr>
          <w:rFonts w:ascii="Times New Roman" w:hAnsi="Times New Roman" w:cs="Times New Roman"/>
          <w:sz w:val="24"/>
          <w:szCs w:val="24"/>
        </w:rPr>
        <w:t>Department of Neurosurgery, Seoul National University College of Medicine, Seoul, Korea</w:t>
      </w:r>
      <w:r>
        <w:rPr>
          <w:rFonts w:ascii="Times New Roman" w:hAnsi="Times New Roman" w:cs="Times New Roman"/>
          <w:sz w:val="24"/>
          <w:szCs w:val="24"/>
        </w:rPr>
        <w:t>. chungc@snu.ac.kr</w:t>
      </w:r>
    </w:p>
    <w:p w14:paraId="337C5E2C" w14:textId="77777777" w:rsidR="00C92BC8" w:rsidRPr="0072761C" w:rsidRDefault="0097311F" w:rsidP="00B312DB">
      <w:pPr>
        <w:rPr>
          <w:rFonts w:ascii="Times New Roman" w:hAnsi="Times New Roman" w:cs="Times New Roman"/>
          <w:b/>
          <w:sz w:val="28"/>
          <w:szCs w:val="28"/>
        </w:rPr>
      </w:pPr>
      <w:r>
        <w:rPr>
          <w:rFonts w:ascii="Times New Roman" w:hAnsi="Times New Roman" w:cs="Times New Roman"/>
          <w:sz w:val="24"/>
          <w:szCs w:val="24"/>
        </w:rPr>
        <w:br w:type="page"/>
      </w:r>
      <w:r w:rsidRPr="0072761C">
        <w:rPr>
          <w:rFonts w:ascii="Times New Roman" w:hAnsi="Times New Roman" w:cs="Times New Roman"/>
          <w:b/>
          <w:sz w:val="28"/>
          <w:szCs w:val="28"/>
        </w:rPr>
        <w:lastRenderedPageBreak/>
        <w:t>Abstract</w:t>
      </w:r>
    </w:p>
    <w:p w14:paraId="45358CCF" w14:textId="77777777" w:rsidR="0097311F" w:rsidRPr="0072761C" w:rsidRDefault="0097311F" w:rsidP="00C92BC8">
      <w:pPr>
        <w:spacing w:line="480" w:lineRule="auto"/>
        <w:rPr>
          <w:rFonts w:ascii="Times New Roman" w:hAnsi="Times New Roman" w:cs="Times New Roman"/>
          <w:b/>
          <w:sz w:val="24"/>
          <w:szCs w:val="24"/>
        </w:rPr>
      </w:pPr>
      <w:r w:rsidRPr="0072761C">
        <w:rPr>
          <w:rFonts w:ascii="Times New Roman" w:hAnsi="Times New Roman" w:cs="Times New Roman"/>
          <w:b/>
          <w:sz w:val="24"/>
          <w:szCs w:val="24"/>
        </w:rPr>
        <w:t>Background</w:t>
      </w:r>
    </w:p>
    <w:p w14:paraId="3267BE56" w14:textId="717808AF" w:rsidR="00287F4F" w:rsidRPr="00287F4F" w:rsidRDefault="0098048C" w:rsidP="00C23B09">
      <w:pPr>
        <w:spacing w:line="480" w:lineRule="auto"/>
        <w:rPr>
          <w:rFonts w:ascii="Times New Roman" w:hAnsi="Times New Roman" w:cs="Times New Roman"/>
          <w:b/>
          <w:sz w:val="24"/>
          <w:szCs w:val="24"/>
        </w:rPr>
      </w:pPr>
      <w:r>
        <w:rPr>
          <w:rFonts w:ascii="Times New Roman" w:hAnsi="Times New Roman" w:cs="Times New Roman"/>
          <w:sz w:val="24"/>
          <w:szCs w:val="24"/>
        </w:rPr>
        <w:t>Breast cancer is the most common cancer in women</w:t>
      </w:r>
      <w:ins w:id="4" w:author="Sung Bae Park" w:date="2018-05-17T10:48:00Z">
        <w:r w:rsidR="00A52113">
          <w:rPr>
            <w:rFonts w:ascii="Times New Roman" w:hAnsi="Times New Roman" w:cs="Times New Roman"/>
            <w:sz w:val="24"/>
            <w:szCs w:val="24"/>
          </w:rPr>
          <w:t xml:space="preserve">. </w:t>
        </w:r>
      </w:ins>
      <w:r>
        <w:rPr>
          <w:rFonts w:ascii="Times New Roman" w:hAnsi="Times New Roman" w:cs="Times New Roman"/>
          <w:sz w:val="24"/>
          <w:szCs w:val="24"/>
        </w:rPr>
        <w:t xml:space="preserve"> </w:t>
      </w:r>
      <w:ins w:id="5" w:author="Sung Bae Park" w:date="2018-05-17T10:48:00Z">
        <w:r w:rsidR="00A52113" w:rsidRPr="00A52113">
          <w:rPr>
            <w:rFonts w:ascii="Times New Roman" w:hAnsi="Times New Roman" w:cs="Times New Roman"/>
            <w:sz w:val="24"/>
            <w:szCs w:val="24"/>
          </w:rPr>
          <w:t>Of those women who receive initial treatment for primary breast cancer, one third develop distant metastases</w:t>
        </w:r>
      </w:ins>
      <w:ins w:id="6" w:author="Sung Bae Park" w:date="2018-05-17T10:49:00Z">
        <w:r w:rsidR="00A52113">
          <w:rPr>
            <w:rFonts w:ascii="Times New Roman" w:hAnsi="Times New Roman" w:cs="Times New Roman"/>
            <w:sz w:val="24"/>
            <w:szCs w:val="24"/>
          </w:rPr>
          <w:t>.</w:t>
        </w:r>
      </w:ins>
      <w:del w:id="7" w:author="Sung Bae Park" w:date="2018-05-17T10:48:00Z">
        <w:r w:rsidRPr="00596033" w:rsidDel="00A52113">
          <w:rPr>
            <w:rFonts w:ascii="Times New Roman" w:hAnsi="Times New Roman" w:cs="Times New Roman"/>
            <w:sz w:val="24"/>
            <w:szCs w:val="24"/>
            <w:highlight w:val="yellow"/>
          </w:rPr>
          <w:delText xml:space="preserve">and the one third of primary breast cancer with initial treatment develops distant </w:delText>
        </w:r>
        <w:commentRangeStart w:id="8"/>
        <w:commentRangeStart w:id="9"/>
        <w:r w:rsidRPr="00596033" w:rsidDel="00A52113">
          <w:rPr>
            <w:rFonts w:ascii="Times New Roman" w:hAnsi="Times New Roman" w:cs="Times New Roman"/>
            <w:sz w:val="24"/>
            <w:szCs w:val="24"/>
            <w:highlight w:val="yellow"/>
          </w:rPr>
          <w:delText>metastases</w:delText>
        </w:r>
        <w:commentRangeEnd w:id="8"/>
        <w:r w:rsidR="00596033" w:rsidDel="00A52113">
          <w:rPr>
            <w:rStyle w:val="CommentReference"/>
          </w:rPr>
          <w:commentReference w:id="8"/>
        </w:r>
        <w:commentRangeEnd w:id="9"/>
        <w:r w:rsidR="00A52113" w:rsidDel="00A52113">
          <w:rPr>
            <w:rStyle w:val="CommentReference"/>
          </w:rPr>
          <w:commentReference w:id="9"/>
        </w:r>
        <w:r w:rsidRPr="00596033" w:rsidDel="00A52113">
          <w:rPr>
            <w:rFonts w:ascii="Times New Roman" w:hAnsi="Times New Roman" w:cs="Times New Roman"/>
            <w:sz w:val="24"/>
            <w:szCs w:val="24"/>
            <w:highlight w:val="yellow"/>
          </w:rPr>
          <w:delText>.</w:delText>
        </w:r>
      </w:del>
      <w:r w:rsidR="008507F5">
        <w:rPr>
          <w:rFonts w:ascii="Times New Roman" w:hAnsi="Times New Roman" w:cs="Times New Roman"/>
          <w:sz w:val="24"/>
          <w:szCs w:val="24"/>
        </w:rPr>
        <w:t xml:space="preserve"> Among the distant organ of metastases, bone is the most common site in </w:t>
      </w:r>
      <w:r w:rsidR="00D63A08">
        <w:rPr>
          <w:rFonts w:ascii="Times New Roman" w:hAnsi="Times New Roman" w:cs="Times New Roman"/>
          <w:sz w:val="24"/>
          <w:szCs w:val="24"/>
        </w:rPr>
        <w:t>breast cancer</w:t>
      </w:r>
      <w:r w:rsidR="008507F5">
        <w:rPr>
          <w:rFonts w:ascii="Times New Roman" w:hAnsi="Times New Roman" w:cs="Times New Roman"/>
          <w:sz w:val="24"/>
          <w:szCs w:val="24"/>
        </w:rPr>
        <w:t xml:space="preserve">. The </w:t>
      </w:r>
      <w:bookmarkStart w:id="10" w:name="_Hlk514389379"/>
      <w:bookmarkStart w:id="11" w:name="_Hlk514389429"/>
      <w:r w:rsidR="008507F5">
        <w:rPr>
          <w:rFonts w:ascii="Times New Roman" w:hAnsi="Times New Roman" w:cs="Times New Roman"/>
          <w:sz w:val="24"/>
          <w:szCs w:val="24"/>
        </w:rPr>
        <w:t xml:space="preserve">bone metastasis of </w:t>
      </w:r>
      <w:r w:rsidR="00D63A08">
        <w:rPr>
          <w:rFonts w:ascii="Times New Roman" w:hAnsi="Times New Roman" w:cs="Times New Roman"/>
          <w:sz w:val="24"/>
          <w:szCs w:val="24"/>
        </w:rPr>
        <w:t>breast cancer</w:t>
      </w:r>
      <w:bookmarkEnd w:id="11"/>
      <w:r w:rsidR="00D63A08">
        <w:rPr>
          <w:rFonts w:ascii="Times New Roman" w:hAnsi="Times New Roman" w:cs="Times New Roman"/>
          <w:sz w:val="24"/>
          <w:szCs w:val="24"/>
        </w:rPr>
        <w:t xml:space="preserve"> </w:t>
      </w:r>
      <w:del w:id="12" w:author="Changwon Yoo [2]" w:date="2018-05-18T06:48:00Z">
        <w:r w:rsidR="00D63A08" w:rsidDel="00482C53">
          <w:rPr>
            <w:rFonts w:ascii="Times New Roman" w:hAnsi="Times New Roman" w:cs="Times New Roman"/>
            <w:sz w:val="24"/>
            <w:szCs w:val="24"/>
          </w:rPr>
          <w:delText>(BMBC)</w:delText>
        </w:r>
        <w:bookmarkEnd w:id="10"/>
        <w:r w:rsidR="00D63A08" w:rsidDel="00482C53">
          <w:rPr>
            <w:rFonts w:ascii="Times New Roman" w:hAnsi="Times New Roman" w:cs="Times New Roman"/>
            <w:sz w:val="24"/>
            <w:szCs w:val="24"/>
          </w:rPr>
          <w:delText xml:space="preserve"> </w:delText>
        </w:r>
      </w:del>
      <w:r w:rsidR="00D63A08">
        <w:rPr>
          <w:rFonts w:ascii="Times New Roman" w:hAnsi="Times New Roman" w:cs="Times New Roman"/>
          <w:sz w:val="24"/>
          <w:szCs w:val="24"/>
        </w:rPr>
        <w:t>has a n</w:t>
      </w:r>
      <w:r w:rsidR="008507F5">
        <w:rPr>
          <w:rFonts w:ascii="Times New Roman" w:hAnsi="Times New Roman" w:cs="Times New Roman"/>
          <w:sz w:val="24"/>
          <w:szCs w:val="24"/>
        </w:rPr>
        <w:t xml:space="preserve">egative effect on </w:t>
      </w:r>
      <w:r w:rsidR="00D63A08">
        <w:rPr>
          <w:rFonts w:ascii="Times New Roman" w:hAnsi="Times New Roman" w:cs="Times New Roman"/>
          <w:sz w:val="24"/>
          <w:szCs w:val="24"/>
        </w:rPr>
        <w:t xml:space="preserve">the </w:t>
      </w:r>
      <w:r w:rsidR="008507F5">
        <w:rPr>
          <w:rFonts w:ascii="Times New Roman" w:hAnsi="Times New Roman" w:cs="Times New Roman"/>
          <w:sz w:val="24"/>
          <w:szCs w:val="24"/>
        </w:rPr>
        <w:t xml:space="preserve">survival and quality of life. </w:t>
      </w:r>
      <w:r w:rsidR="00FA2BD5">
        <w:rPr>
          <w:rFonts w:ascii="Times New Roman" w:hAnsi="Times New Roman" w:cs="Times New Roman"/>
          <w:sz w:val="24"/>
          <w:szCs w:val="24"/>
        </w:rPr>
        <w:t xml:space="preserve">Although </w:t>
      </w:r>
      <w:r w:rsidR="000B5243">
        <w:rPr>
          <w:rFonts w:ascii="Times New Roman" w:hAnsi="Times New Roman" w:cs="Times New Roman"/>
          <w:sz w:val="24"/>
          <w:szCs w:val="24"/>
        </w:rPr>
        <w:t xml:space="preserve">many studies introduce </w:t>
      </w:r>
      <w:commentRangeStart w:id="13"/>
      <w:del w:id="14" w:author="Sung Bae Park" w:date="2018-05-17T10:49:00Z">
        <w:r w:rsidR="00D63A08" w:rsidRPr="00E04301" w:rsidDel="00A52113">
          <w:rPr>
            <w:rFonts w:ascii="Times New Roman" w:hAnsi="Times New Roman" w:cs="Times New Roman"/>
            <w:sz w:val="24"/>
            <w:szCs w:val="24"/>
            <w:highlight w:val="yellow"/>
          </w:rPr>
          <w:delText>many</w:delText>
        </w:r>
        <w:commentRangeEnd w:id="13"/>
        <w:r w:rsidR="00E04301" w:rsidDel="00A52113">
          <w:rPr>
            <w:rStyle w:val="CommentReference"/>
          </w:rPr>
          <w:commentReference w:id="13"/>
        </w:r>
        <w:r w:rsidR="00D63A08" w:rsidDel="00A52113">
          <w:rPr>
            <w:rFonts w:ascii="Times New Roman" w:hAnsi="Times New Roman" w:cs="Times New Roman"/>
            <w:sz w:val="24"/>
            <w:szCs w:val="24"/>
          </w:rPr>
          <w:delText xml:space="preserve"> </w:delText>
        </w:r>
      </w:del>
      <w:r w:rsidR="000B5243">
        <w:rPr>
          <w:rFonts w:ascii="Times New Roman" w:hAnsi="Times New Roman" w:cs="Times New Roman"/>
          <w:sz w:val="24"/>
          <w:szCs w:val="24"/>
        </w:rPr>
        <w:t>molecular mechanism</w:t>
      </w:r>
      <w:r w:rsidR="00D63A08">
        <w:rPr>
          <w:rFonts w:ascii="Times New Roman" w:hAnsi="Times New Roman" w:cs="Times New Roman"/>
          <w:sz w:val="24"/>
          <w:szCs w:val="24"/>
        </w:rPr>
        <w:t>s</w:t>
      </w:r>
      <w:r w:rsidR="000B5243">
        <w:rPr>
          <w:rFonts w:ascii="Times New Roman" w:hAnsi="Times New Roman" w:cs="Times New Roman"/>
          <w:sz w:val="24"/>
          <w:szCs w:val="24"/>
        </w:rPr>
        <w:t xml:space="preserve"> </w:t>
      </w:r>
      <w:r w:rsidR="00D63A08">
        <w:rPr>
          <w:rFonts w:ascii="Times New Roman" w:hAnsi="Times New Roman" w:cs="Times New Roman"/>
          <w:sz w:val="24"/>
          <w:szCs w:val="24"/>
        </w:rPr>
        <w:t xml:space="preserve">of genes </w:t>
      </w:r>
      <w:r w:rsidR="000B5243">
        <w:rPr>
          <w:rFonts w:ascii="Times New Roman" w:hAnsi="Times New Roman" w:cs="Times New Roman"/>
          <w:sz w:val="24"/>
          <w:szCs w:val="24"/>
        </w:rPr>
        <w:t xml:space="preserve">involved in </w:t>
      </w:r>
      <w:commentRangeStart w:id="15"/>
      <w:ins w:id="16" w:author="Changwon Yoo [2]" w:date="2018-05-18T06:48:00Z">
        <w:r w:rsidR="00482C53">
          <w:rPr>
            <w:rFonts w:ascii="Times New Roman" w:hAnsi="Times New Roman" w:cs="Times New Roman"/>
            <w:sz w:val="24"/>
            <w:szCs w:val="24"/>
          </w:rPr>
          <w:t>bone metastasis of breast cancer</w:t>
        </w:r>
        <w:commentRangeEnd w:id="15"/>
        <w:r w:rsidR="00482C53">
          <w:rPr>
            <w:rStyle w:val="CommentReference"/>
          </w:rPr>
          <w:commentReference w:id="15"/>
        </w:r>
      </w:ins>
      <w:del w:id="17" w:author="Changwon Yoo [2]" w:date="2018-05-18T06:48:00Z">
        <w:r w:rsidR="00D63A08" w:rsidDel="00482C53">
          <w:rPr>
            <w:rFonts w:ascii="Times New Roman" w:hAnsi="Times New Roman" w:cs="Times New Roman"/>
            <w:sz w:val="24"/>
            <w:szCs w:val="24"/>
          </w:rPr>
          <w:delText>BMBC</w:delText>
        </w:r>
      </w:del>
      <w:r w:rsidR="007934F9">
        <w:rPr>
          <w:rFonts w:ascii="Times New Roman" w:hAnsi="Times New Roman" w:cs="Times New Roman"/>
          <w:sz w:val="24"/>
          <w:szCs w:val="24"/>
        </w:rPr>
        <w:t>,</w:t>
      </w:r>
      <w:r w:rsidR="000B5243">
        <w:rPr>
          <w:rFonts w:ascii="Times New Roman" w:hAnsi="Times New Roman" w:cs="Times New Roman"/>
          <w:sz w:val="24"/>
          <w:szCs w:val="24"/>
        </w:rPr>
        <w:t xml:space="preserve"> </w:t>
      </w:r>
      <w:r w:rsidR="00FA2BD5">
        <w:rPr>
          <w:rFonts w:ascii="Times New Roman" w:hAnsi="Times New Roman" w:cs="Times New Roman"/>
          <w:sz w:val="24"/>
          <w:szCs w:val="24"/>
        </w:rPr>
        <w:t xml:space="preserve">the </w:t>
      </w:r>
      <w:r w:rsidR="000B5243">
        <w:rPr>
          <w:rFonts w:ascii="Times New Roman" w:hAnsi="Times New Roman" w:cs="Times New Roman"/>
          <w:sz w:val="24"/>
          <w:szCs w:val="24"/>
        </w:rPr>
        <w:t>causal</w:t>
      </w:r>
      <w:r w:rsidR="00287F4F">
        <w:rPr>
          <w:rFonts w:ascii="Times New Roman" w:hAnsi="Times New Roman" w:cs="Times New Roman"/>
          <w:sz w:val="24"/>
          <w:szCs w:val="24"/>
        </w:rPr>
        <w:t xml:space="preserve"> network among </w:t>
      </w:r>
      <w:r w:rsidR="00D63A08">
        <w:rPr>
          <w:rFonts w:ascii="Times New Roman" w:hAnsi="Times New Roman" w:cs="Times New Roman"/>
          <w:sz w:val="24"/>
          <w:szCs w:val="24"/>
        </w:rPr>
        <w:t>genes</w:t>
      </w:r>
      <w:r w:rsidR="00287F4F">
        <w:rPr>
          <w:rFonts w:ascii="Times New Roman" w:hAnsi="Times New Roman" w:cs="Times New Roman"/>
          <w:sz w:val="24"/>
          <w:szCs w:val="24"/>
        </w:rPr>
        <w:t xml:space="preserve"> commonly expressed in BM</w:t>
      </w:r>
      <w:r w:rsidR="00D63A08">
        <w:rPr>
          <w:rFonts w:ascii="Times New Roman" w:hAnsi="Times New Roman" w:cs="Times New Roman"/>
          <w:sz w:val="24"/>
          <w:szCs w:val="24"/>
        </w:rPr>
        <w:t>BC</w:t>
      </w:r>
      <w:r w:rsidR="00287F4F">
        <w:rPr>
          <w:rFonts w:ascii="Times New Roman" w:hAnsi="Times New Roman" w:cs="Times New Roman"/>
          <w:sz w:val="24"/>
          <w:szCs w:val="24"/>
        </w:rPr>
        <w:t xml:space="preserve"> and osteoblasts</w:t>
      </w:r>
      <w:r w:rsidR="000B5243">
        <w:rPr>
          <w:rFonts w:ascii="Times New Roman" w:hAnsi="Times New Roman" w:cs="Times New Roman"/>
          <w:sz w:val="24"/>
          <w:szCs w:val="24"/>
        </w:rPr>
        <w:t xml:space="preserve"> </w:t>
      </w:r>
      <w:del w:id="18" w:author="Changwon Yoo" w:date="2018-05-17T18:29:00Z">
        <w:r w:rsidR="007934F9" w:rsidDel="00DF03E4">
          <w:rPr>
            <w:rFonts w:ascii="Times New Roman" w:hAnsi="Times New Roman" w:cs="Times New Roman"/>
            <w:sz w:val="24"/>
            <w:szCs w:val="24"/>
          </w:rPr>
          <w:delText>remain</w:delText>
        </w:r>
        <w:r w:rsidR="00287F4F" w:rsidDel="00DF03E4">
          <w:rPr>
            <w:rFonts w:ascii="Times New Roman" w:hAnsi="Times New Roman" w:cs="Times New Roman"/>
            <w:sz w:val="24"/>
            <w:szCs w:val="24"/>
          </w:rPr>
          <w:delText>s</w:delText>
        </w:r>
        <w:r w:rsidR="000B5243" w:rsidDel="00DF03E4">
          <w:rPr>
            <w:rFonts w:ascii="Times New Roman" w:hAnsi="Times New Roman" w:cs="Times New Roman"/>
            <w:sz w:val="24"/>
            <w:szCs w:val="24"/>
          </w:rPr>
          <w:delText xml:space="preserve"> to be </w:delText>
        </w:r>
        <w:r w:rsidR="007934F9" w:rsidRPr="00E04301" w:rsidDel="00DF03E4">
          <w:rPr>
            <w:rFonts w:ascii="Times New Roman" w:hAnsi="Times New Roman" w:cs="Times New Roman"/>
            <w:sz w:val="24"/>
            <w:szCs w:val="24"/>
            <w:highlight w:val="yellow"/>
          </w:rPr>
          <w:delText>uncertain</w:delText>
        </w:r>
      </w:del>
      <w:ins w:id="19" w:author="Changwon Yoo" w:date="2018-05-17T18:29:00Z">
        <w:r w:rsidR="00DF03E4">
          <w:rPr>
            <w:rFonts w:ascii="Times New Roman" w:hAnsi="Times New Roman" w:cs="Times New Roman"/>
            <w:sz w:val="24"/>
            <w:szCs w:val="24"/>
          </w:rPr>
          <w:t>are not well understood</w:t>
        </w:r>
      </w:ins>
      <w:r w:rsidR="000B5243">
        <w:rPr>
          <w:rFonts w:ascii="Times New Roman" w:hAnsi="Times New Roman" w:cs="Times New Roman"/>
          <w:sz w:val="24"/>
          <w:szCs w:val="24"/>
        </w:rPr>
        <w:t>.</w:t>
      </w:r>
      <w:r w:rsidR="00287F4F">
        <w:rPr>
          <w:rFonts w:ascii="Times New Roman" w:hAnsi="Times New Roman" w:cs="Times New Roman"/>
          <w:sz w:val="24"/>
          <w:szCs w:val="24"/>
        </w:rPr>
        <w:t xml:space="preserve"> </w:t>
      </w:r>
    </w:p>
    <w:p w14:paraId="50FDBA9D" w14:textId="77777777" w:rsidR="0097311F" w:rsidRPr="007934F9" w:rsidRDefault="0097311F" w:rsidP="00C92BC8">
      <w:pPr>
        <w:spacing w:line="480" w:lineRule="auto"/>
        <w:rPr>
          <w:rFonts w:ascii="Times New Roman" w:hAnsi="Times New Roman" w:cs="Times New Roman"/>
          <w:b/>
          <w:sz w:val="24"/>
          <w:szCs w:val="24"/>
        </w:rPr>
      </w:pPr>
      <w:r w:rsidRPr="007934F9">
        <w:rPr>
          <w:rFonts w:ascii="Times New Roman" w:hAnsi="Times New Roman" w:cs="Times New Roman"/>
          <w:b/>
          <w:sz w:val="24"/>
          <w:szCs w:val="24"/>
        </w:rPr>
        <w:t>Purpose</w:t>
      </w:r>
    </w:p>
    <w:p w14:paraId="71AD63D2" w14:textId="148C2668" w:rsidR="00DF03E4" w:rsidRDefault="00DF03E4" w:rsidP="00C92BC8">
      <w:pPr>
        <w:spacing w:line="480" w:lineRule="auto"/>
        <w:rPr>
          <w:ins w:id="20" w:author="Changwon Yoo" w:date="2018-05-17T18:18:00Z"/>
          <w:rFonts w:ascii="Times New Roman" w:hAnsi="Times New Roman" w:cs="Times New Roman"/>
          <w:sz w:val="24"/>
          <w:szCs w:val="24"/>
        </w:rPr>
      </w:pPr>
      <w:ins w:id="21" w:author="Changwon Yoo" w:date="2018-05-17T18:19:00Z">
        <w:r>
          <w:rPr>
            <w:rFonts w:ascii="Times New Roman" w:hAnsi="Times New Roman" w:cs="Times New Roman"/>
            <w:sz w:val="24"/>
            <w:szCs w:val="24"/>
          </w:rPr>
          <w:t xml:space="preserve">We provide </w:t>
        </w:r>
      </w:ins>
      <w:bookmarkStart w:id="22" w:name="_Hlk514387008"/>
      <w:ins w:id="23" w:author="Changwon Yoo" w:date="2018-05-17T18:21:00Z">
        <w:r>
          <w:rPr>
            <w:rFonts w:ascii="Times New Roman" w:hAnsi="Times New Roman" w:cs="Times New Roman"/>
            <w:sz w:val="24"/>
            <w:szCs w:val="24"/>
          </w:rPr>
          <w:t xml:space="preserve">machine learning methods </w:t>
        </w:r>
      </w:ins>
      <w:bookmarkEnd w:id="22"/>
      <w:ins w:id="24" w:author="Sung Bae Park" w:date="2018-05-17T10:50:00Z">
        <w:del w:id="25" w:author="Changwon Yoo" w:date="2018-05-17T18:23:00Z">
          <w:r w:rsidR="003D2869" w:rsidRPr="003D2869" w:rsidDel="00DF03E4">
            <w:rPr>
              <w:rFonts w:ascii="Times New Roman" w:hAnsi="Times New Roman" w:cs="Times New Roman"/>
              <w:sz w:val="24"/>
              <w:szCs w:val="24"/>
            </w:rPr>
            <w:delText>We will provide a description as to how one can use Bayesian network analysis t</w:delText>
          </w:r>
        </w:del>
      </w:ins>
      <w:ins w:id="26" w:author="Changwon Yoo" w:date="2018-05-17T18:23:00Z">
        <w:r>
          <w:rPr>
            <w:rFonts w:ascii="Times New Roman" w:hAnsi="Times New Roman" w:cs="Times New Roman"/>
            <w:sz w:val="24"/>
            <w:szCs w:val="24"/>
          </w:rPr>
          <w:t>t</w:t>
        </w:r>
      </w:ins>
      <w:ins w:id="27" w:author="Sung Bae Park" w:date="2018-05-17T10:50:00Z">
        <w:r w:rsidR="003D2869" w:rsidRPr="003D2869">
          <w:rPr>
            <w:rFonts w:ascii="Times New Roman" w:hAnsi="Times New Roman" w:cs="Times New Roman"/>
            <w:sz w:val="24"/>
            <w:szCs w:val="24"/>
          </w:rPr>
          <w:t xml:space="preserve">o obtain </w:t>
        </w:r>
      </w:ins>
      <w:ins w:id="28" w:author="Changwon Yoo" w:date="2018-05-17T18:30:00Z">
        <w:r>
          <w:rPr>
            <w:rFonts w:ascii="Times New Roman" w:hAnsi="Times New Roman" w:cs="Times New Roman"/>
            <w:sz w:val="24"/>
            <w:szCs w:val="24"/>
          </w:rPr>
          <w:t xml:space="preserve">plausible </w:t>
        </w:r>
      </w:ins>
      <w:ins w:id="29" w:author="Sung Bae Park" w:date="2018-05-17T10:50:00Z">
        <w:del w:id="30" w:author="Changwon Yoo" w:date="2018-05-17T18:24:00Z">
          <w:r w:rsidR="003D2869" w:rsidRPr="003D2869" w:rsidDel="00DF03E4">
            <w:rPr>
              <w:rFonts w:ascii="Times New Roman" w:hAnsi="Times New Roman" w:cs="Times New Roman"/>
              <w:sz w:val="24"/>
              <w:szCs w:val="24"/>
            </w:rPr>
            <w:delText xml:space="preserve">a </w:delText>
          </w:r>
        </w:del>
        <w:r w:rsidR="003D2869" w:rsidRPr="003D2869">
          <w:rPr>
            <w:rFonts w:ascii="Times New Roman" w:hAnsi="Times New Roman" w:cs="Times New Roman"/>
            <w:sz w:val="24"/>
            <w:szCs w:val="24"/>
          </w:rPr>
          <w:t xml:space="preserve">causal </w:t>
        </w:r>
      </w:ins>
      <w:ins w:id="31" w:author="Changwon Yoo" w:date="2018-05-17T18:24:00Z">
        <w:r>
          <w:rPr>
            <w:rFonts w:ascii="Times New Roman" w:hAnsi="Times New Roman" w:cs="Times New Roman"/>
            <w:sz w:val="24"/>
            <w:szCs w:val="24"/>
          </w:rPr>
          <w:t>n</w:t>
        </w:r>
      </w:ins>
      <w:ins w:id="32" w:author="Sung Bae Park" w:date="2018-05-17T10:50:00Z">
        <w:del w:id="33" w:author="Changwon Yoo" w:date="2018-05-17T18:24:00Z">
          <w:r w:rsidR="003D2869" w:rsidRPr="003D2869" w:rsidDel="00DF03E4">
            <w:rPr>
              <w:rFonts w:ascii="Times New Roman" w:hAnsi="Times New Roman" w:cs="Times New Roman"/>
              <w:sz w:val="24"/>
              <w:szCs w:val="24"/>
            </w:rPr>
            <w:delText>inference n</w:delText>
          </w:r>
        </w:del>
        <w:r w:rsidR="003D2869" w:rsidRPr="003D2869">
          <w:rPr>
            <w:rFonts w:ascii="Times New Roman" w:hAnsi="Times New Roman" w:cs="Times New Roman"/>
            <w:sz w:val="24"/>
            <w:szCs w:val="24"/>
          </w:rPr>
          <w:t xml:space="preserve">etwork of genes commonly expressed in </w:t>
        </w:r>
        <w:bookmarkStart w:id="34" w:name="_Hlk514344876"/>
        <w:r w:rsidR="003D2869" w:rsidRPr="003D2869">
          <w:rPr>
            <w:rFonts w:ascii="Times New Roman" w:hAnsi="Times New Roman" w:cs="Times New Roman"/>
            <w:sz w:val="24"/>
            <w:szCs w:val="24"/>
          </w:rPr>
          <w:t>BMBC and osteoblasts</w:t>
        </w:r>
        <w:bookmarkEnd w:id="34"/>
        <w:r w:rsidR="003D2869" w:rsidRPr="003D2869">
          <w:rPr>
            <w:rFonts w:ascii="Times New Roman" w:hAnsi="Times New Roman" w:cs="Times New Roman"/>
            <w:sz w:val="24"/>
            <w:szCs w:val="24"/>
          </w:rPr>
          <w:t>.</w:t>
        </w:r>
      </w:ins>
      <w:ins w:id="35" w:author="Changwon Yoo" w:date="2018-05-17T18:23:00Z">
        <w:r>
          <w:rPr>
            <w:rFonts w:ascii="Times New Roman" w:hAnsi="Times New Roman" w:cs="Times New Roman"/>
            <w:sz w:val="24"/>
            <w:szCs w:val="24"/>
          </w:rPr>
          <w:t xml:space="preserve"> The causal network of genes will not only </w:t>
        </w:r>
      </w:ins>
      <w:ins w:id="36" w:author="Changwon Yoo" w:date="2018-05-17T18:31:00Z">
        <w:r>
          <w:rPr>
            <w:rFonts w:ascii="Times New Roman" w:hAnsi="Times New Roman" w:cs="Times New Roman"/>
            <w:sz w:val="24"/>
            <w:szCs w:val="24"/>
          </w:rPr>
          <w:t>make us</w:t>
        </w:r>
      </w:ins>
      <w:ins w:id="37" w:author="Changwon Yoo" w:date="2018-05-17T18:25:00Z">
        <w:r>
          <w:rPr>
            <w:rFonts w:ascii="Times New Roman" w:hAnsi="Times New Roman" w:cs="Times New Roman"/>
            <w:sz w:val="24"/>
            <w:szCs w:val="24"/>
          </w:rPr>
          <w:t xml:space="preserve"> </w:t>
        </w:r>
      </w:ins>
      <w:ins w:id="38" w:author="Changwon Yoo" w:date="2018-05-17T18:32:00Z">
        <w:r>
          <w:rPr>
            <w:rFonts w:ascii="Times New Roman" w:hAnsi="Times New Roman" w:cs="Times New Roman"/>
            <w:sz w:val="24"/>
            <w:szCs w:val="24"/>
          </w:rPr>
          <w:t xml:space="preserve">better </w:t>
        </w:r>
      </w:ins>
      <w:ins w:id="39" w:author="Changwon Yoo" w:date="2018-05-17T18:25:00Z">
        <w:r>
          <w:rPr>
            <w:rFonts w:ascii="Times New Roman" w:hAnsi="Times New Roman" w:cs="Times New Roman"/>
            <w:sz w:val="24"/>
            <w:szCs w:val="24"/>
          </w:rPr>
          <w:t xml:space="preserve">understand the </w:t>
        </w:r>
      </w:ins>
      <w:ins w:id="40" w:author="Changwon Yoo" w:date="2018-05-17T18:27:00Z">
        <w:r>
          <w:rPr>
            <w:rFonts w:ascii="Times New Roman" w:hAnsi="Times New Roman" w:cs="Times New Roman"/>
            <w:sz w:val="24"/>
            <w:szCs w:val="24"/>
          </w:rPr>
          <w:t xml:space="preserve">molecular </w:t>
        </w:r>
      </w:ins>
      <w:ins w:id="41" w:author="Changwon Yoo" w:date="2018-05-17T18:25:00Z">
        <w:r>
          <w:rPr>
            <w:rFonts w:ascii="Times New Roman" w:hAnsi="Times New Roman" w:cs="Times New Roman"/>
            <w:sz w:val="24"/>
            <w:szCs w:val="24"/>
          </w:rPr>
          <w:t>mechanism of</w:t>
        </w:r>
      </w:ins>
      <w:ins w:id="42" w:author="Changwon Yoo" w:date="2018-05-17T18:27:00Z">
        <w:r>
          <w:rPr>
            <w:rFonts w:ascii="Times New Roman" w:hAnsi="Times New Roman" w:cs="Times New Roman"/>
            <w:sz w:val="24"/>
            <w:szCs w:val="24"/>
          </w:rPr>
          <w:t xml:space="preserve"> how</w:t>
        </w:r>
      </w:ins>
      <w:ins w:id="43" w:author="Changwon Yoo" w:date="2018-05-17T18:25:00Z">
        <w:r>
          <w:rPr>
            <w:rFonts w:ascii="Times New Roman" w:hAnsi="Times New Roman" w:cs="Times New Roman"/>
            <w:sz w:val="24"/>
            <w:szCs w:val="24"/>
          </w:rPr>
          <w:t xml:space="preserve"> </w:t>
        </w:r>
        <w:r w:rsidRPr="003D2869">
          <w:rPr>
            <w:rFonts w:ascii="Times New Roman" w:hAnsi="Times New Roman" w:cs="Times New Roman"/>
            <w:sz w:val="24"/>
            <w:szCs w:val="24"/>
          </w:rPr>
          <w:t>BMBC and osteoblasts</w:t>
        </w:r>
      </w:ins>
      <w:ins w:id="44" w:author="Changwon Yoo" w:date="2018-05-17T18:27:00Z">
        <w:r>
          <w:rPr>
            <w:rFonts w:ascii="Times New Roman" w:hAnsi="Times New Roman" w:cs="Times New Roman"/>
            <w:sz w:val="24"/>
            <w:szCs w:val="24"/>
          </w:rPr>
          <w:t xml:space="preserve"> develops but also provide us with innovative hypotheses for further research questions.</w:t>
        </w:r>
      </w:ins>
    </w:p>
    <w:p w14:paraId="30ECFCEA" w14:textId="23DB677A" w:rsidR="0097311F" w:rsidDel="003D2869" w:rsidRDefault="007934F9" w:rsidP="00C92BC8">
      <w:pPr>
        <w:spacing w:line="480" w:lineRule="auto"/>
        <w:rPr>
          <w:del w:id="45" w:author="Sung Bae Park" w:date="2018-05-17T10:50:00Z"/>
          <w:rFonts w:ascii="Times New Roman" w:hAnsi="Times New Roman" w:cs="Times New Roman"/>
          <w:sz w:val="24"/>
          <w:szCs w:val="24"/>
        </w:rPr>
      </w:pPr>
      <w:commentRangeStart w:id="46"/>
      <w:del w:id="47" w:author="Sung Bae Park" w:date="2018-05-17T10:50:00Z">
        <w:r w:rsidRPr="00B418A5" w:rsidDel="003D2869">
          <w:rPr>
            <w:rFonts w:ascii="Times New Roman" w:hAnsi="Times New Roman" w:cs="Times New Roman"/>
            <w:sz w:val="24"/>
            <w:szCs w:val="24"/>
            <w:highlight w:val="yellow"/>
          </w:rPr>
          <w:delText xml:space="preserve">We aimed to </w:delText>
        </w:r>
        <w:r w:rsidR="00BC5269" w:rsidRPr="00B418A5" w:rsidDel="003D2869">
          <w:rPr>
            <w:rFonts w:ascii="Times New Roman" w:hAnsi="Times New Roman" w:cs="Times New Roman"/>
            <w:sz w:val="24"/>
            <w:szCs w:val="24"/>
            <w:highlight w:val="yellow"/>
          </w:rPr>
          <w:delText xml:space="preserve">show the way how to make a </w:delText>
        </w:r>
        <w:r w:rsidR="00343826" w:rsidRPr="00B418A5" w:rsidDel="003D2869">
          <w:rPr>
            <w:rFonts w:ascii="Times New Roman" w:hAnsi="Times New Roman" w:cs="Times New Roman" w:hint="eastAsia"/>
            <w:sz w:val="24"/>
            <w:szCs w:val="24"/>
            <w:highlight w:val="yellow"/>
          </w:rPr>
          <w:delText>causal</w:delText>
        </w:r>
        <w:r w:rsidR="00BC5269" w:rsidRPr="00B418A5" w:rsidDel="003D2869">
          <w:rPr>
            <w:rFonts w:ascii="Times New Roman" w:hAnsi="Times New Roman" w:cs="Times New Roman"/>
            <w:sz w:val="24"/>
            <w:szCs w:val="24"/>
            <w:highlight w:val="yellow"/>
          </w:rPr>
          <w:delText xml:space="preserve"> </w:delText>
        </w:r>
        <w:r w:rsidR="00FB0701" w:rsidRPr="00B418A5" w:rsidDel="003D2869">
          <w:rPr>
            <w:rFonts w:ascii="Times New Roman" w:hAnsi="Times New Roman" w:cs="Times New Roman"/>
            <w:sz w:val="24"/>
            <w:szCs w:val="24"/>
            <w:highlight w:val="yellow"/>
          </w:rPr>
          <w:delText xml:space="preserve">inference </w:delText>
        </w:r>
        <w:r w:rsidRPr="00B418A5" w:rsidDel="003D2869">
          <w:rPr>
            <w:rFonts w:ascii="Times New Roman" w:hAnsi="Times New Roman" w:cs="Times New Roman"/>
            <w:sz w:val="24"/>
            <w:szCs w:val="24"/>
            <w:highlight w:val="yellow"/>
          </w:rPr>
          <w:delText xml:space="preserve">network of </w:delText>
        </w:r>
        <w:r w:rsidR="00D63A08" w:rsidRPr="00B418A5" w:rsidDel="003D2869">
          <w:rPr>
            <w:rFonts w:ascii="Times New Roman" w:hAnsi="Times New Roman" w:cs="Times New Roman"/>
            <w:sz w:val="24"/>
            <w:szCs w:val="24"/>
            <w:highlight w:val="yellow"/>
          </w:rPr>
          <w:delText>genes</w:delText>
        </w:r>
        <w:r w:rsidR="00287F4F" w:rsidRPr="00B418A5" w:rsidDel="003D2869">
          <w:rPr>
            <w:rFonts w:ascii="Times New Roman" w:hAnsi="Times New Roman" w:cs="Times New Roman"/>
            <w:sz w:val="24"/>
            <w:szCs w:val="24"/>
            <w:highlight w:val="yellow"/>
          </w:rPr>
          <w:delText xml:space="preserve"> </w:delText>
        </w:r>
        <w:r w:rsidR="00B418A5" w:rsidRPr="00B418A5" w:rsidDel="003D2869">
          <w:rPr>
            <w:rFonts w:ascii="Times New Roman" w:hAnsi="Times New Roman" w:cs="Times New Roman"/>
            <w:sz w:val="24"/>
            <w:szCs w:val="24"/>
            <w:highlight w:val="yellow"/>
          </w:rPr>
          <w:delText>common</w:delText>
        </w:r>
        <w:r w:rsidRPr="00B418A5" w:rsidDel="003D2869">
          <w:rPr>
            <w:rFonts w:ascii="Times New Roman" w:hAnsi="Times New Roman" w:cs="Times New Roman"/>
            <w:sz w:val="24"/>
            <w:szCs w:val="24"/>
            <w:highlight w:val="yellow"/>
          </w:rPr>
          <w:delText xml:space="preserve">ly expressed </w:delText>
        </w:r>
        <w:r w:rsidR="00287F4F" w:rsidRPr="00B418A5" w:rsidDel="003D2869">
          <w:rPr>
            <w:rFonts w:ascii="Times New Roman" w:hAnsi="Times New Roman" w:cs="Times New Roman"/>
            <w:sz w:val="24"/>
            <w:szCs w:val="24"/>
            <w:highlight w:val="yellow"/>
          </w:rPr>
          <w:delText xml:space="preserve">in </w:delText>
        </w:r>
        <w:r w:rsidRPr="00B418A5" w:rsidDel="003D2869">
          <w:rPr>
            <w:rFonts w:ascii="Times New Roman" w:hAnsi="Times New Roman" w:cs="Times New Roman"/>
            <w:sz w:val="24"/>
            <w:szCs w:val="24"/>
            <w:highlight w:val="yellow"/>
          </w:rPr>
          <w:delText xml:space="preserve">BMBC and osteoblasts </w:delText>
        </w:r>
        <w:r w:rsidR="00287F4F" w:rsidRPr="00B418A5" w:rsidDel="003D2869">
          <w:rPr>
            <w:rFonts w:ascii="Times New Roman" w:hAnsi="Times New Roman" w:cs="Times New Roman"/>
            <w:sz w:val="24"/>
            <w:szCs w:val="24"/>
            <w:highlight w:val="yellow"/>
          </w:rPr>
          <w:delText>u</w:delText>
        </w:r>
        <w:r w:rsidRPr="00B418A5" w:rsidDel="003D2869">
          <w:rPr>
            <w:rFonts w:ascii="Times New Roman" w:hAnsi="Times New Roman" w:cs="Times New Roman"/>
            <w:sz w:val="24"/>
            <w:szCs w:val="24"/>
            <w:highlight w:val="yellow"/>
          </w:rPr>
          <w:delText>sing Bayesian network analysis</w:delText>
        </w:r>
        <w:r w:rsidR="009C6D4A" w:rsidRPr="00B418A5" w:rsidDel="003D2869">
          <w:rPr>
            <w:rFonts w:ascii="Times New Roman" w:hAnsi="Times New Roman" w:cs="Times New Roman"/>
            <w:sz w:val="24"/>
            <w:szCs w:val="24"/>
            <w:highlight w:val="yellow"/>
          </w:rPr>
          <w:delText xml:space="preserve"> and </w:delText>
        </w:r>
        <w:r w:rsidR="00FB0701" w:rsidRPr="00B418A5" w:rsidDel="003D2869">
          <w:rPr>
            <w:rFonts w:ascii="Times New Roman" w:hAnsi="Times New Roman" w:cs="Times New Roman"/>
            <w:sz w:val="24"/>
            <w:szCs w:val="24"/>
            <w:highlight w:val="yellow"/>
          </w:rPr>
          <w:delText>evaluate</w:delText>
        </w:r>
        <w:r w:rsidR="00ED0EFF" w:rsidRPr="00B418A5" w:rsidDel="003D2869">
          <w:rPr>
            <w:rFonts w:ascii="Times New Roman" w:hAnsi="Times New Roman" w:cs="Times New Roman"/>
            <w:sz w:val="24"/>
            <w:szCs w:val="24"/>
            <w:highlight w:val="yellow"/>
          </w:rPr>
          <w:delText>d</w:delText>
        </w:r>
        <w:r w:rsidR="009C6D4A" w:rsidRPr="00B418A5" w:rsidDel="003D2869">
          <w:rPr>
            <w:rFonts w:ascii="Times New Roman" w:hAnsi="Times New Roman" w:cs="Times New Roman"/>
            <w:sz w:val="24"/>
            <w:szCs w:val="24"/>
            <w:highlight w:val="yellow"/>
          </w:rPr>
          <w:delText xml:space="preserve"> </w:delText>
        </w:r>
        <w:r w:rsidR="0037249E" w:rsidRPr="00B418A5" w:rsidDel="003D2869">
          <w:rPr>
            <w:rFonts w:ascii="Times New Roman" w:hAnsi="Times New Roman" w:cs="Times New Roman"/>
            <w:sz w:val="24"/>
            <w:szCs w:val="24"/>
            <w:highlight w:val="yellow"/>
          </w:rPr>
          <w:delText xml:space="preserve">the expression of </w:delText>
        </w:r>
        <w:r w:rsidR="00FB0701" w:rsidRPr="00B418A5" w:rsidDel="003D2869">
          <w:rPr>
            <w:rFonts w:ascii="Times New Roman" w:hAnsi="Times New Roman" w:cs="Times New Roman"/>
            <w:sz w:val="24"/>
            <w:szCs w:val="24"/>
            <w:highlight w:val="yellow"/>
          </w:rPr>
          <w:delText>the genes</w:delText>
        </w:r>
        <w:r w:rsidR="0037249E" w:rsidRPr="00B418A5" w:rsidDel="003D2869">
          <w:rPr>
            <w:rFonts w:ascii="Times New Roman" w:hAnsi="Times New Roman" w:cs="Times New Roman"/>
            <w:sz w:val="24"/>
            <w:szCs w:val="24"/>
            <w:highlight w:val="yellow"/>
          </w:rPr>
          <w:delText xml:space="preserve"> in animal modeling </w:delText>
        </w:r>
        <w:r w:rsidR="00FB0701" w:rsidRPr="00B418A5" w:rsidDel="003D2869">
          <w:rPr>
            <w:rFonts w:ascii="Times New Roman" w:hAnsi="Times New Roman" w:cs="Times New Roman"/>
            <w:sz w:val="24"/>
            <w:szCs w:val="24"/>
            <w:highlight w:val="yellow"/>
          </w:rPr>
          <w:delText xml:space="preserve">with </w:delText>
        </w:r>
        <w:r w:rsidR="0037249E" w:rsidRPr="00B418A5" w:rsidDel="003D2869">
          <w:rPr>
            <w:rFonts w:ascii="Times New Roman" w:hAnsi="Times New Roman" w:cs="Times New Roman"/>
            <w:sz w:val="24"/>
            <w:szCs w:val="24"/>
            <w:highlight w:val="yellow"/>
          </w:rPr>
          <w:delText>BM</w:delText>
        </w:r>
        <w:r w:rsidR="00FB0701" w:rsidRPr="00B418A5" w:rsidDel="003D2869">
          <w:rPr>
            <w:rFonts w:ascii="Times New Roman" w:hAnsi="Times New Roman" w:cs="Times New Roman"/>
            <w:sz w:val="24"/>
            <w:szCs w:val="24"/>
            <w:highlight w:val="yellow"/>
          </w:rPr>
          <w:delText>BC to validate the network.</w:delText>
        </w:r>
        <w:commentRangeEnd w:id="46"/>
        <w:r w:rsidR="00B418A5" w:rsidDel="003D2869">
          <w:rPr>
            <w:rStyle w:val="CommentReference"/>
          </w:rPr>
          <w:commentReference w:id="46"/>
        </w:r>
      </w:del>
    </w:p>
    <w:p w14:paraId="0EAF7BB8" w14:textId="77777777" w:rsidR="0097311F" w:rsidRPr="00822067" w:rsidRDefault="0097311F" w:rsidP="00C92BC8">
      <w:pPr>
        <w:spacing w:line="480" w:lineRule="auto"/>
        <w:rPr>
          <w:rFonts w:ascii="Times New Roman" w:hAnsi="Times New Roman" w:cs="Times New Roman"/>
          <w:b/>
          <w:sz w:val="24"/>
          <w:szCs w:val="24"/>
        </w:rPr>
      </w:pPr>
      <w:r w:rsidRPr="00822067">
        <w:rPr>
          <w:rFonts w:ascii="Times New Roman" w:hAnsi="Times New Roman" w:cs="Times New Roman"/>
          <w:b/>
          <w:sz w:val="24"/>
          <w:szCs w:val="24"/>
        </w:rPr>
        <w:t>Materials and methods</w:t>
      </w:r>
    </w:p>
    <w:p w14:paraId="7D2A0C18" w14:textId="15D88E30" w:rsidR="00204D4C" w:rsidRDefault="0037249E" w:rsidP="00C92BC8">
      <w:pPr>
        <w:spacing w:line="480" w:lineRule="auto"/>
        <w:rPr>
          <w:rFonts w:ascii="Times New Roman" w:hAnsi="Times New Roman" w:cs="Times New Roman"/>
          <w:sz w:val="24"/>
          <w:szCs w:val="24"/>
        </w:rPr>
      </w:pPr>
      <w:r>
        <w:rPr>
          <w:rFonts w:ascii="Times New Roman" w:hAnsi="Times New Roman" w:cs="Times New Roman"/>
          <w:sz w:val="24"/>
          <w:szCs w:val="24"/>
        </w:rPr>
        <w:t>Gene expression</w:t>
      </w:r>
      <w:r w:rsidR="00B94C15">
        <w:rPr>
          <w:rFonts w:ascii="Times New Roman" w:hAnsi="Times New Roman" w:cs="Times New Roman"/>
          <w:sz w:val="24"/>
          <w:szCs w:val="24"/>
        </w:rPr>
        <w:t xml:space="preserve"> microarray</w:t>
      </w:r>
      <w:r>
        <w:rPr>
          <w:rFonts w:ascii="Times New Roman" w:hAnsi="Times New Roman" w:cs="Times New Roman"/>
          <w:sz w:val="24"/>
          <w:szCs w:val="24"/>
        </w:rPr>
        <w:t xml:space="preserve"> profiles of</w:t>
      </w:r>
      <w:r w:rsidR="00822067">
        <w:rPr>
          <w:rFonts w:ascii="Times New Roman" w:hAnsi="Times New Roman" w:cs="Times New Roman"/>
          <w:sz w:val="24"/>
          <w:szCs w:val="24"/>
        </w:rPr>
        <w:t xml:space="preserve"> samples</w:t>
      </w:r>
      <w:r w:rsidR="003F7D55">
        <w:rPr>
          <w:rFonts w:ascii="Times New Roman" w:hAnsi="Times New Roman" w:cs="Times New Roman"/>
          <w:sz w:val="24"/>
          <w:szCs w:val="24"/>
        </w:rPr>
        <w:t xml:space="preserve"> with BMBC, breast cancer</w:t>
      </w:r>
      <w:r w:rsidR="00F37DE9">
        <w:rPr>
          <w:rFonts w:ascii="Times New Roman" w:hAnsi="Times New Roman" w:cs="Times New Roman"/>
          <w:sz w:val="24"/>
          <w:szCs w:val="24"/>
        </w:rPr>
        <w:t xml:space="preserve"> without metastasis</w:t>
      </w:r>
      <w:r w:rsidR="00822067">
        <w:rPr>
          <w:rFonts w:ascii="Times New Roman" w:hAnsi="Times New Roman" w:cs="Times New Roman"/>
          <w:sz w:val="24"/>
          <w:szCs w:val="24"/>
        </w:rPr>
        <w:t xml:space="preserve"> samples, and osteoblasts </w:t>
      </w:r>
      <w:ins w:id="48" w:author="Changwon Yoo" w:date="2018-05-17T19:39:00Z">
        <w:r w:rsidR="00A91CE3">
          <w:rPr>
            <w:rFonts w:ascii="Times New Roman" w:hAnsi="Times New Roman" w:cs="Times New Roman"/>
            <w:sz w:val="24"/>
            <w:szCs w:val="24"/>
          </w:rPr>
          <w:t xml:space="preserve">from </w:t>
        </w:r>
      </w:ins>
      <w:ins w:id="49" w:author="Changwon Yoo" w:date="2018-05-18T06:02:00Z">
        <w:r w:rsidR="00010AF6">
          <w:rPr>
            <w:rFonts w:ascii="Times New Roman" w:hAnsi="Times New Roman" w:cs="Times New Roman"/>
            <w:sz w:val="24"/>
            <w:szCs w:val="24"/>
          </w:rPr>
          <w:t>seven</w:t>
        </w:r>
      </w:ins>
      <w:ins w:id="50" w:author="Changwon Yoo" w:date="2018-05-17T19:39:00Z">
        <w:r w:rsidR="00A91CE3">
          <w:rPr>
            <w:rStyle w:val="CommentReference"/>
          </w:rPr>
          <w:commentReference w:id="51"/>
        </w:r>
        <w:r w:rsidR="00A91CE3">
          <w:rPr>
            <w:rFonts w:ascii="Times New Roman" w:hAnsi="Times New Roman" w:cs="Times New Roman"/>
            <w:sz w:val="24"/>
            <w:szCs w:val="24"/>
          </w:rPr>
          <w:t xml:space="preserve"> different studies </w:t>
        </w:r>
      </w:ins>
      <w:del w:id="52" w:author="Changwon Yoo" w:date="2018-05-18T06:04:00Z">
        <w:r w:rsidR="00822067" w:rsidDel="00010AF6">
          <w:rPr>
            <w:rFonts w:ascii="Times New Roman" w:hAnsi="Times New Roman" w:cs="Times New Roman"/>
            <w:sz w:val="24"/>
            <w:szCs w:val="24"/>
          </w:rPr>
          <w:delText xml:space="preserve">were </w:delText>
        </w:r>
        <w:r w:rsidR="00B94C15" w:rsidDel="00010AF6">
          <w:rPr>
            <w:rFonts w:ascii="Times New Roman" w:hAnsi="Times New Roman" w:cs="Times New Roman"/>
            <w:sz w:val="24"/>
            <w:szCs w:val="24"/>
          </w:rPr>
          <w:delText xml:space="preserve">download </w:delText>
        </w:r>
      </w:del>
      <w:r w:rsidR="00822067">
        <w:rPr>
          <w:rFonts w:ascii="Times New Roman" w:hAnsi="Times New Roman" w:cs="Times New Roman"/>
          <w:sz w:val="24"/>
          <w:szCs w:val="24"/>
        </w:rPr>
        <w:t xml:space="preserve">from </w:t>
      </w:r>
      <w:bookmarkStart w:id="53" w:name="_Hlk514389534"/>
      <w:r w:rsidR="00822067">
        <w:rPr>
          <w:rFonts w:ascii="Times New Roman" w:hAnsi="Times New Roman" w:cs="Times New Roman"/>
          <w:sz w:val="24"/>
          <w:szCs w:val="24"/>
        </w:rPr>
        <w:t xml:space="preserve">Gene Expression Omnibus </w:t>
      </w:r>
      <w:bookmarkEnd w:id="53"/>
      <w:r w:rsidR="00822067">
        <w:rPr>
          <w:rFonts w:ascii="Times New Roman" w:hAnsi="Times New Roman" w:cs="Times New Roman"/>
          <w:sz w:val="24"/>
          <w:szCs w:val="24"/>
        </w:rPr>
        <w:t xml:space="preserve">database. </w:t>
      </w:r>
      <w:commentRangeStart w:id="54"/>
      <w:commentRangeStart w:id="55"/>
      <w:r w:rsidR="00F37DE9" w:rsidRPr="009B619F">
        <w:rPr>
          <w:rFonts w:ascii="Times New Roman" w:hAnsi="Times New Roman" w:cs="Times New Roman"/>
          <w:sz w:val="24"/>
          <w:szCs w:val="24"/>
          <w:highlight w:val="yellow"/>
        </w:rPr>
        <w:t xml:space="preserve">We selected the </w:t>
      </w:r>
      <w:bookmarkStart w:id="56" w:name="_Hlk514388971"/>
      <w:r w:rsidR="00F37DE9" w:rsidRPr="009B619F">
        <w:rPr>
          <w:rFonts w:ascii="Times New Roman" w:hAnsi="Times New Roman" w:cs="Times New Roman"/>
          <w:sz w:val="24"/>
          <w:szCs w:val="24"/>
          <w:highlight w:val="yellow"/>
        </w:rPr>
        <w:t xml:space="preserve">1218 numbers </w:t>
      </w:r>
      <w:bookmarkEnd w:id="56"/>
      <w:r w:rsidR="00F37DE9" w:rsidRPr="009B619F">
        <w:rPr>
          <w:rFonts w:ascii="Times New Roman" w:hAnsi="Times New Roman" w:cs="Times New Roman"/>
          <w:sz w:val="24"/>
          <w:szCs w:val="24"/>
          <w:highlight w:val="yellow"/>
        </w:rPr>
        <w:t xml:space="preserve">of commonly expressed genes from </w:t>
      </w:r>
      <w:r w:rsidR="00CB748D" w:rsidRPr="009B619F">
        <w:rPr>
          <w:rFonts w:ascii="Times New Roman" w:hAnsi="Times New Roman" w:cs="Times New Roman"/>
          <w:sz w:val="24"/>
          <w:szCs w:val="24"/>
          <w:highlight w:val="yellow"/>
        </w:rPr>
        <w:t>48</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subjects</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35</w:t>
      </w:r>
      <w:r w:rsidR="00F37DE9" w:rsidRPr="009B619F">
        <w:rPr>
          <w:rFonts w:ascii="Times New Roman" w:hAnsi="Times New Roman" w:cs="Times New Roman"/>
          <w:sz w:val="24"/>
          <w:szCs w:val="24"/>
          <w:highlight w:val="yellow"/>
        </w:rPr>
        <w:t xml:space="preserve"> </w:t>
      </w:r>
      <w:r w:rsidR="008B3B69" w:rsidRPr="009B619F">
        <w:rPr>
          <w:rFonts w:ascii="Times New Roman" w:hAnsi="Times New Roman" w:cs="Times New Roman"/>
          <w:sz w:val="24"/>
          <w:szCs w:val="24"/>
          <w:highlight w:val="yellow"/>
        </w:rPr>
        <w:t xml:space="preserve">bone metastasis </w:t>
      </w:r>
      <w:r w:rsidR="00F37DE9" w:rsidRPr="009B619F">
        <w:rPr>
          <w:rFonts w:ascii="Times New Roman" w:hAnsi="Times New Roman" w:cs="Times New Roman"/>
          <w:sz w:val="24"/>
          <w:szCs w:val="24"/>
          <w:highlight w:val="yellow"/>
        </w:rPr>
        <w:t>and 1</w:t>
      </w:r>
      <w:r w:rsidR="008B3B69" w:rsidRPr="009B619F">
        <w:rPr>
          <w:rFonts w:ascii="Times New Roman" w:hAnsi="Times New Roman" w:cs="Times New Roman"/>
          <w:sz w:val="24"/>
          <w:szCs w:val="24"/>
          <w:highlight w:val="yellow"/>
        </w:rPr>
        <w:t>3</w:t>
      </w:r>
      <w:r w:rsidR="00F37DE9" w:rsidRPr="009B619F">
        <w:rPr>
          <w:rFonts w:ascii="Times New Roman" w:hAnsi="Times New Roman" w:cs="Times New Roman"/>
          <w:sz w:val="24"/>
          <w:szCs w:val="24"/>
          <w:highlight w:val="yellow"/>
        </w:rPr>
        <w:t xml:space="preserve"> osteoblasts).</w:t>
      </w:r>
      <w:commentRangeEnd w:id="54"/>
      <w:r w:rsidR="0092674D">
        <w:rPr>
          <w:rStyle w:val="CommentReference"/>
        </w:rPr>
        <w:commentReference w:id="54"/>
      </w:r>
      <w:r w:rsidR="00F37DE9">
        <w:rPr>
          <w:rFonts w:ascii="Times New Roman" w:hAnsi="Times New Roman" w:cs="Times New Roman"/>
          <w:sz w:val="24"/>
          <w:szCs w:val="24"/>
        </w:rPr>
        <w:t xml:space="preserve"> </w:t>
      </w:r>
      <w:r w:rsidR="003540A7" w:rsidRPr="00EB2BC9">
        <w:rPr>
          <w:rFonts w:ascii="Times New Roman" w:hAnsi="Times New Roman" w:cs="Times New Roman"/>
          <w:sz w:val="24"/>
          <w:szCs w:val="24"/>
        </w:rPr>
        <w:t xml:space="preserve">BANJO (Bayesian Network Inference with Java Objects) </w:t>
      </w:r>
      <w:r w:rsidR="003540A7">
        <w:rPr>
          <w:rFonts w:ascii="Times New Roman" w:hAnsi="Times New Roman" w:cs="Times New Roman"/>
          <w:sz w:val="24"/>
          <w:szCs w:val="24"/>
        </w:rPr>
        <w:t xml:space="preserve">was </w:t>
      </w:r>
      <w:ins w:id="57" w:author="Sung Bae Park" w:date="2018-05-17T11:03:00Z">
        <w:r w:rsidR="003D2869">
          <w:rPr>
            <w:rFonts w:ascii="Times New Roman" w:hAnsi="Times New Roman" w:cs="Times New Roman"/>
            <w:sz w:val="24"/>
            <w:szCs w:val="24"/>
          </w:rPr>
          <w:t>used to obtained the two Bayesian networks.</w:t>
        </w:r>
      </w:ins>
      <w:ins w:id="58" w:author="Sung Bae Park" w:date="2018-05-17T11:04:00Z">
        <w:r w:rsidR="003D2869">
          <w:rPr>
            <w:rFonts w:ascii="Times New Roman" w:hAnsi="Times New Roman" w:cs="Times New Roman"/>
            <w:sz w:val="24"/>
            <w:szCs w:val="24"/>
          </w:rPr>
          <w:t xml:space="preserve"> The two networks were chosen based on their </w:t>
        </w:r>
      </w:ins>
      <w:commentRangeStart w:id="59"/>
      <w:del w:id="60" w:author="Sung Bae Park" w:date="2018-05-17T11:04:00Z">
        <w:r w:rsidR="003540A7" w:rsidRPr="00C65636" w:rsidDel="003D2869">
          <w:rPr>
            <w:rFonts w:ascii="Times New Roman" w:hAnsi="Times New Roman" w:cs="Times New Roman"/>
            <w:sz w:val="24"/>
            <w:szCs w:val="24"/>
            <w:highlight w:val="yellow"/>
          </w:rPr>
          <w:delText>implemented</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to get</w:delText>
        </w:r>
      </w:del>
      <w:commentRangeEnd w:id="59"/>
      <w:r w:rsidR="00C65636">
        <w:rPr>
          <w:rStyle w:val="CommentReference"/>
        </w:rPr>
        <w:commentReference w:id="59"/>
      </w:r>
      <w:del w:id="61" w:author="Sung Bae Park" w:date="2018-05-17T11:04:00Z">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 xml:space="preserve">the first </w:delText>
        </w:r>
        <w:r w:rsidR="004A758C" w:rsidRPr="00C65636" w:rsidDel="003D2869">
          <w:rPr>
            <w:rFonts w:ascii="Times New Roman" w:hAnsi="Times New Roman" w:cs="Times New Roman"/>
            <w:sz w:val="24"/>
            <w:szCs w:val="24"/>
            <w:highlight w:val="yellow"/>
          </w:rPr>
          <w:delText xml:space="preserve">and 2nd </w:delText>
        </w:r>
        <w:r w:rsidR="009D7116" w:rsidRPr="00C65636" w:rsidDel="003D2869">
          <w:rPr>
            <w:rFonts w:ascii="Times New Roman" w:hAnsi="Times New Roman" w:cs="Times New Roman"/>
            <w:sz w:val="24"/>
            <w:szCs w:val="24"/>
            <w:highlight w:val="yellow"/>
          </w:rPr>
          <w:delText>Bay</w:delText>
        </w:r>
        <w:r w:rsidR="004A758C" w:rsidRPr="00C65636" w:rsidDel="003D2869">
          <w:rPr>
            <w:rFonts w:ascii="Times New Roman" w:hAnsi="Times New Roman" w:cs="Times New Roman"/>
            <w:sz w:val="24"/>
            <w:szCs w:val="24"/>
            <w:highlight w:val="yellow"/>
          </w:rPr>
          <w:delText>esian</w:delText>
        </w:r>
        <w:r w:rsidR="003540A7" w:rsidDel="003D2869">
          <w:rPr>
            <w:rFonts w:ascii="Times New Roman" w:hAnsi="Times New Roman" w:cs="Times New Roman"/>
            <w:sz w:val="24"/>
            <w:szCs w:val="24"/>
          </w:rPr>
          <w:delText xml:space="preserve"> </w:delText>
        </w:r>
        <w:r w:rsidR="003540A7" w:rsidRPr="00C65636" w:rsidDel="003D2869">
          <w:rPr>
            <w:rFonts w:ascii="Times New Roman" w:hAnsi="Times New Roman" w:cs="Times New Roman"/>
            <w:sz w:val="24"/>
            <w:szCs w:val="24"/>
            <w:highlight w:val="yellow"/>
          </w:rPr>
          <w:delText>network with</w:delText>
        </w:r>
      </w:del>
      <w:r w:rsidR="003540A7" w:rsidRPr="00C65636">
        <w:rPr>
          <w:rFonts w:ascii="Times New Roman" w:hAnsi="Times New Roman" w:cs="Times New Roman"/>
          <w:sz w:val="24"/>
          <w:szCs w:val="24"/>
          <w:highlight w:val="yellow"/>
        </w:rPr>
        <w:t xml:space="preserve"> best Bayesian</w:t>
      </w:r>
      <w:r w:rsidR="00343826" w:rsidRPr="00C65636">
        <w:rPr>
          <w:rFonts w:ascii="Times New Roman" w:hAnsi="Times New Roman" w:cs="Times New Roman" w:hint="eastAsia"/>
          <w:sz w:val="24"/>
          <w:szCs w:val="24"/>
          <w:highlight w:val="yellow"/>
        </w:rPr>
        <w:t xml:space="preserve"> </w:t>
      </w:r>
      <w:r w:rsidR="003540A7" w:rsidRPr="00C65636">
        <w:rPr>
          <w:rFonts w:ascii="Times New Roman" w:hAnsi="Times New Roman" w:cs="Times New Roman"/>
          <w:sz w:val="24"/>
          <w:szCs w:val="24"/>
          <w:highlight w:val="yellow"/>
        </w:rPr>
        <w:t>Dirichlet score.</w:t>
      </w:r>
      <w:r w:rsidR="003540A7">
        <w:rPr>
          <w:rFonts w:ascii="Times New Roman" w:hAnsi="Times New Roman" w:cs="Times New Roman"/>
          <w:sz w:val="24"/>
          <w:szCs w:val="24"/>
        </w:rPr>
        <w:t xml:space="preserve"> </w:t>
      </w:r>
      <w:ins w:id="62" w:author="Sung Bae Park" w:date="2018-05-17T11:06:00Z">
        <w:r w:rsidR="003D2869" w:rsidRPr="003D2869">
          <w:rPr>
            <w:rFonts w:ascii="Times New Roman" w:hAnsi="Times New Roman" w:cs="Times New Roman"/>
            <w:sz w:val="24"/>
            <w:szCs w:val="24"/>
          </w:rPr>
          <w:t>In order to obtain the second Bayesian network we first extracted the genes from the first network that fell within the 2nd degree Markov Blanket of the disease node. Then we used Cytoscape and</w:t>
        </w:r>
      </w:ins>
      <w:ins w:id="63" w:author="Sung Bae Park" w:date="2018-05-17T11:07:00Z">
        <w:r w:rsidR="003D2869">
          <w:rPr>
            <w:rFonts w:ascii="Times New Roman" w:hAnsi="Times New Roman" w:cs="Times New Roman"/>
            <w:sz w:val="24"/>
            <w:szCs w:val="24"/>
          </w:rPr>
          <w:t xml:space="preserve"> Kyoto encyclopedia of Genes and Genomes</w:t>
        </w:r>
      </w:ins>
      <w:ins w:id="64" w:author="Sung Bae Park" w:date="2018-05-17T11:06:00Z">
        <w:r w:rsidR="003D2869">
          <w:rPr>
            <w:rFonts w:ascii="Times New Roman" w:hAnsi="Times New Roman" w:cs="Times New Roman"/>
            <w:sz w:val="24"/>
            <w:szCs w:val="24"/>
          </w:rPr>
          <w:t xml:space="preserve"> (</w:t>
        </w:r>
        <w:r w:rsidR="003D2869" w:rsidRPr="003D2869">
          <w:rPr>
            <w:rFonts w:ascii="Times New Roman" w:hAnsi="Times New Roman" w:cs="Times New Roman"/>
            <w:sz w:val="24"/>
            <w:szCs w:val="24"/>
          </w:rPr>
          <w:t>KEGG</w:t>
        </w:r>
        <w:r w:rsidR="003D2869">
          <w:rPr>
            <w:rFonts w:ascii="Times New Roman" w:hAnsi="Times New Roman" w:cs="Times New Roman"/>
            <w:sz w:val="24"/>
            <w:szCs w:val="24"/>
          </w:rPr>
          <w:t>)</w:t>
        </w:r>
        <w:r w:rsidR="003D2869" w:rsidRPr="003D2869">
          <w:rPr>
            <w:rFonts w:ascii="Times New Roman" w:hAnsi="Times New Roman" w:cs="Times New Roman"/>
            <w:sz w:val="24"/>
            <w:szCs w:val="24"/>
          </w:rPr>
          <w:t xml:space="preserve"> to obtain additional genes that were known to be related to the disease.</w:t>
        </w:r>
      </w:ins>
      <w:del w:id="65" w:author="Sung Bae Park" w:date="2018-05-17T11:07:00Z">
        <w:r w:rsidR="004A758C" w:rsidRPr="00C65636" w:rsidDel="003D2869">
          <w:rPr>
            <w:rFonts w:ascii="Times New Roman" w:hAnsi="Times New Roman" w:cs="Times New Roman"/>
            <w:sz w:val="24"/>
            <w:szCs w:val="24"/>
            <w:highlight w:val="yellow"/>
          </w:rPr>
          <w:delText>The 2nd Bayesian network was composed t</w:delText>
        </w:r>
        <w:r w:rsidR="003540A7" w:rsidRPr="00C65636" w:rsidDel="003D2869">
          <w:rPr>
            <w:rFonts w:ascii="Times New Roman" w:hAnsi="Times New Roman" w:cs="Times New Roman"/>
            <w:sz w:val="24"/>
            <w:szCs w:val="24"/>
            <w:highlight w:val="yellow"/>
          </w:rPr>
          <w:delText xml:space="preserve">he genes </w:delText>
        </w:r>
        <w:r w:rsidR="00516B9C" w:rsidRPr="00C65636" w:rsidDel="003D2869">
          <w:rPr>
            <w:rFonts w:ascii="Times New Roman" w:hAnsi="Times New Roman" w:cs="Times New Roman"/>
            <w:sz w:val="24"/>
            <w:szCs w:val="24"/>
            <w:highlight w:val="yellow"/>
          </w:rPr>
          <w:delText>that were in</w:delText>
        </w:r>
        <w:r w:rsidR="003540A7" w:rsidRPr="00C65636" w:rsidDel="003D2869">
          <w:rPr>
            <w:rFonts w:ascii="Times New Roman" w:hAnsi="Times New Roman" w:cs="Times New Roman"/>
            <w:sz w:val="24"/>
            <w:szCs w:val="24"/>
            <w:highlight w:val="yellow"/>
          </w:rPr>
          <w:delText xml:space="preserve"> </w:delText>
        </w:r>
        <w:r w:rsidR="0043007C" w:rsidRPr="00C65636" w:rsidDel="003D2869">
          <w:rPr>
            <w:rFonts w:ascii="Times New Roman" w:hAnsi="Times New Roman" w:cs="Times New Roman"/>
            <w:sz w:val="24"/>
            <w:szCs w:val="24"/>
            <w:highlight w:val="yellow"/>
          </w:rPr>
          <w:delText>2nd</w:delText>
        </w:r>
        <w:r w:rsidR="003540A7" w:rsidRPr="00C65636" w:rsidDel="003D2869">
          <w:rPr>
            <w:rFonts w:ascii="Times New Roman" w:hAnsi="Times New Roman" w:cs="Times New Roman"/>
            <w:sz w:val="24"/>
            <w:szCs w:val="24"/>
            <w:highlight w:val="yellow"/>
          </w:rPr>
          <w:delText xml:space="preserve"> degree Markov blanket</w:delText>
        </w:r>
        <w:r w:rsidR="0015382E" w:rsidRPr="00C65636" w:rsidDel="003D2869">
          <w:rPr>
            <w:rFonts w:ascii="Times New Roman" w:hAnsi="Times New Roman" w:cs="Times New Roman"/>
            <w:sz w:val="24"/>
            <w:szCs w:val="24"/>
            <w:highlight w:val="yellow"/>
          </w:rPr>
          <w:delText xml:space="preserve"> (MB)</w:delText>
        </w:r>
        <w:r w:rsidR="00516B9C" w:rsidRPr="00C65636" w:rsidDel="003D2869">
          <w:rPr>
            <w:rFonts w:ascii="Times New Roman" w:hAnsi="Times New Roman" w:cs="Times New Roman"/>
            <w:sz w:val="24"/>
            <w:szCs w:val="24"/>
            <w:highlight w:val="yellow"/>
          </w:rPr>
          <w:delText xml:space="preserve">of disease node </w:delText>
        </w:r>
        <w:r w:rsidR="003540A7" w:rsidRPr="00C65636" w:rsidDel="003D2869">
          <w:rPr>
            <w:rFonts w:ascii="Times New Roman" w:hAnsi="Times New Roman" w:cs="Times New Roman"/>
            <w:sz w:val="24"/>
            <w:szCs w:val="24"/>
            <w:highlight w:val="yellow"/>
          </w:rPr>
          <w:delText xml:space="preserve">of the first </w:delText>
        </w:r>
        <w:r w:rsidR="004A758C" w:rsidRPr="00C65636" w:rsidDel="003D2869">
          <w:rPr>
            <w:rFonts w:ascii="Times New Roman" w:hAnsi="Times New Roman" w:cs="Times New Roman"/>
            <w:sz w:val="24"/>
            <w:szCs w:val="24"/>
            <w:highlight w:val="yellow"/>
          </w:rPr>
          <w:delText>Bayesian</w:delText>
        </w:r>
        <w:r w:rsidR="003540A7" w:rsidRPr="00C65636" w:rsidDel="003D2869">
          <w:rPr>
            <w:rFonts w:ascii="Times New Roman" w:hAnsi="Times New Roman" w:cs="Times New Roman"/>
            <w:sz w:val="24"/>
            <w:szCs w:val="24"/>
            <w:highlight w:val="yellow"/>
          </w:rPr>
          <w:delText xml:space="preserve"> network and breast cancer related genes </w:delText>
        </w:r>
        <w:r w:rsidR="00516B9C" w:rsidRPr="00C65636" w:rsidDel="003D2869">
          <w:rPr>
            <w:rFonts w:ascii="Times New Roman" w:hAnsi="Times New Roman" w:cs="Times New Roman"/>
            <w:sz w:val="24"/>
            <w:szCs w:val="24"/>
            <w:highlight w:val="yellow"/>
          </w:rPr>
          <w:delText xml:space="preserve">obtained </w:delText>
        </w:r>
        <w:r w:rsidR="003540A7" w:rsidRPr="00C65636" w:rsidDel="003D2869">
          <w:rPr>
            <w:rFonts w:ascii="Times New Roman" w:hAnsi="Times New Roman" w:cs="Times New Roman"/>
            <w:sz w:val="24"/>
            <w:szCs w:val="24"/>
            <w:highlight w:val="yellow"/>
          </w:rPr>
          <w:delText xml:space="preserve">using Cytoscape v3.6 software installed gene ontology enrichment and Kyoto encyclopedia of Genes and Genomes (KEGG) pathway </w:delText>
        </w:r>
        <w:commentRangeStart w:id="66"/>
        <w:r w:rsidR="003540A7" w:rsidRPr="00C65636" w:rsidDel="003D2869">
          <w:rPr>
            <w:rFonts w:ascii="Times New Roman" w:hAnsi="Times New Roman" w:cs="Times New Roman"/>
            <w:sz w:val="24"/>
            <w:szCs w:val="24"/>
            <w:highlight w:val="yellow"/>
          </w:rPr>
          <w:delText>analysis</w:delText>
        </w:r>
        <w:commentRangeEnd w:id="66"/>
        <w:r w:rsidR="00C65636" w:rsidDel="003D2869">
          <w:rPr>
            <w:rStyle w:val="CommentReference"/>
          </w:rPr>
          <w:commentReference w:id="66"/>
        </w:r>
      </w:del>
      <w:r w:rsidR="003540A7" w:rsidRPr="00C65636">
        <w:rPr>
          <w:rFonts w:ascii="Times New Roman" w:hAnsi="Times New Roman" w:cs="Times New Roman"/>
          <w:sz w:val="24"/>
          <w:szCs w:val="24"/>
          <w:highlight w:val="yellow"/>
        </w:rPr>
        <w:t>.</w:t>
      </w:r>
      <w:r w:rsidR="00381835">
        <w:rPr>
          <w:rFonts w:ascii="Times New Roman" w:hAnsi="Times New Roman" w:cs="Times New Roman"/>
          <w:sz w:val="24"/>
          <w:szCs w:val="24"/>
        </w:rPr>
        <w:t xml:space="preserve"> </w:t>
      </w:r>
      <w:r w:rsidR="009A1E9D" w:rsidRPr="00B663C4">
        <w:rPr>
          <w:rFonts w:ascii="Times New Roman" w:hAnsi="Times New Roman" w:cs="Times New Roman"/>
          <w:sz w:val="24"/>
          <w:szCs w:val="24"/>
          <w:highlight w:val="yellow"/>
        </w:rPr>
        <w:t>Then</w:t>
      </w:r>
      <w:r w:rsidR="00381835" w:rsidRPr="00B663C4">
        <w:rPr>
          <w:rFonts w:ascii="Times New Roman" w:hAnsi="Times New Roman" w:cs="Times New Roman"/>
          <w:sz w:val="24"/>
          <w:szCs w:val="24"/>
          <w:highlight w:val="yellow"/>
        </w:rPr>
        <w:t>, w</w:t>
      </w:r>
      <w:r w:rsidR="004A758C" w:rsidRPr="00B663C4">
        <w:rPr>
          <w:rFonts w:ascii="Times New Roman" w:hAnsi="Times New Roman" w:cs="Times New Roman"/>
          <w:sz w:val="24"/>
          <w:szCs w:val="24"/>
          <w:highlight w:val="yellow"/>
        </w:rPr>
        <w:t xml:space="preserve">e </w:t>
      </w:r>
      <w:r w:rsidR="00516B9C" w:rsidRPr="00B663C4">
        <w:rPr>
          <w:rFonts w:ascii="Times New Roman" w:hAnsi="Times New Roman" w:cs="Times New Roman"/>
          <w:sz w:val="24"/>
          <w:szCs w:val="24"/>
          <w:highlight w:val="yellow"/>
        </w:rPr>
        <w:t xml:space="preserve">got </w:t>
      </w:r>
      <w:r w:rsidR="00343826" w:rsidRPr="00B663C4">
        <w:rPr>
          <w:rFonts w:ascii="Times New Roman" w:hAnsi="Times New Roman" w:cs="Times New Roman" w:hint="eastAsia"/>
          <w:sz w:val="24"/>
          <w:szCs w:val="24"/>
          <w:highlight w:val="yellow"/>
        </w:rPr>
        <w:t>the</w:t>
      </w:r>
      <w:r w:rsidR="00516B9C" w:rsidRPr="00B663C4">
        <w:rPr>
          <w:rFonts w:ascii="Times New Roman" w:hAnsi="Times New Roman" w:cs="Times New Roman"/>
          <w:sz w:val="24"/>
          <w:szCs w:val="24"/>
          <w:highlight w:val="yellow"/>
        </w:rPr>
        <w:t xml:space="preserve"> </w:t>
      </w:r>
      <w:r w:rsidR="00343826" w:rsidRPr="00B663C4">
        <w:rPr>
          <w:rFonts w:ascii="Times New Roman" w:hAnsi="Times New Roman" w:cs="Times New Roman" w:hint="eastAsia"/>
          <w:sz w:val="24"/>
          <w:szCs w:val="24"/>
          <w:highlight w:val="yellow"/>
        </w:rPr>
        <w:t>last</w:t>
      </w:r>
      <w:r w:rsidR="00516B9C" w:rsidRPr="00B663C4">
        <w:rPr>
          <w:rFonts w:ascii="Times New Roman" w:hAnsi="Times New Roman" w:cs="Times New Roman"/>
          <w:sz w:val="24"/>
          <w:szCs w:val="24"/>
          <w:highlight w:val="yellow"/>
        </w:rPr>
        <w:t xml:space="preserve"> Bayesian network </w:t>
      </w:r>
      <w:r w:rsidR="00332A89" w:rsidRPr="00B663C4">
        <w:rPr>
          <w:rFonts w:ascii="Times New Roman" w:hAnsi="Times New Roman" w:cs="Times New Roman"/>
          <w:sz w:val="24"/>
          <w:szCs w:val="24"/>
          <w:highlight w:val="yellow"/>
        </w:rPr>
        <w:t xml:space="preserve">that consisted of the parent, child, and co-parent nodes and disease node </w:t>
      </w:r>
      <w:r w:rsidR="00516B9C" w:rsidRPr="00B663C4">
        <w:rPr>
          <w:rFonts w:ascii="Times New Roman" w:hAnsi="Times New Roman" w:cs="Times New Roman"/>
          <w:sz w:val="24"/>
          <w:szCs w:val="24"/>
          <w:highlight w:val="yellow"/>
        </w:rPr>
        <w:t xml:space="preserve">of the 1st degree </w:t>
      </w:r>
      <w:ins w:id="67" w:author="Sung Bae Park" w:date="2018-05-17T11:11:00Z">
        <w:r w:rsidR="00A6504E">
          <w:rPr>
            <w:rFonts w:ascii="Times New Roman" w:hAnsi="Times New Roman" w:cs="Times New Roman"/>
            <w:sz w:val="24"/>
            <w:szCs w:val="24"/>
            <w:highlight w:val="yellow"/>
          </w:rPr>
          <w:t>Markov Blanket (</w:t>
        </w:r>
      </w:ins>
      <w:r w:rsidR="0015382E" w:rsidRPr="00B663C4">
        <w:rPr>
          <w:rFonts w:ascii="Times New Roman" w:hAnsi="Times New Roman" w:cs="Times New Roman"/>
          <w:sz w:val="24"/>
          <w:szCs w:val="24"/>
          <w:highlight w:val="yellow"/>
        </w:rPr>
        <w:t>MB</w:t>
      </w:r>
      <w:ins w:id="68" w:author="Sung Bae Park" w:date="2018-05-17T11:11:00Z">
        <w:r w:rsidR="00A6504E">
          <w:rPr>
            <w:rFonts w:ascii="Times New Roman" w:hAnsi="Times New Roman" w:cs="Times New Roman"/>
            <w:sz w:val="24"/>
            <w:szCs w:val="24"/>
            <w:highlight w:val="yellow"/>
          </w:rPr>
          <w:t>)</w:t>
        </w:r>
      </w:ins>
      <w:r w:rsidR="00516B9C" w:rsidRPr="00B663C4">
        <w:rPr>
          <w:rFonts w:ascii="Times New Roman" w:hAnsi="Times New Roman" w:cs="Times New Roman"/>
          <w:sz w:val="24"/>
          <w:szCs w:val="24"/>
          <w:highlight w:val="yellow"/>
        </w:rPr>
        <w:t xml:space="preserve"> in the 2nd Bayesian network through implementation of GeNIe.</w:t>
      </w:r>
      <w:r w:rsidR="004C7FE1">
        <w:rPr>
          <w:rFonts w:ascii="Times New Roman" w:hAnsi="Times New Roman" w:cs="Times New Roman"/>
          <w:sz w:val="24"/>
          <w:szCs w:val="24"/>
        </w:rPr>
        <w:t xml:space="preserve"> </w:t>
      </w:r>
      <w:ins w:id="69" w:author="Sung Bae Park" w:date="2018-05-17T11:12:00Z">
        <w:r w:rsidR="00A6504E" w:rsidRPr="00A6504E">
          <w:rPr>
            <w:rFonts w:ascii="Times New Roman" w:hAnsi="Times New Roman" w:cs="Times New Roman"/>
            <w:sz w:val="24"/>
            <w:szCs w:val="24"/>
          </w:rPr>
          <w:t xml:space="preserve">We validated the results of the last Bayesian network by using an order scoring program which employed the use of Markov Chain Monte Carlo </w:t>
        </w:r>
      </w:ins>
      <w:ins w:id="70" w:author="Sung Bae Park" w:date="2018-05-17T11:13:00Z">
        <w:r w:rsidR="00A6504E">
          <w:rPr>
            <w:rFonts w:ascii="Times New Roman" w:hAnsi="Times New Roman" w:cs="Times New Roman"/>
            <w:sz w:val="24"/>
            <w:szCs w:val="24"/>
          </w:rPr>
          <w:t xml:space="preserve">(MCMC) </w:t>
        </w:r>
      </w:ins>
      <w:ins w:id="71" w:author="Sung Bae Park" w:date="2018-05-17T11:12:00Z">
        <w:r w:rsidR="00A6504E" w:rsidRPr="00A6504E">
          <w:rPr>
            <w:rFonts w:ascii="Times New Roman" w:hAnsi="Times New Roman" w:cs="Times New Roman"/>
            <w:sz w:val="24"/>
            <w:szCs w:val="24"/>
          </w:rPr>
          <w:t>simulations</w:t>
        </w:r>
        <w:r w:rsidR="00A6504E">
          <w:rPr>
            <w:rFonts w:ascii="Times New Roman" w:hAnsi="Times New Roman" w:cs="Times New Roman"/>
            <w:sz w:val="24"/>
            <w:szCs w:val="24"/>
          </w:rPr>
          <w:t>,</w:t>
        </w:r>
      </w:ins>
      <w:commentRangeStart w:id="72"/>
      <w:del w:id="73" w:author="Sung Bae Park" w:date="2018-05-17T11:12:00Z">
        <w:r w:rsidR="004C7FE1" w:rsidRPr="00B663C4" w:rsidDel="00A6504E">
          <w:rPr>
            <w:rFonts w:ascii="Times New Roman" w:hAnsi="Times New Roman" w:cs="Times New Roman"/>
            <w:sz w:val="24"/>
            <w:szCs w:val="24"/>
            <w:highlight w:val="yellow"/>
          </w:rPr>
          <w:delText xml:space="preserve">We performed the validation test of the </w:delText>
        </w:r>
        <w:r w:rsidR="00343826" w:rsidRPr="00B663C4" w:rsidDel="00A6504E">
          <w:rPr>
            <w:rFonts w:ascii="Times New Roman" w:hAnsi="Times New Roman" w:cs="Times New Roman" w:hint="eastAsia"/>
            <w:sz w:val="24"/>
            <w:szCs w:val="24"/>
            <w:highlight w:val="yellow"/>
          </w:rPr>
          <w:delText>last</w:delText>
        </w:r>
        <w:r w:rsidR="004C7FE1" w:rsidRPr="00B663C4" w:rsidDel="00A6504E">
          <w:rPr>
            <w:rFonts w:ascii="Times New Roman" w:hAnsi="Times New Roman" w:cs="Times New Roman"/>
            <w:sz w:val="24"/>
            <w:szCs w:val="24"/>
            <w:highlight w:val="yellow"/>
          </w:rPr>
          <w:delText xml:space="preserve"> Bayesian network </w:delText>
        </w:r>
        <w:r w:rsidR="00ED0EFF" w:rsidRPr="00B663C4" w:rsidDel="00A6504E">
          <w:rPr>
            <w:rFonts w:ascii="Times New Roman" w:hAnsi="Times New Roman" w:cs="Times New Roman"/>
            <w:sz w:val="24"/>
            <w:szCs w:val="24"/>
            <w:highlight w:val="yellow"/>
          </w:rPr>
          <w:delText xml:space="preserve">through </w:delText>
        </w:r>
        <w:r w:rsidR="004C7FE1" w:rsidRPr="00B663C4" w:rsidDel="00A6504E">
          <w:rPr>
            <w:rFonts w:ascii="Times New Roman" w:hAnsi="Times New Roman" w:cs="Times New Roman"/>
            <w:sz w:val="24"/>
            <w:szCs w:val="24"/>
            <w:highlight w:val="yellow"/>
          </w:rPr>
          <w:delText xml:space="preserve">comparison </w:delText>
        </w:r>
        <w:r w:rsidR="00ED0EFF" w:rsidRPr="00B663C4" w:rsidDel="00A6504E">
          <w:rPr>
            <w:rFonts w:ascii="Times New Roman" w:hAnsi="Times New Roman" w:cs="Times New Roman"/>
            <w:sz w:val="24"/>
            <w:szCs w:val="24"/>
            <w:highlight w:val="yellow"/>
          </w:rPr>
          <w:delText xml:space="preserve">of </w:delText>
        </w:r>
        <w:r w:rsidR="004C7FE1" w:rsidRPr="00B663C4" w:rsidDel="00A6504E">
          <w:rPr>
            <w:rFonts w:ascii="Times New Roman" w:hAnsi="Times New Roman" w:cs="Times New Roman"/>
            <w:sz w:val="24"/>
            <w:szCs w:val="24"/>
            <w:highlight w:val="yellow"/>
          </w:rPr>
          <w:delText>order</w:delText>
        </w:r>
        <w:r w:rsidR="007C18BE" w:rsidRPr="00B663C4" w:rsidDel="00A6504E">
          <w:rPr>
            <w:rFonts w:ascii="Times New Roman" w:hAnsi="Times New Roman" w:cs="Times New Roman" w:hint="eastAsia"/>
            <w:sz w:val="24"/>
            <w:szCs w:val="24"/>
            <w:highlight w:val="yellow"/>
          </w:rPr>
          <w:delText xml:space="preserve"> with best </w:delText>
        </w:r>
        <w:r w:rsidR="003D5382" w:rsidRPr="00B663C4" w:rsidDel="00A6504E">
          <w:rPr>
            <w:rFonts w:ascii="Times New Roman" w:hAnsi="Times New Roman" w:cs="Times New Roman"/>
            <w:sz w:val="24"/>
            <w:szCs w:val="24"/>
            <w:highlight w:val="yellow"/>
          </w:rPr>
          <w:delText xml:space="preserve">probabilistic </w:delText>
        </w:r>
        <w:r w:rsidR="007C18BE" w:rsidRPr="00B663C4" w:rsidDel="00A6504E">
          <w:rPr>
            <w:rFonts w:ascii="Times New Roman" w:hAnsi="Times New Roman" w:cs="Times New Roman" w:hint="eastAsia"/>
            <w:sz w:val="24"/>
            <w:szCs w:val="24"/>
            <w:highlight w:val="yellow"/>
          </w:rPr>
          <w:delText>score</w:delText>
        </w:r>
        <w:r w:rsidR="003D5382" w:rsidRPr="00B663C4" w:rsidDel="00A6504E">
          <w:rPr>
            <w:rFonts w:ascii="Times New Roman" w:hAnsi="Times New Roman" w:cs="Times New Roman"/>
            <w:sz w:val="24"/>
            <w:szCs w:val="24"/>
            <w:highlight w:val="yellow"/>
          </w:rPr>
          <w:delText xml:space="preserve"> using Markov chain over Monte Carlo </w:delText>
        </w:r>
        <w:r w:rsidR="006429DC" w:rsidRPr="00B663C4" w:rsidDel="00A6504E">
          <w:rPr>
            <w:rFonts w:ascii="Times New Roman" w:hAnsi="Times New Roman" w:cs="Times New Roman"/>
            <w:sz w:val="24"/>
            <w:szCs w:val="24"/>
            <w:highlight w:val="yellow"/>
          </w:rPr>
          <w:delText xml:space="preserve">(MCMC) </w:delText>
        </w:r>
        <w:r w:rsidR="003D5382" w:rsidRPr="00B663C4" w:rsidDel="00A6504E">
          <w:rPr>
            <w:rFonts w:ascii="Times New Roman" w:hAnsi="Times New Roman" w:cs="Times New Roman"/>
            <w:sz w:val="24"/>
            <w:szCs w:val="24"/>
            <w:highlight w:val="yellow"/>
          </w:rPr>
          <w:delText>simulation</w:delText>
        </w:r>
      </w:del>
      <w:del w:id="74" w:author="Sung Bae Park" w:date="2018-05-17T11:13:00Z">
        <w:r w:rsidR="00ED0EFF" w:rsidRPr="00B663C4" w:rsidDel="00A6504E">
          <w:rPr>
            <w:rFonts w:ascii="Times New Roman" w:hAnsi="Times New Roman" w:cs="Times New Roman"/>
            <w:sz w:val="24"/>
            <w:szCs w:val="24"/>
            <w:highlight w:val="yellow"/>
          </w:rPr>
          <w:delText>,</w:delText>
        </w:r>
      </w:del>
      <w:r w:rsidR="00ED0EFF" w:rsidRPr="00B663C4">
        <w:rPr>
          <w:rFonts w:ascii="Times New Roman" w:hAnsi="Times New Roman" w:cs="Times New Roman"/>
          <w:sz w:val="24"/>
          <w:szCs w:val="24"/>
          <w:highlight w:val="yellow"/>
        </w:rPr>
        <w:t xml:space="preserve"> probabilities according to</w:t>
      </w:r>
      <w:r w:rsidR="004C7FE1" w:rsidRPr="00B663C4">
        <w:rPr>
          <w:rFonts w:ascii="Times New Roman" w:hAnsi="Times New Roman" w:cs="Times New Roman"/>
          <w:sz w:val="24"/>
          <w:szCs w:val="24"/>
          <w:highlight w:val="yellow"/>
        </w:rPr>
        <w:t xml:space="preserve"> conditional independence with given one or two parents, </w:t>
      </w:r>
      <w:r w:rsidR="00ED0EFF" w:rsidRPr="00B663C4">
        <w:rPr>
          <w:rFonts w:ascii="Times New Roman" w:hAnsi="Times New Roman" w:cs="Times New Roman"/>
          <w:sz w:val="24"/>
          <w:szCs w:val="24"/>
          <w:highlight w:val="yellow"/>
        </w:rPr>
        <w:t>and prediction rate of the Bayesian network on the gene information of 48 subjects.</w:t>
      </w:r>
      <w:commentRangeEnd w:id="72"/>
      <w:r w:rsidR="00B663C4">
        <w:rPr>
          <w:rStyle w:val="CommentReference"/>
        </w:rPr>
        <w:commentReference w:id="72"/>
      </w:r>
      <w:commentRangeEnd w:id="55"/>
      <w:r w:rsidR="003B502D">
        <w:rPr>
          <w:rStyle w:val="CommentReference"/>
        </w:rPr>
        <w:commentReference w:id="55"/>
      </w:r>
      <w:r w:rsidR="00ED0EFF">
        <w:rPr>
          <w:rFonts w:ascii="Times New Roman" w:hAnsi="Times New Roman" w:cs="Times New Roman"/>
          <w:sz w:val="24"/>
          <w:szCs w:val="24"/>
        </w:rPr>
        <w:t xml:space="preserve"> </w:t>
      </w:r>
      <w:del w:id="75" w:author="Sung Bae Park" w:date="2018-05-17T11:13:00Z">
        <w:r w:rsidR="00ED0EFF" w:rsidDel="00A6504E">
          <w:rPr>
            <w:rFonts w:ascii="Times New Roman" w:hAnsi="Times New Roman" w:cs="Times New Roman"/>
            <w:sz w:val="24"/>
            <w:szCs w:val="24"/>
          </w:rPr>
          <w:delText>Also, we evaluated the expression of the several genes in animal modeling with BMBC.</w:delText>
        </w:r>
      </w:del>
      <w:ins w:id="76" w:author="Sung Bae Park" w:date="2018-05-17T11:17:00Z">
        <w:r w:rsidR="00A6504E">
          <w:rPr>
            <w:rFonts w:ascii="Times New Roman" w:hAnsi="Times New Roman" w:cs="Times New Roman"/>
            <w:sz w:val="24"/>
            <w:szCs w:val="24"/>
          </w:rPr>
          <w:t xml:space="preserve"> In addition, </w:t>
        </w:r>
      </w:ins>
      <w:ins w:id="77" w:author="Sung Bae Park" w:date="2018-05-17T11:18:00Z">
        <w:r w:rsidR="00A6504E">
          <w:rPr>
            <w:rFonts w:ascii="Times New Roman" w:hAnsi="Times New Roman" w:cs="Times New Roman"/>
            <w:sz w:val="24"/>
            <w:szCs w:val="24"/>
          </w:rPr>
          <w:t xml:space="preserve">we </w:t>
        </w:r>
      </w:ins>
      <w:ins w:id="78" w:author="Changwon Yoo [2]" w:date="2018-05-18T06:14:00Z">
        <w:r w:rsidR="003B502D">
          <w:rPr>
            <w:rFonts w:ascii="Times New Roman" w:hAnsi="Times New Roman" w:cs="Times New Roman"/>
            <w:sz w:val="24"/>
            <w:szCs w:val="24"/>
          </w:rPr>
          <w:t xml:space="preserve">report </w:t>
        </w:r>
      </w:ins>
      <w:bookmarkStart w:id="79" w:name="_Hlk514390734"/>
      <w:ins w:id="80" w:author="Changwon Yoo [2]" w:date="2018-05-18T06:29:00Z">
        <w:r w:rsidR="00E870BB">
          <w:rPr>
            <w:rFonts w:ascii="Times New Roman" w:hAnsi="Times New Roman" w:cs="Times New Roman"/>
            <w:sz w:val="24"/>
            <w:szCs w:val="24"/>
          </w:rPr>
          <w:t>maximum relative risk</w:t>
        </w:r>
      </w:ins>
      <w:ins w:id="81" w:author="Changwon Yoo [2]" w:date="2018-05-18T06:40:00Z">
        <w:r w:rsidR="00482C53">
          <w:rPr>
            <w:rFonts w:ascii="Times New Roman" w:hAnsi="Times New Roman" w:cs="Times New Roman"/>
            <w:sz w:val="24"/>
            <w:szCs w:val="24"/>
          </w:rPr>
          <w:t>s</w:t>
        </w:r>
      </w:ins>
      <w:ins w:id="82" w:author="Changwon Yoo [2]" w:date="2018-05-18T06:29:00Z">
        <w:r w:rsidR="00E870BB">
          <w:rPr>
            <w:rFonts w:ascii="Times New Roman" w:hAnsi="Times New Roman" w:cs="Times New Roman"/>
            <w:sz w:val="24"/>
            <w:szCs w:val="24"/>
          </w:rPr>
          <w:t xml:space="preserve"> </w:t>
        </w:r>
      </w:ins>
      <w:ins w:id="83" w:author="Sung Bae Park" w:date="2018-05-17T11:18:00Z">
        <w:del w:id="84" w:author="Changwon Yoo [2]" w:date="2018-05-18T06:30:00Z">
          <w:r w:rsidR="00A6504E" w:rsidDel="00E870BB">
            <w:rPr>
              <w:rFonts w:ascii="Times New Roman" w:hAnsi="Times New Roman" w:cs="Times New Roman"/>
              <w:sz w:val="24"/>
              <w:szCs w:val="24"/>
            </w:rPr>
            <w:delText xml:space="preserve">evaluated minimum </w:delText>
          </w:r>
        </w:del>
      </w:ins>
      <w:ins w:id="85" w:author="Sung Bae Park" w:date="2018-05-17T11:26:00Z">
        <w:del w:id="86" w:author="Changwon Yoo [2]" w:date="2018-05-18T06:30:00Z">
          <w:r w:rsidR="0020188A" w:rsidDel="00E870BB">
            <w:rPr>
              <w:rFonts w:ascii="Times New Roman" w:hAnsi="Times New Roman" w:cs="Times New Roman"/>
              <w:sz w:val="24"/>
              <w:szCs w:val="24"/>
            </w:rPr>
            <w:delText>distribution of genes</w:delText>
          </w:r>
        </w:del>
      </w:ins>
      <w:ins w:id="87" w:author="Sung Bae Park" w:date="2018-05-17T11:18:00Z">
        <w:del w:id="88" w:author="Changwon Yoo [2]" w:date="2018-05-18T06:30:00Z">
          <w:r w:rsidR="00A6504E" w:rsidDel="00E870BB">
            <w:rPr>
              <w:rFonts w:ascii="Times New Roman" w:hAnsi="Times New Roman" w:cs="Times New Roman"/>
              <w:sz w:val="24"/>
              <w:szCs w:val="24"/>
            </w:rPr>
            <w:delText xml:space="preserve"> with</w:delText>
          </w:r>
        </w:del>
      </w:ins>
      <w:ins w:id="89" w:author="Sung Bae Park" w:date="2018-05-17T11:19:00Z">
        <w:del w:id="90" w:author="Changwon Yoo [2]" w:date="2018-05-18T06:30:00Z">
          <w:r w:rsidR="00A6504E" w:rsidDel="00E870BB">
            <w:rPr>
              <w:rFonts w:ascii="Times New Roman" w:hAnsi="Times New Roman" w:cs="Times New Roman"/>
              <w:sz w:val="24"/>
              <w:szCs w:val="24"/>
            </w:rPr>
            <w:delText xml:space="preserve"> best and lowest scores of probability using calcprobability program</w:delText>
          </w:r>
        </w:del>
      </w:ins>
      <w:ins w:id="91" w:author="Changwon Yoo [2]" w:date="2018-05-18T06:30:00Z">
        <w:r w:rsidR="00E870BB">
          <w:rPr>
            <w:rFonts w:ascii="Times New Roman" w:hAnsi="Times New Roman" w:cs="Times New Roman"/>
            <w:sz w:val="24"/>
            <w:szCs w:val="24"/>
          </w:rPr>
          <w:t xml:space="preserve">of </w:t>
        </w:r>
      </w:ins>
      <w:ins w:id="92" w:author="Changwon Yoo [2]" w:date="2018-05-18T06:36:00Z">
        <w:r w:rsidR="00E870BB">
          <w:rPr>
            <w:rFonts w:ascii="Times New Roman" w:hAnsi="Times New Roman" w:cs="Times New Roman"/>
            <w:sz w:val="24"/>
            <w:szCs w:val="24"/>
          </w:rPr>
          <w:t>combined gene expression pattern</w:t>
        </w:r>
      </w:ins>
      <w:ins w:id="93" w:author="Changwon Yoo [2]" w:date="2018-05-18T06:37:00Z">
        <w:r w:rsidR="00E870BB">
          <w:rPr>
            <w:rFonts w:ascii="Times New Roman" w:hAnsi="Times New Roman" w:cs="Times New Roman"/>
            <w:sz w:val="24"/>
            <w:szCs w:val="24"/>
          </w:rPr>
          <w:t>s</w:t>
        </w:r>
      </w:ins>
      <w:ins w:id="94" w:author="Changwon Yoo [2]" w:date="2018-05-18T06:36:00Z">
        <w:r w:rsidR="00E870BB">
          <w:rPr>
            <w:rFonts w:ascii="Times New Roman" w:hAnsi="Times New Roman" w:cs="Times New Roman"/>
            <w:sz w:val="24"/>
            <w:szCs w:val="24"/>
          </w:rPr>
          <w:t xml:space="preserve"> of</w:t>
        </w:r>
      </w:ins>
      <w:ins w:id="95" w:author="Changwon Yoo [2]" w:date="2018-05-18T06:37:00Z">
        <w:r w:rsidR="00E870BB">
          <w:rPr>
            <w:rFonts w:ascii="Times New Roman" w:hAnsi="Times New Roman" w:cs="Times New Roman"/>
            <w:sz w:val="24"/>
            <w:szCs w:val="24"/>
          </w:rPr>
          <w:t xml:space="preserve"> </w:t>
        </w:r>
      </w:ins>
      <w:ins w:id="96" w:author="Changwon Yoo [2]" w:date="2018-05-18T06:38:00Z">
        <w:r w:rsidR="00E870BB">
          <w:rPr>
            <w:rFonts w:ascii="Times New Roman" w:hAnsi="Times New Roman" w:cs="Times New Roman"/>
            <w:sz w:val="24"/>
            <w:szCs w:val="24"/>
          </w:rPr>
          <w:t>the genes in the final model</w:t>
        </w:r>
      </w:ins>
      <w:bookmarkEnd w:id="79"/>
      <w:ins w:id="97" w:author="Sung Bae Park" w:date="2018-05-17T11:19:00Z">
        <w:r w:rsidR="00A6504E">
          <w:rPr>
            <w:rFonts w:ascii="Times New Roman" w:hAnsi="Times New Roman" w:cs="Times New Roman"/>
            <w:sz w:val="24"/>
            <w:szCs w:val="24"/>
          </w:rPr>
          <w:t>.</w:t>
        </w:r>
      </w:ins>
    </w:p>
    <w:p w14:paraId="511EF525" w14:textId="77777777" w:rsidR="0097311F" w:rsidRPr="00AE0C58" w:rsidRDefault="00204D4C" w:rsidP="00C92BC8">
      <w:pPr>
        <w:spacing w:line="480" w:lineRule="auto"/>
        <w:rPr>
          <w:rFonts w:ascii="Times New Roman" w:hAnsi="Times New Roman" w:cs="Times New Roman"/>
          <w:b/>
          <w:sz w:val="28"/>
          <w:szCs w:val="28"/>
        </w:rPr>
      </w:pPr>
      <w:r w:rsidRPr="00AE0C58">
        <w:rPr>
          <w:rFonts w:ascii="Times New Roman" w:hAnsi="Times New Roman" w:cs="Times New Roman"/>
          <w:b/>
          <w:sz w:val="28"/>
          <w:szCs w:val="28"/>
        </w:rPr>
        <w:t>Re</w:t>
      </w:r>
      <w:r w:rsidR="0097311F" w:rsidRPr="00AE0C58">
        <w:rPr>
          <w:rFonts w:ascii="Times New Roman" w:hAnsi="Times New Roman" w:cs="Times New Roman"/>
          <w:b/>
          <w:sz w:val="28"/>
          <w:szCs w:val="28"/>
        </w:rPr>
        <w:t>sults</w:t>
      </w:r>
    </w:p>
    <w:p w14:paraId="2BAF732B" w14:textId="323BD3B3" w:rsidR="006429DC" w:rsidRDefault="00482C53" w:rsidP="006429DC">
      <w:pPr>
        <w:spacing w:line="480" w:lineRule="auto"/>
        <w:rPr>
          <w:rFonts w:ascii="Times New Roman" w:hAnsi="Times New Roman" w:cs="Times New Roman"/>
          <w:sz w:val="24"/>
          <w:szCs w:val="24"/>
        </w:rPr>
      </w:pPr>
      <w:ins w:id="98" w:author="Changwon Yoo [2]" w:date="2018-05-18T06:40:00Z">
        <w:r>
          <w:rPr>
            <w:rFonts w:ascii="Times New Roman" w:hAnsi="Times New Roman" w:cs="Times New Roman"/>
            <w:sz w:val="24"/>
            <w:szCs w:val="24"/>
          </w:rPr>
          <w:t xml:space="preserve">From </w:t>
        </w:r>
      </w:ins>
      <w:ins w:id="99" w:author="Changwon Yoo [2]" w:date="2018-05-18T06:41:00Z">
        <w:r w:rsidRPr="00482C53">
          <w:rPr>
            <w:rFonts w:ascii="Times New Roman" w:hAnsi="Times New Roman" w:cs="Times New Roman"/>
            <w:sz w:val="24"/>
            <w:szCs w:val="24"/>
          </w:rPr>
          <w:t>1</w:t>
        </w:r>
        <w:r>
          <w:rPr>
            <w:rFonts w:ascii="Times New Roman" w:hAnsi="Times New Roman" w:cs="Times New Roman"/>
            <w:sz w:val="24"/>
            <w:szCs w:val="24"/>
          </w:rPr>
          <w:t>,</w:t>
        </w:r>
        <w:r w:rsidRPr="00482C53">
          <w:rPr>
            <w:rFonts w:ascii="Times New Roman" w:hAnsi="Times New Roman" w:cs="Times New Roman"/>
            <w:sz w:val="24"/>
            <w:szCs w:val="24"/>
          </w:rPr>
          <w:t xml:space="preserve">218 </w:t>
        </w:r>
        <w:r>
          <w:rPr>
            <w:rFonts w:ascii="Times New Roman" w:hAnsi="Times New Roman" w:cs="Times New Roman"/>
            <w:sz w:val="24"/>
            <w:szCs w:val="24"/>
          </w:rPr>
          <w:t xml:space="preserve">common genes of seven different </w:t>
        </w:r>
      </w:ins>
      <w:ins w:id="100" w:author="Changwon Yoo [4]" w:date="2018-05-18T06:50:00Z">
        <w:r w:rsidR="0056226D">
          <w:rPr>
            <w:rFonts w:ascii="Times New Roman" w:hAnsi="Times New Roman" w:cs="Times New Roman"/>
            <w:sz w:val="24"/>
            <w:szCs w:val="24"/>
          </w:rPr>
          <w:t xml:space="preserve">Gene Expression Omnibus </w:t>
        </w:r>
      </w:ins>
      <w:ins w:id="101" w:author="Changwon Yoo [2]" w:date="2018-05-18T06:41:00Z">
        <w:del w:id="102" w:author="Changwon Yoo [4]" w:date="2018-05-18T06:50:00Z">
          <w:r w:rsidDel="0056226D">
            <w:rPr>
              <w:rFonts w:ascii="Times New Roman" w:hAnsi="Times New Roman" w:cs="Times New Roman"/>
              <w:sz w:val="24"/>
              <w:szCs w:val="24"/>
            </w:rPr>
            <w:delText xml:space="preserve">GEO </w:delText>
          </w:r>
        </w:del>
        <w:r>
          <w:rPr>
            <w:rFonts w:ascii="Times New Roman" w:hAnsi="Times New Roman" w:cs="Times New Roman"/>
            <w:sz w:val="24"/>
            <w:szCs w:val="24"/>
          </w:rPr>
          <w:t xml:space="preserve">studies, machine learning Bayesian analysis </w:t>
        </w:r>
      </w:ins>
      <w:ins w:id="103" w:author="Changwon Yoo [2]" w:date="2018-05-18T06:43:00Z">
        <w:r>
          <w:rPr>
            <w:rFonts w:ascii="Times New Roman" w:hAnsi="Times New Roman" w:cs="Times New Roman"/>
            <w:sz w:val="24"/>
            <w:szCs w:val="24"/>
          </w:rPr>
          <w:t xml:space="preserve">and bioinformatics tools in conjunction of </w:t>
        </w:r>
      </w:ins>
      <w:ins w:id="104" w:author="Changwon Yoo [2]" w:date="2018-05-18T06:44:00Z">
        <w:r>
          <w:rPr>
            <w:rFonts w:ascii="Times New Roman" w:hAnsi="Times New Roman" w:cs="Times New Roman"/>
            <w:sz w:val="24"/>
            <w:szCs w:val="24"/>
          </w:rPr>
          <w:t xml:space="preserve">reviewing </w:t>
        </w:r>
      </w:ins>
      <w:ins w:id="105" w:author="Changwon Yoo [2]" w:date="2018-05-18T06:43:00Z">
        <w:r>
          <w:rPr>
            <w:rFonts w:ascii="Times New Roman" w:hAnsi="Times New Roman" w:cs="Times New Roman"/>
            <w:sz w:val="24"/>
            <w:szCs w:val="24"/>
          </w:rPr>
          <w:t>published papers</w:t>
        </w:r>
      </w:ins>
      <w:ins w:id="106" w:author="Changwon Yoo [2]" w:date="2018-05-18T06:44:00Z">
        <w:r>
          <w:rPr>
            <w:rFonts w:ascii="Times New Roman" w:hAnsi="Times New Roman" w:cs="Times New Roman"/>
            <w:sz w:val="24"/>
            <w:szCs w:val="24"/>
          </w:rPr>
          <w:t>,</w:t>
        </w:r>
      </w:ins>
      <w:ins w:id="107" w:author="Changwon Yoo [2]" w:date="2018-05-18T06:41:00Z">
        <w:r w:rsidRPr="00482C53">
          <w:rPr>
            <w:rFonts w:ascii="Times New Roman" w:hAnsi="Times New Roman" w:cs="Times New Roman"/>
            <w:sz w:val="24"/>
            <w:szCs w:val="24"/>
          </w:rPr>
          <w:t xml:space="preserve"> </w:t>
        </w:r>
      </w:ins>
      <w:del w:id="108" w:author="Changwon Yoo [2]" w:date="2018-05-18T06:42:00Z">
        <w:r w:rsidR="008B2281" w:rsidDel="00482C53">
          <w:rPr>
            <w:rFonts w:ascii="Times New Roman" w:hAnsi="Times New Roman" w:cs="Times New Roman"/>
            <w:sz w:val="24"/>
            <w:szCs w:val="24"/>
          </w:rPr>
          <w:delText>The 2nd Bayesian network was composed</w:delText>
        </w:r>
      </w:del>
      <w:ins w:id="109" w:author="Changwon Yoo [2]" w:date="2018-05-18T06:42:00Z">
        <w:r>
          <w:rPr>
            <w:rFonts w:ascii="Times New Roman" w:hAnsi="Times New Roman" w:cs="Times New Roman"/>
            <w:sz w:val="24"/>
            <w:szCs w:val="24"/>
          </w:rPr>
          <w:t>identified</w:t>
        </w:r>
      </w:ins>
      <w:r w:rsidR="008B2281">
        <w:rPr>
          <w:rFonts w:ascii="Times New Roman" w:hAnsi="Times New Roman" w:cs="Times New Roman"/>
          <w:sz w:val="24"/>
          <w:szCs w:val="24"/>
        </w:rPr>
        <w:t xml:space="preserve"> 70 gene</w:t>
      </w:r>
      <w:ins w:id="110" w:author="Changwon Yoo [2]" w:date="2018-05-18T06:42:00Z">
        <w:r>
          <w:rPr>
            <w:rFonts w:ascii="Times New Roman" w:hAnsi="Times New Roman" w:cs="Times New Roman"/>
            <w:sz w:val="24"/>
            <w:szCs w:val="24"/>
          </w:rPr>
          <w:t>s</w:t>
        </w:r>
      </w:ins>
      <w:r w:rsidR="008B2281">
        <w:rPr>
          <w:rFonts w:ascii="Times New Roman" w:hAnsi="Times New Roman" w:cs="Times New Roman"/>
          <w:sz w:val="24"/>
          <w:szCs w:val="24"/>
        </w:rPr>
        <w:t xml:space="preserve"> </w:t>
      </w:r>
      <w:ins w:id="111" w:author="Changwon Yoo [2]" w:date="2018-05-18T06:46:00Z">
        <w:r>
          <w:rPr>
            <w:rFonts w:ascii="Times New Roman" w:hAnsi="Times New Roman" w:cs="Times New Roman"/>
            <w:sz w:val="24"/>
            <w:szCs w:val="24"/>
          </w:rPr>
          <w:t xml:space="preserve">related </w:t>
        </w:r>
        <w:bookmarkStart w:id="112" w:name="_Hlk514389627"/>
        <w:r>
          <w:rPr>
            <w:rFonts w:ascii="Times New Roman" w:hAnsi="Times New Roman" w:cs="Times New Roman"/>
            <w:sz w:val="24"/>
            <w:szCs w:val="24"/>
          </w:rPr>
          <w:t xml:space="preserve">to </w:t>
        </w:r>
      </w:ins>
      <w:bookmarkStart w:id="113" w:name="_Hlk514390330"/>
      <w:ins w:id="114" w:author="Changwon Yoo [4]" w:date="2018-05-18T06:49:00Z">
        <w:r w:rsidR="0056226D">
          <w:rPr>
            <w:rFonts w:ascii="Times New Roman" w:hAnsi="Times New Roman" w:cs="Times New Roman"/>
            <w:sz w:val="24"/>
            <w:szCs w:val="24"/>
          </w:rPr>
          <w:t>bone metastasis of breast cancer</w:t>
        </w:r>
        <w:bookmarkEnd w:id="112"/>
        <w:bookmarkEnd w:id="113"/>
        <w:r w:rsidR="0056226D" w:rsidDel="0056226D">
          <w:rPr>
            <w:rFonts w:ascii="Times New Roman" w:hAnsi="Times New Roman" w:cs="Times New Roman"/>
            <w:sz w:val="24"/>
            <w:szCs w:val="24"/>
          </w:rPr>
          <w:t xml:space="preserve"> </w:t>
        </w:r>
      </w:ins>
      <w:ins w:id="115" w:author="Changwon Yoo [2]" w:date="2018-05-18T06:46:00Z">
        <w:del w:id="116" w:author="Changwon Yoo [4]" w:date="2018-05-18T06:49:00Z">
          <w:r w:rsidDel="0056226D">
            <w:rPr>
              <w:rFonts w:ascii="Times New Roman" w:hAnsi="Times New Roman" w:cs="Times New Roman"/>
              <w:sz w:val="24"/>
              <w:szCs w:val="24"/>
            </w:rPr>
            <w:delText xml:space="preserve">BNBC </w:delText>
          </w:r>
        </w:del>
      </w:ins>
      <w:del w:id="117" w:author="Changwon Yoo [2]" w:date="2018-05-18T06:42:00Z">
        <w:r w:rsidR="008B2281" w:rsidDel="00482C53">
          <w:rPr>
            <w:rFonts w:ascii="Times New Roman" w:hAnsi="Times New Roman" w:cs="Times New Roman"/>
            <w:sz w:val="24"/>
            <w:szCs w:val="24"/>
          </w:rPr>
          <w:delText>nod</w:delText>
        </w:r>
      </w:del>
      <w:del w:id="118" w:author="Changwon Yoo [2]" w:date="2018-05-18T06:43:00Z">
        <w:r w:rsidR="008B2281" w:rsidDel="00482C53">
          <w:rPr>
            <w:rFonts w:ascii="Times New Roman" w:hAnsi="Times New Roman" w:cs="Times New Roman"/>
            <w:sz w:val="24"/>
            <w:szCs w:val="24"/>
          </w:rPr>
          <w:delText>es and 1 disease node</w:delText>
        </w:r>
        <w:r w:rsidR="0015382E" w:rsidDel="00482C53">
          <w:rPr>
            <w:rFonts w:ascii="Times New Roman" w:hAnsi="Times New Roman" w:cs="Times New Roman"/>
            <w:sz w:val="24"/>
            <w:szCs w:val="24"/>
          </w:rPr>
          <w:delText xml:space="preserve">. The final inference network </w:delText>
        </w:r>
        <w:r w:rsidR="00B937D1" w:rsidDel="00482C53">
          <w:rPr>
            <w:rFonts w:ascii="Times New Roman" w:hAnsi="Times New Roman" w:cs="Times New Roman"/>
            <w:sz w:val="24"/>
            <w:szCs w:val="24"/>
          </w:rPr>
          <w:delText>composed of t</w:delText>
        </w:r>
        <w:r w:rsidR="00B937D1" w:rsidRPr="00527ED2" w:rsidDel="00482C53">
          <w:rPr>
            <w:rFonts w:ascii="Times New Roman" w:hAnsi="Times New Roman" w:cs="Times New Roman"/>
            <w:sz w:val="24"/>
            <w:szCs w:val="24"/>
          </w:rPr>
          <w:delText>hree parent</w:delText>
        </w:r>
      </w:del>
      <w:ins w:id="119" w:author="Changwon Yoo [2]" w:date="2018-05-18T06:43:00Z">
        <w:r>
          <w:rPr>
            <w:rFonts w:ascii="Times New Roman" w:hAnsi="Times New Roman" w:cs="Times New Roman"/>
            <w:sz w:val="24"/>
            <w:szCs w:val="24"/>
          </w:rPr>
          <w:t>and f</w:t>
        </w:r>
      </w:ins>
      <w:ins w:id="120" w:author="Changwon Yoo [2]" w:date="2018-05-18T06:45:00Z">
        <w:r>
          <w:rPr>
            <w:rFonts w:ascii="Times New Roman" w:hAnsi="Times New Roman" w:cs="Times New Roman"/>
            <w:sz w:val="24"/>
            <w:szCs w:val="24"/>
          </w:rPr>
          <w:t xml:space="preserve">urther </w:t>
        </w:r>
      </w:ins>
      <w:ins w:id="121" w:author="Changwon Yoo [4]" w:date="2018-05-18T06:50:00Z">
        <w:r w:rsidR="0056226D">
          <w:rPr>
            <w:rFonts w:ascii="Times New Roman" w:hAnsi="Times New Roman" w:cs="Times New Roman"/>
            <w:sz w:val="24"/>
            <w:szCs w:val="24"/>
          </w:rPr>
          <w:t xml:space="preserve">identified </w:t>
        </w:r>
      </w:ins>
      <w:del w:id="122" w:author="Changwon Yoo [2]" w:date="2018-05-18T06:45:00Z">
        <w:r w:rsidR="00B937D1" w:rsidRPr="00527ED2" w:rsidDel="00482C53">
          <w:rPr>
            <w:rFonts w:ascii="Times New Roman" w:hAnsi="Times New Roman" w:cs="Times New Roman"/>
            <w:sz w:val="24"/>
            <w:szCs w:val="24"/>
          </w:rPr>
          <w:delText xml:space="preserve">, </w:delText>
        </w:r>
        <w:r w:rsidR="00B937D1" w:rsidDel="00482C53">
          <w:rPr>
            <w:rFonts w:ascii="Times New Roman" w:hAnsi="Times New Roman" w:cs="Times New Roman"/>
            <w:sz w:val="24"/>
            <w:szCs w:val="24"/>
          </w:rPr>
          <w:delText>1</w:delText>
        </w:r>
        <w:r w:rsidR="00B937D1" w:rsidRPr="00527ED2" w:rsidDel="00482C53">
          <w:rPr>
            <w:rFonts w:ascii="Times New Roman" w:hAnsi="Times New Roman" w:cs="Times New Roman"/>
            <w:sz w:val="24"/>
            <w:szCs w:val="24"/>
          </w:rPr>
          <w:delText xml:space="preserve">2 </w:delText>
        </w:r>
        <w:r w:rsidR="00B937D1" w:rsidDel="00482C53">
          <w:rPr>
            <w:rFonts w:ascii="Times New Roman" w:hAnsi="Times New Roman" w:cs="Times New Roman"/>
            <w:sz w:val="24"/>
            <w:szCs w:val="24"/>
          </w:rPr>
          <w:delText>child</w:delText>
        </w:r>
        <w:r w:rsidR="009C4460" w:rsidDel="00482C53">
          <w:rPr>
            <w:rFonts w:ascii="Times New Roman" w:hAnsi="Times New Roman" w:cs="Times New Roman"/>
            <w:sz w:val="24"/>
            <w:szCs w:val="24"/>
          </w:rPr>
          <w:delText>,</w:delText>
        </w:r>
        <w:r w:rsidR="00B937D1" w:rsidRPr="00527ED2" w:rsidDel="00482C53">
          <w:rPr>
            <w:rFonts w:ascii="Times New Roman" w:hAnsi="Times New Roman" w:cs="Times New Roman"/>
            <w:sz w:val="24"/>
            <w:szCs w:val="24"/>
          </w:rPr>
          <w:delText xml:space="preserve"> and </w:delText>
        </w:r>
        <w:r w:rsidR="00B937D1" w:rsidDel="00482C53">
          <w:rPr>
            <w:rFonts w:ascii="Times New Roman" w:hAnsi="Times New Roman" w:cs="Times New Roman"/>
            <w:sz w:val="24"/>
            <w:szCs w:val="24"/>
          </w:rPr>
          <w:delText>20</w:delText>
        </w:r>
      </w:del>
      <w:ins w:id="123" w:author="Changwon Yoo [2]" w:date="2018-05-18T06:45:00Z">
        <w:r>
          <w:rPr>
            <w:rFonts w:ascii="Times New Roman" w:hAnsi="Times New Roman" w:cs="Times New Roman"/>
            <w:sz w:val="24"/>
            <w:szCs w:val="24"/>
          </w:rPr>
          <w:t>32</w:t>
        </w:r>
      </w:ins>
      <w:r w:rsidR="00B937D1">
        <w:rPr>
          <w:rFonts w:ascii="Times New Roman" w:hAnsi="Times New Roman" w:cs="Times New Roman"/>
          <w:sz w:val="24"/>
          <w:szCs w:val="24"/>
        </w:rPr>
        <w:t xml:space="preserve"> </w:t>
      </w:r>
      <w:ins w:id="124" w:author="Changwon Yoo [4]" w:date="2018-05-18T06:50:00Z">
        <w:r w:rsidR="0056226D">
          <w:rPr>
            <w:rFonts w:ascii="Times New Roman" w:hAnsi="Times New Roman" w:cs="Times New Roman"/>
            <w:sz w:val="24"/>
            <w:szCs w:val="24"/>
          </w:rPr>
          <w:t xml:space="preserve">significantly related </w:t>
        </w:r>
      </w:ins>
      <w:ins w:id="125" w:author="Changwon Yoo [4]" w:date="2018-05-18T06:51:00Z">
        <w:r w:rsidR="0056226D">
          <w:rPr>
            <w:rFonts w:ascii="Times New Roman" w:hAnsi="Times New Roman" w:cs="Times New Roman"/>
            <w:sz w:val="24"/>
            <w:szCs w:val="24"/>
          </w:rPr>
          <w:t xml:space="preserve">and </w:t>
        </w:r>
      </w:ins>
      <w:ins w:id="126" w:author="Changwon Yoo [4]" w:date="2018-05-18T06:52:00Z">
        <w:r w:rsidR="0056226D">
          <w:rPr>
            <w:rFonts w:ascii="Times New Roman" w:hAnsi="Times New Roman" w:cs="Times New Roman"/>
            <w:sz w:val="24"/>
            <w:szCs w:val="24"/>
          </w:rPr>
          <w:t>plausible m</w:t>
        </w:r>
      </w:ins>
      <w:ins w:id="127" w:author="Changwon Yoo [4]" w:date="2018-05-18T06:51:00Z">
        <w:r w:rsidR="0056226D">
          <w:rPr>
            <w:rFonts w:ascii="Times New Roman" w:hAnsi="Times New Roman" w:cs="Times New Roman"/>
            <w:sz w:val="24"/>
            <w:szCs w:val="24"/>
          </w:rPr>
          <w:t xml:space="preserve">echanistically </w:t>
        </w:r>
      </w:ins>
      <w:ins w:id="128" w:author="Changwon Yoo [4]" w:date="2018-05-18T06:53:00Z">
        <w:r w:rsidR="0056226D">
          <w:rPr>
            <w:rFonts w:ascii="Times New Roman" w:hAnsi="Times New Roman" w:cs="Times New Roman"/>
            <w:sz w:val="24"/>
            <w:szCs w:val="24"/>
          </w:rPr>
          <w:t>involved</w:t>
        </w:r>
      </w:ins>
      <w:ins w:id="129" w:author="Changwon Yoo [4]" w:date="2018-05-18T06:51:00Z">
        <w:r w:rsidR="0056226D">
          <w:rPr>
            <w:rFonts w:ascii="Times New Roman" w:hAnsi="Times New Roman" w:cs="Times New Roman"/>
            <w:sz w:val="24"/>
            <w:szCs w:val="24"/>
          </w:rPr>
          <w:t xml:space="preserve"> in developing </w:t>
        </w:r>
        <w:r w:rsidR="0056226D">
          <w:rPr>
            <w:rFonts w:ascii="Times New Roman" w:hAnsi="Times New Roman" w:cs="Times New Roman"/>
            <w:sz w:val="24"/>
            <w:szCs w:val="24"/>
          </w:rPr>
          <w:t>bone metastasis of breast cancer</w:t>
        </w:r>
      </w:ins>
      <w:del w:id="130" w:author="Changwon Yoo [2]" w:date="2018-05-18T06:45:00Z">
        <w:r w:rsidR="00B937D1" w:rsidRPr="00527ED2" w:rsidDel="00482C53">
          <w:rPr>
            <w:rFonts w:ascii="Times New Roman" w:hAnsi="Times New Roman" w:cs="Times New Roman"/>
            <w:sz w:val="24"/>
            <w:szCs w:val="24"/>
          </w:rPr>
          <w:delText>co-parent</w:delText>
        </w:r>
      </w:del>
      <w:del w:id="131" w:author="Changwon Yoo [4]" w:date="2018-05-18T06:51:00Z">
        <w:r w:rsidR="00B937D1" w:rsidRPr="00527ED2" w:rsidDel="0056226D">
          <w:rPr>
            <w:rFonts w:ascii="Times New Roman" w:hAnsi="Times New Roman" w:cs="Times New Roman"/>
            <w:sz w:val="24"/>
            <w:szCs w:val="24"/>
          </w:rPr>
          <w:delText xml:space="preserve"> </w:delText>
        </w:r>
        <w:r w:rsidR="00B937D1" w:rsidDel="0056226D">
          <w:rPr>
            <w:rFonts w:ascii="Times New Roman" w:hAnsi="Times New Roman" w:cs="Times New Roman"/>
            <w:sz w:val="24"/>
            <w:szCs w:val="24"/>
          </w:rPr>
          <w:delText>genes</w:delText>
        </w:r>
      </w:del>
      <w:r w:rsidR="00B937D1">
        <w:rPr>
          <w:rFonts w:ascii="Times New Roman" w:hAnsi="Times New Roman" w:cs="Times New Roman"/>
          <w:sz w:val="24"/>
          <w:szCs w:val="24"/>
        </w:rPr>
        <w:t>.</w:t>
      </w:r>
      <w:r w:rsidR="00B937D1" w:rsidRPr="00527ED2">
        <w:rPr>
          <w:rFonts w:ascii="Times New Roman" w:hAnsi="Times New Roman" w:cs="Times New Roman"/>
          <w:sz w:val="24"/>
          <w:szCs w:val="24"/>
        </w:rPr>
        <w:t xml:space="preserve"> </w:t>
      </w:r>
      <w:ins w:id="132" w:author="Changwon Yoo [4]" w:date="2018-05-18T07:00:00Z">
        <w:r w:rsidR="0009753B">
          <w:rPr>
            <w:rFonts w:ascii="Times New Roman" w:hAnsi="Times New Roman" w:cs="Times New Roman"/>
            <w:sz w:val="24"/>
            <w:szCs w:val="24"/>
          </w:rPr>
          <w:t>Some of the notable genes a</w:t>
        </w:r>
      </w:ins>
      <w:ins w:id="133" w:author="Changwon Yoo [4]" w:date="2018-05-18T06:59:00Z">
        <w:r w:rsidR="0056226D">
          <w:rPr>
            <w:rFonts w:ascii="Times New Roman" w:hAnsi="Times New Roman" w:cs="Times New Roman"/>
            <w:sz w:val="24"/>
            <w:szCs w:val="24"/>
          </w:rPr>
          <w:t>mong</w:t>
        </w:r>
        <w:r w:rsidR="0056226D">
          <w:rPr>
            <w:rFonts w:ascii="Times New Roman" w:hAnsi="Times New Roman" w:cs="Times New Roman"/>
            <w:sz w:val="24"/>
            <w:szCs w:val="24"/>
          </w:rPr>
          <w:t xml:space="preserve"> the </w:t>
        </w:r>
        <w:r w:rsidR="0009753B">
          <w:rPr>
            <w:rFonts w:ascii="Times New Roman" w:hAnsi="Times New Roman" w:cs="Times New Roman"/>
            <w:sz w:val="24"/>
            <w:szCs w:val="24"/>
          </w:rPr>
          <w:t>32</w:t>
        </w:r>
        <w:r w:rsidR="0056226D">
          <w:rPr>
            <w:rFonts w:ascii="Times New Roman" w:hAnsi="Times New Roman" w:cs="Times New Roman"/>
            <w:sz w:val="24"/>
            <w:szCs w:val="24"/>
          </w:rPr>
          <w:t xml:space="preserve"> genes</w:t>
        </w:r>
      </w:ins>
      <w:ins w:id="134" w:author="Changwon Yoo [4]" w:date="2018-05-18T07:00:00Z">
        <w:r w:rsidR="0009753B">
          <w:rPr>
            <w:rFonts w:ascii="Times New Roman" w:hAnsi="Times New Roman" w:cs="Times New Roman"/>
            <w:sz w:val="24"/>
            <w:szCs w:val="24"/>
          </w:rPr>
          <w:t xml:space="preserve"> were:</w:t>
        </w:r>
      </w:ins>
      <w:ins w:id="135" w:author="Changwon Yoo [4]" w:date="2018-05-18T06:59:00Z">
        <w:r w:rsidR="0056226D">
          <w:rPr>
            <w:rFonts w:ascii="Times New Roman" w:hAnsi="Times New Roman" w:cs="Times New Roman"/>
            <w:sz w:val="24"/>
            <w:szCs w:val="24"/>
          </w:rPr>
          <w:t xml:space="preserve"> </w:t>
        </w:r>
      </w:ins>
      <w:del w:id="136" w:author="Changwon Yoo [4]" w:date="2018-05-18T06:54:00Z">
        <w:r w:rsidR="00B937D1" w:rsidDel="0056226D">
          <w:rPr>
            <w:rFonts w:ascii="Times New Roman" w:hAnsi="Times New Roman" w:cs="Times New Roman"/>
            <w:sz w:val="24"/>
            <w:szCs w:val="24"/>
          </w:rPr>
          <w:delText>In the parent genes, there was the</w:delText>
        </w:r>
      </w:del>
      <w:del w:id="137" w:author="Changwon Yoo [4]" w:date="2018-05-18T06:55:00Z">
        <w:r w:rsidR="00B937D1" w:rsidDel="0056226D">
          <w:rPr>
            <w:rFonts w:ascii="Times New Roman" w:hAnsi="Times New Roman" w:cs="Times New Roman"/>
            <w:sz w:val="24"/>
            <w:szCs w:val="24"/>
          </w:rPr>
          <w:delText xml:space="preserve"> </w:delText>
        </w:r>
      </w:del>
      <w:r w:rsidR="00B937D1">
        <w:rPr>
          <w:rFonts w:ascii="Times New Roman" w:hAnsi="Times New Roman" w:cs="Times New Roman"/>
          <w:sz w:val="24"/>
          <w:szCs w:val="24"/>
        </w:rPr>
        <w:t>NFKB2</w:t>
      </w:r>
      <w:del w:id="138" w:author="Changwon Yoo [4]" w:date="2018-05-18T06:54:00Z">
        <w:r w:rsidR="00B937D1" w:rsidDel="0056226D">
          <w:rPr>
            <w:rFonts w:ascii="Times New Roman" w:hAnsi="Times New Roman" w:cs="Times New Roman"/>
            <w:sz w:val="24"/>
            <w:szCs w:val="24"/>
          </w:rPr>
          <w:delText xml:space="preserve"> </w:delText>
        </w:r>
      </w:del>
      <w:commentRangeStart w:id="139"/>
      <w:del w:id="140" w:author="Sung Bae Park" w:date="2018-05-17T11:19:00Z">
        <w:r w:rsidR="00B937D1" w:rsidRPr="009C4460" w:rsidDel="0020188A">
          <w:rPr>
            <w:rFonts w:ascii="Times New Roman" w:hAnsi="Times New Roman" w:cs="Times New Roman"/>
            <w:sz w:val="24"/>
            <w:szCs w:val="24"/>
            <w:highlight w:val="yellow"/>
          </w:rPr>
          <w:delText>was</w:delText>
        </w:r>
        <w:commentRangeEnd w:id="139"/>
        <w:r w:rsidR="009C4460" w:rsidDel="0020188A">
          <w:rPr>
            <w:rStyle w:val="CommentReference"/>
          </w:rPr>
          <w:commentReference w:id="139"/>
        </w:r>
        <w:r w:rsidR="00B937D1" w:rsidDel="0020188A">
          <w:rPr>
            <w:rFonts w:ascii="Times New Roman" w:hAnsi="Times New Roman" w:cs="Times New Roman"/>
            <w:sz w:val="24"/>
            <w:szCs w:val="24"/>
          </w:rPr>
          <w:delText xml:space="preserve"> </w:delText>
        </w:r>
      </w:del>
      <w:ins w:id="141" w:author="Sung Bae Park" w:date="2018-05-17T11:20:00Z">
        <w:r w:rsidR="0020188A">
          <w:rPr>
            <w:rFonts w:ascii="Times New Roman" w:hAnsi="Times New Roman" w:cs="Times New Roman"/>
            <w:sz w:val="24"/>
            <w:szCs w:val="24"/>
          </w:rPr>
          <w:t>,</w:t>
        </w:r>
      </w:ins>
      <w:ins w:id="142" w:author="Changwon Yoo [4]" w:date="2018-05-18T06:54:00Z">
        <w:r w:rsidR="0056226D">
          <w:rPr>
            <w:rFonts w:ascii="Times New Roman" w:hAnsi="Times New Roman" w:cs="Times New Roman"/>
            <w:sz w:val="24"/>
            <w:szCs w:val="24"/>
          </w:rPr>
          <w:t xml:space="preserve"> </w:t>
        </w:r>
      </w:ins>
      <w:ins w:id="143" w:author="Sung Bae Park" w:date="2018-05-17T11:20:00Z">
        <w:r w:rsidR="0020188A">
          <w:rPr>
            <w:rFonts w:ascii="Times New Roman" w:hAnsi="Times New Roman" w:cs="Times New Roman"/>
            <w:sz w:val="24"/>
            <w:szCs w:val="24"/>
          </w:rPr>
          <w:t>which</w:t>
        </w:r>
      </w:ins>
      <w:ins w:id="144" w:author="Sung Bae Park" w:date="2018-05-17T11:19:00Z">
        <w:r w:rsidR="0020188A">
          <w:rPr>
            <w:rFonts w:ascii="Times New Roman" w:hAnsi="Times New Roman" w:cs="Times New Roman"/>
            <w:sz w:val="24"/>
            <w:szCs w:val="24"/>
          </w:rPr>
          <w:t xml:space="preserve"> is</w:t>
        </w:r>
      </w:ins>
      <w:ins w:id="145" w:author="Sung Bae Park" w:date="2018-05-17T11:20:00Z">
        <w:r w:rsidR="0020188A">
          <w:rPr>
            <w:rFonts w:ascii="Times New Roman" w:hAnsi="Times New Roman" w:cs="Times New Roman"/>
            <w:sz w:val="24"/>
            <w:szCs w:val="24"/>
          </w:rPr>
          <w:t xml:space="preserve"> </w:t>
        </w:r>
      </w:ins>
      <w:r w:rsidR="00B937D1">
        <w:rPr>
          <w:rFonts w:ascii="Times New Roman" w:hAnsi="Times New Roman" w:cs="Times New Roman"/>
          <w:sz w:val="24"/>
          <w:szCs w:val="24"/>
        </w:rPr>
        <w:t xml:space="preserve">known as breast cancer related gene </w:t>
      </w:r>
      <w:del w:id="146" w:author="Sung Bae Park" w:date="2018-05-17T11:21:00Z">
        <w:r w:rsidR="00B937D1" w:rsidRPr="00F10849" w:rsidDel="0020188A">
          <w:rPr>
            <w:rFonts w:ascii="Times New Roman" w:hAnsi="Times New Roman" w:cs="Times New Roman"/>
            <w:sz w:val="24"/>
            <w:szCs w:val="24"/>
            <w:highlight w:val="yellow"/>
          </w:rPr>
          <w:delText>and promoting</w:delText>
        </w:r>
        <w:r w:rsidR="00B937D1" w:rsidDel="0020188A">
          <w:rPr>
            <w:rFonts w:ascii="Times New Roman" w:hAnsi="Times New Roman" w:cs="Times New Roman"/>
            <w:sz w:val="24"/>
            <w:szCs w:val="24"/>
          </w:rPr>
          <w:delText xml:space="preserve"> breast cancer stem cell. </w:delText>
        </w:r>
      </w:del>
      <w:ins w:id="147" w:author="Sung Bae Park" w:date="2018-05-17T11:21:00Z">
        <w:r w:rsidR="0020188A">
          <w:rPr>
            <w:rFonts w:ascii="Times New Roman" w:hAnsi="Times New Roman" w:cs="Times New Roman"/>
            <w:sz w:val="24"/>
            <w:szCs w:val="24"/>
          </w:rPr>
          <w:t>and promotes breast cancer stem cell growth</w:t>
        </w:r>
      </w:ins>
      <w:ins w:id="148" w:author="Changwon Yoo [4]" w:date="2018-05-18T06:55:00Z">
        <w:r w:rsidR="0056226D">
          <w:rPr>
            <w:rFonts w:ascii="Times New Roman" w:hAnsi="Times New Roman" w:cs="Times New Roman"/>
            <w:sz w:val="24"/>
            <w:szCs w:val="24"/>
          </w:rPr>
          <w:t xml:space="preserve">, </w:t>
        </w:r>
      </w:ins>
      <w:ins w:id="149" w:author="Changwon Yoo [4]" w:date="2018-05-18T06:57:00Z">
        <w:r w:rsidR="0056226D">
          <w:rPr>
            <w:rFonts w:ascii="Times New Roman" w:hAnsi="Times New Roman" w:cs="Times New Roman"/>
            <w:sz w:val="24"/>
            <w:szCs w:val="24"/>
          </w:rPr>
          <w:t xml:space="preserve">five genes - </w:t>
        </w:r>
      </w:ins>
      <w:ins w:id="150" w:author="Sung Bae Park" w:date="2018-05-17T11:21:00Z">
        <w:del w:id="151" w:author="Changwon Yoo [4]" w:date="2018-05-18T06:55:00Z">
          <w:r w:rsidR="0020188A" w:rsidDel="0056226D">
            <w:rPr>
              <w:rFonts w:ascii="Times New Roman" w:hAnsi="Times New Roman" w:cs="Times New Roman"/>
              <w:sz w:val="24"/>
              <w:szCs w:val="24"/>
            </w:rPr>
            <w:delText xml:space="preserve">. </w:delText>
          </w:r>
        </w:del>
      </w:ins>
      <w:del w:id="152" w:author="Changwon Yoo [4]" w:date="2018-05-18T06:55:00Z">
        <w:r w:rsidR="00B937D1" w:rsidDel="0056226D">
          <w:rPr>
            <w:rFonts w:ascii="Times New Roman" w:hAnsi="Times New Roman" w:cs="Times New Roman"/>
            <w:sz w:val="24"/>
            <w:szCs w:val="24"/>
          </w:rPr>
          <w:delText xml:space="preserve">Among 12 child genes, </w:delText>
        </w:r>
      </w:del>
      <w:r w:rsidR="00B937D1">
        <w:rPr>
          <w:rFonts w:ascii="Times New Roman" w:hAnsi="Times New Roman" w:cs="Times New Roman"/>
          <w:sz w:val="24"/>
          <w:szCs w:val="24"/>
        </w:rPr>
        <w:t>SLC10A3, FZD1, BTNL8, KIF11</w:t>
      </w:r>
      <w:ins w:id="153" w:author="Changwon Yoo [4]" w:date="2018-05-18T06:57:00Z">
        <w:r w:rsidR="0056226D">
          <w:rPr>
            <w:rFonts w:ascii="Times New Roman" w:hAnsi="Times New Roman" w:cs="Times New Roman"/>
            <w:sz w:val="24"/>
            <w:szCs w:val="24"/>
          </w:rPr>
          <w:t xml:space="preserve">, </w:t>
        </w:r>
      </w:ins>
      <w:del w:id="154" w:author="Changwon Yoo [4]" w:date="2018-05-18T06:57:00Z">
        <w:r w:rsidR="00B937D1" w:rsidDel="0056226D">
          <w:rPr>
            <w:rFonts w:ascii="Times New Roman" w:hAnsi="Times New Roman" w:cs="Times New Roman"/>
            <w:sz w:val="24"/>
            <w:szCs w:val="24"/>
          </w:rPr>
          <w:delText xml:space="preserve"> and </w:delText>
        </w:r>
      </w:del>
      <w:r w:rsidR="00B937D1">
        <w:rPr>
          <w:rFonts w:ascii="Times New Roman" w:hAnsi="Times New Roman" w:cs="Times New Roman"/>
          <w:sz w:val="24"/>
          <w:szCs w:val="24"/>
        </w:rPr>
        <w:t>CACYBP</w:t>
      </w:r>
      <w:ins w:id="155" w:author="Changwon Yoo [4]" w:date="2018-05-18T06:58:00Z">
        <w:r w:rsidR="0056226D">
          <w:rPr>
            <w:rFonts w:ascii="Times New Roman" w:hAnsi="Times New Roman" w:cs="Times New Roman"/>
            <w:sz w:val="24"/>
            <w:szCs w:val="24"/>
          </w:rPr>
          <w:t xml:space="preserve"> - </w:t>
        </w:r>
      </w:ins>
      <w:del w:id="156" w:author="Changwon Yoo [4]" w:date="2018-05-18T06:58:00Z">
        <w:r w:rsidR="00B937D1" w:rsidDel="0056226D">
          <w:rPr>
            <w:rFonts w:ascii="Times New Roman" w:hAnsi="Times New Roman" w:cs="Times New Roman"/>
            <w:sz w:val="24"/>
            <w:szCs w:val="24"/>
          </w:rPr>
          <w:delText xml:space="preserve"> </w:delText>
        </w:r>
      </w:del>
      <w:del w:id="157" w:author="Changwon Yoo [4]" w:date="2018-05-18T06:56:00Z">
        <w:r w:rsidR="00B937D1" w:rsidDel="0056226D">
          <w:rPr>
            <w:rFonts w:ascii="Times New Roman" w:hAnsi="Times New Roman" w:cs="Times New Roman"/>
            <w:sz w:val="24"/>
            <w:szCs w:val="24"/>
          </w:rPr>
          <w:delText xml:space="preserve">genes </w:delText>
        </w:r>
      </w:del>
      <w:commentRangeStart w:id="158"/>
      <w:del w:id="159" w:author="Sung Bae Park" w:date="2018-05-17T11:22:00Z">
        <w:r w:rsidR="00B937D1" w:rsidRPr="00F10849" w:rsidDel="0020188A">
          <w:rPr>
            <w:rFonts w:ascii="Times New Roman" w:hAnsi="Times New Roman" w:cs="Times New Roman"/>
            <w:sz w:val="24"/>
            <w:szCs w:val="24"/>
            <w:highlight w:val="yellow"/>
          </w:rPr>
          <w:delText>were</w:delText>
        </w:r>
        <w:commentRangeEnd w:id="158"/>
        <w:r w:rsidR="00F10849" w:rsidDel="0020188A">
          <w:rPr>
            <w:rStyle w:val="CommentReference"/>
          </w:rPr>
          <w:commentReference w:id="158"/>
        </w:r>
        <w:r w:rsidR="00B937D1" w:rsidDel="0020188A">
          <w:rPr>
            <w:rFonts w:ascii="Times New Roman" w:hAnsi="Times New Roman" w:cs="Times New Roman"/>
            <w:sz w:val="24"/>
            <w:szCs w:val="24"/>
          </w:rPr>
          <w:delText xml:space="preserve"> </w:delText>
        </w:r>
      </w:del>
      <w:ins w:id="160" w:author="Sung Bae Park" w:date="2018-05-17T11:22:00Z">
        <w:del w:id="161" w:author="Changwon Yoo [4]"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related with chemotherapy resistance and</w:t>
      </w:r>
      <w:del w:id="162" w:author="Changwon Yoo [4]" w:date="2018-05-18T07:01:00Z">
        <w:r w:rsidR="00B937D1" w:rsidDel="0009753B">
          <w:rPr>
            <w:rFonts w:ascii="Times New Roman" w:hAnsi="Times New Roman" w:cs="Times New Roman"/>
            <w:sz w:val="24"/>
            <w:szCs w:val="24"/>
          </w:rPr>
          <w:delText>,</w:delText>
        </w:r>
      </w:del>
      <w:r w:rsidR="00B937D1">
        <w:rPr>
          <w:rFonts w:ascii="Times New Roman" w:hAnsi="Times New Roman" w:cs="Times New Roman"/>
          <w:sz w:val="24"/>
          <w:szCs w:val="24"/>
        </w:rPr>
        <w:t xml:space="preserve"> </w:t>
      </w:r>
      <w:ins w:id="163" w:author="Changwon Yoo [4]" w:date="2018-05-18T07:00:00Z">
        <w:r w:rsidR="0009753B">
          <w:rPr>
            <w:rFonts w:ascii="Times New Roman" w:hAnsi="Times New Roman" w:cs="Times New Roman"/>
            <w:sz w:val="24"/>
            <w:szCs w:val="24"/>
          </w:rPr>
          <w:t xml:space="preserve">another </w:t>
        </w:r>
      </w:ins>
      <w:ins w:id="164" w:author="Changwon Yoo [4]" w:date="2018-05-18T06:58:00Z">
        <w:r w:rsidR="0056226D">
          <w:rPr>
            <w:rFonts w:ascii="Times New Roman" w:hAnsi="Times New Roman" w:cs="Times New Roman"/>
            <w:sz w:val="24"/>
            <w:szCs w:val="24"/>
          </w:rPr>
          <w:t xml:space="preserve">five genes - </w:t>
        </w:r>
      </w:ins>
      <w:r w:rsidR="00B937D1">
        <w:rPr>
          <w:rFonts w:ascii="Times New Roman" w:hAnsi="Times New Roman" w:cs="Times New Roman"/>
          <w:sz w:val="24"/>
          <w:szCs w:val="24"/>
        </w:rPr>
        <w:t>KIF11, MAP2K2, PSAT1, TSPO</w:t>
      </w:r>
      <w:ins w:id="165" w:author="Changwon Yoo [4]" w:date="2018-05-18T06:57:00Z">
        <w:r w:rsidR="0056226D">
          <w:rPr>
            <w:rFonts w:ascii="Times New Roman" w:hAnsi="Times New Roman" w:cs="Times New Roman"/>
            <w:sz w:val="24"/>
            <w:szCs w:val="24"/>
          </w:rPr>
          <w:t>,</w:t>
        </w:r>
      </w:ins>
      <w:del w:id="166" w:author="Changwon Yoo [4]" w:date="2018-05-18T06:57:00Z">
        <w:r w:rsidR="00B937D1" w:rsidDel="0056226D">
          <w:rPr>
            <w:rFonts w:ascii="Times New Roman" w:hAnsi="Times New Roman" w:cs="Times New Roman"/>
            <w:sz w:val="24"/>
            <w:szCs w:val="24"/>
          </w:rPr>
          <w:delText xml:space="preserve"> and</w:delText>
        </w:r>
      </w:del>
      <w:r w:rsidR="00B937D1">
        <w:rPr>
          <w:rFonts w:ascii="Times New Roman" w:hAnsi="Times New Roman" w:cs="Times New Roman"/>
          <w:sz w:val="24"/>
          <w:szCs w:val="24"/>
        </w:rPr>
        <w:t xml:space="preserve"> ZFP36L2 </w:t>
      </w:r>
      <w:ins w:id="167" w:author="Changwon Yoo [4]" w:date="2018-05-18T06:56:00Z">
        <w:r w:rsidR="0056226D">
          <w:rPr>
            <w:rFonts w:ascii="Times New Roman" w:hAnsi="Times New Roman" w:cs="Times New Roman"/>
            <w:sz w:val="24"/>
            <w:szCs w:val="24"/>
          </w:rPr>
          <w:t xml:space="preserve">- </w:t>
        </w:r>
      </w:ins>
      <w:del w:id="168" w:author="Changwon Yoo [4]" w:date="2018-05-18T06:56:00Z">
        <w:r w:rsidR="00B937D1" w:rsidDel="0056226D">
          <w:rPr>
            <w:rFonts w:ascii="Times New Roman" w:hAnsi="Times New Roman" w:cs="Times New Roman"/>
            <w:sz w:val="24"/>
            <w:szCs w:val="24"/>
          </w:rPr>
          <w:delText xml:space="preserve">genes were </w:delText>
        </w:r>
      </w:del>
      <w:ins w:id="169" w:author="Sung Bae Park" w:date="2018-05-17T11:22:00Z">
        <w:del w:id="170" w:author="Changwon Yoo [4]" w:date="2018-05-18T06:56:00Z">
          <w:r w:rsidR="0020188A" w:rsidDel="0056226D">
            <w:rPr>
              <w:rFonts w:ascii="Times New Roman" w:hAnsi="Times New Roman" w:cs="Times New Roman"/>
              <w:sz w:val="24"/>
              <w:szCs w:val="24"/>
            </w:rPr>
            <w:delText xml:space="preserve">are </w:delText>
          </w:r>
        </w:del>
      </w:ins>
      <w:r w:rsidR="00B937D1">
        <w:rPr>
          <w:rFonts w:ascii="Times New Roman" w:hAnsi="Times New Roman" w:cs="Times New Roman"/>
          <w:sz w:val="24"/>
          <w:szCs w:val="24"/>
        </w:rPr>
        <w:t xml:space="preserve">known as </w:t>
      </w:r>
      <w:r w:rsidR="00B937D1" w:rsidRPr="00F10849">
        <w:rPr>
          <w:rFonts w:ascii="Times New Roman" w:hAnsi="Times New Roman" w:cs="Times New Roman"/>
          <w:sz w:val="24"/>
          <w:szCs w:val="24"/>
          <w:highlight w:val="yellow"/>
        </w:rPr>
        <w:t>having</w:t>
      </w:r>
      <w:r w:rsidR="00B937D1">
        <w:rPr>
          <w:rFonts w:ascii="Times New Roman" w:hAnsi="Times New Roman" w:cs="Times New Roman"/>
          <w:sz w:val="24"/>
          <w:szCs w:val="24"/>
        </w:rPr>
        <w:t xml:space="preserve"> </w:t>
      </w:r>
      <w:ins w:id="171" w:author="Sung Bae Park" w:date="2018-05-17T11:23:00Z">
        <w:r w:rsidR="0020188A">
          <w:rPr>
            <w:rFonts w:ascii="Times New Roman" w:hAnsi="Times New Roman" w:cs="Times New Roman"/>
            <w:sz w:val="24"/>
            <w:szCs w:val="24"/>
          </w:rPr>
          <w:t xml:space="preserve">a </w:t>
        </w:r>
      </w:ins>
      <w:r w:rsidR="00B937D1">
        <w:rPr>
          <w:rFonts w:ascii="Times New Roman" w:hAnsi="Times New Roman" w:cs="Times New Roman"/>
          <w:sz w:val="24"/>
          <w:szCs w:val="24"/>
        </w:rPr>
        <w:t xml:space="preserve">relationship with cancer progression and metastasis. </w:t>
      </w:r>
      <w:del w:id="172" w:author="Changwon Yoo [4]" w:date="2018-05-18T07:01:00Z">
        <w:r w:rsidR="006429DC" w:rsidDel="0009753B">
          <w:rPr>
            <w:rFonts w:ascii="Times New Roman" w:hAnsi="Times New Roman" w:cs="Times New Roman"/>
            <w:sz w:val="24"/>
            <w:szCs w:val="24"/>
          </w:rPr>
          <w:delText>The test of</w:delText>
        </w:r>
        <w:r w:rsidR="00B937D1" w:rsidDel="0009753B">
          <w:rPr>
            <w:rFonts w:ascii="Times New Roman" w:hAnsi="Times New Roman" w:cs="Times New Roman"/>
            <w:sz w:val="24"/>
            <w:szCs w:val="24"/>
          </w:rPr>
          <w:delText xml:space="preserve"> </w:delText>
        </w:r>
        <w:r w:rsidR="006429DC" w:rsidDel="0009753B">
          <w:rPr>
            <w:rFonts w:ascii="Times New Roman" w:hAnsi="Times New Roman" w:cs="Times New Roman"/>
            <w:sz w:val="24"/>
            <w:szCs w:val="24"/>
          </w:rPr>
          <w:delText xml:space="preserve">Markov MCMC simulation, conditional independence and prediction of bone metastasis showed </w:delText>
        </w:r>
      </w:del>
      <w:ins w:id="173" w:author="Sung Bae Park" w:date="2018-05-17T11:29:00Z">
        <w:del w:id="174" w:author="Changwon Yoo [4]" w:date="2018-05-18T07:01:00Z">
          <w:r w:rsidR="00175578" w:rsidDel="0009753B">
            <w:rPr>
              <w:rFonts w:ascii="Times New Roman" w:hAnsi="Times New Roman" w:cs="Times New Roman"/>
              <w:sz w:val="24"/>
              <w:szCs w:val="24"/>
            </w:rPr>
            <w:delText xml:space="preserve">that </w:delText>
          </w:r>
        </w:del>
      </w:ins>
      <w:del w:id="175" w:author="Changwon Yoo [4]" w:date="2018-05-18T07:01:00Z">
        <w:r w:rsidR="006429DC" w:rsidRPr="00F10849" w:rsidDel="0009753B">
          <w:rPr>
            <w:rFonts w:ascii="Times New Roman" w:hAnsi="Times New Roman" w:cs="Times New Roman"/>
            <w:sz w:val="24"/>
            <w:szCs w:val="24"/>
            <w:highlight w:val="yellow"/>
          </w:rPr>
          <w:delText>the</w:delText>
        </w:r>
        <w:r w:rsidR="006429DC" w:rsidDel="0009753B">
          <w:rPr>
            <w:rFonts w:ascii="Times New Roman" w:hAnsi="Times New Roman" w:cs="Times New Roman"/>
            <w:sz w:val="24"/>
            <w:szCs w:val="24"/>
          </w:rPr>
          <w:delText xml:space="preserve"> </w:delText>
        </w:r>
      </w:del>
      <w:ins w:id="176" w:author="Sung Bae Park" w:date="2018-05-17T11:29:00Z">
        <w:del w:id="177" w:author="Changwon Yoo [4]" w:date="2018-05-18T07:01:00Z">
          <w:r w:rsidR="00A44F34" w:rsidDel="0009753B">
            <w:rPr>
              <w:rFonts w:ascii="Times New Roman" w:hAnsi="Times New Roman" w:cs="Times New Roman"/>
              <w:sz w:val="24"/>
              <w:szCs w:val="24"/>
            </w:rPr>
            <w:delText xml:space="preserve">last </w:delText>
          </w:r>
        </w:del>
      </w:ins>
      <w:del w:id="178" w:author="Changwon Yoo [4]" w:date="2018-05-18T07:01:00Z">
        <w:r w:rsidR="006429DC" w:rsidDel="0009753B">
          <w:rPr>
            <w:rFonts w:ascii="Times New Roman" w:hAnsi="Times New Roman" w:cs="Times New Roman"/>
            <w:sz w:val="24"/>
            <w:szCs w:val="24"/>
          </w:rPr>
          <w:delText>Bayesian structure</w:delText>
        </w:r>
      </w:del>
      <w:ins w:id="179" w:author="Sung Bae Park" w:date="2018-05-17T11:30:00Z">
        <w:del w:id="180" w:author="Changwon Yoo [4]" w:date="2018-05-18T07:01:00Z">
          <w:r w:rsidR="00A44F34" w:rsidDel="0009753B">
            <w:rPr>
              <w:rFonts w:ascii="Times New Roman" w:hAnsi="Times New Roman" w:cs="Times New Roman"/>
              <w:sz w:val="24"/>
              <w:szCs w:val="24"/>
            </w:rPr>
            <w:delText xml:space="preserve"> with</w:delText>
          </w:r>
        </w:del>
      </w:ins>
      <w:ins w:id="181" w:author="Changwon Yoo [4]" w:date="2018-05-18T07:01:00Z">
        <w:r w:rsidR="0009753B">
          <w:rPr>
            <w:rFonts w:ascii="Times New Roman" w:hAnsi="Times New Roman" w:cs="Times New Roman"/>
            <w:sz w:val="24"/>
            <w:szCs w:val="24"/>
          </w:rPr>
          <w:t>Further model evaluation</w:t>
        </w:r>
      </w:ins>
      <w:ins w:id="182" w:author="Changwon Yoo [4]" w:date="2018-05-18T07:04:00Z">
        <w:r w:rsidR="0009753B">
          <w:rPr>
            <w:rFonts w:ascii="Times New Roman" w:hAnsi="Times New Roman" w:cs="Times New Roman"/>
            <w:sz w:val="24"/>
            <w:szCs w:val="24"/>
          </w:rPr>
          <w:t>s</w:t>
        </w:r>
      </w:ins>
      <w:ins w:id="183" w:author="Changwon Yoo [4]" w:date="2018-05-18T07:01:00Z">
        <w:r w:rsidR="0009753B">
          <w:rPr>
            <w:rFonts w:ascii="Times New Roman" w:hAnsi="Times New Roman" w:cs="Times New Roman"/>
            <w:sz w:val="24"/>
            <w:szCs w:val="24"/>
          </w:rPr>
          <w:t xml:space="preserve"> showed that</w:t>
        </w:r>
      </w:ins>
      <w:ins w:id="184" w:author="Sung Bae Park" w:date="2018-05-17T11:30:00Z">
        <w:r w:rsidR="00A44F34">
          <w:rPr>
            <w:rFonts w:ascii="Times New Roman" w:hAnsi="Times New Roman" w:cs="Times New Roman"/>
            <w:sz w:val="24"/>
            <w:szCs w:val="24"/>
          </w:rPr>
          <w:t xml:space="preserve"> 16 </w:t>
        </w:r>
      </w:ins>
      <w:ins w:id="185" w:author="Changwon Yoo [4]" w:date="2018-05-18T07:02:00Z">
        <w:r w:rsidR="0009753B">
          <w:rPr>
            <w:rFonts w:ascii="Times New Roman" w:hAnsi="Times New Roman" w:cs="Times New Roman"/>
            <w:sz w:val="24"/>
            <w:szCs w:val="24"/>
          </w:rPr>
          <w:t xml:space="preserve">genes were enough </w:t>
        </w:r>
      </w:ins>
      <w:ins w:id="186" w:author="Changwon Yoo [4]" w:date="2018-05-18T07:06:00Z">
        <w:r w:rsidR="0009753B">
          <w:rPr>
            <w:rFonts w:ascii="Times New Roman" w:hAnsi="Times New Roman" w:cs="Times New Roman"/>
            <w:sz w:val="24"/>
            <w:szCs w:val="24"/>
          </w:rPr>
          <w:t xml:space="preserve">for a model to be </w:t>
        </w:r>
      </w:ins>
      <w:ins w:id="187" w:author="Changwon Yoo [4]" w:date="2018-05-18T07:04:00Z">
        <w:r w:rsidR="0009753B">
          <w:rPr>
            <w:rFonts w:ascii="Times New Roman" w:hAnsi="Times New Roman" w:cs="Times New Roman"/>
            <w:sz w:val="24"/>
            <w:szCs w:val="24"/>
          </w:rPr>
          <w:t>statistically</w:t>
        </w:r>
      </w:ins>
      <w:ins w:id="188" w:author="Changwon Yoo [4]" w:date="2018-05-18T07:02:00Z">
        <w:r w:rsidR="0009753B">
          <w:rPr>
            <w:rFonts w:ascii="Times New Roman" w:hAnsi="Times New Roman" w:cs="Times New Roman"/>
            <w:sz w:val="24"/>
            <w:szCs w:val="24"/>
          </w:rPr>
          <w:t xml:space="preserve"> significant </w:t>
        </w:r>
      </w:ins>
      <w:ins w:id="189" w:author="Changwon Yoo [4]" w:date="2018-05-18T07:06:00Z">
        <w:r w:rsidR="0009753B">
          <w:rPr>
            <w:rFonts w:ascii="Times New Roman" w:hAnsi="Times New Roman" w:cs="Times New Roman"/>
            <w:sz w:val="24"/>
            <w:szCs w:val="24"/>
          </w:rPr>
          <w:t xml:space="preserve">in terms of </w:t>
        </w:r>
      </w:ins>
      <w:ins w:id="190" w:author="Changwon Yoo [4]" w:date="2018-05-18T07:07:00Z">
        <w:r w:rsidR="0009753B">
          <w:rPr>
            <w:rFonts w:ascii="Times New Roman" w:hAnsi="Times New Roman" w:cs="Times New Roman"/>
            <w:sz w:val="24"/>
            <w:szCs w:val="24"/>
          </w:rPr>
          <w:t xml:space="preserve">maximum likelihood of the causal Bayesian </w:t>
        </w:r>
      </w:ins>
      <w:ins w:id="191" w:author="Changwon Yoo [4]" w:date="2018-05-18T07:08:00Z">
        <w:r w:rsidR="0009753B">
          <w:rPr>
            <w:rFonts w:ascii="Times New Roman" w:hAnsi="Times New Roman" w:cs="Times New Roman"/>
            <w:sz w:val="24"/>
            <w:szCs w:val="24"/>
          </w:rPr>
          <w:t>networks</w:t>
        </w:r>
      </w:ins>
      <w:ins w:id="192" w:author="Changwon Yoo [4]" w:date="2018-05-18T07:07:00Z">
        <w:r w:rsidR="0009753B">
          <w:rPr>
            <w:rFonts w:ascii="Times New Roman" w:hAnsi="Times New Roman" w:cs="Times New Roman"/>
            <w:sz w:val="24"/>
            <w:szCs w:val="24"/>
          </w:rPr>
          <w:t xml:space="preserve"> (</w:t>
        </w:r>
      </w:ins>
      <w:ins w:id="193" w:author="Changwon Yoo [4]" w:date="2018-05-18T07:08:00Z">
        <w:r w:rsidR="0009753B">
          <w:rPr>
            <w:rFonts w:ascii="Times New Roman" w:hAnsi="Times New Roman" w:cs="Times New Roman"/>
            <w:sz w:val="24"/>
            <w:szCs w:val="24"/>
          </w:rPr>
          <w:t>plausible</w:t>
        </w:r>
      </w:ins>
      <w:ins w:id="194" w:author="Changwon Yoo [4]" w:date="2018-05-18T07:07:00Z">
        <w:r w:rsidR="0009753B">
          <w:rPr>
            <w:rFonts w:ascii="Times New Roman" w:hAnsi="Times New Roman" w:cs="Times New Roman"/>
            <w:sz w:val="24"/>
            <w:szCs w:val="24"/>
          </w:rPr>
          <w:t xml:space="preserve"> </w:t>
        </w:r>
      </w:ins>
      <w:ins w:id="195" w:author="Changwon Yoo [4]" w:date="2018-05-18T07:08:00Z">
        <w:r w:rsidR="0009753B">
          <w:rPr>
            <w:rFonts w:ascii="Times New Roman" w:hAnsi="Times New Roman" w:cs="Times New Roman"/>
            <w:sz w:val="24"/>
            <w:szCs w:val="24"/>
          </w:rPr>
          <w:t xml:space="preserve">mechanistic gene </w:t>
        </w:r>
      </w:ins>
      <w:ins w:id="196" w:author="Changwon Yoo [4]" w:date="2018-05-18T07:09:00Z">
        <w:r w:rsidR="0009753B">
          <w:rPr>
            <w:rFonts w:ascii="Times New Roman" w:hAnsi="Times New Roman" w:cs="Times New Roman"/>
            <w:sz w:val="24"/>
            <w:szCs w:val="24"/>
          </w:rPr>
          <w:t>interactions</w:t>
        </w:r>
      </w:ins>
      <w:ins w:id="197" w:author="Changwon Yoo [4]" w:date="2018-05-18T07:08:00Z">
        <w:r w:rsidR="0009753B">
          <w:rPr>
            <w:rFonts w:ascii="Times New Roman" w:hAnsi="Times New Roman" w:cs="Times New Roman"/>
            <w:sz w:val="24"/>
            <w:szCs w:val="24"/>
          </w:rPr>
          <w:t>) and</w:t>
        </w:r>
      </w:ins>
      <w:ins w:id="198" w:author="Changwon Yoo [4]" w:date="2018-05-18T07:07:00Z">
        <w:r w:rsidR="0009753B">
          <w:rPr>
            <w:rFonts w:ascii="Times New Roman" w:hAnsi="Times New Roman" w:cs="Times New Roman"/>
            <w:sz w:val="24"/>
            <w:szCs w:val="24"/>
          </w:rPr>
          <w:t xml:space="preserve"> </w:t>
        </w:r>
      </w:ins>
      <w:ins w:id="199" w:author="Changwon Yoo [4]" w:date="2018-05-18T07:06:00Z">
        <w:r w:rsidR="0009753B">
          <w:rPr>
            <w:rFonts w:ascii="Times New Roman" w:hAnsi="Times New Roman" w:cs="Times New Roman"/>
            <w:sz w:val="24"/>
            <w:szCs w:val="24"/>
          </w:rPr>
          <w:t>cor</w:t>
        </w:r>
      </w:ins>
      <w:ins w:id="200" w:author="Changwon Yoo [4]" w:date="2018-05-18T07:02:00Z">
        <w:r w:rsidR="0009753B">
          <w:rPr>
            <w:rFonts w:ascii="Times New Roman" w:hAnsi="Times New Roman" w:cs="Times New Roman"/>
            <w:sz w:val="24"/>
            <w:szCs w:val="24"/>
          </w:rPr>
          <w:t xml:space="preserve">rect </w:t>
        </w:r>
      </w:ins>
      <w:ins w:id="201" w:author="Sung Bae Park" w:date="2018-05-17T11:30:00Z">
        <w:del w:id="202" w:author="Changwon Yoo [4]" w:date="2018-05-18T07:02:00Z">
          <w:r w:rsidR="00A44F34" w:rsidDel="0009753B">
            <w:rPr>
              <w:rFonts w:ascii="Times New Roman" w:hAnsi="Times New Roman" w:cs="Times New Roman"/>
              <w:sz w:val="24"/>
              <w:szCs w:val="24"/>
            </w:rPr>
            <w:delText>nodes</w:delText>
          </w:r>
        </w:del>
      </w:ins>
      <w:commentRangeStart w:id="203"/>
      <w:del w:id="204" w:author="Sung Bae Park" w:date="2018-05-17T11:30:00Z">
        <w:r w:rsidR="006429DC" w:rsidDel="00A44F34">
          <w:rPr>
            <w:rFonts w:ascii="Times New Roman" w:hAnsi="Times New Roman" w:cs="Times New Roman"/>
            <w:sz w:val="24"/>
            <w:szCs w:val="24"/>
          </w:rPr>
          <w:delText xml:space="preserve"> </w:delText>
        </w:r>
      </w:del>
      <w:ins w:id="205" w:author="Sung Bae Park" w:date="2018-05-17T11:30:00Z">
        <w:del w:id="206" w:author="Changwon Yoo [4]" w:date="2018-05-18T07:02:00Z">
          <w:r w:rsidR="00A44F34" w:rsidDel="0009753B">
            <w:rPr>
              <w:rFonts w:ascii="Times New Roman" w:hAnsi="Times New Roman" w:cs="Times New Roman"/>
              <w:sz w:val="24"/>
              <w:szCs w:val="24"/>
            </w:rPr>
            <w:delText xml:space="preserve"> </w:delText>
          </w:r>
        </w:del>
      </w:ins>
      <w:del w:id="207" w:author="Changwon Yoo [4]" w:date="2018-05-18T07:02:00Z">
        <w:r w:rsidR="006429DC" w:rsidRPr="00F10849" w:rsidDel="0009753B">
          <w:rPr>
            <w:rFonts w:ascii="Times New Roman" w:hAnsi="Times New Roman" w:cs="Times New Roman"/>
            <w:sz w:val="24"/>
            <w:szCs w:val="24"/>
            <w:highlight w:val="yellow"/>
          </w:rPr>
          <w:delText>was</w:delText>
        </w:r>
      </w:del>
      <w:commentRangeEnd w:id="203"/>
      <w:r w:rsidR="00F10849">
        <w:rPr>
          <w:rStyle w:val="CommentReference"/>
        </w:rPr>
        <w:commentReference w:id="203"/>
      </w:r>
      <w:del w:id="208" w:author="Changwon Yoo [4]" w:date="2018-05-18T07:02:00Z">
        <w:r w:rsidR="006429DC" w:rsidDel="0009753B">
          <w:rPr>
            <w:rFonts w:ascii="Times New Roman" w:hAnsi="Times New Roman" w:cs="Times New Roman"/>
            <w:sz w:val="24"/>
            <w:szCs w:val="24"/>
          </w:rPr>
          <w:delText xml:space="preserve"> a model with high </w:delText>
        </w:r>
      </w:del>
      <w:r w:rsidR="006429DC">
        <w:rPr>
          <w:rFonts w:ascii="Times New Roman" w:hAnsi="Times New Roman" w:cs="Times New Roman"/>
          <w:sz w:val="24"/>
          <w:szCs w:val="24"/>
        </w:rPr>
        <w:t>prediction</w:t>
      </w:r>
      <w:del w:id="209" w:author="Changwon Yoo [4]" w:date="2018-05-18T07:03:00Z">
        <w:r w:rsidR="006429DC" w:rsidDel="0009753B">
          <w:rPr>
            <w:rFonts w:ascii="Times New Roman" w:hAnsi="Times New Roman" w:cs="Times New Roman"/>
            <w:sz w:val="24"/>
            <w:szCs w:val="24"/>
          </w:rPr>
          <w:delText xml:space="preserve"> rate</w:delText>
        </w:r>
      </w:del>
      <w:ins w:id="210" w:author="Changwon Yoo [4]" w:date="2018-05-18T07:03:00Z">
        <w:r w:rsidR="0009753B">
          <w:rPr>
            <w:rFonts w:ascii="Times New Roman" w:hAnsi="Times New Roman" w:cs="Times New Roman"/>
            <w:sz w:val="24"/>
            <w:szCs w:val="24"/>
          </w:rPr>
          <w:t>s</w:t>
        </w:r>
      </w:ins>
      <w:r w:rsidR="006429DC">
        <w:rPr>
          <w:rFonts w:ascii="Times New Roman" w:hAnsi="Times New Roman" w:cs="Times New Roman"/>
          <w:sz w:val="24"/>
          <w:szCs w:val="24"/>
        </w:rPr>
        <w:t xml:space="preserve"> of </w:t>
      </w:r>
      <w:bookmarkStart w:id="211" w:name="_Hlk514390799"/>
      <w:ins w:id="212" w:author="Changwon Yoo [4]" w:date="2018-05-18T07:03:00Z">
        <w:r w:rsidR="0009753B">
          <w:rPr>
            <w:rFonts w:ascii="Times New Roman" w:hAnsi="Times New Roman" w:cs="Times New Roman"/>
            <w:sz w:val="24"/>
            <w:szCs w:val="24"/>
          </w:rPr>
          <w:t>bone metastasis of breast cancer</w:t>
        </w:r>
      </w:ins>
      <w:bookmarkEnd w:id="211"/>
      <w:del w:id="213" w:author="Changwon Yoo [4]" w:date="2018-05-18T07:03:00Z">
        <w:r w:rsidR="006429DC" w:rsidDel="0009753B">
          <w:rPr>
            <w:rFonts w:ascii="Times New Roman" w:hAnsi="Times New Roman" w:cs="Times New Roman"/>
            <w:sz w:val="24"/>
            <w:szCs w:val="24"/>
          </w:rPr>
          <w:delText>BMBC</w:delText>
        </w:r>
      </w:del>
      <w:r w:rsidR="006429DC">
        <w:rPr>
          <w:rFonts w:ascii="Times New Roman" w:hAnsi="Times New Roman" w:cs="Times New Roman"/>
          <w:sz w:val="24"/>
          <w:szCs w:val="24"/>
        </w:rPr>
        <w:t>.</w:t>
      </w:r>
      <w:ins w:id="214" w:author="Sung Bae Park" w:date="2018-05-17T11:24:00Z">
        <w:r w:rsidR="0020188A">
          <w:rPr>
            <w:rFonts w:ascii="Times New Roman" w:hAnsi="Times New Roman" w:cs="Times New Roman"/>
            <w:sz w:val="24"/>
            <w:szCs w:val="24"/>
          </w:rPr>
          <w:t xml:space="preserve"> </w:t>
        </w:r>
      </w:ins>
      <w:ins w:id="215" w:author="Changwon Yoo [4]" w:date="2018-05-18T07:10:00Z">
        <w:r w:rsidR="00827A66">
          <w:rPr>
            <w:rFonts w:ascii="Times New Roman" w:hAnsi="Times New Roman" w:cs="Times New Roman"/>
            <w:sz w:val="24"/>
            <w:szCs w:val="24"/>
          </w:rPr>
          <w:t>M</w:t>
        </w:r>
        <w:r w:rsidR="00827A66">
          <w:rPr>
            <w:rFonts w:ascii="Times New Roman" w:hAnsi="Times New Roman" w:cs="Times New Roman"/>
            <w:sz w:val="24"/>
            <w:szCs w:val="24"/>
          </w:rPr>
          <w:t xml:space="preserve">aximum relative risks of combined gene expression patterns </w:t>
        </w:r>
      </w:ins>
      <w:ins w:id="216" w:author="Changwon Yoo [4]" w:date="2018-05-18T07:03:00Z">
        <w:r w:rsidR="0009753B">
          <w:rPr>
            <w:rFonts w:ascii="Times New Roman" w:hAnsi="Times New Roman" w:cs="Times New Roman"/>
            <w:sz w:val="24"/>
            <w:szCs w:val="24"/>
          </w:rPr>
          <w:t xml:space="preserve">show </w:t>
        </w:r>
      </w:ins>
      <w:ins w:id="217" w:author="Sung Bae Park" w:date="2018-05-17T11:25:00Z">
        <w:del w:id="218" w:author="Changwon Yoo [4]" w:date="2018-05-18T07:04:00Z">
          <w:r w:rsidR="0020188A" w:rsidDel="0009753B">
            <w:rPr>
              <w:rFonts w:ascii="Times New Roman" w:hAnsi="Times New Roman" w:cs="Times New Roman"/>
              <w:sz w:val="24"/>
              <w:szCs w:val="24"/>
            </w:rPr>
            <w:delText xml:space="preserve">The </w:delText>
          </w:r>
        </w:del>
      </w:ins>
      <w:ins w:id="219" w:author="Sung Bae Park" w:date="2018-05-17T11:27:00Z">
        <w:del w:id="220" w:author="Changwon Yoo [4]" w:date="2018-05-18T07:04:00Z">
          <w:r w:rsidR="0020188A" w:rsidDel="0009753B">
            <w:rPr>
              <w:rFonts w:ascii="Times New Roman" w:hAnsi="Times New Roman" w:cs="Times New Roman"/>
              <w:sz w:val="24"/>
              <w:szCs w:val="24"/>
            </w:rPr>
            <w:delText xml:space="preserve">low and high </w:delText>
          </w:r>
        </w:del>
        <w:r w:rsidR="0020188A">
          <w:rPr>
            <w:rFonts w:ascii="Times New Roman" w:hAnsi="Times New Roman" w:cs="Times New Roman"/>
            <w:sz w:val="24"/>
            <w:szCs w:val="24"/>
          </w:rPr>
          <w:t>expression</w:t>
        </w:r>
        <w:del w:id="221" w:author="Changwon Yoo [4]" w:date="2018-05-18T07:04:00Z">
          <w:r w:rsidR="0020188A" w:rsidDel="0009753B">
            <w:rPr>
              <w:rFonts w:ascii="Times New Roman" w:hAnsi="Times New Roman" w:cs="Times New Roman"/>
              <w:sz w:val="24"/>
              <w:szCs w:val="24"/>
            </w:rPr>
            <w:delText>s</w:delText>
          </w:r>
        </w:del>
      </w:ins>
      <w:ins w:id="222" w:author="Sung Bae Park" w:date="2018-05-17T11:25:00Z">
        <w:del w:id="223" w:author="Changwon Yoo [4]" w:date="2018-05-18T07:04:00Z">
          <w:r w:rsidR="0020188A" w:rsidDel="0009753B">
            <w:rPr>
              <w:rFonts w:ascii="Times New Roman" w:hAnsi="Times New Roman" w:cs="Times New Roman"/>
              <w:sz w:val="24"/>
              <w:szCs w:val="24"/>
            </w:rPr>
            <w:delText xml:space="preserve"> of</w:delText>
          </w:r>
        </w:del>
      </w:ins>
      <w:ins w:id="224" w:author="Changwon Yoo [4]" w:date="2018-05-18T07:04:00Z">
        <w:r w:rsidR="0009753B">
          <w:rPr>
            <w:rFonts w:ascii="Times New Roman" w:hAnsi="Times New Roman" w:cs="Times New Roman"/>
            <w:sz w:val="24"/>
            <w:szCs w:val="24"/>
          </w:rPr>
          <w:t xml:space="preserve"> level</w:t>
        </w:r>
      </w:ins>
      <w:ins w:id="225" w:author="Changwon Yoo [4]" w:date="2018-05-18T07:11:00Z">
        <w:r w:rsidR="00827A66">
          <w:rPr>
            <w:rFonts w:ascii="Times New Roman" w:hAnsi="Times New Roman" w:cs="Times New Roman"/>
            <w:sz w:val="24"/>
            <w:szCs w:val="24"/>
          </w:rPr>
          <w:t>s</w:t>
        </w:r>
      </w:ins>
      <w:ins w:id="226" w:author="Changwon Yoo [4]" w:date="2018-05-18T07:04:00Z">
        <w:r w:rsidR="0009753B">
          <w:rPr>
            <w:rFonts w:ascii="Times New Roman" w:hAnsi="Times New Roman" w:cs="Times New Roman"/>
            <w:sz w:val="24"/>
            <w:szCs w:val="24"/>
          </w:rPr>
          <w:t xml:space="preserve"> of </w:t>
        </w:r>
      </w:ins>
      <w:commentRangeStart w:id="227"/>
      <w:ins w:id="228" w:author="Sung Bae Park" w:date="2018-05-17T11:25:00Z">
        <w:del w:id="229" w:author="Changwon Yoo [4]" w:date="2018-05-18T07:04:00Z">
          <w:r w:rsidR="0020188A" w:rsidDel="0009753B">
            <w:rPr>
              <w:rFonts w:ascii="Times New Roman" w:hAnsi="Times New Roman" w:cs="Times New Roman"/>
              <w:sz w:val="24"/>
              <w:szCs w:val="24"/>
            </w:rPr>
            <w:delText xml:space="preserve"> </w:delText>
          </w:r>
        </w:del>
        <w:r w:rsidR="0020188A">
          <w:rPr>
            <w:rFonts w:ascii="Times New Roman" w:hAnsi="Times New Roman" w:cs="Times New Roman"/>
            <w:sz w:val="24"/>
            <w:szCs w:val="24"/>
          </w:rPr>
          <w:t xml:space="preserve">ZFP36L2 </w:t>
        </w:r>
      </w:ins>
      <w:commentRangeEnd w:id="227"/>
      <w:r w:rsidR="00827A66">
        <w:rPr>
          <w:rStyle w:val="CommentReference"/>
        </w:rPr>
        <w:commentReference w:id="227"/>
      </w:r>
      <w:ins w:id="231" w:author="Sung Bae Park" w:date="2018-05-17T11:25:00Z">
        <w:r w:rsidR="0020188A">
          <w:rPr>
            <w:rFonts w:ascii="Times New Roman" w:hAnsi="Times New Roman" w:cs="Times New Roman"/>
            <w:sz w:val="24"/>
            <w:szCs w:val="24"/>
          </w:rPr>
          <w:t>gene</w:t>
        </w:r>
      </w:ins>
      <w:ins w:id="232" w:author="CW Yoo" w:date="2018-05-18T07:15:00Z">
        <w:r w:rsidR="00827A66">
          <w:rPr>
            <w:rFonts w:ascii="Times New Roman" w:hAnsi="Times New Roman" w:cs="Times New Roman"/>
            <w:sz w:val="24"/>
            <w:szCs w:val="24"/>
          </w:rPr>
          <w:t xml:space="preserve">s </w:t>
        </w:r>
      </w:ins>
      <w:ins w:id="233" w:author="Sung Bae Park" w:date="2018-05-17T11:25:00Z">
        <w:del w:id="234" w:author="CW Yoo" w:date="2018-05-18T07:15:00Z">
          <w:r w:rsidR="0020188A" w:rsidDel="00827A66">
            <w:rPr>
              <w:rFonts w:ascii="Times New Roman" w:hAnsi="Times New Roman" w:cs="Times New Roman"/>
              <w:sz w:val="24"/>
              <w:szCs w:val="24"/>
            </w:rPr>
            <w:delText xml:space="preserve"> </w:delText>
          </w:r>
        </w:del>
      </w:ins>
      <w:ins w:id="235" w:author="Sung Bae Park" w:date="2018-05-17T11:27:00Z">
        <w:del w:id="236" w:author="CW Yoo" w:date="2018-05-18T07:16:00Z">
          <w:r w:rsidR="0020188A" w:rsidDel="00827A66">
            <w:rPr>
              <w:rFonts w:ascii="Times New Roman" w:hAnsi="Times New Roman" w:cs="Times New Roman"/>
              <w:sz w:val="24"/>
              <w:szCs w:val="24"/>
            </w:rPr>
            <w:delText>w</w:delText>
          </w:r>
        </w:del>
      </w:ins>
      <w:ins w:id="237" w:author="Sung Bae Park" w:date="2018-05-17T11:28:00Z">
        <w:del w:id="238" w:author="CW Yoo" w:date="2018-05-18T07:16:00Z">
          <w:r w:rsidR="0020188A" w:rsidDel="00827A66">
            <w:rPr>
              <w:rFonts w:ascii="Times New Roman" w:hAnsi="Times New Roman" w:cs="Times New Roman"/>
              <w:sz w:val="24"/>
              <w:szCs w:val="24"/>
            </w:rPr>
            <w:delText xml:space="preserve">ere shown in all minimum distributions with the highest and lowest probabilities of </w:delText>
          </w:r>
        </w:del>
      </w:ins>
      <w:ins w:id="239" w:author="CW Yoo" w:date="2018-05-18T07:17:00Z">
        <w:r w:rsidR="00827A66">
          <w:rPr>
            <w:rFonts w:ascii="Times New Roman" w:hAnsi="Times New Roman" w:cs="Times New Roman"/>
            <w:sz w:val="24"/>
            <w:szCs w:val="24"/>
          </w:rPr>
          <w:t>significantly alters</w:t>
        </w:r>
      </w:ins>
      <w:ins w:id="240" w:author="CW Yoo" w:date="2018-05-18T07:16:00Z">
        <w:r w:rsidR="00827A66">
          <w:rPr>
            <w:rFonts w:ascii="Times New Roman" w:hAnsi="Times New Roman" w:cs="Times New Roman"/>
            <w:sz w:val="24"/>
            <w:szCs w:val="24"/>
          </w:rPr>
          <w:t xml:space="preserve"> </w:t>
        </w:r>
      </w:ins>
      <w:ins w:id="241" w:author="CW Yoo" w:date="2018-05-18T07:17:00Z">
        <w:r w:rsidR="00827A66">
          <w:rPr>
            <w:rFonts w:ascii="Times New Roman" w:hAnsi="Times New Roman" w:cs="Times New Roman"/>
            <w:sz w:val="24"/>
            <w:szCs w:val="24"/>
          </w:rPr>
          <w:t xml:space="preserve">whether subject get </w:t>
        </w:r>
      </w:ins>
      <w:ins w:id="242" w:author="Changwon Yoo [4]" w:date="2018-05-18T07:11:00Z">
        <w:r w:rsidR="00827A66">
          <w:rPr>
            <w:rFonts w:ascii="Times New Roman" w:hAnsi="Times New Roman" w:cs="Times New Roman"/>
            <w:sz w:val="24"/>
            <w:szCs w:val="24"/>
          </w:rPr>
          <w:t>bone metastasis of breast cancer</w:t>
        </w:r>
      </w:ins>
      <w:ins w:id="243" w:author="CW Yoo" w:date="2018-05-18T07:18:00Z">
        <w:r w:rsidR="00827A66">
          <w:rPr>
            <w:rFonts w:ascii="Times New Roman" w:hAnsi="Times New Roman" w:cs="Times New Roman"/>
            <w:sz w:val="24"/>
            <w:szCs w:val="24"/>
          </w:rPr>
          <w:t xml:space="preserve"> or not</w:t>
        </w:r>
      </w:ins>
      <w:ins w:id="244" w:author="Sung Bae Park" w:date="2018-05-17T11:28:00Z">
        <w:del w:id="245" w:author="Changwon Yoo [4]" w:date="2018-05-18T07:11:00Z">
          <w:r w:rsidR="0020188A" w:rsidDel="00827A66">
            <w:rPr>
              <w:rFonts w:ascii="Times New Roman" w:hAnsi="Times New Roman" w:cs="Times New Roman"/>
              <w:sz w:val="24"/>
              <w:szCs w:val="24"/>
            </w:rPr>
            <w:delText>BMBC</w:delText>
          </w:r>
        </w:del>
        <w:r w:rsidR="0020188A">
          <w:rPr>
            <w:rFonts w:ascii="Times New Roman" w:hAnsi="Times New Roman" w:cs="Times New Roman"/>
            <w:sz w:val="24"/>
            <w:szCs w:val="24"/>
          </w:rPr>
          <w:t>.</w:t>
        </w:r>
      </w:ins>
      <w:bookmarkStart w:id="246" w:name="_GoBack"/>
      <w:bookmarkEnd w:id="246"/>
    </w:p>
    <w:p w14:paraId="04E21397" w14:textId="4E38E407" w:rsidR="00332A89" w:rsidDel="0020188A" w:rsidRDefault="00F74664" w:rsidP="00C92BC8">
      <w:pPr>
        <w:spacing w:line="480" w:lineRule="auto"/>
        <w:rPr>
          <w:del w:id="247" w:author="Sung Bae Park" w:date="2018-05-17T11:23:00Z"/>
          <w:rFonts w:ascii="Times New Roman" w:hAnsi="Times New Roman" w:cs="Times New Roman"/>
          <w:sz w:val="24"/>
          <w:szCs w:val="24"/>
        </w:rPr>
      </w:pPr>
      <w:del w:id="248" w:author="Sung Bae Park" w:date="2018-05-17T11:23:00Z">
        <w:r w:rsidDel="0020188A">
          <w:rPr>
            <w:rFonts w:ascii="Times New Roman" w:hAnsi="Times New Roman" w:cs="Times New Roman" w:hint="eastAsia"/>
            <w:sz w:val="24"/>
            <w:szCs w:val="24"/>
          </w:rPr>
          <w:delText xml:space="preserve">** </w:delText>
        </w:r>
        <w:r w:rsidDel="0020188A">
          <w:rPr>
            <w:rFonts w:ascii="Times New Roman" w:hAnsi="Times New Roman" w:cs="Times New Roman"/>
            <w:sz w:val="24"/>
            <w:szCs w:val="24"/>
          </w:rPr>
          <w:delText>I will describe the PCR analysis results obtained from animal model after getting data form Korea. It will take 1.5 month)</w:delText>
        </w:r>
        <w:r w:rsidR="00425A00" w:rsidDel="0020188A">
          <w:rPr>
            <w:rFonts w:ascii="Times New Roman" w:hAnsi="Times New Roman" w:cs="Times New Roman"/>
            <w:sz w:val="24"/>
            <w:szCs w:val="24"/>
          </w:rPr>
          <w:delText xml:space="preserve"> </w:delText>
        </w:r>
      </w:del>
    </w:p>
    <w:p w14:paraId="70162899" w14:textId="77777777" w:rsidR="00F57C66" w:rsidRDefault="0097311F" w:rsidP="00425A00">
      <w:pPr>
        <w:spacing w:line="480" w:lineRule="auto"/>
        <w:rPr>
          <w:rFonts w:ascii="Times New Roman" w:hAnsi="Times New Roman" w:cs="Times New Roman"/>
          <w:b/>
          <w:sz w:val="28"/>
          <w:szCs w:val="28"/>
        </w:rPr>
      </w:pPr>
      <w:r w:rsidRPr="00F34027">
        <w:rPr>
          <w:rFonts w:ascii="Times New Roman" w:hAnsi="Times New Roman" w:cs="Times New Roman"/>
          <w:b/>
          <w:sz w:val="28"/>
          <w:szCs w:val="28"/>
        </w:rPr>
        <w:t>Conclusions</w:t>
      </w:r>
    </w:p>
    <w:p w14:paraId="1D205DE2" w14:textId="43DFAB96" w:rsidR="00F34027" w:rsidRDefault="00425A00" w:rsidP="00425A00">
      <w:pPr>
        <w:spacing w:line="480" w:lineRule="auto"/>
        <w:rPr>
          <w:rFonts w:ascii="Times New Roman" w:hAnsi="Times New Roman" w:cs="Times New Roman"/>
          <w:sz w:val="24"/>
          <w:szCs w:val="24"/>
        </w:rPr>
      </w:pPr>
      <w:r>
        <w:rPr>
          <w:rFonts w:ascii="Times New Roman" w:hAnsi="Times New Roman" w:cs="Times New Roman"/>
          <w:sz w:val="24"/>
          <w:szCs w:val="24"/>
        </w:rPr>
        <w:t xml:space="preserve">The Bayesian </w:t>
      </w:r>
      <w:r w:rsidR="009A1E9D">
        <w:rPr>
          <w:rFonts w:ascii="Times New Roman" w:hAnsi="Times New Roman" w:cs="Times New Roman"/>
          <w:sz w:val="24"/>
          <w:szCs w:val="24"/>
        </w:rPr>
        <w:t>structure</w:t>
      </w:r>
      <w:r>
        <w:rPr>
          <w:rFonts w:ascii="Times New Roman" w:hAnsi="Times New Roman" w:cs="Times New Roman"/>
          <w:sz w:val="24"/>
          <w:szCs w:val="24"/>
        </w:rPr>
        <w:t xml:space="preserve"> </w:t>
      </w:r>
      <w:r w:rsidRPr="00425A00">
        <w:rPr>
          <w:rFonts w:ascii="Times New Roman" w:hAnsi="Times New Roman" w:cs="Times New Roman"/>
          <w:sz w:val="24"/>
          <w:szCs w:val="24"/>
        </w:rPr>
        <w:t xml:space="preserve">seems to be </w:t>
      </w:r>
      <w:r w:rsidR="00E837EF" w:rsidRPr="00394DB0">
        <w:rPr>
          <w:rFonts w:ascii="Times New Roman" w:hAnsi="Times New Roman" w:cs="Times New Roman"/>
          <w:sz w:val="24"/>
          <w:szCs w:val="24"/>
          <w:highlight w:val="yellow"/>
        </w:rPr>
        <w:t>a</w:t>
      </w:r>
      <w:r w:rsidR="00E837EF">
        <w:rPr>
          <w:rFonts w:ascii="Times New Roman" w:hAnsi="Times New Roman" w:cs="Times New Roman"/>
          <w:sz w:val="24"/>
          <w:szCs w:val="24"/>
        </w:rPr>
        <w:t xml:space="preserve"> </w:t>
      </w:r>
      <w:r w:rsidRPr="00425A00">
        <w:rPr>
          <w:rFonts w:ascii="Times New Roman" w:hAnsi="Times New Roman" w:cs="Times New Roman"/>
          <w:sz w:val="24"/>
          <w:szCs w:val="24"/>
        </w:rPr>
        <w:t>reasonable inference network</w:t>
      </w:r>
      <w:r>
        <w:rPr>
          <w:rFonts w:ascii="Times New Roman" w:hAnsi="Times New Roman" w:cs="Times New Roman"/>
          <w:sz w:val="24"/>
          <w:szCs w:val="24"/>
        </w:rPr>
        <w:t xml:space="preserve"> with</w:t>
      </w:r>
      <w:r w:rsidR="00E837EF">
        <w:rPr>
          <w:rFonts w:ascii="Times New Roman" w:hAnsi="Times New Roman" w:cs="Times New Roman"/>
          <w:sz w:val="24"/>
          <w:szCs w:val="24"/>
        </w:rPr>
        <w:t xml:space="preserve"> </w:t>
      </w:r>
      <w:r w:rsidR="00E837EF" w:rsidRPr="00394DB0">
        <w:rPr>
          <w:rFonts w:ascii="Times New Roman" w:hAnsi="Times New Roman" w:cs="Times New Roman"/>
          <w:sz w:val="24"/>
          <w:szCs w:val="24"/>
          <w:highlight w:val="yellow"/>
        </w:rPr>
        <w:t>a</w:t>
      </w:r>
      <w:r>
        <w:rPr>
          <w:rFonts w:ascii="Times New Roman" w:hAnsi="Times New Roman" w:cs="Times New Roman"/>
          <w:sz w:val="24"/>
          <w:szCs w:val="24"/>
        </w:rPr>
        <w:t xml:space="preserve"> high prediction rate</w:t>
      </w:r>
      <w:r w:rsidR="006429DC">
        <w:rPr>
          <w:rFonts w:ascii="Times New Roman" w:hAnsi="Times New Roman" w:cs="Times New Roman"/>
          <w:sz w:val="24"/>
          <w:szCs w:val="24"/>
        </w:rPr>
        <w:t xml:space="preserve"> of BMBC</w:t>
      </w:r>
      <w:r w:rsidRPr="00425A00">
        <w:rPr>
          <w:rFonts w:ascii="Times New Roman" w:hAnsi="Times New Roman" w:cs="Times New Roman"/>
          <w:sz w:val="24"/>
          <w:szCs w:val="24"/>
        </w:rPr>
        <w:t xml:space="preserve">. </w:t>
      </w:r>
      <w:r w:rsidR="006429DC">
        <w:rPr>
          <w:rFonts w:ascii="Times New Roman" w:hAnsi="Times New Roman" w:cs="Times New Roman"/>
          <w:sz w:val="24"/>
          <w:szCs w:val="24"/>
        </w:rPr>
        <w:t>Several genes</w:t>
      </w:r>
      <w:ins w:id="249" w:author="Sung Bae Park" w:date="2018-05-17T11:33:00Z">
        <w:r w:rsidR="00A44F34">
          <w:rPr>
            <w:rFonts w:ascii="Times New Roman" w:hAnsi="Times New Roman" w:cs="Times New Roman"/>
            <w:sz w:val="24"/>
            <w:szCs w:val="24"/>
          </w:rPr>
          <w:t xml:space="preserve"> including </w:t>
        </w:r>
      </w:ins>
      <w:ins w:id="250" w:author="Sung Bae Park" w:date="2018-05-17T11:34:00Z">
        <w:r w:rsidR="00A44F34">
          <w:rPr>
            <w:rFonts w:ascii="Times New Roman" w:hAnsi="Times New Roman" w:cs="Times New Roman"/>
            <w:sz w:val="24"/>
            <w:szCs w:val="24"/>
          </w:rPr>
          <w:t>ZFP36L2</w:t>
        </w:r>
      </w:ins>
      <w:r w:rsidR="006429DC">
        <w:rPr>
          <w:rFonts w:ascii="Times New Roman" w:hAnsi="Times New Roman" w:cs="Times New Roman"/>
          <w:sz w:val="24"/>
          <w:szCs w:val="24"/>
        </w:rPr>
        <w:t xml:space="preserve"> may be </w:t>
      </w:r>
      <w:commentRangeStart w:id="251"/>
      <w:r w:rsidR="006429DC" w:rsidRPr="00394DB0">
        <w:rPr>
          <w:rFonts w:ascii="Times New Roman" w:hAnsi="Times New Roman" w:cs="Times New Roman"/>
          <w:sz w:val="24"/>
          <w:szCs w:val="24"/>
          <w:highlight w:val="yellow"/>
        </w:rPr>
        <w:t xml:space="preserve">promising </w:t>
      </w:r>
      <w:ins w:id="252" w:author="Sung Bae Park" w:date="2018-05-17T11:32:00Z">
        <w:r w:rsidR="00A44F34">
          <w:rPr>
            <w:rFonts w:ascii="Times New Roman" w:hAnsi="Times New Roman" w:cs="Times New Roman"/>
            <w:sz w:val="24"/>
            <w:szCs w:val="24"/>
            <w:highlight w:val="yellow"/>
          </w:rPr>
          <w:t>candidates for the diagnosis and treatment of BMBC.</w:t>
        </w:r>
      </w:ins>
      <w:del w:id="253" w:author="Sung Bae Park" w:date="2018-05-17T11:32:00Z">
        <w:r w:rsidR="006429DC" w:rsidRPr="00CF3210" w:rsidDel="00A44F34">
          <w:rPr>
            <w:rFonts w:ascii="Times New Roman" w:hAnsi="Times New Roman" w:cs="Times New Roman"/>
            <w:sz w:val="24"/>
            <w:szCs w:val="24"/>
            <w:highlight w:val="yellow"/>
          </w:rPr>
          <w:delText>target in diagnosis and therapy of BMBC</w:delText>
        </w:r>
      </w:del>
      <w:commentRangeEnd w:id="251"/>
      <w:r w:rsidR="00CF3210">
        <w:rPr>
          <w:rStyle w:val="CommentReference"/>
        </w:rPr>
        <w:commentReference w:id="251"/>
      </w:r>
      <w:del w:id="254" w:author="Sung Bae Park" w:date="2018-05-17T11:32:00Z">
        <w:r w:rsidR="006429DC" w:rsidDel="00A44F34">
          <w:rPr>
            <w:rFonts w:ascii="Times New Roman" w:hAnsi="Times New Roman" w:cs="Times New Roman"/>
            <w:sz w:val="24"/>
            <w:szCs w:val="24"/>
          </w:rPr>
          <w:delText>.</w:delText>
        </w:r>
      </w:del>
      <w:r w:rsidR="006429DC">
        <w:rPr>
          <w:rFonts w:ascii="Times New Roman" w:hAnsi="Times New Roman" w:cs="Times New Roman"/>
          <w:sz w:val="24"/>
          <w:szCs w:val="24"/>
        </w:rPr>
        <w:t xml:space="preserve"> </w:t>
      </w:r>
      <w:r w:rsidR="00F34027">
        <w:rPr>
          <w:rFonts w:ascii="Times New Roman" w:hAnsi="Times New Roman" w:cs="Times New Roman"/>
          <w:sz w:val="24"/>
          <w:szCs w:val="24"/>
        </w:rPr>
        <w:t xml:space="preserve">Bayesian network analysis may provide us </w:t>
      </w:r>
      <w:r w:rsidR="00394DB0" w:rsidRPr="00394DB0">
        <w:rPr>
          <w:rFonts w:ascii="Times New Roman" w:hAnsi="Times New Roman" w:cs="Times New Roman"/>
          <w:sz w:val="24"/>
          <w:szCs w:val="24"/>
          <w:highlight w:val="yellow"/>
        </w:rPr>
        <w:t>with a</w:t>
      </w:r>
      <w:r w:rsidR="00394DB0">
        <w:rPr>
          <w:rFonts w:ascii="Times New Roman" w:hAnsi="Times New Roman" w:cs="Times New Roman"/>
          <w:sz w:val="24"/>
          <w:szCs w:val="24"/>
        </w:rPr>
        <w:t xml:space="preserve"> </w:t>
      </w:r>
      <w:r w:rsidR="00F34027">
        <w:rPr>
          <w:rFonts w:ascii="Times New Roman" w:hAnsi="Times New Roman" w:cs="Times New Roman"/>
          <w:sz w:val="24"/>
          <w:szCs w:val="24"/>
        </w:rPr>
        <w:t xml:space="preserve">more comprehensive understanding </w:t>
      </w:r>
      <w:del w:id="255" w:author="Sung Bae Park" w:date="2018-05-17T11:33:00Z">
        <w:r w:rsidR="00F34027" w:rsidRPr="00CF3210" w:rsidDel="00A44F34">
          <w:rPr>
            <w:rFonts w:ascii="Times New Roman" w:hAnsi="Times New Roman" w:cs="Times New Roman"/>
            <w:sz w:val="24"/>
            <w:szCs w:val="24"/>
            <w:highlight w:val="yellow"/>
          </w:rPr>
          <w:delText xml:space="preserve">in </w:delText>
        </w:r>
        <w:commentRangeStart w:id="256"/>
        <w:r w:rsidR="00F34027" w:rsidRPr="00CF3210" w:rsidDel="00A44F34">
          <w:rPr>
            <w:rFonts w:ascii="Times New Roman" w:hAnsi="Times New Roman" w:cs="Times New Roman"/>
            <w:sz w:val="24"/>
            <w:szCs w:val="24"/>
            <w:highlight w:val="yellow"/>
          </w:rPr>
          <w:delText>biology</w:delText>
        </w:r>
      </w:del>
      <w:commentRangeEnd w:id="256"/>
      <w:r w:rsidR="00CF3210">
        <w:rPr>
          <w:rStyle w:val="CommentReference"/>
        </w:rPr>
        <w:commentReference w:id="256"/>
      </w:r>
      <w:r w:rsidR="009A1E9D">
        <w:rPr>
          <w:rFonts w:ascii="Times New Roman" w:hAnsi="Times New Roman" w:cs="Times New Roman"/>
          <w:sz w:val="24"/>
          <w:szCs w:val="24"/>
        </w:rPr>
        <w:t xml:space="preserve"> of bone metastasis</w:t>
      </w:r>
      <w:r w:rsidR="00F34027">
        <w:rPr>
          <w:rFonts w:ascii="Times New Roman" w:hAnsi="Times New Roman" w:cs="Times New Roman"/>
          <w:sz w:val="24"/>
          <w:szCs w:val="24"/>
        </w:rPr>
        <w:t xml:space="preserve">. </w:t>
      </w:r>
    </w:p>
    <w:p w14:paraId="7DBE7AF1" w14:textId="77777777" w:rsidR="00425A00" w:rsidRDefault="00425A00" w:rsidP="003E3148">
      <w:pPr>
        <w:spacing w:line="480" w:lineRule="auto"/>
        <w:rPr>
          <w:rFonts w:ascii="Times New Roman" w:hAnsi="Times New Roman" w:cs="Times New Roman"/>
          <w:sz w:val="24"/>
          <w:szCs w:val="24"/>
        </w:rPr>
      </w:pPr>
    </w:p>
    <w:p w14:paraId="0F7F7992" w14:textId="77777777" w:rsidR="003E3148" w:rsidRPr="002A7F9D" w:rsidRDefault="00F34027" w:rsidP="00F74664">
      <w:pPr>
        <w:spacing w:line="480" w:lineRule="auto"/>
        <w:rPr>
          <w:rFonts w:ascii="Times New Roman" w:hAnsi="Times New Roman" w:cs="Times New Roman"/>
          <w:b/>
          <w:sz w:val="28"/>
          <w:szCs w:val="28"/>
        </w:rPr>
      </w:pPr>
      <w:r>
        <w:rPr>
          <w:rFonts w:ascii="Times New Roman" w:hAnsi="Times New Roman" w:cs="Times New Roman"/>
          <w:sz w:val="24"/>
          <w:szCs w:val="24"/>
        </w:rPr>
        <w:t xml:space="preserve"> </w:t>
      </w:r>
      <w:r w:rsidR="00DA62BE" w:rsidRPr="002A7F9D">
        <w:rPr>
          <w:rFonts w:ascii="Times New Roman" w:hAnsi="Times New Roman" w:cs="Times New Roman"/>
          <w:b/>
          <w:sz w:val="28"/>
          <w:szCs w:val="28"/>
        </w:rPr>
        <w:t>Introduction</w:t>
      </w:r>
    </w:p>
    <w:p w14:paraId="28679FFF" w14:textId="59FEB48E" w:rsidR="00E57C00" w:rsidRDefault="00020D53"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Bone is </w:t>
      </w:r>
      <w:r w:rsidR="00D71101">
        <w:rPr>
          <w:rFonts w:ascii="Times New Roman" w:hAnsi="Times New Roman" w:cs="Times New Roman" w:hint="eastAsia"/>
          <w:sz w:val="24"/>
          <w:szCs w:val="24"/>
        </w:rPr>
        <w:t>a frequent</w:t>
      </w:r>
      <w:r>
        <w:rPr>
          <w:rFonts w:ascii="Times New Roman" w:hAnsi="Times New Roman" w:cs="Times New Roman"/>
          <w:sz w:val="24"/>
          <w:szCs w:val="24"/>
        </w:rPr>
        <w:t xml:space="preserve"> site for primary tumor cells to spread and more than 600,000 people every year suffer from bone metastasis (BM)</w:t>
      </w:r>
      <w:r w:rsidR="00D71101">
        <w:rPr>
          <w:rFonts w:ascii="Times New Roman" w:hAnsi="Times New Roman" w:cs="Times New Roman" w:hint="eastAsia"/>
          <w:sz w:val="24"/>
          <w:szCs w:val="24"/>
        </w:rPr>
        <w:t xml:space="preserve"> in the US</w:t>
      </w:r>
      <w:r>
        <w:rPr>
          <w:rFonts w:ascii="Times New Roman" w:hAnsi="Times New Roman" w:cs="Times New Roman"/>
          <w:sz w:val="24"/>
          <w:szCs w:val="24"/>
        </w:rPr>
        <w:t xml:space="preserve"> [1]. </w:t>
      </w:r>
      <w:r w:rsidR="002A7F9D" w:rsidRPr="00E103A0">
        <w:rPr>
          <w:rFonts w:ascii="Times New Roman" w:hAnsi="Times New Roman" w:cs="Times New Roman"/>
          <w:sz w:val="24"/>
          <w:szCs w:val="24"/>
          <w:highlight w:val="yellow"/>
        </w:rPr>
        <w:t xml:space="preserve">Breast, prostate and lung cancers have a strong preference to </w:t>
      </w:r>
      <w:r w:rsidR="00AC2E45" w:rsidRPr="00E103A0">
        <w:rPr>
          <w:rFonts w:ascii="Times New Roman" w:hAnsi="Times New Roman" w:cs="Times New Roman"/>
          <w:sz w:val="24"/>
          <w:szCs w:val="24"/>
          <w:highlight w:val="yellow"/>
        </w:rPr>
        <w:t>BM and more than 70% of patients with breast cancer (BC) and BM are related to high rate of morbidity and mortalit</w:t>
      </w:r>
      <w:r w:rsidR="00AC2E45">
        <w:rPr>
          <w:rFonts w:ascii="Times New Roman" w:hAnsi="Times New Roman" w:cs="Times New Roman"/>
          <w:sz w:val="24"/>
          <w:szCs w:val="24"/>
        </w:rPr>
        <w:t>y [</w:t>
      </w:r>
      <w:r>
        <w:rPr>
          <w:rFonts w:ascii="Times New Roman" w:hAnsi="Times New Roman" w:cs="Times New Roman"/>
          <w:sz w:val="24"/>
          <w:szCs w:val="24"/>
        </w:rPr>
        <w:t>2</w:t>
      </w:r>
      <w:r w:rsidR="00AC2E45">
        <w:rPr>
          <w:rFonts w:ascii="Times New Roman" w:hAnsi="Times New Roman" w:cs="Times New Roman"/>
          <w:sz w:val="24"/>
          <w:szCs w:val="24"/>
        </w:rPr>
        <w:t>-</w:t>
      </w:r>
      <w:r>
        <w:rPr>
          <w:rFonts w:ascii="Times New Roman" w:hAnsi="Times New Roman" w:cs="Times New Roman"/>
          <w:sz w:val="24"/>
          <w:szCs w:val="24"/>
        </w:rPr>
        <w:t>4</w:t>
      </w:r>
      <w:r w:rsidR="002A7F9D">
        <w:rPr>
          <w:rFonts w:ascii="Times New Roman" w:hAnsi="Times New Roman" w:cs="Times New Roman"/>
          <w:sz w:val="24"/>
          <w:szCs w:val="24"/>
        </w:rPr>
        <w:t>]</w:t>
      </w:r>
      <w:r>
        <w:rPr>
          <w:rFonts w:ascii="Times New Roman" w:hAnsi="Times New Roman" w:cs="Times New Roman"/>
          <w:sz w:val="24"/>
          <w:szCs w:val="24"/>
        </w:rPr>
        <w:t xml:space="preserve">. </w:t>
      </w:r>
      <w:commentRangeStart w:id="257"/>
      <w:r w:rsidR="00D71101" w:rsidRPr="00E103A0">
        <w:rPr>
          <w:rFonts w:ascii="Times New Roman" w:hAnsi="Times New Roman" w:cs="Times New Roman" w:hint="eastAsia"/>
          <w:sz w:val="24"/>
          <w:szCs w:val="24"/>
          <w:highlight w:val="yellow"/>
        </w:rPr>
        <w:t xml:space="preserve">The patients with BM </w:t>
      </w:r>
      <w:r w:rsidR="00726C9E" w:rsidRPr="00E103A0">
        <w:rPr>
          <w:rFonts w:ascii="Times New Roman" w:hAnsi="Times New Roman" w:cs="Times New Roman" w:hint="eastAsia"/>
          <w:sz w:val="24"/>
          <w:szCs w:val="24"/>
          <w:highlight w:val="yellow"/>
        </w:rPr>
        <w:t xml:space="preserve">may </w:t>
      </w:r>
      <w:r w:rsidR="00D71101" w:rsidRPr="00E103A0">
        <w:rPr>
          <w:rFonts w:ascii="Times New Roman" w:hAnsi="Times New Roman" w:cs="Times New Roman" w:hint="eastAsia"/>
          <w:sz w:val="24"/>
          <w:szCs w:val="24"/>
          <w:highlight w:val="yellow"/>
        </w:rPr>
        <w:t>suffer a variety of skeletal-related complications</w:t>
      </w:r>
      <w:r w:rsidR="000168CD" w:rsidRPr="00E103A0">
        <w:rPr>
          <w:rFonts w:ascii="Times New Roman" w:hAnsi="Times New Roman" w:cs="Times New Roman" w:hint="eastAsia"/>
          <w:sz w:val="24"/>
          <w:szCs w:val="24"/>
          <w:highlight w:val="yellow"/>
        </w:rPr>
        <w:t xml:space="preserve"> (SRCs)</w:t>
      </w:r>
      <w:r w:rsidR="00D71101" w:rsidRPr="00E103A0">
        <w:rPr>
          <w:rFonts w:ascii="Times New Roman" w:hAnsi="Times New Roman" w:cs="Times New Roman" w:hint="eastAsia"/>
          <w:sz w:val="24"/>
          <w:szCs w:val="24"/>
          <w:highlight w:val="yellow"/>
        </w:rPr>
        <w:t xml:space="preserve"> </w:t>
      </w:r>
      <w:ins w:id="258" w:author="Sung Bae Park" w:date="2018-05-17T11:35:00Z">
        <w:r w:rsidR="0030328C">
          <w:rPr>
            <w:rFonts w:ascii="Times New Roman" w:hAnsi="Times New Roman" w:cs="Times New Roman"/>
            <w:sz w:val="24"/>
            <w:szCs w:val="24"/>
            <w:highlight w:val="yellow"/>
          </w:rPr>
          <w:t xml:space="preserve">such </w:t>
        </w:r>
      </w:ins>
      <w:r w:rsidR="00D71101" w:rsidRPr="00E103A0">
        <w:rPr>
          <w:rFonts w:ascii="Times New Roman" w:hAnsi="Times New Roman" w:cs="Times New Roman" w:hint="eastAsia"/>
          <w:sz w:val="24"/>
          <w:szCs w:val="24"/>
          <w:highlight w:val="yellow"/>
        </w:rPr>
        <w:t>as bone pain, pathologic fractures,</w:t>
      </w:r>
      <w:r w:rsidR="00B27045" w:rsidRPr="00E103A0">
        <w:rPr>
          <w:rFonts w:ascii="Times New Roman" w:hAnsi="Times New Roman" w:cs="Times New Roman" w:hint="eastAsia"/>
          <w:sz w:val="24"/>
          <w:szCs w:val="24"/>
          <w:highlight w:val="yellow"/>
        </w:rPr>
        <w:t xml:space="preserve"> spinal cord compression, and difficulty to walk [5]</w:t>
      </w:r>
      <w:commentRangeEnd w:id="257"/>
      <w:r w:rsidR="00E103A0">
        <w:rPr>
          <w:rStyle w:val="CommentReference"/>
        </w:rPr>
        <w:commentReference w:id="257"/>
      </w:r>
      <w:r w:rsidR="00B27045">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Additionally, once a patient with bone metastasis </w:t>
      </w:r>
      <w:commentRangeStart w:id="259"/>
      <w:r w:rsidR="000168CD" w:rsidRPr="00543F82">
        <w:rPr>
          <w:rFonts w:ascii="Times New Roman" w:hAnsi="Times New Roman" w:cs="Times New Roman" w:hint="eastAsia"/>
          <w:sz w:val="24"/>
          <w:szCs w:val="24"/>
          <w:highlight w:val="yellow"/>
        </w:rPr>
        <w:t>experience</w:t>
      </w:r>
      <w:commentRangeEnd w:id="259"/>
      <w:r w:rsidR="00543F82">
        <w:rPr>
          <w:rStyle w:val="CommentReference"/>
        </w:rPr>
        <w:commentReference w:id="259"/>
      </w:r>
      <w:ins w:id="260" w:author="Sung Bae Park" w:date="2018-05-17T11:36:00Z">
        <w:r w:rsidR="0030328C">
          <w:rPr>
            <w:rFonts w:ascii="Times New Roman" w:hAnsi="Times New Roman" w:cs="Times New Roman"/>
            <w:sz w:val="24"/>
            <w:szCs w:val="24"/>
          </w:rPr>
          <w:t>s</w:t>
        </w:r>
      </w:ins>
      <w:r w:rsidR="000168CD">
        <w:rPr>
          <w:rFonts w:ascii="Times New Roman" w:hAnsi="Times New Roman" w:cs="Times New Roman" w:hint="eastAsia"/>
          <w:sz w:val="24"/>
          <w:szCs w:val="24"/>
        </w:rPr>
        <w:t xml:space="preserve"> a first SRC, the likelihood </w:t>
      </w:r>
      <w:del w:id="261" w:author="Sung Bae Park" w:date="2018-05-17T11:36:00Z">
        <w:r w:rsidR="000168CD" w:rsidDel="0030328C">
          <w:rPr>
            <w:rFonts w:ascii="Times New Roman" w:hAnsi="Times New Roman" w:cs="Times New Roman" w:hint="eastAsia"/>
            <w:sz w:val="24"/>
            <w:szCs w:val="24"/>
          </w:rPr>
          <w:delText xml:space="preserve">of </w:delText>
        </w:r>
        <w:r w:rsidR="00DE08A3" w:rsidDel="0030328C">
          <w:rPr>
            <w:rFonts w:ascii="Times New Roman" w:hAnsi="Times New Roman" w:cs="Times New Roman" w:hint="eastAsia"/>
            <w:sz w:val="24"/>
            <w:szCs w:val="24"/>
          </w:rPr>
          <w:delText>occurrence of</w:delText>
        </w:r>
      </w:del>
      <w:ins w:id="262" w:author="Sung Bae Park" w:date="2018-05-17T11:36:00Z">
        <w:r w:rsidR="0030328C">
          <w:rPr>
            <w:rFonts w:ascii="Times New Roman" w:hAnsi="Times New Roman" w:cs="Times New Roman"/>
            <w:sz w:val="24"/>
            <w:szCs w:val="24"/>
          </w:rPr>
          <w:t>of experien</w:t>
        </w:r>
      </w:ins>
      <w:ins w:id="263" w:author="Sung Bae Park" w:date="2018-05-17T11:37:00Z">
        <w:r w:rsidR="0030328C">
          <w:rPr>
            <w:rFonts w:ascii="Times New Roman" w:hAnsi="Times New Roman" w:cs="Times New Roman"/>
            <w:sz w:val="24"/>
            <w:szCs w:val="24"/>
          </w:rPr>
          <w:t>cing</w:t>
        </w:r>
      </w:ins>
      <w:r w:rsidR="000168CD">
        <w:rPr>
          <w:rFonts w:ascii="Times New Roman" w:hAnsi="Times New Roman" w:cs="Times New Roman" w:hint="eastAsia"/>
          <w:sz w:val="24"/>
          <w:szCs w:val="24"/>
        </w:rPr>
        <w:t xml:space="preserve"> a second </w:t>
      </w:r>
      <w:r w:rsidR="00DE08A3">
        <w:rPr>
          <w:rFonts w:ascii="Times New Roman" w:hAnsi="Times New Roman" w:cs="Times New Roman" w:hint="eastAsia"/>
          <w:sz w:val="24"/>
          <w:szCs w:val="24"/>
        </w:rPr>
        <w:t xml:space="preserve">SRC is greatly increased [5].  </w:t>
      </w:r>
      <w:del w:id="264" w:author="Sung Bae Park" w:date="2018-05-17T11:37:00Z">
        <w:r w:rsidR="00D71101" w:rsidRPr="00543F82" w:rsidDel="0030328C">
          <w:rPr>
            <w:rFonts w:ascii="Times New Roman" w:hAnsi="Times New Roman" w:cs="Times New Roman" w:hint="eastAsia"/>
            <w:sz w:val="24"/>
            <w:szCs w:val="24"/>
            <w:highlight w:val="yellow"/>
          </w:rPr>
          <w:delText xml:space="preserve">Therefore, </w:delText>
        </w:r>
        <w:r w:rsidR="00726C9E" w:rsidRPr="00543F82" w:rsidDel="0030328C">
          <w:rPr>
            <w:rFonts w:ascii="Times New Roman" w:hAnsi="Times New Roman" w:cs="Times New Roman" w:hint="eastAsia"/>
            <w:sz w:val="24"/>
            <w:szCs w:val="24"/>
            <w:highlight w:val="yellow"/>
          </w:rPr>
          <w:delText>m</w:delText>
        </w:r>
        <w:r w:rsidR="00726C9E" w:rsidRPr="00543F82" w:rsidDel="0030328C">
          <w:rPr>
            <w:rFonts w:ascii="Times New Roman" w:hAnsi="Times New Roman" w:cs="Times New Roman"/>
            <w:sz w:val="24"/>
            <w:szCs w:val="24"/>
            <w:highlight w:val="yellow"/>
          </w:rPr>
          <w:delText xml:space="preserve">any researches have </w:delText>
        </w:r>
        <w:r w:rsidR="00DE08A3" w:rsidRPr="00543F82" w:rsidDel="0030328C">
          <w:rPr>
            <w:rFonts w:ascii="Times New Roman" w:hAnsi="Times New Roman" w:cs="Times New Roman" w:hint="eastAsia"/>
            <w:sz w:val="24"/>
            <w:szCs w:val="24"/>
            <w:highlight w:val="yellow"/>
          </w:rPr>
          <w:delText>been studied</w:delText>
        </w:r>
        <w:r w:rsidR="00726C9E" w:rsidRPr="00543F82" w:rsidDel="0030328C">
          <w:rPr>
            <w:rFonts w:ascii="Times New Roman" w:hAnsi="Times New Roman" w:cs="Times New Roman"/>
            <w:sz w:val="24"/>
            <w:szCs w:val="24"/>
            <w:highlight w:val="yellow"/>
          </w:rPr>
          <w:delText xml:space="preserve"> and</w:delText>
        </w:r>
        <w:r w:rsidR="00726C9E" w:rsidRPr="00543F82" w:rsidDel="0030328C">
          <w:rPr>
            <w:rFonts w:ascii="Times New Roman" w:hAnsi="Times New Roman" w:cs="Times New Roman" w:hint="eastAsia"/>
            <w:sz w:val="24"/>
            <w:szCs w:val="24"/>
            <w:highlight w:val="yellow"/>
          </w:rPr>
          <w:delText xml:space="preserve"> been</w:delText>
        </w:r>
        <w:r w:rsidR="00726C9E" w:rsidRPr="00543F82" w:rsidDel="0030328C">
          <w:rPr>
            <w:rFonts w:ascii="Times New Roman" w:hAnsi="Times New Roman" w:cs="Times New Roman"/>
            <w:sz w:val="24"/>
            <w:szCs w:val="24"/>
            <w:highlight w:val="yellow"/>
          </w:rPr>
          <w:delText xml:space="preserve"> proce</w:delText>
        </w:r>
        <w:r w:rsidR="00726C9E" w:rsidRPr="00543F82" w:rsidDel="0030328C">
          <w:rPr>
            <w:rFonts w:ascii="Times New Roman" w:hAnsi="Times New Roman" w:cs="Times New Roman" w:hint="eastAsia"/>
            <w:sz w:val="24"/>
            <w:szCs w:val="24"/>
            <w:highlight w:val="yellow"/>
          </w:rPr>
          <w:delText>e</w:delText>
        </w:r>
        <w:r w:rsidR="00726C9E" w:rsidRPr="00543F82" w:rsidDel="0030328C">
          <w:rPr>
            <w:rFonts w:ascii="Times New Roman" w:hAnsi="Times New Roman" w:cs="Times New Roman"/>
            <w:sz w:val="24"/>
            <w:szCs w:val="24"/>
            <w:highlight w:val="yellow"/>
          </w:rPr>
          <w:delText>d</w:delText>
        </w:r>
        <w:r w:rsidR="00726C9E" w:rsidRPr="00543F82" w:rsidDel="0030328C">
          <w:rPr>
            <w:rFonts w:ascii="Times New Roman" w:hAnsi="Times New Roman" w:cs="Times New Roman" w:hint="eastAsia"/>
            <w:sz w:val="24"/>
            <w:szCs w:val="24"/>
            <w:highlight w:val="yellow"/>
          </w:rPr>
          <w:delText>ing in laboratory and clinical filed</w:delText>
        </w:r>
        <w:r w:rsidR="00726C9E" w:rsidDel="0030328C">
          <w:rPr>
            <w:rFonts w:ascii="Times New Roman" w:hAnsi="Times New Roman" w:cs="Times New Roman" w:hint="eastAsia"/>
            <w:sz w:val="24"/>
            <w:szCs w:val="24"/>
          </w:rPr>
          <w:delText xml:space="preserve">. </w:delText>
        </w:r>
      </w:del>
      <w:ins w:id="265" w:author="Sung Bae Park" w:date="2018-05-17T11:38:00Z">
        <w:r w:rsidR="0030328C">
          <w:rPr>
            <w:rFonts w:ascii="Times New Roman" w:hAnsi="Times New Roman" w:cs="Times New Roman"/>
            <w:sz w:val="24"/>
            <w:szCs w:val="24"/>
          </w:rPr>
          <w:t>Studies</w:t>
        </w:r>
      </w:ins>
      <w:commentRangeStart w:id="266"/>
      <w:del w:id="267" w:author="Sung Bae Park" w:date="2018-05-17T11:38:00Z">
        <w:r w:rsidR="00726C9E" w:rsidRPr="00543F82" w:rsidDel="0030328C">
          <w:rPr>
            <w:rFonts w:ascii="Times New Roman" w:hAnsi="Times New Roman" w:cs="Times New Roman" w:hint="eastAsia"/>
            <w:sz w:val="24"/>
            <w:szCs w:val="24"/>
            <w:highlight w:val="yellow"/>
          </w:rPr>
          <w:delText>The studies</w:delText>
        </w:r>
      </w:del>
      <w:r w:rsidR="00726C9E" w:rsidRPr="00543F82">
        <w:rPr>
          <w:rFonts w:ascii="Times New Roman" w:hAnsi="Times New Roman" w:cs="Times New Roman" w:hint="eastAsia"/>
          <w:sz w:val="24"/>
          <w:szCs w:val="24"/>
          <w:highlight w:val="yellow"/>
        </w:rPr>
        <w:t xml:space="preserve"> </w:t>
      </w:r>
      <w:ins w:id="268" w:author="Sung Bae Park" w:date="2018-05-17T11:38:00Z">
        <w:r w:rsidR="0030328C">
          <w:rPr>
            <w:rFonts w:ascii="Times New Roman" w:hAnsi="Times New Roman" w:cs="Times New Roman"/>
            <w:sz w:val="24"/>
            <w:szCs w:val="24"/>
            <w:highlight w:val="yellow"/>
          </w:rPr>
          <w:t>regarding</w:t>
        </w:r>
      </w:ins>
      <w:del w:id="269" w:author="Sung Bae Park" w:date="2018-05-17T11:38:00Z">
        <w:r w:rsidR="00726C9E" w:rsidRPr="00543F82" w:rsidDel="0030328C">
          <w:rPr>
            <w:rFonts w:ascii="Times New Roman" w:hAnsi="Times New Roman" w:cs="Times New Roman" w:hint="eastAsia"/>
            <w:sz w:val="24"/>
            <w:szCs w:val="24"/>
            <w:highlight w:val="yellow"/>
          </w:rPr>
          <w:delText>with regard to</w:delText>
        </w:r>
      </w:del>
      <w:commentRangeEnd w:id="266"/>
      <w:r w:rsidR="00543F82">
        <w:rPr>
          <w:rStyle w:val="CommentReference"/>
        </w:rPr>
        <w:commentReference w:id="266"/>
      </w:r>
      <w:r w:rsidR="00726C9E">
        <w:rPr>
          <w:rFonts w:ascii="Times New Roman" w:hAnsi="Times New Roman" w:cs="Times New Roman" w:hint="eastAsia"/>
          <w:sz w:val="24"/>
          <w:szCs w:val="24"/>
        </w:rPr>
        <w:t xml:space="preserve"> normal </w:t>
      </w:r>
      <w:r w:rsidR="00726C9E">
        <w:rPr>
          <w:rFonts w:ascii="Times New Roman" w:hAnsi="Times New Roman" w:cs="Times New Roman"/>
          <w:sz w:val="24"/>
          <w:szCs w:val="24"/>
        </w:rPr>
        <w:t>physiology</w:t>
      </w:r>
      <w:r w:rsidR="00726C9E">
        <w:rPr>
          <w:rFonts w:ascii="Times New Roman" w:hAnsi="Times New Roman" w:cs="Times New Roman" w:hint="eastAsia"/>
          <w:sz w:val="24"/>
          <w:szCs w:val="24"/>
        </w:rPr>
        <w:t xml:space="preserve"> of bone metabolism, interactions between bone and advanced cancer, and genetics related with bone metastasis have been performed</w:t>
      </w:r>
      <w:r w:rsidR="00C26363">
        <w:rPr>
          <w:rFonts w:ascii="Times New Roman" w:hAnsi="Times New Roman" w:cs="Times New Roman" w:hint="eastAsia"/>
          <w:sz w:val="24"/>
          <w:szCs w:val="24"/>
        </w:rPr>
        <w:t xml:space="preserve"> in laboratory [6-8]</w:t>
      </w:r>
      <w:r w:rsidR="00726C9E">
        <w:rPr>
          <w:rFonts w:ascii="Times New Roman" w:hAnsi="Times New Roman" w:cs="Times New Roman" w:hint="eastAsia"/>
          <w:sz w:val="24"/>
          <w:szCs w:val="24"/>
        </w:rPr>
        <w:t xml:space="preserve">. </w:t>
      </w:r>
      <w:r w:rsidR="000168CD">
        <w:rPr>
          <w:rFonts w:ascii="Times New Roman" w:hAnsi="Times New Roman" w:cs="Times New Roman" w:hint="eastAsia"/>
          <w:sz w:val="24"/>
          <w:szCs w:val="24"/>
        </w:rPr>
        <w:t xml:space="preserve">In addition, </w:t>
      </w:r>
      <w:r w:rsidR="00DE08A3">
        <w:rPr>
          <w:rFonts w:ascii="Times New Roman" w:hAnsi="Times New Roman" w:cs="Times New Roman" w:hint="eastAsia"/>
          <w:sz w:val="24"/>
          <w:szCs w:val="24"/>
        </w:rPr>
        <w:t xml:space="preserve">surgeries, radiation therapy and chemical therapy using target agents are </w:t>
      </w:r>
      <w:commentRangeStart w:id="270"/>
      <w:del w:id="271" w:author="Sung Bae Park" w:date="2018-05-17T11:39:00Z">
        <w:r w:rsidR="00DE08A3" w:rsidRPr="000031B6" w:rsidDel="0030328C">
          <w:rPr>
            <w:rFonts w:ascii="Times New Roman" w:hAnsi="Times New Roman" w:cs="Times New Roman" w:hint="eastAsia"/>
            <w:sz w:val="24"/>
            <w:szCs w:val="24"/>
            <w:highlight w:val="yellow"/>
          </w:rPr>
          <w:delText>doing in</w:delText>
        </w:r>
        <w:commentRangeEnd w:id="270"/>
        <w:r w:rsidR="000A1227" w:rsidDel="0030328C">
          <w:rPr>
            <w:rStyle w:val="CommentReference"/>
          </w:rPr>
          <w:commentReference w:id="270"/>
        </w:r>
      </w:del>
      <w:ins w:id="272" w:author="Sung Bae Park" w:date="2018-05-17T11:39:00Z">
        <w:r w:rsidR="0030328C">
          <w:rPr>
            <w:rFonts w:ascii="Times New Roman" w:hAnsi="Times New Roman" w:cs="Times New Roman"/>
            <w:sz w:val="24"/>
            <w:szCs w:val="24"/>
          </w:rPr>
          <w:t>performed in the</w:t>
        </w:r>
      </w:ins>
      <w:r w:rsidR="00DE08A3">
        <w:rPr>
          <w:rFonts w:ascii="Times New Roman" w:hAnsi="Times New Roman" w:cs="Times New Roman" w:hint="eastAsia"/>
          <w:sz w:val="24"/>
          <w:szCs w:val="24"/>
        </w:rPr>
        <w:t xml:space="preserve"> clinical field</w:t>
      </w:r>
      <w:r w:rsidR="00320C81">
        <w:rPr>
          <w:rFonts w:ascii="Times New Roman" w:hAnsi="Times New Roman" w:cs="Times New Roman" w:hint="eastAsia"/>
          <w:sz w:val="24"/>
          <w:szCs w:val="24"/>
        </w:rPr>
        <w:t xml:space="preserve"> [9-10]</w:t>
      </w:r>
      <w:r w:rsidR="00DE08A3">
        <w:rPr>
          <w:rFonts w:ascii="Times New Roman" w:hAnsi="Times New Roman" w:cs="Times New Roman" w:hint="eastAsia"/>
          <w:sz w:val="24"/>
          <w:szCs w:val="24"/>
        </w:rPr>
        <w:t xml:space="preserve">. However, despite the </w:t>
      </w:r>
      <w:r w:rsidR="00395BA9">
        <w:rPr>
          <w:rFonts w:ascii="Times New Roman" w:hAnsi="Times New Roman" w:cs="Times New Roman" w:hint="eastAsia"/>
          <w:sz w:val="24"/>
          <w:szCs w:val="24"/>
        </w:rPr>
        <w:t xml:space="preserve">multidisciplinary </w:t>
      </w:r>
      <w:r w:rsidR="00395BA9">
        <w:rPr>
          <w:rFonts w:ascii="Times New Roman" w:hAnsi="Times New Roman" w:cs="Times New Roman"/>
          <w:sz w:val="24"/>
          <w:szCs w:val="24"/>
        </w:rPr>
        <w:t>approach</w:t>
      </w:r>
      <w:r w:rsidR="00395BA9">
        <w:rPr>
          <w:rFonts w:ascii="Times New Roman" w:hAnsi="Times New Roman" w:cs="Times New Roman" w:hint="eastAsia"/>
          <w:sz w:val="24"/>
          <w:szCs w:val="24"/>
        </w:rPr>
        <w:t>,</w:t>
      </w:r>
      <w:r w:rsidR="004C1AC3">
        <w:rPr>
          <w:rFonts w:ascii="Times New Roman" w:hAnsi="Times New Roman" w:cs="Times New Roman"/>
          <w:sz w:val="24"/>
          <w:szCs w:val="24"/>
        </w:rPr>
        <w:t xml:space="preserve"> </w:t>
      </w:r>
      <w:r w:rsidR="004C1AC3" w:rsidRPr="004C1AC3">
        <w:rPr>
          <w:rFonts w:ascii="Times New Roman" w:hAnsi="Times New Roman" w:cs="Times New Roman"/>
          <w:sz w:val="24"/>
          <w:szCs w:val="24"/>
          <w:highlight w:val="yellow"/>
        </w:rPr>
        <w:t>a</w:t>
      </w:r>
      <w:r w:rsidR="00395BA9">
        <w:rPr>
          <w:rFonts w:ascii="Times New Roman" w:hAnsi="Times New Roman" w:cs="Times New Roman" w:hint="eastAsia"/>
          <w:sz w:val="24"/>
          <w:szCs w:val="24"/>
        </w:rPr>
        <w:t xml:space="preserve"> large </w:t>
      </w:r>
      <w:r w:rsidR="00395BA9">
        <w:rPr>
          <w:rFonts w:ascii="Times New Roman" w:hAnsi="Times New Roman" w:cs="Times New Roman"/>
          <w:sz w:val="24"/>
          <w:szCs w:val="24"/>
        </w:rPr>
        <w:t>proportion</w:t>
      </w:r>
      <w:r w:rsidR="00395BA9">
        <w:rPr>
          <w:rFonts w:ascii="Times New Roman" w:hAnsi="Times New Roman" w:cs="Times New Roman" w:hint="eastAsia"/>
          <w:sz w:val="24"/>
          <w:szCs w:val="24"/>
        </w:rPr>
        <w:t xml:space="preserve"> of BM remains incurable </w:t>
      </w:r>
      <w:r w:rsidR="00395BA9">
        <w:rPr>
          <w:rFonts w:ascii="Times New Roman" w:hAnsi="Times New Roman" w:cs="Times New Roman"/>
          <w:sz w:val="24"/>
          <w:szCs w:val="24"/>
        </w:rPr>
        <w:t>and</w:t>
      </w:r>
      <w:r w:rsidR="00395BA9">
        <w:rPr>
          <w:rFonts w:ascii="Times New Roman" w:hAnsi="Times New Roman" w:cs="Times New Roman" w:hint="eastAsia"/>
          <w:sz w:val="24"/>
          <w:szCs w:val="24"/>
        </w:rPr>
        <w:t xml:space="preserve"> treatment strategies for </w:t>
      </w:r>
      <w:del w:id="273" w:author="Sung Bae Park" w:date="2018-05-17T11:40:00Z">
        <w:r w:rsidR="00395BA9" w:rsidDel="006006A6">
          <w:rPr>
            <w:rFonts w:ascii="Times New Roman" w:hAnsi="Times New Roman" w:cs="Times New Roman" w:hint="eastAsia"/>
            <w:sz w:val="24"/>
            <w:szCs w:val="24"/>
          </w:rPr>
          <w:delText xml:space="preserve">BM </w:delText>
        </w:r>
      </w:del>
      <w:ins w:id="274" w:author="Sung Bae Park" w:date="2018-05-17T11:40:00Z">
        <w:r w:rsidR="006006A6">
          <w:rPr>
            <w:rFonts w:ascii="Times New Roman" w:hAnsi="Times New Roman" w:cs="Times New Roman"/>
            <w:sz w:val="24"/>
            <w:szCs w:val="24"/>
          </w:rPr>
          <w:t>that</w:t>
        </w:r>
        <w:r w:rsidR="006006A6">
          <w:rPr>
            <w:rFonts w:ascii="Times New Roman" w:hAnsi="Times New Roman" w:cs="Times New Roman" w:hint="eastAsia"/>
            <w:sz w:val="24"/>
            <w:szCs w:val="24"/>
          </w:rPr>
          <w:t xml:space="preserve"> </w:t>
        </w:r>
      </w:ins>
      <w:r w:rsidR="00320C81">
        <w:rPr>
          <w:rFonts w:ascii="Times New Roman" w:hAnsi="Times New Roman" w:cs="Times New Roman" w:hint="eastAsia"/>
          <w:sz w:val="24"/>
          <w:szCs w:val="24"/>
        </w:rPr>
        <w:t>usually</w:t>
      </w:r>
      <w:r w:rsidR="00395BA9">
        <w:rPr>
          <w:rFonts w:ascii="Times New Roman" w:hAnsi="Times New Roman" w:cs="Times New Roman" w:hint="eastAsia"/>
          <w:sz w:val="24"/>
          <w:szCs w:val="24"/>
        </w:rPr>
        <w:t xml:space="preserve"> have </w:t>
      </w:r>
      <w:del w:id="275" w:author="Sung Bae Park" w:date="2018-05-17T11:40:00Z">
        <w:r w:rsidR="00395BA9" w:rsidRPr="004C1AC3" w:rsidDel="006006A6">
          <w:rPr>
            <w:rFonts w:ascii="Times New Roman" w:hAnsi="Times New Roman" w:cs="Times New Roman" w:hint="eastAsia"/>
            <w:sz w:val="24"/>
            <w:szCs w:val="24"/>
            <w:highlight w:val="yellow"/>
          </w:rPr>
          <w:delText xml:space="preserve">an effect </w:delText>
        </w:r>
        <w:r w:rsidR="00320C81" w:rsidRPr="004C1AC3" w:rsidDel="006006A6">
          <w:rPr>
            <w:rFonts w:ascii="Times New Roman" w:hAnsi="Times New Roman" w:cs="Times New Roman"/>
            <w:sz w:val="24"/>
            <w:szCs w:val="24"/>
            <w:highlight w:val="yellow"/>
          </w:rPr>
          <w:delText>on</w:delText>
        </w:r>
      </w:del>
      <w:ins w:id="276" w:author="Sung Bae Park" w:date="2018-05-17T11:40:00Z">
        <w:r w:rsidR="006006A6">
          <w:rPr>
            <w:rFonts w:ascii="Times New Roman" w:hAnsi="Times New Roman" w:cs="Times New Roman"/>
            <w:sz w:val="24"/>
            <w:szCs w:val="24"/>
            <w:highlight w:val="yellow"/>
          </w:rPr>
          <w:t>a</w:t>
        </w:r>
      </w:ins>
      <w:r w:rsidR="00320C81" w:rsidRPr="004C1AC3">
        <w:rPr>
          <w:rFonts w:ascii="Times New Roman" w:hAnsi="Times New Roman" w:cs="Times New Roman"/>
          <w:sz w:val="24"/>
          <w:szCs w:val="24"/>
          <w:highlight w:val="yellow"/>
        </w:rPr>
        <w:t xml:space="preserve"> palliative</w:t>
      </w:r>
      <w:r w:rsidR="00395BA9" w:rsidRPr="004C1AC3">
        <w:rPr>
          <w:rFonts w:ascii="Times New Roman" w:hAnsi="Times New Roman" w:cs="Times New Roman" w:hint="eastAsia"/>
          <w:sz w:val="24"/>
          <w:szCs w:val="24"/>
          <w:highlight w:val="yellow"/>
        </w:rPr>
        <w:t xml:space="preserve"> effect</w:t>
      </w:r>
      <w:r w:rsidR="00395BA9">
        <w:rPr>
          <w:rFonts w:ascii="Times New Roman" w:hAnsi="Times New Roman" w:cs="Times New Roman" w:hint="eastAsia"/>
          <w:sz w:val="24"/>
          <w:szCs w:val="24"/>
        </w:rPr>
        <w:t xml:space="preserve"> </w:t>
      </w:r>
      <w:del w:id="277" w:author="Sung Bae Park" w:date="2018-05-17T11:40:00Z">
        <w:r w:rsidR="00395BA9" w:rsidRPr="004C1AC3" w:rsidDel="006006A6">
          <w:rPr>
            <w:rFonts w:ascii="Times New Roman" w:hAnsi="Times New Roman" w:cs="Times New Roman" w:hint="eastAsia"/>
            <w:sz w:val="24"/>
            <w:szCs w:val="24"/>
            <w:highlight w:val="yellow"/>
          </w:rPr>
          <w:delText>to patients with BM</w:delText>
        </w:r>
        <w:r w:rsidR="00320C81" w:rsidRPr="004C1AC3" w:rsidDel="006006A6">
          <w:rPr>
            <w:rFonts w:ascii="Times New Roman" w:hAnsi="Times New Roman" w:cs="Times New Roman" w:hint="eastAsia"/>
            <w:sz w:val="24"/>
            <w:szCs w:val="24"/>
            <w:highlight w:val="yellow"/>
          </w:rPr>
          <w:delText xml:space="preserve"> </w:delText>
        </w:r>
      </w:del>
      <w:r w:rsidR="00320C81" w:rsidRPr="004C1AC3">
        <w:rPr>
          <w:rFonts w:ascii="Times New Roman" w:hAnsi="Times New Roman" w:cs="Times New Roman" w:hint="eastAsia"/>
          <w:sz w:val="24"/>
          <w:szCs w:val="24"/>
          <w:highlight w:val="yellow"/>
        </w:rPr>
        <w:t>until now</w:t>
      </w:r>
      <w:r w:rsidR="000518A7">
        <w:rPr>
          <w:rFonts w:ascii="Times New Roman" w:hAnsi="Times New Roman" w:cs="Times New Roman" w:hint="eastAsia"/>
          <w:sz w:val="24"/>
          <w:szCs w:val="24"/>
        </w:rPr>
        <w:t xml:space="preserve"> [6]</w:t>
      </w:r>
      <w:r w:rsidR="00395BA9">
        <w:rPr>
          <w:rFonts w:ascii="Times New Roman" w:hAnsi="Times New Roman" w:cs="Times New Roman" w:hint="eastAsia"/>
          <w:sz w:val="24"/>
          <w:szCs w:val="24"/>
        </w:rPr>
        <w:t>.</w:t>
      </w:r>
      <w:r w:rsidR="0050757A">
        <w:rPr>
          <w:rFonts w:ascii="Times New Roman" w:hAnsi="Times New Roman" w:cs="Times New Roman" w:hint="eastAsia"/>
          <w:sz w:val="24"/>
          <w:szCs w:val="24"/>
        </w:rPr>
        <w:t xml:space="preserve"> </w:t>
      </w:r>
      <w:r w:rsidR="004C6524" w:rsidRPr="004C1AC3">
        <w:rPr>
          <w:rFonts w:ascii="Times New Roman" w:hAnsi="Times New Roman" w:cs="Times New Roman"/>
          <w:sz w:val="24"/>
          <w:szCs w:val="24"/>
          <w:highlight w:val="yellow"/>
        </w:rPr>
        <w:t xml:space="preserve">The reason of </w:t>
      </w:r>
      <w:r w:rsidR="00732ADD" w:rsidRPr="004C1AC3">
        <w:rPr>
          <w:rFonts w:ascii="Times New Roman" w:hAnsi="Times New Roman" w:cs="Times New Roman"/>
          <w:sz w:val="24"/>
          <w:szCs w:val="24"/>
          <w:highlight w:val="yellow"/>
        </w:rPr>
        <w:t xml:space="preserve">the </w:t>
      </w:r>
      <w:r w:rsidR="004C6524" w:rsidRPr="004C1AC3">
        <w:rPr>
          <w:rFonts w:ascii="Times New Roman" w:hAnsi="Times New Roman" w:cs="Times New Roman"/>
          <w:sz w:val="24"/>
          <w:szCs w:val="24"/>
          <w:highlight w:val="yellow"/>
        </w:rPr>
        <w:t>less ef</w:t>
      </w:r>
      <w:r w:rsidR="00732ADD" w:rsidRPr="004C1AC3">
        <w:rPr>
          <w:rFonts w:ascii="Times New Roman" w:hAnsi="Times New Roman" w:cs="Times New Roman"/>
          <w:sz w:val="24"/>
          <w:szCs w:val="24"/>
          <w:highlight w:val="yellow"/>
        </w:rPr>
        <w:t>fectiveness</w:t>
      </w:r>
      <w:r w:rsidR="004C6524" w:rsidRPr="004C1AC3">
        <w:rPr>
          <w:rFonts w:ascii="Times New Roman" w:hAnsi="Times New Roman" w:cs="Times New Roman"/>
          <w:sz w:val="24"/>
          <w:szCs w:val="24"/>
          <w:highlight w:val="yellow"/>
        </w:rPr>
        <w:t xml:space="preserve"> is that t</w:t>
      </w:r>
      <w:r w:rsidR="00280423" w:rsidRPr="004C1AC3">
        <w:rPr>
          <w:rFonts w:ascii="Times New Roman" w:hAnsi="Times New Roman" w:cs="Times New Roman"/>
          <w:sz w:val="24"/>
          <w:szCs w:val="24"/>
          <w:highlight w:val="yellow"/>
        </w:rPr>
        <w:t>he development BM from BC is a multistep</w:t>
      </w:r>
      <w:r w:rsidR="00CF40D6" w:rsidRPr="004C1AC3">
        <w:rPr>
          <w:rFonts w:ascii="Times New Roman" w:hAnsi="Times New Roman" w:cs="Times New Roman"/>
          <w:sz w:val="24"/>
          <w:szCs w:val="24"/>
          <w:highlight w:val="yellow"/>
        </w:rPr>
        <w:t xml:space="preserve"> and complex</w:t>
      </w:r>
      <w:r w:rsidR="00280423" w:rsidRPr="004C1AC3">
        <w:rPr>
          <w:rFonts w:ascii="Times New Roman" w:hAnsi="Times New Roman" w:cs="Times New Roman"/>
          <w:sz w:val="24"/>
          <w:szCs w:val="24"/>
          <w:highlight w:val="yellow"/>
        </w:rPr>
        <w:t xml:space="preserve"> process that consist of escapes of tumor cell from primary site, a crosstalk between disseminated BC cells and bone-derived molecules, leading to bone and reconstitution of secondary tumors at the bone</w:t>
      </w:r>
      <w:r w:rsidR="00280423">
        <w:rPr>
          <w:rFonts w:ascii="Times New Roman" w:hAnsi="Times New Roman" w:cs="Times New Roman"/>
          <w:sz w:val="24"/>
          <w:szCs w:val="24"/>
        </w:rPr>
        <w:t xml:space="preserve"> [11-12]. </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Although</w:t>
      </w:r>
      <w:r w:rsidR="00CF40D6">
        <w:rPr>
          <w:rFonts w:ascii="Times New Roman" w:hAnsi="Times New Roman" w:cs="Times New Roman"/>
          <w:sz w:val="24"/>
          <w:szCs w:val="24"/>
        </w:rPr>
        <w:t xml:space="preserve"> novel therapies targeting</w:t>
      </w:r>
      <w:r w:rsidR="00732ADD">
        <w:rPr>
          <w:rFonts w:ascii="Times New Roman" w:hAnsi="Times New Roman" w:cs="Times New Roman"/>
          <w:sz w:val="24"/>
          <w:szCs w:val="24"/>
        </w:rPr>
        <w:t xml:space="preserve"> </w:t>
      </w:r>
      <w:r w:rsidR="00732ADD" w:rsidRPr="004C1AC3">
        <w:rPr>
          <w:rFonts w:ascii="Times New Roman" w:hAnsi="Times New Roman" w:cs="Times New Roman"/>
          <w:sz w:val="24"/>
          <w:szCs w:val="24"/>
          <w:highlight w:val="yellow"/>
        </w:rPr>
        <w:t>each pathways</w:t>
      </w:r>
      <w:r w:rsidR="00CF40D6">
        <w:rPr>
          <w:rFonts w:ascii="Times New Roman" w:hAnsi="Times New Roman" w:cs="Times New Roman"/>
          <w:sz w:val="24"/>
          <w:szCs w:val="24"/>
        </w:rPr>
        <w:t xml:space="preserve"> </w:t>
      </w:r>
      <w:r w:rsidR="00732ADD">
        <w:rPr>
          <w:rFonts w:ascii="Times New Roman" w:hAnsi="Times New Roman" w:cs="Times New Roman"/>
          <w:sz w:val="24"/>
          <w:szCs w:val="24"/>
        </w:rPr>
        <w:t xml:space="preserve">involved in BM </w:t>
      </w:r>
      <w:r w:rsidR="00CF40D6">
        <w:rPr>
          <w:rFonts w:ascii="Times New Roman" w:hAnsi="Times New Roman" w:cs="Times New Roman"/>
          <w:sz w:val="24"/>
          <w:szCs w:val="24"/>
        </w:rPr>
        <w:t>are emerging</w:t>
      </w:r>
      <w:r w:rsidR="00732ADD">
        <w:rPr>
          <w:rFonts w:ascii="Times New Roman" w:hAnsi="Times New Roman" w:cs="Times New Roman"/>
          <w:sz w:val="24"/>
          <w:szCs w:val="24"/>
        </w:rPr>
        <w:t xml:space="preserve">, researches focusing identifying key upstream regulators related with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732ADD">
        <w:rPr>
          <w:rFonts w:ascii="Times New Roman" w:hAnsi="Times New Roman" w:cs="Times New Roman"/>
          <w:sz w:val="24"/>
          <w:szCs w:val="24"/>
        </w:rPr>
        <w:t>molecular signaling pathway of BM seem to be clinically relevant for prevention of BM</w:t>
      </w:r>
      <w:r w:rsidR="00F649EE">
        <w:rPr>
          <w:rFonts w:ascii="Times New Roman" w:hAnsi="Times New Roman" w:cs="Times New Roman"/>
          <w:sz w:val="24"/>
          <w:szCs w:val="24"/>
        </w:rPr>
        <w:t xml:space="preserve"> [11]</w:t>
      </w:r>
      <w:r w:rsidR="00732ADD">
        <w:rPr>
          <w:rFonts w:ascii="Times New Roman" w:hAnsi="Times New Roman" w:cs="Times New Roman"/>
          <w:sz w:val="24"/>
          <w:szCs w:val="24"/>
        </w:rPr>
        <w:t xml:space="preserve">. </w:t>
      </w:r>
      <w:r w:rsidR="00F649EE">
        <w:rPr>
          <w:rFonts w:ascii="Times New Roman" w:hAnsi="Times New Roman" w:cs="Times New Roman"/>
          <w:sz w:val="24"/>
          <w:szCs w:val="24"/>
        </w:rPr>
        <w:t xml:space="preserve">To maximize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F649EE">
        <w:rPr>
          <w:rFonts w:ascii="Times New Roman" w:hAnsi="Times New Roman" w:cs="Times New Roman"/>
          <w:sz w:val="24"/>
          <w:szCs w:val="24"/>
        </w:rPr>
        <w:t xml:space="preserve">clinically preventive effect and minimize </w:t>
      </w:r>
      <w:r w:rsidR="00D96FFC">
        <w:rPr>
          <w:rFonts w:ascii="Times New Roman" w:hAnsi="Times New Roman" w:cs="Times New Roman"/>
          <w:sz w:val="24"/>
          <w:szCs w:val="24"/>
        </w:rPr>
        <w:t>the adverse effect related with target therapy,</w:t>
      </w:r>
      <w:r w:rsidR="00DD2081">
        <w:rPr>
          <w:rFonts w:ascii="Times New Roman" w:hAnsi="Times New Roman" w:cs="Times New Roman"/>
          <w:sz w:val="24"/>
          <w:szCs w:val="24"/>
        </w:rPr>
        <w:t xml:space="preserve"> </w:t>
      </w:r>
      <w:r w:rsidR="00F649EE">
        <w:rPr>
          <w:rFonts w:ascii="Times New Roman" w:hAnsi="Times New Roman" w:cs="Times New Roman"/>
          <w:sz w:val="24"/>
          <w:szCs w:val="24"/>
        </w:rPr>
        <w:t xml:space="preserve">we should </w:t>
      </w:r>
      <w:r w:rsidR="00204202">
        <w:rPr>
          <w:rFonts w:ascii="Times New Roman" w:hAnsi="Times New Roman" w:cs="Times New Roman"/>
          <w:sz w:val="24"/>
          <w:szCs w:val="24"/>
        </w:rPr>
        <w:t>find</w:t>
      </w:r>
      <w:r w:rsidR="00F649EE">
        <w:rPr>
          <w:rFonts w:ascii="Times New Roman" w:hAnsi="Times New Roman" w:cs="Times New Roman"/>
          <w:sz w:val="24"/>
          <w:szCs w:val="24"/>
        </w:rPr>
        <w:t xml:space="preserve"> </w:t>
      </w:r>
      <w:r w:rsidR="009C1211">
        <w:rPr>
          <w:rFonts w:ascii="Times New Roman" w:hAnsi="Times New Roman" w:cs="Times New Roman"/>
          <w:sz w:val="24"/>
          <w:szCs w:val="24"/>
        </w:rPr>
        <w:t>key upstream regulators</w:t>
      </w:r>
      <w:r w:rsidR="00F649EE">
        <w:rPr>
          <w:rFonts w:ascii="Times New Roman" w:hAnsi="Times New Roman" w:cs="Times New Roman"/>
          <w:sz w:val="24"/>
          <w:szCs w:val="24"/>
        </w:rPr>
        <w:t xml:space="preserve"> from a </w:t>
      </w:r>
      <w:r w:rsidR="00E57C00">
        <w:rPr>
          <w:rFonts w:ascii="Times New Roman" w:hAnsi="Times New Roman" w:cs="Times New Roman"/>
          <w:sz w:val="24"/>
          <w:szCs w:val="24"/>
        </w:rPr>
        <w:t xml:space="preserve">causal </w:t>
      </w:r>
      <w:r w:rsidR="00F649EE">
        <w:rPr>
          <w:rFonts w:ascii="Times New Roman" w:hAnsi="Times New Roman" w:cs="Times New Roman"/>
          <w:sz w:val="24"/>
          <w:szCs w:val="24"/>
        </w:rPr>
        <w:t>network</w:t>
      </w:r>
      <w:r w:rsidR="00E05E64">
        <w:rPr>
          <w:rFonts w:ascii="Times New Roman" w:hAnsi="Times New Roman" w:cs="Times New Roman"/>
          <w:sz w:val="24"/>
          <w:szCs w:val="24"/>
        </w:rPr>
        <w:t xml:space="preserve"> model</w:t>
      </w:r>
      <w:r w:rsidR="00F649EE">
        <w:rPr>
          <w:rFonts w:ascii="Times New Roman" w:hAnsi="Times New Roman" w:cs="Times New Roman"/>
          <w:sz w:val="24"/>
          <w:szCs w:val="24"/>
        </w:rPr>
        <w:t xml:space="preserve"> </w:t>
      </w:r>
      <w:r w:rsidR="002E6A79">
        <w:rPr>
          <w:rFonts w:ascii="Times New Roman" w:hAnsi="Times New Roman" w:cs="Times New Roman"/>
          <w:sz w:val="24"/>
          <w:szCs w:val="24"/>
        </w:rPr>
        <w:t>inferred from</w:t>
      </w:r>
      <w:r w:rsidR="00F649EE">
        <w:rPr>
          <w:rFonts w:ascii="Times New Roman" w:hAnsi="Times New Roman" w:cs="Times New Roman"/>
          <w:sz w:val="24"/>
          <w:szCs w:val="24"/>
        </w:rPr>
        <w:t xml:space="preserve"> </w:t>
      </w:r>
      <w:r w:rsidR="005D5973">
        <w:rPr>
          <w:rFonts w:ascii="Times New Roman" w:hAnsi="Times New Roman" w:cs="Times New Roman"/>
          <w:sz w:val="24"/>
          <w:szCs w:val="24"/>
        </w:rPr>
        <w:t>clinical</w:t>
      </w:r>
      <w:r w:rsidR="002E6A79">
        <w:rPr>
          <w:rFonts w:ascii="Times New Roman" w:hAnsi="Times New Roman" w:cs="Times New Roman"/>
          <w:sz w:val="24"/>
          <w:szCs w:val="24"/>
        </w:rPr>
        <w:t>, ge</w:t>
      </w:r>
      <w:r w:rsidR="005D5973">
        <w:rPr>
          <w:rFonts w:ascii="Times New Roman" w:hAnsi="Times New Roman" w:cs="Times New Roman"/>
          <w:sz w:val="24"/>
          <w:szCs w:val="24"/>
        </w:rPr>
        <w:t xml:space="preserve">nomic and </w:t>
      </w:r>
      <w:r w:rsidR="00516395">
        <w:rPr>
          <w:rFonts w:ascii="Times New Roman" w:hAnsi="Times New Roman" w:cs="Times New Roman"/>
          <w:sz w:val="24"/>
          <w:szCs w:val="24"/>
        </w:rPr>
        <w:t xml:space="preserve">environmental </w:t>
      </w:r>
      <w:r w:rsidR="005D5973">
        <w:rPr>
          <w:rFonts w:ascii="Times New Roman" w:hAnsi="Times New Roman" w:cs="Times New Roman"/>
          <w:sz w:val="24"/>
          <w:szCs w:val="24"/>
        </w:rPr>
        <w:t>data</w:t>
      </w:r>
      <w:r w:rsidR="00F649EE">
        <w:rPr>
          <w:rFonts w:ascii="Times New Roman" w:hAnsi="Times New Roman" w:cs="Times New Roman"/>
          <w:sz w:val="24"/>
          <w:szCs w:val="24"/>
        </w:rPr>
        <w:t xml:space="preserve"> related with BM</w:t>
      </w:r>
      <w:r w:rsidR="00124DE8">
        <w:rPr>
          <w:rFonts w:ascii="Times New Roman" w:hAnsi="Times New Roman" w:cs="Times New Roman"/>
          <w:sz w:val="24"/>
          <w:szCs w:val="24"/>
        </w:rPr>
        <w:t xml:space="preserve"> through </w:t>
      </w:r>
      <w:r w:rsidR="00204202">
        <w:rPr>
          <w:rFonts w:ascii="Times New Roman" w:hAnsi="Times New Roman" w:cs="Times New Roman"/>
          <w:sz w:val="24"/>
          <w:szCs w:val="24"/>
        </w:rPr>
        <w:t xml:space="preserve">using </w:t>
      </w:r>
      <w:r w:rsidR="00124DE8">
        <w:rPr>
          <w:rFonts w:ascii="Times New Roman" w:hAnsi="Times New Roman" w:cs="Times New Roman"/>
          <w:sz w:val="24"/>
          <w:szCs w:val="24"/>
        </w:rPr>
        <w:t>statistical machine learning method</w:t>
      </w:r>
      <w:r w:rsidR="00F649EE">
        <w:rPr>
          <w:rFonts w:ascii="Times New Roman" w:hAnsi="Times New Roman" w:cs="Times New Roman"/>
          <w:sz w:val="24"/>
          <w:szCs w:val="24"/>
        </w:rPr>
        <w:t>.</w:t>
      </w:r>
    </w:p>
    <w:p w14:paraId="2A71B7D4" w14:textId="417EF00A" w:rsidR="00B2187E" w:rsidRDefault="00F40AAA"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To get the statistical relationship and causal networks from large and complicated data, application of machine learning method</w:t>
      </w:r>
      <w:r w:rsidR="004C1AC3" w:rsidRPr="004C1AC3">
        <w:rPr>
          <w:rFonts w:ascii="Times New Roman" w:hAnsi="Times New Roman" w:cs="Times New Roman"/>
          <w:sz w:val="24"/>
          <w:szCs w:val="24"/>
          <w:highlight w:val="yellow"/>
        </w:rPr>
        <w:t>s</w:t>
      </w:r>
      <w:r>
        <w:rPr>
          <w:rFonts w:ascii="Times New Roman" w:hAnsi="Times New Roman" w:cs="Times New Roman"/>
          <w:sz w:val="24"/>
          <w:szCs w:val="24"/>
        </w:rPr>
        <w:t xml:space="preserve"> is indispensable. </w:t>
      </w:r>
      <w:r w:rsidR="00204202">
        <w:rPr>
          <w:rFonts w:ascii="Times New Roman" w:hAnsi="Times New Roman" w:cs="Times New Roman"/>
          <w:sz w:val="24"/>
          <w:szCs w:val="24"/>
        </w:rPr>
        <w:t>A Bayesian network (B</w:t>
      </w:r>
      <w:r w:rsidR="00F36E59">
        <w:rPr>
          <w:rFonts w:ascii="Times New Roman" w:hAnsi="Times New Roman" w:cs="Times New Roman"/>
          <w:sz w:val="24"/>
          <w:szCs w:val="24"/>
        </w:rPr>
        <w:t>N</w:t>
      </w:r>
      <w:r w:rsidR="00204202">
        <w:rPr>
          <w:rFonts w:ascii="Times New Roman" w:hAnsi="Times New Roman" w:cs="Times New Roman"/>
          <w:sz w:val="24"/>
          <w:szCs w:val="24"/>
        </w:rPr>
        <w:t xml:space="preserve">) is one of </w:t>
      </w:r>
      <w:r w:rsidR="00F00877">
        <w:rPr>
          <w:rFonts w:ascii="Times New Roman" w:hAnsi="Times New Roman" w:cs="Times New Roman"/>
          <w:sz w:val="24"/>
          <w:szCs w:val="24"/>
        </w:rPr>
        <w:t xml:space="preserve">the machine learning </w:t>
      </w:r>
      <w:r w:rsidR="00204202">
        <w:rPr>
          <w:rFonts w:ascii="Times New Roman" w:hAnsi="Times New Roman" w:cs="Times New Roman"/>
          <w:sz w:val="24"/>
          <w:szCs w:val="24"/>
        </w:rPr>
        <w:t>methods to get the causal network inferred from known collected genomic data [</w:t>
      </w:r>
      <w:r w:rsidR="00F00877">
        <w:rPr>
          <w:rFonts w:ascii="Times New Roman" w:hAnsi="Times New Roman" w:cs="Times New Roman"/>
          <w:sz w:val="24"/>
          <w:szCs w:val="24"/>
        </w:rPr>
        <w:t>13-14</w:t>
      </w:r>
      <w:r w:rsidR="00204202">
        <w:rPr>
          <w:rFonts w:ascii="Times New Roman" w:hAnsi="Times New Roman" w:cs="Times New Roman"/>
          <w:sz w:val="24"/>
          <w:szCs w:val="24"/>
        </w:rPr>
        <w:t>]</w:t>
      </w:r>
      <w:r w:rsidR="00F36E59">
        <w:rPr>
          <w:rFonts w:ascii="Times New Roman" w:hAnsi="Times New Roman" w:cs="Times New Roman"/>
          <w:sz w:val="24"/>
          <w:szCs w:val="24"/>
        </w:rPr>
        <w:t>. A BN calculates probabilistic relationships among variables in a given dataset</w:t>
      </w:r>
      <w:r>
        <w:rPr>
          <w:rFonts w:ascii="Times New Roman" w:hAnsi="Times New Roman" w:cs="Times New Roman"/>
          <w:sz w:val="24"/>
          <w:szCs w:val="24"/>
        </w:rPr>
        <w:t xml:space="preserve"> as gene expression</w:t>
      </w:r>
      <w:r w:rsidR="00F36E59">
        <w:rPr>
          <w:rFonts w:ascii="Times New Roman" w:hAnsi="Times New Roman" w:cs="Times New Roman"/>
          <w:sz w:val="24"/>
          <w:szCs w:val="24"/>
        </w:rPr>
        <w:t xml:space="preserve"> and provide the most significant top-scoring networks [13].</w:t>
      </w:r>
      <w:r>
        <w:rPr>
          <w:rFonts w:ascii="Times New Roman" w:hAnsi="Times New Roman" w:cs="Times New Roman"/>
          <w:sz w:val="24"/>
          <w:szCs w:val="24"/>
        </w:rPr>
        <w:t xml:space="preserve"> The gene expression patterns change according to </w:t>
      </w:r>
      <w:r w:rsidR="003F06A5">
        <w:rPr>
          <w:rFonts w:ascii="Times New Roman" w:hAnsi="Times New Roman" w:cs="Times New Roman"/>
          <w:sz w:val="24"/>
          <w:szCs w:val="24"/>
        </w:rPr>
        <w:t>multistep complex processes from primary site, through dissemination, into metastasis [7,15].</w:t>
      </w:r>
      <w:r w:rsidR="00DF17AC">
        <w:rPr>
          <w:rFonts w:ascii="Times New Roman" w:hAnsi="Times New Roman" w:cs="Times New Roman"/>
          <w:sz w:val="24"/>
          <w:szCs w:val="24"/>
        </w:rPr>
        <w:t xml:space="preserve"> </w:t>
      </w:r>
      <w:r w:rsidR="00C4094E">
        <w:rPr>
          <w:rFonts w:ascii="Times New Roman" w:hAnsi="Times New Roman" w:cs="Times New Roman"/>
          <w:sz w:val="24"/>
          <w:szCs w:val="24"/>
        </w:rPr>
        <w:t xml:space="preserve">Therefore, the relationships among several genes or materials cannot reflect the real change of gene expression according to environment because the relationships were not extracted from whole network and do not mean causal </w:t>
      </w:r>
      <w:r w:rsidR="00D872D1">
        <w:rPr>
          <w:rFonts w:ascii="Times New Roman" w:hAnsi="Times New Roman" w:cs="Times New Roman"/>
          <w:sz w:val="24"/>
          <w:szCs w:val="24"/>
        </w:rPr>
        <w:t>interaction</w:t>
      </w:r>
      <w:r w:rsidR="00C4094E">
        <w:rPr>
          <w:rFonts w:ascii="Times New Roman" w:hAnsi="Times New Roman" w:cs="Times New Roman"/>
          <w:sz w:val="24"/>
          <w:szCs w:val="24"/>
        </w:rPr>
        <w:t xml:space="preserve">. </w:t>
      </w:r>
      <w:r w:rsidR="00DF17AC">
        <w:rPr>
          <w:rFonts w:ascii="Times New Roman" w:hAnsi="Times New Roman" w:cs="Times New Roman"/>
          <w:sz w:val="24"/>
          <w:szCs w:val="24"/>
        </w:rPr>
        <w:t>A</w:t>
      </w:r>
      <w:r w:rsidR="007E4758">
        <w:rPr>
          <w:rFonts w:ascii="Times New Roman" w:hAnsi="Times New Roman" w:cs="Times New Roman"/>
          <w:sz w:val="24"/>
          <w:szCs w:val="24"/>
        </w:rPr>
        <w:t xml:space="preserve">lthough many studies presented the </w:t>
      </w:r>
      <w:r w:rsidR="00DF17AC">
        <w:rPr>
          <w:rFonts w:ascii="Times New Roman" w:hAnsi="Times New Roman" w:cs="Times New Roman"/>
          <w:sz w:val="24"/>
          <w:szCs w:val="24"/>
        </w:rPr>
        <w:t xml:space="preserve">gene changes </w:t>
      </w:r>
      <w:r w:rsidR="007E4758">
        <w:rPr>
          <w:rFonts w:ascii="Times New Roman" w:hAnsi="Times New Roman" w:cs="Times New Roman"/>
          <w:sz w:val="24"/>
          <w:szCs w:val="24"/>
        </w:rPr>
        <w:t xml:space="preserve">according to </w:t>
      </w:r>
      <w:r w:rsidR="006F5A80">
        <w:rPr>
          <w:rFonts w:ascii="Times New Roman" w:hAnsi="Times New Roman" w:cs="Times New Roman" w:hint="eastAsia"/>
          <w:sz w:val="24"/>
          <w:szCs w:val="24"/>
        </w:rPr>
        <w:t>bone metastasis of breast cancer (BMBC)</w:t>
      </w:r>
      <w:r w:rsidR="00DF17AC">
        <w:rPr>
          <w:rFonts w:ascii="Times New Roman" w:hAnsi="Times New Roman" w:cs="Times New Roman"/>
          <w:sz w:val="24"/>
          <w:szCs w:val="24"/>
        </w:rPr>
        <w:t xml:space="preserve">, </w:t>
      </w:r>
      <w:r w:rsidR="007E4758">
        <w:rPr>
          <w:rFonts w:ascii="Times New Roman" w:hAnsi="Times New Roman" w:cs="Times New Roman"/>
          <w:sz w:val="24"/>
          <w:szCs w:val="24"/>
        </w:rPr>
        <w:t>there is no research show</w:t>
      </w:r>
      <w:r w:rsidR="006F5A80">
        <w:rPr>
          <w:rFonts w:ascii="Times New Roman" w:hAnsi="Times New Roman" w:cs="Times New Roman" w:hint="eastAsia"/>
          <w:sz w:val="24"/>
          <w:szCs w:val="24"/>
        </w:rPr>
        <w:t>ed</w:t>
      </w:r>
      <w:r w:rsidR="007E4758">
        <w:rPr>
          <w:rFonts w:ascii="Times New Roman" w:hAnsi="Times New Roman" w:cs="Times New Roman"/>
          <w:sz w:val="24"/>
          <w:szCs w:val="24"/>
        </w:rPr>
        <w:t xml:space="preserve"> a</w:t>
      </w:r>
      <w:r w:rsidR="00C4094E">
        <w:rPr>
          <w:rFonts w:ascii="Times New Roman" w:hAnsi="Times New Roman" w:cs="Times New Roman"/>
          <w:sz w:val="24"/>
          <w:szCs w:val="24"/>
        </w:rPr>
        <w:t>n</w:t>
      </w:r>
      <w:r w:rsidR="007E4758">
        <w:rPr>
          <w:rFonts w:ascii="Times New Roman" w:hAnsi="Times New Roman" w:cs="Times New Roman"/>
          <w:sz w:val="24"/>
          <w:szCs w:val="24"/>
        </w:rPr>
        <w:t xml:space="preserve"> </w:t>
      </w:r>
      <w:r w:rsidR="00C4094E">
        <w:rPr>
          <w:rFonts w:ascii="Times New Roman" w:hAnsi="Times New Roman" w:cs="Times New Roman"/>
          <w:sz w:val="24"/>
          <w:szCs w:val="24"/>
        </w:rPr>
        <w:t xml:space="preserve">integrated </w:t>
      </w:r>
      <w:r w:rsidR="007E4758">
        <w:rPr>
          <w:rFonts w:ascii="Times New Roman" w:hAnsi="Times New Roman" w:cs="Times New Roman"/>
          <w:sz w:val="24"/>
          <w:szCs w:val="24"/>
        </w:rPr>
        <w:t xml:space="preserve">causal network consisting of gene signatures associated to </w:t>
      </w:r>
      <w:r w:rsidR="00C4094E">
        <w:rPr>
          <w:rFonts w:ascii="Times New Roman" w:hAnsi="Times New Roman" w:cs="Times New Roman"/>
          <w:sz w:val="24"/>
          <w:szCs w:val="24"/>
        </w:rPr>
        <w:t>BM</w:t>
      </w:r>
      <w:r w:rsidR="007E4758">
        <w:rPr>
          <w:rFonts w:ascii="Times New Roman" w:hAnsi="Times New Roman" w:cs="Times New Roman"/>
          <w:sz w:val="24"/>
          <w:szCs w:val="24"/>
        </w:rPr>
        <w:t>BC</w:t>
      </w:r>
      <w:r w:rsidR="00C4094E">
        <w:rPr>
          <w:rFonts w:ascii="Times New Roman" w:hAnsi="Times New Roman" w:cs="Times New Roman"/>
          <w:sz w:val="24"/>
          <w:szCs w:val="24"/>
        </w:rPr>
        <w:t xml:space="preserve"> </w:t>
      </w:r>
      <w:r w:rsidR="007E4758">
        <w:rPr>
          <w:rFonts w:ascii="Times New Roman" w:hAnsi="Times New Roman" w:cs="Times New Roman"/>
          <w:sz w:val="24"/>
          <w:szCs w:val="24"/>
        </w:rPr>
        <w:t>[15]. The BN analysis of dataset of the expressed genes in BMBC can provide insight into the causal relationship and upstream regulators governing BMBC that have not yet readily apparent in standard statistical analysis of expressed genes.</w:t>
      </w:r>
      <w:r w:rsidR="00A30D19">
        <w:rPr>
          <w:rFonts w:ascii="Times New Roman" w:hAnsi="Times New Roman" w:cs="Times New Roman"/>
          <w:sz w:val="24"/>
          <w:szCs w:val="24"/>
        </w:rPr>
        <w:t xml:space="preserve"> There are three specific niches in homing of tumor cells into bone: the endosteal niche, the haematopoietic stem cell niche and the vascular niche</w:t>
      </w:r>
      <w:r w:rsidR="00E20AAA">
        <w:rPr>
          <w:rFonts w:ascii="Times New Roman" w:hAnsi="Times New Roman" w:cs="Times New Roman"/>
          <w:sz w:val="24"/>
          <w:szCs w:val="24"/>
        </w:rPr>
        <w:t xml:space="preserve"> [16]</w:t>
      </w:r>
      <w:r w:rsidR="00A30D19">
        <w:rPr>
          <w:rFonts w:ascii="Times New Roman" w:hAnsi="Times New Roman" w:cs="Times New Roman"/>
          <w:sz w:val="24"/>
          <w:szCs w:val="24"/>
        </w:rPr>
        <w:t>.</w:t>
      </w:r>
      <w:r w:rsidR="00E20AAA">
        <w:rPr>
          <w:rFonts w:ascii="Times New Roman" w:hAnsi="Times New Roman" w:cs="Times New Roman"/>
          <w:sz w:val="24"/>
          <w:szCs w:val="24"/>
        </w:rPr>
        <w:t xml:space="preserve"> The endosteal niche related with osteoblast has a key role in the homing and adhesion of circulating tumor cell into bone and the clinically relevant and important network related with BM seem to be in endosteal niche [16,17]. </w:t>
      </w:r>
      <w:r w:rsidR="004A7A33">
        <w:rPr>
          <w:rFonts w:ascii="Times New Roman" w:hAnsi="Times New Roman" w:cs="Times New Roman"/>
          <w:sz w:val="24"/>
          <w:szCs w:val="24"/>
        </w:rPr>
        <w:t xml:space="preserve">Therefore, we </w:t>
      </w:r>
      <w:r w:rsidR="00161A14">
        <w:rPr>
          <w:rFonts w:ascii="Times New Roman" w:hAnsi="Times New Roman" w:cs="Times New Roman"/>
          <w:sz w:val="24"/>
          <w:szCs w:val="24"/>
        </w:rPr>
        <w:t>conducted</w:t>
      </w:r>
      <w:r w:rsidR="004A7A33">
        <w:rPr>
          <w:rFonts w:ascii="Times New Roman" w:hAnsi="Times New Roman" w:cs="Times New Roman"/>
          <w:sz w:val="24"/>
          <w:szCs w:val="24"/>
        </w:rPr>
        <w:t xml:space="preserve"> a BN analysis</w:t>
      </w:r>
      <w:r w:rsidR="00161A14">
        <w:rPr>
          <w:rFonts w:ascii="Times New Roman" w:hAnsi="Times New Roman" w:cs="Times New Roman"/>
          <w:sz w:val="24"/>
          <w:szCs w:val="24"/>
        </w:rPr>
        <w:t xml:space="preserve"> of microarray data from Gene </w:t>
      </w:r>
      <w:r w:rsidR="000D3B76">
        <w:rPr>
          <w:rFonts w:ascii="Times New Roman" w:hAnsi="Times New Roman" w:cs="Times New Roman"/>
          <w:sz w:val="24"/>
          <w:szCs w:val="24"/>
        </w:rPr>
        <w:t>E</w:t>
      </w:r>
      <w:r w:rsidR="00161A14">
        <w:rPr>
          <w:rFonts w:ascii="Times New Roman" w:hAnsi="Times New Roman" w:cs="Times New Roman"/>
          <w:sz w:val="24"/>
          <w:szCs w:val="24"/>
        </w:rPr>
        <w:t xml:space="preserve">xpression </w:t>
      </w:r>
      <w:r w:rsidR="000D3B76">
        <w:rPr>
          <w:rFonts w:ascii="Times New Roman" w:hAnsi="Times New Roman" w:cs="Times New Roman"/>
          <w:sz w:val="24"/>
          <w:szCs w:val="24"/>
        </w:rPr>
        <w:t>O</w:t>
      </w:r>
      <w:r w:rsidR="00161A14">
        <w:rPr>
          <w:rFonts w:ascii="Times New Roman" w:hAnsi="Times New Roman" w:cs="Times New Roman"/>
          <w:sz w:val="24"/>
          <w:szCs w:val="24"/>
        </w:rPr>
        <w:t xml:space="preserve">mnibus (GEO) </w:t>
      </w:r>
      <w:r w:rsidR="004A7A33">
        <w:rPr>
          <w:rFonts w:ascii="Times New Roman" w:hAnsi="Times New Roman" w:cs="Times New Roman"/>
          <w:sz w:val="24"/>
          <w:szCs w:val="24"/>
        </w:rPr>
        <w:t xml:space="preserve">to </w:t>
      </w:r>
      <w:r w:rsidR="00161A14">
        <w:rPr>
          <w:rFonts w:ascii="Times New Roman" w:hAnsi="Times New Roman" w:cs="Times New Roman"/>
          <w:sz w:val="24"/>
          <w:szCs w:val="24"/>
        </w:rPr>
        <w:t>get a</w:t>
      </w:r>
      <w:r w:rsidR="004A7A33">
        <w:rPr>
          <w:rFonts w:ascii="Times New Roman" w:hAnsi="Times New Roman" w:cs="Times New Roman"/>
          <w:sz w:val="24"/>
          <w:szCs w:val="24"/>
        </w:rPr>
        <w:t xml:space="preserve"> causal network </w:t>
      </w:r>
      <w:r w:rsidR="00161A14">
        <w:rPr>
          <w:rFonts w:ascii="Times New Roman" w:hAnsi="Times New Roman" w:cs="Times New Roman"/>
          <w:sz w:val="24"/>
          <w:szCs w:val="24"/>
        </w:rPr>
        <w:t xml:space="preserve">consisting of genes </w:t>
      </w:r>
      <w:r w:rsidR="004A7A33">
        <w:rPr>
          <w:rFonts w:ascii="Times New Roman" w:hAnsi="Times New Roman" w:cs="Times New Roman"/>
          <w:sz w:val="24"/>
          <w:szCs w:val="24"/>
        </w:rPr>
        <w:t xml:space="preserve">related with BMBC and osteoblast </w:t>
      </w:r>
      <w:r w:rsidR="000D3B76">
        <w:rPr>
          <w:rFonts w:ascii="Times New Roman" w:hAnsi="Times New Roman" w:cs="Times New Roman"/>
          <w:sz w:val="24"/>
          <w:szCs w:val="24"/>
        </w:rPr>
        <w:t>for</w:t>
      </w:r>
      <w:r w:rsidR="00161A14">
        <w:rPr>
          <w:rFonts w:ascii="Times New Roman" w:hAnsi="Times New Roman" w:cs="Times New Roman"/>
          <w:sz w:val="24"/>
          <w:szCs w:val="24"/>
        </w:rPr>
        <w:t xml:space="preserve"> </w:t>
      </w:r>
      <w:r w:rsidR="000D3B76">
        <w:rPr>
          <w:rFonts w:ascii="Times New Roman" w:hAnsi="Times New Roman" w:cs="Times New Roman"/>
          <w:sz w:val="24"/>
          <w:szCs w:val="24"/>
        </w:rPr>
        <w:t>identifying</w:t>
      </w:r>
      <w:r w:rsidR="0017666F">
        <w:rPr>
          <w:rFonts w:ascii="Times New Roman" w:hAnsi="Times New Roman" w:cs="Times New Roman"/>
          <w:sz w:val="24"/>
          <w:szCs w:val="24"/>
        </w:rPr>
        <w:t xml:space="preserve"> the upstream regulators of BMBC.</w:t>
      </w:r>
      <w:r w:rsidR="00A30D19">
        <w:rPr>
          <w:rFonts w:ascii="Times New Roman" w:hAnsi="Times New Roman" w:cs="Times New Roman"/>
          <w:sz w:val="24"/>
          <w:szCs w:val="24"/>
        </w:rPr>
        <w:t xml:space="preserve"> </w:t>
      </w:r>
      <w:del w:id="278" w:author="Sung Bae Park" w:date="2018-05-17T11:42:00Z">
        <w:r w:rsidR="006F5A80" w:rsidDel="00374557">
          <w:rPr>
            <w:rFonts w:ascii="Times New Roman" w:hAnsi="Times New Roman" w:cs="Times New Roman" w:hint="eastAsia"/>
            <w:sz w:val="24"/>
            <w:szCs w:val="24"/>
          </w:rPr>
          <w:delText xml:space="preserve">In </w:delText>
        </w:r>
        <w:r w:rsidR="006F5A80" w:rsidDel="00374557">
          <w:rPr>
            <w:rFonts w:ascii="Times New Roman" w:hAnsi="Times New Roman" w:cs="Times New Roman"/>
            <w:sz w:val="24"/>
            <w:szCs w:val="24"/>
          </w:rPr>
          <w:delText>addition</w:delText>
        </w:r>
        <w:r w:rsidR="006F5A80" w:rsidDel="00374557">
          <w:rPr>
            <w:rFonts w:ascii="Times New Roman" w:hAnsi="Times New Roman" w:cs="Times New Roman" w:hint="eastAsia"/>
            <w:sz w:val="24"/>
            <w:szCs w:val="24"/>
          </w:rPr>
          <w:delText xml:space="preserve">, we evaluated the expression of genes </w:delText>
        </w:r>
        <w:r w:rsidR="009D5E45" w:rsidDel="00374557">
          <w:rPr>
            <w:rFonts w:ascii="Times New Roman" w:hAnsi="Times New Roman" w:cs="Times New Roman" w:hint="eastAsia"/>
            <w:sz w:val="24"/>
            <w:szCs w:val="24"/>
          </w:rPr>
          <w:delText xml:space="preserve">with </w:delText>
        </w:r>
        <w:r w:rsidR="009D5E45" w:rsidDel="00374557">
          <w:rPr>
            <w:rFonts w:ascii="Times New Roman" w:hAnsi="Times New Roman" w:cs="Times New Roman"/>
            <w:sz w:val="24"/>
            <w:szCs w:val="24"/>
          </w:rPr>
          <w:delText>causal</w:delText>
        </w:r>
        <w:r w:rsidR="009D5E45" w:rsidDel="00374557">
          <w:rPr>
            <w:rFonts w:ascii="Times New Roman" w:hAnsi="Times New Roman" w:cs="Times New Roman" w:hint="eastAsia"/>
            <w:sz w:val="24"/>
            <w:szCs w:val="24"/>
          </w:rPr>
          <w:delText xml:space="preserve"> association with bone metastasis using BMBC of animal model.</w:delText>
        </w:r>
      </w:del>
    </w:p>
    <w:p w14:paraId="67A610B6" w14:textId="77777777" w:rsidR="00B2187E" w:rsidRDefault="00B2187E" w:rsidP="009C1211">
      <w:pPr>
        <w:spacing w:line="480" w:lineRule="auto"/>
        <w:jc w:val="both"/>
        <w:rPr>
          <w:rFonts w:ascii="Times New Roman" w:hAnsi="Times New Roman" w:cs="Times New Roman"/>
          <w:sz w:val="24"/>
          <w:szCs w:val="24"/>
        </w:rPr>
      </w:pPr>
    </w:p>
    <w:p w14:paraId="68DC0802" w14:textId="77777777" w:rsidR="00732ADD" w:rsidRDefault="00B2187E" w:rsidP="009C1211">
      <w:pPr>
        <w:spacing w:line="480" w:lineRule="auto"/>
        <w:jc w:val="both"/>
        <w:rPr>
          <w:rFonts w:ascii="Times New Roman" w:hAnsi="Times New Roman" w:cs="Times New Roman"/>
          <w:sz w:val="24"/>
          <w:szCs w:val="24"/>
        </w:rPr>
      </w:pPr>
      <w:r w:rsidRPr="00161A14">
        <w:rPr>
          <w:rFonts w:ascii="Times New Roman" w:hAnsi="Times New Roman" w:cs="Times New Roman"/>
          <w:b/>
          <w:sz w:val="28"/>
          <w:szCs w:val="28"/>
        </w:rPr>
        <w:t>Materials and Methods</w:t>
      </w:r>
      <w:r w:rsidR="007E4758" w:rsidRPr="00161A14">
        <w:rPr>
          <w:rFonts w:ascii="Times New Roman" w:hAnsi="Times New Roman" w:cs="Times New Roman"/>
          <w:b/>
          <w:sz w:val="28"/>
          <w:szCs w:val="28"/>
        </w:rPr>
        <w:t xml:space="preserve"> </w:t>
      </w:r>
      <w:r w:rsidR="00DD2081">
        <w:rPr>
          <w:rFonts w:ascii="Times New Roman" w:hAnsi="Times New Roman" w:cs="Times New Roman"/>
          <w:sz w:val="24"/>
          <w:szCs w:val="24"/>
        </w:rPr>
        <w:t xml:space="preserve">  </w:t>
      </w:r>
    </w:p>
    <w:p w14:paraId="5C2C1229" w14:textId="77777777" w:rsidR="006664F2" w:rsidRPr="002C1D97" w:rsidRDefault="006664F2" w:rsidP="009C1211">
      <w:pPr>
        <w:spacing w:line="480" w:lineRule="auto"/>
        <w:jc w:val="both"/>
        <w:rPr>
          <w:rFonts w:ascii="Times New Roman" w:hAnsi="Times New Roman" w:cs="Times New Roman"/>
          <w:b/>
          <w:sz w:val="24"/>
          <w:szCs w:val="24"/>
        </w:rPr>
      </w:pPr>
      <w:r w:rsidRPr="002C1D97">
        <w:rPr>
          <w:rFonts w:ascii="Times New Roman" w:hAnsi="Times New Roman" w:cs="Times New Roman"/>
          <w:b/>
          <w:sz w:val="24"/>
          <w:szCs w:val="24"/>
        </w:rPr>
        <w:t>Outline</w:t>
      </w:r>
      <w:r w:rsidR="00270630">
        <w:rPr>
          <w:rFonts w:ascii="Times New Roman" w:hAnsi="Times New Roman" w:cs="Times New Roman"/>
          <w:b/>
          <w:sz w:val="24"/>
          <w:szCs w:val="24"/>
        </w:rPr>
        <w:t xml:space="preserve"> of study</w:t>
      </w:r>
    </w:p>
    <w:p w14:paraId="21C19C24" w14:textId="2E969CEE"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1. We collected data from GEO following</w:t>
      </w:r>
      <w:r w:rsidR="004C1AC3">
        <w:rPr>
          <w:rFonts w:ascii="Times New Roman" w:hAnsi="Times New Roman" w:cs="Times New Roman"/>
          <w:sz w:val="24"/>
          <w:szCs w:val="24"/>
        </w:rPr>
        <w:t xml:space="preserve"> </w:t>
      </w:r>
      <w:del w:id="279" w:author="Sung Bae Park" w:date="2018-05-17T11:43:00Z">
        <w:r w:rsidR="004C1AC3" w:rsidRPr="004C1AC3" w:rsidDel="00374557">
          <w:rPr>
            <w:rFonts w:ascii="Times New Roman" w:hAnsi="Times New Roman" w:cs="Times New Roman"/>
            <w:sz w:val="24"/>
            <w:szCs w:val="24"/>
            <w:highlight w:val="yellow"/>
          </w:rPr>
          <w:delText>the</w:delText>
        </w:r>
        <w:r w:rsidDel="00374557">
          <w:rPr>
            <w:rFonts w:ascii="Times New Roman" w:hAnsi="Times New Roman" w:cs="Times New Roman"/>
            <w:sz w:val="24"/>
            <w:szCs w:val="24"/>
          </w:rPr>
          <w:delText xml:space="preserve"> </w:delText>
        </w:r>
      </w:del>
      <w:r>
        <w:rPr>
          <w:rFonts w:ascii="Times New Roman" w:hAnsi="Times New Roman" w:cs="Times New Roman"/>
          <w:sz w:val="24"/>
          <w:szCs w:val="24"/>
        </w:rPr>
        <w:t>inclusion criteria.</w:t>
      </w:r>
    </w:p>
    <w:p w14:paraId="1B8FE47A" w14:textId="77777777"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 We performed the data mining </w:t>
      </w:r>
      <w:r w:rsidRPr="004C1AC3">
        <w:rPr>
          <w:rFonts w:ascii="Times New Roman" w:hAnsi="Times New Roman" w:cs="Times New Roman"/>
          <w:sz w:val="24"/>
          <w:szCs w:val="24"/>
          <w:highlight w:val="yellow"/>
        </w:rPr>
        <w:t xml:space="preserve">as data cleaning, averaging of raw values, normalization using </w:t>
      </w:r>
      <w:r w:rsidR="001C68CE" w:rsidRPr="004C1AC3">
        <w:rPr>
          <w:rFonts w:ascii="Times New Roman" w:hAnsi="Times New Roman" w:cs="Times New Roman"/>
          <w:sz w:val="24"/>
          <w:szCs w:val="24"/>
          <w:highlight w:val="yellow"/>
        </w:rPr>
        <w:t>z score</w:t>
      </w:r>
      <w:r w:rsidRPr="004C1AC3">
        <w:rPr>
          <w:rFonts w:ascii="Times New Roman" w:hAnsi="Times New Roman" w:cs="Times New Roman"/>
          <w:sz w:val="24"/>
          <w:szCs w:val="24"/>
          <w:highlight w:val="yellow"/>
        </w:rPr>
        <w:t xml:space="preserve"> and discretization. Then</w:t>
      </w:r>
      <w:r w:rsidR="00E50382" w:rsidRPr="004C1AC3">
        <w:rPr>
          <w:rFonts w:ascii="Times New Roman" w:hAnsi="Times New Roman" w:cs="Times New Roman" w:hint="eastAsia"/>
          <w:sz w:val="24"/>
          <w:szCs w:val="24"/>
          <w:highlight w:val="yellow"/>
        </w:rPr>
        <w:t>, we</w:t>
      </w:r>
      <w:r w:rsidRPr="004C1AC3">
        <w:rPr>
          <w:rFonts w:ascii="Times New Roman" w:hAnsi="Times New Roman" w:cs="Times New Roman"/>
          <w:sz w:val="24"/>
          <w:szCs w:val="24"/>
          <w:highlight w:val="yellow"/>
        </w:rPr>
        <w:t xml:space="preserve"> selected </w:t>
      </w:r>
      <w:r w:rsidR="00BD7696" w:rsidRPr="004C1AC3">
        <w:rPr>
          <w:rFonts w:ascii="Times New Roman" w:hAnsi="Times New Roman" w:cs="Times New Roman"/>
          <w:sz w:val="24"/>
          <w:szCs w:val="24"/>
          <w:highlight w:val="yellow"/>
        </w:rPr>
        <w:t xml:space="preserve">candidate genes that consisted of </w:t>
      </w:r>
      <w:r w:rsidRPr="004C1AC3">
        <w:rPr>
          <w:rFonts w:ascii="Times New Roman" w:hAnsi="Times New Roman" w:cs="Times New Roman"/>
          <w:sz w:val="24"/>
          <w:szCs w:val="24"/>
          <w:highlight w:val="yellow"/>
        </w:rPr>
        <w:t>the commonly expressed genes between BMBC and osteoblast studies except the genes expressed in BC without metastasis studies.</w:t>
      </w:r>
      <w:r>
        <w:rPr>
          <w:rFonts w:ascii="Times New Roman" w:hAnsi="Times New Roman" w:cs="Times New Roman"/>
          <w:sz w:val="24"/>
          <w:szCs w:val="24"/>
        </w:rPr>
        <w:t xml:space="preserve"> </w:t>
      </w:r>
    </w:p>
    <w:p w14:paraId="7A3CD629" w14:textId="48DB63FF" w:rsidR="006664F2" w:rsidRDefault="006664F2"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175ED5">
        <w:rPr>
          <w:rFonts w:ascii="Times New Roman" w:hAnsi="Times New Roman" w:cs="Times New Roman"/>
          <w:sz w:val="24"/>
          <w:szCs w:val="24"/>
        </w:rPr>
        <w:t xml:space="preserve">In </w:t>
      </w:r>
      <w:r w:rsidR="004C1AC3" w:rsidRPr="004C1AC3">
        <w:rPr>
          <w:rFonts w:ascii="Times New Roman" w:hAnsi="Times New Roman" w:cs="Times New Roman"/>
          <w:sz w:val="24"/>
          <w:szCs w:val="24"/>
          <w:highlight w:val="yellow"/>
        </w:rPr>
        <w:t>the</w:t>
      </w:r>
      <w:r w:rsidR="004C1AC3">
        <w:rPr>
          <w:rFonts w:ascii="Times New Roman" w:hAnsi="Times New Roman" w:cs="Times New Roman"/>
          <w:sz w:val="24"/>
          <w:szCs w:val="24"/>
        </w:rPr>
        <w:t xml:space="preserve"> </w:t>
      </w:r>
      <w:r w:rsidR="00175ED5">
        <w:rPr>
          <w:rFonts w:ascii="Times New Roman" w:hAnsi="Times New Roman" w:cs="Times New Roman"/>
          <w:sz w:val="24"/>
          <w:szCs w:val="24"/>
        </w:rPr>
        <w:t xml:space="preserve">next step, we </w:t>
      </w:r>
      <w:commentRangeStart w:id="280"/>
      <w:del w:id="281" w:author="Sung Bae Park" w:date="2018-05-17T11:44:00Z">
        <w:r w:rsidR="00175ED5" w:rsidRPr="004C1AC3" w:rsidDel="00374557">
          <w:rPr>
            <w:rFonts w:ascii="Times New Roman" w:hAnsi="Times New Roman" w:cs="Times New Roman"/>
            <w:sz w:val="24"/>
            <w:szCs w:val="24"/>
            <w:highlight w:val="yellow"/>
          </w:rPr>
          <w:delText>performed</w:delText>
        </w:r>
        <w:commentRangeEnd w:id="280"/>
        <w:r w:rsidR="004C1AC3" w:rsidDel="00374557">
          <w:rPr>
            <w:rStyle w:val="CommentReference"/>
          </w:rPr>
          <w:commentReference w:id="280"/>
        </w:r>
        <w:r w:rsidR="00175ED5" w:rsidDel="00374557">
          <w:rPr>
            <w:rFonts w:ascii="Times New Roman" w:hAnsi="Times New Roman" w:cs="Times New Roman"/>
            <w:sz w:val="24"/>
            <w:szCs w:val="24"/>
          </w:rPr>
          <w:delText xml:space="preserve"> </w:delText>
        </w:r>
      </w:del>
      <w:ins w:id="282" w:author="Sung Bae Park" w:date="2018-05-17T11:44:00Z">
        <w:r w:rsidR="00374557">
          <w:rPr>
            <w:rFonts w:ascii="Times New Roman" w:hAnsi="Times New Roman" w:cs="Times New Roman"/>
            <w:sz w:val="24"/>
            <w:szCs w:val="24"/>
          </w:rPr>
          <w:t xml:space="preserve">implemented </w:t>
        </w:r>
      </w:ins>
      <w:r w:rsidR="00175ED5">
        <w:rPr>
          <w:rFonts w:ascii="Times New Roman" w:hAnsi="Times New Roman" w:cs="Times New Roman"/>
          <w:sz w:val="24"/>
          <w:szCs w:val="24"/>
        </w:rPr>
        <w:t>Banjo (</w:t>
      </w:r>
      <w:r w:rsidR="00BD1A9C">
        <w:rPr>
          <w:rFonts w:ascii="Times New Roman" w:hAnsi="Times New Roman" w:cs="Times New Roman"/>
          <w:sz w:val="24"/>
          <w:szCs w:val="24"/>
        </w:rPr>
        <w:t xml:space="preserve">Bayesian Network Inference with Java Objects, </w:t>
      </w:r>
      <w:r w:rsidR="00175ED5" w:rsidRPr="00175ED5">
        <w:rPr>
          <w:rFonts w:ascii="Times New Roman" w:hAnsi="Times New Roman" w:cs="Times New Roman"/>
          <w:sz w:val="24"/>
          <w:szCs w:val="24"/>
        </w:rPr>
        <w:t>users.cs.duke.edu/software</w:t>
      </w:r>
      <w:r w:rsidR="00175ED5">
        <w:rPr>
          <w:rFonts w:ascii="Times New Roman" w:hAnsi="Times New Roman" w:cs="Times New Roman"/>
          <w:sz w:val="24"/>
          <w:szCs w:val="24"/>
        </w:rPr>
        <w:t xml:space="preserve">) to get an inference network with </w:t>
      </w:r>
      <w:r w:rsidR="007E2B62">
        <w:rPr>
          <w:rFonts w:ascii="Times New Roman" w:hAnsi="Times New Roman" w:cs="Times New Roman"/>
          <w:sz w:val="24"/>
          <w:szCs w:val="24"/>
        </w:rPr>
        <w:t xml:space="preserve">the highest Bayesian Dirichlet Equivalence (BDe) </w:t>
      </w:r>
      <w:r w:rsidR="00175ED5">
        <w:rPr>
          <w:rFonts w:ascii="Times New Roman" w:hAnsi="Times New Roman" w:cs="Times New Roman"/>
          <w:sz w:val="24"/>
          <w:szCs w:val="24"/>
        </w:rPr>
        <w:t>score and</w:t>
      </w:r>
      <w:r w:rsidR="004C1AC3">
        <w:rPr>
          <w:rFonts w:ascii="Times New Roman" w:hAnsi="Times New Roman" w:cs="Times New Roman"/>
          <w:sz w:val="24"/>
          <w:szCs w:val="24"/>
        </w:rPr>
        <w:t xml:space="preserve"> </w:t>
      </w:r>
      <w:del w:id="283" w:author="Sung Bae Park" w:date="2018-05-17T11:45:00Z">
        <w:r w:rsidR="004C1AC3" w:rsidRPr="00E97960" w:rsidDel="00374557">
          <w:rPr>
            <w:rFonts w:ascii="Times New Roman" w:hAnsi="Times New Roman" w:cs="Times New Roman"/>
            <w:sz w:val="24"/>
            <w:szCs w:val="24"/>
            <w:highlight w:val="yellow"/>
          </w:rPr>
          <w:delText>the</w:delText>
        </w:r>
      </w:del>
      <w:r w:rsidR="00175ED5">
        <w:rPr>
          <w:rFonts w:ascii="Times New Roman" w:hAnsi="Times New Roman" w:cs="Times New Roman"/>
          <w:sz w:val="24"/>
          <w:szCs w:val="24"/>
        </w:rPr>
        <w:t xml:space="preserve"> </w:t>
      </w:r>
      <w:r w:rsidR="0043007C">
        <w:rPr>
          <w:rFonts w:ascii="Times New Roman" w:hAnsi="Times New Roman" w:cs="Times New Roman"/>
          <w:sz w:val="24"/>
          <w:szCs w:val="24"/>
        </w:rPr>
        <w:t>2nd</w:t>
      </w:r>
      <w:r w:rsidR="00175ED5">
        <w:rPr>
          <w:rFonts w:ascii="Times New Roman" w:hAnsi="Times New Roman" w:cs="Times New Roman"/>
          <w:sz w:val="24"/>
          <w:szCs w:val="24"/>
        </w:rPr>
        <w:t xml:space="preserve"> degree Markov blank</w:t>
      </w:r>
      <w:r w:rsidR="00003E20">
        <w:rPr>
          <w:rFonts w:ascii="Times New Roman" w:hAnsi="Times New Roman" w:cs="Times New Roman"/>
          <w:sz w:val="24"/>
          <w:szCs w:val="24"/>
        </w:rPr>
        <w:t xml:space="preserve"> (MB)</w:t>
      </w:r>
      <w:r w:rsidR="00175ED5">
        <w:rPr>
          <w:rFonts w:ascii="Times New Roman" w:hAnsi="Times New Roman" w:cs="Times New Roman"/>
          <w:sz w:val="24"/>
          <w:szCs w:val="24"/>
        </w:rPr>
        <w:t xml:space="preserve"> of </w:t>
      </w:r>
      <w:r w:rsidR="00E50382">
        <w:rPr>
          <w:rFonts w:ascii="Times New Roman" w:hAnsi="Times New Roman" w:cs="Times New Roman" w:hint="eastAsia"/>
          <w:sz w:val="24"/>
          <w:szCs w:val="24"/>
        </w:rPr>
        <w:t>the target node (BM node)</w:t>
      </w:r>
      <w:r w:rsidR="00601416">
        <w:rPr>
          <w:rFonts w:ascii="Times New Roman" w:hAnsi="Times New Roman" w:cs="Times New Roman"/>
          <w:sz w:val="24"/>
          <w:szCs w:val="24"/>
        </w:rPr>
        <w:t xml:space="preserve">. In addition, we </w:t>
      </w:r>
      <w:r w:rsidR="00BD7696">
        <w:rPr>
          <w:rFonts w:ascii="Times New Roman" w:hAnsi="Times New Roman" w:cs="Times New Roman"/>
          <w:sz w:val="24"/>
          <w:szCs w:val="24"/>
        </w:rPr>
        <w:t>selected</w:t>
      </w:r>
      <w:r w:rsidR="00601416">
        <w:rPr>
          <w:rFonts w:ascii="Times New Roman" w:hAnsi="Times New Roman" w:cs="Times New Roman"/>
          <w:sz w:val="24"/>
          <w:szCs w:val="24"/>
        </w:rPr>
        <w:t xml:space="preserve"> </w:t>
      </w:r>
      <w:r w:rsidR="00E50382">
        <w:rPr>
          <w:rFonts w:ascii="Times New Roman" w:hAnsi="Times New Roman" w:cs="Times New Roman" w:hint="eastAsia"/>
          <w:sz w:val="24"/>
          <w:szCs w:val="24"/>
        </w:rPr>
        <w:t>breast cancer-related genes (B</w:t>
      </w:r>
      <w:r w:rsidR="008325B3">
        <w:rPr>
          <w:rFonts w:ascii="Times New Roman" w:hAnsi="Times New Roman" w:cs="Times New Roman"/>
          <w:sz w:val="24"/>
          <w:szCs w:val="24"/>
        </w:rPr>
        <w:t>CRGs</w:t>
      </w:r>
      <w:r w:rsidR="00E50382">
        <w:rPr>
          <w:rFonts w:ascii="Times New Roman" w:hAnsi="Times New Roman" w:cs="Times New Roman" w:hint="eastAsia"/>
          <w:sz w:val="24"/>
          <w:szCs w:val="24"/>
        </w:rPr>
        <w:t>)</w:t>
      </w:r>
      <w:r w:rsidR="00601416">
        <w:rPr>
          <w:rFonts w:ascii="Times New Roman" w:hAnsi="Times New Roman" w:cs="Times New Roman"/>
          <w:sz w:val="24"/>
          <w:szCs w:val="24"/>
        </w:rPr>
        <w:t xml:space="preserve"> registered in KEGG (Kyoto Encyclopedia of Genes and Genomes)</w:t>
      </w:r>
      <w:r w:rsidR="00BD7696">
        <w:rPr>
          <w:rFonts w:ascii="Times New Roman" w:hAnsi="Times New Roman" w:cs="Times New Roman"/>
          <w:sz w:val="24"/>
          <w:szCs w:val="24"/>
        </w:rPr>
        <w:t xml:space="preserve"> of Cytoscape 3.6</w:t>
      </w:r>
      <w:r w:rsidR="00601416">
        <w:rPr>
          <w:rFonts w:ascii="Times New Roman" w:hAnsi="Times New Roman" w:cs="Times New Roman"/>
          <w:sz w:val="24"/>
          <w:szCs w:val="24"/>
        </w:rPr>
        <w:t xml:space="preserve"> </w:t>
      </w:r>
      <w:r w:rsidR="00BD7696">
        <w:rPr>
          <w:rFonts w:ascii="Times New Roman" w:hAnsi="Times New Roman" w:cs="Times New Roman"/>
          <w:sz w:val="24"/>
          <w:szCs w:val="24"/>
        </w:rPr>
        <w:t xml:space="preserve">among the candidate genes. Then, we </w:t>
      </w:r>
      <w:r w:rsidR="00BD1A9C">
        <w:rPr>
          <w:rFonts w:ascii="Times New Roman" w:hAnsi="Times New Roman" w:cs="Times New Roman"/>
          <w:sz w:val="24"/>
          <w:szCs w:val="24"/>
        </w:rPr>
        <w:t xml:space="preserve">again </w:t>
      </w:r>
      <w:r w:rsidR="00EA3E83">
        <w:rPr>
          <w:rFonts w:ascii="Times New Roman" w:hAnsi="Times New Roman" w:cs="Times New Roman"/>
          <w:sz w:val="24"/>
          <w:szCs w:val="24"/>
        </w:rPr>
        <w:t>implemented</w:t>
      </w:r>
      <w:r w:rsidR="00E97960">
        <w:rPr>
          <w:rFonts w:ascii="Times New Roman" w:hAnsi="Times New Roman" w:cs="Times New Roman"/>
          <w:sz w:val="24"/>
          <w:szCs w:val="24"/>
        </w:rPr>
        <w:t xml:space="preserve"> </w:t>
      </w:r>
      <w:del w:id="284" w:author="Sung Bae Park" w:date="2018-05-17T11:45:00Z">
        <w:r w:rsidR="00E97960" w:rsidRPr="00E97960" w:rsidDel="00374557">
          <w:rPr>
            <w:rFonts w:ascii="Times New Roman" w:hAnsi="Times New Roman" w:cs="Times New Roman"/>
            <w:sz w:val="24"/>
            <w:szCs w:val="24"/>
            <w:highlight w:val="yellow"/>
          </w:rPr>
          <w:delText>the</w:delText>
        </w:r>
      </w:del>
      <w:r w:rsidR="00003E20">
        <w:rPr>
          <w:rFonts w:ascii="Times New Roman" w:hAnsi="Times New Roman" w:cs="Times New Roman"/>
          <w:sz w:val="24"/>
          <w:szCs w:val="24"/>
        </w:rPr>
        <w:t xml:space="preserve"> Banjo program </w:t>
      </w:r>
      <w:r w:rsidR="009015A8">
        <w:rPr>
          <w:rFonts w:ascii="Times New Roman" w:hAnsi="Times New Roman" w:cs="Times New Roman"/>
          <w:sz w:val="24"/>
          <w:szCs w:val="24"/>
        </w:rPr>
        <w:t xml:space="preserve">with BRGs and the genes in </w:t>
      </w:r>
      <w:r w:rsidR="006C4A2B">
        <w:rPr>
          <w:rFonts w:ascii="Times New Roman" w:hAnsi="Times New Roman" w:cs="Times New Roman"/>
          <w:sz w:val="24"/>
          <w:szCs w:val="24"/>
        </w:rPr>
        <w:t>2nd</w:t>
      </w:r>
      <w:r w:rsidR="009015A8">
        <w:rPr>
          <w:rFonts w:ascii="Times New Roman" w:hAnsi="Times New Roman" w:cs="Times New Roman"/>
          <w:sz w:val="24"/>
          <w:szCs w:val="24"/>
        </w:rPr>
        <w:t xml:space="preserve"> degree of MB </w:t>
      </w:r>
      <w:r w:rsidR="00003E20">
        <w:rPr>
          <w:rFonts w:ascii="Times New Roman" w:hAnsi="Times New Roman" w:cs="Times New Roman"/>
          <w:sz w:val="24"/>
          <w:szCs w:val="24"/>
        </w:rPr>
        <w:t xml:space="preserve">to get </w:t>
      </w:r>
      <w:r w:rsidR="00BD1A9C">
        <w:rPr>
          <w:rFonts w:ascii="Times New Roman" w:hAnsi="Times New Roman" w:cs="Times New Roman"/>
          <w:sz w:val="24"/>
          <w:szCs w:val="24"/>
        </w:rPr>
        <w:t xml:space="preserve">the </w:t>
      </w:r>
      <w:r w:rsidR="00003E20">
        <w:rPr>
          <w:rFonts w:ascii="Times New Roman" w:hAnsi="Times New Roman" w:cs="Times New Roman"/>
          <w:sz w:val="24"/>
          <w:szCs w:val="24"/>
        </w:rPr>
        <w:t xml:space="preserve">second </w:t>
      </w:r>
      <w:r w:rsidR="00E50382">
        <w:rPr>
          <w:rFonts w:ascii="Times New Roman" w:hAnsi="Times New Roman" w:cs="Times New Roman" w:hint="eastAsia"/>
          <w:sz w:val="24"/>
          <w:szCs w:val="24"/>
        </w:rPr>
        <w:t>Bayesia</w:t>
      </w:r>
      <w:r w:rsidR="00003E20">
        <w:rPr>
          <w:rFonts w:ascii="Times New Roman" w:hAnsi="Times New Roman" w:cs="Times New Roman"/>
          <w:sz w:val="24"/>
          <w:szCs w:val="24"/>
        </w:rPr>
        <w:t>n network</w:t>
      </w:r>
      <w:r w:rsidR="009015A8">
        <w:rPr>
          <w:rFonts w:ascii="Times New Roman" w:hAnsi="Times New Roman" w:cs="Times New Roman"/>
          <w:sz w:val="24"/>
          <w:szCs w:val="24"/>
        </w:rPr>
        <w:t>.</w:t>
      </w:r>
      <w:r w:rsidR="00BD7696">
        <w:rPr>
          <w:rFonts w:ascii="Times New Roman" w:hAnsi="Times New Roman" w:cs="Times New Roman"/>
          <w:sz w:val="24"/>
          <w:szCs w:val="24"/>
        </w:rPr>
        <w:t xml:space="preserve"> </w:t>
      </w:r>
    </w:p>
    <w:p w14:paraId="0AF0EBCB" w14:textId="229CE537" w:rsidR="009015A8" w:rsidRDefault="00175ED5"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6C4A2B">
        <w:rPr>
          <w:rFonts w:ascii="Times New Roman" w:hAnsi="Times New Roman" w:cs="Times New Roman"/>
          <w:sz w:val="24"/>
          <w:szCs w:val="24"/>
        </w:rPr>
        <w:t>We</w:t>
      </w:r>
      <w:r w:rsidR="00521D1D">
        <w:rPr>
          <w:rFonts w:ascii="Times New Roman" w:hAnsi="Times New Roman" w:cs="Times New Roman"/>
          <w:sz w:val="24"/>
          <w:szCs w:val="24"/>
        </w:rPr>
        <w:t xml:space="preserve"> isolated a part of the 2</w:t>
      </w:r>
      <w:r w:rsidR="00521D1D" w:rsidRPr="00521D1D">
        <w:rPr>
          <w:rFonts w:ascii="Times New Roman" w:hAnsi="Times New Roman" w:cs="Times New Roman"/>
          <w:sz w:val="24"/>
          <w:szCs w:val="24"/>
          <w:vertAlign w:val="superscript"/>
        </w:rPr>
        <w:t>nd</w:t>
      </w:r>
      <w:r w:rsidR="00521D1D">
        <w:rPr>
          <w:rFonts w:ascii="Times New Roman" w:hAnsi="Times New Roman" w:cs="Times New Roman"/>
          <w:sz w:val="24"/>
          <w:szCs w:val="24"/>
        </w:rPr>
        <w:t xml:space="preserve"> degree Bayesian network. The part of Bayesian </w:t>
      </w:r>
      <w:r w:rsidR="007D2496">
        <w:rPr>
          <w:rFonts w:ascii="Times New Roman" w:hAnsi="Times New Roman" w:cs="Times New Roman"/>
          <w:sz w:val="24"/>
          <w:szCs w:val="24"/>
        </w:rPr>
        <w:t>network</w:t>
      </w:r>
      <w:r w:rsidR="00521D1D">
        <w:rPr>
          <w:rFonts w:ascii="Times New Roman" w:hAnsi="Times New Roman" w:cs="Times New Roman"/>
          <w:sz w:val="24"/>
          <w:szCs w:val="24"/>
        </w:rPr>
        <w:t xml:space="preserve"> </w:t>
      </w:r>
      <w:r w:rsidR="007D2496">
        <w:rPr>
          <w:rFonts w:ascii="Times New Roman" w:hAnsi="Times New Roman" w:cs="Times New Roman"/>
          <w:sz w:val="24"/>
          <w:szCs w:val="24"/>
        </w:rPr>
        <w:t>was comprised of</w:t>
      </w:r>
      <w:r w:rsidR="00521D1D" w:rsidRPr="00521D1D">
        <w:rPr>
          <w:rFonts w:ascii="Times New Roman" w:hAnsi="Times New Roman" w:cs="Times New Roman"/>
          <w:sz w:val="24"/>
          <w:szCs w:val="24"/>
        </w:rPr>
        <w:t xml:space="preserve"> </w:t>
      </w:r>
      <w:r w:rsidR="00521D1D">
        <w:rPr>
          <w:rFonts w:ascii="Times New Roman" w:hAnsi="Times New Roman" w:cs="Times New Roman"/>
          <w:sz w:val="24"/>
          <w:szCs w:val="24"/>
        </w:rPr>
        <w:t>genes in 1</w:t>
      </w:r>
      <w:r w:rsidR="00521D1D" w:rsidRPr="00521D1D">
        <w:rPr>
          <w:rFonts w:ascii="Times New Roman" w:hAnsi="Times New Roman" w:cs="Times New Roman"/>
          <w:sz w:val="24"/>
          <w:szCs w:val="24"/>
          <w:vertAlign w:val="superscript"/>
        </w:rPr>
        <w:t>st</w:t>
      </w:r>
      <w:r w:rsidR="00521D1D">
        <w:rPr>
          <w:rFonts w:ascii="Times New Roman" w:hAnsi="Times New Roman" w:cs="Times New Roman"/>
          <w:sz w:val="24"/>
          <w:szCs w:val="24"/>
        </w:rPr>
        <w:t xml:space="preserve"> degree MB of group node</w:t>
      </w:r>
      <w:r w:rsidR="007D2496">
        <w:rPr>
          <w:rFonts w:ascii="Times New Roman" w:hAnsi="Times New Roman" w:cs="Times New Roman"/>
          <w:sz w:val="24"/>
          <w:szCs w:val="24"/>
        </w:rPr>
        <w:t>, group node</w:t>
      </w:r>
      <w:r w:rsidR="00521D1D">
        <w:rPr>
          <w:rFonts w:ascii="Times New Roman" w:hAnsi="Times New Roman" w:cs="Times New Roman"/>
          <w:sz w:val="24"/>
          <w:szCs w:val="24"/>
        </w:rPr>
        <w:t xml:space="preserve"> and ar</w:t>
      </w:r>
      <w:r w:rsidR="000A02DD">
        <w:rPr>
          <w:rFonts w:ascii="Times New Roman" w:hAnsi="Times New Roman" w:cs="Times New Roman"/>
          <w:sz w:val="24"/>
          <w:szCs w:val="24"/>
        </w:rPr>
        <w:t>c</w:t>
      </w:r>
      <w:r w:rsidR="00521D1D">
        <w:rPr>
          <w:rFonts w:ascii="Times New Roman" w:hAnsi="Times New Roman" w:cs="Times New Roman"/>
          <w:sz w:val="24"/>
          <w:szCs w:val="24"/>
        </w:rPr>
        <w:t>s</w:t>
      </w:r>
      <w:r w:rsidR="007D2496">
        <w:rPr>
          <w:rFonts w:ascii="Times New Roman" w:hAnsi="Times New Roman" w:cs="Times New Roman"/>
          <w:sz w:val="24"/>
          <w:szCs w:val="24"/>
        </w:rPr>
        <w:t xml:space="preserve">. </w:t>
      </w:r>
      <w:r w:rsidR="001F4751">
        <w:rPr>
          <w:rFonts w:ascii="Times New Roman" w:hAnsi="Times New Roman" w:cs="Times New Roman"/>
          <w:sz w:val="24"/>
          <w:szCs w:val="24"/>
        </w:rPr>
        <w:t>Then</w:t>
      </w:r>
      <w:r w:rsidR="007D2496">
        <w:rPr>
          <w:rFonts w:ascii="Times New Roman" w:hAnsi="Times New Roman" w:cs="Times New Roman"/>
          <w:sz w:val="24"/>
          <w:szCs w:val="24"/>
        </w:rPr>
        <w:t>, we</w:t>
      </w:r>
      <w:r w:rsidR="006C4A2B">
        <w:rPr>
          <w:rFonts w:ascii="Times New Roman" w:hAnsi="Times New Roman" w:cs="Times New Roman"/>
          <w:sz w:val="24"/>
          <w:szCs w:val="24"/>
        </w:rPr>
        <w:t xml:space="preserve"> transformed the </w:t>
      </w:r>
      <w:r w:rsidR="007D2496">
        <w:rPr>
          <w:rFonts w:ascii="Times New Roman" w:hAnsi="Times New Roman" w:cs="Times New Roman"/>
          <w:sz w:val="24"/>
          <w:szCs w:val="24"/>
        </w:rPr>
        <w:t xml:space="preserve">part of </w:t>
      </w:r>
      <w:r w:rsidR="006C4A2B">
        <w:rPr>
          <w:rFonts w:ascii="Times New Roman" w:hAnsi="Times New Roman" w:cs="Times New Roman"/>
          <w:sz w:val="24"/>
          <w:szCs w:val="24"/>
        </w:rPr>
        <w:t xml:space="preserve">Bayesian </w:t>
      </w:r>
      <w:r w:rsidR="00521D1D">
        <w:rPr>
          <w:rFonts w:ascii="Times New Roman" w:hAnsi="Times New Roman" w:cs="Times New Roman"/>
          <w:sz w:val="24"/>
          <w:szCs w:val="24"/>
        </w:rPr>
        <w:t>network</w:t>
      </w:r>
      <w:r w:rsidR="006C4A2B">
        <w:rPr>
          <w:rFonts w:ascii="Times New Roman" w:hAnsi="Times New Roman" w:cs="Times New Roman"/>
          <w:sz w:val="24"/>
          <w:szCs w:val="24"/>
        </w:rPr>
        <w:t xml:space="preserve"> with </w:t>
      </w:r>
      <w:r w:rsidR="00521D1D">
        <w:rPr>
          <w:rFonts w:ascii="Times New Roman" w:hAnsi="Times New Roman" w:cs="Times New Roman"/>
          <w:sz w:val="24"/>
          <w:szCs w:val="24"/>
        </w:rPr>
        <w:t xml:space="preserve">genes into </w:t>
      </w:r>
      <w:r w:rsidR="007D2496">
        <w:rPr>
          <w:rFonts w:ascii="Times New Roman" w:hAnsi="Times New Roman" w:cs="Times New Roman"/>
          <w:sz w:val="24"/>
          <w:szCs w:val="24"/>
        </w:rPr>
        <w:t xml:space="preserve">a </w:t>
      </w:r>
      <w:r w:rsidR="00521D1D">
        <w:rPr>
          <w:rFonts w:ascii="Times New Roman" w:hAnsi="Times New Roman" w:cs="Times New Roman"/>
          <w:sz w:val="24"/>
          <w:szCs w:val="24"/>
        </w:rPr>
        <w:t>Bayesian structure with joint probability using GeNIe (version 2.2.1, BayesFusion, LLC). In addition, w</w:t>
      </w:r>
      <w:r w:rsidR="00884C4B">
        <w:rPr>
          <w:rFonts w:ascii="Times New Roman" w:hAnsi="Times New Roman" w:cs="Times New Roman"/>
          <w:sz w:val="24"/>
          <w:szCs w:val="24"/>
        </w:rPr>
        <w:t xml:space="preserve">e </w:t>
      </w:r>
      <w:r w:rsidR="00CC2E6D">
        <w:rPr>
          <w:rFonts w:ascii="Times New Roman" w:hAnsi="Times New Roman" w:cs="Times New Roman"/>
          <w:sz w:val="24"/>
          <w:szCs w:val="24"/>
        </w:rPr>
        <w:t>verified</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 xml:space="preserve">the </w:t>
      </w:r>
      <w:r w:rsidR="00884C4B">
        <w:rPr>
          <w:rFonts w:ascii="Times New Roman" w:hAnsi="Times New Roman" w:cs="Times New Roman"/>
          <w:sz w:val="24"/>
          <w:szCs w:val="24"/>
        </w:rPr>
        <w:t>inference</w:t>
      </w:r>
      <w:r w:rsidR="009015A8">
        <w:rPr>
          <w:rFonts w:ascii="Times New Roman" w:hAnsi="Times New Roman" w:cs="Times New Roman"/>
          <w:sz w:val="24"/>
          <w:szCs w:val="24"/>
        </w:rPr>
        <w:t xml:space="preserve"> power</w:t>
      </w:r>
      <w:r w:rsidR="00884C4B">
        <w:rPr>
          <w:rFonts w:ascii="Times New Roman" w:hAnsi="Times New Roman" w:cs="Times New Roman"/>
          <w:sz w:val="24"/>
          <w:szCs w:val="24"/>
        </w:rPr>
        <w:t xml:space="preserve"> </w:t>
      </w:r>
      <w:r w:rsidR="009015A8">
        <w:rPr>
          <w:rFonts w:ascii="Times New Roman" w:hAnsi="Times New Roman" w:cs="Times New Roman"/>
          <w:sz w:val="24"/>
          <w:szCs w:val="24"/>
        </w:rPr>
        <w:t>of the Bayesian structure</w:t>
      </w:r>
      <w:ins w:id="285" w:author="Sung Bae Park" w:date="2018-05-17T11:45:00Z">
        <w:r w:rsidR="00374557">
          <w:rPr>
            <w:rFonts w:ascii="Times New Roman" w:hAnsi="Times New Roman" w:cs="Times New Roman"/>
            <w:sz w:val="24"/>
            <w:szCs w:val="24"/>
          </w:rPr>
          <w:t xml:space="preserve"> and investigated the significant minimum combinations of di</w:t>
        </w:r>
      </w:ins>
      <w:ins w:id="286" w:author="Sung Bae Park" w:date="2018-05-17T11:46:00Z">
        <w:r w:rsidR="00374557">
          <w:rPr>
            <w:rFonts w:ascii="Times New Roman" w:hAnsi="Times New Roman" w:cs="Times New Roman"/>
            <w:sz w:val="24"/>
            <w:szCs w:val="24"/>
          </w:rPr>
          <w:t>stributions</w:t>
        </w:r>
      </w:ins>
      <w:ins w:id="287" w:author="Sung Bae Park" w:date="2018-05-17T11:45:00Z">
        <w:r w:rsidR="00374557">
          <w:rPr>
            <w:rFonts w:ascii="Times New Roman" w:hAnsi="Times New Roman" w:cs="Times New Roman"/>
            <w:sz w:val="24"/>
            <w:szCs w:val="24"/>
          </w:rPr>
          <w:t xml:space="preserve"> and meaningful genes in the final structure</w:t>
        </w:r>
      </w:ins>
      <w:r w:rsidR="009015A8">
        <w:rPr>
          <w:rFonts w:ascii="Times New Roman" w:hAnsi="Times New Roman" w:cs="Times New Roman"/>
          <w:sz w:val="24"/>
          <w:szCs w:val="24"/>
        </w:rPr>
        <w:t>.</w:t>
      </w:r>
    </w:p>
    <w:p w14:paraId="579278D3" w14:textId="1F93D8F6" w:rsidR="0029338B" w:rsidRDefault="00884C4B" w:rsidP="009C1211">
      <w:pPr>
        <w:spacing w:line="480" w:lineRule="auto"/>
        <w:jc w:val="both"/>
        <w:rPr>
          <w:rFonts w:ascii="Times New Roman" w:hAnsi="Times New Roman" w:cs="Times New Roman"/>
          <w:sz w:val="24"/>
          <w:szCs w:val="24"/>
        </w:rPr>
      </w:pPr>
      <w:del w:id="288" w:author="Sung Bae Park" w:date="2018-05-17T11:46:00Z">
        <w:r w:rsidDel="00374557">
          <w:rPr>
            <w:rFonts w:ascii="Times New Roman" w:hAnsi="Times New Roman" w:cs="Times New Roman"/>
            <w:sz w:val="24"/>
            <w:szCs w:val="24"/>
          </w:rPr>
          <w:delText xml:space="preserve">5. We finally </w:delText>
        </w:r>
        <w:r w:rsidR="0029338B" w:rsidDel="00374557">
          <w:rPr>
            <w:rFonts w:ascii="Times New Roman" w:hAnsi="Times New Roman" w:cs="Times New Roman"/>
            <w:sz w:val="24"/>
            <w:szCs w:val="24"/>
          </w:rPr>
          <w:delText>identified the expression values of genes in the structures using specimens of bone metastasis extracted from</w:delText>
        </w:r>
        <w:r w:rsidR="00792B69" w:rsidDel="00374557">
          <w:rPr>
            <w:rFonts w:ascii="Times New Roman" w:hAnsi="Times New Roman" w:cs="Times New Roman"/>
            <w:sz w:val="24"/>
            <w:szCs w:val="24"/>
          </w:rPr>
          <w:delText xml:space="preserve"> </w:delText>
        </w:r>
        <w:r w:rsidR="00792B69" w:rsidRPr="00792B69" w:rsidDel="00374557">
          <w:rPr>
            <w:rFonts w:ascii="Times New Roman" w:hAnsi="Times New Roman" w:cs="Times New Roman"/>
            <w:sz w:val="24"/>
            <w:szCs w:val="24"/>
            <w:highlight w:val="yellow"/>
          </w:rPr>
          <w:delText>the</w:delText>
        </w:r>
        <w:r w:rsidR="0029338B" w:rsidDel="00374557">
          <w:rPr>
            <w:rFonts w:ascii="Times New Roman" w:hAnsi="Times New Roman" w:cs="Times New Roman"/>
            <w:sz w:val="24"/>
            <w:szCs w:val="24"/>
          </w:rPr>
          <w:delText xml:space="preserve"> mouse model with bone metastasis of breast cancer.</w:delText>
        </w:r>
      </w:del>
    </w:p>
    <w:p w14:paraId="29322BB1" w14:textId="77777777" w:rsidR="00EB18CC" w:rsidRPr="00F53C42" w:rsidRDefault="00126633" w:rsidP="00A97C0F">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I. </w:t>
      </w:r>
      <w:r w:rsidR="007363B0">
        <w:rPr>
          <w:rFonts w:ascii="Times New Roman" w:hAnsi="Times New Roman" w:cs="Times New Roman"/>
          <w:b/>
          <w:sz w:val="24"/>
          <w:szCs w:val="24"/>
        </w:rPr>
        <w:t>Collecting data from GEO</w:t>
      </w:r>
    </w:p>
    <w:p w14:paraId="04C2F481" w14:textId="77777777" w:rsidR="00A97C0F" w:rsidRDefault="00F53C4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We have retrieved microarray datasets from GEO database of National Center for Biotechnology Information (NCBI) of National Institute of Health (NIH). Inclusion criteria of datasets </w:t>
      </w:r>
      <w:r w:rsidR="007227D7">
        <w:rPr>
          <w:rFonts w:ascii="Times-Roman" w:hAnsi="Times-Roman" w:cs="Times-Roman"/>
          <w:color w:val="191919"/>
        </w:rPr>
        <w:t>were</w:t>
      </w:r>
      <w:r>
        <w:rPr>
          <w:rFonts w:ascii="Times-Roman" w:hAnsi="Times-Roman" w:cs="Times-Roman"/>
          <w:color w:val="191919"/>
        </w:rPr>
        <w:t xml:space="preserve"> listed as follows: (1)</w:t>
      </w:r>
      <w:r w:rsidR="007A7BD2">
        <w:rPr>
          <w:rFonts w:ascii="Times-Roman" w:hAnsi="Times-Roman" w:cs="Times-Roman"/>
          <w:color w:val="191919"/>
        </w:rPr>
        <w:t xml:space="preserve"> the gene expression data series (GSE) of BMB</w:t>
      </w:r>
      <w:r w:rsidR="007227D7">
        <w:rPr>
          <w:rFonts w:ascii="Times-Roman" w:hAnsi="Times-Roman" w:cs="Times-Roman"/>
          <w:color w:val="191919"/>
        </w:rPr>
        <w:t>C</w:t>
      </w:r>
      <w:r w:rsidR="007A7BD2">
        <w:rPr>
          <w:rFonts w:ascii="Times-Roman" w:hAnsi="Times-Roman" w:cs="Times-Roman"/>
          <w:color w:val="191919"/>
        </w:rPr>
        <w:t>, BC</w:t>
      </w:r>
      <w:r w:rsidR="007227D7">
        <w:rPr>
          <w:rFonts w:ascii="Times-Roman" w:hAnsi="Times-Roman" w:cs="Times-Roman"/>
          <w:color w:val="191919"/>
        </w:rPr>
        <w:t xml:space="preserve"> without metastasis</w:t>
      </w:r>
      <w:r w:rsidR="007A7BD2">
        <w:rPr>
          <w:rFonts w:ascii="Times-Roman" w:hAnsi="Times-Roman" w:cs="Times-Roman"/>
          <w:color w:val="191919"/>
        </w:rPr>
        <w:t xml:space="preserve"> and osteoblast were collected. (2)</w:t>
      </w:r>
      <w:r>
        <w:rPr>
          <w:rFonts w:ascii="Times-Roman" w:hAnsi="Times-Roman" w:cs="Times-Roman"/>
          <w:color w:val="191919"/>
        </w:rPr>
        <w:t xml:space="preserve"> </w:t>
      </w:r>
      <w:r w:rsidR="00E134B0">
        <w:rPr>
          <w:rFonts w:ascii="Times-Roman" w:hAnsi="Times-Roman" w:cs="Times-Roman"/>
          <w:color w:val="191919"/>
        </w:rPr>
        <w:t>The</w:t>
      </w:r>
      <w:r w:rsidR="007227D7">
        <w:rPr>
          <w:rFonts w:ascii="Times-Roman" w:hAnsi="Times-Roman" w:cs="Times-Roman"/>
          <w:color w:val="191919"/>
        </w:rPr>
        <w:t xml:space="preserve"> stud</w:t>
      </w:r>
      <w:r w:rsidR="007C018F">
        <w:rPr>
          <w:rFonts w:ascii="Times-Roman" w:hAnsi="Times-Roman" w:cs="Times-Roman"/>
          <w:color w:val="191919"/>
        </w:rPr>
        <w:t>ies</w:t>
      </w:r>
      <w:r w:rsidR="007227D7">
        <w:rPr>
          <w:rFonts w:ascii="Times-Roman" w:hAnsi="Times-Roman" w:cs="Times-Roman"/>
          <w:color w:val="191919"/>
        </w:rPr>
        <w:t xml:space="preserve"> should </w:t>
      </w:r>
      <w:r w:rsidR="007C018F">
        <w:rPr>
          <w:rFonts w:ascii="Times-Roman" w:hAnsi="Times-Roman" w:cs="Times-Roman"/>
          <w:color w:val="191919"/>
        </w:rPr>
        <w:t>be performed using</w:t>
      </w:r>
      <w:r>
        <w:rPr>
          <w:rFonts w:ascii="Times-Roman" w:hAnsi="Times-Roman" w:cs="Times-Roman"/>
          <w:color w:val="191919"/>
        </w:rPr>
        <w:t xml:space="preserve"> microarray of</w:t>
      </w:r>
      <w:r w:rsidR="007227D7">
        <w:rPr>
          <w:rFonts w:ascii="Times-Roman" w:hAnsi="Times-Roman" w:cs="Times-Roman"/>
          <w:color w:val="191919"/>
        </w:rPr>
        <w:t xml:space="preserve"> Homo sapiens organism. (3) </w:t>
      </w:r>
      <w:r w:rsidR="00794558">
        <w:rPr>
          <w:rFonts w:ascii="Times-Roman" w:hAnsi="Times-Roman" w:cs="Times-Roman"/>
          <w:color w:val="191919"/>
        </w:rPr>
        <w:t xml:space="preserve">The microarray studies of </w:t>
      </w:r>
      <w:r w:rsidR="007227D7">
        <w:rPr>
          <w:rFonts w:ascii="Times-Roman" w:hAnsi="Times-Roman" w:cs="Times-Roman"/>
          <w:color w:val="191919"/>
        </w:rPr>
        <w:t xml:space="preserve">BMBC and BC without metastasis </w:t>
      </w:r>
      <w:r w:rsidR="00794558">
        <w:rPr>
          <w:rFonts w:ascii="Times-Roman" w:hAnsi="Times-Roman" w:cs="Times-Roman"/>
          <w:color w:val="191919"/>
        </w:rPr>
        <w:t xml:space="preserve">were performed using </w:t>
      </w:r>
      <w:r>
        <w:rPr>
          <w:rFonts w:ascii="Times-Roman" w:hAnsi="Times-Roman" w:cs="Times-Roman"/>
          <w:color w:val="191919"/>
        </w:rPr>
        <w:t xml:space="preserve">human </w:t>
      </w:r>
      <w:r w:rsidR="00A97C0F">
        <w:rPr>
          <w:rFonts w:ascii="Times-Roman" w:hAnsi="Times-Roman" w:cs="Times-Roman"/>
          <w:color w:val="191919"/>
        </w:rPr>
        <w:t xml:space="preserve">female </w:t>
      </w:r>
      <w:r>
        <w:rPr>
          <w:rFonts w:ascii="Times-Roman" w:hAnsi="Times-Roman" w:cs="Times-Roman"/>
          <w:color w:val="191919"/>
        </w:rPr>
        <w:t>tissue extr</w:t>
      </w:r>
      <w:r w:rsidR="00A97C0F">
        <w:rPr>
          <w:rFonts w:ascii="Times-Roman" w:hAnsi="Times-Roman" w:cs="Times-Roman"/>
          <w:color w:val="191919"/>
        </w:rPr>
        <w:t xml:space="preserve">acted from metastatic bone and cancer region of breast, respectively. </w:t>
      </w:r>
      <w:r w:rsidR="00794558">
        <w:rPr>
          <w:rFonts w:ascii="Times-Roman" w:hAnsi="Times-Roman" w:cs="Times-Roman"/>
          <w:color w:val="191919"/>
        </w:rPr>
        <w:t>The microarray study of osteoblast was conducted using</w:t>
      </w:r>
      <w:r w:rsidR="007A7BD2">
        <w:rPr>
          <w:rFonts w:ascii="Times-Roman" w:hAnsi="Times-Roman" w:cs="Times-Roman"/>
          <w:color w:val="191919"/>
        </w:rPr>
        <w:t xml:space="preserve"> </w:t>
      </w:r>
      <w:r w:rsidR="00A97C0F">
        <w:rPr>
          <w:rFonts w:ascii="Times-Roman" w:hAnsi="Times-Roman" w:cs="Times-Roman"/>
          <w:color w:val="191919"/>
        </w:rPr>
        <w:t>experimental human cell lines. (</w:t>
      </w:r>
      <w:r w:rsidR="007A7BD2">
        <w:rPr>
          <w:rFonts w:ascii="Times-Roman" w:hAnsi="Times-Roman" w:cs="Times-Roman"/>
          <w:color w:val="191919"/>
        </w:rPr>
        <w:t>3</w:t>
      </w:r>
      <w:r w:rsidR="00A97C0F">
        <w:rPr>
          <w:rFonts w:ascii="Times-Roman" w:hAnsi="Times-Roman" w:cs="Times-Roman"/>
          <w:color w:val="191919"/>
        </w:rPr>
        <w:t>) The BC without metastasis w</w:t>
      </w:r>
      <w:r w:rsidR="00794558">
        <w:rPr>
          <w:rFonts w:ascii="Times-Roman" w:hAnsi="Times-Roman" w:cs="Times-Roman"/>
          <w:color w:val="191919"/>
        </w:rPr>
        <w:t>as</w:t>
      </w:r>
      <w:r w:rsidR="00A97C0F">
        <w:rPr>
          <w:rFonts w:ascii="Times-Roman" w:hAnsi="Times-Roman" w:cs="Times-Roman"/>
          <w:color w:val="191919"/>
        </w:rPr>
        <w:t xml:space="preserve"> diagnosed </w:t>
      </w:r>
      <w:r w:rsidR="00315ADF">
        <w:rPr>
          <w:rFonts w:ascii="Times-Roman" w:hAnsi="Times-Roman" w:cs="Times-Roman"/>
          <w:color w:val="191919"/>
        </w:rPr>
        <w:t xml:space="preserve">as </w:t>
      </w:r>
      <w:r w:rsidR="00A97C0F">
        <w:rPr>
          <w:rFonts w:ascii="Times-Roman" w:hAnsi="Times-Roman" w:cs="Times-Roman"/>
          <w:color w:val="191919"/>
        </w:rPr>
        <w:t xml:space="preserve">breast ductal carcinoma without metastasis when the tissues were extracted by biopsy or surgery. </w:t>
      </w:r>
      <w:r w:rsidR="005029A0">
        <w:rPr>
          <w:rFonts w:ascii="Times-Roman" w:hAnsi="Times-Roman" w:cs="Times-Roman"/>
          <w:color w:val="191919"/>
        </w:rPr>
        <w:t xml:space="preserve"> As a result, the </w:t>
      </w:r>
      <w:r w:rsidR="006664F2">
        <w:rPr>
          <w:rFonts w:ascii="Times-Roman" w:hAnsi="Times-Roman" w:cs="Times-Roman"/>
          <w:color w:val="191919"/>
        </w:rPr>
        <w:t xml:space="preserve">data set </w:t>
      </w:r>
      <w:r w:rsidR="009F7E34">
        <w:rPr>
          <w:rFonts w:ascii="Times-Roman" w:hAnsi="Times-Roman" w:cs="Times-Roman"/>
          <w:color w:val="191919"/>
        </w:rPr>
        <w:t>of study consisted of 7 studies (10 GSEs and 48 GSMs) (Table 1).</w:t>
      </w:r>
    </w:p>
    <w:p w14:paraId="462AAC1D" w14:textId="77777777" w:rsidR="00126633" w:rsidRDefault="00126633" w:rsidP="00A97C0F">
      <w:pPr>
        <w:autoSpaceDE w:val="0"/>
        <w:autoSpaceDN w:val="0"/>
        <w:adjustRightInd w:val="0"/>
        <w:spacing w:after="0" w:line="480" w:lineRule="auto"/>
        <w:jc w:val="both"/>
        <w:rPr>
          <w:rFonts w:ascii="Times-Roman" w:hAnsi="Times-Roman" w:cs="Times-Roman"/>
          <w:color w:val="191919"/>
        </w:rPr>
      </w:pPr>
    </w:p>
    <w:p w14:paraId="6E19B7AA" w14:textId="77777777" w:rsidR="00757952" w:rsidRPr="00757952" w:rsidRDefault="00126633" w:rsidP="00A97C0F">
      <w:pPr>
        <w:autoSpaceDE w:val="0"/>
        <w:autoSpaceDN w:val="0"/>
        <w:adjustRightInd w:val="0"/>
        <w:spacing w:after="0" w:line="480" w:lineRule="auto"/>
        <w:jc w:val="both"/>
        <w:rPr>
          <w:rFonts w:ascii="Times-Roman" w:hAnsi="Times-Roman" w:cs="Times-Roman"/>
          <w:b/>
          <w:color w:val="191919"/>
          <w:sz w:val="24"/>
          <w:szCs w:val="24"/>
        </w:rPr>
      </w:pPr>
      <w:r w:rsidRPr="00757952">
        <w:rPr>
          <w:rFonts w:ascii="Times-Roman" w:hAnsi="Times-Roman" w:cs="Times-Roman"/>
          <w:b/>
          <w:color w:val="191919"/>
          <w:sz w:val="24"/>
          <w:szCs w:val="24"/>
        </w:rPr>
        <w:t>II. Data mining</w:t>
      </w:r>
      <w:r w:rsidR="00757952" w:rsidRPr="00757952">
        <w:rPr>
          <w:rFonts w:ascii="Times-Roman" w:hAnsi="Times-Roman" w:cs="Times-Roman"/>
          <w:b/>
          <w:color w:val="191919"/>
          <w:sz w:val="24"/>
          <w:szCs w:val="24"/>
        </w:rPr>
        <w:t xml:space="preserve"> and </w:t>
      </w:r>
      <w:r w:rsidR="00EA276D">
        <w:rPr>
          <w:rFonts w:ascii="Times-Roman" w:hAnsi="Times-Roman" w:cs="Times-Roman"/>
          <w:b/>
          <w:color w:val="191919"/>
          <w:sz w:val="24"/>
          <w:szCs w:val="24"/>
        </w:rPr>
        <w:t>Selection of c</w:t>
      </w:r>
      <w:r w:rsidR="00757952" w:rsidRPr="00757952">
        <w:rPr>
          <w:rFonts w:ascii="Times-Roman" w:hAnsi="Times-Roman" w:cs="Times-Roman"/>
          <w:b/>
          <w:color w:val="191919"/>
          <w:sz w:val="24"/>
          <w:szCs w:val="24"/>
        </w:rPr>
        <w:t>andidate genes</w:t>
      </w:r>
    </w:p>
    <w:p w14:paraId="6BA7DA82"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1. Data mining – CANDi (Cleaning, Averaging, Normalization and Discretization)</w:t>
      </w:r>
    </w:p>
    <w:p w14:paraId="2176A0D8" w14:textId="77777777" w:rsidR="00A12A59" w:rsidRDefault="001B6D21"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Because gene symbols in the GSEs are written by gene ID not gene name, we changed gene IDs in GSE into corresponding gene symbol in matched GPL (Cleaning</w:t>
      </w:r>
      <w:r w:rsidR="005A2409">
        <w:rPr>
          <w:rFonts w:ascii="Times-Roman" w:hAnsi="Times-Roman" w:cs="Times-Roman"/>
          <w:color w:val="191919"/>
        </w:rPr>
        <w:t>)</w:t>
      </w:r>
      <w:r w:rsidR="00461289">
        <w:rPr>
          <w:rFonts w:ascii="Times-Roman" w:hAnsi="Times-Roman" w:cs="Times-Roman"/>
          <w:color w:val="191919"/>
        </w:rPr>
        <w:t>. Then, if single gene had several raw expression values of gene, we transformed the raw values of each gene into a mean value of the raw values (Averaging</w:t>
      </w:r>
      <w:r w:rsidR="005A2409">
        <w:rPr>
          <w:rFonts w:ascii="Times-Roman" w:hAnsi="Times-Roman" w:cs="Times-Roman"/>
          <w:color w:val="191919"/>
        </w:rPr>
        <w:t>)</w:t>
      </w:r>
      <w:r w:rsidR="00461289">
        <w:rPr>
          <w:rFonts w:ascii="Times-Roman" w:hAnsi="Times-Roman" w:cs="Times-Roman"/>
          <w:color w:val="191919"/>
        </w:rPr>
        <w:t>. For meaningful comparison of gene expression level</w:t>
      </w:r>
      <w:r w:rsidR="00FF2FF6">
        <w:rPr>
          <w:rFonts w:ascii="Times-Roman" w:hAnsi="Times-Roman" w:cs="Times-Roman"/>
          <w:color w:val="191919"/>
        </w:rPr>
        <w:t xml:space="preserve">, </w:t>
      </w:r>
      <w:r w:rsidR="007C018F">
        <w:rPr>
          <w:rFonts w:ascii="Times-Roman" w:hAnsi="Times-Roman" w:cs="Times-Roman"/>
          <w:color w:val="191919"/>
        </w:rPr>
        <w:t xml:space="preserve">the </w:t>
      </w:r>
      <w:r w:rsidR="00FF2FF6">
        <w:rPr>
          <w:rFonts w:ascii="Times-Roman" w:hAnsi="Times-Roman" w:cs="Times-Roman"/>
          <w:color w:val="191919"/>
        </w:rPr>
        <w:t xml:space="preserve">relative data from individual studies should be transformed into normalized data.  We normalized the averaging data into z-scores and the normalization task was performed </w:t>
      </w:r>
      <w:r w:rsidR="005A2409">
        <w:rPr>
          <w:rFonts w:ascii="Times-Roman" w:hAnsi="Times-Roman" w:cs="Times-Roman"/>
          <w:color w:val="191919"/>
        </w:rPr>
        <w:t>on study-by-study basis (Normalization)</w:t>
      </w:r>
      <w:r w:rsidR="000C1B13">
        <w:rPr>
          <w:rFonts w:ascii="Times-Roman" w:hAnsi="Times-Roman" w:cs="Times-Roman"/>
          <w:color w:val="191919"/>
        </w:rPr>
        <w:t xml:space="preserve"> [18]</w:t>
      </w:r>
      <w:r w:rsidR="005A2409">
        <w:rPr>
          <w:rFonts w:ascii="Times-Roman" w:hAnsi="Times-Roman" w:cs="Times-Roman"/>
          <w:color w:val="191919"/>
        </w:rPr>
        <w:t xml:space="preserve">. </w:t>
      </w:r>
      <w:r w:rsidR="008325B3">
        <w:rPr>
          <w:rFonts w:ascii="Times-Roman" w:hAnsi="Times-Roman" w:cs="Times-Roman"/>
          <w:color w:val="191919"/>
        </w:rPr>
        <w:t xml:space="preserve"> Banjo is</w:t>
      </w:r>
      <w:r w:rsidR="00B05A83">
        <w:rPr>
          <w:rFonts w:ascii="Times-Roman" w:hAnsi="Times-Roman" w:cs="Times-Roman"/>
          <w:color w:val="191919"/>
        </w:rPr>
        <w:t xml:space="preserve"> one of computational modeling tools based on data-driven method and Banjo utilize Bayesian network frameworks to result in directed inference network</w:t>
      </w:r>
      <w:r w:rsidR="000C1B13">
        <w:rPr>
          <w:rFonts w:ascii="Times-Roman" w:hAnsi="Times-Roman" w:cs="Times-Roman"/>
          <w:color w:val="191919"/>
        </w:rPr>
        <w:t xml:space="preserve"> [19, 20]</w:t>
      </w:r>
      <w:r w:rsidR="00B05A83">
        <w:rPr>
          <w:rFonts w:ascii="Times-Roman" w:hAnsi="Times-Roman" w:cs="Times-Roman"/>
          <w:color w:val="191919"/>
        </w:rPr>
        <w:t>.</w:t>
      </w:r>
      <w:r w:rsidR="000C1B13">
        <w:rPr>
          <w:rFonts w:ascii="Times-Roman" w:hAnsi="Times-Roman" w:cs="Times-Roman"/>
          <w:color w:val="191919"/>
        </w:rPr>
        <w:t xml:space="preserve">  Because Banjo </w:t>
      </w:r>
      <w:r w:rsidR="00A12A59">
        <w:rPr>
          <w:rFonts w:ascii="Times-Roman" w:hAnsi="Times-Roman" w:cs="Times-Roman"/>
          <w:color w:val="191919"/>
        </w:rPr>
        <w:t>implement Baysian Dirichlet equivalence (</w:t>
      </w:r>
      <w:r w:rsidR="00A12A59" w:rsidRPr="000C1B13">
        <w:rPr>
          <w:rFonts w:ascii="Times-Roman" w:hAnsi="Times-Roman" w:cs="Times-Roman"/>
          <w:color w:val="191919"/>
        </w:rPr>
        <w:t>BDe</w:t>
      </w:r>
      <w:r w:rsidR="00A12A59">
        <w:rPr>
          <w:rFonts w:ascii="Times-Roman" w:hAnsi="Times-Roman" w:cs="Times-Roman"/>
          <w:color w:val="191919"/>
        </w:rPr>
        <w:t>)</w:t>
      </w:r>
      <w:r w:rsidR="00A12A59" w:rsidRPr="000C1B13">
        <w:rPr>
          <w:rFonts w:ascii="Times-Roman" w:hAnsi="Times-Roman" w:cs="Times-Roman"/>
          <w:color w:val="191919"/>
        </w:rPr>
        <w:t xml:space="preserve"> scoring metric</w:t>
      </w:r>
      <w:r w:rsidR="00A12A59">
        <w:rPr>
          <w:rFonts w:ascii="Times-Roman" w:hAnsi="Times-Roman" w:cs="Times-Roman"/>
          <w:color w:val="191919"/>
        </w:rPr>
        <w:t xml:space="preserve"> of data consisting of </w:t>
      </w:r>
      <w:r w:rsidR="00A12A59" w:rsidRPr="000C1B13">
        <w:rPr>
          <w:rFonts w:ascii="Times-Roman" w:hAnsi="Times-Roman" w:cs="Times-Roman"/>
          <w:color w:val="191919"/>
        </w:rPr>
        <w:t>discrete variables</w:t>
      </w:r>
      <w:r w:rsidR="00A12A59">
        <w:rPr>
          <w:rFonts w:ascii="Times-Roman" w:hAnsi="Times-Roman" w:cs="Times-Roman"/>
          <w:color w:val="191919"/>
        </w:rPr>
        <w:t xml:space="preserve">, we transformed the normalized data to discrete values (Discretization). </w:t>
      </w:r>
      <w:r w:rsidR="00E83288">
        <w:rPr>
          <w:rFonts w:ascii="Times-Roman" w:hAnsi="Times-Roman" w:cs="Times-Roman"/>
          <w:color w:val="191919"/>
        </w:rPr>
        <w:t xml:space="preserve">We set the osteoblast and bone metastasis as </w:t>
      </w:r>
      <w:r w:rsidR="00AD550C">
        <w:rPr>
          <w:rFonts w:ascii="Times-Roman" w:hAnsi="Times-Roman" w:cs="Times-Roman"/>
          <w:color w:val="191919"/>
        </w:rPr>
        <w:t>zero</w:t>
      </w:r>
      <w:r w:rsidR="00E83288">
        <w:rPr>
          <w:rFonts w:ascii="Times-Roman" w:hAnsi="Times-Roman" w:cs="Times-Roman"/>
          <w:color w:val="191919"/>
        </w:rPr>
        <w:t xml:space="preserve"> and 1, respectively. In others, z score values less than </w:t>
      </w:r>
      <w:r w:rsidR="00E83288" w:rsidRPr="00AD550C">
        <w:rPr>
          <w:rFonts w:ascii="Times New Roman" w:hAnsi="Times New Roman" w:cs="Times New Roman"/>
          <w:color w:val="191919"/>
        </w:rPr>
        <w:t>-1</w:t>
      </w:r>
      <w:r w:rsidR="00AD550C" w:rsidRPr="00AD550C">
        <w:rPr>
          <w:rFonts w:ascii="Times New Roman" w:hAnsi="Times New Roman" w:cs="Times New Roman"/>
          <w:color w:val="191919"/>
        </w:rPr>
        <w:t>, -1≤ and ≤</w:t>
      </w:r>
      <w:r w:rsidR="00A12A59" w:rsidRPr="00AD550C">
        <w:rPr>
          <w:rFonts w:ascii="Times New Roman" w:hAnsi="Times New Roman" w:cs="Times New Roman"/>
          <w:color w:val="191919"/>
        </w:rPr>
        <w:t xml:space="preserve"> </w:t>
      </w:r>
      <w:r w:rsidR="00AD550C" w:rsidRPr="00AD550C">
        <w:rPr>
          <w:rFonts w:ascii="Times New Roman" w:hAnsi="Times New Roman" w:cs="Times New Roman"/>
          <w:color w:val="191919"/>
        </w:rPr>
        <w:t xml:space="preserve">1, and over &gt;1 </w:t>
      </w:r>
      <w:r w:rsidR="00AD550C">
        <w:rPr>
          <w:rFonts w:ascii="Times New Roman" w:hAnsi="Times New Roman" w:cs="Times New Roman"/>
          <w:color w:val="191919"/>
        </w:rPr>
        <w:t xml:space="preserve">were discretized as 0, 1 and 2, respectively. </w:t>
      </w:r>
      <w:r w:rsidR="00A12A59" w:rsidRPr="00AD550C">
        <w:rPr>
          <w:rFonts w:ascii="Times New Roman" w:hAnsi="Times New Roman" w:cs="Times New Roman"/>
          <w:color w:val="191919"/>
        </w:rPr>
        <w:t>We</w:t>
      </w:r>
      <w:r w:rsidR="00A12A59">
        <w:rPr>
          <w:rFonts w:ascii="Times-Roman" w:hAnsi="Times-Roman" w:cs="Times-Roman"/>
          <w:color w:val="191919"/>
        </w:rPr>
        <w:t xml:space="preserve"> sequentially performed the CANDi process per each study using a CANDi program with R code.    </w:t>
      </w:r>
    </w:p>
    <w:p w14:paraId="5F053C6F"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2. Selection of candidate genes</w:t>
      </w:r>
    </w:p>
    <w:p w14:paraId="66EC507A" w14:textId="77777777" w:rsidR="00A02F79" w:rsidRDefault="0000421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 xml:space="preserve">There were different kinds of expressed genes in GSE files of osteoblast, BMBC and BC without metastasis. Therefore, we selected commonly expressed genes in GSE of osteoblast and BMBC using matching R code. Among the commonly expressed genes, the genes expressed in BC without metastasis were excluded. </w:t>
      </w:r>
      <w:r w:rsidR="007E25F4">
        <w:rPr>
          <w:rFonts w:ascii="Times-Roman" w:hAnsi="Times-Roman" w:cs="Times-Roman"/>
          <w:color w:val="191919"/>
        </w:rPr>
        <w:t>As a result</w:t>
      </w:r>
      <w:r w:rsidR="000770F7">
        <w:rPr>
          <w:rFonts w:ascii="Times-Roman" w:hAnsi="Times-Roman" w:cs="Times-Roman"/>
          <w:color w:val="191919"/>
        </w:rPr>
        <w:t xml:space="preserve">, </w:t>
      </w:r>
      <w:r w:rsidR="00A02F79">
        <w:rPr>
          <w:rFonts w:ascii="Times-Roman" w:hAnsi="Times-Roman" w:cs="Times-Roman"/>
          <w:color w:val="191919"/>
        </w:rPr>
        <w:t>ten</w:t>
      </w:r>
      <w:r w:rsidR="000770F7">
        <w:rPr>
          <w:rFonts w:ascii="Times-Roman" w:hAnsi="Times-Roman" w:cs="Times-Roman"/>
          <w:color w:val="191919"/>
        </w:rPr>
        <w:t xml:space="preserve"> GSE</w:t>
      </w:r>
      <w:r w:rsidR="009A7D36">
        <w:rPr>
          <w:rFonts w:ascii="Times-Roman" w:hAnsi="Times-Roman" w:cs="Times-Roman"/>
          <w:color w:val="191919"/>
        </w:rPr>
        <w:t xml:space="preserve">s </w:t>
      </w:r>
      <w:r w:rsidR="00A02F79">
        <w:rPr>
          <w:rFonts w:ascii="Times-Roman" w:hAnsi="Times-Roman" w:cs="Times-Roman"/>
          <w:color w:val="191919"/>
        </w:rPr>
        <w:t xml:space="preserve">(five and five for osteoblast and BM BC, respectively) </w:t>
      </w:r>
      <w:r w:rsidR="009A7D36">
        <w:rPr>
          <w:rFonts w:ascii="Times-Roman" w:hAnsi="Times-Roman" w:cs="Times-Roman"/>
          <w:color w:val="191919"/>
        </w:rPr>
        <w:t>and</w:t>
      </w:r>
      <w:r w:rsidR="00A02F79">
        <w:rPr>
          <w:rFonts w:ascii="Times-Roman" w:hAnsi="Times-Roman" w:cs="Times-Roman"/>
          <w:color w:val="191919"/>
        </w:rPr>
        <w:t xml:space="preserve"> 1218 number of genes </w:t>
      </w:r>
      <w:r w:rsidR="009A7D36">
        <w:rPr>
          <w:rFonts w:ascii="Times-Roman" w:hAnsi="Times-Roman" w:cs="Times-Roman"/>
          <w:color w:val="191919"/>
        </w:rPr>
        <w:t xml:space="preserve">were selected (Table 1).  </w:t>
      </w:r>
    </w:p>
    <w:p w14:paraId="12D85694" w14:textId="77777777" w:rsidR="00757952" w:rsidRDefault="00757952"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color w:val="191919"/>
        </w:rPr>
        <w:t>3. Checking the data distribution</w:t>
      </w:r>
    </w:p>
    <w:p w14:paraId="107E21B8" w14:textId="77777777" w:rsidR="00757952" w:rsidRDefault="00E42C5F" w:rsidP="00A97C0F">
      <w:pPr>
        <w:autoSpaceDE w:val="0"/>
        <w:autoSpaceDN w:val="0"/>
        <w:adjustRightInd w:val="0"/>
        <w:spacing w:after="0" w:line="480" w:lineRule="auto"/>
        <w:jc w:val="both"/>
        <w:rPr>
          <w:rFonts w:ascii="Times-Roman" w:hAnsi="Times-Roman" w:cs="Times-Roman"/>
          <w:color w:val="191919"/>
        </w:rPr>
      </w:pPr>
      <w:r>
        <w:rPr>
          <w:rFonts w:ascii="Times-Roman" w:hAnsi="Times-Roman" w:cs="Times-Roman" w:hint="eastAsia"/>
          <w:color w:val="191919"/>
        </w:rPr>
        <w:t xml:space="preserve">Because the number of cases of each study was below 30, </w:t>
      </w:r>
      <w:r w:rsidR="007E25F4">
        <w:rPr>
          <w:rFonts w:ascii="Times-Roman" w:hAnsi="Times-Roman" w:cs="Times-Roman"/>
          <w:color w:val="191919"/>
        </w:rPr>
        <w:t xml:space="preserve">we checked whether </w:t>
      </w:r>
      <w:r>
        <w:rPr>
          <w:rFonts w:ascii="Times-Roman" w:hAnsi="Times-Roman" w:cs="Times-Roman" w:hint="eastAsia"/>
          <w:color w:val="191919"/>
        </w:rPr>
        <w:t xml:space="preserve">the distributions of </w:t>
      </w:r>
      <w:r w:rsidR="007E25F4">
        <w:rPr>
          <w:rFonts w:ascii="Times-Roman" w:hAnsi="Times-Roman" w:cs="Times-Roman"/>
          <w:color w:val="191919"/>
        </w:rPr>
        <w:t>normaliz</w:t>
      </w:r>
      <w:r>
        <w:rPr>
          <w:rFonts w:ascii="Times-Roman" w:hAnsi="Times-Roman" w:cs="Times-Roman" w:hint="eastAsia"/>
          <w:color w:val="191919"/>
        </w:rPr>
        <w:t>ed values as</w:t>
      </w:r>
      <w:r w:rsidR="007E25F4">
        <w:rPr>
          <w:rFonts w:ascii="Times-Roman" w:hAnsi="Times-Roman" w:cs="Times-Roman"/>
          <w:color w:val="191919"/>
        </w:rPr>
        <w:t xml:space="preserve"> z score</w:t>
      </w:r>
      <w:r>
        <w:rPr>
          <w:rFonts w:ascii="Times-Roman" w:hAnsi="Times-Roman" w:cs="Times-Roman" w:hint="eastAsia"/>
          <w:color w:val="191919"/>
        </w:rPr>
        <w:t>s</w:t>
      </w:r>
      <w:r>
        <w:rPr>
          <w:rFonts w:ascii="Times-Roman" w:hAnsi="Times-Roman" w:cs="Times-Roman"/>
          <w:color w:val="191919"/>
        </w:rPr>
        <w:t xml:space="preserve"> </w:t>
      </w:r>
      <w:r>
        <w:rPr>
          <w:rFonts w:ascii="Times-Roman" w:hAnsi="Times-Roman" w:cs="Times-Roman" w:hint="eastAsia"/>
          <w:color w:val="191919"/>
        </w:rPr>
        <w:t xml:space="preserve">were similar to normal distribution or </w:t>
      </w:r>
      <w:r w:rsidR="00AC0A7A">
        <w:rPr>
          <w:rFonts w:ascii="Times-Roman" w:hAnsi="Times-Roman" w:cs="Times-Roman"/>
          <w:color w:val="191919"/>
        </w:rPr>
        <w:t>skew</w:t>
      </w:r>
      <w:r w:rsidR="00056459">
        <w:rPr>
          <w:rFonts w:ascii="Times-Roman" w:hAnsi="Times-Roman" w:cs="Times-Roman"/>
          <w:color w:val="191919"/>
        </w:rPr>
        <w:t>.</w:t>
      </w:r>
      <w:r w:rsidR="007E25F4">
        <w:rPr>
          <w:rFonts w:ascii="Times-Roman" w:hAnsi="Times-Roman" w:cs="Times-Roman"/>
          <w:color w:val="191919"/>
        </w:rPr>
        <w:t xml:space="preserve"> </w:t>
      </w:r>
      <w:r w:rsidR="00003E20">
        <w:rPr>
          <w:rFonts w:ascii="Times-Roman" w:hAnsi="Times-Roman" w:cs="Times-Roman"/>
          <w:color w:val="191919"/>
        </w:rPr>
        <w:t>We v</w:t>
      </w:r>
      <w:r w:rsidR="007E25F4">
        <w:rPr>
          <w:rFonts w:ascii="Times-Roman" w:hAnsi="Times-Roman" w:cs="Times-Roman"/>
          <w:color w:val="191919"/>
        </w:rPr>
        <w:t xml:space="preserve">erified whether the irregular distribution of raw averaging data changed into </w:t>
      </w:r>
      <w:r w:rsidR="00A02F79">
        <w:rPr>
          <w:rFonts w:ascii="Times-Roman" w:hAnsi="Times-Roman" w:cs="Times-Roman"/>
          <w:color w:val="191919"/>
        </w:rPr>
        <w:t>normal distribution pattern in histogram</w:t>
      </w:r>
      <w:r w:rsidR="00056459">
        <w:rPr>
          <w:rFonts w:ascii="Times-Roman" w:hAnsi="Times-Roman" w:cs="Times-Roman"/>
          <w:color w:val="191919"/>
        </w:rPr>
        <w:t xml:space="preserve"> of </w:t>
      </w:r>
      <w:r w:rsidR="0019680A">
        <w:rPr>
          <w:rFonts w:ascii="Times-Roman" w:hAnsi="Times-Roman" w:cs="Times-Roman"/>
          <w:color w:val="191919"/>
        </w:rPr>
        <w:t>z scores</w:t>
      </w:r>
      <w:r w:rsidR="00056459">
        <w:rPr>
          <w:rFonts w:ascii="Times-Roman" w:hAnsi="Times-Roman" w:cs="Times-Roman"/>
          <w:color w:val="191919"/>
        </w:rPr>
        <w:t xml:space="preserve"> of genes</w:t>
      </w:r>
      <w:r w:rsidR="00A02F79">
        <w:rPr>
          <w:rFonts w:ascii="Times-Roman" w:hAnsi="Times-Roman" w:cs="Times-Roman"/>
          <w:color w:val="191919"/>
        </w:rPr>
        <w:t xml:space="preserve"> (Fig</w:t>
      </w:r>
      <w:r w:rsidR="00946C49">
        <w:rPr>
          <w:rFonts w:ascii="Times-Roman" w:hAnsi="Times-Roman" w:cs="Times-Roman"/>
          <w:color w:val="191919"/>
        </w:rPr>
        <w:t>.</w:t>
      </w:r>
      <w:r w:rsidR="00A02F79">
        <w:rPr>
          <w:rFonts w:ascii="Times-Roman" w:hAnsi="Times-Roman" w:cs="Times-Roman"/>
          <w:color w:val="191919"/>
        </w:rPr>
        <w:t xml:space="preserve"> 1).</w:t>
      </w:r>
    </w:p>
    <w:p w14:paraId="51E03AED" w14:textId="77777777" w:rsidR="0019680A" w:rsidRDefault="0019680A" w:rsidP="00A97C0F">
      <w:pPr>
        <w:autoSpaceDE w:val="0"/>
        <w:autoSpaceDN w:val="0"/>
        <w:adjustRightInd w:val="0"/>
        <w:spacing w:after="0" w:line="480" w:lineRule="auto"/>
        <w:jc w:val="both"/>
        <w:rPr>
          <w:rFonts w:ascii="Times-Roman" w:hAnsi="Times-Roman" w:cs="Times-Roman"/>
          <w:color w:val="191919"/>
        </w:rPr>
      </w:pPr>
    </w:p>
    <w:p w14:paraId="224180F3" w14:textId="77777777" w:rsidR="00757952" w:rsidRPr="00EA3E83" w:rsidRDefault="003921EA" w:rsidP="00757952">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 xml:space="preserve">III. </w:t>
      </w:r>
      <w:r w:rsidR="00EA3E83">
        <w:rPr>
          <w:rFonts w:ascii="Times-Roman" w:hAnsi="Times-Roman" w:cs="Times-Roman"/>
          <w:b/>
          <w:color w:val="191919"/>
          <w:sz w:val="24"/>
          <w:szCs w:val="24"/>
        </w:rPr>
        <w:t>Bayesian network by implementation of Banjo</w:t>
      </w:r>
      <w:r w:rsidRPr="00EA3E83">
        <w:rPr>
          <w:rFonts w:ascii="Times-Roman" w:hAnsi="Times-Roman" w:cs="Times-Roman"/>
          <w:b/>
          <w:color w:val="191919"/>
          <w:sz w:val="24"/>
          <w:szCs w:val="24"/>
        </w:rPr>
        <w:t xml:space="preserve"> </w:t>
      </w:r>
    </w:p>
    <w:p w14:paraId="45FC9E81" w14:textId="77777777" w:rsidR="006F39E2" w:rsidRDefault="0019680A"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After collection all data in 10 GSE, w</w:t>
      </w:r>
      <w:r w:rsidR="00266802">
        <w:rPr>
          <w:rFonts w:ascii="Times New Roman" w:hAnsi="Times New Roman" w:cs="Times New Roman"/>
          <w:sz w:val="24"/>
          <w:szCs w:val="24"/>
        </w:rPr>
        <w:t xml:space="preserve">e prepared </w:t>
      </w:r>
      <w:r w:rsidR="006F39E2">
        <w:rPr>
          <w:rFonts w:ascii="Times New Roman" w:hAnsi="Times New Roman" w:cs="Times New Roman"/>
          <w:sz w:val="24"/>
          <w:szCs w:val="24"/>
        </w:rPr>
        <w:t xml:space="preserve">a </w:t>
      </w:r>
      <w:r w:rsidR="007E546B">
        <w:rPr>
          <w:rFonts w:ascii="Times New Roman" w:hAnsi="Times New Roman" w:cs="Times New Roman"/>
          <w:sz w:val="24"/>
          <w:szCs w:val="24"/>
        </w:rPr>
        <w:t>data</w:t>
      </w:r>
      <w:r w:rsidR="006F39E2">
        <w:rPr>
          <w:rFonts w:ascii="Times New Roman" w:hAnsi="Times New Roman" w:cs="Times New Roman"/>
          <w:sz w:val="24"/>
          <w:szCs w:val="24"/>
        </w:rPr>
        <w:t xml:space="preserve"> file </w:t>
      </w:r>
      <w:r w:rsidR="00266802">
        <w:rPr>
          <w:rFonts w:ascii="Times New Roman" w:hAnsi="Times New Roman" w:cs="Times New Roman"/>
          <w:sz w:val="24"/>
          <w:szCs w:val="24"/>
        </w:rPr>
        <w:t xml:space="preserve">with observations </w:t>
      </w:r>
      <w:r>
        <w:rPr>
          <w:rFonts w:ascii="Times New Roman" w:hAnsi="Times New Roman" w:cs="Times New Roman"/>
          <w:sz w:val="24"/>
          <w:szCs w:val="24"/>
        </w:rPr>
        <w:t>in</w:t>
      </w:r>
      <w:r w:rsidR="00266802">
        <w:rPr>
          <w:rFonts w:ascii="Times New Roman" w:hAnsi="Times New Roman" w:cs="Times New Roman"/>
          <w:sz w:val="24"/>
          <w:szCs w:val="24"/>
        </w:rPr>
        <w:t xml:space="preserve"> row and variables </w:t>
      </w:r>
      <w:r>
        <w:rPr>
          <w:rFonts w:ascii="Times New Roman" w:hAnsi="Times New Roman" w:cs="Times New Roman"/>
          <w:sz w:val="24"/>
          <w:szCs w:val="24"/>
        </w:rPr>
        <w:t>in</w:t>
      </w:r>
      <w:r w:rsidR="00266802">
        <w:rPr>
          <w:rFonts w:ascii="Times New Roman" w:hAnsi="Times New Roman" w:cs="Times New Roman"/>
          <w:sz w:val="24"/>
          <w:szCs w:val="24"/>
        </w:rPr>
        <w:t xml:space="preserve"> columns. Observations were name of gene symbol and group</w:t>
      </w:r>
      <w:r>
        <w:rPr>
          <w:rFonts w:ascii="Times New Roman" w:hAnsi="Times New Roman" w:cs="Times New Roman"/>
          <w:sz w:val="24"/>
          <w:szCs w:val="24"/>
        </w:rPr>
        <w:t xml:space="preserve"> (osteoblast or bone metastasis)</w:t>
      </w:r>
      <w:r w:rsidR="006F39E2">
        <w:rPr>
          <w:rFonts w:ascii="Times New Roman" w:hAnsi="Times New Roman" w:cs="Times New Roman"/>
          <w:sz w:val="24"/>
          <w:szCs w:val="24"/>
        </w:rPr>
        <w:t>. In</w:t>
      </w:r>
      <w:r w:rsidR="007E546B">
        <w:rPr>
          <w:rFonts w:ascii="Times New Roman" w:hAnsi="Times New Roman" w:cs="Times New Roman"/>
          <w:sz w:val="24"/>
          <w:szCs w:val="24"/>
        </w:rPr>
        <w:t xml:space="preserve"> </w:t>
      </w:r>
      <w:r w:rsidR="006F39E2">
        <w:rPr>
          <w:rFonts w:ascii="Times New Roman" w:hAnsi="Times New Roman" w:cs="Times New Roman"/>
          <w:sz w:val="24"/>
          <w:szCs w:val="24"/>
        </w:rPr>
        <w:t>associated setting file</w:t>
      </w:r>
      <w:r w:rsidR="003E7341">
        <w:rPr>
          <w:rFonts w:ascii="Times New Roman" w:hAnsi="Times New Roman" w:cs="Times New Roman"/>
          <w:sz w:val="24"/>
          <w:szCs w:val="24"/>
        </w:rPr>
        <w:t>s</w:t>
      </w:r>
      <w:r w:rsidR="006F39E2">
        <w:rPr>
          <w:rFonts w:ascii="Times New Roman" w:hAnsi="Times New Roman" w:cs="Times New Roman"/>
          <w:sz w:val="24"/>
          <w:szCs w:val="24"/>
        </w:rPr>
        <w:t xml:space="preserve"> to search best static Bayesian network, brief information in the setting file was follows. Dataset was 1219 variables </w:t>
      </w:r>
      <w:r>
        <w:rPr>
          <w:rFonts w:ascii="Times New Roman" w:hAnsi="Times New Roman" w:cs="Times New Roman"/>
          <w:sz w:val="24"/>
          <w:szCs w:val="24"/>
        </w:rPr>
        <w:t xml:space="preserve">(1218 gene variables and 1 disease variable) </w:t>
      </w:r>
      <w:r w:rsidR="006F39E2">
        <w:rPr>
          <w:rFonts w:ascii="Times New Roman" w:hAnsi="Times New Roman" w:cs="Times New Roman"/>
          <w:sz w:val="24"/>
          <w:szCs w:val="24"/>
        </w:rPr>
        <w:t>and 48 obse</w:t>
      </w:r>
      <w:r w:rsidR="003E7341">
        <w:rPr>
          <w:rFonts w:ascii="Times New Roman" w:hAnsi="Times New Roman" w:cs="Times New Roman"/>
          <w:sz w:val="24"/>
          <w:szCs w:val="24"/>
        </w:rPr>
        <w:t>rvation</w:t>
      </w:r>
      <w:r>
        <w:rPr>
          <w:rFonts w:ascii="Times New Roman" w:hAnsi="Times New Roman" w:cs="Times New Roman"/>
          <w:sz w:val="24"/>
          <w:szCs w:val="24"/>
        </w:rPr>
        <w:t>s</w:t>
      </w:r>
      <w:r w:rsidR="003E7341">
        <w:rPr>
          <w:rFonts w:ascii="Times New Roman" w:hAnsi="Times New Roman" w:cs="Times New Roman"/>
          <w:sz w:val="24"/>
          <w:szCs w:val="24"/>
        </w:rPr>
        <w:t xml:space="preserve">. In stopping criteria, although maxRestarts was 30000, </w:t>
      </w:r>
      <w:r w:rsidR="002E7A0A">
        <w:rPr>
          <w:rFonts w:ascii="Times New Roman" w:hAnsi="Times New Roman" w:cs="Times New Roman"/>
          <w:sz w:val="24"/>
          <w:szCs w:val="24"/>
        </w:rPr>
        <w:t xml:space="preserve">we set </w:t>
      </w:r>
      <w:r w:rsidR="003E7341">
        <w:rPr>
          <w:rFonts w:ascii="Times New Roman" w:hAnsi="Times New Roman" w:cs="Times New Roman"/>
          <w:sz w:val="24"/>
          <w:szCs w:val="24"/>
        </w:rPr>
        <w:t xml:space="preserve">maxTime </w:t>
      </w:r>
      <w:r w:rsidR="002E7A0A">
        <w:rPr>
          <w:rFonts w:ascii="Times New Roman" w:hAnsi="Times New Roman" w:cs="Times New Roman"/>
          <w:sz w:val="24"/>
          <w:szCs w:val="24"/>
        </w:rPr>
        <w:t xml:space="preserve">as </w:t>
      </w:r>
      <w:r w:rsidR="003E7341">
        <w:rPr>
          <w:rFonts w:ascii="Times New Roman" w:hAnsi="Times New Roman" w:cs="Times New Roman"/>
          <w:sz w:val="24"/>
          <w:szCs w:val="24"/>
        </w:rPr>
        <w:t>1hr, 3hr</w:t>
      </w:r>
      <w:r>
        <w:rPr>
          <w:rFonts w:ascii="Times New Roman" w:hAnsi="Times New Roman" w:cs="Times New Roman"/>
          <w:sz w:val="24"/>
          <w:szCs w:val="24"/>
        </w:rPr>
        <w:t>s</w:t>
      </w:r>
      <w:r w:rsidR="003E7341">
        <w:rPr>
          <w:rFonts w:ascii="Times New Roman" w:hAnsi="Times New Roman" w:cs="Times New Roman"/>
          <w:sz w:val="24"/>
          <w:szCs w:val="24"/>
        </w:rPr>
        <w:t>, 6hr</w:t>
      </w:r>
      <w:r w:rsidR="00870046">
        <w:rPr>
          <w:rFonts w:ascii="Times New Roman" w:hAnsi="Times New Roman" w:cs="Times New Roman"/>
          <w:sz w:val="24"/>
          <w:szCs w:val="24"/>
        </w:rPr>
        <w:t>s</w:t>
      </w:r>
      <w:r w:rsidR="003E7341">
        <w:rPr>
          <w:rFonts w:ascii="Times New Roman" w:hAnsi="Times New Roman" w:cs="Times New Roman"/>
          <w:sz w:val="24"/>
          <w:szCs w:val="24"/>
        </w:rPr>
        <w:t>, 12hr</w:t>
      </w:r>
      <w:r w:rsidR="00870046">
        <w:rPr>
          <w:rFonts w:ascii="Times New Roman" w:hAnsi="Times New Roman" w:cs="Times New Roman"/>
          <w:sz w:val="24"/>
          <w:szCs w:val="24"/>
        </w:rPr>
        <w:t>s</w:t>
      </w:r>
      <w:r w:rsidR="003E7341">
        <w:rPr>
          <w:rFonts w:ascii="Times New Roman" w:hAnsi="Times New Roman" w:cs="Times New Roman"/>
          <w:sz w:val="24"/>
          <w:szCs w:val="24"/>
        </w:rPr>
        <w:t>, 24hr</w:t>
      </w:r>
      <w:r w:rsidR="00870046">
        <w:rPr>
          <w:rFonts w:ascii="Times New Roman" w:hAnsi="Times New Roman" w:cs="Times New Roman"/>
          <w:sz w:val="24"/>
          <w:szCs w:val="24"/>
        </w:rPr>
        <w:t>s</w:t>
      </w:r>
      <w:r w:rsidR="003E7341">
        <w:rPr>
          <w:rFonts w:ascii="Times New Roman" w:hAnsi="Times New Roman" w:cs="Times New Roman"/>
          <w:sz w:val="24"/>
          <w:szCs w:val="24"/>
        </w:rPr>
        <w:t xml:space="preserve"> and 36hrs</w:t>
      </w:r>
      <w:r w:rsidR="002E7A0A">
        <w:rPr>
          <w:rFonts w:ascii="Times New Roman" w:hAnsi="Times New Roman" w:cs="Times New Roman"/>
          <w:sz w:val="24"/>
          <w:szCs w:val="24"/>
        </w:rPr>
        <w:t xml:space="preserve">. In addition, we input nBestNetworks </w:t>
      </w:r>
      <w:r w:rsidR="003E7341">
        <w:rPr>
          <w:rFonts w:ascii="Times New Roman" w:hAnsi="Times New Roman" w:cs="Times New Roman"/>
          <w:sz w:val="24"/>
          <w:szCs w:val="24"/>
        </w:rPr>
        <w:t xml:space="preserve"> </w:t>
      </w:r>
      <w:r w:rsidR="002E7A0A">
        <w:rPr>
          <w:rFonts w:ascii="Times New Roman" w:hAnsi="Times New Roman" w:cs="Times New Roman"/>
          <w:sz w:val="24"/>
          <w:szCs w:val="24"/>
        </w:rPr>
        <w:t>and maxParentCount as 1 and 5, respectively. Then we implement</w:t>
      </w:r>
      <w:r>
        <w:rPr>
          <w:rFonts w:ascii="Times New Roman" w:hAnsi="Times New Roman" w:cs="Times New Roman"/>
          <w:sz w:val="24"/>
          <w:szCs w:val="24"/>
        </w:rPr>
        <w:t>ed</w:t>
      </w:r>
      <w:r w:rsidR="002E7A0A">
        <w:rPr>
          <w:rFonts w:ascii="Times New Roman" w:hAnsi="Times New Roman" w:cs="Times New Roman"/>
          <w:sz w:val="24"/>
          <w:szCs w:val="24"/>
        </w:rPr>
        <w:t xml:space="preserve"> Banjo three times per </w:t>
      </w:r>
      <w:r w:rsidR="007E546B">
        <w:rPr>
          <w:rFonts w:ascii="Times New Roman" w:hAnsi="Times New Roman" w:cs="Times New Roman"/>
          <w:sz w:val="24"/>
          <w:szCs w:val="24"/>
        </w:rPr>
        <w:t xml:space="preserve">six </w:t>
      </w:r>
      <w:r w:rsidR="002E7A0A">
        <w:rPr>
          <w:rFonts w:ascii="Times New Roman" w:hAnsi="Times New Roman" w:cs="Times New Roman"/>
          <w:sz w:val="24"/>
          <w:szCs w:val="24"/>
        </w:rPr>
        <w:t>setting time</w:t>
      </w:r>
      <w:r w:rsidR="007E546B">
        <w:rPr>
          <w:rFonts w:ascii="Times New Roman" w:hAnsi="Times New Roman" w:cs="Times New Roman"/>
          <w:sz w:val="24"/>
          <w:szCs w:val="24"/>
        </w:rPr>
        <w:t>s</w:t>
      </w:r>
      <w:r w:rsidR="002E7A0A">
        <w:rPr>
          <w:rFonts w:ascii="Times New Roman" w:hAnsi="Times New Roman" w:cs="Times New Roman"/>
          <w:sz w:val="24"/>
          <w:szCs w:val="24"/>
        </w:rPr>
        <w:t xml:space="preserve"> in maxTime. </w:t>
      </w:r>
      <w:r w:rsidR="007E546B">
        <w:rPr>
          <w:rFonts w:ascii="Times New Roman" w:hAnsi="Times New Roman" w:cs="Times New Roman"/>
          <w:sz w:val="24"/>
          <w:szCs w:val="24"/>
        </w:rPr>
        <w:t xml:space="preserve">Therefore, we got </w:t>
      </w:r>
      <w:r w:rsidR="00FF5638">
        <w:rPr>
          <w:rFonts w:ascii="Times New Roman" w:hAnsi="Times New Roman" w:cs="Times New Roman"/>
          <w:sz w:val="24"/>
          <w:szCs w:val="24"/>
        </w:rPr>
        <w:t xml:space="preserve">18 best BDe scored network and transformed the log BDe score to probability using </w:t>
      </w:r>
      <w:r>
        <w:rPr>
          <w:rFonts w:ascii="Times New Roman" w:hAnsi="Times New Roman" w:cs="Times New Roman"/>
          <w:sz w:val="24"/>
          <w:szCs w:val="24"/>
        </w:rPr>
        <w:t xml:space="preserve">a </w:t>
      </w:r>
      <w:r w:rsidR="00FF5638">
        <w:rPr>
          <w:rFonts w:ascii="Times New Roman" w:hAnsi="Times New Roman" w:cs="Times New Roman"/>
          <w:sz w:val="24"/>
          <w:szCs w:val="24"/>
        </w:rPr>
        <w:t>perl script. Among 18 probability of Bayesian inference networks, we choose the network with the highest probability.</w:t>
      </w:r>
      <w:r w:rsidR="00265D70">
        <w:rPr>
          <w:rFonts w:ascii="Times New Roman" w:hAnsi="Times New Roman" w:cs="Times New Roman"/>
          <w:sz w:val="24"/>
          <w:szCs w:val="24"/>
        </w:rPr>
        <w:t xml:space="preserve"> CluePedia and Cytoscpae plugin </w:t>
      </w:r>
      <w:r w:rsidR="00D2291F">
        <w:rPr>
          <w:rFonts w:ascii="Times New Roman" w:hAnsi="Times New Roman" w:cs="Times New Roman"/>
          <w:sz w:val="24"/>
          <w:szCs w:val="24"/>
        </w:rPr>
        <w:t>have been</w:t>
      </w:r>
      <w:r w:rsidR="00265D70">
        <w:rPr>
          <w:rFonts w:ascii="Times New Roman" w:hAnsi="Times New Roman" w:cs="Times New Roman"/>
          <w:sz w:val="24"/>
          <w:szCs w:val="24"/>
        </w:rPr>
        <w:t xml:space="preserve"> known as a provider for pathways, processes or disease related with gene, miRNA and protein in conjunction with ClueGo [21]. </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Therefore,</w:t>
      </w:r>
      <w:r w:rsidR="00FF5638">
        <w:rPr>
          <w:rFonts w:ascii="Times New Roman" w:hAnsi="Times New Roman" w:cs="Times New Roman"/>
          <w:sz w:val="24"/>
          <w:szCs w:val="24"/>
        </w:rPr>
        <w:t xml:space="preserve"> we </w:t>
      </w:r>
      <w:r w:rsidR="00265D70">
        <w:rPr>
          <w:rFonts w:ascii="Times New Roman" w:hAnsi="Times New Roman" w:cs="Times New Roman"/>
          <w:sz w:val="24"/>
          <w:szCs w:val="24"/>
        </w:rPr>
        <w:t>found</w:t>
      </w:r>
      <w:r w:rsidR="00FF5638">
        <w:rPr>
          <w:rFonts w:ascii="Times New Roman" w:hAnsi="Times New Roman" w:cs="Times New Roman"/>
          <w:sz w:val="24"/>
          <w:szCs w:val="24"/>
        </w:rPr>
        <w:t xml:space="preserve"> </w:t>
      </w:r>
      <w:r w:rsidR="00265D70">
        <w:rPr>
          <w:rFonts w:ascii="Times New Roman" w:hAnsi="Times New Roman" w:cs="Times New Roman"/>
          <w:sz w:val="24"/>
          <w:szCs w:val="24"/>
        </w:rPr>
        <w:t>B</w:t>
      </w:r>
      <w:r w:rsidR="00FF5638">
        <w:rPr>
          <w:rFonts w:ascii="Times New Roman" w:hAnsi="Times New Roman" w:cs="Times New Roman"/>
          <w:sz w:val="24"/>
          <w:szCs w:val="24"/>
        </w:rPr>
        <w:t>CRGs registered KEGG using Cluego and CluePedia Cytoscape plugin</w:t>
      </w:r>
      <w:r w:rsidR="00967A5F">
        <w:rPr>
          <w:rFonts w:ascii="Times New Roman" w:hAnsi="Times New Roman" w:cs="Times New Roman"/>
          <w:sz w:val="24"/>
          <w:szCs w:val="24"/>
        </w:rPr>
        <w:t xml:space="preserve">. </w:t>
      </w:r>
      <w:r w:rsidR="009B3697">
        <w:rPr>
          <w:rFonts w:ascii="Times New Roman" w:hAnsi="Times New Roman" w:cs="Times New Roman"/>
          <w:sz w:val="24"/>
          <w:szCs w:val="24"/>
        </w:rPr>
        <w:t xml:space="preserve">After we made a new data file </w:t>
      </w:r>
      <w:r w:rsidR="00265D70">
        <w:rPr>
          <w:rFonts w:ascii="Times New Roman" w:hAnsi="Times New Roman" w:cs="Times New Roman"/>
          <w:sz w:val="24"/>
          <w:szCs w:val="24"/>
        </w:rPr>
        <w:t xml:space="preserve">which </w:t>
      </w:r>
      <w:r w:rsidR="009B3697">
        <w:rPr>
          <w:rFonts w:ascii="Times New Roman" w:hAnsi="Times New Roman" w:cs="Times New Roman"/>
          <w:sz w:val="24"/>
          <w:szCs w:val="24"/>
        </w:rPr>
        <w:t xml:space="preserve">comprised </w:t>
      </w:r>
      <w:r w:rsidR="00265D70">
        <w:rPr>
          <w:rFonts w:ascii="Times New Roman" w:hAnsi="Times New Roman" w:cs="Times New Roman"/>
          <w:sz w:val="24"/>
          <w:szCs w:val="24"/>
        </w:rPr>
        <w:t>the B</w:t>
      </w:r>
      <w:r w:rsidR="009B3697">
        <w:rPr>
          <w:rFonts w:ascii="Times New Roman" w:hAnsi="Times New Roman" w:cs="Times New Roman"/>
          <w:sz w:val="24"/>
          <w:szCs w:val="24"/>
        </w:rPr>
        <w:t xml:space="preserve">CRGs and genes within </w:t>
      </w:r>
      <w:r w:rsidR="00D2291F">
        <w:rPr>
          <w:rFonts w:ascii="Times New Roman" w:hAnsi="Times New Roman" w:cs="Times New Roman"/>
          <w:sz w:val="24"/>
          <w:szCs w:val="24"/>
        </w:rPr>
        <w:t>2nd</w:t>
      </w:r>
      <w:r w:rsidR="009B3697">
        <w:rPr>
          <w:rFonts w:ascii="Times New Roman" w:hAnsi="Times New Roman" w:cs="Times New Roman"/>
          <w:sz w:val="24"/>
          <w:szCs w:val="24"/>
        </w:rPr>
        <w:t xml:space="preserve"> degree MB</w:t>
      </w:r>
      <w:r w:rsidR="006A6A31">
        <w:rPr>
          <w:rFonts w:ascii="Times New Roman" w:hAnsi="Times New Roman" w:cs="Times New Roman"/>
          <w:sz w:val="24"/>
          <w:szCs w:val="24"/>
        </w:rPr>
        <w:t xml:space="preserve"> of group node</w:t>
      </w:r>
      <w:r w:rsidR="009B3697">
        <w:rPr>
          <w:rFonts w:ascii="Times New Roman" w:hAnsi="Times New Roman" w:cs="Times New Roman"/>
          <w:sz w:val="24"/>
          <w:szCs w:val="24"/>
        </w:rPr>
        <w:t>, performed</w:t>
      </w:r>
      <w:r w:rsidR="006A6A31">
        <w:rPr>
          <w:rFonts w:ascii="Times New Roman" w:hAnsi="Times New Roman" w:cs="Times New Roman"/>
          <w:sz w:val="24"/>
          <w:szCs w:val="24"/>
        </w:rPr>
        <w:t xml:space="preserve"> again</w:t>
      </w:r>
      <w:r w:rsidR="009B3697">
        <w:rPr>
          <w:rFonts w:ascii="Times New Roman" w:hAnsi="Times New Roman" w:cs="Times New Roman"/>
          <w:sz w:val="24"/>
          <w:szCs w:val="24"/>
        </w:rPr>
        <w:t xml:space="preserve"> Banjo program with the new data file to get an inference network with genes</w:t>
      </w:r>
      <w:r w:rsidR="003C1D3B">
        <w:rPr>
          <w:rFonts w:ascii="Times New Roman" w:hAnsi="Times New Roman" w:cs="Times New Roman"/>
          <w:sz w:val="24"/>
          <w:szCs w:val="24"/>
        </w:rPr>
        <w:t xml:space="preserve"> having </w:t>
      </w:r>
      <w:r w:rsidR="009B3697">
        <w:rPr>
          <w:rFonts w:ascii="Times New Roman" w:hAnsi="Times New Roman" w:cs="Times New Roman"/>
          <w:sz w:val="24"/>
          <w:szCs w:val="24"/>
        </w:rPr>
        <w:t xml:space="preserve">more close </w:t>
      </w:r>
      <w:r w:rsidR="003C1D3B">
        <w:rPr>
          <w:rFonts w:ascii="Times New Roman" w:hAnsi="Times New Roman" w:cs="Times New Roman"/>
          <w:sz w:val="24"/>
          <w:szCs w:val="24"/>
        </w:rPr>
        <w:t xml:space="preserve">association </w:t>
      </w:r>
      <w:r w:rsidR="009B3697">
        <w:rPr>
          <w:rFonts w:ascii="Times New Roman" w:hAnsi="Times New Roman" w:cs="Times New Roman"/>
          <w:sz w:val="24"/>
          <w:szCs w:val="24"/>
        </w:rPr>
        <w:t>to disease and acceptable prior</w:t>
      </w:r>
      <w:r w:rsidR="006A6A31">
        <w:rPr>
          <w:rFonts w:ascii="Times New Roman" w:hAnsi="Times New Roman" w:cs="Times New Roman"/>
          <w:sz w:val="24"/>
          <w:szCs w:val="24"/>
        </w:rPr>
        <w:t xml:space="preserve"> knowledge (BCRGs)</w:t>
      </w:r>
      <w:r w:rsidR="009B3697">
        <w:rPr>
          <w:rFonts w:ascii="Times New Roman" w:hAnsi="Times New Roman" w:cs="Times New Roman"/>
          <w:sz w:val="24"/>
          <w:szCs w:val="24"/>
        </w:rPr>
        <w:t xml:space="preserve">. </w:t>
      </w:r>
      <w:r w:rsidR="003C1D3B">
        <w:rPr>
          <w:rFonts w:ascii="Times New Roman" w:hAnsi="Times New Roman" w:cs="Times New Roman"/>
          <w:sz w:val="24"/>
          <w:szCs w:val="24"/>
        </w:rPr>
        <w:t>The condition of setting files for 2</w:t>
      </w:r>
      <w:r w:rsidR="003C1D3B" w:rsidRPr="003C1D3B">
        <w:rPr>
          <w:rFonts w:ascii="Times New Roman" w:hAnsi="Times New Roman" w:cs="Times New Roman"/>
          <w:sz w:val="24"/>
          <w:szCs w:val="24"/>
          <w:vertAlign w:val="superscript"/>
        </w:rPr>
        <w:t>nd</w:t>
      </w:r>
      <w:r w:rsidR="003C1D3B">
        <w:rPr>
          <w:rFonts w:ascii="Times New Roman" w:hAnsi="Times New Roman" w:cs="Times New Roman"/>
          <w:sz w:val="24"/>
          <w:szCs w:val="24"/>
        </w:rPr>
        <w:t xml:space="preserve"> Banjo analysis was same as previous condition except the number of variables</w:t>
      </w:r>
      <w:r w:rsidR="007F5D40">
        <w:rPr>
          <w:rFonts w:ascii="Times New Roman" w:hAnsi="Times New Roman" w:cs="Times New Roman"/>
          <w:sz w:val="24"/>
          <w:szCs w:val="24"/>
        </w:rPr>
        <w:t xml:space="preserve"> (from 1219 to 71)</w:t>
      </w:r>
      <w:r w:rsidR="003A1C5E">
        <w:rPr>
          <w:rFonts w:ascii="Times New Roman" w:hAnsi="Times New Roman" w:cs="Times New Roman"/>
          <w:sz w:val="24"/>
          <w:szCs w:val="24"/>
        </w:rPr>
        <w:t xml:space="preserve"> and 4 times </w:t>
      </w:r>
      <w:r w:rsidR="007F5D40">
        <w:rPr>
          <w:rFonts w:ascii="Times New Roman" w:hAnsi="Times New Roman" w:cs="Times New Roman"/>
          <w:sz w:val="24"/>
          <w:szCs w:val="24"/>
        </w:rPr>
        <w:t xml:space="preserve">analyses </w:t>
      </w:r>
      <w:r w:rsidR="003A1C5E">
        <w:rPr>
          <w:rFonts w:ascii="Times New Roman" w:hAnsi="Times New Roman" w:cs="Times New Roman"/>
          <w:sz w:val="24"/>
          <w:szCs w:val="24"/>
        </w:rPr>
        <w:t>per 6 setting times</w:t>
      </w:r>
      <w:r w:rsidR="003C1D3B">
        <w:rPr>
          <w:rFonts w:ascii="Times New Roman" w:hAnsi="Times New Roman" w:cs="Times New Roman"/>
          <w:sz w:val="24"/>
          <w:szCs w:val="24"/>
        </w:rPr>
        <w:t>.</w:t>
      </w:r>
    </w:p>
    <w:p w14:paraId="0759857F" w14:textId="77777777" w:rsidR="005E627E" w:rsidRDefault="005E627E" w:rsidP="00BD1A9C">
      <w:pPr>
        <w:autoSpaceDE w:val="0"/>
        <w:autoSpaceDN w:val="0"/>
        <w:adjustRightInd w:val="0"/>
        <w:spacing w:after="0" w:line="480" w:lineRule="auto"/>
        <w:jc w:val="both"/>
        <w:rPr>
          <w:rFonts w:ascii="Times New Roman" w:hAnsi="Times New Roman" w:cs="Times New Roman"/>
          <w:sz w:val="24"/>
          <w:szCs w:val="24"/>
        </w:rPr>
      </w:pPr>
    </w:p>
    <w:p w14:paraId="10630952" w14:textId="77777777" w:rsidR="006A6A31" w:rsidRPr="00EA3E83" w:rsidRDefault="006A6A31" w:rsidP="006A6A31">
      <w:pPr>
        <w:autoSpaceDE w:val="0"/>
        <w:autoSpaceDN w:val="0"/>
        <w:adjustRightInd w:val="0"/>
        <w:spacing w:after="0" w:line="480" w:lineRule="auto"/>
        <w:jc w:val="both"/>
        <w:rPr>
          <w:rFonts w:ascii="Times-Roman" w:hAnsi="Times-Roman" w:cs="Times-Roman"/>
          <w:b/>
          <w:color w:val="191919"/>
          <w:sz w:val="24"/>
          <w:szCs w:val="24"/>
        </w:rPr>
      </w:pPr>
      <w:r w:rsidRPr="00EA3E83">
        <w:rPr>
          <w:rFonts w:ascii="Times-Roman" w:hAnsi="Times-Roman" w:cs="Times-Roman"/>
          <w:b/>
          <w:color w:val="191919"/>
          <w:sz w:val="24"/>
          <w:szCs w:val="24"/>
        </w:rPr>
        <w:t>I</w:t>
      </w:r>
      <w:r>
        <w:rPr>
          <w:rFonts w:ascii="Times-Roman" w:hAnsi="Times-Roman" w:cs="Times-Roman"/>
          <w:b/>
          <w:color w:val="191919"/>
          <w:sz w:val="24"/>
          <w:szCs w:val="24"/>
        </w:rPr>
        <w:t>V</w:t>
      </w:r>
      <w:r w:rsidRPr="00EA3E83">
        <w:rPr>
          <w:rFonts w:ascii="Times-Roman" w:hAnsi="Times-Roman" w:cs="Times-Roman"/>
          <w:b/>
          <w:color w:val="191919"/>
          <w:sz w:val="24"/>
          <w:szCs w:val="24"/>
        </w:rPr>
        <w:t xml:space="preserve">. </w:t>
      </w:r>
      <w:r>
        <w:rPr>
          <w:rFonts w:ascii="Times-Roman" w:hAnsi="Times-Roman" w:cs="Times-Roman"/>
          <w:b/>
          <w:color w:val="191919"/>
          <w:sz w:val="24"/>
          <w:szCs w:val="24"/>
        </w:rPr>
        <w:t xml:space="preserve">Bayesian structure </w:t>
      </w:r>
      <w:r w:rsidR="00273A28">
        <w:rPr>
          <w:rFonts w:ascii="Times-Roman" w:hAnsi="Times-Roman" w:cs="Times-Roman"/>
          <w:b/>
          <w:color w:val="191919"/>
          <w:sz w:val="24"/>
          <w:szCs w:val="24"/>
        </w:rPr>
        <w:t xml:space="preserve">using GeNIe </w:t>
      </w:r>
      <w:r>
        <w:rPr>
          <w:rFonts w:ascii="Times-Roman" w:hAnsi="Times-Roman" w:cs="Times-Roman"/>
          <w:b/>
          <w:color w:val="191919"/>
          <w:sz w:val="24"/>
          <w:szCs w:val="24"/>
        </w:rPr>
        <w:t>and validation</w:t>
      </w:r>
    </w:p>
    <w:p w14:paraId="42693A66" w14:textId="5E37AB0F" w:rsidR="00175B27" w:rsidRDefault="000A02DD" w:rsidP="003750B4">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2</w:t>
      </w:r>
      <w:r w:rsidRPr="00521D1D">
        <w:rPr>
          <w:rFonts w:ascii="Times New Roman" w:hAnsi="Times New Roman" w:cs="Times New Roman"/>
          <w:sz w:val="24"/>
          <w:szCs w:val="24"/>
          <w:vertAlign w:val="superscript"/>
        </w:rPr>
        <w:t>nd</w:t>
      </w:r>
      <w:r>
        <w:rPr>
          <w:rFonts w:ascii="Times New Roman" w:hAnsi="Times New Roman" w:cs="Times New Roman"/>
          <w:sz w:val="24"/>
          <w:szCs w:val="24"/>
        </w:rPr>
        <w:t xml:space="preserve"> degree Bayesian network, we chose the part of </w:t>
      </w:r>
      <w:r w:rsidR="00CC2E6D">
        <w:rPr>
          <w:rFonts w:ascii="Times New Roman" w:hAnsi="Times New Roman" w:cs="Times New Roman"/>
          <w:sz w:val="24"/>
          <w:szCs w:val="24"/>
        </w:rPr>
        <w:t xml:space="preserve">Bayesian </w:t>
      </w:r>
      <w:r>
        <w:rPr>
          <w:rFonts w:ascii="Times New Roman" w:hAnsi="Times New Roman" w:cs="Times New Roman"/>
          <w:sz w:val="24"/>
          <w:szCs w:val="24"/>
        </w:rPr>
        <w:t>network</w:t>
      </w:r>
      <w:r w:rsidR="00CC2E6D">
        <w:rPr>
          <w:rFonts w:ascii="Times New Roman" w:hAnsi="Times New Roman" w:cs="Times New Roman"/>
          <w:sz w:val="24"/>
          <w:szCs w:val="24"/>
        </w:rPr>
        <w:t xml:space="preserve"> </w:t>
      </w:r>
      <w:r>
        <w:rPr>
          <w:rFonts w:ascii="Times New Roman" w:hAnsi="Times New Roman" w:cs="Times New Roman"/>
          <w:sz w:val="24"/>
          <w:szCs w:val="24"/>
        </w:rPr>
        <w:t>with p</w:t>
      </w:r>
      <w:r w:rsidR="009C0EA7" w:rsidRPr="00527ED2">
        <w:rPr>
          <w:rFonts w:ascii="Times New Roman" w:hAnsi="Times New Roman" w:cs="Times New Roman"/>
          <w:sz w:val="24"/>
          <w:szCs w:val="24"/>
        </w:rPr>
        <w:t>arent</w:t>
      </w:r>
      <w:r w:rsidR="00527ED2" w:rsidRPr="00527ED2">
        <w:rPr>
          <w:rFonts w:ascii="Times New Roman" w:hAnsi="Times New Roman" w:cs="Times New Roman"/>
          <w:sz w:val="24"/>
          <w:szCs w:val="24"/>
        </w:rPr>
        <w:t>,</w:t>
      </w:r>
      <w:r w:rsidR="009C0EA7" w:rsidRPr="00527ED2">
        <w:rPr>
          <w:rFonts w:ascii="Times New Roman" w:hAnsi="Times New Roman" w:cs="Times New Roman"/>
          <w:sz w:val="24"/>
          <w:szCs w:val="24"/>
        </w:rPr>
        <w:t xml:space="preserve"> child</w:t>
      </w:r>
      <w:r w:rsidR="00527ED2" w:rsidRPr="00527ED2">
        <w:rPr>
          <w:rFonts w:ascii="Times New Roman" w:hAnsi="Times New Roman" w:cs="Times New Roman"/>
          <w:sz w:val="24"/>
          <w:szCs w:val="24"/>
        </w:rPr>
        <w:t xml:space="preserve"> </w:t>
      </w:r>
      <w:r w:rsidR="009C0EA7" w:rsidRPr="00527ED2">
        <w:rPr>
          <w:rFonts w:ascii="Times New Roman" w:hAnsi="Times New Roman" w:cs="Times New Roman"/>
          <w:sz w:val="24"/>
          <w:szCs w:val="24"/>
        </w:rPr>
        <w:t>and co-parent</w:t>
      </w:r>
      <w:r w:rsidR="00527ED2" w:rsidRPr="00527ED2">
        <w:rPr>
          <w:rFonts w:ascii="Times New Roman" w:hAnsi="Times New Roman" w:cs="Times New Roman"/>
          <w:sz w:val="24"/>
          <w:szCs w:val="24"/>
        </w:rPr>
        <w:t xml:space="preserve"> </w:t>
      </w:r>
      <w:r w:rsidR="00527ED2">
        <w:rPr>
          <w:rFonts w:ascii="Times New Roman" w:hAnsi="Times New Roman" w:cs="Times New Roman"/>
          <w:sz w:val="24"/>
          <w:szCs w:val="24"/>
        </w:rPr>
        <w:t>genes</w:t>
      </w:r>
      <w:r w:rsidR="009C0EA7" w:rsidRPr="00527ED2">
        <w:rPr>
          <w:rFonts w:ascii="Times New Roman" w:hAnsi="Times New Roman" w:cs="Times New Roman"/>
          <w:sz w:val="24"/>
          <w:szCs w:val="24"/>
        </w:rPr>
        <w:t xml:space="preserve"> of</w:t>
      </w:r>
      <w:r w:rsidR="009C0EA7">
        <w:rPr>
          <w:rFonts w:ascii="Times New Roman" w:hAnsi="Times New Roman" w:cs="Times New Roman"/>
          <w:sz w:val="24"/>
          <w:szCs w:val="24"/>
        </w:rPr>
        <w:t xml:space="preserve"> </w:t>
      </w:r>
      <w:r w:rsidR="006C4A2B">
        <w:rPr>
          <w:rFonts w:ascii="Times New Roman" w:hAnsi="Times New Roman" w:cs="Times New Roman"/>
          <w:sz w:val="24"/>
          <w:szCs w:val="24"/>
        </w:rPr>
        <w:t xml:space="preserve">the </w:t>
      </w:r>
      <w:r w:rsidR="009C0EA7">
        <w:rPr>
          <w:rFonts w:ascii="Times New Roman" w:hAnsi="Times New Roman" w:cs="Times New Roman"/>
          <w:sz w:val="24"/>
          <w:szCs w:val="24"/>
        </w:rPr>
        <w:t>group</w:t>
      </w:r>
      <w:r w:rsidR="006C4A2B">
        <w:rPr>
          <w:rFonts w:ascii="Times New Roman" w:hAnsi="Times New Roman" w:cs="Times New Roman"/>
          <w:sz w:val="24"/>
          <w:szCs w:val="24"/>
        </w:rPr>
        <w:t xml:space="preserve"> node</w:t>
      </w:r>
      <w:r>
        <w:rPr>
          <w:rFonts w:ascii="Times New Roman" w:hAnsi="Times New Roman" w:cs="Times New Roman"/>
          <w:sz w:val="24"/>
          <w:szCs w:val="24"/>
        </w:rPr>
        <w:t>, group node and arcs.</w:t>
      </w:r>
      <w:r w:rsidR="00CC2E6D">
        <w:rPr>
          <w:rFonts w:ascii="Times New Roman" w:hAnsi="Times New Roman" w:cs="Times New Roman"/>
          <w:sz w:val="24"/>
          <w:szCs w:val="24"/>
        </w:rPr>
        <w:t xml:space="preserve"> </w:t>
      </w:r>
      <w:r w:rsidR="00175B27">
        <w:rPr>
          <w:rFonts w:ascii="Times New Roman" w:hAnsi="Times New Roman" w:cs="Times New Roman"/>
          <w:sz w:val="24"/>
          <w:szCs w:val="24"/>
        </w:rPr>
        <w:t>We performed a structural transformation of the part of Bayesian network</w:t>
      </w:r>
      <w:r w:rsidR="00CC2E6D">
        <w:rPr>
          <w:rFonts w:ascii="Times New Roman" w:hAnsi="Times New Roman" w:cs="Times New Roman"/>
          <w:sz w:val="24"/>
          <w:szCs w:val="24"/>
        </w:rPr>
        <w:t xml:space="preserve"> with </w:t>
      </w:r>
      <w:r w:rsidR="00175B27">
        <w:rPr>
          <w:rFonts w:ascii="Times New Roman" w:hAnsi="Times New Roman" w:cs="Times New Roman"/>
          <w:sz w:val="24"/>
          <w:szCs w:val="24"/>
        </w:rPr>
        <w:t>preserving the joint probability, conditional independency, and node marginalization using GeNIe (ve</w:t>
      </w:r>
      <w:r w:rsidR="005E627E">
        <w:rPr>
          <w:rFonts w:ascii="Times New Roman" w:hAnsi="Times New Roman" w:cs="Times New Roman"/>
          <w:sz w:val="24"/>
          <w:szCs w:val="24"/>
        </w:rPr>
        <w:t xml:space="preserve">rsion 2.2.1, BayesFusion, LLC). </w:t>
      </w:r>
      <w:r w:rsidR="00F344F4">
        <w:rPr>
          <w:rFonts w:ascii="Times New Roman" w:hAnsi="Times New Roman" w:cs="Times New Roman"/>
          <w:sz w:val="24"/>
          <w:szCs w:val="24"/>
        </w:rPr>
        <w:t>L</w:t>
      </w:r>
      <w:r w:rsidR="005E627E">
        <w:rPr>
          <w:rFonts w:ascii="Times New Roman" w:hAnsi="Times New Roman" w:cs="Times New Roman"/>
          <w:sz w:val="24"/>
          <w:szCs w:val="24"/>
        </w:rPr>
        <w:t xml:space="preserve">earning the parameters of the Bayesian structure </w:t>
      </w:r>
      <w:r w:rsidR="00716A67">
        <w:rPr>
          <w:rFonts w:ascii="Times New Roman" w:hAnsi="Times New Roman" w:cs="Times New Roman"/>
          <w:sz w:val="24"/>
          <w:szCs w:val="24"/>
        </w:rPr>
        <w:t xml:space="preserve">was </w:t>
      </w:r>
      <w:del w:id="289" w:author="Sung Bae Park" w:date="2018-05-17T11:48:00Z">
        <w:r w:rsidR="00716A67" w:rsidDel="003750B4">
          <w:rPr>
            <w:rFonts w:ascii="Times New Roman" w:hAnsi="Times New Roman" w:cs="Times New Roman"/>
            <w:sz w:val="24"/>
            <w:szCs w:val="24"/>
          </w:rPr>
          <w:delText xml:space="preserve">done </w:delText>
        </w:r>
      </w:del>
      <w:ins w:id="290" w:author="Sung Bae Park" w:date="2018-05-17T11:48:00Z">
        <w:r w:rsidR="003750B4">
          <w:rPr>
            <w:rFonts w:ascii="Times New Roman" w:hAnsi="Times New Roman" w:cs="Times New Roman"/>
            <w:sz w:val="24"/>
            <w:szCs w:val="24"/>
          </w:rPr>
          <w:t>imple</w:t>
        </w:r>
      </w:ins>
      <w:ins w:id="291" w:author="Sung Bae Park" w:date="2018-05-17T11:52:00Z">
        <w:r w:rsidR="00B23017">
          <w:rPr>
            <w:rFonts w:ascii="Times New Roman" w:hAnsi="Times New Roman" w:cs="Times New Roman"/>
            <w:sz w:val="24"/>
            <w:szCs w:val="24"/>
          </w:rPr>
          <w:t>men</w:t>
        </w:r>
      </w:ins>
      <w:ins w:id="292" w:author="Sung Bae Park" w:date="2018-05-17T11:48:00Z">
        <w:r w:rsidR="003750B4">
          <w:rPr>
            <w:rFonts w:ascii="Times New Roman" w:hAnsi="Times New Roman" w:cs="Times New Roman"/>
            <w:sz w:val="24"/>
            <w:szCs w:val="24"/>
          </w:rPr>
          <w:t xml:space="preserve">ted </w:t>
        </w:r>
      </w:ins>
      <w:r w:rsidR="00716A67">
        <w:rPr>
          <w:rFonts w:ascii="Times New Roman" w:hAnsi="Times New Roman" w:cs="Times New Roman"/>
          <w:sz w:val="24"/>
          <w:szCs w:val="24"/>
        </w:rPr>
        <w:t xml:space="preserve">using </w:t>
      </w:r>
      <w:r w:rsidR="005E627E">
        <w:rPr>
          <w:rFonts w:ascii="Times New Roman" w:hAnsi="Times New Roman" w:cs="Times New Roman"/>
          <w:sz w:val="24"/>
          <w:szCs w:val="24"/>
        </w:rPr>
        <w:t xml:space="preserve">the </w:t>
      </w:r>
      <w:r w:rsidR="00716A67">
        <w:rPr>
          <w:rFonts w:ascii="Times New Roman" w:hAnsi="Times New Roman" w:cs="Times New Roman"/>
          <w:sz w:val="24"/>
          <w:szCs w:val="24"/>
        </w:rPr>
        <w:t xml:space="preserve">exiting </w:t>
      </w:r>
      <w:r w:rsidR="005E627E">
        <w:rPr>
          <w:rFonts w:ascii="Times New Roman" w:hAnsi="Times New Roman" w:cs="Times New Roman"/>
          <w:sz w:val="24"/>
          <w:szCs w:val="24"/>
        </w:rPr>
        <w:t>data set (42 observations)</w:t>
      </w:r>
      <w:r w:rsidR="00716A67">
        <w:rPr>
          <w:rFonts w:ascii="Times New Roman" w:hAnsi="Times New Roman" w:cs="Times New Roman"/>
          <w:sz w:val="24"/>
          <w:szCs w:val="24"/>
        </w:rPr>
        <w:t xml:space="preserve">. </w:t>
      </w:r>
      <w:r w:rsidR="00175B27">
        <w:rPr>
          <w:rFonts w:ascii="Times New Roman" w:hAnsi="Times New Roman" w:cs="Times New Roman"/>
          <w:sz w:val="24"/>
          <w:szCs w:val="24"/>
        </w:rPr>
        <w:t>In addition, we reinforced the inference power of the Bayesian structure by verifying high probability of prediction, node order and conditional independence in the structure.</w:t>
      </w:r>
      <w:r w:rsidR="00144094">
        <w:rPr>
          <w:rFonts w:ascii="Times New Roman" w:hAnsi="Times New Roman" w:cs="Times New Roman"/>
          <w:sz w:val="24"/>
          <w:szCs w:val="24"/>
        </w:rPr>
        <w:t xml:space="preserve"> We searched for order</w:t>
      </w:r>
      <w:r w:rsidR="009F3E15">
        <w:rPr>
          <w:rFonts w:ascii="Times New Roman" w:hAnsi="Times New Roman" w:cs="Times New Roman"/>
          <w:sz w:val="24"/>
          <w:szCs w:val="24"/>
        </w:rPr>
        <w:t>s</w:t>
      </w:r>
      <w:r w:rsidR="00144094">
        <w:rPr>
          <w:rFonts w:ascii="Times New Roman" w:hAnsi="Times New Roman" w:cs="Times New Roman"/>
          <w:sz w:val="24"/>
          <w:szCs w:val="24"/>
        </w:rPr>
        <w:t xml:space="preserve"> of </w:t>
      </w:r>
      <w:r w:rsidR="00620F13">
        <w:rPr>
          <w:rFonts w:ascii="Times New Roman" w:hAnsi="Times New Roman" w:cs="Times New Roman"/>
          <w:sz w:val="24"/>
          <w:szCs w:val="24"/>
        </w:rPr>
        <w:t xml:space="preserve">16 and 34 </w:t>
      </w:r>
      <w:r w:rsidR="00144094">
        <w:rPr>
          <w:rFonts w:ascii="Times New Roman" w:hAnsi="Times New Roman" w:cs="Times New Roman"/>
          <w:sz w:val="24"/>
          <w:szCs w:val="24"/>
        </w:rPr>
        <w:t>variables</w:t>
      </w:r>
      <w:r w:rsidR="00620F13">
        <w:rPr>
          <w:rFonts w:ascii="Times New Roman" w:hAnsi="Times New Roman" w:cs="Times New Roman"/>
          <w:sz w:val="24"/>
          <w:szCs w:val="24"/>
        </w:rPr>
        <w:t xml:space="preserve"> </w:t>
      </w:r>
      <w:r w:rsidR="00144094">
        <w:rPr>
          <w:rFonts w:ascii="Times New Roman" w:hAnsi="Times New Roman" w:cs="Times New Roman"/>
          <w:sz w:val="24"/>
          <w:szCs w:val="24"/>
        </w:rPr>
        <w:t xml:space="preserve">with best probabilistic score using </w:t>
      </w:r>
      <w:r w:rsidR="001F7EEC">
        <w:rPr>
          <w:rFonts w:ascii="Times New Roman" w:hAnsi="Times New Roman" w:cs="Times New Roman"/>
          <w:sz w:val="24"/>
          <w:szCs w:val="24"/>
        </w:rPr>
        <w:t>Markov chain over Monte Carlo (MCMC) simulation</w:t>
      </w:r>
      <w:r w:rsidR="00144094">
        <w:rPr>
          <w:rFonts w:ascii="Times New Roman" w:hAnsi="Times New Roman" w:cs="Times New Roman"/>
          <w:sz w:val="24"/>
          <w:szCs w:val="24"/>
        </w:rPr>
        <w:t xml:space="preserve"> and compared the result with the order of nodes in Bayesian structure</w:t>
      </w:r>
      <w:r w:rsidR="004C6634">
        <w:rPr>
          <w:rFonts w:ascii="Times New Roman" w:hAnsi="Times New Roman" w:cs="Times New Roman"/>
          <w:sz w:val="24"/>
          <w:szCs w:val="24"/>
        </w:rPr>
        <w:t xml:space="preserve"> [22]</w:t>
      </w:r>
      <w:r w:rsidR="00144094">
        <w:rPr>
          <w:rFonts w:ascii="Times New Roman" w:hAnsi="Times New Roman" w:cs="Times New Roman"/>
          <w:sz w:val="24"/>
          <w:szCs w:val="24"/>
        </w:rPr>
        <w:t xml:space="preserve">. </w:t>
      </w:r>
      <w:r w:rsidR="003D5382">
        <w:rPr>
          <w:rFonts w:ascii="Times New Roman" w:hAnsi="Times New Roman" w:cs="Times New Roman"/>
          <w:sz w:val="24"/>
          <w:szCs w:val="24"/>
        </w:rPr>
        <w:t>The 1</w:t>
      </w:r>
      <w:r w:rsidR="00620F13">
        <w:rPr>
          <w:rFonts w:ascii="Times New Roman" w:hAnsi="Times New Roman" w:cs="Times New Roman"/>
          <w:sz w:val="24"/>
          <w:szCs w:val="24"/>
        </w:rPr>
        <w:t xml:space="preserve">6 variables were parent, group and child nodes and co-parent nodes were included in 34 variables. </w:t>
      </w:r>
      <w:r w:rsidR="00FA5CA9">
        <w:rPr>
          <w:rFonts w:ascii="Times New Roman" w:hAnsi="Times New Roman" w:cs="Times New Roman"/>
          <w:sz w:val="24"/>
          <w:szCs w:val="24"/>
        </w:rPr>
        <w:t>The stopping criteria in the order analysis was 1hr working time and 1000 iterations</w:t>
      </w:r>
      <w:r w:rsidR="00620F13">
        <w:rPr>
          <w:rFonts w:ascii="Times New Roman" w:hAnsi="Times New Roman" w:cs="Times New Roman"/>
          <w:sz w:val="24"/>
          <w:szCs w:val="24"/>
        </w:rPr>
        <w:t xml:space="preserve">. In the input of same starting order, we got several results with best score given prior information about order or not. </w:t>
      </w:r>
      <w:r w:rsidR="00FA5CA9">
        <w:rPr>
          <w:rFonts w:ascii="Times New Roman" w:hAnsi="Times New Roman" w:cs="Times New Roman"/>
          <w:sz w:val="24"/>
          <w:szCs w:val="24"/>
        </w:rPr>
        <w:t xml:space="preserve"> </w:t>
      </w:r>
      <w:r w:rsidR="00EC32B0">
        <w:rPr>
          <w:rFonts w:ascii="Times New Roman" w:hAnsi="Times New Roman" w:cs="Times New Roman"/>
          <w:sz w:val="24"/>
          <w:szCs w:val="24"/>
        </w:rPr>
        <w:t xml:space="preserve">Validation test of d-separation among nodes in Bayesian structures was </w:t>
      </w:r>
      <w:del w:id="293" w:author="Sung Bae Park" w:date="2018-05-17T11:47:00Z">
        <w:r w:rsidR="00EC32B0" w:rsidDel="003750B4">
          <w:rPr>
            <w:rFonts w:ascii="Times New Roman" w:hAnsi="Times New Roman" w:cs="Times New Roman"/>
            <w:sz w:val="24"/>
            <w:szCs w:val="24"/>
          </w:rPr>
          <w:delText xml:space="preserve">performed </w:delText>
        </w:r>
      </w:del>
      <w:ins w:id="294" w:author="Sung Bae Park" w:date="2018-05-17T11:47:00Z">
        <w:r w:rsidR="003750B4">
          <w:rPr>
            <w:rFonts w:ascii="Times New Roman" w:hAnsi="Times New Roman" w:cs="Times New Roman"/>
            <w:sz w:val="24"/>
            <w:szCs w:val="24"/>
          </w:rPr>
          <w:t>imple</w:t>
        </w:r>
      </w:ins>
      <w:ins w:id="295" w:author="Sung Bae Park" w:date="2018-05-17T11:52:00Z">
        <w:r w:rsidR="00B23017">
          <w:rPr>
            <w:rFonts w:ascii="Times New Roman" w:hAnsi="Times New Roman" w:cs="Times New Roman"/>
            <w:sz w:val="24"/>
            <w:szCs w:val="24"/>
          </w:rPr>
          <w:t>men</w:t>
        </w:r>
      </w:ins>
      <w:ins w:id="296" w:author="Sung Bae Park" w:date="2018-05-17T11:47:00Z">
        <w:r w:rsidR="003750B4">
          <w:rPr>
            <w:rFonts w:ascii="Times New Roman" w:hAnsi="Times New Roman" w:cs="Times New Roman"/>
            <w:sz w:val="24"/>
            <w:szCs w:val="24"/>
          </w:rPr>
          <w:t xml:space="preserve">ted </w:t>
        </w:r>
      </w:ins>
      <w:r w:rsidR="00EC32B0">
        <w:rPr>
          <w:rFonts w:ascii="Times New Roman" w:hAnsi="Times New Roman" w:cs="Times New Roman"/>
          <w:sz w:val="24"/>
          <w:szCs w:val="24"/>
        </w:rPr>
        <w:t>using getting the probabilities of conditional independence. We</w:t>
      </w:r>
      <w:r w:rsidR="00144094">
        <w:rPr>
          <w:rFonts w:ascii="Times New Roman" w:hAnsi="Times New Roman" w:cs="Times New Roman"/>
          <w:sz w:val="24"/>
          <w:szCs w:val="24"/>
        </w:rPr>
        <w:t xml:space="preserve"> evaluated the </w:t>
      </w:r>
      <w:r w:rsidR="00E31688">
        <w:rPr>
          <w:rFonts w:ascii="Times New Roman" w:hAnsi="Times New Roman" w:cs="Times New Roman"/>
          <w:sz w:val="24"/>
          <w:szCs w:val="24"/>
        </w:rPr>
        <w:t>probabilities</w:t>
      </w:r>
      <w:r w:rsidR="00144094">
        <w:rPr>
          <w:rFonts w:ascii="Times New Roman" w:hAnsi="Times New Roman" w:cs="Times New Roman"/>
          <w:sz w:val="24"/>
          <w:szCs w:val="24"/>
        </w:rPr>
        <w:t xml:space="preserve"> of </w:t>
      </w:r>
      <w:r w:rsidR="00E31688">
        <w:rPr>
          <w:rFonts w:ascii="Times New Roman" w:hAnsi="Times New Roman" w:cs="Times New Roman"/>
          <w:sz w:val="24"/>
          <w:szCs w:val="24"/>
        </w:rPr>
        <w:t xml:space="preserve">all </w:t>
      </w:r>
      <w:r w:rsidR="00144094">
        <w:rPr>
          <w:rFonts w:ascii="Times New Roman" w:hAnsi="Times New Roman" w:cs="Times New Roman"/>
          <w:sz w:val="24"/>
          <w:szCs w:val="24"/>
        </w:rPr>
        <w:t xml:space="preserve">conditional independence </w:t>
      </w:r>
      <w:r w:rsidR="00E31688">
        <w:rPr>
          <w:rFonts w:ascii="Times New Roman" w:hAnsi="Times New Roman" w:cs="Times New Roman"/>
          <w:sz w:val="24"/>
          <w:szCs w:val="24"/>
        </w:rPr>
        <w:t xml:space="preserve">given one or two conditions of parent nodes using 16 variables (parent, group and child nodes). Then we investigated whether all conditional independence in the Bayesian structure with 16 nodes had high probability as over 90% or not.  After that, we </w:t>
      </w:r>
      <w:r w:rsidR="00226270">
        <w:rPr>
          <w:rFonts w:ascii="Times New Roman" w:hAnsi="Times New Roman" w:cs="Times New Roman"/>
          <w:sz w:val="24"/>
          <w:szCs w:val="24"/>
        </w:rPr>
        <w:t xml:space="preserve">calculate how much we can expect </w:t>
      </w:r>
      <w:r w:rsidR="00E31688">
        <w:rPr>
          <w:rFonts w:ascii="Times New Roman" w:hAnsi="Times New Roman" w:cs="Times New Roman"/>
          <w:sz w:val="24"/>
          <w:szCs w:val="24"/>
        </w:rPr>
        <w:t>bone metastasis</w:t>
      </w:r>
      <w:r w:rsidR="00226270">
        <w:rPr>
          <w:rFonts w:ascii="Times New Roman" w:hAnsi="Times New Roman" w:cs="Times New Roman"/>
          <w:sz w:val="24"/>
          <w:szCs w:val="24"/>
        </w:rPr>
        <w:t xml:space="preserve"> for the observation</w:t>
      </w:r>
      <w:r w:rsidR="00E31688">
        <w:rPr>
          <w:rFonts w:ascii="Times New Roman" w:hAnsi="Times New Roman" w:cs="Times New Roman"/>
          <w:sz w:val="24"/>
          <w:szCs w:val="24"/>
        </w:rPr>
        <w:t xml:space="preserve"> </w:t>
      </w:r>
      <w:r w:rsidR="00226270">
        <w:rPr>
          <w:rFonts w:ascii="Times New Roman" w:hAnsi="Times New Roman" w:cs="Times New Roman"/>
          <w:sz w:val="24"/>
          <w:szCs w:val="24"/>
        </w:rPr>
        <w:t>data of bone metastasis if we got the information of only parent nodes, parent and child nodes or parent, child and co-parent nodes.</w:t>
      </w:r>
      <w:ins w:id="297" w:author="Sung Bae Park" w:date="2018-05-17T11:48:00Z">
        <w:r w:rsidR="003750B4">
          <w:rPr>
            <w:rFonts w:ascii="Times New Roman" w:hAnsi="Times New Roman" w:cs="Times New Roman"/>
            <w:sz w:val="24"/>
            <w:szCs w:val="24"/>
          </w:rPr>
          <w:t xml:space="preserve"> And, we investigated all joint distribution given BMBC and probabilities </w:t>
        </w:r>
      </w:ins>
      <w:ins w:id="298" w:author="Sung Bae Park" w:date="2018-05-17T11:53:00Z">
        <w:r w:rsidR="00B23017">
          <w:rPr>
            <w:rFonts w:ascii="Times New Roman" w:hAnsi="Times New Roman" w:cs="Times New Roman"/>
            <w:sz w:val="24"/>
            <w:szCs w:val="24"/>
          </w:rPr>
          <w:t xml:space="preserve">of them </w:t>
        </w:r>
      </w:ins>
      <w:ins w:id="299" w:author="Sung Bae Park" w:date="2018-05-17T11:48:00Z">
        <w:r w:rsidR="003750B4">
          <w:rPr>
            <w:rFonts w:ascii="Times New Roman" w:hAnsi="Times New Roman" w:cs="Times New Roman"/>
            <w:sz w:val="24"/>
            <w:szCs w:val="24"/>
          </w:rPr>
          <w:t xml:space="preserve">and </w:t>
        </w:r>
      </w:ins>
      <w:ins w:id="300" w:author="Sung Bae Park" w:date="2018-05-17T11:53:00Z">
        <w:r w:rsidR="00B23017">
          <w:rPr>
            <w:rFonts w:ascii="Times New Roman" w:hAnsi="Times New Roman" w:cs="Times New Roman"/>
            <w:sz w:val="24"/>
            <w:szCs w:val="24"/>
          </w:rPr>
          <w:t>evaluated</w:t>
        </w:r>
      </w:ins>
      <w:ins w:id="301" w:author="Sung Bae Park" w:date="2018-05-17T11:48:00Z">
        <w:r w:rsidR="003750B4">
          <w:rPr>
            <w:rFonts w:ascii="Times New Roman" w:hAnsi="Times New Roman" w:cs="Times New Roman"/>
            <w:sz w:val="24"/>
            <w:szCs w:val="24"/>
          </w:rPr>
          <w:t xml:space="preserve"> the</w:t>
        </w:r>
      </w:ins>
      <w:ins w:id="302" w:author="Sung Bae Park" w:date="2018-05-17T11:53:00Z">
        <w:r w:rsidR="00B23017">
          <w:rPr>
            <w:rFonts w:ascii="Times New Roman" w:hAnsi="Times New Roman" w:cs="Times New Roman"/>
            <w:sz w:val="24"/>
            <w:szCs w:val="24"/>
          </w:rPr>
          <w:t xml:space="preserve"> minimum</w:t>
        </w:r>
      </w:ins>
      <w:ins w:id="303" w:author="Sung Bae Park" w:date="2018-05-17T11:48:00Z">
        <w:r w:rsidR="003750B4">
          <w:rPr>
            <w:rFonts w:ascii="Times New Roman" w:hAnsi="Times New Roman" w:cs="Times New Roman"/>
            <w:sz w:val="24"/>
            <w:szCs w:val="24"/>
          </w:rPr>
          <w:t xml:space="preserve"> distribution</w:t>
        </w:r>
      </w:ins>
      <w:ins w:id="304" w:author="Sung Bae Park" w:date="2018-05-17T11:53:00Z">
        <w:r w:rsidR="00B23017">
          <w:rPr>
            <w:rFonts w:ascii="Times New Roman" w:hAnsi="Times New Roman" w:cs="Times New Roman"/>
            <w:sz w:val="24"/>
            <w:szCs w:val="24"/>
          </w:rPr>
          <w:t>s</w:t>
        </w:r>
      </w:ins>
      <w:ins w:id="305" w:author="Sung Bae Park" w:date="2018-05-17T11:48:00Z">
        <w:r w:rsidR="003750B4">
          <w:rPr>
            <w:rFonts w:ascii="Times New Roman" w:hAnsi="Times New Roman" w:cs="Times New Roman"/>
            <w:sz w:val="24"/>
            <w:szCs w:val="24"/>
          </w:rPr>
          <w:t xml:space="preserve"> with the highest or lowest probabilities among the them</w:t>
        </w:r>
      </w:ins>
      <w:ins w:id="306" w:author="Sung Bae Park" w:date="2018-05-17T11:54:00Z">
        <w:r w:rsidR="00B23017">
          <w:rPr>
            <w:rFonts w:ascii="Times New Roman" w:hAnsi="Times New Roman" w:cs="Times New Roman"/>
            <w:sz w:val="24"/>
            <w:szCs w:val="24"/>
          </w:rPr>
          <w:t xml:space="preserve"> and significant genes</w:t>
        </w:r>
      </w:ins>
      <w:ins w:id="307" w:author="Sung Bae Park" w:date="2018-05-17T11:48:00Z">
        <w:r w:rsidR="003750B4">
          <w:rPr>
            <w:rFonts w:ascii="Times New Roman" w:hAnsi="Times New Roman" w:cs="Times New Roman"/>
            <w:sz w:val="24"/>
            <w:szCs w:val="24"/>
          </w:rPr>
          <w:t>.</w:t>
        </w:r>
      </w:ins>
    </w:p>
    <w:p w14:paraId="59F229F4" w14:textId="1096A1F5" w:rsidR="00716A67" w:rsidDel="00B23017" w:rsidRDefault="00716A67" w:rsidP="00716A67">
      <w:pPr>
        <w:autoSpaceDE w:val="0"/>
        <w:autoSpaceDN w:val="0"/>
        <w:adjustRightInd w:val="0"/>
        <w:spacing w:after="0" w:line="480" w:lineRule="auto"/>
        <w:jc w:val="both"/>
        <w:rPr>
          <w:del w:id="308" w:author="Sung Bae Park" w:date="2018-05-17T11:54:00Z"/>
          <w:rFonts w:ascii="Times New Roman" w:hAnsi="Times New Roman" w:cs="Times New Roman"/>
          <w:sz w:val="24"/>
          <w:szCs w:val="24"/>
        </w:rPr>
      </w:pPr>
      <w:del w:id="309" w:author="Sung Bae Park" w:date="2018-05-17T11:54:00Z">
        <w:r w:rsidDel="00B23017">
          <w:rPr>
            <w:rFonts w:ascii="Times New Roman" w:hAnsi="Times New Roman" w:cs="Times New Roman"/>
            <w:sz w:val="24"/>
            <w:szCs w:val="24"/>
          </w:rPr>
          <w:delText>(</w:delText>
        </w:r>
        <w:r w:rsidR="00F74664" w:rsidDel="00B23017">
          <w:rPr>
            <w:rFonts w:ascii="Times New Roman" w:hAnsi="Times New Roman" w:cs="Times New Roman"/>
            <w:sz w:val="24"/>
            <w:szCs w:val="24"/>
          </w:rPr>
          <w:delText xml:space="preserve">I think the help of Efrain about describing the </w:delText>
        </w:r>
        <w:r w:rsidDel="00B23017">
          <w:rPr>
            <w:rFonts w:ascii="Times New Roman" w:hAnsi="Times New Roman" w:cs="Times New Roman"/>
            <w:sz w:val="24"/>
            <w:szCs w:val="24"/>
          </w:rPr>
          <w:delText>prediction, node order, conditional independence</w:delText>
        </w:r>
        <w:r w:rsidR="00F74664" w:rsidDel="00B23017">
          <w:rPr>
            <w:rFonts w:ascii="Times New Roman" w:hAnsi="Times New Roman" w:cs="Times New Roman"/>
            <w:sz w:val="24"/>
            <w:szCs w:val="24"/>
          </w:rPr>
          <w:delText xml:space="preserve"> code )</w:delText>
        </w:r>
        <w:r w:rsidDel="00B23017">
          <w:rPr>
            <w:rFonts w:ascii="Times New Roman" w:hAnsi="Times New Roman" w:cs="Times New Roman" w:hint="eastAsia"/>
            <w:sz w:val="24"/>
            <w:szCs w:val="24"/>
          </w:rPr>
          <w:delText xml:space="preserve"> </w:delText>
        </w:r>
      </w:del>
    </w:p>
    <w:p w14:paraId="3A4059BF" w14:textId="77777777" w:rsidR="000A02DD" w:rsidRDefault="000A02DD" w:rsidP="00527ED2">
      <w:pPr>
        <w:autoSpaceDE w:val="0"/>
        <w:autoSpaceDN w:val="0"/>
        <w:adjustRightInd w:val="0"/>
        <w:spacing w:after="0" w:line="480" w:lineRule="auto"/>
        <w:jc w:val="both"/>
        <w:rPr>
          <w:rFonts w:ascii="Times New Roman" w:hAnsi="Times New Roman" w:cs="Times New Roman"/>
          <w:sz w:val="24"/>
          <w:szCs w:val="24"/>
        </w:rPr>
      </w:pPr>
    </w:p>
    <w:p w14:paraId="51BFC1A3" w14:textId="18D23B51" w:rsidR="006A6A31" w:rsidRPr="00EA3E83" w:rsidDel="003750B4" w:rsidRDefault="006A6A31" w:rsidP="006A6A31">
      <w:pPr>
        <w:autoSpaceDE w:val="0"/>
        <w:autoSpaceDN w:val="0"/>
        <w:adjustRightInd w:val="0"/>
        <w:spacing w:after="0" w:line="480" w:lineRule="auto"/>
        <w:jc w:val="both"/>
        <w:rPr>
          <w:del w:id="310" w:author="Sung Bae Park" w:date="2018-05-17T11:47:00Z"/>
          <w:rFonts w:ascii="Times-Roman" w:hAnsi="Times-Roman" w:cs="Times-Roman"/>
          <w:b/>
          <w:color w:val="191919"/>
          <w:sz w:val="24"/>
          <w:szCs w:val="24"/>
        </w:rPr>
      </w:pPr>
      <w:del w:id="311" w:author="Sung Bae Park" w:date="2018-05-17T11:47:00Z">
        <w:r w:rsidDel="003750B4">
          <w:rPr>
            <w:rFonts w:ascii="Times-Roman" w:hAnsi="Times-Roman" w:cs="Times-Roman"/>
            <w:b/>
            <w:color w:val="191919"/>
            <w:sz w:val="24"/>
            <w:szCs w:val="24"/>
          </w:rPr>
          <w:delText>V</w:delText>
        </w:r>
        <w:r w:rsidRPr="00EA3E83" w:rsidDel="003750B4">
          <w:rPr>
            <w:rFonts w:ascii="Times-Roman" w:hAnsi="Times-Roman" w:cs="Times-Roman"/>
            <w:b/>
            <w:color w:val="191919"/>
            <w:sz w:val="24"/>
            <w:szCs w:val="24"/>
          </w:rPr>
          <w:delText xml:space="preserve">. </w:delText>
        </w:r>
        <w:r w:rsidDel="003750B4">
          <w:rPr>
            <w:rFonts w:ascii="Times-Roman" w:hAnsi="Times-Roman" w:cs="Times-Roman"/>
            <w:b/>
            <w:color w:val="191919"/>
            <w:sz w:val="24"/>
            <w:szCs w:val="24"/>
          </w:rPr>
          <w:delText>Animal study and Identification of gene expression</w:delText>
        </w:r>
      </w:del>
    </w:p>
    <w:p w14:paraId="44746E78" w14:textId="543A4BAC" w:rsidR="006A6A31" w:rsidDel="003750B4" w:rsidRDefault="006A6A31" w:rsidP="006A6A31">
      <w:pPr>
        <w:autoSpaceDE w:val="0"/>
        <w:autoSpaceDN w:val="0"/>
        <w:adjustRightInd w:val="0"/>
        <w:spacing w:after="0" w:line="480" w:lineRule="auto"/>
        <w:jc w:val="both"/>
        <w:rPr>
          <w:del w:id="312" w:author="Sung Bae Park" w:date="2018-05-17T11:47:00Z"/>
          <w:rFonts w:ascii="Times New Roman" w:hAnsi="Times New Roman" w:cs="Times New Roman"/>
          <w:sz w:val="24"/>
          <w:szCs w:val="24"/>
        </w:rPr>
      </w:pPr>
      <w:del w:id="313" w:author="Sung Bae Park" w:date="2018-05-17T11:47:00Z">
        <w:r w:rsidDel="003750B4">
          <w:rPr>
            <w:rFonts w:ascii="Times New Roman" w:hAnsi="Times New Roman" w:cs="Times New Roman"/>
            <w:sz w:val="24"/>
            <w:szCs w:val="24"/>
          </w:rPr>
          <w:delText>After collection all data in 10 GSE, we prepared a data file</w:delText>
        </w:r>
      </w:del>
    </w:p>
    <w:p w14:paraId="41BECCC8"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4FC2F0AB" w14:textId="77777777" w:rsidR="006A6A31" w:rsidRDefault="006A6A31" w:rsidP="006A6A31">
      <w:pPr>
        <w:autoSpaceDE w:val="0"/>
        <w:autoSpaceDN w:val="0"/>
        <w:adjustRightInd w:val="0"/>
        <w:spacing w:after="0" w:line="480" w:lineRule="auto"/>
        <w:jc w:val="both"/>
        <w:rPr>
          <w:rFonts w:ascii="Times New Roman" w:hAnsi="Times New Roman" w:cs="Times New Roman"/>
          <w:sz w:val="24"/>
          <w:szCs w:val="24"/>
        </w:rPr>
      </w:pPr>
    </w:p>
    <w:p w14:paraId="0497AC10" w14:textId="77777777" w:rsidR="007E546B" w:rsidRPr="00F463D8" w:rsidRDefault="007E546B" w:rsidP="00BD1A9C">
      <w:pPr>
        <w:autoSpaceDE w:val="0"/>
        <w:autoSpaceDN w:val="0"/>
        <w:adjustRightInd w:val="0"/>
        <w:spacing w:after="0" w:line="480" w:lineRule="auto"/>
        <w:jc w:val="both"/>
        <w:rPr>
          <w:rFonts w:ascii="Times New Roman" w:hAnsi="Times New Roman" w:cs="Times New Roman"/>
          <w:b/>
          <w:sz w:val="28"/>
          <w:szCs w:val="28"/>
        </w:rPr>
      </w:pPr>
      <w:r w:rsidRPr="00F463D8">
        <w:rPr>
          <w:rFonts w:ascii="Times New Roman" w:hAnsi="Times New Roman" w:cs="Times New Roman"/>
          <w:b/>
          <w:sz w:val="28"/>
          <w:szCs w:val="28"/>
        </w:rPr>
        <w:t>Results</w:t>
      </w:r>
    </w:p>
    <w:p w14:paraId="49B0906B" w14:textId="77777777" w:rsidR="007E546B" w:rsidRPr="00946C49"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946C49">
        <w:rPr>
          <w:rFonts w:ascii="Times New Roman" w:hAnsi="Times New Roman" w:cs="Times New Roman"/>
          <w:b/>
          <w:sz w:val="24"/>
          <w:szCs w:val="24"/>
        </w:rPr>
        <w:t>I. 1</w:t>
      </w:r>
      <w:r w:rsidRPr="00946C49">
        <w:rPr>
          <w:rFonts w:ascii="Times New Roman" w:hAnsi="Times New Roman" w:cs="Times New Roman"/>
          <w:b/>
          <w:sz w:val="24"/>
          <w:szCs w:val="24"/>
          <w:vertAlign w:val="superscript"/>
        </w:rPr>
        <w:t>st</w:t>
      </w:r>
      <w:r w:rsidRPr="00946C49">
        <w:rPr>
          <w:rFonts w:ascii="Times New Roman" w:hAnsi="Times New Roman" w:cs="Times New Roman"/>
          <w:b/>
          <w:sz w:val="24"/>
          <w:szCs w:val="24"/>
        </w:rPr>
        <w:t xml:space="preserve"> Bayesian network, Markov blanket and </w:t>
      </w:r>
      <w:r w:rsidR="0043007C">
        <w:rPr>
          <w:rFonts w:ascii="Times New Roman" w:hAnsi="Times New Roman" w:cs="Times New Roman"/>
          <w:b/>
          <w:sz w:val="24"/>
          <w:szCs w:val="24"/>
        </w:rPr>
        <w:t>Breast c</w:t>
      </w:r>
      <w:r w:rsidRPr="00946C49">
        <w:rPr>
          <w:rFonts w:ascii="Times New Roman" w:hAnsi="Times New Roman" w:cs="Times New Roman"/>
          <w:b/>
          <w:sz w:val="24"/>
          <w:szCs w:val="24"/>
        </w:rPr>
        <w:t>ancer related genes</w:t>
      </w:r>
    </w:p>
    <w:p w14:paraId="15A131F7" w14:textId="77777777" w:rsidR="007E546B" w:rsidRPr="007F5D40" w:rsidRDefault="00870046" w:rsidP="00BD1A9C">
      <w:pPr>
        <w:autoSpaceDE w:val="0"/>
        <w:autoSpaceDN w:val="0"/>
        <w:adjustRightInd w:val="0"/>
        <w:spacing w:after="0" w:line="480" w:lineRule="auto"/>
        <w:jc w:val="both"/>
        <w:rPr>
          <w:rFonts w:ascii="Times New Roman" w:hAnsi="Times New Roman" w:cs="Times New Roman"/>
          <w:sz w:val="24"/>
          <w:szCs w:val="24"/>
        </w:rPr>
      </w:pPr>
      <w:r w:rsidRPr="007F5D40">
        <w:rPr>
          <w:rFonts w:ascii="Times New Roman" w:hAnsi="Times New Roman" w:cs="Times New Roman"/>
          <w:sz w:val="24"/>
          <w:szCs w:val="24"/>
        </w:rPr>
        <w:t>Among 18 Bayesian networks, the Bayesian network with 12 hrs implementing time had</w:t>
      </w:r>
      <w:r w:rsidR="00946C49" w:rsidRPr="007F5D40">
        <w:rPr>
          <w:rFonts w:ascii="Times New Roman" w:hAnsi="Times New Roman" w:cs="Times New Roman"/>
          <w:sz w:val="24"/>
          <w:szCs w:val="24"/>
        </w:rPr>
        <w:t xml:space="preserve"> the</w:t>
      </w:r>
      <w:r w:rsidRPr="007F5D40">
        <w:rPr>
          <w:rFonts w:ascii="Times New Roman" w:hAnsi="Times New Roman" w:cs="Times New Roman"/>
          <w:sz w:val="24"/>
          <w:szCs w:val="24"/>
        </w:rPr>
        <w:t xml:space="preserve"> best BDe score and probability (-49091.645 and 99.9999 %, respectively).</w:t>
      </w:r>
      <w:r w:rsidR="00E11A44" w:rsidRPr="007F5D40">
        <w:rPr>
          <w:rFonts w:ascii="Times New Roman" w:hAnsi="Times New Roman" w:cs="Times New Roman"/>
          <w:sz w:val="24"/>
          <w:szCs w:val="24"/>
        </w:rPr>
        <w:t xml:space="preserve"> The Bayesian structure with 1219 nodes</w:t>
      </w:r>
      <w:r w:rsidR="00946C49" w:rsidRPr="007F5D40">
        <w:rPr>
          <w:rFonts w:ascii="Times New Roman" w:hAnsi="Times New Roman" w:cs="Times New Roman"/>
          <w:sz w:val="24"/>
          <w:szCs w:val="24"/>
        </w:rPr>
        <w:t xml:space="preserve"> (1218 gene node and 1 disease group node)</w:t>
      </w:r>
      <w:r w:rsidR="00E11A44" w:rsidRPr="007F5D40">
        <w:rPr>
          <w:rFonts w:ascii="Times New Roman" w:hAnsi="Times New Roman" w:cs="Times New Roman"/>
          <w:sz w:val="24"/>
          <w:szCs w:val="24"/>
        </w:rPr>
        <w:t xml:space="preserve"> seemed to be very complicated (Fig</w:t>
      </w:r>
      <w:r w:rsidR="00946C49" w:rsidRPr="007F5D40">
        <w:rPr>
          <w:rFonts w:ascii="Times New Roman" w:hAnsi="Times New Roman" w:cs="Times New Roman"/>
          <w:sz w:val="24"/>
          <w:szCs w:val="24"/>
        </w:rPr>
        <w:t>.</w:t>
      </w:r>
      <w:r w:rsidR="00E11A44" w:rsidRPr="007F5D40">
        <w:rPr>
          <w:rFonts w:ascii="Times New Roman" w:hAnsi="Times New Roman" w:cs="Times New Roman"/>
          <w:sz w:val="24"/>
          <w:szCs w:val="24"/>
        </w:rPr>
        <w:t xml:space="preserve"> 2).</w:t>
      </w:r>
      <w:r w:rsidR="00946C49" w:rsidRPr="007F5D40">
        <w:rPr>
          <w:rFonts w:ascii="Times New Roman" w:hAnsi="Times New Roman" w:cs="Times New Roman"/>
          <w:sz w:val="24"/>
          <w:szCs w:val="24"/>
        </w:rPr>
        <w:t xml:space="preserve">  Among 1219 variables, we selected 59 genes within 2</w:t>
      </w:r>
      <w:r w:rsidR="00946C49" w:rsidRPr="007F5D40">
        <w:rPr>
          <w:rFonts w:ascii="Times New Roman" w:hAnsi="Times New Roman" w:cs="Times New Roman"/>
          <w:sz w:val="24"/>
          <w:szCs w:val="24"/>
          <w:vertAlign w:val="superscript"/>
        </w:rPr>
        <w:t>nd</w:t>
      </w:r>
      <w:r w:rsidR="00946C49" w:rsidRPr="007F5D40">
        <w:rPr>
          <w:rFonts w:ascii="Times New Roman" w:hAnsi="Times New Roman" w:cs="Times New Roman"/>
          <w:sz w:val="24"/>
          <w:szCs w:val="24"/>
        </w:rPr>
        <w:t xml:space="preserve"> degree MB through performance of a program with R language code (Fig. 3)</w:t>
      </w:r>
      <w:r w:rsidR="00CC0AF8" w:rsidRPr="007F5D40">
        <w:rPr>
          <w:rFonts w:ascii="Times New Roman" w:hAnsi="Times New Roman" w:cs="Times New Roman"/>
          <w:sz w:val="24"/>
          <w:szCs w:val="24"/>
        </w:rPr>
        <w:t xml:space="preserve">. In addition, CluePedia and Cytoscpae plugin revealed 13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 xml:space="preserve">CRGs and pathways and other disease related the </w:t>
      </w:r>
      <w:r w:rsidR="00D2291F" w:rsidRPr="007F5D40">
        <w:rPr>
          <w:rFonts w:ascii="Times New Roman" w:hAnsi="Times New Roman" w:cs="Times New Roman"/>
          <w:sz w:val="24"/>
          <w:szCs w:val="24"/>
        </w:rPr>
        <w:t>B</w:t>
      </w:r>
      <w:r w:rsidR="00CC0AF8" w:rsidRPr="007F5D40">
        <w:rPr>
          <w:rFonts w:ascii="Times New Roman" w:hAnsi="Times New Roman" w:cs="Times New Roman"/>
          <w:sz w:val="24"/>
          <w:szCs w:val="24"/>
        </w:rPr>
        <w:t>CRGs as a structure of circular layout. (Fig. 4)</w:t>
      </w:r>
    </w:p>
    <w:p w14:paraId="64068315" w14:textId="77777777" w:rsidR="007E546B" w:rsidRPr="00201285" w:rsidRDefault="007E546B" w:rsidP="00BD1A9C">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 2</w:t>
      </w:r>
      <w:r w:rsidRPr="00201285">
        <w:rPr>
          <w:rFonts w:ascii="Times New Roman" w:hAnsi="Times New Roman" w:cs="Times New Roman"/>
          <w:b/>
          <w:sz w:val="24"/>
          <w:szCs w:val="24"/>
          <w:vertAlign w:val="superscript"/>
        </w:rPr>
        <w:t>nd</w:t>
      </w:r>
      <w:r w:rsidRPr="00201285">
        <w:rPr>
          <w:rFonts w:ascii="Times New Roman" w:hAnsi="Times New Roman" w:cs="Times New Roman"/>
          <w:b/>
          <w:sz w:val="24"/>
          <w:szCs w:val="24"/>
        </w:rPr>
        <w:t xml:space="preserve"> Bayesian network and </w:t>
      </w:r>
      <w:r w:rsidR="007F5D40">
        <w:rPr>
          <w:rFonts w:ascii="Times New Roman" w:hAnsi="Times New Roman" w:cs="Times New Roman"/>
          <w:b/>
          <w:sz w:val="24"/>
          <w:szCs w:val="24"/>
        </w:rPr>
        <w:t xml:space="preserve">GeNIe structure </w:t>
      </w:r>
      <w:r w:rsidRPr="00201285">
        <w:rPr>
          <w:rFonts w:ascii="Times New Roman" w:hAnsi="Times New Roman" w:cs="Times New Roman"/>
          <w:b/>
          <w:sz w:val="24"/>
          <w:szCs w:val="24"/>
        </w:rPr>
        <w:t xml:space="preserve"> </w:t>
      </w:r>
    </w:p>
    <w:p w14:paraId="68DF98DD" w14:textId="77777777" w:rsidR="006C4A2B" w:rsidRPr="006E46E4" w:rsidRDefault="003A1C5E" w:rsidP="006C4A2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Bayesian network with 36 hrs anlysis had the best BDe score and probability (-2613.829 and 99.9999%, respectively) among 24 </w:t>
      </w:r>
      <w:r w:rsidR="003D5382">
        <w:rPr>
          <w:rFonts w:ascii="Times New Roman" w:hAnsi="Times New Roman" w:cs="Times New Roman"/>
          <w:sz w:val="24"/>
          <w:szCs w:val="24"/>
        </w:rPr>
        <w:t xml:space="preserve">candidate </w:t>
      </w:r>
      <w:r>
        <w:rPr>
          <w:rFonts w:ascii="Times New Roman" w:hAnsi="Times New Roman" w:cs="Times New Roman"/>
          <w:sz w:val="24"/>
          <w:szCs w:val="24"/>
        </w:rPr>
        <w:t>Bayesian networks</w:t>
      </w:r>
      <w:r w:rsidR="0005196A">
        <w:rPr>
          <w:rFonts w:ascii="Times New Roman" w:hAnsi="Times New Roman" w:cs="Times New Roman"/>
          <w:sz w:val="24"/>
          <w:szCs w:val="24"/>
        </w:rPr>
        <w:t xml:space="preserve"> (Fig. 5)</w:t>
      </w:r>
      <w:r>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Three parent genes (NFKB2, UBIAD1, HEBP1), 12 child (FZD1, MAP2K2, BTNL8, TSPO, HOXB2, FOLH1, KIF11, SLC10A3, PSAT1, CACYBP, S100PBP, ZFP36L2) genes and </w:t>
      </w:r>
      <w:r w:rsidR="006C4A2B">
        <w:rPr>
          <w:rFonts w:ascii="Times New Roman" w:hAnsi="Times New Roman" w:cs="Times New Roman"/>
          <w:sz w:val="24"/>
          <w:szCs w:val="24"/>
        </w:rPr>
        <w:t xml:space="preserve">20 </w:t>
      </w:r>
      <w:r w:rsidR="006C4A2B" w:rsidRPr="00527ED2">
        <w:rPr>
          <w:rFonts w:ascii="Times New Roman" w:hAnsi="Times New Roman" w:cs="Times New Roman"/>
          <w:sz w:val="24"/>
          <w:szCs w:val="24"/>
        </w:rPr>
        <w:t>co-parent (BTNL8</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TEP1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L1TD1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TSPO</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PSMB8</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RPS6KB2</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DLL3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TNFRSF11B</w:t>
      </w:r>
      <w:r w:rsidR="006C4A2B">
        <w:rPr>
          <w:rFonts w:ascii="Times New Roman" w:hAnsi="Times New Roman" w:cs="Times New Roman"/>
          <w:sz w:val="24"/>
          <w:szCs w:val="24"/>
        </w:rPr>
        <w:t>,</w:t>
      </w:r>
      <w:r w:rsidR="006C4A2B" w:rsidRPr="00527ED2">
        <w:rPr>
          <w:rFonts w:ascii="Times New Roman" w:hAnsi="Times New Roman" w:cs="Times New Roman"/>
          <w:sz w:val="24"/>
          <w:szCs w:val="24"/>
        </w:rPr>
        <w:t xml:space="preserve"> MAPK3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FASTKD3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ZNF273</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 xml:space="preserve"> PPP2CA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AGA</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IFI30</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ZDHHC6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INPP1</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YWHAB</w:t>
      </w:r>
      <w:r w:rsidR="006C4A2B">
        <w:rPr>
          <w:rFonts w:ascii="Times New Roman" w:hAnsi="Times New Roman" w:cs="Times New Roman"/>
          <w:sz w:val="24"/>
          <w:szCs w:val="24"/>
        </w:rPr>
        <w:t xml:space="preserve">, EPS8, </w:t>
      </w:r>
      <w:r w:rsidR="006C4A2B" w:rsidRPr="00527ED2">
        <w:rPr>
          <w:rFonts w:ascii="Times New Roman" w:hAnsi="Times New Roman" w:cs="Times New Roman"/>
          <w:sz w:val="24"/>
          <w:szCs w:val="24"/>
        </w:rPr>
        <w:t>RANBP6</w:t>
      </w:r>
      <w:r w:rsidR="006C4A2B">
        <w:rPr>
          <w:rFonts w:ascii="Times New Roman" w:hAnsi="Times New Roman" w:cs="Times New Roman"/>
          <w:sz w:val="24"/>
          <w:szCs w:val="24"/>
        </w:rPr>
        <w:t xml:space="preserve">, </w:t>
      </w:r>
      <w:r w:rsidR="006C4A2B" w:rsidRPr="00527ED2">
        <w:rPr>
          <w:rFonts w:ascii="Times New Roman" w:hAnsi="Times New Roman" w:cs="Times New Roman"/>
          <w:sz w:val="24"/>
          <w:szCs w:val="24"/>
        </w:rPr>
        <w:t>TATDN2</w:t>
      </w:r>
      <w:r w:rsidR="006C4A2B">
        <w:rPr>
          <w:rFonts w:ascii="Times New Roman" w:hAnsi="Times New Roman" w:cs="Times New Roman"/>
          <w:sz w:val="24"/>
          <w:szCs w:val="24"/>
        </w:rPr>
        <w:t>) genes</w:t>
      </w:r>
      <w:r w:rsidR="006C4A2B" w:rsidRPr="00527ED2">
        <w:rPr>
          <w:rFonts w:ascii="Times New Roman" w:hAnsi="Times New Roman" w:cs="Times New Roman"/>
          <w:sz w:val="24"/>
          <w:szCs w:val="24"/>
        </w:rPr>
        <w:t xml:space="preserve"> of</w:t>
      </w:r>
      <w:r w:rsidR="006C4A2B">
        <w:rPr>
          <w:rFonts w:ascii="Times New Roman" w:hAnsi="Times New Roman" w:cs="Times New Roman"/>
          <w:sz w:val="24"/>
          <w:szCs w:val="24"/>
        </w:rPr>
        <w:t xml:space="preserve"> group were selected from the 2n Bayesian network.</w:t>
      </w:r>
      <w:r w:rsidR="006E46E4">
        <w:rPr>
          <w:rFonts w:ascii="Times New Roman" w:hAnsi="Times New Roman" w:cs="Times New Roman"/>
          <w:sz w:val="24"/>
          <w:szCs w:val="24"/>
        </w:rPr>
        <w:t xml:space="preserve"> </w:t>
      </w:r>
      <w:r w:rsidR="000A07B6">
        <w:rPr>
          <w:rFonts w:ascii="Times New Roman" w:hAnsi="Times New Roman" w:cs="Times New Roman"/>
          <w:sz w:val="24"/>
          <w:szCs w:val="24"/>
        </w:rPr>
        <w:t>We made a Bayesian structure with parameters (the parent, child, and co-parent genes and group node) and arcs and let the parameters Bayesian structure</w:t>
      </w:r>
      <w:r w:rsidR="00470A8C">
        <w:rPr>
          <w:rFonts w:ascii="Times New Roman" w:hAnsi="Times New Roman" w:cs="Times New Roman"/>
          <w:sz w:val="24"/>
          <w:szCs w:val="24"/>
        </w:rPr>
        <w:t xml:space="preserve"> with 34 nodes</w:t>
      </w:r>
      <w:r w:rsidR="000A07B6">
        <w:rPr>
          <w:rFonts w:ascii="Times New Roman" w:hAnsi="Times New Roman" w:cs="Times New Roman"/>
          <w:sz w:val="24"/>
          <w:szCs w:val="24"/>
        </w:rPr>
        <w:t xml:space="preserve"> learn the information of 48 observation (Fig 6). </w:t>
      </w:r>
      <w:r w:rsidR="00E44B84">
        <w:rPr>
          <w:rFonts w:ascii="Times New Roman" w:hAnsi="Times New Roman" w:cs="Times New Roman"/>
          <w:sz w:val="24"/>
          <w:szCs w:val="24"/>
        </w:rPr>
        <w:t xml:space="preserve">The NFKB2 gene in parent nodes was registered in KEGG as breast cancer related gene and </w:t>
      </w:r>
      <w:r w:rsidR="00E44B84" w:rsidRPr="00C7180A">
        <w:rPr>
          <w:rFonts w:ascii="Times New Roman" w:hAnsi="Times New Roman" w:cs="Times New Roman"/>
          <w:sz w:val="24"/>
          <w:szCs w:val="24"/>
        </w:rPr>
        <w:t xml:space="preserve">NF-κB proteins </w:t>
      </w:r>
      <w:r w:rsidR="00E44B84">
        <w:rPr>
          <w:rFonts w:ascii="Times New Roman" w:hAnsi="Times New Roman" w:cs="Times New Roman"/>
          <w:sz w:val="24"/>
          <w:szCs w:val="24"/>
        </w:rPr>
        <w:t>was known as transcription factor promo</w:t>
      </w:r>
      <w:r w:rsidR="00B705B9">
        <w:rPr>
          <w:rFonts w:ascii="Times New Roman" w:hAnsi="Times New Roman" w:cs="Times New Roman"/>
          <w:sz w:val="24"/>
          <w:szCs w:val="24"/>
        </w:rPr>
        <w:t>t</w:t>
      </w:r>
      <w:r w:rsidR="00E44B84">
        <w:rPr>
          <w:rFonts w:ascii="Times New Roman" w:hAnsi="Times New Roman" w:cs="Times New Roman"/>
          <w:sz w:val="24"/>
          <w:szCs w:val="24"/>
        </w:rPr>
        <w:t>ing breast cancer stem cell [2</w:t>
      </w:r>
      <w:r w:rsidR="004C6634">
        <w:rPr>
          <w:rFonts w:ascii="Times New Roman" w:hAnsi="Times New Roman" w:cs="Times New Roman"/>
          <w:sz w:val="24"/>
          <w:szCs w:val="24"/>
        </w:rPr>
        <w:t>3</w:t>
      </w:r>
      <w:r w:rsidR="00E44B84">
        <w:rPr>
          <w:rFonts w:ascii="Times New Roman" w:hAnsi="Times New Roman" w:cs="Times New Roman"/>
          <w:sz w:val="24"/>
          <w:szCs w:val="24"/>
        </w:rPr>
        <w:t>]. Among 12 child genes, SLC10A3, FZD1, BTNL8, KIF11 and CACYBP genes were related with chemotherapy resistance [2</w:t>
      </w:r>
      <w:r w:rsidR="004C6634">
        <w:rPr>
          <w:rFonts w:ascii="Times New Roman" w:hAnsi="Times New Roman" w:cs="Times New Roman"/>
          <w:sz w:val="24"/>
          <w:szCs w:val="24"/>
        </w:rPr>
        <w:t>4</w:t>
      </w:r>
      <w:r w:rsidR="00E44B84">
        <w:rPr>
          <w:rFonts w:ascii="Times New Roman" w:hAnsi="Times New Roman" w:cs="Times New Roman"/>
          <w:sz w:val="24"/>
          <w:szCs w:val="24"/>
        </w:rPr>
        <w:t>-2</w:t>
      </w:r>
      <w:r w:rsidR="004C6634">
        <w:rPr>
          <w:rFonts w:ascii="Times New Roman" w:hAnsi="Times New Roman" w:cs="Times New Roman"/>
          <w:sz w:val="24"/>
          <w:szCs w:val="24"/>
        </w:rPr>
        <w:t>8</w:t>
      </w:r>
      <w:r w:rsidR="00E44B84">
        <w:rPr>
          <w:rFonts w:ascii="Times New Roman" w:hAnsi="Times New Roman" w:cs="Times New Roman"/>
          <w:sz w:val="24"/>
          <w:szCs w:val="24"/>
        </w:rPr>
        <w:t xml:space="preserve">]. In addition, KIF11, MAP2K2, </w:t>
      </w:r>
      <w:r w:rsidR="00B705B9">
        <w:rPr>
          <w:rFonts w:ascii="Times New Roman" w:hAnsi="Times New Roman" w:cs="Times New Roman"/>
          <w:sz w:val="24"/>
          <w:szCs w:val="24"/>
        </w:rPr>
        <w:t xml:space="preserve">PSAT1, TSPO and ZFP36L2 genes </w:t>
      </w:r>
      <w:r w:rsidR="002C3C8F">
        <w:rPr>
          <w:rFonts w:ascii="Times New Roman" w:hAnsi="Times New Roman" w:cs="Times New Roman"/>
          <w:sz w:val="24"/>
          <w:szCs w:val="24"/>
        </w:rPr>
        <w:t>were</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known as having relationship</w:t>
      </w:r>
      <w:r w:rsidR="00B705B9">
        <w:rPr>
          <w:rFonts w:ascii="Times New Roman" w:hAnsi="Times New Roman" w:cs="Times New Roman"/>
          <w:sz w:val="24"/>
          <w:szCs w:val="24"/>
        </w:rPr>
        <w:t xml:space="preserve"> with cancer progression and metastasis [2</w:t>
      </w:r>
      <w:r w:rsidR="004C6634">
        <w:rPr>
          <w:rFonts w:ascii="Times New Roman" w:hAnsi="Times New Roman" w:cs="Times New Roman"/>
          <w:sz w:val="24"/>
          <w:szCs w:val="24"/>
        </w:rPr>
        <w:t>9</w:t>
      </w:r>
      <w:r w:rsidR="00B705B9">
        <w:rPr>
          <w:rFonts w:ascii="Times New Roman" w:hAnsi="Times New Roman" w:cs="Times New Roman"/>
          <w:sz w:val="24"/>
          <w:szCs w:val="24"/>
        </w:rPr>
        <w:t>-3</w:t>
      </w:r>
      <w:r w:rsidR="004C6634">
        <w:rPr>
          <w:rFonts w:ascii="Times New Roman" w:hAnsi="Times New Roman" w:cs="Times New Roman"/>
          <w:sz w:val="24"/>
          <w:szCs w:val="24"/>
        </w:rPr>
        <w:t>2</w:t>
      </w:r>
      <w:r w:rsidR="00B705B9">
        <w:rPr>
          <w:rFonts w:ascii="Times New Roman" w:hAnsi="Times New Roman" w:cs="Times New Roman"/>
          <w:sz w:val="24"/>
          <w:szCs w:val="24"/>
        </w:rPr>
        <w:t xml:space="preserve">]. </w:t>
      </w:r>
      <w:r w:rsidR="002C3C8F">
        <w:rPr>
          <w:rFonts w:ascii="Times New Roman" w:hAnsi="Times New Roman" w:cs="Times New Roman"/>
          <w:sz w:val="24"/>
          <w:szCs w:val="24"/>
        </w:rPr>
        <w:t>When the condition of group node change into state 1 (bone metastasis) = 100%, t</w:t>
      </w:r>
      <w:r w:rsidR="000A07B6">
        <w:rPr>
          <w:rFonts w:ascii="Times New Roman" w:hAnsi="Times New Roman" w:cs="Times New Roman"/>
          <w:sz w:val="24"/>
          <w:szCs w:val="24"/>
        </w:rPr>
        <w:t>h</w:t>
      </w:r>
      <w:r w:rsidR="002C3C8F">
        <w:rPr>
          <w:rFonts w:ascii="Times New Roman" w:hAnsi="Times New Roman" w:cs="Times New Roman"/>
          <w:sz w:val="24"/>
          <w:szCs w:val="24"/>
        </w:rPr>
        <w:t>ese</w:t>
      </w:r>
      <w:r w:rsidR="000A07B6">
        <w:rPr>
          <w:rFonts w:ascii="Times New Roman" w:hAnsi="Times New Roman" w:cs="Times New Roman"/>
          <w:sz w:val="24"/>
          <w:szCs w:val="24"/>
        </w:rPr>
        <w:t xml:space="preserve"> genes</w:t>
      </w:r>
      <w:r w:rsidR="002C3C8F">
        <w:rPr>
          <w:rFonts w:ascii="Times New Roman" w:hAnsi="Times New Roman" w:cs="Times New Roman"/>
          <w:sz w:val="24"/>
          <w:szCs w:val="24"/>
        </w:rPr>
        <w:t xml:space="preserve"> had high probability of state 1 compared to different condition as state 0 (osteoblast) = 100%. Especially, the degree of change in FOLH1 and ZFP36L2 was remarkable (Fig 7).</w:t>
      </w:r>
    </w:p>
    <w:p w14:paraId="64F84720" w14:textId="77777777" w:rsidR="007E546B" w:rsidRDefault="007E546B" w:rsidP="00BD1A9C">
      <w:pPr>
        <w:autoSpaceDE w:val="0"/>
        <w:autoSpaceDN w:val="0"/>
        <w:adjustRightInd w:val="0"/>
        <w:spacing w:after="0" w:line="480" w:lineRule="auto"/>
        <w:jc w:val="both"/>
        <w:rPr>
          <w:rFonts w:ascii="Times New Roman" w:hAnsi="Times New Roman" w:cs="Times New Roman"/>
          <w:sz w:val="24"/>
          <w:szCs w:val="24"/>
        </w:rPr>
      </w:pPr>
    </w:p>
    <w:p w14:paraId="23CD8599" w14:textId="77777777" w:rsidR="00E83778" w:rsidRPr="00201285" w:rsidRDefault="00E83778" w:rsidP="00E83778">
      <w:pPr>
        <w:autoSpaceDE w:val="0"/>
        <w:autoSpaceDN w:val="0"/>
        <w:adjustRightInd w:val="0"/>
        <w:spacing w:after="0" w:line="480" w:lineRule="auto"/>
        <w:jc w:val="both"/>
        <w:rPr>
          <w:rFonts w:ascii="Times New Roman" w:hAnsi="Times New Roman" w:cs="Times New Roman"/>
          <w:b/>
          <w:sz w:val="24"/>
          <w:szCs w:val="24"/>
        </w:rPr>
      </w:pPr>
      <w:r w:rsidRPr="00201285">
        <w:rPr>
          <w:rFonts w:ascii="Times New Roman" w:hAnsi="Times New Roman" w:cs="Times New Roman"/>
          <w:b/>
          <w:sz w:val="24"/>
          <w:szCs w:val="24"/>
        </w:rPr>
        <w:t>II</w:t>
      </w:r>
      <w:r>
        <w:rPr>
          <w:rFonts w:ascii="Times New Roman" w:hAnsi="Times New Roman" w:cs="Times New Roman"/>
          <w:b/>
          <w:sz w:val="24"/>
          <w:szCs w:val="24"/>
        </w:rPr>
        <w:t>I</w:t>
      </w:r>
      <w:r w:rsidRPr="00201285">
        <w:rPr>
          <w:rFonts w:ascii="Times New Roman" w:hAnsi="Times New Roman" w:cs="Times New Roman"/>
          <w:b/>
          <w:sz w:val="24"/>
          <w:szCs w:val="24"/>
        </w:rPr>
        <w:t xml:space="preserve">. </w:t>
      </w:r>
      <w:r>
        <w:rPr>
          <w:rFonts w:ascii="Times New Roman" w:hAnsi="Times New Roman" w:cs="Times New Roman"/>
          <w:b/>
          <w:sz w:val="24"/>
          <w:szCs w:val="24"/>
        </w:rPr>
        <w:t xml:space="preserve">Validation of Bayesian structure  </w:t>
      </w:r>
      <w:r w:rsidRPr="00201285">
        <w:rPr>
          <w:rFonts w:ascii="Times New Roman" w:hAnsi="Times New Roman" w:cs="Times New Roman"/>
          <w:b/>
          <w:sz w:val="24"/>
          <w:szCs w:val="24"/>
        </w:rPr>
        <w:t xml:space="preserve"> </w:t>
      </w:r>
    </w:p>
    <w:p w14:paraId="1E8AF26F" w14:textId="77777777" w:rsidR="00F576C9" w:rsidRDefault="00470A8C"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t>
      </w:r>
      <w:r w:rsidR="00F344F4">
        <w:rPr>
          <w:rFonts w:ascii="Times New Roman" w:hAnsi="Times New Roman" w:cs="Times New Roman"/>
          <w:sz w:val="24"/>
          <w:szCs w:val="24"/>
        </w:rPr>
        <w:t>Bayesian structure</w:t>
      </w:r>
      <w:r>
        <w:rPr>
          <w:rFonts w:ascii="Times New Roman" w:hAnsi="Times New Roman" w:cs="Times New Roman"/>
          <w:sz w:val="24"/>
          <w:szCs w:val="24"/>
        </w:rPr>
        <w:t xml:space="preserve"> with 34 nodes</w:t>
      </w:r>
      <w:r w:rsidR="00F344F4">
        <w:rPr>
          <w:rFonts w:ascii="Times New Roman" w:hAnsi="Times New Roman" w:cs="Times New Roman"/>
          <w:sz w:val="24"/>
          <w:szCs w:val="24"/>
        </w:rPr>
        <w:t xml:space="preserve"> </w:t>
      </w:r>
      <w:r>
        <w:rPr>
          <w:rFonts w:ascii="Times New Roman" w:hAnsi="Times New Roman" w:cs="Times New Roman"/>
          <w:sz w:val="24"/>
          <w:szCs w:val="24"/>
        </w:rPr>
        <w:t xml:space="preserve">achieved </w:t>
      </w:r>
      <w:r w:rsidRPr="00470A8C">
        <w:rPr>
          <w:rFonts w:ascii="Times New Roman" w:hAnsi="Times New Roman" w:cs="Times New Roman"/>
          <w:sz w:val="24"/>
          <w:szCs w:val="24"/>
        </w:rPr>
        <w:t>68</w:t>
      </w:r>
      <w:r w:rsidR="006A4B3A">
        <w:rPr>
          <w:rFonts w:ascii="Times New Roman" w:hAnsi="Times New Roman" w:cs="Times New Roman"/>
          <w:sz w:val="24"/>
          <w:szCs w:val="24"/>
        </w:rPr>
        <w:t>.</w:t>
      </w:r>
      <w:r w:rsidRPr="00470A8C">
        <w:rPr>
          <w:rFonts w:ascii="Times New Roman" w:hAnsi="Times New Roman" w:cs="Times New Roman"/>
          <w:sz w:val="24"/>
          <w:szCs w:val="24"/>
        </w:rPr>
        <w:t xml:space="preserve">3824 </w:t>
      </w:r>
      <w:r>
        <w:rPr>
          <w:rFonts w:ascii="Times New Roman" w:hAnsi="Times New Roman" w:cs="Times New Roman"/>
          <w:sz w:val="24"/>
          <w:szCs w:val="24"/>
        </w:rPr>
        <w:t>%</w:t>
      </w:r>
      <w:r w:rsidRPr="00470A8C">
        <w:rPr>
          <w:rFonts w:ascii="Times New Roman" w:hAnsi="Times New Roman" w:cs="Times New Roman"/>
          <w:sz w:val="24"/>
          <w:szCs w:val="24"/>
        </w:rPr>
        <w:t xml:space="preserve"> (1116/1632)</w:t>
      </w:r>
      <w:r>
        <w:rPr>
          <w:rFonts w:ascii="Times New Roman" w:hAnsi="Times New Roman" w:cs="Times New Roman"/>
          <w:sz w:val="24"/>
          <w:szCs w:val="24"/>
        </w:rPr>
        <w:t xml:space="preserve"> accuracy in validation test </w:t>
      </w:r>
      <w:r w:rsidR="00144094">
        <w:rPr>
          <w:rFonts w:ascii="Times New Roman" w:hAnsi="Times New Roman" w:cs="Times New Roman"/>
          <w:sz w:val="24"/>
          <w:szCs w:val="24"/>
        </w:rPr>
        <w:t xml:space="preserve">(leave one out cross test) </w:t>
      </w:r>
      <w:r>
        <w:rPr>
          <w:rFonts w:ascii="Times New Roman" w:hAnsi="Times New Roman" w:cs="Times New Roman"/>
          <w:sz w:val="24"/>
          <w:szCs w:val="24"/>
        </w:rPr>
        <w:t>of GeNIe.</w:t>
      </w:r>
      <w:r w:rsidR="006A4B3A">
        <w:rPr>
          <w:rFonts w:ascii="Times New Roman" w:hAnsi="Times New Roman" w:cs="Times New Roman"/>
          <w:sz w:val="24"/>
          <w:szCs w:val="24"/>
        </w:rPr>
        <w:t xml:space="preserve"> T</w:t>
      </w:r>
      <w:r w:rsidR="00AD3B7B">
        <w:rPr>
          <w:rFonts w:ascii="Times New Roman" w:hAnsi="Times New Roman" w:cs="Times New Roman"/>
          <w:sz w:val="24"/>
          <w:szCs w:val="24"/>
        </w:rPr>
        <w:t>he accuracy for</w:t>
      </w:r>
      <w:r w:rsidR="006A4B3A">
        <w:rPr>
          <w:rFonts w:ascii="Times New Roman" w:hAnsi="Times New Roman" w:cs="Times New Roman"/>
          <w:sz w:val="24"/>
          <w:szCs w:val="24"/>
        </w:rPr>
        <w:t>16 nodes (parent, group and child nodes) was 82.1615 % (631/768).</w:t>
      </w:r>
    </w:p>
    <w:p w14:paraId="53835A79" w14:textId="77777777" w:rsidR="0013347B" w:rsidRDefault="00FA5CA9" w:rsidP="00BD1A9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w:t>
      </w:r>
      <w:r w:rsidR="00AD3B7B">
        <w:rPr>
          <w:rFonts w:ascii="Times New Roman" w:hAnsi="Times New Roman" w:cs="Times New Roman"/>
          <w:sz w:val="24"/>
          <w:szCs w:val="24"/>
        </w:rPr>
        <w:t>analysis</w:t>
      </w:r>
      <w:r>
        <w:rPr>
          <w:rFonts w:ascii="Times New Roman" w:hAnsi="Times New Roman" w:cs="Times New Roman"/>
          <w:sz w:val="24"/>
          <w:szCs w:val="24"/>
        </w:rPr>
        <w:t xml:space="preserve"> </w:t>
      </w:r>
      <w:r w:rsidR="00AD3B7B">
        <w:rPr>
          <w:rFonts w:ascii="Times New Roman" w:hAnsi="Times New Roman" w:cs="Times New Roman"/>
          <w:sz w:val="24"/>
          <w:szCs w:val="24"/>
        </w:rPr>
        <w:t xml:space="preserve">of </w:t>
      </w:r>
      <w:r>
        <w:rPr>
          <w:rFonts w:ascii="Times New Roman" w:hAnsi="Times New Roman" w:cs="Times New Roman"/>
          <w:sz w:val="24"/>
          <w:szCs w:val="24"/>
        </w:rPr>
        <w:t>order</w:t>
      </w:r>
      <w:r w:rsidR="009F3E15">
        <w:rPr>
          <w:rFonts w:ascii="Times New Roman" w:hAnsi="Times New Roman" w:cs="Times New Roman"/>
          <w:sz w:val="24"/>
          <w:szCs w:val="24"/>
        </w:rPr>
        <w:t xml:space="preserve"> using MCMC simulation</w:t>
      </w:r>
      <w:r>
        <w:rPr>
          <w:rFonts w:ascii="Times New Roman" w:hAnsi="Times New Roman" w:cs="Times New Roman"/>
          <w:sz w:val="24"/>
          <w:szCs w:val="24"/>
        </w:rPr>
        <w:t xml:space="preserve">, </w:t>
      </w:r>
      <w:r w:rsidR="00AD3B7B">
        <w:rPr>
          <w:rFonts w:ascii="Times New Roman" w:hAnsi="Times New Roman" w:cs="Times New Roman"/>
          <w:sz w:val="24"/>
          <w:szCs w:val="24"/>
        </w:rPr>
        <w:t>the 16 nodes</w:t>
      </w:r>
      <w:r w:rsidR="009F3E15">
        <w:rPr>
          <w:rFonts w:ascii="Times New Roman" w:hAnsi="Times New Roman" w:cs="Times New Roman"/>
          <w:sz w:val="24"/>
          <w:szCs w:val="24"/>
        </w:rPr>
        <w:t>-</w:t>
      </w:r>
      <w:r w:rsidR="00AD3B7B">
        <w:rPr>
          <w:rFonts w:ascii="Times New Roman" w:hAnsi="Times New Roman" w:cs="Times New Roman"/>
          <w:sz w:val="24"/>
          <w:szCs w:val="24"/>
        </w:rPr>
        <w:t>order with best score was NFKB2, HEBP1, Group, FOLH1, ZFP36L2, HOXB2, PSAT1, TSPO, CACYBP, MAP2K2, UBIAD1, BTNL8, KIF11, S100PBP, FZD1. Two parent genes (NFKB2 and HEBP1), which had no ancestor nodes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had the front order to group node. However, the parent UBIAD1 gene, which had ancestors in the 2</w:t>
      </w:r>
      <w:r w:rsidR="00AD3B7B" w:rsidRPr="00AD3B7B">
        <w:rPr>
          <w:rFonts w:ascii="Times New Roman" w:hAnsi="Times New Roman" w:cs="Times New Roman"/>
          <w:sz w:val="24"/>
          <w:szCs w:val="24"/>
          <w:vertAlign w:val="superscript"/>
        </w:rPr>
        <w:t>nd</w:t>
      </w:r>
      <w:r w:rsidR="00AD3B7B">
        <w:rPr>
          <w:rFonts w:ascii="Times New Roman" w:hAnsi="Times New Roman" w:cs="Times New Roman"/>
          <w:sz w:val="24"/>
          <w:szCs w:val="24"/>
        </w:rPr>
        <w:t xml:space="preserve"> Bayesian network, </w:t>
      </w:r>
      <w:r w:rsidR="008D791D">
        <w:rPr>
          <w:rFonts w:ascii="Times New Roman" w:hAnsi="Times New Roman" w:cs="Times New Roman"/>
          <w:sz w:val="24"/>
          <w:szCs w:val="24"/>
        </w:rPr>
        <w:t xml:space="preserve">located at back of the order with best score. </w:t>
      </w:r>
      <w:r w:rsidR="00AD3B7B">
        <w:rPr>
          <w:rFonts w:ascii="Times New Roman" w:hAnsi="Times New Roman" w:cs="Times New Roman"/>
          <w:sz w:val="24"/>
          <w:szCs w:val="24"/>
        </w:rPr>
        <w:t xml:space="preserve"> </w:t>
      </w:r>
      <w:r w:rsidR="008D791D">
        <w:rPr>
          <w:rFonts w:ascii="Times New Roman" w:hAnsi="Times New Roman" w:cs="Times New Roman"/>
          <w:sz w:val="24"/>
          <w:szCs w:val="24"/>
        </w:rPr>
        <w:t xml:space="preserve">The association with ancestor nodes may effect on the order result. The locations of FOLH1 and ZFP36L2 genes, which had the highest change of values according to state of group as state 0 or 1, were just behind the group node in the result of order analysis. Other child nodes located behind the group node. The </w:t>
      </w:r>
      <w:r w:rsidR="00AB3490">
        <w:rPr>
          <w:rFonts w:ascii="Times New Roman" w:hAnsi="Times New Roman" w:cs="Times New Roman"/>
          <w:sz w:val="24"/>
          <w:szCs w:val="24"/>
        </w:rPr>
        <w:t xml:space="preserve">direction of </w:t>
      </w:r>
      <w:r w:rsidR="008D791D">
        <w:rPr>
          <w:rFonts w:ascii="Times New Roman" w:hAnsi="Times New Roman" w:cs="Times New Roman"/>
          <w:sz w:val="24"/>
          <w:szCs w:val="24"/>
        </w:rPr>
        <w:t xml:space="preserve">arcs </w:t>
      </w:r>
      <w:r w:rsidR="00AB3490">
        <w:rPr>
          <w:rFonts w:ascii="Times New Roman" w:hAnsi="Times New Roman" w:cs="Times New Roman"/>
          <w:sz w:val="24"/>
          <w:szCs w:val="24"/>
        </w:rPr>
        <w:t xml:space="preserve">among 16 nodes </w:t>
      </w:r>
      <w:r w:rsidR="008D791D">
        <w:rPr>
          <w:rFonts w:ascii="Times New Roman" w:hAnsi="Times New Roman" w:cs="Times New Roman"/>
          <w:sz w:val="24"/>
          <w:szCs w:val="24"/>
        </w:rPr>
        <w:t xml:space="preserve">in the Bayesian structure </w:t>
      </w:r>
      <w:r w:rsidR="00AB3490">
        <w:rPr>
          <w:rFonts w:ascii="Times New Roman" w:hAnsi="Times New Roman" w:cs="Times New Roman"/>
          <w:sz w:val="24"/>
          <w:szCs w:val="24"/>
        </w:rPr>
        <w:t xml:space="preserve">may be reasonable based on the result of order analysis with 16 variables. </w:t>
      </w:r>
      <w:r w:rsidR="0013347B">
        <w:rPr>
          <w:rFonts w:ascii="Times New Roman" w:hAnsi="Times New Roman" w:cs="Times New Roman"/>
          <w:sz w:val="24"/>
          <w:szCs w:val="24"/>
        </w:rPr>
        <w:t xml:space="preserve">However, the location of parent genes in the order results with 34 variables were </w:t>
      </w:r>
      <w:r w:rsidR="00F576C9">
        <w:rPr>
          <w:rFonts w:ascii="Times New Roman" w:hAnsi="Times New Roman" w:cs="Times New Roman"/>
          <w:sz w:val="24"/>
          <w:szCs w:val="24"/>
        </w:rPr>
        <w:t>apart from the group node. Because the arcs among child and co-parent nodes were complex, the locations of child and co-parent nodes were intermingled. It seems to be difficult to comprehend the order of the Bayesian structure using the result of order analysis with 34 nodes.</w:t>
      </w:r>
    </w:p>
    <w:p w14:paraId="7132BF1A" w14:textId="3E64C00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probabilities of conditional independence between parent and group nodes, parent and child nodes and group and child nodes</w:t>
      </w:r>
      <w:r w:rsidR="000550E6">
        <w:rPr>
          <w:rFonts w:ascii="Times New Roman" w:hAnsi="Times New Roman" w:cs="Times New Roman"/>
          <w:sz w:val="24"/>
          <w:szCs w:val="24"/>
        </w:rPr>
        <w:t xml:space="preserve"> in conditional independence test showed that d- separation and d- connectivity among nodes in the Bayesian structure were reasonable</w:t>
      </w:r>
      <w:r>
        <w:rPr>
          <w:rFonts w:ascii="Times New Roman" w:hAnsi="Times New Roman" w:cs="Times New Roman"/>
          <w:sz w:val="24"/>
          <w:szCs w:val="24"/>
        </w:rPr>
        <w:t xml:space="preserve"> </w:t>
      </w:r>
      <w:r w:rsidR="000550E6">
        <w:rPr>
          <w:rFonts w:ascii="Times New Roman" w:hAnsi="Times New Roman" w:cs="Times New Roman"/>
          <w:sz w:val="24"/>
          <w:szCs w:val="24"/>
        </w:rPr>
        <w:t>(fig. 8)</w:t>
      </w:r>
      <w:r>
        <w:rPr>
          <w:rFonts w:ascii="Times New Roman" w:hAnsi="Times New Roman" w:cs="Times New Roman"/>
          <w:sz w:val="24"/>
          <w:szCs w:val="24"/>
        </w:rPr>
        <w:t xml:space="preserve">. </w:t>
      </w:r>
      <w:r w:rsidR="000550E6">
        <w:rPr>
          <w:rFonts w:ascii="Times New Roman" w:hAnsi="Times New Roman" w:cs="Times New Roman"/>
          <w:sz w:val="24"/>
          <w:szCs w:val="24"/>
        </w:rPr>
        <w:t xml:space="preserve"> The prediction</w:t>
      </w:r>
      <w:r w:rsidR="000A6BEB">
        <w:rPr>
          <w:rFonts w:ascii="Times New Roman" w:hAnsi="Times New Roman" w:cs="Times New Roman"/>
          <w:sz w:val="24"/>
          <w:szCs w:val="24"/>
        </w:rPr>
        <w:t xml:space="preserve"> rates</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of</w:t>
      </w:r>
      <w:r w:rsidR="000550E6">
        <w:rPr>
          <w:rFonts w:ascii="Times New Roman" w:hAnsi="Times New Roman" w:cs="Times New Roman"/>
          <w:sz w:val="24"/>
          <w:szCs w:val="24"/>
        </w:rPr>
        <w:t xml:space="preserve"> bone metastasis </w:t>
      </w:r>
      <w:r w:rsidR="001250C7">
        <w:rPr>
          <w:rFonts w:ascii="Times New Roman" w:hAnsi="Times New Roman" w:cs="Times New Roman"/>
          <w:sz w:val="24"/>
          <w:szCs w:val="24"/>
        </w:rPr>
        <w:t>for</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 xml:space="preserve">the present </w:t>
      </w:r>
      <w:r w:rsidR="000A6BEB">
        <w:rPr>
          <w:rFonts w:ascii="Times New Roman" w:hAnsi="Times New Roman" w:cs="Times New Roman"/>
          <w:sz w:val="24"/>
          <w:szCs w:val="24"/>
        </w:rPr>
        <w:t>35-observation</w:t>
      </w:r>
      <w:r w:rsidR="000550E6">
        <w:rPr>
          <w:rFonts w:ascii="Times New Roman" w:hAnsi="Times New Roman" w:cs="Times New Roman"/>
          <w:sz w:val="24"/>
          <w:szCs w:val="24"/>
        </w:rPr>
        <w:t xml:space="preserve"> </w:t>
      </w:r>
      <w:r w:rsidR="001250C7">
        <w:rPr>
          <w:rFonts w:ascii="Times New Roman" w:hAnsi="Times New Roman" w:cs="Times New Roman"/>
          <w:sz w:val="24"/>
          <w:szCs w:val="24"/>
        </w:rPr>
        <w:t>with bone metastasis</w:t>
      </w:r>
      <w:r w:rsidR="000550E6">
        <w:rPr>
          <w:rFonts w:ascii="Times New Roman" w:hAnsi="Times New Roman" w:cs="Times New Roman"/>
          <w:sz w:val="24"/>
          <w:szCs w:val="24"/>
        </w:rPr>
        <w:t xml:space="preserve"> </w:t>
      </w:r>
      <w:r w:rsidR="000A6BEB">
        <w:rPr>
          <w:rFonts w:ascii="Times New Roman" w:hAnsi="Times New Roman" w:cs="Times New Roman"/>
          <w:sz w:val="24"/>
          <w:szCs w:val="24"/>
        </w:rPr>
        <w:t>were almost over 99 %</w:t>
      </w:r>
      <w:r w:rsidR="001250C7">
        <w:rPr>
          <w:rFonts w:ascii="Times New Roman" w:hAnsi="Times New Roman" w:cs="Times New Roman"/>
          <w:sz w:val="24"/>
          <w:szCs w:val="24"/>
        </w:rPr>
        <w:t xml:space="preserve">. In addition, even if we provided just 3 parent genes’ information, the prediction rate of bone metastasis were almost over 90% </w:t>
      </w:r>
      <w:r w:rsidR="000A6BEB">
        <w:rPr>
          <w:rFonts w:ascii="Times New Roman" w:hAnsi="Times New Roman" w:cs="Times New Roman"/>
          <w:sz w:val="24"/>
          <w:szCs w:val="24"/>
        </w:rPr>
        <w:t>(Table 2).</w:t>
      </w:r>
      <w:ins w:id="314" w:author="Sung Bae Park" w:date="2018-05-17T11:55:00Z">
        <w:r w:rsidR="00B23017">
          <w:rPr>
            <w:rFonts w:ascii="Times New Roman" w:hAnsi="Times New Roman" w:cs="Times New Roman"/>
            <w:sz w:val="24"/>
            <w:szCs w:val="24"/>
          </w:rPr>
          <w:t xml:space="preserve"> Among all distributions of 15 variables given BMBC variable, there were 4 distributions with 1 of probability. Among them,  the distribution as BMBC [1] | </w:t>
        </w:r>
        <w:r w:rsidR="00B23017" w:rsidRPr="006F3C5A">
          <w:rPr>
            <w:rFonts w:ascii="Times New Roman" w:hAnsi="Times New Roman" w:cs="Times New Roman"/>
            <w:sz w:val="24"/>
            <w:szCs w:val="24"/>
          </w:rPr>
          <w:t>NFKB2[1]</w:t>
        </w:r>
        <w:r w:rsidR="00B23017">
          <w:rPr>
            <w:rFonts w:ascii="Times New Roman" w:hAnsi="Times New Roman" w:cs="Times New Roman"/>
            <w:sz w:val="24"/>
            <w:szCs w:val="24"/>
          </w:rPr>
          <w:t>,</w:t>
        </w:r>
        <w:r w:rsidR="00B23017" w:rsidRPr="006F3C5A">
          <w:rPr>
            <w:rFonts w:ascii="Times New Roman" w:hAnsi="Times New Roman" w:cs="Times New Roman"/>
            <w:sz w:val="24"/>
            <w:szCs w:val="24"/>
          </w:rPr>
          <w:t xml:space="preserve"> </w:t>
        </w:r>
        <w:r w:rsidR="00B23017">
          <w:rPr>
            <w:rFonts w:ascii="Times New Roman" w:hAnsi="Times New Roman" w:cs="Times New Roman"/>
            <w:sz w:val="24"/>
            <w:szCs w:val="24"/>
          </w:rPr>
          <w:t xml:space="preserve">UBIAD1[1], </w:t>
        </w:r>
        <w:r w:rsidR="00B23017" w:rsidRPr="006F3C5A">
          <w:rPr>
            <w:rFonts w:ascii="Times New Roman" w:hAnsi="Times New Roman" w:cs="Times New Roman"/>
            <w:sz w:val="24"/>
            <w:szCs w:val="24"/>
          </w:rPr>
          <w:t>HEBP1[1]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FZD1[1]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BTNL8[1]</w:t>
        </w:r>
        <w:r w:rsidR="00B23017">
          <w:rPr>
            <w:rFonts w:ascii="Times New Roman" w:hAnsi="Times New Roman" w:cs="Times New Roman"/>
            <w:sz w:val="24"/>
            <w:szCs w:val="24"/>
          </w:rPr>
          <w:t xml:space="preserve">, MAP2K2[0], TSPO[1], </w:t>
        </w:r>
        <w:r w:rsidR="00B23017" w:rsidRPr="006F3C5A">
          <w:rPr>
            <w:rFonts w:ascii="Times New Roman" w:hAnsi="Times New Roman" w:cs="Times New Roman"/>
            <w:sz w:val="24"/>
            <w:szCs w:val="24"/>
          </w:rPr>
          <w:t>KIF11[1]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SLC10A3[1]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PSAT1[1]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ZFP36L2[0]</w:t>
        </w:r>
        <w:r w:rsidR="00B23017">
          <w:rPr>
            <w:rFonts w:ascii="Times New Roman" w:hAnsi="Times New Roman" w:cs="Times New Roman"/>
            <w:sz w:val="24"/>
            <w:szCs w:val="24"/>
          </w:rPr>
          <w:t xml:space="preserve"> had the same distribution with lowest probability as 1.35108e-08. The distribution was BMBC [1] | </w:t>
        </w:r>
        <w:r w:rsidR="00B23017" w:rsidRPr="006F3C5A">
          <w:rPr>
            <w:rFonts w:ascii="Times New Roman" w:hAnsi="Times New Roman" w:cs="Times New Roman"/>
            <w:sz w:val="24"/>
            <w:szCs w:val="24"/>
          </w:rPr>
          <w:t>NFKB2[1]</w:t>
        </w:r>
        <w:r w:rsidR="00B23017">
          <w:rPr>
            <w:rFonts w:ascii="Times New Roman" w:hAnsi="Times New Roman" w:cs="Times New Roman"/>
            <w:sz w:val="24"/>
            <w:szCs w:val="24"/>
          </w:rPr>
          <w:t>,</w:t>
        </w:r>
        <w:r w:rsidR="00B23017" w:rsidRPr="006F3C5A">
          <w:rPr>
            <w:rFonts w:ascii="Times New Roman" w:hAnsi="Times New Roman" w:cs="Times New Roman"/>
            <w:sz w:val="24"/>
            <w:szCs w:val="24"/>
          </w:rPr>
          <w:t xml:space="preserve"> </w:t>
        </w:r>
        <w:r w:rsidR="00B23017">
          <w:rPr>
            <w:rFonts w:ascii="Times New Roman" w:hAnsi="Times New Roman" w:cs="Times New Roman"/>
            <w:sz w:val="24"/>
            <w:szCs w:val="24"/>
          </w:rPr>
          <w:t xml:space="preserve">UBIAD1[0], </w:t>
        </w:r>
        <w:r w:rsidR="00B23017" w:rsidRPr="006F3C5A">
          <w:rPr>
            <w:rFonts w:ascii="Times New Roman" w:hAnsi="Times New Roman" w:cs="Times New Roman"/>
            <w:sz w:val="24"/>
            <w:szCs w:val="24"/>
          </w:rPr>
          <w:t>HEBP1[</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FZD1[1]</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BTNL8[</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MAP2K2[0], TSPO[0], </w:t>
        </w:r>
        <w:r w:rsidR="00B23017" w:rsidRPr="006F3C5A">
          <w:rPr>
            <w:rFonts w:ascii="Times New Roman" w:hAnsi="Times New Roman" w:cs="Times New Roman"/>
            <w:sz w:val="24"/>
            <w:szCs w:val="24"/>
          </w:rPr>
          <w:t>KIF11[</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SLC10A3[</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PSAT1[</w:t>
        </w:r>
        <w:r w:rsidR="00B23017">
          <w:rPr>
            <w:rFonts w:ascii="Times New Roman" w:hAnsi="Times New Roman" w:cs="Times New Roman"/>
            <w:sz w:val="24"/>
            <w:szCs w:val="24"/>
          </w:rPr>
          <w:t>0</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w:t>
        </w:r>
        <w:r w:rsidR="00B23017" w:rsidRPr="006F3C5A">
          <w:rPr>
            <w:rFonts w:ascii="Times New Roman" w:hAnsi="Times New Roman" w:cs="Times New Roman"/>
            <w:sz w:val="24"/>
            <w:szCs w:val="24"/>
          </w:rPr>
          <w:t>ZFP36L2[</w:t>
        </w:r>
        <w:r w:rsidR="00B23017">
          <w:rPr>
            <w:rFonts w:ascii="Times New Roman" w:hAnsi="Times New Roman" w:cs="Times New Roman"/>
            <w:sz w:val="24"/>
            <w:szCs w:val="24"/>
          </w:rPr>
          <w:t>2</w:t>
        </w:r>
        <w:r w:rsidR="00B23017" w:rsidRPr="006F3C5A">
          <w:rPr>
            <w:rFonts w:ascii="Times New Roman" w:hAnsi="Times New Roman" w:cs="Times New Roman"/>
            <w:sz w:val="24"/>
            <w:szCs w:val="24"/>
          </w:rPr>
          <w:t>]</w:t>
        </w:r>
        <w:r w:rsidR="00B23017">
          <w:rPr>
            <w:rFonts w:ascii="Times New Roman" w:hAnsi="Times New Roman" w:cs="Times New Roman"/>
            <w:sz w:val="24"/>
            <w:szCs w:val="24"/>
          </w:rPr>
          <w:t xml:space="preserve">.  The relative ratio was 74014862.8 and the ratio was higher than other relative ration of other three distributions with 1 of probability. In four distributions with 1 of probability, the expression levels of AFP36L2 were status 0 and the expression level of AFP36L2 were 2 in all same distribution with lowest probabilities.   </w:t>
        </w:r>
      </w:ins>
    </w:p>
    <w:p w14:paraId="42DA3EE8" w14:textId="77777777" w:rsidR="002E542F" w:rsidRDefault="002E542F" w:rsidP="00FA5CA9">
      <w:pPr>
        <w:autoSpaceDE w:val="0"/>
        <w:autoSpaceDN w:val="0"/>
        <w:adjustRightInd w:val="0"/>
        <w:spacing w:after="0" w:line="480" w:lineRule="auto"/>
        <w:jc w:val="both"/>
        <w:rPr>
          <w:rFonts w:ascii="Times New Roman" w:hAnsi="Times New Roman" w:cs="Times New Roman"/>
          <w:sz w:val="24"/>
          <w:szCs w:val="24"/>
        </w:rPr>
      </w:pPr>
    </w:p>
    <w:p w14:paraId="49AC2ADD" w14:textId="7B8B9B16" w:rsidR="00B2187E" w:rsidRPr="003C4D0F" w:rsidDel="00B23017" w:rsidRDefault="00404DA1" w:rsidP="009C1211">
      <w:pPr>
        <w:spacing w:line="480" w:lineRule="auto"/>
        <w:jc w:val="both"/>
        <w:rPr>
          <w:del w:id="315" w:author="Sung Bae Park" w:date="2018-05-17T11:54:00Z"/>
          <w:rFonts w:ascii="Times New Roman" w:hAnsi="Times New Roman" w:cs="Times New Roman"/>
          <w:b/>
          <w:sz w:val="24"/>
          <w:szCs w:val="24"/>
        </w:rPr>
      </w:pPr>
      <w:del w:id="316" w:author="Sung Bae Park" w:date="2018-05-17T11:54:00Z">
        <w:r w:rsidRPr="003C4D0F" w:rsidDel="00B23017">
          <w:rPr>
            <w:rFonts w:ascii="Times New Roman" w:hAnsi="Times New Roman" w:cs="Times New Roman"/>
            <w:b/>
            <w:sz w:val="24"/>
            <w:szCs w:val="24"/>
          </w:rPr>
          <w:delText xml:space="preserve">IV. Animal study. </w:delText>
        </w:r>
      </w:del>
    </w:p>
    <w:p w14:paraId="6CF53F4B" w14:textId="608B2959" w:rsidR="001F7EEC" w:rsidDel="00B23017" w:rsidRDefault="001F7EEC" w:rsidP="009C1211">
      <w:pPr>
        <w:spacing w:line="480" w:lineRule="auto"/>
        <w:jc w:val="both"/>
        <w:rPr>
          <w:del w:id="317" w:author="Sung Bae Park" w:date="2018-05-17T11:54:00Z"/>
          <w:rFonts w:ascii="Times New Roman" w:hAnsi="Times New Roman" w:cs="Times New Roman"/>
          <w:sz w:val="24"/>
          <w:szCs w:val="24"/>
        </w:rPr>
      </w:pPr>
      <w:del w:id="318" w:author="Sung Bae Park" w:date="2018-05-17T11:54:00Z">
        <w:r w:rsidDel="00B23017">
          <w:rPr>
            <w:rFonts w:ascii="Times New Roman" w:hAnsi="Times New Roman" w:cs="Times New Roman"/>
            <w:sz w:val="24"/>
            <w:szCs w:val="24"/>
          </w:rPr>
          <w:delText>I will write the result after getting the information from Korean lab. It will take 3-4 weeks</w:delText>
        </w:r>
        <w:r w:rsidR="00F65B36" w:rsidDel="00B23017">
          <w:rPr>
            <w:rFonts w:ascii="Times New Roman" w:hAnsi="Times New Roman" w:cs="Times New Roman"/>
            <w:sz w:val="24"/>
            <w:szCs w:val="24"/>
          </w:rPr>
          <w:delText>.</w:delText>
        </w:r>
      </w:del>
    </w:p>
    <w:p w14:paraId="178A0660" w14:textId="77777777" w:rsidR="00F65B36" w:rsidRDefault="00F65B36" w:rsidP="009C1211">
      <w:pPr>
        <w:spacing w:line="480" w:lineRule="auto"/>
        <w:jc w:val="both"/>
        <w:rPr>
          <w:rFonts w:ascii="Times New Roman" w:hAnsi="Times New Roman" w:cs="Times New Roman"/>
          <w:sz w:val="24"/>
          <w:szCs w:val="24"/>
        </w:rPr>
      </w:pPr>
    </w:p>
    <w:p w14:paraId="25235A88" w14:textId="77777777" w:rsidR="001F7EEC" w:rsidRPr="00F65B36" w:rsidRDefault="001F7EEC" w:rsidP="009C1211">
      <w:pPr>
        <w:spacing w:line="480" w:lineRule="auto"/>
        <w:jc w:val="both"/>
        <w:rPr>
          <w:rFonts w:ascii="Times New Roman" w:hAnsi="Times New Roman" w:cs="Times New Roman"/>
          <w:b/>
          <w:sz w:val="28"/>
          <w:szCs w:val="28"/>
        </w:rPr>
      </w:pPr>
      <w:r w:rsidRPr="00F65B36">
        <w:rPr>
          <w:rFonts w:ascii="Times New Roman" w:hAnsi="Times New Roman" w:cs="Times New Roman"/>
          <w:b/>
          <w:sz w:val="28"/>
          <w:szCs w:val="28"/>
        </w:rPr>
        <w:t xml:space="preserve">Discussion </w:t>
      </w:r>
    </w:p>
    <w:p w14:paraId="5854DC16" w14:textId="77777777" w:rsidR="00A66EB8" w:rsidRDefault="001F7EEC"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get a causal inference </w:t>
      </w:r>
      <w:r w:rsidR="00933147">
        <w:rPr>
          <w:rFonts w:ascii="Times New Roman" w:hAnsi="Times New Roman" w:cs="Times New Roman"/>
          <w:sz w:val="24"/>
          <w:szCs w:val="24"/>
        </w:rPr>
        <w:t xml:space="preserve">structure with Bayesian network for microarray data of osteoblast and bone metastasis of breast cancer in GEO database. </w:t>
      </w:r>
      <w:r w:rsidR="00361238">
        <w:rPr>
          <w:rFonts w:ascii="Times New Roman" w:hAnsi="Times New Roman" w:cs="Times New Roman"/>
          <w:sz w:val="24"/>
          <w:szCs w:val="24"/>
        </w:rPr>
        <w:t>In addition</w:t>
      </w:r>
      <w:r w:rsidR="00F65B36">
        <w:rPr>
          <w:rFonts w:ascii="Times New Roman" w:hAnsi="Times New Roman" w:cs="Times New Roman"/>
          <w:sz w:val="24"/>
          <w:szCs w:val="24"/>
        </w:rPr>
        <w:t xml:space="preserve">, biological information as BCRGs registered in KEGG was used as prior knowledge. </w:t>
      </w:r>
      <w:r w:rsidR="00361238">
        <w:rPr>
          <w:rFonts w:ascii="Times New Roman" w:hAnsi="Times New Roman" w:cs="Times New Roman"/>
          <w:sz w:val="24"/>
          <w:szCs w:val="24"/>
        </w:rPr>
        <w:t>In other words</w:t>
      </w:r>
      <w:r w:rsidR="00CD0078">
        <w:rPr>
          <w:rFonts w:ascii="Times New Roman" w:hAnsi="Times New Roman" w:cs="Times New Roman"/>
          <w:sz w:val="24"/>
          <w:szCs w:val="24"/>
        </w:rPr>
        <w:t>, to get</w:t>
      </w:r>
      <w:r w:rsidR="00F65B36">
        <w:rPr>
          <w:rFonts w:ascii="Times New Roman" w:hAnsi="Times New Roman" w:cs="Times New Roman"/>
          <w:sz w:val="24"/>
          <w:szCs w:val="24"/>
        </w:rPr>
        <w:t xml:space="preserve"> the causal inference network</w:t>
      </w:r>
      <w:r w:rsidR="00CD0078">
        <w:rPr>
          <w:rFonts w:ascii="Times New Roman" w:hAnsi="Times New Roman" w:cs="Times New Roman"/>
          <w:sz w:val="24"/>
          <w:szCs w:val="24"/>
        </w:rPr>
        <w:t xml:space="preserve"> of genes and disease, we used</w:t>
      </w:r>
      <w:r w:rsidR="00F65B36">
        <w:rPr>
          <w:rFonts w:ascii="Times New Roman" w:hAnsi="Times New Roman" w:cs="Times New Roman"/>
          <w:sz w:val="24"/>
          <w:szCs w:val="24"/>
        </w:rPr>
        <w:t xml:space="preserve"> </w:t>
      </w:r>
      <w:r w:rsidR="00CD0078">
        <w:rPr>
          <w:rFonts w:ascii="Times New Roman" w:hAnsi="Times New Roman" w:cs="Times New Roman"/>
          <w:sz w:val="24"/>
          <w:szCs w:val="24"/>
        </w:rPr>
        <w:t xml:space="preserve">previous biological information, gene expression data of human specimen, </w:t>
      </w:r>
      <w:r w:rsidR="00F65B36">
        <w:rPr>
          <w:rFonts w:ascii="Times New Roman" w:hAnsi="Times New Roman" w:cs="Times New Roman"/>
          <w:sz w:val="24"/>
          <w:szCs w:val="24"/>
        </w:rPr>
        <w:t xml:space="preserve">Bayesian network, </w:t>
      </w:r>
      <w:r w:rsidR="00CD0078">
        <w:rPr>
          <w:rFonts w:ascii="Times New Roman" w:hAnsi="Times New Roman" w:cs="Times New Roman"/>
          <w:sz w:val="24"/>
          <w:szCs w:val="24"/>
        </w:rPr>
        <w:t xml:space="preserve">deep </w:t>
      </w:r>
      <w:r w:rsidR="00F65B36">
        <w:rPr>
          <w:rFonts w:ascii="Times New Roman" w:hAnsi="Times New Roman" w:cs="Times New Roman"/>
          <w:sz w:val="24"/>
          <w:szCs w:val="24"/>
        </w:rPr>
        <w:t xml:space="preserve">machine learning, and </w:t>
      </w:r>
      <w:r w:rsidR="00CD0078">
        <w:rPr>
          <w:rFonts w:ascii="Times New Roman" w:hAnsi="Times New Roman" w:cs="Times New Roman"/>
          <w:sz w:val="24"/>
          <w:szCs w:val="24"/>
        </w:rPr>
        <w:t xml:space="preserve">several </w:t>
      </w:r>
      <w:r w:rsidR="00F65B36">
        <w:rPr>
          <w:rFonts w:ascii="Times New Roman" w:hAnsi="Times New Roman" w:cs="Times New Roman"/>
          <w:sz w:val="24"/>
          <w:szCs w:val="24"/>
        </w:rPr>
        <w:t xml:space="preserve">validation </w:t>
      </w:r>
      <w:r w:rsidR="00CD0078">
        <w:rPr>
          <w:rFonts w:ascii="Times New Roman" w:hAnsi="Times New Roman" w:cs="Times New Roman"/>
          <w:sz w:val="24"/>
          <w:szCs w:val="24"/>
        </w:rPr>
        <w:t>tools.</w:t>
      </w:r>
      <w:r w:rsidR="00361238">
        <w:rPr>
          <w:rFonts w:ascii="Times New Roman" w:hAnsi="Times New Roman" w:cs="Times New Roman"/>
          <w:sz w:val="24"/>
          <w:szCs w:val="24"/>
        </w:rPr>
        <w:t xml:space="preserve"> </w:t>
      </w:r>
    </w:p>
    <w:p w14:paraId="4A8C192D" w14:textId="78F19DA7" w:rsidR="00404DA1" w:rsidRDefault="00A66EB8" w:rsidP="00BA3CA5">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In a few articles using cell line or animal model of BMBC, IL-6, TGFB and TFF genes were over-expressed [23, 33-36]. The recent article presented that the 15 genes </w:t>
      </w:r>
      <w:r w:rsidRPr="00BA3CA5">
        <w:rPr>
          <w:rFonts w:ascii="Times New Roman" w:hAnsi="Times New Roman" w:cs="Times New Roman"/>
          <w:sz w:val="24"/>
          <w:szCs w:val="24"/>
        </w:rPr>
        <w:t>APOPEC3B, ATL2,</w:t>
      </w:r>
      <w:r>
        <w:rPr>
          <w:rFonts w:ascii="Times New Roman" w:hAnsi="Times New Roman" w:cs="Times New Roman"/>
          <w:sz w:val="24"/>
          <w:szCs w:val="24"/>
        </w:rPr>
        <w:t xml:space="preserve"> </w:t>
      </w:r>
      <w:r w:rsidRPr="00BA3CA5">
        <w:rPr>
          <w:rFonts w:ascii="Times New Roman" w:hAnsi="Times New Roman" w:cs="Times New Roman"/>
          <w:sz w:val="24"/>
          <w:szCs w:val="24"/>
        </w:rPr>
        <w:t>BBS1, C6orf61, C6orf167, MMS22L, KCNS1, MFAP3L,</w:t>
      </w:r>
      <w:r>
        <w:rPr>
          <w:rFonts w:ascii="Times New Roman" w:hAnsi="Times New Roman" w:cs="Times New Roman"/>
          <w:sz w:val="24"/>
          <w:szCs w:val="24"/>
        </w:rPr>
        <w:t xml:space="preserve"> </w:t>
      </w:r>
      <w:r w:rsidRPr="00BA3CA5">
        <w:rPr>
          <w:rFonts w:ascii="Times New Roman" w:hAnsi="Times New Roman" w:cs="Times New Roman"/>
          <w:sz w:val="24"/>
          <w:szCs w:val="24"/>
        </w:rPr>
        <w:t>NIP7, NUP155, PALM2, PH-4, PGD5, SFT2D2 and</w:t>
      </w:r>
      <w:r>
        <w:rPr>
          <w:rFonts w:ascii="Times New Roman" w:hAnsi="Times New Roman" w:cs="Times New Roman"/>
          <w:sz w:val="24"/>
          <w:szCs w:val="24"/>
        </w:rPr>
        <w:t xml:space="preserve"> STEAP3 were associated with the development of bone metastases in breast cancer patients [36]. Among three niches associated with bone metastasis, we considered the endosteal niche related with osteoblast as the critical key [16].  Therefore, we evaluated the causal network with the commonly expressed genes of BMBC and osteoblast, except the genes expressed primary breast cancer. Because of that, most signature genes, which reported in previous studies with BMBC, were not included in our studies. </w:t>
      </w:r>
      <w:r w:rsidR="00361238">
        <w:rPr>
          <w:rFonts w:ascii="Times New Roman" w:hAnsi="Times New Roman" w:cs="Times New Roman"/>
          <w:sz w:val="24"/>
          <w:szCs w:val="24"/>
        </w:rPr>
        <w:t>We found three parent genes (</w:t>
      </w:r>
      <w:r w:rsidR="00361238" w:rsidRPr="00527ED2">
        <w:rPr>
          <w:rFonts w:ascii="Times New Roman" w:hAnsi="Times New Roman" w:cs="Times New Roman"/>
          <w:sz w:val="24"/>
          <w:szCs w:val="24"/>
        </w:rPr>
        <w:t>NFKB2, UBIAD1, HEBP1)</w:t>
      </w:r>
      <w:r w:rsidR="00361238">
        <w:rPr>
          <w:rFonts w:ascii="Times New Roman" w:hAnsi="Times New Roman" w:cs="Times New Roman"/>
          <w:sz w:val="24"/>
          <w:szCs w:val="24"/>
        </w:rPr>
        <w:t xml:space="preserve"> and twelve child genes </w:t>
      </w:r>
      <w:r>
        <w:rPr>
          <w:rFonts w:ascii="Times New Roman" w:hAnsi="Times New Roman" w:cs="Times New Roman"/>
          <w:sz w:val="24"/>
          <w:szCs w:val="24"/>
        </w:rPr>
        <w:t xml:space="preserve">that had direct connection to BMBC without intervening </w:t>
      </w:r>
      <w:r w:rsidR="00792B69" w:rsidRPr="00792B69">
        <w:rPr>
          <w:rFonts w:ascii="Times New Roman" w:hAnsi="Times New Roman" w:cs="Times New Roman"/>
          <w:sz w:val="24"/>
          <w:szCs w:val="24"/>
          <w:highlight w:val="yellow"/>
        </w:rPr>
        <w:t>with</w:t>
      </w:r>
      <w:r w:rsidR="00792B69">
        <w:rPr>
          <w:rFonts w:ascii="Times New Roman" w:hAnsi="Times New Roman" w:cs="Times New Roman"/>
          <w:sz w:val="24"/>
          <w:szCs w:val="24"/>
        </w:rPr>
        <w:t xml:space="preserve"> </w:t>
      </w:r>
      <w:r>
        <w:rPr>
          <w:rFonts w:ascii="Times New Roman" w:hAnsi="Times New Roman" w:cs="Times New Roman"/>
          <w:sz w:val="24"/>
          <w:szCs w:val="24"/>
        </w:rPr>
        <w:t>other genes</w:t>
      </w:r>
      <w:r w:rsidR="00361238">
        <w:rPr>
          <w:rFonts w:ascii="Times New Roman" w:hAnsi="Times New Roman" w:cs="Times New Roman"/>
          <w:sz w:val="24"/>
          <w:szCs w:val="24"/>
        </w:rPr>
        <w:t xml:space="preserve">. Three parent and 12 child genes may be </w:t>
      </w:r>
      <w:r>
        <w:rPr>
          <w:rFonts w:ascii="Times New Roman" w:hAnsi="Times New Roman" w:cs="Times New Roman"/>
          <w:sz w:val="24"/>
          <w:szCs w:val="24"/>
        </w:rPr>
        <w:t xml:space="preserve">economic and efficient </w:t>
      </w:r>
      <w:r w:rsidR="00361238">
        <w:rPr>
          <w:rFonts w:ascii="Times New Roman" w:hAnsi="Times New Roman" w:cs="Times New Roman"/>
          <w:sz w:val="24"/>
          <w:szCs w:val="24"/>
        </w:rPr>
        <w:t>in expectation or diagnosis of BMBC for patients who have primary breast cancer without bone metastasis. Also, the three parent genes could be powerful candidates for target therapy of BMBC.</w:t>
      </w:r>
      <w:r w:rsidR="005B3488">
        <w:rPr>
          <w:rFonts w:ascii="Times New Roman" w:hAnsi="Times New Roman" w:cs="Times New Roman"/>
          <w:sz w:val="24"/>
          <w:szCs w:val="24"/>
        </w:rPr>
        <w:t xml:space="preserve"> NFKB2, one of parent genes, encode </w:t>
      </w:r>
      <w:r w:rsidR="005B3488" w:rsidRPr="005B3488">
        <w:rPr>
          <w:rFonts w:ascii="Times New Roman" w:hAnsi="Times New Roman" w:cs="Times New Roman"/>
          <w:sz w:val="24"/>
          <w:szCs w:val="24"/>
        </w:rPr>
        <w:t xml:space="preserve">NF-kappa-B </w:t>
      </w:r>
      <w:r w:rsidR="005B3488">
        <w:rPr>
          <w:rFonts w:ascii="Times New Roman" w:hAnsi="Times New Roman" w:cs="Times New Roman"/>
          <w:sz w:val="24"/>
          <w:szCs w:val="24"/>
        </w:rPr>
        <w:t xml:space="preserve">protein that a transcription factor kwon as a regulator of immune system and promote </w:t>
      </w:r>
      <w:r w:rsidR="005B3488" w:rsidRPr="005B3488">
        <w:rPr>
          <w:rFonts w:ascii="Times New Roman" w:hAnsi="Times New Roman" w:cs="Times New Roman"/>
          <w:sz w:val="24"/>
          <w:szCs w:val="24"/>
        </w:rPr>
        <w:t xml:space="preserve">epithelial-to-mesenchymal transition </w:t>
      </w:r>
      <w:r w:rsidR="005B3488">
        <w:rPr>
          <w:rFonts w:ascii="Times New Roman" w:hAnsi="Times New Roman" w:cs="Times New Roman"/>
          <w:sz w:val="24"/>
          <w:szCs w:val="24"/>
        </w:rPr>
        <w:t>and metastasis of breast cancer [23, 3</w:t>
      </w:r>
      <w:r>
        <w:rPr>
          <w:rFonts w:ascii="Times New Roman" w:hAnsi="Times New Roman" w:cs="Times New Roman"/>
          <w:sz w:val="24"/>
          <w:szCs w:val="24"/>
        </w:rPr>
        <w:t>7</w:t>
      </w:r>
      <w:r w:rsidR="005B3488">
        <w:rPr>
          <w:rFonts w:ascii="Times New Roman" w:hAnsi="Times New Roman" w:cs="Times New Roman"/>
          <w:sz w:val="24"/>
          <w:szCs w:val="24"/>
        </w:rPr>
        <w:t>].</w:t>
      </w:r>
      <w:r w:rsidR="00401764">
        <w:rPr>
          <w:rFonts w:ascii="Times New Roman" w:hAnsi="Times New Roman" w:cs="Times New Roman"/>
          <w:sz w:val="24"/>
          <w:szCs w:val="24"/>
        </w:rPr>
        <w:t xml:space="preserve"> </w:t>
      </w:r>
      <w:r w:rsidR="002A7690">
        <w:rPr>
          <w:rFonts w:ascii="Times New Roman" w:hAnsi="Times New Roman" w:cs="Times New Roman"/>
          <w:sz w:val="24"/>
          <w:szCs w:val="24"/>
        </w:rPr>
        <w:t xml:space="preserve">Although the protein encoded by UBIAD1 gene was reported as bladder tumor suppressor protein, there was no report about the role in tumor development or progression of HEBP1 [38]. </w:t>
      </w:r>
      <w:r w:rsidR="00F50C65">
        <w:rPr>
          <w:rFonts w:ascii="Times New Roman" w:hAnsi="Times New Roman" w:cs="Times New Roman"/>
          <w:sz w:val="24"/>
          <w:szCs w:val="24"/>
        </w:rPr>
        <w:t xml:space="preserve"> The UBIAD1 gene </w:t>
      </w:r>
      <w:r w:rsidR="00F50C65">
        <w:rPr>
          <w:rFonts w:ascii="Times New Roman" w:hAnsi="Times New Roman" w:cs="Times New Roman" w:hint="eastAsia"/>
          <w:sz w:val="24"/>
          <w:szCs w:val="24"/>
        </w:rPr>
        <w:t>had three parents as DVL1, INPP1</w:t>
      </w:r>
      <w:r w:rsidR="00F50C65">
        <w:rPr>
          <w:rFonts w:ascii="Times New Roman" w:hAnsi="Times New Roman" w:cs="Times New Roman"/>
          <w:sz w:val="24"/>
          <w:szCs w:val="24"/>
        </w:rPr>
        <w:t xml:space="preserve"> and</w:t>
      </w:r>
      <w:r w:rsidR="00F50C65">
        <w:rPr>
          <w:rFonts w:ascii="Times New Roman" w:hAnsi="Times New Roman" w:cs="Times New Roman" w:hint="eastAsia"/>
          <w:sz w:val="24"/>
          <w:szCs w:val="24"/>
        </w:rPr>
        <w:t xml:space="preserve"> MAPK3</w:t>
      </w:r>
      <w:r w:rsidR="00F50C65">
        <w:rPr>
          <w:rFonts w:ascii="Times New Roman" w:hAnsi="Times New Roman" w:cs="Times New Roman"/>
          <w:sz w:val="24"/>
          <w:szCs w:val="24"/>
        </w:rPr>
        <w:t xml:space="preserve"> and the DVL1 and INPP1 were registered as BCRGs in KEGG (fig. 5). Therefore, although the study for the direct effect of HEBP1 gene on BMBC will be needed, we can assume that the UBIAD1 may have an effect on BMBC through influences of other genes as DVL1 and MAPK3. </w:t>
      </w:r>
      <w:r w:rsidR="00857480">
        <w:rPr>
          <w:rFonts w:ascii="Times New Roman" w:hAnsi="Times New Roman" w:cs="Times New Roman"/>
          <w:sz w:val="24"/>
          <w:szCs w:val="24"/>
        </w:rPr>
        <w:t xml:space="preserve"> </w:t>
      </w:r>
    </w:p>
    <w:p w14:paraId="7BAE9D60" w14:textId="05EE2903" w:rsidR="00B2187E" w:rsidRDefault="00857480"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We mentioned </w:t>
      </w:r>
      <w:r w:rsidR="00604697">
        <w:rPr>
          <w:rFonts w:ascii="Times New Roman" w:hAnsi="Times New Roman" w:cs="Times New Roman"/>
          <w:sz w:val="24"/>
          <w:szCs w:val="24"/>
        </w:rPr>
        <w:t xml:space="preserve">some </w:t>
      </w:r>
      <w:r>
        <w:rPr>
          <w:rFonts w:ascii="Times New Roman" w:hAnsi="Times New Roman" w:cs="Times New Roman"/>
          <w:sz w:val="24"/>
          <w:szCs w:val="24"/>
        </w:rPr>
        <w:t xml:space="preserve">child genes </w:t>
      </w:r>
      <w:r w:rsidR="00604697">
        <w:rPr>
          <w:rFonts w:ascii="Times New Roman" w:hAnsi="Times New Roman" w:cs="Times New Roman"/>
          <w:sz w:val="24"/>
          <w:szCs w:val="24"/>
        </w:rPr>
        <w:t>related with</w:t>
      </w:r>
      <w:r>
        <w:rPr>
          <w:rFonts w:ascii="Times New Roman" w:hAnsi="Times New Roman" w:cs="Times New Roman"/>
          <w:sz w:val="24"/>
          <w:szCs w:val="24"/>
        </w:rPr>
        <w:t xml:space="preserve"> chemotherapy resistance</w:t>
      </w:r>
      <w:r w:rsidR="00604697">
        <w:rPr>
          <w:rFonts w:ascii="Times New Roman" w:hAnsi="Times New Roman" w:cs="Times New Roman"/>
          <w:sz w:val="24"/>
          <w:szCs w:val="24"/>
        </w:rPr>
        <w:t xml:space="preserve"> and </w:t>
      </w:r>
      <w:r>
        <w:rPr>
          <w:rFonts w:ascii="Times New Roman" w:hAnsi="Times New Roman" w:cs="Times New Roman"/>
          <w:sz w:val="24"/>
          <w:szCs w:val="24"/>
        </w:rPr>
        <w:t xml:space="preserve">cancer progression </w:t>
      </w:r>
      <w:r w:rsidR="00604697" w:rsidRPr="00792B69">
        <w:rPr>
          <w:rFonts w:ascii="Times New Roman" w:hAnsi="Times New Roman" w:cs="Times New Roman"/>
          <w:sz w:val="24"/>
          <w:szCs w:val="24"/>
          <w:highlight w:val="yellow"/>
        </w:rPr>
        <w:t>in</w:t>
      </w:r>
      <w:r w:rsidR="00792B69">
        <w:rPr>
          <w:rFonts w:ascii="Times New Roman" w:hAnsi="Times New Roman" w:cs="Times New Roman"/>
          <w:sz w:val="24"/>
          <w:szCs w:val="24"/>
          <w:highlight w:val="yellow"/>
        </w:rPr>
        <w:t xml:space="preserve"> </w:t>
      </w:r>
      <w:r w:rsidR="00604697" w:rsidRPr="00792B69">
        <w:rPr>
          <w:rFonts w:ascii="Times New Roman" w:hAnsi="Times New Roman" w:cs="Times New Roman"/>
          <w:sz w:val="24"/>
          <w:szCs w:val="24"/>
          <w:highlight w:val="yellow"/>
        </w:rPr>
        <w:t>t</w:t>
      </w:r>
      <w:r w:rsidR="00792B69">
        <w:rPr>
          <w:rFonts w:ascii="Times New Roman" w:hAnsi="Times New Roman" w:cs="Times New Roman"/>
          <w:sz w:val="24"/>
          <w:szCs w:val="24"/>
          <w:highlight w:val="yellow"/>
        </w:rPr>
        <w:t>he</w:t>
      </w:r>
      <w:r w:rsidR="00604697">
        <w:rPr>
          <w:rFonts w:ascii="Times New Roman" w:hAnsi="Times New Roman" w:cs="Times New Roman"/>
          <w:sz w:val="24"/>
          <w:szCs w:val="24"/>
        </w:rPr>
        <w:t xml:space="preserve"> Result section. Because the child genes were directly influence by</w:t>
      </w:r>
      <w:r w:rsidR="00792B69">
        <w:rPr>
          <w:rFonts w:ascii="Times New Roman" w:hAnsi="Times New Roman" w:cs="Times New Roman"/>
          <w:sz w:val="24"/>
          <w:szCs w:val="24"/>
        </w:rPr>
        <w:t xml:space="preserve"> </w:t>
      </w:r>
      <w:r w:rsidR="00792B69" w:rsidRPr="00792B69">
        <w:rPr>
          <w:rFonts w:ascii="Times New Roman" w:hAnsi="Times New Roman" w:cs="Times New Roman"/>
          <w:sz w:val="24"/>
          <w:szCs w:val="24"/>
          <w:highlight w:val="yellow"/>
        </w:rPr>
        <w:t>the</w:t>
      </w:r>
      <w:r w:rsidR="00604697">
        <w:rPr>
          <w:rFonts w:ascii="Times New Roman" w:hAnsi="Times New Roman" w:cs="Times New Roman"/>
          <w:sz w:val="24"/>
          <w:szCs w:val="24"/>
        </w:rPr>
        <w:t xml:space="preserve"> group node composed of osteoblast and bone metastasis, the Bayesian structure explained why the child genes were reported as genes related with drug resistance, cancer progression and metastasis in previous reports [24-32]. </w:t>
      </w:r>
      <w:r w:rsidR="00DB6549">
        <w:rPr>
          <w:rFonts w:ascii="Times New Roman" w:hAnsi="Times New Roman" w:cs="Times New Roman"/>
          <w:sz w:val="24"/>
          <w:szCs w:val="24"/>
        </w:rPr>
        <w:t xml:space="preserve"> The role of those child genes will be investigated as diagnostic candidates of BMBC in the further study.  FOLH1 and ZFP36L2 genes had the great interval between settings of osteoblast and osteoblast as 100% and 100%, respectively in the present study. A study presented that the variants of protein encoded by FOLH1 gene were potential contributors of risk toward breast cancer and prostate cancer [39].</w:t>
      </w:r>
      <w:r w:rsidR="009575B6">
        <w:rPr>
          <w:rFonts w:ascii="Times New Roman" w:hAnsi="Times New Roman" w:cs="Times New Roman"/>
          <w:sz w:val="24"/>
          <w:szCs w:val="24"/>
        </w:rPr>
        <w:t xml:space="preserve"> In the Bayesian structure of present study, the expected g</w:t>
      </w:r>
      <w:r w:rsidR="00DB6549">
        <w:rPr>
          <w:rFonts w:ascii="Times New Roman" w:hAnsi="Times New Roman" w:cs="Times New Roman"/>
          <w:sz w:val="24"/>
          <w:szCs w:val="24"/>
        </w:rPr>
        <w:t xml:space="preserve">ene expression of </w:t>
      </w:r>
      <w:r w:rsidR="009575B6">
        <w:rPr>
          <w:rFonts w:ascii="Times New Roman" w:hAnsi="Times New Roman" w:cs="Times New Roman"/>
          <w:sz w:val="24"/>
          <w:szCs w:val="24"/>
        </w:rPr>
        <w:t xml:space="preserve">FOLH1 in setting of 100% of BM increased more than other parent, child and co-parent genes. Also, in the setting of 100% of osteoblast, the expected gene expression of FOLH1 decreased more than other genes. </w:t>
      </w:r>
    </w:p>
    <w:p w14:paraId="74D85765" w14:textId="4BAC5968" w:rsidR="009575B6" w:rsidRDefault="009575B6" w:rsidP="009C121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were several limitation in the present study.  Although the Bayesian structure in the present study can provide the meaningful genes for BMBC and showed the causal structure and d-separation between genes through deep machine learning, we got the structure from only 48 human samples. </w:t>
      </w:r>
      <w:r w:rsidR="00BF6C0E">
        <w:rPr>
          <w:rFonts w:ascii="Times New Roman" w:hAnsi="Times New Roman" w:cs="Times New Roman"/>
          <w:sz w:val="24"/>
          <w:szCs w:val="24"/>
        </w:rPr>
        <w:t>In spite of excellent result of validation test, we should increase the number of human sample</w:t>
      </w:r>
      <w:r w:rsidR="00C71FE5">
        <w:rPr>
          <w:rFonts w:ascii="Times New Roman" w:hAnsi="Times New Roman" w:cs="Times New Roman"/>
          <w:sz w:val="24"/>
          <w:szCs w:val="24"/>
        </w:rPr>
        <w:t>s</w:t>
      </w:r>
      <w:r w:rsidR="00BF6C0E">
        <w:rPr>
          <w:rFonts w:ascii="Times New Roman" w:hAnsi="Times New Roman" w:cs="Times New Roman"/>
          <w:sz w:val="24"/>
          <w:szCs w:val="24"/>
        </w:rPr>
        <w:t xml:space="preserve"> to get </w:t>
      </w:r>
      <w:r w:rsidR="00C71FE5">
        <w:rPr>
          <w:rFonts w:ascii="Times New Roman" w:hAnsi="Times New Roman" w:cs="Times New Roman"/>
          <w:sz w:val="24"/>
          <w:szCs w:val="24"/>
        </w:rPr>
        <w:t xml:space="preserve">a </w:t>
      </w:r>
      <w:r w:rsidR="00BF6C0E">
        <w:rPr>
          <w:rFonts w:ascii="Times New Roman" w:hAnsi="Times New Roman" w:cs="Times New Roman"/>
          <w:sz w:val="24"/>
          <w:szCs w:val="24"/>
        </w:rPr>
        <w:t xml:space="preserve">point estimate </w:t>
      </w:r>
      <w:r w:rsidR="00C71FE5">
        <w:rPr>
          <w:rFonts w:ascii="Times New Roman" w:hAnsi="Times New Roman" w:cs="Times New Roman"/>
          <w:sz w:val="24"/>
          <w:szCs w:val="24"/>
        </w:rPr>
        <w:t>closer</w:t>
      </w:r>
      <w:r w:rsidR="00BF6C0E">
        <w:rPr>
          <w:rFonts w:ascii="Times New Roman" w:hAnsi="Times New Roman" w:cs="Times New Roman"/>
          <w:sz w:val="24"/>
          <w:szCs w:val="24"/>
        </w:rPr>
        <w:t xml:space="preserve"> to </w:t>
      </w:r>
      <w:r w:rsidR="00C71FE5">
        <w:rPr>
          <w:rFonts w:ascii="Times New Roman" w:hAnsi="Times New Roman" w:cs="Times New Roman"/>
          <w:sz w:val="24"/>
          <w:szCs w:val="24"/>
        </w:rPr>
        <w:t xml:space="preserve">the </w:t>
      </w:r>
      <w:r w:rsidR="00BF6C0E">
        <w:rPr>
          <w:rFonts w:ascii="Times New Roman" w:hAnsi="Times New Roman" w:cs="Times New Roman"/>
          <w:sz w:val="24"/>
          <w:szCs w:val="24"/>
        </w:rPr>
        <w:t xml:space="preserve">mean value of </w:t>
      </w:r>
      <w:r w:rsidR="00C71FE5">
        <w:rPr>
          <w:rFonts w:ascii="Times New Roman" w:hAnsi="Times New Roman" w:cs="Times New Roman"/>
          <w:sz w:val="24"/>
          <w:szCs w:val="24"/>
        </w:rPr>
        <w:t>the population</w:t>
      </w:r>
      <w:r w:rsidR="00BF6C0E">
        <w:rPr>
          <w:rFonts w:ascii="Times New Roman" w:hAnsi="Times New Roman" w:cs="Times New Roman"/>
          <w:sz w:val="24"/>
          <w:szCs w:val="24"/>
        </w:rPr>
        <w:t xml:space="preserve">. </w:t>
      </w:r>
      <w:r w:rsidR="0038447F">
        <w:rPr>
          <w:rFonts w:ascii="Times New Roman" w:hAnsi="Times New Roman" w:cs="Times New Roman"/>
          <w:sz w:val="24"/>
          <w:szCs w:val="24"/>
        </w:rPr>
        <w:t xml:space="preserve">The Bayesian structure in the present study </w:t>
      </w:r>
      <w:r w:rsidR="00480074" w:rsidRPr="00480074">
        <w:rPr>
          <w:rFonts w:ascii="Times New Roman" w:hAnsi="Times New Roman" w:cs="Times New Roman"/>
          <w:sz w:val="24"/>
          <w:szCs w:val="24"/>
          <w:highlight w:val="yellow"/>
        </w:rPr>
        <w:t>was not</w:t>
      </w:r>
      <w:r w:rsidR="00480074">
        <w:rPr>
          <w:rFonts w:ascii="Times New Roman" w:hAnsi="Times New Roman" w:cs="Times New Roman"/>
          <w:sz w:val="24"/>
          <w:szCs w:val="24"/>
        </w:rPr>
        <w:t xml:space="preserve"> </w:t>
      </w:r>
      <w:r w:rsidR="0038447F">
        <w:rPr>
          <w:rFonts w:ascii="Times New Roman" w:hAnsi="Times New Roman" w:cs="Times New Roman"/>
          <w:sz w:val="24"/>
          <w:szCs w:val="24"/>
        </w:rPr>
        <w:t xml:space="preserve">verified by </w:t>
      </w:r>
      <w:r w:rsidR="00480074">
        <w:rPr>
          <w:rFonts w:ascii="Times New Roman" w:hAnsi="Times New Roman" w:cs="Times New Roman"/>
          <w:sz w:val="24"/>
          <w:szCs w:val="24"/>
        </w:rPr>
        <w:t xml:space="preserve">the </w:t>
      </w:r>
      <w:r w:rsidR="0038447F">
        <w:rPr>
          <w:rFonts w:ascii="Times New Roman" w:hAnsi="Times New Roman" w:cs="Times New Roman"/>
          <w:sz w:val="24"/>
          <w:szCs w:val="24"/>
        </w:rPr>
        <w:t>a</w:t>
      </w:r>
      <w:r w:rsidR="00480074">
        <w:rPr>
          <w:rFonts w:ascii="Times New Roman" w:hAnsi="Times New Roman" w:cs="Times New Roman"/>
          <w:sz w:val="24"/>
          <w:szCs w:val="24"/>
        </w:rPr>
        <w:t>nimal study or other human studies</w:t>
      </w:r>
      <w:r w:rsidR="0038447F">
        <w:rPr>
          <w:rFonts w:ascii="Times New Roman" w:hAnsi="Times New Roman" w:cs="Times New Roman"/>
          <w:sz w:val="24"/>
          <w:szCs w:val="24"/>
        </w:rPr>
        <w:t>. Therefor</w:t>
      </w:r>
      <w:r w:rsidR="0038447F" w:rsidRPr="00480074">
        <w:rPr>
          <w:rFonts w:ascii="Times New Roman" w:hAnsi="Times New Roman" w:cs="Times New Roman"/>
          <w:sz w:val="24"/>
          <w:szCs w:val="24"/>
          <w:highlight w:val="yellow"/>
        </w:rPr>
        <w:t>e, the structure should need more learning process using analytic results of human sample as RNA-sequencing.</w:t>
      </w:r>
      <w:r w:rsidR="0038447F">
        <w:rPr>
          <w:rFonts w:ascii="Times New Roman" w:hAnsi="Times New Roman" w:cs="Times New Roman"/>
          <w:sz w:val="24"/>
          <w:szCs w:val="24"/>
        </w:rPr>
        <w:t xml:space="preserve"> </w:t>
      </w:r>
    </w:p>
    <w:p w14:paraId="2A9DB0B5" w14:textId="77777777" w:rsidR="0038447F" w:rsidRPr="008E094D" w:rsidRDefault="0038447F" w:rsidP="009C1211">
      <w:pPr>
        <w:spacing w:line="480" w:lineRule="auto"/>
        <w:jc w:val="both"/>
        <w:rPr>
          <w:rFonts w:ascii="Times New Roman" w:hAnsi="Times New Roman" w:cs="Times New Roman"/>
          <w:b/>
          <w:sz w:val="28"/>
          <w:szCs w:val="28"/>
        </w:rPr>
      </w:pPr>
      <w:r w:rsidRPr="008E094D">
        <w:rPr>
          <w:rFonts w:ascii="Times New Roman" w:hAnsi="Times New Roman" w:cs="Times New Roman"/>
          <w:b/>
          <w:sz w:val="28"/>
          <w:szCs w:val="28"/>
        </w:rPr>
        <w:t xml:space="preserve">Conclusion </w:t>
      </w:r>
    </w:p>
    <w:p w14:paraId="7E90E2B2" w14:textId="0B1B1225" w:rsidR="008E094D" w:rsidRDefault="008E094D" w:rsidP="008E094D">
      <w:pPr>
        <w:spacing w:line="480" w:lineRule="auto"/>
        <w:rPr>
          <w:rFonts w:ascii="Times New Roman" w:hAnsi="Times New Roman" w:cs="Times New Roman"/>
          <w:sz w:val="24"/>
          <w:szCs w:val="24"/>
        </w:rPr>
      </w:pPr>
      <w:r>
        <w:rPr>
          <w:rFonts w:ascii="Times New Roman" w:hAnsi="Times New Roman" w:cs="Times New Roman"/>
          <w:sz w:val="24"/>
          <w:szCs w:val="24"/>
        </w:rPr>
        <w:t>The Bayesian structure composed with 16 nodes</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3 </w:t>
      </w:r>
      <w:r w:rsidRPr="00425A00">
        <w:rPr>
          <w:rFonts w:ascii="Times New Roman" w:hAnsi="Times New Roman" w:cs="Times New Roman"/>
          <w:sz w:val="24"/>
          <w:szCs w:val="24"/>
        </w:rPr>
        <w:t xml:space="preserve">parent, </w:t>
      </w:r>
      <w:r>
        <w:rPr>
          <w:rFonts w:ascii="Times New Roman" w:hAnsi="Times New Roman" w:cs="Times New Roman"/>
          <w:sz w:val="24"/>
          <w:szCs w:val="24"/>
        </w:rPr>
        <w:t>disease</w:t>
      </w:r>
      <w:r w:rsidRPr="00425A00">
        <w:rPr>
          <w:rFonts w:ascii="Times New Roman" w:hAnsi="Times New Roman" w:cs="Times New Roman"/>
          <w:sz w:val="24"/>
          <w:szCs w:val="24"/>
        </w:rPr>
        <w:t xml:space="preserve"> and </w:t>
      </w:r>
      <w:r>
        <w:rPr>
          <w:rFonts w:ascii="Times New Roman" w:hAnsi="Times New Roman" w:cs="Times New Roman"/>
          <w:sz w:val="24"/>
          <w:szCs w:val="24"/>
        </w:rPr>
        <w:t xml:space="preserve">12 </w:t>
      </w:r>
      <w:r w:rsidRPr="00425A00">
        <w:rPr>
          <w:rFonts w:ascii="Times New Roman" w:hAnsi="Times New Roman" w:cs="Times New Roman"/>
          <w:sz w:val="24"/>
          <w:szCs w:val="24"/>
        </w:rPr>
        <w:t>child nodes) seems to be reasonable inference network</w:t>
      </w:r>
      <w:r>
        <w:rPr>
          <w:rFonts w:ascii="Times New Roman" w:hAnsi="Times New Roman" w:cs="Times New Roman"/>
          <w:sz w:val="24"/>
          <w:szCs w:val="24"/>
        </w:rPr>
        <w:t xml:space="preserve"> with high prediction rate</w:t>
      </w:r>
      <w:r w:rsidRPr="00425A00">
        <w:rPr>
          <w:rFonts w:ascii="Times New Roman" w:hAnsi="Times New Roman" w:cs="Times New Roman"/>
          <w:sz w:val="24"/>
          <w:szCs w:val="24"/>
        </w:rPr>
        <w:t xml:space="preserve">. </w:t>
      </w:r>
      <w:r>
        <w:rPr>
          <w:rFonts w:ascii="Times New Roman" w:hAnsi="Times New Roman" w:cs="Times New Roman"/>
          <w:sz w:val="24"/>
          <w:szCs w:val="24"/>
        </w:rPr>
        <w:t xml:space="preserve"> The parent and child nodes may be useful candidates for early diagnosis and target therapy of BMBC.  </w:t>
      </w:r>
      <w:ins w:id="319" w:author="Sung Bae Park" w:date="2018-05-17T11:55:00Z">
        <w:r w:rsidR="00B23017">
          <w:rPr>
            <w:rFonts w:ascii="Times New Roman" w:hAnsi="Times New Roman" w:cs="Times New Roman"/>
            <w:sz w:val="24"/>
            <w:szCs w:val="24"/>
          </w:rPr>
          <w:t>Among th</w:t>
        </w:r>
      </w:ins>
      <w:ins w:id="320" w:author="Sung Bae Park" w:date="2018-05-17T11:56:00Z">
        <w:r w:rsidR="00B23017">
          <w:rPr>
            <w:rFonts w:ascii="Times New Roman" w:hAnsi="Times New Roman" w:cs="Times New Roman"/>
            <w:sz w:val="24"/>
            <w:szCs w:val="24"/>
          </w:rPr>
          <w:t>ose nodes</w:t>
        </w:r>
      </w:ins>
      <w:ins w:id="321" w:author="Sung Bae Park" w:date="2018-05-17T11:55:00Z">
        <w:r w:rsidR="00B23017">
          <w:rPr>
            <w:rFonts w:ascii="Times New Roman" w:hAnsi="Times New Roman" w:cs="Times New Roman"/>
            <w:sz w:val="24"/>
            <w:szCs w:val="24"/>
          </w:rPr>
          <w:t xml:space="preserve">, ZFP36L2 </w:t>
        </w:r>
      </w:ins>
      <w:ins w:id="322" w:author="Sung Bae Park" w:date="2018-05-17T11:56:00Z">
        <w:r w:rsidR="00B23017">
          <w:rPr>
            <w:rFonts w:ascii="Times New Roman" w:hAnsi="Times New Roman" w:cs="Times New Roman"/>
            <w:sz w:val="24"/>
            <w:szCs w:val="24"/>
          </w:rPr>
          <w:t>may be</w:t>
        </w:r>
      </w:ins>
      <w:ins w:id="323" w:author="Sung Bae Park" w:date="2018-05-17T11:55:00Z">
        <w:r w:rsidR="00B23017">
          <w:rPr>
            <w:rFonts w:ascii="Times New Roman" w:hAnsi="Times New Roman" w:cs="Times New Roman"/>
            <w:sz w:val="24"/>
            <w:szCs w:val="24"/>
          </w:rPr>
          <w:t xml:space="preserve"> meaningful candidate for predictor of BMBC. </w:t>
        </w:r>
      </w:ins>
      <w:r>
        <w:rPr>
          <w:rFonts w:ascii="Times New Roman" w:hAnsi="Times New Roman" w:cs="Times New Roman"/>
          <w:sz w:val="24"/>
          <w:szCs w:val="24"/>
        </w:rPr>
        <w:t xml:space="preserve">In addition, Bayesian network analysis may provide us </w:t>
      </w:r>
      <w:r w:rsidR="00792B69" w:rsidRPr="00792B69">
        <w:rPr>
          <w:rFonts w:ascii="Times New Roman" w:hAnsi="Times New Roman" w:cs="Times New Roman"/>
          <w:sz w:val="24"/>
          <w:szCs w:val="24"/>
          <w:highlight w:val="yellow"/>
        </w:rPr>
        <w:t>with a</w:t>
      </w:r>
      <w:r w:rsidR="00792B69">
        <w:rPr>
          <w:rFonts w:ascii="Times New Roman" w:hAnsi="Times New Roman" w:cs="Times New Roman"/>
          <w:sz w:val="24"/>
          <w:szCs w:val="24"/>
        </w:rPr>
        <w:t xml:space="preserve"> </w:t>
      </w:r>
      <w:r>
        <w:rPr>
          <w:rFonts w:ascii="Times New Roman" w:hAnsi="Times New Roman" w:cs="Times New Roman"/>
          <w:sz w:val="24"/>
          <w:szCs w:val="24"/>
        </w:rPr>
        <w:t xml:space="preserve">more comprehensive understanding in biology of bone metastasis. </w:t>
      </w:r>
    </w:p>
    <w:p w14:paraId="1755C9CB" w14:textId="77777777" w:rsidR="008E094D" w:rsidRDefault="008E094D" w:rsidP="009C1211">
      <w:pPr>
        <w:spacing w:line="480" w:lineRule="auto"/>
        <w:jc w:val="both"/>
        <w:rPr>
          <w:rFonts w:ascii="Times New Roman" w:hAnsi="Times New Roman" w:cs="Times New Roman"/>
          <w:sz w:val="24"/>
          <w:szCs w:val="24"/>
        </w:rPr>
      </w:pPr>
    </w:p>
    <w:p w14:paraId="512B1F6D" w14:textId="77777777" w:rsidR="0038447F" w:rsidRDefault="0038447F" w:rsidP="009C1211">
      <w:pPr>
        <w:spacing w:line="480" w:lineRule="auto"/>
        <w:jc w:val="both"/>
        <w:rPr>
          <w:rFonts w:ascii="Times New Roman" w:hAnsi="Times New Roman" w:cs="Times New Roman"/>
          <w:sz w:val="24"/>
          <w:szCs w:val="24"/>
        </w:rPr>
      </w:pPr>
    </w:p>
    <w:p w14:paraId="7E6178A7" w14:textId="77777777" w:rsidR="00B2187E" w:rsidRDefault="00B2187E" w:rsidP="009C1211">
      <w:pPr>
        <w:spacing w:line="480" w:lineRule="auto"/>
        <w:jc w:val="both"/>
        <w:rPr>
          <w:rFonts w:ascii="Times New Roman" w:hAnsi="Times New Roman" w:cs="Times New Roman"/>
          <w:sz w:val="24"/>
          <w:szCs w:val="24"/>
        </w:rPr>
      </w:pPr>
    </w:p>
    <w:p w14:paraId="7C5E999F" w14:textId="77777777" w:rsidR="00B2187E" w:rsidRDefault="00B2187E" w:rsidP="009C1211">
      <w:pPr>
        <w:spacing w:line="480" w:lineRule="auto"/>
        <w:jc w:val="both"/>
        <w:rPr>
          <w:rFonts w:ascii="Times New Roman" w:hAnsi="Times New Roman" w:cs="Times New Roman"/>
          <w:sz w:val="24"/>
          <w:szCs w:val="24"/>
        </w:rPr>
      </w:pPr>
    </w:p>
    <w:p w14:paraId="54386BCF" w14:textId="77777777" w:rsidR="00124DE8" w:rsidRDefault="00124DE8" w:rsidP="009C1211">
      <w:pPr>
        <w:spacing w:line="480" w:lineRule="auto"/>
        <w:jc w:val="both"/>
        <w:rPr>
          <w:rFonts w:ascii="Times New Roman" w:hAnsi="Times New Roman" w:cs="Times New Roman"/>
          <w:sz w:val="24"/>
          <w:szCs w:val="24"/>
        </w:rPr>
      </w:pPr>
    </w:p>
    <w:p w14:paraId="138CD891" w14:textId="77777777" w:rsidR="00E57C00" w:rsidRDefault="00E57C00" w:rsidP="002A7F9D">
      <w:pPr>
        <w:spacing w:line="480" w:lineRule="auto"/>
        <w:jc w:val="both"/>
        <w:rPr>
          <w:rFonts w:ascii="Times New Roman" w:hAnsi="Times New Roman" w:cs="Times New Roman"/>
          <w:sz w:val="24"/>
          <w:szCs w:val="24"/>
        </w:rPr>
      </w:pPr>
    </w:p>
    <w:p w14:paraId="1D5CE987" w14:textId="77777777" w:rsidR="00E57C00" w:rsidRDefault="00E57C00" w:rsidP="002A7F9D">
      <w:pPr>
        <w:spacing w:line="480" w:lineRule="auto"/>
        <w:jc w:val="both"/>
        <w:rPr>
          <w:rFonts w:ascii="Times New Roman" w:hAnsi="Times New Roman" w:cs="Times New Roman"/>
          <w:sz w:val="24"/>
          <w:szCs w:val="24"/>
        </w:rPr>
      </w:pPr>
    </w:p>
    <w:p w14:paraId="10779206" w14:textId="77777777" w:rsidR="00186E25" w:rsidRDefault="00186E25" w:rsidP="002A7F9D">
      <w:pPr>
        <w:spacing w:line="480" w:lineRule="auto"/>
        <w:jc w:val="both"/>
        <w:rPr>
          <w:rFonts w:ascii="Times New Roman" w:hAnsi="Times New Roman" w:cs="Times New Roman"/>
          <w:sz w:val="24"/>
          <w:szCs w:val="24"/>
        </w:rPr>
      </w:pPr>
    </w:p>
    <w:p w14:paraId="5629A993" w14:textId="77777777" w:rsidR="00851383" w:rsidRDefault="00851383">
      <w:pPr>
        <w:rPr>
          <w:rFonts w:ascii="Times New Roman" w:hAnsi="Times New Roman" w:cs="Times New Roman"/>
          <w:b/>
          <w:sz w:val="28"/>
          <w:szCs w:val="28"/>
        </w:rPr>
      </w:pPr>
      <w:r>
        <w:rPr>
          <w:rFonts w:ascii="Times New Roman" w:hAnsi="Times New Roman" w:cs="Times New Roman"/>
          <w:b/>
          <w:sz w:val="28"/>
          <w:szCs w:val="28"/>
        </w:rPr>
        <w:br w:type="page"/>
      </w:r>
    </w:p>
    <w:p w14:paraId="175B4B7D" w14:textId="77777777" w:rsidR="002A7F9D" w:rsidRPr="00AA4DA6" w:rsidRDefault="002A7F9D" w:rsidP="002A7F9D">
      <w:pPr>
        <w:spacing w:line="480" w:lineRule="auto"/>
        <w:rPr>
          <w:rFonts w:ascii="Times New Roman" w:hAnsi="Times New Roman" w:cs="Times New Roman"/>
          <w:b/>
          <w:sz w:val="28"/>
          <w:szCs w:val="28"/>
        </w:rPr>
      </w:pPr>
      <w:r w:rsidRPr="00AA4DA6">
        <w:rPr>
          <w:rFonts w:ascii="Times New Roman" w:hAnsi="Times New Roman" w:cs="Times New Roman"/>
          <w:b/>
          <w:sz w:val="28"/>
          <w:szCs w:val="28"/>
        </w:rPr>
        <w:t>References</w:t>
      </w:r>
    </w:p>
    <w:p w14:paraId="246BC125" w14:textId="77777777" w:rsidR="00020D53" w:rsidRDefault="00020D53" w:rsidP="002A7F9D">
      <w:pPr>
        <w:spacing w:line="480" w:lineRule="auto"/>
        <w:rPr>
          <w:rFonts w:ascii="Times New Roman" w:hAnsi="Times New Roman" w:cs="Times New Roman"/>
          <w:sz w:val="24"/>
          <w:szCs w:val="24"/>
        </w:rPr>
      </w:pPr>
      <w:r>
        <w:rPr>
          <w:rFonts w:ascii="Times New Roman" w:hAnsi="Times New Roman" w:cs="Times New Roman"/>
          <w:sz w:val="24"/>
          <w:szCs w:val="24"/>
        </w:rPr>
        <w:t xml:space="preserve">1. Randall RL. </w:t>
      </w:r>
      <w:r w:rsidRPr="00020D53">
        <w:rPr>
          <w:rFonts w:ascii="Times New Roman" w:hAnsi="Times New Roman" w:cs="Times New Roman"/>
          <w:sz w:val="24"/>
          <w:szCs w:val="24"/>
        </w:rPr>
        <w:t>A promise to our patien</w:t>
      </w:r>
      <w:r>
        <w:rPr>
          <w:rFonts w:ascii="Times New Roman" w:hAnsi="Times New Roman" w:cs="Times New Roman"/>
          <w:sz w:val="24"/>
          <w:szCs w:val="24"/>
        </w:rPr>
        <w:t>ts with metastatic bone disease. Ann Surg Oncol 2014;21(13):4049-4050.</w:t>
      </w:r>
    </w:p>
    <w:p w14:paraId="54DD6DE6" w14:textId="77777777" w:rsidR="002A7F9D" w:rsidRDefault="00020D53" w:rsidP="002A7F9D">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Lipton A, Theriault RL, Hortobagyi GN, Simeone J, Knight RD, Mellars K, et al.</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Pamidronate prevents skeletal complications and is effective palliative treatment</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in women with breast carcinoma and osteolytic bone metastases: long term</w:t>
      </w:r>
      <w:r w:rsidR="002A7F9D">
        <w:rPr>
          <w:rFonts w:ascii="Times New Roman" w:hAnsi="Times New Roman" w:cs="Times New Roman"/>
          <w:sz w:val="24"/>
          <w:szCs w:val="24"/>
        </w:rPr>
        <w:t xml:space="preserve"> </w:t>
      </w:r>
      <w:r w:rsidR="002A7F9D" w:rsidRPr="002A7F9D">
        <w:rPr>
          <w:rFonts w:ascii="Times New Roman" w:hAnsi="Times New Roman" w:cs="Times New Roman"/>
          <w:sz w:val="24"/>
          <w:szCs w:val="24"/>
        </w:rPr>
        <w:t>follow-up of two randomized, placebo-controlled trials. Cancer 2000</w:t>
      </w:r>
      <w:r>
        <w:rPr>
          <w:rFonts w:ascii="Times New Roman" w:hAnsi="Times New Roman" w:cs="Times New Roman"/>
          <w:sz w:val="24"/>
          <w:szCs w:val="24"/>
        </w:rPr>
        <w:t>;</w:t>
      </w:r>
      <w:r w:rsidR="002A7F9D" w:rsidRPr="002A7F9D">
        <w:rPr>
          <w:rFonts w:ascii="Times New Roman" w:hAnsi="Times New Roman" w:cs="Times New Roman"/>
          <w:sz w:val="24"/>
          <w:szCs w:val="24"/>
        </w:rPr>
        <w:t>88(5):1082–</w:t>
      </w:r>
      <w:r w:rsidR="00AC2E45">
        <w:rPr>
          <w:rFonts w:ascii="Times New Roman" w:hAnsi="Times New Roman" w:cs="Times New Roman"/>
          <w:sz w:val="24"/>
          <w:szCs w:val="24"/>
        </w:rPr>
        <w:t>10</w:t>
      </w:r>
      <w:r w:rsidR="002A7F9D" w:rsidRPr="002A7F9D">
        <w:rPr>
          <w:rFonts w:ascii="Times New Roman" w:hAnsi="Times New Roman" w:cs="Times New Roman"/>
          <w:sz w:val="24"/>
          <w:szCs w:val="24"/>
        </w:rPr>
        <w:t>90</w:t>
      </w:r>
      <w:r w:rsidR="002A7F9D">
        <w:rPr>
          <w:rFonts w:ascii="Times New Roman" w:hAnsi="Times New Roman" w:cs="Times New Roman"/>
          <w:sz w:val="24"/>
          <w:szCs w:val="24"/>
        </w:rPr>
        <w:t>.</w:t>
      </w:r>
    </w:p>
    <w:p w14:paraId="4DCDF901" w14:textId="77777777" w:rsidR="002A7F9D"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2A7F9D">
        <w:rPr>
          <w:rFonts w:ascii="Times New Roman" w:hAnsi="Times New Roman" w:cs="Times New Roman"/>
          <w:sz w:val="24"/>
          <w:szCs w:val="24"/>
        </w:rPr>
        <w:t xml:space="preserve">. </w:t>
      </w:r>
      <w:r w:rsidR="00AC2E45">
        <w:rPr>
          <w:rFonts w:ascii="Times New Roman" w:hAnsi="Times New Roman" w:cs="Times New Roman"/>
          <w:sz w:val="24"/>
          <w:szCs w:val="24"/>
        </w:rPr>
        <w:t xml:space="preserve">Mundy GR. </w:t>
      </w:r>
      <w:r w:rsidR="00AC2E45" w:rsidRPr="00AC2E45">
        <w:rPr>
          <w:rFonts w:ascii="Times New Roman" w:hAnsi="Times New Roman" w:cs="Times New Roman"/>
          <w:sz w:val="24"/>
          <w:szCs w:val="24"/>
        </w:rPr>
        <w:t xml:space="preserve">Metastasis to bone: causes, consequences and therapeutic opportunities. Nat Rev Cancer </w:t>
      </w:r>
      <w:r w:rsidR="00AC2E45">
        <w:rPr>
          <w:rFonts w:ascii="Times New Roman" w:hAnsi="Times New Roman" w:cs="Times New Roman"/>
          <w:sz w:val="24"/>
          <w:szCs w:val="24"/>
        </w:rPr>
        <w:t>2002:</w:t>
      </w:r>
      <w:r w:rsidR="00AC2E45" w:rsidRPr="00AC2E45">
        <w:rPr>
          <w:rFonts w:ascii="Times New Roman" w:hAnsi="Times New Roman" w:cs="Times New Roman"/>
          <w:sz w:val="24"/>
          <w:szCs w:val="24"/>
        </w:rPr>
        <w:t>(8):584–593</w:t>
      </w:r>
      <w:r w:rsidR="00AC2E45">
        <w:rPr>
          <w:rFonts w:ascii="Times New Roman" w:hAnsi="Times New Roman" w:cs="Times New Roman"/>
          <w:sz w:val="24"/>
          <w:szCs w:val="24"/>
        </w:rPr>
        <w:t>.</w:t>
      </w:r>
    </w:p>
    <w:p w14:paraId="71D67D24" w14:textId="77777777" w:rsidR="00AC2E45" w:rsidRDefault="00020D53" w:rsidP="00AC2E45">
      <w:pPr>
        <w:spacing w:line="480" w:lineRule="auto"/>
        <w:jc w:val="both"/>
        <w:rPr>
          <w:rFonts w:ascii="Times New Roman" w:hAnsi="Times New Roman" w:cs="Times New Roman"/>
          <w:sz w:val="24"/>
          <w:szCs w:val="24"/>
        </w:rPr>
      </w:pPr>
      <w:r>
        <w:rPr>
          <w:rFonts w:ascii="Times New Roman" w:hAnsi="Times New Roman" w:cs="Times New Roman"/>
          <w:sz w:val="24"/>
          <w:szCs w:val="24"/>
        </w:rPr>
        <w:t>4</w:t>
      </w:r>
      <w:r w:rsidR="00AC2E45">
        <w:rPr>
          <w:rFonts w:ascii="Times New Roman" w:hAnsi="Times New Roman" w:cs="Times New Roman"/>
          <w:sz w:val="24"/>
          <w:szCs w:val="24"/>
        </w:rPr>
        <w:t xml:space="preserve">. </w:t>
      </w:r>
      <w:r w:rsidR="00AC2E45" w:rsidRPr="00AC2E45">
        <w:rPr>
          <w:rFonts w:ascii="Times New Roman" w:hAnsi="Times New Roman" w:cs="Times New Roman"/>
          <w:sz w:val="24"/>
          <w:szCs w:val="24"/>
        </w:rPr>
        <w:t>Roodman GD</w:t>
      </w:r>
      <w:r w:rsidR="00AC2E45">
        <w:rPr>
          <w:rFonts w:ascii="Times New Roman" w:hAnsi="Times New Roman" w:cs="Times New Roman"/>
          <w:sz w:val="24"/>
          <w:szCs w:val="24"/>
        </w:rPr>
        <w:t>.</w:t>
      </w:r>
      <w:r w:rsidR="00AC2E45" w:rsidRPr="00AC2E45">
        <w:rPr>
          <w:rFonts w:ascii="Times New Roman" w:hAnsi="Times New Roman" w:cs="Times New Roman"/>
          <w:sz w:val="24"/>
          <w:szCs w:val="24"/>
        </w:rPr>
        <w:t xml:space="preserve"> Mechanisms of bone metastasis. N Engl J Med </w:t>
      </w:r>
      <w:r w:rsidR="00AC2E45">
        <w:rPr>
          <w:rFonts w:ascii="Times New Roman" w:hAnsi="Times New Roman" w:cs="Times New Roman"/>
          <w:sz w:val="24"/>
          <w:szCs w:val="24"/>
        </w:rPr>
        <w:t>2004</w:t>
      </w:r>
      <w:r>
        <w:rPr>
          <w:rFonts w:ascii="Times New Roman" w:hAnsi="Times New Roman" w:cs="Times New Roman"/>
          <w:sz w:val="24"/>
          <w:szCs w:val="24"/>
        </w:rPr>
        <w:t>;</w:t>
      </w:r>
      <w:r w:rsidR="00AC2E45" w:rsidRPr="00AC2E45">
        <w:rPr>
          <w:rFonts w:ascii="Times New Roman" w:hAnsi="Times New Roman" w:cs="Times New Roman"/>
          <w:sz w:val="24"/>
          <w:szCs w:val="24"/>
        </w:rPr>
        <w:t>350(16):1655–1664</w:t>
      </w:r>
      <w:r w:rsidR="00AC2E45">
        <w:rPr>
          <w:rFonts w:ascii="Times New Roman" w:hAnsi="Times New Roman" w:cs="Times New Roman"/>
          <w:sz w:val="24"/>
          <w:szCs w:val="24"/>
        </w:rPr>
        <w:t>.</w:t>
      </w:r>
    </w:p>
    <w:p w14:paraId="4C8BCFDA" w14:textId="77777777" w:rsidR="00B27045" w:rsidRDefault="00B27045"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5. </w:t>
      </w:r>
      <w:r w:rsidRPr="00B27045">
        <w:rPr>
          <w:rFonts w:ascii="Times New Roman" w:hAnsi="Times New Roman" w:cs="Times New Roman"/>
          <w:sz w:val="24"/>
          <w:szCs w:val="24"/>
        </w:rPr>
        <w:t xml:space="preserve">Hernandez RK, Adhia A, </w:t>
      </w:r>
      <w:r w:rsidR="00F00877">
        <w:rPr>
          <w:rFonts w:ascii="Times New Roman" w:hAnsi="Times New Roman" w:cs="Times New Roman"/>
          <w:sz w:val="24"/>
          <w:szCs w:val="24"/>
        </w:rPr>
        <w:t>-</w:t>
      </w:r>
      <w:r w:rsidRPr="00B27045">
        <w:rPr>
          <w:rFonts w:ascii="Times New Roman" w:hAnsi="Times New Roman" w:cs="Times New Roman"/>
          <w:sz w:val="24"/>
          <w:szCs w:val="24"/>
        </w:rPr>
        <w:t>Wade SW, O'Connor E, Arellano J, Francis K, Alvrtsyan H, Million RP, Liede A.</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Prevalence of bone metastases and bone-targeting agent use among solid tumor patients in the United States.</w:t>
      </w:r>
      <w:r>
        <w:rPr>
          <w:rFonts w:ascii="Times New Roman" w:hAnsi="Times New Roman" w:cs="Times New Roman" w:hint="eastAsia"/>
          <w:sz w:val="24"/>
          <w:szCs w:val="24"/>
        </w:rPr>
        <w:t xml:space="preserve"> </w:t>
      </w:r>
      <w:r w:rsidRPr="00B27045">
        <w:rPr>
          <w:rFonts w:ascii="Times New Roman" w:hAnsi="Times New Roman" w:cs="Times New Roman"/>
          <w:sz w:val="24"/>
          <w:szCs w:val="24"/>
        </w:rPr>
        <w:t>Clin Epidemiol. 2015 Jul 17;7:335-</w:t>
      </w:r>
      <w:r w:rsidR="00AA4DA6">
        <w:rPr>
          <w:rFonts w:ascii="Times New Roman" w:hAnsi="Times New Roman" w:cs="Times New Roman" w:hint="eastAsia"/>
          <w:sz w:val="24"/>
          <w:szCs w:val="24"/>
        </w:rPr>
        <w:t>3</w:t>
      </w:r>
      <w:r w:rsidRPr="00B27045">
        <w:rPr>
          <w:rFonts w:ascii="Times New Roman" w:hAnsi="Times New Roman" w:cs="Times New Roman"/>
          <w:sz w:val="24"/>
          <w:szCs w:val="24"/>
        </w:rPr>
        <w:t>45</w:t>
      </w:r>
      <w:r>
        <w:rPr>
          <w:rFonts w:ascii="Times New Roman" w:hAnsi="Times New Roman" w:cs="Times New Roman" w:hint="eastAsia"/>
          <w:sz w:val="24"/>
          <w:szCs w:val="24"/>
        </w:rPr>
        <w:t>.</w:t>
      </w:r>
    </w:p>
    <w:p w14:paraId="2AB1CF1D" w14:textId="77777777" w:rsidR="00AC2E45"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6. </w:t>
      </w:r>
      <w:r w:rsidRPr="00AA4DA6">
        <w:rPr>
          <w:rFonts w:ascii="Times New Roman" w:hAnsi="Times New Roman" w:cs="Times New Roman"/>
          <w:sz w:val="24"/>
          <w:szCs w:val="24"/>
        </w:rPr>
        <w:t>Ren G, Esposito M, Kang Y.</w:t>
      </w:r>
      <w:r w:rsidRPr="00AA4DA6">
        <w:t xml:space="preserve"> </w:t>
      </w:r>
      <w:r w:rsidRPr="00AA4DA6">
        <w:rPr>
          <w:rFonts w:ascii="Times New Roman" w:hAnsi="Times New Roman" w:cs="Times New Roman"/>
          <w:sz w:val="24"/>
          <w:szCs w:val="24"/>
        </w:rPr>
        <w:t>Bone metastasis and the metastatic niche.</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J Mol Med (Berl). 2015 Nov;93(11):1203-</w:t>
      </w:r>
      <w:r>
        <w:rPr>
          <w:rFonts w:ascii="Times New Roman" w:hAnsi="Times New Roman" w:cs="Times New Roman" w:hint="eastAsia"/>
          <w:sz w:val="24"/>
          <w:szCs w:val="24"/>
        </w:rPr>
        <w:t>12</w:t>
      </w:r>
      <w:r w:rsidRPr="00AA4DA6">
        <w:rPr>
          <w:rFonts w:ascii="Times New Roman" w:hAnsi="Times New Roman" w:cs="Times New Roman"/>
          <w:sz w:val="24"/>
          <w:szCs w:val="24"/>
        </w:rPr>
        <w:t>12</w:t>
      </w:r>
      <w:r>
        <w:rPr>
          <w:rFonts w:ascii="Times New Roman" w:hAnsi="Times New Roman" w:cs="Times New Roman" w:hint="eastAsia"/>
          <w:sz w:val="24"/>
          <w:szCs w:val="24"/>
        </w:rPr>
        <w:t>.</w:t>
      </w:r>
    </w:p>
    <w:p w14:paraId="02635B1D"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7. </w:t>
      </w:r>
      <w:r w:rsidRPr="00AA4DA6">
        <w:rPr>
          <w:rFonts w:ascii="Times New Roman" w:hAnsi="Times New Roman" w:cs="Times New Roman"/>
          <w:sz w:val="24"/>
          <w:szCs w:val="24"/>
        </w:rPr>
        <w:t>Fazilaty H, Mehdipour P.</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Genetics of breast cancer bone metastasis: a sequential multistep pattern.</w:t>
      </w:r>
      <w:r>
        <w:rPr>
          <w:rFonts w:ascii="Times New Roman" w:hAnsi="Times New Roman" w:cs="Times New Roman" w:hint="eastAsia"/>
          <w:sz w:val="24"/>
          <w:szCs w:val="24"/>
        </w:rPr>
        <w:t xml:space="preserve"> </w:t>
      </w:r>
      <w:r w:rsidRPr="00AA4DA6">
        <w:rPr>
          <w:rFonts w:ascii="Times New Roman" w:hAnsi="Times New Roman" w:cs="Times New Roman"/>
          <w:sz w:val="24"/>
          <w:szCs w:val="24"/>
        </w:rPr>
        <w:t>Clin Exp Metastasis. 2014 Jun;31(5):595-612.</w:t>
      </w:r>
    </w:p>
    <w:p w14:paraId="38AB1744" w14:textId="77777777" w:rsidR="00AA4DA6" w:rsidRDefault="00AA4DA6" w:rsidP="00AC2E45">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 xml:space="preserve">8. </w:t>
      </w:r>
      <w:r w:rsidRPr="00AA4DA6">
        <w:rPr>
          <w:rFonts w:ascii="Times New Roman" w:hAnsi="Times New Roman" w:cs="Times New Roman"/>
          <w:sz w:val="24"/>
          <w:szCs w:val="24"/>
        </w:rPr>
        <w:t>Suva LJ, Washam C, Nicholas RW, Griffin RJ. Bone metastasis: mechanisms and therapeutic opportunities. Nature reviews Endocrinology. 2011;7:208–218.</w:t>
      </w:r>
    </w:p>
    <w:p w14:paraId="16A85A3C" w14:textId="77777777" w:rsidR="00320C81" w:rsidRP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9.</w:t>
      </w:r>
      <w:r w:rsidRPr="00320C81">
        <w:rPr>
          <w:rFonts w:ascii="Times New Roman" w:hAnsi="Times New Roman" w:cs="Times New Roman"/>
          <w:sz w:val="24"/>
          <w:szCs w:val="24"/>
        </w:rPr>
        <w:t xml:space="preserve"> Sturge J, Caley MP, Waxman J. Bone metastasis in prostate cancer: emerging therapeutic strategies. Nature reviews Clinical oncology. 2011;8:357–368.</w:t>
      </w:r>
    </w:p>
    <w:p w14:paraId="539A61B3" w14:textId="77777777" w:rsidR="00320C81" w:rsidRDefault="00320C81" w:rsidP="00320C81">
      <w:pPr>
        <w:spacing w:line="480" w:lineRule="auto"/>
        <w:jc w:val="both"/>
        <w:rPr>
          <w:rFonts w:ascii="Times New Roman" w:hAnsi="Times New Roman" w:cs="Times New Roman"/>
          <w:sz w:val="24"/>
          <w:szCs w:val="24"/>
        </w:rPr>
      </w:pPr>
      <w:r>
        <w:rPr>
          <w:rFonts w:ascii="Times New Roman" w:hAnsi="Times New Roman" w:cs="Times New Roman" w:hint="eastAsia"/>
          <w:sz w:val="24"/>
          <w:szCs w:val="24"/>
        </w:rPr>
        <w:t>10</w:t>
      </w:r>
      <w:r w:rsidRPr="00320C81">
        <w:rPr>
          <w:rFonts w:ascii="Times New Roman" w:hAnsi="Times New Roman" w:cs="Times New Roman"/>
          <w:sz w:val="24"/>
          <w:szCs w:val="24"/>
        </w:rPr>
        <w:t>. Coleman RE. Bone cancer in 2011: Prevention and treatment of bone metastases. Nature reviews Clinical oncology. 2012; 9:76–78.</w:t>
      </w:r>
    </w:p>
    <w:p w14:paraId="64A2E8D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Pr="00280423">
        <w:rPr>
          <w:rFonts w:ascii="Times New Roman" w:hAnsi="Times New Roman" w:cs="Times New Roman"/>
          <w:sz w:val="24"/>
          <w:szCs w:val="24"/>
        </w:rPr>
        <w:t>Brook N, Brook E, Dharmarajan A, Dass CR, Chan A.</w:t>
      </w:r>
      <w:r>
        <w:rPr>
          <w:rFonts w:ascii="Times New Roman" w:hAnsi="Times New Roman" w:cs="Times New Roman"/>
          <w:sz w:val="24"/>
          <w:szCs w:val="24"/>
        </w:rPr>
        <w:t xml:space="preserve"> </w:t>
      </w:r>
      <w:r w:rsidRPr="00280423">
        <w:rPr>
          <w:rFonts w:ascii="Times New Roman" w:hAnsi="Times New Roman" w:cs="Times New Roman"/>
          <w:sz w:val="24"/>
          <w:szCs w:val="24"/>
        </w:rPr>
        <w:t>Breast cancer bone metastases: pathogenesis and therapeutic targets.</w:t>
      </w:r>
      <w:r>
        <w:rPr>
          <w:rFonts w:ascii="Times New Roman" w:hAnsi="Times New Roman" w:cs="Times New Roman"/>
          <w:sz w:val="24"/>
          <w:szCs w:val="24"/>
        </w:rPr>
        <w:t xml:space="preserve"> </w:t>
      </w:r>
      <w:r w:rsidRPr="00280423">
        <w:rPr>
          <w:rFonts w:ascii="Times New Roman" w:hAnsi="Times New Roman" w:cs="Times New Roman"/>
          <w:sz w:val="24"/>
          <w:szCs w:val="24"/>
        </w:rPr>
        <w:t>Int J Biochem Cell Biol. 2018</w:t>
      </w:r>
      <w:r w:rsidR="00F00877">
        <w:rPr>
          <w:rFonts w:ascii="Times New Roman" w:hAnsi="Times New Roman" w:cs="Times New Roman"/>
          <w:sz w:val="24"/>
          <w:szCs w:val="24"/>
        </w:rPr>
        <w:t>;</w:t>
      </w:r>
      <w:r w:rsidRPr="00280423">
        <w:rPr>
          <w:rFonts w:ascii="Times New Roman" w:hAnsi="Times New Roman" w:cs="Times New Roman"/>
          <w:sz w:val="24"/>
          <w:szCs w:val="24"/>
        </w:rPr>
        <w:t>96:63-78</w:t>
      </w:r>
      <w:r>
        <w:rPr>
          <w:rFonts w:ascii="Times New Roman" w:hAnsi="Times New Roman" w:cs="Times New Roman"/>
          <w:sz w:val="24"/>
          <w:szCs w:val="24"/>
        </w:rPr>
        <w:t>.</w:t>
      </w:r>
    </w:p>
    <w:p w14:paraId="58CA7D21" w14:textId="77777777" w:rsidR="00280423" w:rsidRDefault="00280423"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12. </w:t>
      </w:r>
      <w:r w:rsidRPr="00280423">
        <w:rPr>
          <w:rFonts w:ascii="Times New Roman" w:hAnsi="Times New Roman" w:cs="Times New Roman"/>
          <w:sz w:val="24"/>
          <w:szCs w:val="24"/>
        </w:rPr>
        <w:t>Valastyan S, Weinberg RA.</w:t>
      </w:r>
      <w:r>
        <w:rPr>
          <w:rFonts w:ascii="Times New Roman" w:hAnsi="Times New Roman" w:cs="Times New Roman"/>
          <w:sz w:val="24"/>
          <w:szCs w:val="24"/>
        </w:rPr>
        <w:t xml:space="preserve"> </w:t>
      </w:r>
      <w:r w:rsidRPr="00280423">
        <w:rPr>
          <w:rFonts w:ascii="Times New Roman" w:hAnsi="Times New Roman" w:cs="Times New Roman"/>
          <w:sz w:val="24"/>
          <w:szCs w:val="24"/>
        </w:rPr>
        <w:t>Tumor metastasis: molecular insights and evolving paradigms.</w:t>
      </w:r>
      <w:r>
        <w:rPr>
          <w:rFonts w:ascii="Times New Roman" w:hAnsi="Times New Roman" w:cs="Times New Roman"/>
          <w:sz w:val="24"/>
          <w:szCs w:val="24"/>
        </w:rPr>
        <w:t xml:space="preserve"> </w:t>
      </w:r>
      <w:r w:rsidRPr="00280423">
        <w:rPr>
          <w:rFonts w:ascii="Times New Roman" w:hAnsi="Times New Roman" w:cs="Times New Roman"/>
          <w:sz w:val="24"/>
          <w:szCs w:val="24"/>
        </w:rPr>
        <w:t>Cell. 2011</w:t>
      </w:r>
      <w:r w:rsidR="00F00877">
        <w:rPr>
          <w:rFonts w:ascii="Times New Roman" w:hAnsi="Times New Roman" w:cs="Times New Roman"/>
          <w:sz w:val="24"/>
          <w:szCs w:val="24"/>
        </w:rPr>
        <w:t>;</w:t>
      </w:r>
      <w:r w:rsidRPr="00280423">
        <w:rPr>
          <w:rFonts w:ascii="Times New Roman" w:hAnsi="Times New Roman" w:cs="Times New Roman"/>
          <w:sz w:val="24"/>
          <w:szCs w:val="24"/>
        </w:rPr>
        <w:t>14;147(2):275-92</w:t>
      </w:r>
      <w:r w:rsidR="00F00877">
        <w:rPr>
          <w:rFonts w:ascii="Times New Roman" w:hAnsi="Times New Roman" w:cs="Times New Roman"/>
          <w:sz w:val="24"/>
          <w:szCs w:val="24"/>
        </w:rPr>
        <w:t>.</w:t>
      </w:r>
    </w:p>
    <w:p w14:paraId="6B2F47B5"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13. Nemzek JA, Hodges AP,</w:t>
      </w:r>
      <w:r w:rsidRPr="00F00877">
        <w:rPr>
          <w:rFonts w:ascii="Times New Roman" w:hAnsi="Times New Roman" w:cs="Times New Roman"/>
          <w:sz w:val="24"/>
          <w:szCs w:val="24"/>
        </w:rPr>
        <w:t xml:space="preserve"> He Y.</w:t>
      </w:r>
      <w:r>
        <w:rPr>
          <w:rFonts w:ascii="Times New Roman" w:hAnsi="Times New Roman" w:cs="Times New Roman"/>
          <w:sz w:val="24"/>
          <w:szCs w:val="24"/>
        </w:rPr>
        <w:t xml:space="preserve"> </w:t>
      </w:r>
      <w:r w:rsidRPr="00F00877">
        <w:rPr>
          <w:rFonts w:ascii="Times New Roman" w:hAnsi="Times New Roman" w:cs="Times New Roman"/>
          <w:sz w:val="24"/>
          <w:szCs w:val="24"/>
        </w:rPr>
        <w:t>Bayesian network analysis of multi-compartmentalized immune responses in a murine model of sepsis and direct lung injury.</w:t>
      </w:r>
      <w:r w:rsidRPr="00F00877">
        <w:t xml:space="preserve"> </w:t>
      </w:r>
      <w:r w:rsidRPr="00F00877">
        <w:rPr>
          <w:rFonts w:ascii="Times New Roman" w:hAnsi="Times New Roman" w:cs="Times New Roman"/>
          <w:sz w:val="24"/>
          <w:szCs w:val="24"/>
        </w:rPr>
        <w:t>BMC Res Notes. 2015 Sep 30;8:516</w:t>
      </w:r>
    </w:p>
    <w:p w14:paraId="0FDEDA1A" w14:textId="77777777" w:rsidR="00F00877" w:rsidRDefault="00F00877"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14. Yoo C</w:t>
      </w:r>
      <w:r w:rsidRPr="00F00877">
        <w:rPr>
          <w:rFonts w:ascii="Times New Roman" w:hAnsi="Times New Roman" w:cs="Times New Roman"/>
          <w:sz w:val="24"/>
          <w:szCs w:val="24"/>
        </w:rPr>
        <w:t xml:space="preserve">, Ramirez </w:t>
      </w:r>
      <w:r>
        <w:rPr>
          <w:rFonts w:ascii="Times New Roman" w:hAnsi="Times New Roman" w:cs="Times New Roman"/>
          <w:sz w:val="24"/>
          <w:szCs w:val="24"/>
        </w:rPr>
        <w:t>L</w:t>
      </w:r>
      <w:r w:rsidRPr="00F00877">
        <w:rPr>
          <w:rFonts w:ascii="Times New Roman" w:hAnsi="Times New Roman" w:cs="Times New Roman"/>
          <w:sz w:val="24"/>
          <w:szCs w:val="24"/>
        </w:rPr>
        <w:t>, Liuzzi J.</w:t>
      </w:r>
      <w:r>
        <w:rPr>
          <w:rFonts w:ascii="Times New Roman" w:hAnsi="Times New Roman" w:cs="Times New Roman"/>
          <w:sz w:val="24"/>
          <w:szCs w:val="24"/>
        </w:rPr>
        <w:t xml:space="preserve"> </w:t>
      </w:r>
      <w:r w:rsidRPr="00F00877">
        <w:rPr>
          <w:rFonts w:ascii="Times New Roman" w:hAnsi="Times New Roman" w:cs="Times New Roman"/>
          <w:sz w:val="24"/>
          <w:szCs w:val="24"/>
        </w:rPr>
        <w:t>Big data analysis using modern statistical and machine learning methods in medicine.</w:t>
      </w:r>
      <w:r>
        <w:rPr>
          <w:rFonts w:ascii="Times New Roman" w:hAnsi="Times New Roman" w:cs="Times New Roman"/>
          <w:sz w:val="24"/>
          <w:szCs w:val="24"/>
        </w:rPr>
        <w:t xml:space="preserve"> </w:t>
      </w:r>
      <w:r w:rsidRPr="00F00877">
        <w:rPr>
          <w:rFonts w:ascii="Times New Roman" w:hAnsi="Times New Roman" w:cs="Times New Roman"/>
          <w:sz w:val="24"/>
          <w:szCs w:val="24"/>
        </w:rPr>
        <w:t>Int Neurourol J. 2014</w:t>
      </w:r>
      <w:r>
        <w:rPr>
          <w:rFonts w:ascii="Times New Roman" w:hAnsi="Times New Roman" w:cs="Times New Roman"/>
          <w:sz w:val="24"/>
          <w:szCs w:val="24"/>
        </w:rPr>
        <w:t>;</w:t>
      </w:r>
      <w:r w:rsidRPr="00F00877">
        <w:rPr>
          <w:rFonts w:ascii="Times New Roman" w:hAnsi="Times New Roman" w:cs="Times New Roman"/>
          <w:sz w:val="24"/>
          <w:szCs w:val="24"/>
        </w:rPr>
        <w:t xml:space="preserve"> 18(2):50-7.</w:t>
      </w:r>
    </w:p>
    <w:p w14:paraId="7361C7EC" w14:textId="77777777" w:rsidR="003F06A5" w:rsidRDefault="003F06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15. </w:t>
      </w:r>
      <w:r w:rsidRPr="003F06A5">
        <w:rPr>
          <w:rFonts w:ascii="Times New Roman" w:hAnsi="Times New Roman" w:cs="Times New Roman"/>
          <w:sz w:val="24"/>
          <w:szCs w:val="24"/>
        </w:rPr>
        <w:t>Kang Y, Siegel PM, Shu W, Drobnjak M, Kakonen SM, Cordón-Cardo C, Guise TA, Massagué J.</w:t>
      </w:r>
      <w:r>
        <w:rPr>
          <w:rFonts w:ascii="Times New Roman" w:hAnsi="Times New Roman" w:cs="Times New Roman"/>
          <w:sz w:val="24"/>
          <w:szCs w:val="24"/>
        </w:rPr>
        <w:t xml:space="preserve"> </w:t>
      </w:r>
      <w:r w:rsidRPr="003F06A5">
        <w:rPr>
          <w:rFonts w:ascii="Times New Roman" w:hAnsi="Times New Roman" w:cs="Times New Roman"/>
          <w:sz w:val="24"/>
          <w:szCs w:val="24"/>
        </w:rPr>
        <w:t>A multigenic program mediating breast cancer metastasis to bone.</w:t>
      </w:r>
      <w:r>
        <w:rPr>
          <w:rFonts w:ascii="Times New Roman" w:hAnsi="Times New Roman" w:cs="Times New Roman"/>
          <w:sz w:val="24"/>
          <w:szCs w:val="24"/>
        </w:rPr>
        <w:t xml:space="preserve"> </w:t>
      </w:r>
      <w:r w:rsidRPr="003F06A5">
        <w:rPr>
          <w:rFonts w:ascii="Times New Roman" w:hAnsi="Times New Roman" w:cs="Times New Roman"/>
          <w:sz w:val="24"/>
          <w:szCs w:val="24"/>
        </w:rPr>
        <w:t>Cancer Cell. 2003</w:t>
      </w:r>
      <w:r w:rsidR="00E20AAA">
        <w:rPr>
          <w:rFonts w:ascii="Times New Roman" w:hAnsi="Times New Roman" w:cs="Times New Roman"/>
          <w:sz w:val="24"/>
          <w:szCs w:val="24"/>
        </w:rPr>
        <w:t>;</w:t>
      </w:r>
      <w:r w:rsidRPr="003F06A5">
        <w:rPr>
          <w:rFonts w:ascii="Times New Roman" w:hAnsi="Times New Roman" w:cs="Times New Roman"/>
          <w:sz w:val="24"/>
          <w:szCs w:val="24"/>
        </w:rPr>
        <w:t>3(6):537-49.</w:t>
      </w:r>
    </w:p>
    <w:p w14:paraId="093F9695" w14:textId="77777777" w:rsidR="00A30D19" w:rsidRDefault="00A30D1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16. Ottewell PD. </w:t>
      </w:r>
      <w:r w:rsidRPr="00A30D19">
        <w:rPr>
          <w:rFonts w:ascii="Times New Roman" w:hAnsi="Times New Roman" w:cs="Times New Roman"/>
          <w:sz w:val="24"/>
          <w:szCs w:val="24"/>
        </w:rPr>
        <w:t>The role of osteoblasts in bone metastasis.</w:t>
      </w:r>
      <w:r>
        <w:rPr>
          <w:rFonts w:ascii="Times New Roman" w:hAnsi="Times New Roman" w:cs="Times New Roman"/>
          <w:sz w:val="24"/>
          <w:szCs w:val="24"/>
        </w:rPr>
        <w:t xml:space="preserve"> </w:t>
      </w:r>
      <w:r w:rsidRPr="00A30D19">
        <w:rPr>
          <w:rFonts w:ascii="Times New Roman" w:hAnsi="Times New Roman" w:cs="Times New Roman"/>
          <w:sz w:val="24"/>
          <w:szCs w:val="24"/>
        </w:rPr>
        <w:t>J Bone Oncol. 2016</w:t>
      </w:r>
      <w:r w:rsidR="00E20AAA">
        <w:rPr>
          <w:rFonts w:ascii="Times New Roman" w:hAnsi="Times New Roman" w:cs="Times New Roman"/>
          <w:sz w:val="24"/>
          <w:szCs w:val="24"/>
        </w:rPr>
        <w:t>;</w:t>
      </w:r>
      <w:r w:rsidRPr="00A30D19">
        <w:rPr>
          <w:rFonts w:ascii="Times New Roman" w:hAnsi="Times New Roman" w:cs="Times New Roman"/>
          <w:sz w:val="24"/>
          <w:szCs w:val="24"/>
        </w:rPr>
        <w:t xml:space="preserve"> 13;5(3):124-127.</w:t>
      </w:r>
    </w:p>
    <w:p w14:paraId="678090B1" w14:textId="77777777" w:rsidR="00E20AAA" w:rsidRDefault="00E20AAA"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17.</w:t>
      </w:r>
      <w:r w:rsidRPr="00E20AAA">
        <w:t xml:space="preserve"> </w:t>
      </w:r>
      <w:r w:rsidRPr="00E20AAA">
        <w:rPr>
          <w:rFonts w:ascii="Times New Roman" w:hAnsi="Times New Roman" w:cs="Times New Roman"/>
          <w:sz w:val="24"/>
          <w:szCs w:val="24"/>
        </w:rPr>
        <w:t>Haider MT, Holen I, Dear TN, Hunter K, Brown HK.</w:t>
      </w:r>
      <w:r>
        <w:rPr>
          <w:rFonts w:ascii="Times New Roman" w:hAnsi="Times New Roman" w:cs="Times New Roman"/>
          <w:sz w:val="24"/>
          <w:szCs w:val="24"/>
        </w:rPr>
        <w:t xml:space="preserve"> </w:t>
      </w:r>
      <w:r w:rsidRPr="00E20AAA">
        <w:rPr>
          <w:rFonts w:ascii="Times New Roman" w:hAnsi="Times New Roman" w:cs="Times New Roman"/>
          <w:sz w:val="24"/>
          <w:szCs w:val="24"/>
        </w:rPr>
        <w:t>Modifying the osteoblastic niche with zoledronic acid in vivo-potential implications for breast cancer bone metastasis.</w:t>
      </w:r>
      <w:r>
        <w:rPr>
          <w:rFonts w:ascii="Times New Roman" w:hAnsi="Times New Roman" w:cs="Times New Roman"/>
          <w:sz w:val="24"/>
          <w:szCs w:val="24"/>
        </w:rPr>
        <w:t xml:space="preserve"> </w:t>
      </w:r>
      <w:r w:rsidRPr="00E20AAA">
        <w:rPr>
          <w:rFonts w:ascii="Times New Roman" w:hAnsi="Times New Roman" w:cs="Times New Roman"/>
          <w:sz w:val="24"/>
          <w:szCs w:val="24"/>
        </w:rPr>
        <w:t>Bone. 2014</w:t>
      </w:r>
      <w:r>
        <w:rPr>
          <w:rFonts w:ascii="Times New Roman" w:hAnsi="Times New Roman" w:cs="Times New Roman"/>
          <w:sz w:val="24"/>
          <w:szCs w:val="24"/>
        </w:rPr>
        <w:t>;</w:t>
      </w:r>
      <w:r w:rsidRPr="00E20AAA">
        <w:rPr>
          <w:rFonts w:ascii="Times New Roman" w:hAnsi="Times New Roman" w:cs="Times New Roman"/>
          <w:sz w:val="24"/>
          <w:szCs w:val="24"/>
        </w:rPr>
        <w:t>66:240-50</w:t>
      </w:r>
      <w:r w:rsidR="00FF2FF6">
        <w:rPr>
          <w:rFonts w:ascii="Times New Roman" w:hAnsi="Times New Roman" w:cs="Times New Roman"/>
          <w:sz w:val="24"/>
          <w:szCs w:val="24"/>
        </w:rPr>
        <w:t>.</w:t>
      </w:r>
    </w:p>
    <w:p w14:paraId="4A3BC9D7" w14:textId="77777777" w:rsidR="00FF2FF6" w:rsidRDefault="00FF2FF6"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18.</w:t>
      </w:r>
      <w:r w:rsidRPr="00FF2FF6">
        <w:t xml:space="preserve"> </w:t>
      </w:r>
      <w:r w:rsidRPr="00FF2FF6">
        <w:rPr>
          <w:rFonts w:ascii="Times New Roman" w:hAnsi="Times New Roman" w:cs="Times New Roman"/>
          <w:sz w:val="24"/>
          <w:szCs w:val="24"/>
        </w:rPr>
        <w:t>Quackenbush J.</w:t>
      </w:r>
      <w:r>
        <w:rPr>
          <w:rFonts w:ascii="Times New Roman" w:hAnsi="Times New Roman" w:cs="Times New Roman"/>
          <w:sz w:val="24"/>
          <w:szCs w:val="24"/>
        </w:rPr>
        <w:t xml:space="preserve"> </w:t>
      </w:r>
      <w:r w:rsidRPr="00FF2FF6">
        <w:rPr>
          <w:rFonts w:ascii="Times New Roman" w:hAnsi="Times New Roman" w:cs="Times New Roman"/>
          <w:sz w:val="24"/>
          <w:szCs w:val="24"/>
        </w:rPr>
        <w:t>Microarray data normalization and transformation.</w:t>
      </w:r>
      <w:r>
        <w:rPr>
          <w:rFonts w:ascii="Times New Roman" w:hAnsi="Times New Roman" w:cs="Times New Roman"/>
          <w:sz w:val="24"/>
          <w:szCs w:val="24"/>
        </w:rPr>
        <w:t xml:space="preserve"> </w:t>
      </w:r>
      <w:r w:rsidRPr="00FF2FF6">
        <w:rPr>
          <w:rFonts w:ascii="Times New Roman" w:hAnsi="Times New Roman" w:cs="Times New Roman"/>
          <w:sz w:val="24"/>
          <w:szCs w:val="24"/>
        </w:rPr>
        <w:t>Nat Genet. 2002 Dec;32 Suppl:496-501</w:t>
      </w:r>
      <w:r w:rsidR="00B05A83">
        <w:rPr>
          <w:rFonts w:ascii="Times New Roman" w:hAnsi="Times New Roman" w:cs="Times New Roman"/>
          <w:sz w:val="24"/>
          <w:szCs w:val="24"/>
        </w:rPr>
        <w:t>.</w:t>
      </w:r>
    </w:p>
    <w:p w14:paraId="72BB1A63"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19. </w:t>
      </w:r>
      <w:r w:rsidRPr="00B05A83">
        <w:rPr>
          <w:rFonts w:ascii="Times New Roman" w:hAnsi="Times New Roman" w:cs="Times New Roman"/>
          <w:sz w:val="24"/>
          <w:szCs w:val="24"/>
        </w:rPr>
        <w:t>Yu J, Smith VA, Wang PP, Hartemink AJ, Jarvis ED.</w:t>
      </w:r>
      <w:r>
        <w:rPr>
          <w:rFonts w:ascii="Times New Roman" w:hAnsi="Times New Roman" w:cs="Times New Roman"/>
          <w:sz w:val="24"/>
          <w:szCs w:val="24"/>
        </w:rPr>
        <w:t xml:space="preserve"> </w:t>
      </w:r>
      <w:r w:rsidRPr="00B05A83">
        <w:rPr>
          <w:rFonts w:ascii="Times New Roman" w:hAnsi="Times New Roman" w:cs="Times New Roman"/>
          <w:sz w:val="24"/>
          <w:szCs w:val="24"/>
        </w:rPr>
        <w:t>Advances to Bayesian network inference for generating causal networks from observational biological data.</w:t>
      </w:r>
      <w:r>
        <w:rPr>
          <w:rFonts w:ascii="Times New Roman" w:hAnsi="Times New Roman" w:cs="Times New Roman"/>
          <w:sz w:val="24"/>
          <w:szCs w:val="24"/>
        </w:rPr>
        <w:t xml:space="preserve"> </w:t>
      </w:r>
      <w:r w:rsidRPr="00B05A83">
        <w:rPr>
          <w:rFonts w:ascii="Times New Roman" w:hAnsi="Times New Roman" w:cs="Times New Roman"/>
          <w:sz w:val="24"/>
          <w:szCs w:val="24"/>
        </w:rPr>
        <w:t>Bioinformatics. 2004 Dec 12;20(18):3594-603</w:t>
      </w:r>
      <w:r>
        <w:rPr>
          <w:rFonts w:ascii="Times New Roman" w:hAnsi="Times New Roman" w:cs="Times New Roman"/>
          <w:sz w:val="24"/>
          <w:szCs w:val="24"/>
        </w:rPr>
        <w:t>.</w:t>
      </w:r>
    </w:p>
    <w:p w14:paraId="0EF04DA4" w14:textId="77777777" w:rsidR="00B05A83" w:rsidRDefault="00B05A83"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20. Nam S. </w:t>
      </w:r>
      <w:r w:rsidRPr="00B05A83">
        <w:rPr>
          <w:rFonts w:ascii="Times New Roman" w:hAnsi="Times New Roman" w:cs="Times New Roman"/>
          <w:sz w:val="24"/>
          <w:szCs w:val="24"/>
        </w:rPr>
        <w:t>Databases and tools for constructing signal transduction networks in cancer.</w:t>
      </w:r>
      <w:r>
        <w:rPr>
          <w:rFonts w:ascii="Times New Roman" w:hAnsi="Times New Roman" w:cs="Times New Roman"/>
          <w:sz w:val="24"/>
          <w:szCs w:val="24"/>
        </w:rPr>
        <w:t xml:space="preserve"> </w:t>
      </w:r>
      <w:r w:rsidRPr="00B05A83">
        <w:rPr>
          <w:rFonts w:ascii="Times New Roman" w:hAnsi="Times New Roman" w:cs="Times New Roman"/>
          <w:sz w:val="24"/>
          <w:szCs w:val="24"/>
        </w:rPr>
        <w:t>BMB Rep. 2017 Jan;50(1):12-19.</w:t>
      </w:r>
    </w:p>
    <w:p w14:paraId="33DF41DA" w14:textId="77777777" w:rsidR="00FF5638" w:rsidRDefault="00FF5638"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21. Bindea, G, Galon J, </w:t>
      </w:r>
      <w:r w:rsidRPr="00FF5638">
        <w:rPr>
          <w:rFonts w:ascii="Times New Roman" w:hAnsi="Times New Roman" w:cs="Times New Roman"/>
          <w:sz w:val="24"/>
          <w:szCs w:val="24"/>
        </w:rPr>
        <w:t>Mlecnik</w:t>
      </w:r>
      <w:r>
        <w:rPr>
          <w:rFonts w:ascii="Times New Roman" w:hAnsi="Times New Roman" w:cs="Times New Roman"/>
          <w:sz w:val="24"/>
          <w:szCs w:val="24"/>
        </w:rPr>
        <w:t xml:space="preserve"> B. </w:t>
      </w:r>
      <w:r w:rsidRPr="00FF5638">
        <w:rPr>
          <w:rFonts w:ascii="Times New Roman" w:hAnsi="Times New Roman" w:cs="Times New Roman"/>
          <w:sz w:val="24"/>
          <w:szCs w:val="24"/>
        </w:rPr>
        <w:t>CluePedia Cytoscape plugin: pathway insights using integrated experimental and in silico data</w:t>
      </w:r>
      <w:r w:rsidR="00967A5F">
        <w:rPr>
          <w:rFonts w:ascii="Times New Roman" w:hAnsi="Times New Roman" w:cs="Times New Roman"/>
          <w:sz w:val="24"/>
          <w:szCs w:val="24"/>
        </w:rPr>
        <w:t xml:space="preserve">. </w:t>
      </w:r>
      <w:r w:rsidR="00967A5F" w:rsidRPr="00967A5F">
        <w:rPr>
          <w:rFonts w:ascii="Times New Roman" w:hAnsi="Times New Roman" w:cs="Times New Roman"/>
          <w:sz w:val="24"/>
          <w:szCs w:val="24"/>
        </w:rPr>
        <w:t>Bioinformatics. 2013 Mar 1; 29(5): 661–663.</w:t>
      </w:r>
    </w:p>
    <w:p w14:paraId="16EE27A8" w14:textId="77777777" w:rsidR="004C6634" w:rsidRDefault="004C663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22. </w:t>
      </w:r>
      <w:r w:rsidRPr="004C6634">
        <w:rPr>
          <w:rFonts w:ascii="Times New Roman" w:hAnsi="Times New Roman" w:cs="Times New Roman"/>
          <w:sz w:val="24"/>
          <w:szCs w:val="24"/>
        </w:rPr>
        <w:t>Agostinho NB, Machado KS</w:t>
      </w:r>
      <w:r>
        <w:rPr>
          <w:rFonts w:ascii="Times New Roman" w:hAnsi="Times New Roman" w:cs="Times New Roman"/>
          <w:sz w:val="24"/>
          <w:szCs w:val="24"/>
        </w:rPr>
        <w:t xml:space="preserve">, Werhli AV. </w:t>
      </w:r>
      <w:r w:rsidRPr="004C6634">
        <w:rPr>
          <w:rFonts w:ascii="Times New Roman" w:hAnsi="Times New Roman" w:cs="Times New Roman"/>
          <w:sz w:val="24"/>
          <w:szCs w:val="24"/>
        </w:rPr>
        <w:t>Inference of regulatory networks with a convergence improved MCMC sampler.</w:t>
      </w:r>
      <w:r w:rsidRPr="004C6634">
        <w:t xml:space="preserve"> </w:t>
      </w:r>
      <w:r w:rsidRPr="004C6634">
        <w:rPr>
          <w:rFonts w:ascii="Times New Roman" w:hAnsi="Times New Roman" w:cs="Times New Roman"/>
          <w:sz w:val="24"/>
          <w:szCs w:val="24"/>
        </w:rPr>
        <w:t>BMC Bioinformatics. 2015 Sep 24;16:306.</w:t>
      </w:r>
    </w:p>
    <w:p w14:paraId="49741B3E" w14:textId="77777777" w:rsidR="00E44B84" w:rsidRDefault="00E44B84" w:rsidP="00E20AAA">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3</w:t>
      </w:r>
      <w:r>
        <w:rPr>
          <w:rFonts w:ascii="Times New Roman" w:hAnsi="Times New Roman" w:cs="Times New Roman"/>
          <w:sz w:val="24"/>
          <w:szCs w:val="24"/>
        </w:rPr>
        <w:t xml:space="preserve">. </w:t>
      </w:r>
      <w:r w:rsidRPr="00E44B84">
        <w:rPr>
          <w:rFonts w:ascii="Times New Roman" w:hAnsi="Times New Roman" w:cs="Times New Roman"/>
          <w:sz w:val="24"/>
          <w:szCs w:val="24"/>
        </w:rPr>
        <w:t>Kendellen MF, Bradford JW, Lawrence CL, Clark KS, Baldwin AS. Canonical and non-canonical NF-κB signaling promotes breast cancer tumor-initiating cells. Oncogene. 2014 Mar 6;33(10):1297-305.</w:t>
      </w:r>
    </w:p>
    <w:p w14:paraId="0645F0BE" w14:textId="77777777" w:rsidR="00A30D19"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4</w:t>
      </w:r>
      <w:r>
        <w:rPr>
          <w:rFonts w:ascii="Times New Roman" w:hAnsi="Times New Roman" w:cs="Times New Roman"/>
          <w:sz w:val="24"/>
          <w:szCs w:val="24"/>
        </w:rPr>
        <w:t xml:space="preserve">. </w:t>
      </w:r>
      <w:r w:rsidRPr="00E44B84">
        <w:rPr>
          <w:rFonts w:ascii="Times New Roman" w:hAnsi="Times New Roman" w:cs="Times New Roman"/>
          <w:sz w:val="24"/>
          <w:szCs w:val="24"/>
          <w:lang w:val="de-DE"/>
        </w:rPr>
        <w:t>Wang Q, Lu F, Lan R.</w:t>
      </w:r>
      <w:r w:rsidRPr="00E44B84">
        <w:rPr>
          <w:rFonts w:ascii="Times New Roman" w:hAnsi="Times New Roman" w:cs="Times New Roman"/>
          <w:sz w:val="24"/>
          <w:szCs w:val="24"/>
        </w:rPr>
        <w:t xml:space="preserve"> RNA-sequencing dissects the transcriptome of polyploid cancer cells that are resistant to combined treatments of cisplatin with paclitaxel and docetaxel. Mol Biosyst. 2017 Sep 26;13(10):2125-2134</w:t>
      </w:r>
      <w:r>
        <w:rPr>
          <w:rFonts w:ascii="Times New Roman" w:hAnsi="Times New Roman" w:cs="Times New Roman"/>
          <w:sz w:val="24"/>
          <w:szCs w:val="24"/>
        </w:rPr>
        <w:t>.</w:t>
      </w:r>
    </w:p>
    <w:p w14:paraId="44316CFC"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5</w:t>
      </w:r>
      <w:r>
        <w:rPr>
          <w:rFonts w:ascii="Times New Roman" w:hAnsi="Times New Roman" w:cs="Times New Roman"/>
          <w:sz w:val="24"/>
          <w:szCs w:val="24"/>
        </w:rPr>
        <w:t xml:space="preserve">. </w:t>
      </w:r>
      <w:r w:rsidRPr="00E44B84">
        <w:rPr>
          <w:rFonts w:ascii="Times New Roman" w:hAnsi="Times New Roman" w:cs="Times New Roman"/>
          <w:sz w:val="24"/>
          <w:szCs w:val="24"/>
        </w:rPr>
        <w:t>Zhang H, Zhang X, Wu X, Li W, Su P, Cheng H, Xiang L, Gao P, Zhou G. Interference of Frizzled 1 (FZD1) reverses multidrug resistance in breast cancer cells through the Wnt/β-catenin pathway. Cancer Lett. 2012 Oct 1;323(1):106-13.</w:t>
      </w:r>
    </w:p>
    <w:p w14:paraId="372ECFB9"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6</w:t>
      </w:r>
      <w:r>
        <w:rPr>
          <w:rFonts w:ascii="Times New Roman" w:hAnsi="Times New Roman" w:cs="Times New Roman"/>
          <w:sz w:val="24"/>
          <w:szCs w:val="24"/>
        </w:rPr>
        <w:t xml:space="preserve">. </w:t>
      </w:r>
      <w:r w:rsidRPr="00E44B84">
        <w:rPr>
          <w:rFonts w:ascii="Times New Roman" w:hAnsi="Times New Roman" w:cs="Times New Roman"/>
          <w:sz w:val="24"/>
          <w:szCs w:val="24"/>
        </w:rPr>
        <w:t>Nakao T, Iwata T, Hotchi M, Yoshikawa K, Higashijima J, Nishi M, Takasu C, Eto S, Teraoku H, Shimada M. Prediction of response to preoperative chemoradiotherapy and establishment of individualized therapy in advanced rectal cancer. Oncol Rep. 2015 Oct;34(4):1961-7</w:t>
      </w:r>
    </w:p>
    <w:p w14:paraId="19E3AD53"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7</w:t>
      </w:r>
      <w:r>
        <w:rPr>
          <w:rFonts w:ascii="Times New Roman" w:hAnsi="Times New Roman" w:cs="Times New Roman"/>
          <w:sz w:val="24"/>
          <w:szCs w:val="24"/>
        </w:rPr>
        <w:t xml:space="preserve">. </w:t>
      </w:r>
      <w:r w:rsidRPr="00E44B84">
        <w:rPr>
          <w:rFonts w:ascii="Times New Roman" w:hAnsi="Times New Roman" w:cs="Times New Roman"/>
          <w:sz w:val="24"/>
          <w:szCs w:val="24"/>
        </w:rPr>
        <w:t>Jiang M, Zhuang H, Xia R, Gan L, Wu Y, Ma J, Sun Y, Zhuang Z. Prediction of response to preoperative chemoradiotherapy and establishment of individualized therapy in advanced rectal cancer. Oncotarget. 2017 Sep 8;8(54):92106-92118.</w:t>
      </w:r>
    </w:p>
    <w:p w14:paraId="4E7CF6B5" w14:textId="77777777" w:rsidR="00E44B84" w:rsidRDefault="00E44B8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8</w:t>
      </w:r>
      <w:r>
        <w:rPr>
          <w:rFonts w:ascii="Times New Roman" w:hAnsi="Times New Roman" w:cs="Times New Roman"/>
          <w:sz w:val="24"/>
          <w:szCs w:val="24"/>
        </w:rPr>
        <w:t xml:space="preserve">. </w:t>
      </w:r>
      <w:r w:rsidRPr="00E44B84">
        <w:rPr>
          <w:rFonts w:ascii="Times New Roman" w:hAnsi="Times New Roman" w:cs="Times New Roman"/>
          <w:sz w:val="24"/>
          <w:szCs w:val="24"/>
        </w:rPr>
        <w:t>Shi Y, Hu W, Yin F, Sun L, Liu C, Lan M, Fan D. Regulation of drug sensitivity of gastric cancer cells by human calcyclin-binding protein (CacyBP). Gastric Cancer. 2004;7(3):160-6.</w:t>
      </w:r>
    </w:p>
    <w:p w14:paraId="2B116861"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2</w:t>
      </w:r>
      <w:r w:rsidR="004C6634">
        <w:rPr>
          <w:rFonts w:ascii="Times New Roman" w:hAnsi="Times New Roman" w:cs="Times New Roman"/>
          <w:sz w:val="24"/>
          <w:szCs w:val="24"/>
        </w:rPr>
        <w:t>9</w:t>
      </w:r>
      <w:r>
        <w:rPr>
          <w:rFonts w:ascii="Times New Roman" w:hAnsi="Times New Roman" w:cs="Times New Roman"/>
          <w:sz w:val="24"/>
          <w:szCs w:val="24"/>
        </w:rPr>
        <w:t xml:space="preserve">. </w:t>
      </w:r>
      <w:r w:rsidRPr="00B705B9">
        <w:rPr>
          <w:rFonts w:ascii="Times New Roman" w:hAnsi="Times New Roman" w:cs="Times New Roman"/>
          <w:sz w:val="24"/>
          <w:szCs w:val="24"/>
        </w:rPr>
        <w:t>Huth HW, Albarnaz JD, Torres AA, Bonjardim CA, Ropert C. MEK2 controls the activation of MKK3/MKK6-p38 axis involved in the MDA-MB-231 breast cancer cell survival: Correlation with cyclin D1 expression. Cell Signal. 2016 Sep;28(9):1283-91</w:t>
      </w:r>
      <w:r>
        <w:rPr>
          <w:rFonts w:ascii="Times New Roman" w:hAnsi="Times New Roman" w:cs="Times New Roman"/>
          <w:sz w:val="24"/>
          <w:szCs w:val="24"/>
        </w:rPr>
        <w:t>.</w:t>
      </w:r>
    </w:p>
    <w:p w14:paraId="55DE16EC" w14:textId="77777777" w:rsidR="00B705B9" w:rsidRDefault="004C663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30</w:t>
      </w:r>
      <w:r w:rsidR="00B705B9">
        <w:rPr>
          <w:rFonts w:ascii="Times New Roman" w:hAnsi="Times New Roman" w:cs="Times New Roman"/>
          <w:sz w:val="24"/>
          <w:szCs w:val="24"/>
        </w:rPr>
        <w:t xml:space="preserve">. </w:t>
      </w:r>
      <w:r w:rsidR="00B705B9" w:rsidRPr="00B705B9">
        <w:rPr>
          <w:rFonts w:ascii="Times New Roman" w:hAnsi="Times New Roman" w:cs="Times New Roman"/>
          <w:sz w:val="24"/>
          <w:szCs w:val="24"/>
        </w:rPr>
        <w:t>Song Gao, et al. PSAT1 is regulated by ATF4 and enhances cell proliferation via the GSK3β/β-catenin/cyclin D1 signaling pathway in ER-negative breast cancer. J Exp Clin Cancer Res. 2017 Dec 8;36(1):179.</w:t>
      </w:r>
    </w:p>
    <w:p w14:paraId="442232BA"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1</w:t>
      </w:r>
      <w:r>
        <w:rPr>
          <w:rFonts w:ascii="Times New Roman" w:hAnsi="Times New Roman" w:cs="Times New Roman"/>
          <w:sz w:val="24"/>
          <w:szCs w:val="24"/>
        </w:rPr>
        <w:t xml:space="preserve">. </w:t>
      </w:r>
      <w:r w:rsidRPr="00B705B9">
        <w:rPr>
          <w:rFonts w:ascii="Times New Roman" w:hAnsi="Times New Roman" w:cs="Times New Roman"/>
          <w:sz w:val="24"/>
          <w:szCs w:val="24"/>
        </w:rPr>
        <w:t>Mukherjee S, Das SK. Translocator protein (TSPO) in breast cancer. Curr Mol Med. 2012 May;12(4):443-57.</w:t>
      </w:r>
    </w:p>
    <w:p w14:paraId="6F00DEFC" w14:textId="77777777" w:rsidR="00B705B9" w:rsidRDefault="00B705B9"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4C6634">
        <w:rPr>
          <w:rFonts w:ascii="Times New Roman" w:hAnsi="Times New Roman" w:cs="Times New Roman"/>
          <w:sz w:val="24"/>
          <w:szCs w:val="24"/>
        </w:rPr>
        <w:t>2</w:t>
      </w:r>
      <w:r>
        <w:rPr>
          <w:rFonts w:ascii="Times New Roman" w:hAnsi="Times New Roman" w:cs="Times New Roman"/>
          <w:sz w:val="24"/>
          <w:szCs w:val="24"/>
        </w:rPr>
        <w:t xml:space="preserve">. </w:t>
      </w:r>
      <w:r w:rsidRPr="00B705B9">
        <w:rPr>
          <w:rFonts w:ascii="Times New Roman" w:hAnsi="Times New Roman" w:cs="Times New Roman"/>
          <w:sz w:val="24"/>
          <w:szCs w:val="24"/>
        </w:rPr>
        <w:t>Yonemori K, et al.ZFP36L2 promotes cancer cell aggressiveness and is regulated by antitumor microRNA-375 in pancreatic ductal adenocarcinoma. Cancer Sci. 2017 Jan;108(1):124-135.</w:t>
      </w:r>
    </w:p>
    <w:p w14:paraId="0F776C73"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3</w:t>
      </w:r>
      <w:r>
        <w:rPr>
          <w:rFonts w:ascii="Times New Roman" w:hAnsi="Times New Roman" w:cs="Times New Roman"/>
          <w:sz w:val="24"/>
          <w:szCs w:val="24"/>
        </w:rPr>
        <w:t xml:space="preserve">. </w:t>
      </w:r>
      <w:r w:rsidRPr="00401764">
        <w:rPr>
          <w:rFonts w:ascii="Times New Roman" w:hAnsi="Times New Roman" w:cs="Times New Roman"/>
          <w:sz w:val="24"/>
          <w:szCs w:val="24"/>
        </w:rPr>
        <w:t>Rajski M, Vogel B, Baty F, Rochlitz C, Buess M.</w:t>
      </w:r>
      <w:r>
        <w:rPr>
          <w:rFonts w:ascii="Times New Roman" w:hAnsi="Times New Roman" w:cs="Times New Roman"/>
          <w:sz w:val="24"/>
          <w:szCs w:val="24"/>
        </w:rPr>
        <w:t xml:space="preserve"> </w:t>
      </w:r>
      <w:r w:rsidRPr="00401764">
        <w:rPr>
          <w:rFonts w:ascii="Times New Roman" w:hAnsi="Times New Roman" w:cs="Times New Roman"/>
          <w:sz w:val="24"/>
          <w:szCs w:val="24"/>
        </w:rPr>
        <w:t>Global gene expression analysis of the interaction between cancer cells and osteoblasts to predict bone metastasis in breast cancer.</w:t>
      </w:r>
      <w:r>
        <w:rPr>
          <w:rFonts w:ascii="Times New Roman" w:hAnsi="Times New Roman" w:cs="Times New Roman"/>
          <w:sz w:val="24"/>
          <w:szCs w:val="24"/>
        </w:rPr>
        <w:t xml:space="preserve"> </w:t>
      </w:r>
      <w:r w:rsidRPr="00401764">
        <w:rPr>
          <w:rFonts w:ascii="Times New Roman" w:hAnsi="Times New Roman" w:cs="Times New Roman"/>
          <w:sz w:val="24"/>
          <w:szCs w:val="24"/>
        </w:rPr>
        <w:t>PLoS One. 2012;7(1):e29743</w:t>
      </w:r>
      <w:r>
        <w:rPr>
          <w:rFonts w:ascii="Times New Roman" w:hAnsi="Times New Roman" w:cs="Times New Roman"/>
          <w:sz w:val="24"/>
          <w:szCs w:val="24"/>
        </w:rPr>
        <w:t>.</w:t>
      </w:r>
    </w:p>
    <w:p w14:paraId="738837D7"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4</w:t>
      </w:r>
      <w:r>
        <w:rPr>
          <w:rFonts w:ascii="Times New Roman" w:hAnsi="Times New Roman" w:cs="Times New Roman"/>
          <w:sz w:val="24"/>
          <w:szCs w:val="24"/>
        </w:rPr>
        <w:t xml:space="preserve">. </w:t>
      </w:r>
      <w:r w:rsidRPr="00401764">
        <w:rPr>
          <w:rFonts w:ascii="Times New Roman" w:hAnsi="Times New Roman" w:cs="Times New Roman"/>
          <w:sz w:val="24"/>
          <w:szCs w:val="24"/>
        </w:rPr>
        <w:t>Mourskaia AA, Dong Z, Ng S, Banville M, Zwaagstra JC, O'Connor-McCourt MD, Siegel PM.</w:t>
      </w:r>
      <w:r>
        <w:rPr>
          <w:rFonts w:ascii="Times New Roman" w:hAnsi="Times New Roman" w:cs="Times New Roman"/>
          <w:sz w:val="24"/>
          <w:szCs w:val="24"/>
        </w:rPr>
        <w:t xml:space="preserve"> </w:t>
      </w:r>
      <w:r w:rsidRPr="00401764">
        <w:rPr>
          <w:rFonts w:ascii="Times New Roman" w:hAnsi="Times New Roman" w:cs="Times New Roman"/>
          <w:sz w:val="24"/>
          <w:szCs w:val="24"/>
        </w:rPr>
        <w:t>Transforming growth factor-beta1 is the predominant isoform required for breast cancer cell outgrowth in bone.</w:t>
      </w:r>
      <w:r>
        <w:rPr>
          <w:rFonts w:ascii="Times New Roman" w:hAnsi="Times New Roman" w:cs="Times New Roman"/>
          <w:sz w:val="24"/>
          <w:szCs w:val="24"/>
        </w:rPr>
        <w:t xml:space="preserve"> </w:t>
      </w:r>
      <w:r w:rsidRPr="00401764">
        <w:rPr>
          <w:rFonts w:ascii="Times New Roman" w:hAnsi="Times New Roman" w:cs="Times New Roman"/>
          <w:sz w:val="24"/>
          <w:szCs w:val="24"/>
        </w:rPr>
        <w:t>Oncogene. 2009 Feb 19;28(7):1005-15.</w:t>
      </w:r>
    </w:p>
    <w:p w14:paraId="4BD3188F" w14:textId="77777777" w:rsidR="00401764" w:rsidRDefault="00401764"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5</w:t>
      </w:r>
      <w:r>
        <w:rPr>
          <w:rFonts w:ascii="Times New Roman" w:hAnsi="Times New Roman" w:cs="Times New Roman"/>
          <w:sz w:val="24"/>
          <w:szCs w:val="24"/>
        </w:rPr>
        <w:t xml:space="preserve">. </w:t>
      </w:r>
      <w:r w:rsidRPr="00401764">
        <w:rPr>
          <w:rFonts w:ascii="Times New Roman" w:hAnsi="Times New Roman" w:cs="Times New Roman"/>
          <w:sz w:val="24"/>
          <w:szCs w:val="24"/>
        </w:rPr>
        <w:t>Smid M, Wang Y, Zhang Y, Sieuwerts AM, Yu J, Klijn JG, Foekens JA, Martens JW.</w:t>
      </w:r>
      <w:r>
        <w:rPr>
          <w:rFonts w:ascii="Times New Roman" w:hAnsi="Times New Roman" w:cs="Times New Roman"/>
          <w:sz w:val="24"/>
          <w:szCs w:val="24"/>
        </w:rPr>
        <w:t xml:space="preserve"> </w:t>
      </w:r>
      <w:r w:rsidRPr="00401764">
        <w:rPr>
          <w:rFonts w:ascii="Times New Roman" w:hAnsi="Times New Roman" w:cs="Times New Roman"/>
          <w:sz w:val="24"/>
          <w:szCs w:val="24"/>
        </w:rPr>
        <w:t>Subtypes of breast cancer show preferential site of relapse.</w:t>
      </w:r>
      <w:r>
        <w:rPr>
          <w:rFonts w:ascii="Times New Roman" w:hAnsi="Times New Roman" w:cs="Times New Roman"/>
          <w:sz w:val="24"/>
          <w:szCs w:val="24"/>
        </w:rPr>
        <w:t xml:space="preserve"> </w:t>
      </w:r>
      <w:r w:rsidRPr="00401764">
        <w:rPr>
          <w:rFonts w:ascii="Times New Roman" w:hAnsi="Times New Roman" w:cs="Times New Roman"/>
          <w:sz w:val="24"/>
          <w:szCs w:val="24"/>
        </w:rPr>
        <w:t>Cancer Res. 2008 May 1;68(9):3108-14.</w:t>
      </w:r>
    </w:p>
    <w:p w14:paraId="7C61FDB0" w14:textId="77777777" w:rsidR="00BA3CA5" w:rsidRDefault="00BA3CA5" w:rsidP="00320C81">
      <w:pPr>
        <w:spacing w:line="480" w:lineRule="auto"/>
        <w:jc w:val="both"/>
        <w:rPr>
          <w:rFonts w:ascii="Times New Roman" w:hAnsi="Times New Roman" w:cs="Times New Roman"/>
          <w:sz w:val="24"/>
          <w:szCs w:val="24"/>
        </w:rPr>
      </w:pPr>
      <w:r>
        <w:rPr>
          <w:rFonts w:ascii="Times New Roman" w:hAnsi="Times New Roman" w:cs="Times New Roman"/>
          <w:sz w:val="24"/>
          <w:szCs w:val="24"/>
        </w:rPr>
        <w:t>3</w:t>
      </w:r>
      <w:r w:rsidR="00A66EB8">
        <w:rPr>
          <w:rFonts w:ascii="Times New Roman" w:hAnsi="Times New Roman" w:cs="Times New Roman"/>
          <w:sz w:val="24"/>
          <w:szCs w:val="24"/>
        </w:rPr>
        <w:t>6</w:t>
      </w:r>
      <w:r>
        <w:rPr>
          <w:rFonts w:ascii="Times New Roman" w:hAnsi="Times New Roman" w:cs="Times New Roman"/>
          <w:sz w:val="24"/>
          <w:szCs w:val="24"/>
        </w:rPr>
        <w:t xml:space="preserve">. </w:t>
      </w:r>
      <w:r w:rsidRPr="00BA3CA5">
        <w:rPr>
          <w:rFonts w:ascii="Times New Roman" w:hAnsi="Times New Roman" w:cs="Times New Roman"/>
          <w:sz w:val="24"/>
          <w:szCs w:val="24"/>
        </w:rPr>
        <w:t xml:space="preserve">Savci-Heijink CD, Halfwerk H, Koster </w:t>
      </w:r>
      <w:r>
        <w:rPr>
          <w:rFonts w:ascii="Times New Roman" w:hAnsi="Times New Roman" w:cs="Times New Roman"/>
          <w:sz w:val="24"/>
          <w:szCs w:val="24"/>
        </w:rPr>
        <w:t>J</w:t>
      </w:r>
      <w:r w:rsidRPr="00BA3CA5">
        <w:rPr>
          <w:rFonts w:ascii="Times New Roman" w:hAnsi="Times New Roman" w:cs="Times New Roman"/>
          <w:sz w:val="24"/>
          <w:szCs w:val="24"/>
        </w:rPr>
        <w:t>, van de Vijver MJ.</w:t>
      </w:r>
      <w:r>
        <w:rPr>
          <w:rFonts w:ascii="Times New Roman" w:hAnsi="Times New Roman" w:cs="Times New Roman"/>
          <w:sz w:val="24"/>
          <w:szCs w:val="24"/>
        </w:rPr>
        <w:t xml:space="preserve"> </w:t>
      </w:r>
      <w:r w:rsidRPr="00BA3CA5">
        <w:rPr>
          <w:rFonts w:ascii="Times New Roman" w:hAnsi="Times New Roman" w:cs="Times New Roman"/>
          <w:sz w:val="24"/>
          <w:szCs w:val="24"/>
        </w:rPr>
        <w:t>A novel gene expression signature for bone metastasis in breast carcinomas.</w:t>
      </w:r>
      <w:r>
        <w:rPr>
          <w:rFonts w:ascii="Times New Roman" w:hAnsi="Times New Roman" w:cs="Times New Roman"/>
          <w:sz w:val="24"/>
          <w:szCs w:val="24"/>
        </w:rPr>
        <w:t xml:space="preserve"> </w:t>
      </w:r>
      <w:r w:rsidRPr="00BA3CA5">
        <w:rPr>
          <w:rFonts w:ascii="Times New Roman" w:hAnsi="Times New Roman" w:cs="Times New Roman"/>
          <w:sz w:val="24"/>
          <w:szCs w:val="24"/>
        </w:rPr>
        <w:t>Breast Cancer Res Treat. 2016 Apr;156(2):249-59</w:t>
      </w:r>
      <w:r w:rsidR="00A66EB8">
        <w:rPr>
          <w:rFonts w:ascii="Times New Roman" w:hAnsi="Times New Roman" w:cs="Times New Roman"/>
          <w:sz w:val="24"/>
          <w:szCs w:val="24"/>
        </w:rPr>
        <w:t>.</w:t>
      </w:r>
    </w:p>
    <w:p w14:paraId="564E3DAD" w14:textId="77777777" w:rsidR="00A66EB8" w:rsidRDefault="00A66EB8"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37. </w:t>
      </w:r>
      <w:r w:rsidRPr="005B3488">
        <w:rPr>
          <w:rFonts w:ascii="Times New Roman" w:hAnsi="Times New Roman" w:cs="Times New Roman"/>
          <w:sz w:val="24"/>
          <w:szCs w:val="24"/>
        </w:rPr>
        <w:t>Yeo SK, French R, Spada F, Clarkson R. Opposing roles of Nfkb2 gene products p100 and p52 in the regulation of breast cancer stem cells. Breast Cancer Res Treat. 2017 Apr;162(3):465-477</w:t>
      </w:r>
      <w:r>
        <w:rPr>
          <w:rFonts w:ascii="Times New Roman" w:hAnsi="Times New Roman" w:cs="Times New Roman"/>
          <w:sz w:val="24"/>
          <w:szCs w:val="24"/>
        </w:rPr>
        <w:t>.</w:t>
      </w:r>
    </w:p>
    <w:p w14:paraId="12A0EFB1" w14:textId="77777777" w:rsidR="002A7690" w:rsidRDefault="002A7690"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38. </w:t>
      </w:r>
      <w:r w:rsidRPr="002A7690">
        <w:rPr>
          <w:rFonts w:ascii="Times New Roman" w:hAnsi="Times New Roman" w:cs="Times New Roman"/>
          <w:sz w:val="24"/>
          <w:szCs w:val="24"/>
        </w:rPr>
        <w:t>Fredericks WJ, McGarvey T, Wang H, Lal P, Puthiyaveettil R, Tomaszewski J, Sepulveda J, Labelle E, Weiss JS, Nickerson ML, Kruth HS, Brandt W, Wessjohann LA, Malkowicz SB.</w:t>
      </w:r>
      <w:r>
        <w:rPr>
          <w:rFonts w:ascii="Times New Roman" w:hAnsi="Times New Roman" w:cs="Times New Roman"/>
          <w:sz w:val="24"/>
          <w:szCs w:val="24"/>
        </w:rPr>
        <w:t xml:space="preserve"> </w:t>
      </w:r>
      <w:r w:rsidRPr="002A7690">
        <w:rPr>
          <w:rFonts w:ascii="Times New Roman" w:hAnsi="Times New Roman" w:cs="Times New Roman"/>
          <w:sz w:val="24"/>
          <w:szCs w:val="24"/>
        </w:rPr>
        <w:t>The bladder tumor suppressor protein TERE1 (UBIAD1) modulates cell cholesterol: implications for tumor progression.</w:t>
      </w:r>
      <w:r>
        <w:rPr>
          <w:rFonts w:ascii="Times New Roman" w:hAnsi="Times New Roman" w:cs="Times New Roman"/>
          <w:sz w:val="24"/>
          <w:szCs w:val="24"/>
        </w:rPr>
        <w:t xml:space="preserve"> </w:t>
      </w:r>
      <w:r w:rsidRPr="002A7690">
        <w:rPr>
          <w:rFonts w:ascii="Times New Roman" w:hAnsi="Times New Roman" w:cs="Times New Roman"/>
          <w:sz w:val="24"/>
          <w:szCs w:val="24"/>
        </w:rPr>
        <w:t>DNA Cell Biol. 2011 Nov;30(11):851-64.</w:t>
      </w:r>
    </w:p>
    <w:p w14:paraId="4318049C" w14:textId="77777777" w:rsidR="00DB6549" w:rsidRDefault="00DB6549" w:rsidP="00A66EB8">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39. </w:t>
      </w:r>
      <w:r w:rsidRPr="00DB6549">
        <w:rPr>
          <w:rFonts w:ascii="Times New Roman" w:hAnsi="Times New Roman" w:cs="Times New Roman"/>
          <w:sz w:val="24"/>
          <w:szCs w:val="24"/>
        </w:rPr>
        <w:t>Naushad SM, Shree Divyya P, Janaki Ramaiah M, Alex Stanley B, Prasanna Lakshmi S, Vishnupriya J, Kutala VK.</w:t>
      </w:r>
      <w:r>
        <w:rPr>
          <w:rFonts w:ascii="Times New Roman" w:hAnsi="Times New Roman" w:cs="Times New Roman"/>
          <w:sz w:val="24"/>
          <w:szCs w:val="24"/>
        </w:rPr>
        <w:t xml:space="preserve"> </w:t>
      </w:r>
      <w:r w:rsidRPr="00DB6549">
        <w:rPr>
          <w:rFonts w:ascii="Times New Roman" w:hAnsi="Times New Roman" w:cs="Times New Roman"/>
          <w:sz w:val="24"/>
          <w:szCs w:val="24"/>
        </w:rPr>
        <w:t>Clinical utility of genetic variants of glutamate carboxypeptidase II in predicting breast cancer and prostate cancer risk.</w:t>
      </w:r>
      <w:r>
        <w:rPr>
          <w:rFonts w:ascii="Times New Roman" w:hAnsi="Times New Roman" w:cs="Times New Roman"/>
          <w:sz w:val="24"/>
          <w:szCs w:val="24"/>
        </w:rPr>
        <w:t xml:space="preserve"> </w:t>
      </w:r>
      <w:r w:rsidRPr="00DB6549">
        <w:rPr>
          <w:rFonts w:ascii="Times New Roman" w:hAnsi="Times New Roman" w:cs="Times New Roman"/>
          <w:sz w:val="24"/>
          <w:szCs w:val="24"/>
        </w:rPr>
        <w:t>Cancer Genet. 2015 Nov;208(11):552-8.</w:t>
      </w:r>
    </w:p>
    <w:p w14:paraId="0B75AE11" w14:textId="77777777" w:rsidR="00A66EB8" w:rsidRDefault="00A66EB8" w:rsidP="00320C81">
      <w:pPr>
        <w:spacing w:line="480" w:lineRule="auto"/>
        <w:jc w:val="both"/>
        <w:rPr>
          <w:rFonts w:ascii="Times New Roman" w:hAnsi="Times New Roman" w:cs="Times New Roman"/>
          <w:sz w:val="24"/>
          <w:szCs w:val="24"/>
        </w:rPr>
      </w:pPr>
    </w:p>
    <w:p w14:paraId="3CA36A0A" w14:textId="77777777" w:rsidR="00280423" w:rsidRPr="00AA4DA6" w:rsidRDefault="00280423" w:rsidP="00320C81">
      <w:pPr>
        <w:spacing w:line="480" w:lineRule="auto"/>
        <w:jc w:val="both"/>
        <w:rPr>
          <w:rFonts w:ascii="Times New Roman" w:hAnsi="Times New Roman" w:cs="Times New Roman"/>
          <w:sz w:val="24"/>
          <w:szCs w:val="24"/>
        </w:rPr>
      </w:pPr>
    </w:p>
    <w:p w14:paraId="6427CD62" w14:textId="77777777" w:rsidR="002A7F9D" w:rsidRDefault="002A7F9D" w:rsidP="002A7F9D">
      <w:pPr>
        <w:spacing w:line="480" w:lineRule="auto"/>
        <w:rPr>
          <w:rFonts w:ascii="Times New Roman" w:hAnsi="Times New Roman" w:cs="Times New Roman"/>
          <w:sz w:val="24"/>
          <w:szCs w:val="24"/>
        </w:rPr>
      </w:pPr>
      <w:r>
        <w:rPr>
          <w:rFonts w:ascii="Times New Roman" w:hAnsi="Times New Roman" w:cs="Times New Roman"/>
          <w:sz w:val="24"/>
          <w:szCs w:val="24"/>
        </w:rPr>
        <w:br w:type="page"/>
      </w:r>
    </w:p>
    <w:p w14:paraId="65FF1AF1" w14:textId="77777777" w:rsidR="002A7F9D" w:rsidRDefault="007F7969">
      <w:pPr>
        <w:rPr>
          <w:rFonts w:ascii="Times New Roman" w:hAnsi="Times New Roman" w:cs="Times New Roman"/>
          <w:sz w:val="24"/>
          <w:szCs w:val="24"/>
        </w:rPr>
      </w:pPr>
      <w:r>
        <w:rPr>
          <w:rFonts w:ascii="Times New Roman" w:hAnsi="Times New Roman" w:cs="Times New Roman"/>
          <w:sz w:val="24"/>
          <w:szCs w:val="24"/>
        </w:rPr>
        <w:t>Table 1. Information of enrolled GSEs and GSMs</w:t>
      </w:r>
    </w:p>
    <w:p w14:paraId="06B97070" w14:textId="77777777" w:rsidR="007F7969" w:rsidRDefault="007F7969">
      <w:pPr>
        <w:rPr>
          <w:rFonts w:ascii="Times New Roman" w:hAnsi="Times New Roman" w:cs="Times New Roman"/>
          <w:sz w:val="24"/>
          <w:szCs w:val="24"/>
        </w:rPr>
      </w:pPr>
    </w:p>
    <w:tbl>
      <w:tblPr>
        <w:tblStyle w:val="TableGrid"/>
        <w:tblW w:w="0" w:type="auto"/>
        <w:tblBorders>
          <w:left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683"/>
        <w:gridCol w:w="1202"/>
        <w:gridCol w:w="1612"/>
        <w:gridCol w:w="4148"/>
        <w:gridCol w:w="1705"/>
      </w:tblGrid>
      <w:tr w:rsidR="000C015D" w14:paraId="1C222188" w14:textId="77777777" w:rsidTr="000C015D">
        <w:tc>
          <w:tcPr>
            <w:tcW w:w="683" w:type="dxa"/>
            <w:tcBorders>
              <w:top w:val="single" w:sz="4" w:space="0" w:color="auto"/>
              <w:bottom w:val="single" w:sz="4" w:space="0" w:color="auto"/>
            </w:tcBorders>
            <w:vAlign w:val="center"/>
          </w:tcPr>
          <w:p w14:paraId="131B26D9"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Study</w:t>
            </w:r>
          </w:p>
        </w:tc>
        <w:tc>
          <w:tcPr>
            <w:tcW w:w="1202" w:type="dxa"/>
            <w:tcBorders>
              <w:top w:val="single" w:sz="4" w:space="0" w:color="auto"/>
              <w:bottom w:val="single" w:sz="4" w:space="0" w:color="auto"/>
            </w:tcBorders>
            <w:vAlign w:val="center"/>
          </w:tcPr>
          <w:p w14:paraId="13AE021D"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w:t>
            </w:r>
          </w:p>
        </w:tc>
        <w:tc>
          <w:tcPr>
            <w:tcW w:w="1612" w:type="dxa"/>
            <w:tcBorders>
              <w:top w:val="single" w:sz="4" w:space="0" w:color="auto"/>
              <w:bottom w:val="single" w:sz="4" w:space="0" w:color="auto"/>
            </w:tcBorders>
            <w:vAlign w:val="center"/>
          </w:tcPr>
          <w:p w14:paraId="1593DD9E"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p>
        </w:tc>
        <w:tc>
          <w:tcPr>
            <w:tcW w:w="4148" w:type="dxa"/>
            <w:tcBorders>
              <w:top w:val="single" w:sz="4" w:space="0" w:color="auto"/>
              <w:bottom w:val="single" w:sz="4" w:space="0" w:color="auto"/>
            </w:tcBorders>
            <w:vAlign w:val="center"/>
          </w:tcPr>
          <w:p w14:paraId="64A9AA06"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GSM</w:t>
            </w:r>
          </w:p>
        </w:tc>
        <w:tc>
          <w:tcPr>
            <w:tcW w:w="1705" w:type="dxa"/>
            <w:tcBorders>
              <w:top w:val="single" w:sz="4" w:space="0" w:color="auto"/>
              <w:bottom w:val="single" w:sz="4" w:space="0" w:color="auto"/>
            </w:tcBorders>
            <w:vAlign w:val="center"/>
          </w:tcPr>
          <w:p w14:paraId="5BEC87C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PMID</w:t>
            </w:r>
            <w:r>
              <w:rPr>
                <w:rFonts w:ascii="Calibri" w:hAnsi="Calibri" w:cs="Calibri"/>
                <w:sz w:val="20"/>
                <w:szCs w:val="20"/>
              </w:rPr>
              <w:t>*</w:t>
            </w:r>
          </w:p>
        </w:tc>
      </w:tr>
      <w:tr w:rsidR="000C015D" w14:paraId="43AD65E5" w14:textId="77777777" w:rsidTr="000C015D">
        <w:tc>
          <w:tcPr>
            <w:tcW w:w="683" w:type="dxa"/>
            <w:tcBorders>
              <w:top w:val="single" w:sz="4" w:space="0" w:color="auto"/>
            </w:tcBorders>
            <w:vAlign w:val="center"/>
          </w:tcPr>
          <w:p w14:paraId="646D2D61"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1</w:t>
            </w:r>
          </w:p>
        </w:tc>
        <w:tc>
          <w:tcPr>
            <w:tcW w:w="1202" w:type="dxa"/>
            <w:tcBorders>
              <w:top w:val="single" w:sz="4" w:space="0" w:color="auto"/>
            </w:tcBorders>
            <w:vAlign w:val="center"/>
          </w:tcPr>
          <w:p w14:paraId="4B72CD4F"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GPL6848</w:t>
            </w:r>
          </w:p>
        </w:tc>
        <w:tc>
          <w:tcPr>
            <w:tcW w:w="1612" w:type="dxa"/>
            <w:tcBorders>
              <w:top w:val="single" w:sz="4" w:space="0" w:color="auto"/>
            </w:tcBorders>
            <w:vAlign w:val="center"/>
          </w:tcPr>
          <w:p w14:paraId="0E3B3F32" w14:textId="77777777" w:rsidR="007F7969" w:rsidRPr="007F7969" w:rsidRDefault="007F7969" w:rsidP="000C015D">
            <w:pPr>
              <w:spacing w:line="360" w:lineRule="auto"/>
              <w:jc w:val="center"/>
              <w:rPr>
                <w:rFonts w:ascii="Times New Roman" w:hAnsi="Times New Roman" w:cs="Times New Roman"/>
                <w:sz w:val="20"/>
                <w:szCs w:val="20"/>
              </w:rPr>
            </w:pPr>
            <w:r w:rsidRPr="007F7969">
              <w:rPr>
                <w:rFonts w:ascii="Times New Roman" w:hAnsi="Times New Roman" w:cs="Times New Roman"/>
                <w:sz w:val="20"/>
                <w:szCs w:val="20"/>
              </w:rPr>
              <w:t>GSE</w:t>
            </w:r>
            <w:r w:rsidR="0012240F">
              <w:rPr>
                <w:rFonts w:ascii="Times New Roman" w:hAnsi="Times New Roman" w:cs="Times New Roman"/>
                <w:sz w:val="20"/>
                <w:szCs w:val="20"/>
              </w:rPr>
              <w:t xml:space="preserve"> </w:t>
            </w:r>
            <w:r w:rsidRPr="007F7969">
              <w:rPr>
                <w:rFonts w:ascii="Times New Roman" w:hAnsi="Times New Roman" w:cs="Times New Roman"/>
                <w:sz w:val="20"/>
                <w:szCs w:val="20"/>
              </w:rPr>
              <w:t>19276</w:t>
            </w:r>
          </w:p>
        </w:tc>
        <w:tc>
          <w:tcPr>
            <w:tcW w:w="4148" w:type="dxa"/>
            <w:tcBorders>
              <w:top w:val="single" w:sz="4" w:space="0" w:color="auto"/>
            </w:tcBorders>
            <w:vAlign w:val="center"/>
          </w:tcPr>
          <w:p w14:paraId="11F41F6F"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 xml:space="preserve">481115, </w:t>
            </w:r>
            <w:r>
              <w:rPr>
                <w:rFonts w:ascii="Times New Roman" w:hAnsi="Times New Roman" w:cs="Times New Roman"/>
                <w:sz w:val="20"/>
                <w:szCs w:val="20"/>
              </w:rPr>
              <w:t>4</w:t>
            </w:r>
            <w:r w:rsidRPr="0012240F">
              <w:rPr>
                <w:rFonts w:ascii="Times New Roman" w:hAnsi="Times New Roman" w:cs="Times New Roman" w:hint="eastAsia"/>
                <w:sz w:val="20"/>
                <w:szCs w:val="20"/>
              </w:rPr>
              <w:t xml:space="preserve">81116, </w:t>
            </w:r>
            <w:r>
              <w:rPr>
                <w:rFonts w:ascii="Times New Roman" w:hAnsi="Times New Roman" w:cs="Times New Roman"/>
                <w:sz w:val="20"/>
                <w:szCs w:val="20"/>
              </w:rPr>
              <w:t>4</w:t>
            </w:r>
            <w:r w:rsidRPr="0012240F">
              <w:rPr>
                <w:rFonts w:ascii="Times New Roman" w:hAnsi="Times New Roman" w:cs="Times New Roman" w:hint="eastAsia"/>
                <w:sz w:val="20"/>
                <w:szCs w:val="20"/>
              </w:rPr>
              <w:t>81117,481118, 481119</w:t>
            </w:r>
          </w:p>
        </w:tc>
        <w:tc>
          <w:tcPr>
            <w:tcW w:w="1705" w:type="dxa"/>
            <w:tcBorders>
              <w:top w:val="single" w:sz="4" w:space="0" w:color="auto"/>
            </w:tcBorders>
            <w:vAlign w:val="center"/>
          </w:tcPr>
          <w:p w14:paraId="5D6696A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20551950</w:t>
            </w:r>
          </w:p>
        </w:tc>
      </w:tr>
      <w:tr w:rsidR="000C015D" w14:paraId="58CE1C8B" w14:textId="77777777" w:rsidTr="000C015D">
        <w:tc>
          <w:tcPr>
            <w:tcW w:w="683" w:type="dxa"/>
            <w:vAlign w:val="center"/>
          </w:tcPr>
          <w:p w14:paraId="6E2AE000"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2</w:t>
            </w:r>
          </w:p>
        </w:tc>
        <w:tc>
          <w:tcPr>
            <w:tcW w:w="1202" w:type="dxa"/>
            <w:vAlign w:val="center"/>
          </w:tcPr>
          <w:p w14:paraId="7DE049B8"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GPL13482</w:t>
            </w:r>
          </w:p>
        </w:tc>
        <w:tc>
          <w:tcPr>
            <w:tcW w:w="1612" w:type="dxa"/>
            <w:vAlign w:val="center"/>
          </w:tcPr>
          <w:p w14:paraId="20792370"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29033</w:t>
            </w:r>
            <w:r>
              <w:rPr>
                <w:rFonts w:ascii="Times New Roman" w:hAnsi="Times New Roman" w:cs="Times New Roman"/>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2</w:t>
            </w:r>
            <w:r w:rsidRPr="0012240F">
              <w:rPr>
                <w:rFonts w:hint="eastAsia"/>
                <w:sz w:val="20"/>
                <w:szCs w:val="20"/>
              </w:rPr>
              <w:t>903</w:t>
            </w:r>
            <w:r>
              <w:rPr>
                <w:sz w:val="20"/>
                <w:szCs w:val="20"/>
              </w:rPr>
              <w:t>4,</w:t>
            </w:r>
            <w:r w:rsidRPr="0012240F">
              <w:rPr>
                <w:rFonts w:hAnsi="Malgun Gothic" w:hint="eastAsia"/>
                <w:color w:val="000000" w:themeColor="dark1"/>
                <w:kern w:val="24"/>
                <w:sz w:val="18"/>
                <w:szCs w:val="18"/>
              </w:rPr>
              <w:t xml:space="preserve"> </w:t>
            </w:r>
            <w:r w:rsidRPr="0012240F">
              <w:rPr>
                <w:rFonts w:hint="eastAsia"/>
                <w:sz w:val="20"/>
                <w:szCs w:val="20"/>
              </w:rPr>
              <w:t>2903</w:t>
            </w:r>
            <w:r>
              <w:rPr>
                <w:sz w:val="20"/>
                <w:szCs w:val="20"/>
              </w:rPr>
              <w:t>5</w:t>
            </w:r>
          </w:p>
        </w:tc>
        <w:tc>
          <w:tcPr>
            <w:tcW w:w="4148" w:type="dxa"/>
            <w:vAlign w:val="center"/>
          </w:tcPr>
          <w:p w14:paraId="62514272" w14:textId="77777777" w:rsidR="007F7969" w:rsidRPr="0012240F" w:rsidRDefault="0012240F" w:rsidP="000C015D">
            <w:pPr>
              <w:spacing w:line="360" w:lineRule="auto"/>
              <w:rPr>
                <w:sz w:val="20"/>
                <w:szCs w:val="20"/>
              </w:rPr>
            </w:pPr>
            <w:r>
              <w:rPr>
                <w:rFonts w:ascii="Times New Roman" w:hAnsi="Times New Roman" w:cs="Times New Roman" w:hint="eastAsia"/>
                <w:sz w:val="20"/>
                <w:szCs w:val="20"/>
              </w:rPr>
              <w:t>GSM</w:t>
            </w:r>
            <w:r>
              <w:rPr>
                <w:rFonts w:ascii="Times New Roman" w:hAnsi="Times New Roman" w:cs="Times New Roman"/>
                <w:sz w:val="20"/>
                <w:szCs w:val="20"/>
              </w:rPr>
              <w:t xml:space="preserve"> </w:t>
            </w:r>
            <w:r>
              <w:rPr>
                <w:rFonts w:ascii="Times New Roman" w:hAnsi="Times New Roman" w:cs="Times New Roman" w:hint="eastAsia"/>
                <w:sz w:val="20"/>
                <w:szCs w:val="20"/>
              </w:rPr>
              <w:t xml:space="preserve">719377, 719381, </w:t>
            </w:r>
            <w:r w:rsidRPr="0012240F">
              <w:rPr>
                <w:rFonts w:hint="eastAsia"/>
                <w:sz w:val="20"/>
                <w:szCs w:val="20"/>
              </w:rPr>
              <w:t xml:space="preserve">719372, 719376 </w:t>
            </w:r>
            <w:r>
              <w:rPr>
                <w:sz w:val="20"/>
                <w:szCs w:val="20"/>
              </w:rPr>
              <w:t>,</w:t>
            </w:r>
            <w:r w:rsidRPr="0012240F">
              <w:rPr>
                <w:rFonts w:hAnsi="Malgun Gothic" w:hint="eastAsia"/>
                <w:color w:val="000000" w:themeColor="dark1"/>
                <w:kern w:val="24"/>
                <w:sz w:val="18"/>
                <w:szCs w:val="18"/>
              </w:rPr>
              <w:t xml:space="preserve"> </w:t>
            </w:r>
            <w:r>
              <w:rPr>
                <w:rFonts w:hAnsi="Malgun Gothic"/>
                <w:color w:val="000000" w:themeColor="dark1"/>
                <w:kern w:val="24"/>
                <w:sz w:val="18"/>
                <w:szCs w:val="18"/>
              </w:rPr>
              <w:t>7</w:t>
            </w:r>
            <w:r w:rsidRPr="0012240F">
              <w:rPr>
                <w:rFonts w:hint="eastAsia"/>
                <w:sz w:val="20"/>
                <w:szCs w:val="20"/>
              </w:rPr>
              <w:t>19384 , 719387</w:t>
            </w:r>
          </w:p>
        </w:tc>
        <w:tc>
          <w:tcPr>
            <w:tcW w:w="1705" w:type="dxa"/>
            <w:vAlign w:val="center"/>
          </w:tcPr>
          <w:p w14:paraId="626F098C"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22235336</w:t>
            </w:r>
          </w:p>
        </w:tc>
      </w:tr>
      <w:tr w:rsidR="000C015D" w14:paraId="1334D0CD" w14:textId="77777777" w:rsidTr="000C015D">
        <w:tc>
          <w:tcPr>
            <w:tcW w:w="683" w:type="dxa"/>
            <w:vAlign w:val="center"/>
          </w:tcPr>
          <w:p w14:paraId="7629F4C8"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3</w:t>
            </w:r>
          </w:p>
        </w:tc>
        <w:tc>
          <w:tcPr>
            <w:tcW w:w="1202" w:type="dxa"/>
            <w:vAlign w:val="center"/>
          </w:tcPr>
          <w:p w14:paraId="42A09943"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GPL</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6244</w:t>
            </w:r>
          </w:p>
        </w:tc>
        <w:tc>
          <w:tcPr>
            <w:tcW w:w="1612" w:type="dxa"/>
            <w:vAlign w:val="center"/>
          </w:tcPr>
          <w:p w14:paraId="26247BE1"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GSE</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12885</w:t>
            </w:r>
          </w:p>
        </w:tc>
        <w:tc>
          <w:tcPr>
            <w:tcW w:w="4148" w:type="dxa"/>
            <w:vAlign w:val="center"/>
          </w:tcPr>
          <w:p w14:paraId="60B126BA"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GSM288005,288006</w:t>
            </w:r>
          </w:p>
        </w:tc>
        <w:tc>
          <w:tcPr>
            <w:tcW w:w="1705" w:type="dxa"/>
            <w:vAlign w:val="center"/>
          </w:tcPr>
          <w:p w14:paraId="07278C0F" w14:textId="77777777" w:rsidR="007F7969" w:rsidRPr="007F7969" w:rsidRDefault="0012240F" w:rsidP="000C015D">
            <w:pPr>
              <w:spacing w:line="360" w:lineRule="auto"/>
              <w:jc w:val="center"/>
              <w:rPr>
                <w:rFonts w:ascii="Times New Roman" w:hAnsi="Times New Roman" w:cs="Times New Roman"/>
                <w:sz w:val="20"/>
                <w:szCs w:val="20"/>
              </w:rPr>
            </w:pPr>
            <w:r w:rsidRPr="0012240F">
              <w:rPr>
                <w:rFonts w:ascii="Times New Roman" w:hAnsi="Times New Roman" w:cs="Times New Roman" w:hint="eastAsia"/>
                <w:sz w:val="20"/>
                <w:szCs w:val="20"/>
              </w:rPr>
              <w:t>19286668</w:t>
            </w:r>
          </w:p>
        </w:tc>
      </w:tr>
      <w:tr w:rsidR="000C015D" w14:paraId="5CE1F166" w14:textId="77777777" w:rsidTr="000C015D">
        <w:tc>
          <w:tcPr>
            <w:tcW w:w="683" w:type="dxa"/>
            <w:vAlign w:val="center"/>
          </w:tcPr>
          <w:p w14:paraId="6C3B088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FC35539"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73A94372"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4017</w:t>
            </w:r>
          </w:p>
        </w:tc>
        <w:tc>
          <w:tcPr>
            <w:tcW w:w="4148" w:type="dxa"/>
            <w:vAlign w:val="center"/>
          </w:tcPr>
          <w:p w14:paraId="3F8D6127" w14:textId="77777777" w:rsidR="007F7969" w:rsidRPr="007F7969" w:rsidRDefault="0012240F" w:rsidP="000C015D">
            <w:pPr>
              <w:spacing w:line="360" w:lineRule="auto"/>
              <w:rPr>
                <w:rFonts w:ascii="Times New Roman" w:hAnsi="Times New Roman" w:cs="Times New Roman"/>
                <w:sz w:val="20"/>
                <w:szCs w:val="20"/>
              </w:rPr>
            </w:pPr>
            <w:r w:rsidRPr="0012240F">
              <w:rPr>
                <w:rFonts w:ascii="Times New Roman" w:hAnsi="Times New Roman" w:cs="Times New Roman" w:hint="eastAsia"/>
                <w:sz w:val="20"/>
                <w:szCs w:val="20"/>
              </w:rPr>
              <w:t>GSM352100, 352103, 352105, 352109, 352117, 352119,</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352123,</w:t>
            </w:r>
            <w:r>
              <w:rPr>
                <w:rFonts w:ascii="Times New Roman" w:hAnsi="Times New Roman" w:cs="Times New Roman"/>
                <w:sz w:val="20"/>
                <w:szCs w:val="20"/>
              </w:rPr>
              <w:t xml:space="preserve"> </w:t>
            </w:r>
            <w:r w:rsidRPr="0012240F">
              <w:rPr>
                <w:rFonts w:ascii="Times New Roman" w:hAnsi="Times New Roman" w:cs="Times New Roman" w:hint="eastAsia"/>
                <w:sz w:val="20"/>
                <w:szCs w:val="20"/>
              </w:rPr>
              <w:t>352124, 352126, 352131</w:t>
            </w:r>
          </w:p>
        </w:tc>
        <w:tc>
          <w:tcPr>
            <w:tcW w:w="1705" w:type="dxa"/>
            <w:vAlign w:val="center"/>
          </w:tcPr>
          <w:p w14:paraId="2DD4EF02"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25296692" w14:textId="77777777" w:rsidTr="000C015D">
        <w:tc>
          <w:tcPr>
            <w:tcW w:w="683" w:type="dxa"/>
            <w:vAlign w:val="center"/>
          </w:tcPr>
          <w:p w14:paraId="62F6AF71"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4</w:t>
            </w:r>
          </w:p>
        </w:tc>
        <w:tc>
          <w:tcPr>
            <w:tcW w:w="1202" w:type="dxa"/>
            <w:vAlign w:val="center"/>
          </w:tcPr>
          <w:p w14:paraId="2CB576A4"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96</w:t>
            </w:r>
          </w:p>
        </w:tc>
        <w:tc>
          <w:tcPr>
            <w:tcW w:w="1612" w:type="dxa"/>
            <w:vAlign w:val="center"/>
          </w:tcPr>
          <w:p w14:paraId="48953D55" w14:textId="77777777" w:rsidR="007F7969" w:rsidRPr="007F7969" w:rsidRDefault="0012240F"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4018</w:t>
            </w:r>
          </w:p>
        </w:tc>
        <w:tc>
          <w:tcPr>
            <w:tcW w:w="4148" w:type="dxa"/>
            <w:vAlign w:val="center"/>
          </w:tcPr>
          <w:p w14:paraId="205EB1DC"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GSM352144, </w:t>
            </w:r>
            <w:r>
              <w:rPr>
                <w:rFonts w:ascii="Times New Roman" w:hAnsi="Times New Roman" w:cs="Times New Roman"/>
                <w:sz w:val="20"/>
                <w:szCs w:val="20"/>
              </w:rPr>
              <w:t>3</w:t>
            </w:r>
            <w:r w:rsidRPr="00557912">
              <w:rPr>
                <w:rFonts w:ascii="Times New Roman" w:hAnsi="Times New Roman" w:cs="Times New Roman" w:hint="eastAsia"/>
                <w:sz w:val="20"/>
                <w:szCs w:val="20"/>
              </w:rPr>
              <w:t xml:space="preserve">52149, 352151, 352154 , </w:t>
            </w:r>
            <w:r>
              <w:rPr>
                <w:rFonts w:ascii="Times New Roman" w:hAnsi="Times New Roman" w:cs="Times New Roman"/>
                <w:sz w:val="20"/>
                <w:szCs w:val="20"/>
              </w:rPr>
              <w:t>3</w:t>
            </w:r>
            <w:r w:rsidRPr="00557912">
              <w:rPr>
                <w:rFonts w:ascii="Times New Roman" w:hAnsi="Times New Roman" w:cs="Times New Roman" w:hint="eastAsia"/>
                <w:sz w:val="20"/>
                <w:szCs w:val="20"/>
              </w:rPr>
              <w:t>52155,</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352159</w:t>
            </w:r>
            <w:r>
              <w:rPr>
                <w:rFonts w:ascii="Times New Roman" w:hAnsi="Times New Roman" w:cs="Times New Roman"/>
                <w:sz w:val="20"/>
                <w:szCs w:val="20"/>
              </w:rPr>
              <w:t>, 3</w:t>
            </w:r>
            <w:r w:rsidRPr="00557912">
              <w:rPr>
                <w:rFonts w:ascii="Times New Roman" w:hAnsi="Times New Roman" w:cs="Times New Roman" w:hint="eastAsia"/>
                <w:sz w:val="20"/>
                <w:szCs w:val="20"/>
              </w:rPr>
              <w:t>52163 , 352167</w:t>
            </w:r>
          </w:p>
        </w:tc>
        <w:tc>
          <w:tcPr>
            <w:tcW w:w="1705" w:type="dxa"/>
            <w:vAlign w:val="center"/>
          </w:tcPr>
          <w:p w14:paraId="6BD9FF70" w14:textId="77777777" w:rsidR="007F7969" w:rsidRPr="007F7969" w:rsidRDefault="00557912" w:rsidP="000C015D">
            <w:pPr>
              <w:spacing w:line="360" w:lineRule="auto"/>
              <w:jc w:val="center"/>
              <w:rPr>
                <w:rFonts w:ascii="Times New Roman" w:hAnsi="Times New Roman" w:cs="Times New Roman"/>
                <w:sz w:val="20"/>
                <w:szCs w:val="20"/>
              </w:rPr>
            </w:pPr>
            <w:r w:rsidRPr="00557912">
              <w:rPr>
                <w:rFonts w:ascii="Times New Roman" w:hAnsi="Times New Roman" w:cs="Times New Roman" w:hint="eastAsia"/>
                <w:sz w:val="20"/>
                <w:szCs w:val="20"/>
              </w:rPr>
              <w:t>19573813</w:t>
            </w:r>
            <w:r>
              <w:rPr>
                <w:rFonts w:ascii="Times New Roman" w:hAnsi="Times New Roman" w:cs="Times New Roman"/>
                <w:sz w:val="20"/>
                <w:szCs w:val="20"/>
              </w:rPr>
              <w:t xml:space="preserve"> &amp; </w:t>
            </w:r>
            <w:r w:rsidRPr="00557912">
              <w:rPr>
                <w:rFonts w:ascii="Times New Roman" w:hAnsi="Times New Roman" w:cs="Times New Roman" w:hint="eastAsia"/>
                <w:sz w:val="20"/>
                <w:szCs w:val="20"/>
              </w:rPr>
              <w:t>25670079</w:t>
            </w:r>
          </w:p>
        </w:tc>
      </w:tr>
      <w:tr w:rsidR="000C015D" w14:paraId="7D80F06F" w14:textId="77777777" w:rsidTr="000C015D">
        <w:tc>
          <w:tcPr>
            <w:tcW w:w="683" w:type="dxa"/>
            <w:vAlign w:val="center"/>
          </w:tcPr>
          <w:p w14:paraId="4050C4AF"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5</w:t>
            </w:r>
          </w:p>
        </w:tc>
        <w:tc>
          <w:tcPr>
            <w:tcW w:w="1202" w:type="dxa"/>
            <w:vAlign w:val="center"/>
          </w:tcPr>
          <w:p w14:paraId="759638A6"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6480</w:t>
            </w:r>
          </w:p>
        </w:tc>
        <w:tc>
          <w:tcPr>
            <w:tcW w:w="1612" w:type="dxa"/>
            <w:vAlign w:val="center"/>
          </w:tcPr>
          <w:p w14:paraId="1F0838A9"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39494</w:t>
            </w:r>
          </w:p>
        </w:tc>
        <w:tc>
          <w:tcPr>
            <w:tcW w:w="4148" w:type="dxa"/>
            <w:vAlign w:val="center"/>
          </w:tcPr>
          <w:p w14:paraId="197264B8" w14:textId="77777777" w:rsidR="007F7969" w:rsidRPr="007F7969" w:rsidRDefault="00557912" w:rsidP="000C015D">
            <w:pPr>
              <w:spacing w:line="360" w:lineRule="auto"/>
              <w:rPr>
                <w:rFonts w:ascii="Times New Roman" w:hAnsi="Times New Roman" w:cs="Times New Roman"/>
                <w:sz w:val="20"/>
                <w:szCs w:val="20"/>
              </w:rPr>
            </w:pPr>
            <w:r w:rsidRPr="00557912">
              <w:rPr>
                <w:rFonts w:ascii="Times New Roman" w:hAnsi="Times New Roman" w:cs="Times New Roman" w:hint="eastAsia"/>
                <w:sz w:val="20"/>
                <w:szCs w:val="20"/>
              </w:rPr>
              <w:t xml:space="preserve">GSM970199, </w:t>
            </w:r>
            <w:r>
              <w:rPr>
                <w:rFonts w:ascii="Times New Roman" w:hAnsi="Times New Roman" w:cs="Times New Roman"/>
                <w:sz w:val="20"/>
                <w:szCs w:val="20"/>
              </w:rPr>
              <w:t>9</w:t>
            </w:r>
            <w:r w:rsidRPr="00557912">
              <w:rPr>
                <w:rFonts w:ascii="Times New Roman" w:hAnsi="Times New Roman" w:cs="Times New Roman" w:hint="eastAsia"/>
                <w:sz w:val="20"/>
                <w:szCs w:val="20"/>
              </w:rPr>
              <w:t>70200, 970201, 970202,</w:t>
            </w:r>
            <w:r>
              <w:rPr>
                <w:rFonts w:ascii="Times New Roman" w:hAnsi="Times New Roman" w:cs="Times New Roman"/>
                <w:sz w:val="20"/>
                <w:szCs w:val="20"/>
              </w:rPr>
              <w:t xml:space="preserve"> </w:t>
            </w:r>
            <w:r w:rsidRPr="00557912">
              <w:rPr>
                <w:rFonts w:ascii="Times New Roman" w:hAnsi="Times New Roman" w:cs="Times New Roman" w:hint="eastAsia"/>
                <w:sz w:val="20"/>
                <w:szCs w:val="20"/>
              </w:rPr>
              <w:t>970203</w:t>
            </w:r>
          </w:p>
        </w:tc>
        <w:tc>
          <w:tcPr>
            <w:tcW w:w="1705" w:type="dxa"/>
            <w:vAlign w:val="center"/>
          </w:tcPr>
          <w:p w14:paraId="548E9898"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23174366</w:t>
            </w:r>
          </w:p>
        </w:tc>
      </w:tr>
      <w:tr w:rsidR="000C015D" w14:paraId="651B49A3" w14:textId="77777777" w:rsidTr="000C015D">
        <w:tc>
          <w:tcPr>
            <w:tcW w:w="683" w:type="dxa"/>
            <w:vAlign w:val="center"/>
          </w:tcPr>
          <w:p w14:paraId="5694BDC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6</w:t>
            </w:r>
          </w:p>
        </w:tc>
        <w:tc>
          <w:tcPr>
            <w:tcW w:w="1202" w:type="dxa"/>
            <w:vAlign w:val="center"/>
          </w:tcPr>
          <w:p w14:paraId="23411AB1"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10379</w:t>
            </w:r>
          </w:p>
        </w:tc>
        <w:tc>
          <w:tcPr>
            <w:tcW w:w="1612" w:type="dxa"/>
            <w:vAlign w:val="center"/>
          </w:tcPr>
          <w:p w14:paraId="13A9AFE7"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46141</w:t>
            </w:r>
          </w:p>
        </w:tc>
        <w:tc>
          <w:tcPr>
            <w:tcW w:w="4148" w:type="dxa"/>
            <w:vAlign w:val="center"/>
          </w:tcPr>
          <w:p w14:paraId="6FCDDBD9"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GSM1124888, 1124890, 1124904, 1124927, 1124953</w:t>
            </w:r>
          </w:p>
        </w:tc>
        <w:tc>
          <w:tcPr>
            <w:tcW w:w="1705" w:type="dxa"/>
            <w:vAlign w:val="center"/>
          </w:tcPr>
          <w:p w14:paraId="4778171B" w14:textId="77777777" w:rsidR="007F7969" w:rsidRPr="007F7969" w:rsidRDefault="000C015D" w:rsidP="000C015D">
            <w:pPr>
              <w:spacing w:line="360" w:lineRule="auto"/>
              <w:jc w:val="center"/>
              <w:rPr>
                <w:rFonts w:ascii="Times New Roman" w:hAnsi="Times New Roman" w:cs="Times New Roman"/>
                <w:sz w:val="20"/>
                <w:szCs w:val="20"/>
              </w:rPr>
            </w:pPr>
            <w:r w:rsidRPr="000C015D">
              <w:rPr>
                <w:rFonts w:ascii="Times New Roman" w:hAnsi="Times New Roman" w:cs="Times New Roman" w:hint="eastAsia"/>
                <w:sz w:val="20"/>
                <w:szCs w:val="20"/>
              </w:rPr>
              <w:t>24287398</w:t>
            </w:r>
          </w:p>
        </w:tc>
      </w:tr>
      <w:tr w:rsidR="000C015D" w14:paraId="436DC34A" w14:textId="77777777" w:rsidTr="000C015D">
        <w:tc>
          <w:tcPr>
            <w:tcW w:w="683" w:type="dxa"/>
            <w:vAlign w:val="center"/>
          </w:tcPr>
          <w:p w14:paraId="62E4E275"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7</w:t>
            </w:r>
          </w:p>
        </w:tc>
        <w:tc>
          <w:tcPr>
            <w:tcW w:w="1202" w:type="dxa"/>
            <w:vAlign w:val="center"/>
          </w:tcPr>
          <w:p w14:paraId="01D08018"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GPL 570</w:t>
            </w:r>
          </w:p>
        </w:tc>
        <w:tc>
          <w:tcPr>
            <w:tcW w:w="1612" w:type="dxa"/>
            <w:vAlign w:val="center"/>
          </w:tcPr>
          <w:p w14:paraId="36CEC72D" w14:textId="77777777" w:rsidR="007F7969" w:rsidRPr="007F7969" w:rsidRDefault="00557912"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GSE 51232</w:t>
            </w:r>
          </w:p>
        </w:tc>
        <w:tc>
          <w:tcPr>
            <w:tcW w:w="4148" w:type="dxa"/>
            <w:vAlign w:val="center"/>
          </w:tcPr>
          <w:p w14:paraId="35BBD481" w14:textId="77777777" w:rsidR="007F7969" w:rsidRPr="007F7969" w:rsidRDefault="000C015D" w:rsidP="000C015D">
            <w:pPr>
              <w:spacing w:line="360" w:lineRule="auto"/>
              <w:rPr>
                <w:rFonts w:ascii="Times New Roman" w:hAnsi="Times New Roman" w:cs="Times New Roman"/>
                <w:sz w:val="20"/>
                <w:szCs w:val="20"/>
              </w:rPr>
            </w:pPr>
            <w:r w:rsidRPr="000C015D">
              <w:rPr>
                <w:rFonts w:ascii="Times New Roman" w:hAnsi="Times New Roman" w:cs="Times New Roman" w:hint="eastAsia"/>
                <w:sz w:val="20"/>
                <w:szCs w:val="20"/>
              </w:rPr>
              <w:t>GSM1240799, 1240800, 1240801, 1240803, 1240804, 1240805, 1240806</w:t>
            </w:r>
          </w:p>
        </w:tc>
        <w:tc>
          <w:tcPr>
            <w:tcW w:w="1705" w:type="dxa"/>
            <w:vAlign w:val="center"/>
          </w:tcPr>
          <w:p w14:paraId="01D42A77" w14:textId="77777777" w:rsidR="007F7969" w:rsidRPr="007F7969" w:rsidRDefault="000C015D" w:rsidP="000C015D">
            <w:pPr>
              <w:spacing w:line="360" w:lineRule="auto"/>
              <w:jc w:val="center"/>
              <w:rPr>
                <w:rFonts w:ascii="Times New Roman" w:hAnsi="Times New Roman" w:cs="Times New Roman"/>
                <w:sz w:val="20"/>
                <w:szCs w:val="20"/>
              </w:rPr>
            </w:pPr>
            <w:r>
              <w:rPr>
                <w:rFonts w:ascii="Times New Roman" w:hAnsi="Times New Roman" w:cs="Times New Roman"/>
                <w:sz w:val="20"/>
                <w:szCs w:val="20"/>
              </w:rPr>
              <w:t>Not available</w:t>
            </w:r>
          </w:p>
        </w:tc>
      </w:tr>
    </w:tbl>
    <w:p w14:paraId="64E9C03B" w14:textId="77777777" w:rsidR="007F7969" w:rsidRDefault="007F7969">
      <w:pPr>
        <w:rPr>
          <w:rFonts w:ascii="Times New Roman" w:hAnsi="Times New Roman" w:cs="Times New Roman"/>
          <w:sz w:val="24"/>
          <w:szCs w:val="24"/>
        </w:rPr>
      </w:pPr>
    </w:p>
    <w:p w14:paraId="768079D0" w14:textId="77777777" w:rsidR="002A7F9D" w:rsidRDefault="0012240F">
      <w:pPr>
        <w:rPr>
          <w:rFonts w:ascii="Times New Roman" w:hAnsi="Times New Roman" w:cs="Times New Roman"/>
          <w:sz w:val="24"/>
          <w:szCs w:val="24"/>
        </w:rPr>
      </w:pPr>
      <w:r>
        <w:rPr>
          <w:rFonts w:ascii="Calibri" w:hAnsi="Calibri" w:cs="Calibri"/>
          <w:sz w:val="24"/>
          <w:szCs w:val="24"/>
        </w:rPr>
        <w:t>*, PMID of published article using each study</w:t>
      </w:r>
    </w:p>
    <w:p w14:paraId="39CE0D5C" w14:textId="77777777" w:rsidR="001630E7" w:rsidRDefault="001630E7">
      <w:pPr>
        <w:rPr>
          <w:rFonts w:ascii="Times New Roman" w:hAnsi="Times New Roman" w:cs="Times New Roman"/>
          <w:sz w:val="24"/>
          <w:szCs w:val="24"/>
        </w:rPr>
      </w:pPr>
      <w:r>
        <w:rPr>
          <w:rFonts w:ascii="Times New Roman" w:hAnsi="Times New Roman" w:cs="Times New Roman"/>
          <w:sz w:val="24"/>
          <w:szCs w:val="24"/>
        </w:rPr>
        <w:br w:type="page"/>
      </w:r>
    </w:p>
    <w:p w14:paraId="30E3525F" w14:textId="77777777" w:rsidR="002A7F9D" w:rsidRDefault="001630E7">
      <w:pPr>
        <w:rPr>
          <w:rFonts w:ascii="Times New Roman" w:hAnsi="Times New Roman" w:cs="Times New Roman"/>
          <w:sz w:val="24"/>
          <w:szCs w:val="24"/>
        </w:rPr>
      </w:pPr>
      <w:r>
        <w:rPr>
          <w:rFonts w:ascii="Times New Roman" w:hAnsi="Times New Roman" w:cs="Times New Roman"/>
          <w:sz w:val="24"/>
          <w:szCs w:val="24"/>
        </w:rPr>
        <w:t xml:space="preserve">Table 2. </w:t>
      </w:r>
      <w:r w:rsidR="000412B3">
        <w:rPr>
          <w:rFonts w:ascii="Times New Roman" w:hAnsi="Times New Roman" w:cs="Times New Roman"/>
          <w:sz w:val="24"/>
          <w:szCs w:val="24"/>
        </w:rPr>
        <w:t xml:space="preserve"> The prediction rates given different conditions</w:t>
      </w:r>
    </w:p>
    <w:p w14:paraId="1BDBD916" w14:textId="77777777" w:rsidR="000412B3" w:rsidRDefault="000412B3">
      <w:pPr>
        <w:rPr>
          <w:rFonts w:ascii="Times New Roman" w:hAnsi="Times New Roman" w:cs="Times New Roman"/>
          <w:sz w:val="24"/>
          <w:szCs w:val="24"/>
        </w:rPr>
      </w:pPr>
    </w:p>
    <w:tbl>
      <w:tblPr>
        <w:tblW w:w="8910" w:type="dxa"/>
        <w:tblLook w:val="04A0" w:firstRow="1" w:lastRow="0" w:firstColumn="1" w:lastColumn="0" w:noHBand="0" w:noVBand="1"/>
      </w:tblPr>
      <w:tblGrid>
        <w:gridCol w:w="1900"/>
        <w:gridCol w:w="1970"/>
        <w:gridCol w:w="2250"/>
        <w:gridCol w:w="2790"/>
      </w:tblGrid>
      <w:tr w:rsidR="000412B3" w:rsidRPr="000412B3" w14:paraId="09196667" w14:textId="77777777" w:rsidTr="004F4B42">
        <w:trPr>
          <w:trHeight w:val="900"/>
        </w:trPr>
        <w:tc>
          <w:tcPr>
            <w:tcW w:w="1900" w:type="dxa"/>
            <w:tcBorders>
              <w:top w:val="single" w:sz="4" w:space="0" w:color="auto"/>
              <w:left w:val="nil"/>
              <w:bottom w:val="single" w:sz="4" w:space="0" w:color="auto"/>
              <w:right w:val="nil"/>
            </w:tcBorders>
            <w:shd w:val="clear" w:color="auto" w:fill="auto"/>
            <w:vAlign w:val="bottom"/>
            <w:hideMark/>
          </w:tcPr>
          <w:p w14:paraId="5C23DAE9"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cases  of  osteobl</w:t>
            </w:r>
            <w:r w:rsidR="00962B0E">
              <w:rPr>
                <w:rFonts w:ascii="Calibri" w:eastAsia="Times New Roman" w:hAnsi="Calibri" w:cs="Calibri"/>
                <w:b/>
                <w:bCs/>
                <w:color w:val="000000"/>
                <w:sz w:val="20"/>
                <w:szCs w:val="20"/>
              </w:rPr>
              <w:t>a</w:t>
            </w:r>
            <w:r w:rsidRPr="000412B3">
              <w:rPr>
                <w:rFonts w:ascii="Calibri" w:eastAsia="Times New Roman" w:hAnsi="Calibri" w:cs="Calibri"/>
                <w:b/>
                <w:bCs/>
                <w:color w:val="000000"/>
                <w:sz w:val="20"/>
                <w:szCs w:val="20"/>
              </w:rPr>
              <w:t xml:space="preserve">st and bone metastasis </w:t>
            </w:r>
          </w:p>
        </w:tc>
        <w:tc>
          <w:tcPr>
            <w:tcW w:w="1970" w:type="dxa"/>
            <w:tcBorders>
              <w:top w:val="single" w:sz="4" w:space="0" w:color="auto"/>
              <w:left w:val="nil"/>
              <w:bottom w:val="single" w:sz="4" w:space="0" w:color="auto"/>
              <w:right w:val="nil"/>
            </w:tcBorders>
            <w:shd w:val="clear" w:color="auto" w:fill="auto"/>
            <w:vAlign w:val="bottom"/>
            <w:hideMark/>
          </w:tcPr>
          <w:p w14:paraId="66920624"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ion rates</w:t>
            </w:r>
            <w:r w:rsidRPr="000412B3">
              <w:rPr>
                <w:rFonts w:ascii="Calibri" w:eastAsia="Times New Roman" w:hAnsi="Calibri" w:cs="Calibri"/>
                <w:b/>
                <w:bCs/>
                <w:color w:val="000000"/>
                <w:sz w:val="20"/>
                <w:szCs w:val="20"/>
              </w:rPr>
              <w:br/>
              <w:t>given 3 parent genes information</w:t>
            </w:r>
          </w:p>
        </w:tc>
        <w:tc>
          <w:tcPr>
            <w:tcW w:w="2250" w:type="dxa"/>
            <w:tcBorders>
              <w:top w:val="single" w:sz="4" w:space="0" w:color="auto"/>
              <w:left w:val="nil"/>
              <w:bottom w:val="single" w:sz="4" w:space="0" w:color="auto"/>
              <w:right w:val="nil"/>
            </w:tcBorders>
            <w:shd w:val="clear" w:color="auto" w:fill="auto"/>
            <w:vAlign w:val="bottom"/>
            <w:hideMark/>
          </w:tcPr>
          <w:p w14:paraId="0B0289B1" w14:textId="77777777" w:rsidR="000412B3" w:rsidRPr="000412B3" w:rsidRDefault="000412B3" w:rsidP="00962B0E">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predic</w:t>
            </w:r>
            <w:r w:rsidR="00962B0E">
              <w:rPr>
                <w:rFonts w:ascii="Calibri" w:eastAsia="Times New Roman" w:hAnsi="Calibri" w:cs="Calibri"/>
                <w:b/>
                <w:bCs/>
                <w:color w:val="000000"/>
                <w:sz w:val="20"/>
                <w:szCs w:val="20"/>
              </w:rPr>
              <w:t>t</w:t>
            </w:r>
            <w:r w:rsidRPr="000412B3">
              <w:rPr>
                <w:rFonts w:ascii="Calibri" w:eastAsia="Times New Roman" w:hAnsi="Calibri" w:cs="Calibri"/>
                <w:b/>
                <w:bCs/>
                <w:color w:val="000000"/>
                <w:sz w:val="20"/>
                <w:szCs w:val="20"/>
              </w:rPr>
              <w:t xml:space="preserve">ion rates </w:t>
            </w:r>
            <w:r w:rsidRPr="000412B3">
              <w:rPr>
                <w:rFonts w:ascii="Calibri" w:eastAsia="Times New Roman" w:hAnsi="Calibri" w:cs="Calibri"/>
                <w:b/>
                <w:bCs/>
                <w:color w:val="000000"/>
                <w:sz w:val="20"/>
                <w:szCs w:val="20"/>
              </w:rPr>
              <w:br/>
              <w:t>given 3 parent and 12 child genes information</w:t>
            </w:r>
          </w:p>
        </w:tc>
        <w:tc>
          <w:tcPr>
            <w:tcW w:w="2790" w:type="dxa"/>
            <w:tcBorders>
              <w:top w:val="single" w:sz="4" w:space="0" w:color="auto"/>
              <w:left w:val="nil"/>
              <w:bottom w:val="single" w:sz="4" w:space="0" w:color="auto"/>
              <w:right w:val="nil"/>
            </w:tcBorders>
            <w:shd w:val="clear" w:color="auto" w:fill="auto"/>
            <w:vAlign w:val="bottom"/>
            <w:hideMark/>
          </w:tcPr>
          <w:p w14:paraId="7B691361" w14:textId="77777777" w:rsidR="000412B3" w:rsidRPr="000412B3" w:rsidRDefault="000412B3" w:rsidP="000412B3">
            <w:pPr>
              <w:spacing w:after="0" w:line="240" w:lineRule="auto"/>
              <w:rPr>
                <w:rFonts w:ascii="Calibri" w:eastAsia="Times New Roman" w:hAnsi="Calibri" w:cs="Calibri"/>
                <w:b/>
                <w:bCs/>
                <w:color w:val="000000"/>
                <w:sz w:val="20"/>
                <w:szCs w:val="20"/>
              </w:rPr>
            </w:pPr>
            <w:r w:rsidRPr="000412B3">
              <w:rPr>
                <w:rFonts w:ascii="Calibri" w:eastAsia="Times New Roman" w:hAnsi="Calibri" w:cs="Calibri"/>
                <w:b/>
                <w:bCs/>
                <w:color w:val="000000"/>
                <w:sz w:val="20"/>
                <w:szCs w:val="20"/>
              </w:rPr>
              <w:t xml:space="preserve">prediction rates </w:t>
            </w:r>
            <w:r w:rsidRPr="000412B3">
              <w:rPr>
                <w:rFonts w:ascii="Calibri" w:eastAsia="Times New Roman" w:hAnsi="Calibri" w:cs="Calibri"/>
                <w:b/>
                <w:bCs/>
                <w:color w:val="000000"/>
                <w:sz w:val="20"/>
                <w:szCs w:val="20"/>
              </w:rPr>
              <w:br/>
              <w:t>given 3 parent , 12 child and 18 co-parent genes information</w:t>
            </w:r>
          </w:p>
        </w:tc>
      </w:tr>
      <w:tr w:rsidR="000412B3" w:rsidRPr="000412B3" w14:paraId="3763DB86" w14:textId="77777777" w:rsidTr="004F4B42">
        <w:trPr>
          <w:trHeight w:val="300"/>
        </w:trPr>
        <w:tc>
          <w:tcPr>
            <w:tcW w:w="1900" w:type="dxa"/>
            <w:tcBorders>
              <w:top w:val="nil"/>
              <w:left w:val="nil"/>
              <w:bottom w:val="nil"/>
              <w:right w:val="nil"/>
            </w:tcBorders>
            <w:shd w:val="clear" w:color="auto" w:fill="auto"/>
            <w:noWrap/>
            <w:vAlign w:val="bottom"/>
            <w:hideMark/>
          </w:tcPr>
          <w:p w14:paraId="2E7A4221"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w:t>
            </w:r>
          </w:p>
        </w:tc>
        <w:tc>
          <w:tcPr>
            <w:tcW w:w="1970" w:type="dxa"/>
            <w:tcBorders>
              <w:top w:val="nil"/>
              <w:left w:val="nil"/>
              <w:bottom w:val="nil"/>
              <w:right w:val="nil"/>
            </w:tcBorders>
            <w:shd w:val="clear" w:color="auto" w:fill="auto"/>
            <w:noWrap/>
            <w:vAlign w:val="bottom"/>
            <w:hideMark/>
          </w:tcPr>
          <w:p w14:paraId="2347B5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10FC24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6.35E-05</w:t>
            </w:r>
          </w:p>
        </w:tc>
        <w:tc>
          <w:tcPr>
            <w:tcW w:w="2790" w:type="dxa"/>
            <w:tcBorders>
              <w:top w:val="nil"/>
              <w:left w:val="nil"/>
              <w:bottom w:val="nil"/>
              <w:right w:val="nil"/>
            </w:tcBorders>
            <w:shd w:val="clear" w:color="auto" w:fill="auto"/>
            <w:noWrap/>
            <w:vAlign w:val="bottom"/>
            <w:hideMark/>
          </w:tcPr>
          <w:p w14:paraId="341226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8.29929E-08</w:t>
            </w:r>
          </w:p>
        </w:tc>
      </w:tr>
      <w:tr w:rsidR="000412B3" w:rsidRPr="000412B3" w14:paraId="66E6A1A7" w14:textId="77777777" w:rsidTr="004F4B42">
        <w:trPr>
          <w:trHeight w:val="300"/>
        </w:trPr>
        <w:tc>
          <w:tcPr>
            <w:tcW w:w="1900" w:type="dxa"/>
            <w:tcBorders>
              <w:top w:val="nil"/>
              <w:left w:val="nil"/>
              <w:bottom w:val="nil"/>
              <w:right w:val="nil"/>
            </w:tcBorders>
            <w:shd w:val="clear" w:color="auto" w:fill="auto"/>
            <w:noWrap/>
            <w:vAlign w:val="bottom"/>
            <w:hideMark/>
          </w:tcPr>
          <w:p w14:paraId="0CE981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2</w:t>
            </w:r>
          </w:p>
        </w:tc>
        <w:tc>
          <w:tcPr>
            <w:tcW w:w="1970" w:type="dxa"/>
            <w:tcBorders>
              <w:top w:val="nil"/>
              <w:left w:val="nil"/>
              <w:bottom w:val="nil"/>
              <w:right w:val="nil"/>
            </w:tcBorders>
            <w:shd w:val="clear" w:color="auto" w:fill="auto"/>
            <w:noWrap/>
            <w:vAlign w:val="bottom"/>
            <w:hideMark/>
          </w:tcPr>
          <w:p w14:paraId="751982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6EA2378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1.22E-08</w:t>
            </w:r>
          </w:p>
        </w:tc>
        <w:tc>
          <w:tcPr>
            <w:tcW w:w="2790" w:type="dxa"/>
            <w:tcBorders>
              <w:top w:val="nil"/>
              <w:left w:val="nil"/>
              <w:bottom w:val="nil"/>
              <w:right w:val="nil"/>
            </w:tcBorders>
            <w:shd w:val="clear" w:color="auto" w:fill="auto"/>
            <w:noWrap/>
            <w:vAlign w:val="bottom"/>
            <w:hideMark/>
          </w:tcPr>
          <w:p w14:paraId="603832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7.8259E-15</w:t>
            </w:r>
          </w:p>
        </w:tc>
      </w:tr>
      <w:tr w:rsidR="000412B3" w:rsidRPr="000412B3" w14:paraId="6F2FAF07" w14:textId="77777777" w:rsidTr="004F4B42">
        <w:trPr>
          <w:trHeight w:val="300"/>
        </w:trPr>
        <w:tc>
          <w:tcPr>
            <w:tcW w:w="1900" w:type="dxa"/>
            <w:tcBorders>
              <w:top w:val="nil"/>
              <w:left w:val="nil"/>
              <w:bottom w:val="nil"/>
              <w:right w:val="nil"/>
            </w:tcBorders>
            <w:shd w:val="clear" w:color="auto" w:fill="auto"/>
            <w:noWrap/>
            <w:vAlign w:val="bottom"/>
            <w:hideMark/>
          </w:tcPr>
          <w:p w14:paraId="38D462D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3</w:t>
            </w:r>
          </w:p>
        </w:tc>
        <w:tc>
          <w:tcPr>
            <w:tcW w:w="1970" w:type="dxa"/>
            <w:tcBorders>
              <w:top w:val="nil"/>
              <w:left w:val="nil"/>
              <w:bottom w:val="nil"/>
              <w:right w:val="nil"/>
            </w:tcBorders>
            <w:shd w:val="clear" w:color="auto" w:fill="auto"/>
            <w:noWrap/>
            <w:vAlign w:val="bottom"/>
            <w:hideMark/>
          </w:tcPr>
          <w:p w14:paraId="46E02CB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2120502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8.01E-06</w:t>
            </w:r>
          </w:p>
        </w:tc>
        <w:tc>
          <w:tcPr>
            <w:tcW w:w="2790" w:type="dxa"/>
            <w:tcBorders>
              <w:top w:val="nil"/>
              <w:left w:val="nil"/>
              <w:bottom w:val="nil"/>
              <w:right w:val="nil"/>
            </w:tcBorders>
            <w:shd w:val="clear" w:color="auto" w:fill="auto"/>
            <w:noWrap/>
            <w:vAlign w:val="bottom"/>
            <w:hideMark/>
          </w:tcPr>
          <w:p w14:paraId="6FB0DD8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5.33354E-09</w:t>
            </w:r>
          </w:p>
        </w:tc>
      </w:tr>
      <w:tr w:rsidR="000412B3" w:rsidRPr="000412B3" w14:paraId="1FEEE1D9" w14:textId="77777777" w:rsidTr="004F4B42">
        <w:trPr>
          <w:trHeight w:val="300"/>
        </w:trPr>
        <w:tc>
          <w:tcPr>
            <w:tcW w:w="1900" w:type="dxa"/>
            <w:tcBorders>
              <w:top w:val="nil"/>
              <w:left w:val="nil"/>
              <w:bottom w:val="nil"/>
              <w:right w:val="nil"/>
            </w:tcBorders>
            <w:shd w:val="clear" w:color="auto" w:fill="auto"/>
            <w:noWrap/>
            <w:vAlign w:val="bottom"/>
            <w:hideMark/>
          </w:tcPr>
          <w:p w14:paraId="135A8CD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4</w:t>
            </w:r>
          </w:p>
        </w:tc>
        <w:tc>
          <w:tcPr>
            <w:tcW w:w="1970" w:type="dxa"/>
            <w:tcBorders>
              <w:top w:val="nil"/>
              <w:left w:val="nil"/>
              <w:bottom w:val="nil"/>
              <w:right w:val="nil"/>
            </w:tcBorders>
            <w:shd w:val="clear" w:color="auto" w:fill="auto"/>
            <w:noWrap/>
            <w:vAlign w:val="bottom"/>
            <w:hideMark/>
          </w:tcPr>
          <w:p w14:paraId="13DAD4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D1FA0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1.45E-06</w:t>
            </w:r>
          </w:p>
        </w:tc>
        <w:tc>
          <w:tcPr>
            <w:tcW w:w="2790" w:type="dxa"/>
            <w:tcBorders>
              <w:top w:val="nil"/>
              <w:left w:val="nil"/>
              <w:bottom w:val="nil"/>
              <w:right w:val="nil"/>
            </w:tcBorders>
            <w:shd w:val="clear" w:color="auto" w:fill="auto"/>
            <w:noWrap/>
            <w:vAlign w:val="bottom"/>
            <w:hideMark/>
          </w:tcPr>
          <w:p w14:paraId="5154092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2.1411E-10</w:t>
            </w:r>
          </w:p>
        </w:tc>
      </w:tr>
      <w:tr w:rsidR="000412B3" w:rsidRPr="000412B3" w14:paraId="6FAC5AEE" w14:textId="77777777" w:rsidTr="004F4B42">
        <w:trPr>
          <w:trHeight w:val="300"/>
        </w:trPr>
        <w:tc>
          <w:tcPr>
            <w:tcW w:w="1900" w:type="dxa"/>
            <w:tcBorders>
              <w:top w:val="nil"/>
              <w:left w:val="nil"/>
              <w:bottom w:val="nil"/>
              <w:right w:val="nil"/>
            </w:tcBorders>
            <w:shd w:val="clear" w:color="auto" w:fill="auto"/>
            <w:noWrap/>
            <w:vAlign w:val="bottom"/>
            <w:hideMark/>
          </w:tcPr>
          <w:p w14:paraId="2A5B17C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5</w:t>
            </w:r>
          </w:p>
        </w:tc>
        <w:tc>
          <w:tcPr>
            <w:tcW w:w="1970" w:type="dxa"/>
            <w:tcBorders>
              <w:top w:val="nil"/>
              <w:left w:val="nil"/>
              <w:bottom w:val="nil"/>
              <w:right w:val="nil"/>
            </w:tcBorders>
            <w:shd w:val="clear" w:color="auto" w:fill="auto"/>
            <w:noWrap/>
            <w:vAlign w:val="bottom"/>
            <w:hideMark/>
          </w:tcPr>
          <w:p w14:paraId="03ABEDE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5D1C0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7.24E-06</w:t>
            </w:r>
          </w:p>
        </w:tc>
        <w:tc>
          <w:tcPr>
            <w:tcW w:w="2790" w:type="dxa"/>
            <w:tcBorders>
              <w:top w:val="nil"/>
              <w:left w:val="nil"/>
              <w:bottom w:val="nil"/>
              <w:right w:val="nil"/>
            </w:tcBorders>
            <w:shd w:val="clear" w:color="auto" w:fill="auto"/>
            <w:noWrap/>
            <w:vAlign w:val="bottom"/>
            <w:hideMark/>
          </w:tcPr>
          <w:p w14:paraId="0AD6DB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6.81075E-12</w:t>
            </w:r>
          </w:p>
        </w:tc>
      </w:tr>
      <w:tr w:rsidR="000412B3" w:rsidRPr="000412B3" w14:paraId="70600F57" w14:textId="77777777" w:rsidTr="004F4B42">
        <w:trPr>
          <w:trHeight w:val="300"/>
        </w:trPr>
        <w:tc>
          <w:tcPr>
            <w:tcW w:w="1900" w:type="dxa"/>
            <w:tcBorders>
              <w:top w:val="nil"/>
              <w:left w:val="nil"/>
              <w:bottom w:val="nil"/>
              <w:right w:val="nil"/>
            </w:tcBorders>
            <w:shd w:val="clear" w:color="auto" w:fill="auto"/>
            <w:noWrap/>
            <w:vAlign w:val="bottom"/>
            <w:hideMark/>
          </w:tcPr>
          <w:p w14:paraId="42294C1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6</w:t>
            </w:r>
          </w:p>
        </w:tc>
        <w:tc>
          <w:tcPr>
            <w:tcW w:w="1970" w:type="dxa"/>
            <w:tcBorders>
              <w:top w:val="nil"/>
              <w:left w:val="nil"/>
              <w:bottom w:val="nil"/>
              <w:right w:val="nil"/>
            </w:tcBorders>
            <w:shd w:val="clear" w:color="auto" w:fill="auto"/>
            <w:noWrap/>
            <w:vAlign w:val="bottom"/>
            <w:hideMark/>
          </w:tcPr>
          <w:p w14:paraId="45597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0.0555556</w:t>
            </w:r>
          </w:p>
        </w:tc>
        <w:tc>
          <w:tcPr>
            <w:tcW w:w="2250" w:type="dxa"/>
            <w:tcBorders>
              <w:top w:val="nil"/>
              <w:left w:val="nil"/>
              <w:bottom w:val="nil"/>
              <w:right w:val="nil"/>
            </w:tcBorders>
            <w:shd w:val="clear" w:color="auto" w:fill="auto"/>
            <w:noWrap/>
            <w:vAlign w:val="bottom"/>
            <w:hideMark/>
          </w:tcPr>
          <w:p w14:paraId="13CA26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0.00358152</w:t>
            </w:r>
          </w:p>
        </w:tc>
        <w:tc>
          <w:tcPr>
            <w:tcW w:w="2790" w:type="dxa"/>
            <w:tcBorders>
              <w:top w:val="nil"/>
              <w:left w:val="nil"/>
              <w:bottom w:val="nil"/>
              <w:right w:val="nil"/>
            </w:tcBorders>
            <w:shd w:val="clear" w:color="auto" w:fill="auto"/>
            <w:noWrap/>
            <w:vAlign w:val="bottom"/>
            <w:hideMark/>
          </w:tcPr>
          <w:p w14:paraId="4D2A71E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1.04724E-06</w:t>
            </w:r>
          </w:p>
        </w:tc>
      </w:tr>
      <w:tr w:rsidR="000412B3" w:rsidRPr="000412B3" w14:paraId="1F6A1A6B" w14:textId="77777777" w:rsidTr="004F4B42">
        <w:trPr>
          <w:trHeight w:val="300"/>
        </w:trPr>
        <w:tc>
          <w:tcPr>
            <w:tcW w:w="1900" w:type="dxa"/>
            <w:tcBorders>
              <w:top w:val="nil"/>
              <w:left w:val="nil"/>
              <w:bottom w:val="nil"/>
              <w:right w:val="nil"/>
            </w:tcBorders>
            <w:shd w:val="clear" w:color="auto" w:fill="auto"/>
            <w:noWrap/>
            <w:vAlign w:val="bottom"/>
            <w:hideMark/>
          </w:tcPr>
          <w:p w14:paraId="303982C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7</w:t>
            </w:r>
          </w:p>
        </w:tc>
        <w:tc>
          <w:tcPr>
            <w:tcW w:w="1970" w:type="dxa"/>
            <w:tcBorders>
              <w:top w:val="nil"/>
              <w:left w:val="nil"/>
              <w:bottom w:val="nil"/>
              <w:right w:val="nil"/>
            </w:tcBorders>
            <w:shd w:val="clear" w:color="auto" w:fill="auto"/>
            <w:noWrap/>
            <w:vAlign w:val="bottom"/>
            <w:hideMark/>
          </w:tcPr>
          <w:p w14:paraId="295BD89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4391558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0.008867</w:t>
            </w:r>
          </w:p>
        </w:tc>
        <w:tc>
          <w:tcPr>
            <w:tcW w:w="2790" w:type="dxa"/>
            <w:tcBorders>
              <w:top w:val="nil"/>
              <w:left w:val="nil"/>
              <w:bottom w:val="nil"/>
              <w:right w:val="nil"/>
            </w:tcBorders>
            <w:shd w:val="clear" w:color="auto" w:fill="auto"/>
            <w:noWrap/>
            <w:vAlign w:val="bottom"/>
            <w:hideMark/>
          </w:tcPr>
          <w:p w14:paraId="398ADDC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7.54625E-08</w:t>
            </w:r>
          </w:p>
        </w:tc>
      </w:tr>
      <w:tr w:rsidR="000412B3" w:rsidRPr="000412B3" w14:paraId="387CF995" w14:textId="77777777" w:rsidTr="004F4B42">
        <w:trPr>
          <w:trHeight w:val="300"/>
        </w:trPr>
        <w:tc>
          <w:tcPr>
            <w:tcW w:w="1900" w:type="dxa"/>
            <w:tcBorders>
              <w:top w:val="nil"/>
              <w:left w:val="nil"/>
              <w:bottom w:val="nil"/>
              <w:right w:val="nil"/>
            </w:tcBorders>
            <w:shd w:val="clear" w:color="auto" w:fill="auto"/>
            <w:noWrap/>
            <w:vAlign w:val="bottom"/>
            <w:hideMark/>
          </w:tcPr>
          <w:p w14:paraId="448444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8</w:t>
            </w:r>
          </w:p>
        </w:tc>
        <w:tc>
          <w:tcPr>
            <w:tcW w:w="1970" w:type="dxa"/>
            <w:tcBorders>
              <w:top w:val="nil"/>
              <w:left w:val="nil"/>
              <w:bottom w:val="nil"/>
              <w:right w:val="nil"/>
            </w:tcBorders>
            <w:shd w:val="clear" w:color="auto" w:fill="auto"/>
            <w:noWrap/>
            <w:vAlign w:val="bottom"/>
            <w:hideMark/>
          </w:tcPr>
          <w:p w14:paraId="2145B7B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0AA615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0.0104353</w:t>
            </w:r>
          </w:p>
        </w:tc>
        <w:tc>
          <w:tcPr>
            <w:tcW w:w="2790" w:type="dxa"/>
            <w:tcBorders>
              <w:top w:val="nil"/>
              <w:left w:val="nil"/>
              <w:bottom w:val="nil"/>
              <w:right w:val="nil"/>
            </w:tcBorders>
            <w:shd w:val="clear" w:color="auto" w:fill="auto"/>
            <w:noWrap/>
            <w:vAlign w:val="bottom"/>
            <w:hideMark/>
          </w:tcPr>
          <w:p w14:paraId="208F675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0.000005475</w:t>
            </w:r>
          </w:p>
        </w:tc>
      </w:tr>
      <w:tr w:rsidR="000412B3" w:rsidRPr="000412B3" w14:paraId="25E53AEE" w14:textId="77777777" w:rsidTr="004F4B42">
        <w:trPr>
          <w:trHeight w:val="300"/>
        </w:trPr>
        <w:tc>
          <w:tcPr>
            <w:tcW w:w="1900" w:type="dxa"/>
            <w:tcBorders>
              <w:top w:val="nil"/>
              <w:left w:val="nil"/>
              <w:bottom w:val="nil"/>
              <w:right w:val="nil"/>
            </w:tcBorders>
            <w:shd w:val="clear" w:color="auto" w:fill="auto"/>
            <w:noWrap/>
            <w:vAlign w:val="bottom"/>
            <w:hideMark/>
          </w:tcPr>
          <w:p w14:paraId="2D7F95B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9</w:t>
            </w:r>
          </w:p>
        </w:tc>
        <w:tc>
          <w:tcPr>
            <w:tcW w:w="1970" w:type="dxa"/>
            <w:tcBorders>
              <w:top w:val="nil"/>
              <w:left w:val="nil"/>
              <w:bottom w:val="nil"/>
              <w:right w:val="nil"/>
            </w:tcBorders>
            <w:shd w:val="clear" w:color="auto" w:fill="auto"/>
            <w:noWrap/>
            <w:vAlign w:val="bottom"/>
            <w:hideMark/>
          </w:tcPr>
          <w:p w14:paraId="129F0CA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7AB562F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0.00236364</w:t>
            </w:r>
          </w:p>
        </w:tc>
        <w:tc>
          <w:tcPr>
            <w:tcW w:w="2790" w:type="dxa"/>
            <w:tcBorders>
              <w:top w:val="nil"/>
              <w:left w:val="nil"/>
              <w:bottom w:val="nil"/>
              <w:right w:val="nil"/>
            </w:tcBorders>
            <w:shd w:val="clear" w:color="auto" w:fill="auto"/>
            <w:noWrap/>
            <w:vAlign w:val="bottom"/>
            <w:hideMark/>
          </w:tcPr>
          <w:p w14:paraId="1BA1B68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1.13218E-05</w:t>
            </w:r>
          </w:p>
        </w:tc>
      </w:tr>
      <w:tr w:rsidR="000412B3" w:rsidRPr="000412B3" w14:paraId="1E4A0A88" w14:textId="77777777" w:rsidTr="004F4B42">
        <w:trPr>
          <w:trHeight w:val="300"/>
        </w:trPr>
        <w:tc>
          <w:tcPr>
            <w:tcW w:w="1900" w:type="dxa"/>
            <w:tcBorders>
              <w:top w:val="nil"/>
              <w:left w:val="nil"/>
              <w:bottom w:val="nil"/>
              <w:right w:val="nil"/>
            </w:tcBorders>
            <w:shd w:val="clear" w:color="auto" w:fill="auto"/>
            <w:noWrap/>
            <w:vAlign w:val="bottom"/>
            <w:hideMark/>
          </w:tcPr>
          <w:p w14:paraId="6612920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10</w:t>
            </w:r>
          </w:p>
        </w:tc>
        <w:tc>
          <w:tcPr>
            <w:tcW w:w="1970" w:type="dxa"/>
            <w:tcBorders>
              <w:top w:val="nil"/>
              <w:left w:val="nil"/>
              <w:bottom w:val="nil"/>
              <w:right w:val="nil"/>
            </w:tcBorders>
            <w:shd w:val="clear" w:color="auto" w:fill="auto"/>
            <w:noWrap/>
            <w:vAlign w:val="bottom"/>
            <w:hideMark/>
          </w:tcPr>
          <w:p w14:paraId="717901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4A28D4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6.64E-06</w:t>
            </w:r>
          </w:p>
        </w:tc>
        <w:tc>
          <w:tcPr>
            <w:tcW w:w="2790" w:type="dxa"/>
            <w:tcBorders>
              <w:top w:val="nil"/>
              <w:left w:val="nil"/>
              <w:bottom w:val="nil"/>
              <w:right w:val="nil"/>
            </w:tcBorders>
            <w:shd w:val="clear" w:color="auto" w:fill="auto"/>
            <w:noWrap/>
            <w:vAlign w:val="bottom"/>
            <w:hideMark/>
          </w:tcPr>
          <w:p w14:paraId="1B6F77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1.65664E-08</w:t>
            </w:r>
          </w:p>
        </w:tc>
      </w:tr>
      <w:tr w:rsidR="000412B3" w:rsidRPr="000412B3" w14:paraId="668DE92C" w14:textId="77777777" w:rsidTr="004F4B42">
        <w:trPr>
          <w:trHeight w:val="300"/>
        </w:trPr>
        <w:tc>
          <w:tcPr>
            <w:tcW w:w="1900" w:type="dxa"/>
            <w:tcBorders>
              <w:top w:val="nil"/>
              <w:left w:val="nil"/>
              <w:bottom w:val="nil"/>
              <w:right w:val="nil"/>
            </w:tcBorders>
            <w:shd w:val="clear" w:color="auto" w:fill="auto"/>
            <w:noWrap/>
            <w:vAlign w:val="bottom"/>
            <w:hideMark/>
          </w:tcPr>
          <w:p w14:paraId="1982C0A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11</w:t>
            </w:r>
          </w:p>
        </w:tc>
        <w:tc>
          <w:tcPr>
            <w:tcW w:w="1970" w:type="dxa"/>
            <w:tcBorders>
              <w:top w:val="nil"/>
              <w:left w:val="nil"/>
              <w:bottom w:val="nil"/>
              <w:right w:val="nil"/>
            </w:tcBorders>
            <w:shd w:val="clear" w:color="auto" w:fill="auto"/>
            <w:noWrap/>
            <w:vAlign w:val="bottom"/>
            <w:hideMark/>
          </w:tcPr>
          <w:p w14:paraId="48247CF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0.125</w:t>
            </w:r>
          </w:p>
        </w:tc>
        <w:tc>
          <w:tcPr>
            <w:tcW w:w="2250" w:type="dxa"/>
            <w:tcBorders>
              <w:top w:val="nil"/>
              <w:left w:val="nil"/>
              <w:bottom w:val="nil"/>
              <w:right w:val="nil"/>
            </w:tcBorders>
            <w:shd w:val="clear" w:color="auto" w:fill="auto"/>
            <w:noWrap/>
            <w:vAlign w:val="bottom"/>
            <w:hideMark/>
          </w:tcPr>
          <w:p w14:paraId="3ADAC4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4.40E-06</w:t>
            </w:r>
          </w:p>
        </w:tc>
        <w:tc>
          <w:tcPr>
            <w:tcW w:w="2790" w:type="dxa"/>
            <w:tcBorders>
              <w:top w:val="nil"/>
              <w:left w:val="nil"/>
              <w:bottom w:val="nil"/>
              <w:right w:val="nil"/>
            </w:tcBorders>
            <w:shd w:val="clear" w:color="auto" w:fill="auto"/>
            <w:noWrap/>
            <w:vAlign w:val="bottom"/>
            <w:hideMark/>
          </w:tcPr>
          <w:p w14:paraId="75A2185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1.16112E-08</w:t>
            </w:r>
          </w:p>
        </w:tc>
      </w:tr>
      <w:tr w:rsidR="000412B3" w:rsidRPr="000412B3" w14:paraId="52FF5E25" w14:textId="77777777" w:rsidTr="004F4B42">
        <w:trPr>
          <w:trHeight w:val="300"/>
        </w:trPr>
        <w:tc>
          <w:tcPr>
            <w:tcW w:w="1900" w:type="dxa"/>
            <w:tcBorders>
              <w:top w:val="nil"/>
              <w:left w:val="nil"/>
              <w:bottom w:val="nil"/>
              <w:right w:val="nil"/>
            </w:tcBorders>
            <w:shd w:val="clear" w:color="auto" w:fill="auto"/>
            <w:noWrap/>
            <w:vAlign w:val="bottom"/>
            <w:hideMark/>
          </w:tcPr>
          <w:p w14:paraId="6D37362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12</w:t>
            </w:r>
          </w:p>
        </w:tc>
        <w:tc>
          <w:tcPr>
            <w:tcW w:w="1970" w:type="dxa"/>
            <w:tcBorders>
              <w:top w:val="nil"/>
              <w:left w:val="nil"/>
              <w:bottom w:val="nil"/>
              <w:right w:val="nil"/>
            </w:tcBorders>
            <w:shd w:val="clear" w:color="auto" w:fill="auto"/>
            <w:noWrap/>
            <w:vAlign w:val="bottom"/>
            <w:hideMark/>
          </w:tcPr>
          <w:p w14:paraId="7A24F84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775525D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6.50E-08</w:t>
            </w:r>
          </w:p>
        </w:tc>
        <w:tc>
          <w:tcPr>
            <w:tcW w:w="2790" w:type="dxa"/>
            <w:tcBorders>
              <w:top w:val="nil"/>
              <w:left w:val="nil"/>
              <w:bottom w:val="nil"/>
              <w:right w:val="nil"/>
            </w:tcBorders>
            <w:shd w:val="clear" w:color="auto" w:fill="auto"/>
            <w:noWrap/>
            <w:vAlign w:val="bottom"/>
            <w:hideMark/>
          </w:tcPr>
          <w:p w14:paraId="18997A8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2.09571E-11</w:t>
            </w:r>
          </w:p>
        </w:tc>
      </w:tr>
      <w:tr w:rsidR="000412B3" w:rsidRPr="000412B3" w14:paraId="1C41BA7E" w14:textId="77777777" w:rsidTr="004F4B42">
        <w:trPr>
          <w:trHeight w:val="300"/>
        </w:trPr>
        <w:tc>
          <w:tcPr>
            <w:tcW w:w="1900" w:type="dxa"/>
            <w:tcBorders>
              <w:top w:val="nil"/>
              <w:left w:val="nil"/>
              <w:bottom w:val="nil"/>
              <w:right w:val="nil"/>
            </w:tcBorders>
            <w:shd w:val="clear" w:color="auto" w:fill="auto"/>
            <w:noWrap/>
            <w:vAlign w:val="bottom"/>
            <w:hideMark/>
          </w:tcPr>
          <w:p w14:paraId="29CB930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osteoblast 13</w:t>
            </w:r>
          </w:p>
        </w:tc>
        <w:tc>
          <w:tcPr>
            <w:tcW w:w="1970" w:type="dxa"/>
            <w:tcBorders>
              <w:top w:val="nil"/>
              <w:left w:val="nil"/>
              <w:bottom w:val="nil"/>
              <w:right w:val="nil"/>
            </w:tcBorders>
            <w:shd w:val="clear" w:color="auto" w:fill="auto"/>
            <w:noWrap/>
            <w:vAlign w:val="bottom"/>
            <w:hideMark/>
          </w:tcPr>
          <w:p w14:paraId="01D32D8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0.0138889</w:t>
            </w:r>
          </w:p>
        </w:tc>
        <w:tc>
          <w:tcPr>
            <w:tcW w:w="2250" w:type="dxa"/>
            <w:tcBorders>
              <w:top w:val="nil"/>
              <w:left w:val="nil"/>
              <w:bottom w:val="nil"/>
              <w:right w:val="nil"/>
            </w:tcBorders>
            <w:shd w:val="clear" w:color="auto" w:fill="auto"/>
            <w:noWrap/>
            <w:vAlign w:val="bottom"/>
            <w:hideMark/>
          </w:tcPr>
          <w:p w14:paraId="1D85AB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2.26E-08</w:t>
            </w:r>
          </w:p>
        </w:tc>
        <w:tc>
          <w:tcPr>
            <w:tcW w:w="2790" w:type="dxa"/>
            <w:tcBorders>
              <w:top w:val="nil"/>
              <w:left w:val="nil"/>
              <w:bottom w:val="nil"/>
              <w:right w:val="nil"/>
            </w:tcBorders>
            <w:shd w:val="clear" w:color="auto" w:fill="auto"/>
            <w:noWrap/>
            <w:vAlign w:val="bottom"/>
            <w:hideMark/>
          </w:tcPr>
          <w:p w14:paraId="2C0378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2.32857E-10</w:t>
            </w:r>
          </w:p>
        </w:tc>
      </w:tr>
      <w:tr w:rsidR="000412B3" w:rsidRPr="000412B3" w14:paraId="2B5D9827" w14:textId="77777777" w:rsidTr="004F4B42">
        <w:trPr>
          <w:trHeight w:val="300"/>
        </w:trPr>
        <w:tc>
          <w:tcPr>
            <w:tcW w:w="1900" w:type="dxa"/>
            <w:tcBorders>
              <w:top w:val="nil"/>
              <w:left w:val="nil"/>
              <w:bottom w:val="nil"/>
              <w:right w:val="nil"/>
            </w:tcBorders>
            <w:shd w:val="clear" w:color="auto" w:fill="auto"/>
            <w:noWrap/>
            <w:vAlign w:val="bottom"/>
            <w:hideMark/>
          </w:tcPr>
          <w:p w14:paraId="209C2A5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w:t>
            </w:r>
          </w:p>
        </w:tc>
        <w:tc>
          <w:tcPr>
            <w:tcW w:w="1970" w:type="dxa"/>
            <w:tcBorders>
              <w:top w:val="nil"/>
              <w:left w:val="nil"/>
              <w:bottom w:val="nil"/>
              <w:right w:val="nil"/>
            </w:tcBorders>
            <w:shd w:val="clear" w:color="auto" w:fill="auto"/>
            <w:noWrap/>
            <w:vAlign w:val="bottom"/>
            <w:hideMark/>
          </w:tcPr>
          <w:p w14:paraId="22106E9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6B7093A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0.998629</w:t>
            </w:r>
          </w:p>
        </w:tc>
        <w:tc>
          <w:tcPr>
            <w:tcW w:w="2790" w:type="dxa"/>
            <w:tcBorders>
              <w:top w:val="nil"/>
              <w:left w:val="nil"/>
              <w:bottom w:val="nil"/>
              <w:right w:val="nil"/>
            </w:tcBorders>
            <w:shd w:val="clear" w:color="auto" w:fill="auto"/>
            <w:noWrap/>
            <w:vAlign w:val="bottom"/>
            <w:hideMark/>
          </w:tcPr>
          <w:p w14:paraId="58DCD8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8058153" w14:textId="77777777" w:rsidTr="004F4B42">
        <w:trPr>
          <w:trHeight w:val="300"/>
        </w:trPr>
        <w:tc>
          <w:tcPr>
            <w:tcW w:w="1900" w:type="dxa"/>
            <w:tcBorders>
              <w:top w:val="nil"/>
              <w:left w:val="nil"/>
              <w:bottom w:val="nil"/>
              <w:right w:val="nil"/>
            </w:tcBorders>
            <w:shd w:val="clear" w:color="auto" w:fill="auto"/>
            <w:noWrap/>
            <w:vAlign w:val="bottom"/>
            <w:hideMark/>
          </w:tcPr>
          <w:p w14:paraId="40A2E24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w:t>
            </w:r>
          </w:p>
        </w:tc>
        <w:tc>
          <w:tcPr>
            <w:tcW w:w="1970" w:type="dxa"/>
            <w:tcBorders>
              <w:top w:val="nil"/>
              <w:left w:val="nil"/>
              <w:bottom w:val="nil"/>
              <w:right w:val="nil"/>
            </w:tcBorders>
            <w:shd w:val="clear" w:color="auto" w:fill="auto"/>
            <w:noWrap/>
            <w:vAlign w:val="bottom"/>
            <w:hideMark/>
          </w:tcPr>
          <w:p w14:paraId="43D00DB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1FAB27B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0.998264</w:t>
            </w:r>
          </w:p>
        </w:tc>
        <w:tc>
          <w:tcPr>
            <w:tcW w:w="2790" w:type="dxa"/>
            <w:tcBorders>
              <w:top w:val="nil"/>
              <w:left w:val="nil"/>
              <w:bottom w:val="nil"/>
              <w:right w:val="nil"/>
            </w:tcBorders>
            <w:shd w:val="clear" w:color="auto" w:fill="auto"/>
            <w:noWrap/>
            <w:vAlign w:val="bottom"/>
            <w:hideMark/>
          </w:tcPr>
          <w:p w14:paraId="041F18C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0CC5628F" w14:textId="77777777" w:rsidTr="004F4B42">
        <w:trPr>
          <w:trHeight w:val="300"/>
        </w:trPr>
        <w:tc>
          <w:tcPr>
            <w:tcW w:w="1900" w:type="dxa"/>
            <w:tcBorders>
              <w:top w:val="nil"/>
              <w:left w:val="nil"/>
              <w:bottom w:val="nil"/>
              <w:right w:val="nil"/>
            </w:tcBorders>
            <w:shd w:val="clear" w:color="auto" w:fill="auto"/>
            <w:noWrap/>
            <w:vAlign w:val="bottom"/>
            <w:hideMark/>
          </w:tcPr>
          <w:p w14:paraId="463F257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w:t>
            </w:r>
          </w:p>
        </w:tc>
        <w:tc>
          <w:tcPr>
            <w:tcW w:w="1970" w:type="dxa"/>
            <w:tcBorders>
              <w:top w:val="nil"/>
              <w:left w:val="nil"/>
              <w:bottom w:val="nil"/>
              <w:right w:val="nil"/>
            </w:tcBorders>
            <w:shd w:val="clear" w:color="auto" w:fill="auto"/>
            <w:noWrap/>
            <w:vAlign w:val="bottom"/>
            <w:hideMark/>
          </w:tcPr>
          <w:p w14:paraId="7F8E328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0D356A7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0.999468</w:t>
            </w:r>
          </w:p>
        </w:tc>
        <w:tc>
          <w:tcPr>
            <w:tcW w:w="2790" w:type="dxa"/>
            <w:tcBorders>
              <w:top w:val="nil"/>
              <w:left w:val="nil"/>
              <w:bottom w:val="nil"/>
              <w:right w:val="nil"/>
            </w:tcBorders>
            <w:shd w:val="clear" w:color="auto" w:fill="auto"/>
            <w:noWrap/>
            <w:vAlign w:val="bottom"/>
            <w:hideMark/>
          </w:tcPr>
          <w:p w14:paraId="55432A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16DF559" w14:textId="77777777" w:rsidTr="004F4B42">
        <w:trPr>
          <w:trHeight w:val="300"/>
        </w:trPr>
        <w:tc>
          <w:tcPr>
            <w:tcW w:w="1900" w:type="dxa"/>
            <w:tcBorders>
              <w:top w:val="nil"/>
              <w:left w:val="nil"/>
              <w:bottom w:val="nil"/>
              <w:right w:val="nil"/>
            </w:tcBorders>
            <w:shd w:val="clear" w:color="auto" w:fill="auto"/>
            <w:noWrap/>
            <w:vAlign w:val="bottom"/>
            <w:hideMark/>
          </w:tcPr>
          <w:p w14:paraId="0B62C5E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4</w:t>
            </w:r>
          </w:p>
        </w:tc>
        <w:tc>
          <w:tcPr>
            <w:tcW w:w="1970" w:type="dxa"/>
            <w:tcBorders>
              <w:top w:val="nil"/>
              <w:left w:val="nil"/>
              <w:bottom w:val="nil"/>
              <w:right w:val="nil"/>
            </w:tcBorders>
            <w:shd w:val="clear" w:color="auto" w:fill="auto"/>
            <w:noWrap/>
            <w:vAlign w:val="bottom"/>
            <w:hideMark/>
          </w:tcPr>
          <w:p w14:paraId="674F842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08E17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61AE91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D3F6388" w14:textId="77777777" w:rsidTr="004F4B42">
        <w:trPr>
          <w:trHeight w:val="300"/>
        </w:trPr>
        <w:tc>
          <w:tcPr>
            <w:tcW w:w="1900" w:type="dxa"/>
            <w:tcBorders>
              <w:top w:val="nil"/>
              <w:left w:val="nil"/>
              <w:bottom w:val="nil"/>
              <w:right w:val="nil"/>
            </w:tcBorders>
            <w:shd w:val="clear" w:color="auto" w:fill="auto"/>
            <w:noWrap/>
            <w:vAlign w:val="bottom"/>
            <w:hideMark/>
          </w:tcPr>
          <w:p w14:paraId="126A1BD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5</w:t>
            </w:r>
          </w:p>
        </w:tc>
        <w:tc>
          <w:tcPr>
            <w:tcW w:w="1970" w:type="dxa"/>
            <w:tcBorders>
              <w:top w:val="nil"/>
              <w:left w:val="nil"/>
              <w:bottom w:val="nil"/>
              <w:right w:val="nil"/>
            </w:tcBorders>
            <w:shd w:val="clear" w:color="auto" w:fill="auto"/>
            <w:noWrap/>
            <w:vAlign w:val="bottom"/>
            <w:hideMark/>
          </w:tcPr>
          <w:p w14:paraId="0BB9FB8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8F2C19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3F947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FC21693" w14:textId="77777777" w:rsidTr="004F4B42">
        <w:trPr>
          <w:trHeight w:val="300"/>
        </w:trPr>
        <w:tc>
          <w:tcPr>
            <w:tcW w:w="1900" w:type="dxa"/>
            <w:tcBorders>
              <w:top w:val="nil"/>
              <w:left w:val="nil"/>
              <w:bottom w:val="nil"/>
              <w:right w:val="nil"/>
            </w:tcBorders>
            <w:shd w:val="clear" w:color="auto" w:fill="auto"/>
            <w:noWrap/>
            <w:vAlign w:val="bottom"/>
            <w:hideMark/>
          </w:tcPr>
          <w:p w14:paraId="63DA2E4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6</w:t>
            </w:r>
          </w:p>
        </w:tc>
        <w:tc>
          <w:tcPr>
            <w:tcW w:w="1970" w:type="dxa"/>
            <w:tcBorders>
              <w:top w:val="nil"/>
              <w:left w:val="nil"/>
              <w:bottom w:val="nil"/>
              <w:right w:val="nil"/>
            </w:tcBorders>
            <w:shd w:val="clear" w:color="auto" w:fill="auto"/>
            <w:noWrap/>
            <w:vAlign w:val="bottom"/>
            <w:hideMark/>
          </w:tcPr>
          <w:p w14:paraId="442E136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6AB972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FD1D41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339EFA" w14:textId="77777777" w:rsidTr="004F4B42">
        <w:trPr>
          <w:trHeight w:val="300"/>
        </w:trPr>
        <w:tc>
          <w:tcPr>
            <w:tcW w:w="1900" w:type="dxa"/>
            <w:tcBorders>
              <w:top w:val="nil"/>
              <w:left w:val="nil"/>
              <w:bottom w:val="nil"/>
              <w:right w:val="nil"/>
            </w:tcBorders>
            <w:shd w:val="clear" w:color="auto" w:fill="auto"/>
            <w:noWrap/>
            <w:vAlign w:val="bottom"/>
            <w:hideMark/>
          </w:tcPr>
          <w:p w14:paraId="33E8E370"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7</w:t>
            </w:r>
          </w:p>
        </w:tc>
        <w:tc>
          <w:tcPr>
            <w:tcW w:w="1970" w:type="dxa"/>
            <w:tcBorders>
              <w:top w:val="nil"/>
              <w:left w:val="nil"/>
              <w:bottom w:val="nil"/>
              <w:right w:val="nil"/>
            </w:tcBorders>
            <w:shd w:val="clear" w:color="auto" w:fill="auto"/>
            <w:noWrap/>
            <w:vAlign w:val="bottom"/>
            <w:hideMark/>
          </w:tcPr>
          <w:p w14:paraId="086A17F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6925C46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0.999978</w:t>
            </w:r>
          </w:p>
        </w:tc>
        <w:tc>
          <w:tcPr>
            <w:tcW w:w="2790" w:type="dxa"/>
            <w:tcBorders>
              <w:top w:val="nil"/>
              <w:left w:val="nil"/>
              <w:bottom w:val="nil"/>
              <w:right w:val="nil"/>
            </w:tcBorders>
            <w:shd w:val="clear" w:color="auto" w:fill="auto"/>
            <w:noWrap/>
            <w:vAlign w:val="bottom"/>
            <w:hideMark/>
          </w:tcPr>
          <w:p w14:paraId="68ED932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E37810D" w14:textId="77777777" w:rsidTr="004F4B42">
        <w:trPr>
          <w:trHeight w:val="300"/>
        </w:trPr>
        <w:tc>
          <w:tcPr>
            <w:tcW w:w="1900" w:type="dxa"/>
            <w:tcBorders>
              <w:top w:val="nil"/>
              <w:left w:val="nil"/>
              <w:bottom w:val="nil"/>
              <w:right w:val="nil"/>
            </w:tcBorders>
            <w:shd w:val="clear" w:color="auto" w:fill="auto"/>
            <w:noWrap/>
            <w:vAlign w:val="bottom"/>
            <w:hideMark/>
          </w:tcPr>
          <w:p w14:paraId="4066CC2A"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8</w:t>
            </w:r>
          </w:p>
        </w:tc>
        <w:tc>
          <w:tcPr>
            <w:tcW w:w="1970" w:type="dxa"/>
            <w:tcBorders>
              <w:top w:val="nil"/>
              <w:left w:val="nil"/>
              <w:bottom w:val="nil"/>
              <w:right w:val="nil"/>
            </w:tcBorders>
            <w:shd w:val="clear" w:color="auto" w:fill="auto"/>
            <w:noWrap/>
            <w:vAlign w:val="bottom"/>
            <w:hideMark/>
          </w:tcPr>
          <w:p w14:paraId="42B33E1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716232E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0.999757</w:t>
            </w:r>
          </w:p>
        </w:tc>
        <w:tc>
          <w:tcPr>
            <w:tcW w:w="2790" w:type="dxa"/>
            <w:tcBorders>
              <w:top w:val="nil"/>
              <w:left w:val="nil"/>
              <w:bottom w:val="nil"/>
              <w:right w:val="nil"/>
            </w:tcBorders>
            <w:shd w:val="clear" w:color="auto" w:fill="auto"/>
            <w:noWrap/>
            <w:vAlign w:val="bottom"/>
            <w:hideMark/>
          </w:tcPr>
          <w:p w14:paraId="5F4892E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r>
      <w:tr w:rsidR="000412B3" w:rsidRPr="000412B3" w14:paraId="424CE7E2" w14:textId="77777777" w:rsidTr="004F4B42">
        <w:trPr>
          <w:trHeight w:val="300"/>
        </w:trPr>
        <w:tc>
          <w:tcPr>
            <w:tcW w:w="1900" w:type="dxa"/>
            <w:tcBorders>
              <w:top w:val="nil"/>
              <w:left w:val="nil"/>
              <w:bottom w:val="nil"/>
              <w:right w:val="nil"/>
            </w:tcBorders>
            <w:shd w:val="clear" w:color="auto" w:fill="auto"/>
            <w:noWrap/>
            <w:vAlign w:val="bottom"/>
            <w:hideMark/>
          </w:tcPr>
          <w:p w14:paraId="325EBC38"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9</w:t>
            </w:r>
          </w:p>
        </w:tc>
        <w:tc>
          <w:tcPr>
            <w:tcW w:w="1970" w:type="dxa"/>
            <w:tcBorders>
              <w:top w:val="nil"/>
              <w:left w:val="nil"/>
              <w:bottom w:val="nil"/>
              <w:right w:val="nil"/>
            </w:tcBorders>
            <w:shd w:val="clear" w:color="auto" w:fill="auto"/>
            <w:noWrap/>
            <w:vAlign w:val="bottom"/>
            <w:hideMark/>
          </w:tcPr>
          <w:p w14:paraId="77678AC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A43FDB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D690E0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r>
      <w:tr w:rsidR="000412B3" w:rsidRPr="000412B3" w14:paraId="6469B169" w14:textId="77777777" w:rsidTr="004F4B42">
        <w:trPr>
          <w:trHeight w:val="300"/>
        </w:trPr>
        <w:tc>
          <w:tcPr>
            <w:tcW w:w="1900" w:type="dxa"/>
            <w:tcBorders>
              <w:top w:val="nil"/>
              <w:left w:val="nil"/>
              <w:bottom w:val="nil"/>
              <w:right w:val="nil"/>
            </w:tcBorders>
            <w:shd w:val="clear" w:color="auto" w:fill="auto"/>
            <w:noWrap/>
            <w:vAlign w:val="bottom"/>
            <w:hideMark/>
          </w:tcPr>
          <w:p w14:paraId="1B6896F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10</w:t>
            </w:r>
          </w:p>
        </w:tc>
        <w:tc>
          <w:tcPr>
            <w:tcW w:w="1970" w:type="dxa"/>
            <w:tcBorders>
              <w:top w:val="nil"/>
              <w:left w:val="nil"/>
              <w:bottom w:val="nil"/>
              <w:right w:val="nil"/>
            </w:tcBorders>
            <w:shd w:val="clear" w:color="auto" w:fill="auto"/>
            <w:noWrap/>
            <w:vAlign w:val="bottom"/>
            <w:hideMark/>
          </w:tcPr>
          <w:p w14:paraId="1673DD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76153A9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277591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5B0304A" w14:textId="77777777" w:rsidTr="004F4B42">
        <w:trPr>
          <w:trHeight w:val="300"/>
        </w:trPr>
        <w:tc>
          <w:tcPr>
            <w:tcW w:w="1900" w:type="dxa"/>
            <w:tcBorders>
              <w:top w:val="nil"/>
              <w:left w:val="nil"/>
              <w:bottom w:val="nil"/>
              <w:right w:val="nil"/>
            </w:tcBorders>
            <w:shd w:val="clear" w:color="auto" w:fill="auto"/>
            <w:noWrap/>
            <w:vAlign w:val="bottom"/>
            <w:hideMark/>
          </w:tcPr>
          <w:p w14:paraId="45C7F91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11</w:t>
            </w:r>
          </w:p>
        </w:tc>
        <w:tc>
          <w:tcPr>
            <w:tcW w:w="1970" w:type="dxa"/>
            <w:tcBorders>
              <w:top w:val="nil"/>
              <w:left w:val="nil"/>
              <w:bottom w:val="nil"/>
              <w:right w:val="nil"/>
            </w:tcBorders>
            <w:shd w:val="clear" w:color="auto" w:fill="auto"/>
            <w:noWrap/>
            <w:vAlign w:val="bottom"/>
            <w:hideMark/>
          </w:tcPr>
          <w:p w14:paraId="23ABA91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0B81D6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0.999998</w:t>
            </w:r>
          </w:p>
        </w:tc>
        <w:tc>
          <w:tcPr>
            <w:tcW w:w="2790" w:type="dxa"/>
            <w:tcBorders>
              <w:top w:val="nil"/>
              <w:left w:val="nil"/>
              <w:bottom w:val="nil"/>
              <w:right w:val="nil"/>
            </w:tcBorders>
            <w:shd w:val="clear" w:color="auto" w:fill="auto"/>
            <w:noWrap/>
            <w:vAlign w:val="bottom"/>
            <w:hideMark/>
          </w:tcPr>
          <w:p w14:paraId="0F0DF6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9D49D7" w14:textId="77777777" w:rsidTr="004F4B42">
        <w:trPr>
          <w:trHeight w:val="300"/>
        </w:trPr>
        <w:tc>
          <w:tcPr>
            <w:tcW w:w="1900" w:type="dxa"/>
            <w:tcBorders>
              <w:top w:val="nil"/>
              <w:left w:val="nil"/>
              <w:bottom w:val="nil"/>
              <w:right w:val="nil"/>
            </w:tcBorders>
            <w:shd w:val="clear" w:color="auto" w:fill="auto"/>
            <w:noWrap/>
            <w:vAlign w:val="bottom"/>
            <w:hideMark/>
          </w:tcPr>
          <w:p w14:paraId="733941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12</w:t>
            </w:r>
          </w:p>
        </w:tc>
        <w:tc>
          <w:tcPr>
            <w:tcW w:w="1970" w:type="dxa"/>
            <w:tcBorders>
              <w:top w:val="nil"/>
              <w:left w:val="nil"/>
              <w:bottom w:val="nil"/>
              <w:right w:val="nil"/>
            </w:tcBorders>
            <w:shd w:val="clear" w:color="auto" w:fill="auto"/>
            <w:noWrap/>
            <w:vAlign w:val="bottom"/>
            <w:hideMark/>
          </w:tcPr>
          <w:p w14:paraId="769A606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1B71D46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8EDF35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1252914" w14:textId="77777777" w:rsidTr="004F4B42">
        <w:trPr>
          <w:trHeight w:val="300"/>
        </w:trPr>
        <w:tc>
          <w:tcPr>
            <w:tcW w:w="1900" w:type="dxa"/>
            <w:tcBorders>
              <w:top w:val="nil"/>
              <w:left w:val="nil"/>
              <w:bottom w:val="nil"/>
              <w:right w:val="nil"/>
            </w:tcBorders>
            <w:shd w:val="clear" w:color="auto" w:fill="auto"/>
            <w:noWrap/>
            <w:vAlign w:val="bottom"/>
            <w:hideMark/>
          </w:tcPr>
          <w:p w14:paraId="3C26930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13</w:t>
            </w:r>
          </w:p>
        </w:tc>
        <w:tc>
          <w:tcPr>
            <w:tcW w:w="1970" w:type="dxa"/>
            <w:tcBorders>
              <w:top w:val="nil"/>
              <w:left w:val="nil"/>
              <w:bottom w:val="nil"/>
              <w:right w:val="nil"/>
            </w:tcBorders>
            <w:shd w:val="clear" w:color="auto" w:fill="auto"/>
            <w:noWrap/>
            <w:vAlign w:val="bottom"/>
            <w:hideMark/>
          </w:tcPr>
          <w:p w14:paraId="2EE41A5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FD2389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ED0F3C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86ED086" w14:textId="77777777" w:rsidTr="004F4B42">
        <w:trPr>
          <w:trHeight w:val="300"/>
        </w:trPr>
        <w:tc>
          <w:tcPr>
            <w:tcW w:w="1900" w:type="dxa"/>
            <w:tcBorders>
              <w:top w:val="nil"/>
              <w:left w:val="nil"/>
              <w:bottom w:val="nil"/>
              <w:right w:val="nil"/>
            </w:tcBorders>
            <w:shd w:val="clear" w:color="auto" w:fill="auto"/>
            <w:noWrap/>
            <w:vAlign w:val="bottom"/>
            <w:hideMark/>
          </w:tcPr>
          <w:p w14:paraId="39A5D3E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14</w:t>
            </w:r>
          </w:p>
        </w:tc>
        <w:tc>
          <w:tcPr>
            <w:tcW w:w="1970" w:type="dxa"/>
            <w:tcBorders>
              <w:top w:val="nil"/>
              <w:left w:val="nil"/>
              <w:bottom w:val="nil"/>
              <w:right w:val="nil"/>
            </w:tcBorders>
            <w:shd w:val="clear" w:color="auto" w:fill="auto"/>
            <w:noWrap/>
            <w:vAlign w:val="bottom"/>
            <w:hideMark/>
          </w:tcPr>
          <w:p w14:paraId="29BF5E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2D85DD0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037C08E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2E869CC" w14:textId="77777777" w:rsidTr="004F4B42">
        <w:trPr>
          <w:trHeight w:val="300"/>
        </w:trPr>
        <w:tc>
          <w:tcPr>
            <w:tcW w:w="1900" w:type="dxa"/>
            <w:tcBorders>
              <w:top w:val="nil"/>
              <w:left w:val="nil"/>
              <w:bottom w:val="nil"/>
              <w:right w:val="nil"/>
            </w:tcBorders>
            <w:shd w:val="clear" w:color="auto" w:fill="auto"/>
            <w:noWrap/>
            <w:vAlign w:val="bottom"/>
            <w:hideMark/>
          </w:tcPr>
          <w:p w14:paraId="5E42848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15</w:t>
            </w:r>
          </w:p>
        </w:tc>
        <w:tc>
          <w:tcPr>
            <w:tcW w:w="1970" w:type="dxa"/>
            <w:tcBorders>
              <w:top w:val="nil"/>
              <w:left w:val="nil"/>
              <w:bottom w:val="nil"/>
              <w:right w:val="nil"/>
            </w:tcBorders>
            <w:shd w:val="clear" w:color="auto" w:fill="auto"/>
            <w:noWrap/>
            <w:vAlign w:val="bottom"/>
            <w:hideMark/>
          </w:tcPr>
          <w:p w14:paraId="38E27B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3AE2B8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c>
          <w:tcPr>
            <w:tcW w:w="2790" w:type="dxa"/>
            <w:tcBorders>
              <w:top w:val="nil"/>
              <w:left w:val="nil"/>
              <w:bottom w:val="nil"/>
              <w:right w:val="nil"/>
            </w:tcBorders>
            <w:shd w:val="clear" w:color="auto" w:fill="auto"/>
            <w:noWrap/>
            <w:vAlign w:val="bottom"/>
            <w:hideMark/>
          </w:tcPr>
          <w:p w14:paraId="2BC9AC6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5B749A0E" w14:textId="77777777" w:rsidTr="004F4B42">
        <w:trPr>
          <w:trHeight w:val="300"/>
        </w:trPr>
        <w:tc>
          <w:tcPr>
            <w:tcW w:w="1900" w:type="dxa"/>
            <w:tcBorders>
              <w:top w:val="nil"/>
              <w:left w:val="nil"/>
              <w:bottom w:val="nil"/>
              <w:right w:val="nil"/>
            </w:tcBorders>
            <w:shd w:val="clear" w:color="auto" w:fill="auto"/>
            <w:noWrap/>
            <w:vAlign w:val="bottom"/>
            <w:hideMark/>
          </w:tcPr>
          <w:p w14:paraId="592FAA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16</w:t>
            </w:r>
          </w:p>
        </w:tc>
        <w:tc>
          <w:tcPr>
            <w:tcW w:w="1970" w:type="dxa"/>
            <w:tcBorders>
              <w:top w:val="nil"/>
              <w:left w:val="nil"/>
              <w:bottom w:val="nil"/>
              <w:right w:val="nil"/>
            </w:tcBorders>
            <w:shd w:val="clear" w:color="auto" w:fill="auto"/>
            <w:noWrap/>
            <w:vAlign w:val="bottom"/>
            <w:hideMark/>
          </w:tcPr>
          <w:p w14:paraId="14B27FB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EDB62E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616E31A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405505DC" w14:textId="77777777" w:rsidTr="004F4B42">
        <w:trPr>
          <w:trHeight w:val="300"/>
        </w:trPr>
        <w:tc>
          <w:tcPr>
            <w:tcW w:w="1900" w:type="dxa"/>
            <w:tcBorders>
              <w:top w:val="nil"/>
              <w:left w:val="nil"/>
              <w:bottom w:val="nil"/>
              <w:right w:val="nil"/>
            </w:tcBorders>
            <w:shd w:val="clear" w:color="auto" w:fill="auto"/>
            <w:noWrap/>
            <w:vAlign w:val="bottom"/>
            <w:hideMark/>
          </w:tcPr>
          <w:p w14:paraId="2346ED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17</w:t>
            </w:r>
          </w:p>
        </w:tc>
        <w:tc>
          <w:tcPr>
            <w:tcW w:w="1970" w:type="dxa"/>
            <w:tcBorders>
              <w:top w:val="nil"/>
              <w:left w:val="nil"/>
              <w:bottom w:val="nil"/>
              <w:right w:val="nil"/>
            </w:tcBorders>
            <w:shd w:val="clear" w:color="auto" w:fill="auto"/>
            <w:noWrap/>
            <w:vAlign w:val="bottom"/>
            <w:hideMark/>
          </w:tcPr>
          <w:p w14:paraId="73169A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453C3F4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335433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7453BB4" w14:textId="77777777" w:rsidTr="004F4B42">
        <w:trPr>
          <w:trHeight w:val="300"/>
        </w:trPr>
        <w:tc>
          <w:tcPr>
            <w:tcW w:w="1900" w:type="dxa"/>
            <w:tcBorders>
              <w:top w:val="nil"/>
              <w:left w:val="nil"/>
              <w:bottom w:val="nil"/>
              <w:right w:val="nil"/>
            </w:tcBorders>
            <w:shd w:val="clear" w:color="auto" w:fill="auto"/>
            <w:noWrap/>
            <w:vAlign w:val="bottom"/>
            <w:hideMark/>
          </w:tcPr>
          <w:p w14:paraId="18CEAB7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18</w:t>
            </w:r>
          </w:p>
        </w:tc>
        <w:tc>
          <w:tcPr>
            <w:tcW w:w="1970" w:type="dxa"/>
            <w:tcBorders>
              <w:top w:val="nil"/>
              <w:left w:val="nil"/>
              <w:bottom w:val="nil"/>
              <w:right w:val="nil"/>
            </w:tcBorders>
            <w:shd w:val="clear" w:color="auto" w:fill="auto"/>
            <w:noWrap/>
            <w:vAlign w:val="bottom"/>
            <w:hideMark/>
          </w:tcPr>
          <w:p w14:paraId="4B9455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w:t>
            </w:r>
          </w:p>
        </w:tc>
        <w:tc>
          <w:tcPr>
            <w:tcW w:w="2250" w:type="dxa"/>
            <w:tcBorders>
              <w:top w:val="nil"/>
              <w:left w:val="nil"/>
              <w:bottom w:val="nil"/>
              <w:right w:val="nil"/>
            </w:tcBorders>
            <w:shd w:val="clear" w:color="auto" w:fill="auto"/>
            <w:noWrap/>
            <w:vAlign w:val="bottom"/>
            <w:hideMark/>
          </w:tcPr>
          <w:p w14:paraId="14A14A4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0AAC18E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6E13D0A" w14:textId="77777777" w:rsidTr="004F4B42">
        <w:trPr>
          <w:trHeight w:val="300"/>
        </w:trPr>
        <w:tc>
          <w:tcPr>
            <w:tcW w:w="1900" w:type="dxa"/>
            <w:tcBorders>
              <w:top w:val="nil"/>
              <w:left w:val="nil"/>
              <w:bottom w:val="nil"/>
              <w:right w:val="nil"/>
            </w:tcBorders>
            <w:shd w:val="clear" w:color="auto" w:fill="auto"/>
            <w:noWrap/>
            <w:vAlign w:val="bottom"/>
            <w:hideMark/>
          </w:tcPr>
          <w:p w14:paraId="061028AF"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19</w:t>
            </w:r>
          </w:p>
        </w:tc>
        <w:tc>
          <w:tcPr>
            <w:tcW w:w="1970" w:type="dxa"/>
            <w:tcBorders>
              <w:top w:val="nil"/>
              <w:left w:val="nil"/>
              <w:bottom w:val="nil"/>
              <w:right w:val="nil"/>
            </w:tcBorders>
            <w:shd w:val="clear" w:color="auto" w:fill="auto"/>
            <w:noWrap/>
            <w:vAlign w:val="bottom"/>
            <w:hideMark/>
          </w:tcPr>
          <w:p w14:paraId="34F56F3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46B80F7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0.999974</w:t>
            </w:r>
          </w:p>
        </w:tc>
        <w:tc>
          <w:tcPr>
            <w:tcW w:w="2790" w:type="dxa"/>
            <w:tcBorders>
              <w:top w:val="nil"/>
              <w:left w:val="nil"/>
              <w:bottom w:val="nil"/>
              <w:right w:val="nil"/>
            </w:tcBorders>
            <w:shd w:val="clear" w:color="auto" w:fill="auto"/>
            <w:noWrap/>
            <w:vAlign w:val="bottom"/>
            <w:hideMark/>
          </w:tcPr>
          <w:p w14:paraId="1E36C9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2F663551" w14:textId="77777777" w:rsidTr="004F4B42">
        <w:trPr>
          <w:trHeight w:val="300"/>
        </w:trPr>
        <w:tc>
          <w:tcPr>
            <w:tcW w:w="1900" w:type="dxa"/>
            <w:tcBorders>
              <w:top w:val="nil"/>
              <w:left w:val="nil"/>
              <w:bottom w:val="nil"/>
              <w:right w:val="nil"/>
            </w:tcBorders>
            <w:shd w:val="clear" w:color="auto" w:fill="auto"/>
            <w:noWrap/>
            <w:vAlign w:val="bottom"/>
            <w:hideMark/>
          </w:tcPr>
          <w:p w14:paraId="79EF7A87"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20</w:t>
            </w:r>
          </w:p>
        </w:tc>
        <w:tc>
          <w:tcPr>
            <w:tcW w:w="1970" w:type="dxa"/>
            <w:tcBorders>
              <w:top w:val="nil"/>
              <w:left w:val="nil"/>
              <w:bottom w:val="nil"/>
              <w:right w:val="nil"/>
            </w:tcBorders>
            <w:shd w:val="clear" w:color="auto" w:fill="auto"/>
            <w:noWrap/>
            <w:vAlign w:val="bottom"/>
            <w:hideMark/>
          </w:tcPr>
          <w:p w14:paraId="733C7B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72547A77"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0.999585</w:t>
            </w:r>
          </w:p>
        </w:tc>
        <w:tc>
          <w:tcPr>
            <w:tcW w:w="2790" w:type="dxa"/>
            <w:tcBorders>
              <w:top w:val="nil"/>
              <w:left w:val="nil"/>
              <w:bottom w:val="nil"/>
              <w:right w:val="nil"/>
            </w:tcBorders>
            <w:shd w:val="clear" w:color="auto" w:fill="auto"/>
            <w:noWrap/>
            <w:vAlign w:val="bottom"/>
            <w:hideMark/>
          </w:tcPr>
          <w:p w14:paraId="2DEB1A8C"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3AA451" w14:textId="77777777" w:rsidTr="004F4B42">
        <w:trPr>
          <w:trHeight w:val="300"/>
        </w:trPr>
        <w:tc>
          <w:tcPr>
            <w:tcW w:w="1900" w:type="dxa"/>
            <w:tcBorders>
              <w:top w:val="nil"/>
              <w:left w:val="nil"/>
              <w:bottom w:val="nil"/>
              <w:right w:val="nil"/>
            </w:tcBorders>
            <w:shd w:val="clear" w:color="auto" w:fill="auto"/>
            <w:noWrap/>
            <w:vAlign w:val="bottom"/>
            <w:hideMark/>
          </w:tcPr>
          <w:p w14:paraId="7F1830B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21</w:t>
            </w:r>
          </w:p>
        </w:tc>
        <w:tc>
          <w:tcPr>
            <w:tcW w:w="1970" w:type="dxa"/>
            <w:tcBorders>
              <w:top w:val="nil"/>
              <w:left w:val="nil"/>
              <w:bottom w:val="nil"/>
              <w:right w:val="nil"/>
            </w:tcBorders>
            <w:shd w:val="clear" w:color="auto" w:fill="auto"/>
            <w:noWrap/>
            <w:vAlign w:val="bottom"/>
            <w:hideMark/>
          </w:tcPr>
          <w:p w14:paraId="5E113FC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6C8C62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0.999988</w:t>
            </w:r>
          </w:p>
        </w:tc>
        <w:tc>
          <w:tcPr>
            <w:tcW w:w="2790" w:type="dxa"/>
            <w:tcBorders>
              <w:top w:val="nil"/>
              <w:left w:val="nil"/>
              <w:bottom w:val="nil"/>
              <w:right w:val="nil"/>
            </w:tcBorders>
            <w:shd w:val="clear" w:color="auto" w:fill="auto"/>
            <w:noWrap/>
            <w:vAlign w:val="bottom"/>
            <w:hideMark/>
          </w:tcPr>
          <w:p w14:paraId="6F65BE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1D220E20" w14:textId="77777777" w:rsidTr="004F4B42">
        <w:trPr>
          <w:trHeight w:val="300"/>
        </w:trPr>
        <w:tc>
          <w:tcPr>
            <w:tcW w:w="1900" w:type="dxa"/>
            <w:tcBorders>
              <w:top w:val="nil"/>
              <w:left w:val="nil"/>
              <w:bottom w:val="nil"/>
              <w:right w:val="nil"/>
            </w:tcBorders>
            <w:shd w:val="clear" w:color="auto" w:fill="auto"/>
            <w:noWrap/>
            <w:vAlign w:val="bottom"/>
            <w:hideMark/>
          </w:tcPr>
          <w:p w14:paraId="3DBE8C2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22</w:t>
            </w:r>
          </w:p>
        </w:tc>
        <w:tc>
          <w:tcPr>
            <w:tcW w:w="1970" w:type="dxa"/>
            <w:tcBorders>
              <w:top w:val="nil"/>
              <w:left w:val="nil"/>
              <w:bottom w:val="nil"/>
              <w:right w:val="nil"/>
            </w:tcBorders>
            <w:shd w:val="clear" w:color="auto" w:fill="auto"/>
            <w:noWrap/>
            <w:vAlign w:val="bottom"/>
            <w:hideMark/>
          </w:tcPr>
          <w:p w14:paraId="5214382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6CBBAEB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w:t>
            </w:r>
          </w:p>
        </w:tc>
        <w:tc>
          <w:tcPr>
            <w:tcW w:w="2790" w:type="dxa"/>
            <w:tcBorders>
              <w:top w:val="nil"/>
              <w:left w:val="nil"/>
              <w:bottom w:val="nil"/>
              <w:right w:val="nil"/>
            </w:tcBorders>
            <w:shd w:val="clear" w:color="auto" w:fill="auto"/>
            <w:noWrap/>
            <w:vAlign w:val="bottom"/>
            <w:hideMark/>
          </w:tcPr>
          <w:p w14:paraId="7729E4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0.999995</w:t>
            </w:r>
          </w:p>
        </w:tc>
      </w:tr>
      <w:tr w:rsidR="000412B3" w:rsidRPr="000412B3" w14:paraId="4F96384E" w14:textId="77777777" w:rsidTr="004F4B42">
        <w:trPr>
          <w:trHeight w:val="300"/>
        </w:trPr>
        <w:tc>
          <w:tcPr>
            <w:tcW w:w="1900" w:type="dxa"/>
            <w:tcBorders>
              <w:top w:val="nil"/>
              <w:left w:val="nil"/>
              <w:bottom w:val="nil"/>
              <w:right w:val="nil"/>
            </w:tcBorders>
            <w:shd w:val="clear" w:color="auto" w:fill="auto"/>
            <w:noWrap/>
            <w:vAlign w:val="bottom"/>
            <w:hideMark/>
          </w:tcPr>
          <w:p w14:paraId="3E849B65"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23</w:t>
            </w:r>
          </w:p>
        </w:tc>
        <w:tc>
          <w:tcPr>
            <w:tcW w:w="1970" w:type="dxa"/>
            <w:tcBorders>
              <w:top w:val="nil"/>
              <w:left w:val="nil"/>
              <w:bottom w:val="nil"/>
              <w:right w:val="nil"/>
            </w:tcBorders>
            <w:shd w:val="clear" w:color="auto" w:fill="auto"/>
            <w:noWrap/>
            <w:vAlign w:val="bottom"/>
            <w:hideMark/>
          </w:tcPr>
          <w:p w14:paraId="004A4D4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D828F1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0.999435</w:t>
            </w:r>
          </w:p>
        </w:tc>
        <w:tc>
          <w:tcPr>
            <w:tcW w:w="2790" w:type="dxa"/>
            <w:tcBorders>
              <w:top w:val="nil"/>
              <w:left w:val="nil"/>
              <w:bottom w:val="nil"/>
              <w:right w:val="nil"/>
            </w:tcBorders>
            <w:shd w:val="clear" w:color="auto" w:fill="auto"/>
            <w:noWrap/>
            <w:vAlign w:val="bottom"/>
            <w:hideMark/>
          </w:tcPr>
          <w:p w14:paraId="54B8C62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3D1D859" w14:textId="77777777" w:rsidTr="004F4B42">
        <w:trPr>
          <w:trHeight w:val="300"/>
        </w:trPr>
        <w:tc>
          <w:tcPr>
            <w:tcW w:w="1900" w:type="dxa"/>
            <w:tcBorders>
              <w:top w:val="nil"/>
              <w:left w:val="nil"/>
              <w:bottom w:val="nil"/>
              <w:right w:val="nil"/>
            </w:tcBorders>
            <w:shd w:val="clear" w:color="auto" w:fill="auto"/>
            <w:noWrap/>
            <w:vAlign w:val="bottom"/>
            <w:hideMark/>
          </w:tcPr>
          <w:p w14:paraId="50FAF1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24</w:t>
            </w:r>
          </w:p>
        </w:tc>
        <w:tc>
          <w:tcPr>
            <w:tcW w:w="1970" w:type="dxa"/>
            <w:tcBorders>
              <w:top w:val="nil"/>
              <w:left w:val="nil"/>
              <w:bottom w:val="nil"/>
              <w:right w:val="nil"/>
            </w:tcBorders>
            <w:shd w:val="clear" w:color="auto" w:fill="auto"/>
            <w:noWrap/>
            <w:vAlign w:val="bottom"/>
            <w:hideMark/>
          </w:tcPr>
          <w:p w14:paraId="460B2FC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0.986111</w:t>
            </w:r>
          </w:p>
        </w:tc>
        <w:tc>
          <w:tcPr>
            <w:tcW w:w="2250" w:type="dxa"/>
            <w:tcBorders>
              <w:top w:val="nil"/>
              <w:left w:val="nil"/>
              <w:bottom w:val="nil"/>
              <w:right w:val="nil"/>
            </w:tcBorders>
            <w:shd w:val="clear" w:color="auto" w:fill="auto"/>
            <w:noWrap/>
            <w:vAlign w:val="bottom"/>
            <w:hideMark/>
          </w:tcPr>
          <w:p w14:paraId="3634530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0.999997</w:t>
            </w:r>
          </w:p>
        </w:tc>
        <w:tc>
          <w:tcPr>
            <w:tcW w:w="2790" w:type="dxa"/>
            <w:tcBorders>
              <w:top w:val="nil"/>
              <w:left w:val="nil"/>
              <w:bottom w:val="nil"/>
              <w:right w:val="nil"/>
            </w:tcBorders>
            <w:shd w:val="clear" w:color="auto" w:fill="auto"/>
            <w:noWrap/>
            <w:vAlign w:val="bottom"/>
            <w:hideMark/>
          </w:tcPr>
          <w:p w14:paraId="106167A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CE3A127" w14:textId="77777777" w:rsidTr="004F4B42">
        <w:trPr>
          <w:trHeight w:val="300"/>
        </w:trPr>
        <w:tc>
          <w:tcPr>
            <w:tcW w:w="1900" w:type="dxa"/>
            <w:tcBorders>
              <w:top w:val="nil"/>
              <w:left w:val="nil"/>
              <w:bottom w:val="nil"/>
              <w:right w:val="nil"/>
            </w:tcBorders>
            <w:shd w:val="clear" w:color="auto" w:fill="auto"/>
            <w:noWrap/>
            <w:vAlign w:val="bottom"/>
            <w:hideMark/>
          </w:tcPr>
          <w:p w14:paraId="246572AD"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25</w:t>
            </w:r>
          </w:p>
        </w:tc>
        <w:tc>
          <w:tcPr>
            <w:tcW w:w="1970" w:type="dxa"/>
            <w:tcBorders>
              <w:top w:val="nil"/>
              <w:left w:val="nil"/>
              <w:bottom w:val="nil"/>
              <w:right w:val="nil"/>
            </w:tcBorders>
            <w:shd w:val="clear" w:color="auto" w:fill="auto"/>
            <w:noWrap/>
            <w:vAlign w:val="bottom"/>
            <w:hideMark/>
          </w:tcPr>
          <w:p w14:paraId="62ED0DF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B3EBD7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70F833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D646E5C" w14:textId="77777777" w:rsidTr="004F4B42">
        <w:trPr>
          <w:trHeight w:val="300"/>
        </w:trPr>
        <w:tc>
          <w:tcPr>
            <w:tcW w:w="1900" w:type="dxa"/>
            <w:tcBorders>
              <w:top w:val="nil"/>
              <w:left w:val="nil"/>
              <w:bottom w:val="nil"/>
              <w:right w:val="nil"/>
            </w:tcBorders>
            <w:shd w:val="clear" w:color="auto" w:fill="auto"/>
            <w:noWrap/>
            <w:vAlign w:val="bottom"/>
            <w:hideMark/>
          </w:tcPr>
          <w:p w14:paraId="43AA5A9E"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26</w:t>
            </w:r>
          </w:p>
        </w:tc>
        <w:tc>
          <w:tcPr>
            <w:tcW w:w="1970" w:type="dxa"/>
            <w:tcBorders>
              <w:top w:val="nil"/>
              <w:left w:val="nil"/>
              <w:bottom w:val="nil"/>
              <w:right w:val="nil"/>
            </w:tcBorders>
            <w:shd w:val="clear" w:color="auto" w:fill="auto"/>
            <w:noWrap/>
            <w:vAlign w:val="bottom"/>
            <w:hideMark/>
          </w:tcPr>
          <w:p w14:paraId="79632634"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nil"/>
              <w:right w:val="nil"/>
            </w:tcBorders>
            <w:shd w:val="clear" w:color="auto" w:fill="auto"/>
            <w:noWrap/>
            <w:vAlign w:val="bottom"/>
            <w:hideMark/>
          </w:tcPr>
          <w:p w14:paraId="6BBD8BA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0.994262</w:t>
            </w:r>
          </w:p>
        </w:tc>
        <w:tc>
          <w:tcPr>
            <w:tcW w:w="2790" w:type="dxa"/>
            <w:tcBorders>
              <w:top w:val="nil"/>
              <w:left w:val="nil"/>
              <w:bottom w:val="nil"/>
              <w:right w:val="nil"/>
            </w:tcBorders>
            <w:shd w:val="clear" w:color="auto" w:fill="auto"/>
            <w:noWrap/>
            <w:vAlign w:val="bottom"/>
            <w:hideMark/>
          </w:tcPr>
          <w:p w14:paraId="61A4768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0.999555</w:t>
            </w:r>
          </w:p>
        </w:tc>
      </w:tr>
      <w:tr w:rsidR="000412B3" w:rsidRPr="000412B3" w14:paraId="69C51E73" w14:textId="77777777" w:rsidTr="004F4B42">
        <w:trPr>
          <w:trHeight w:val="300"/>
        </w:trPr>
        <w:tc>
          <w:tcPr>
            <w:tcW w:w="1900" w:type="dxa"/>
            <w:tcBorders>
              <w:top w:val="nil"/>
              <w:left w:val="nil"/>
              <w:bottom w:val="nil"/>
              <w:right w:val="nil"/>
            </w:tcBorders>
            <w:shd w:val="clear" w:color="auto" w:fill="auto"/>
            <w:noWrap/>
            <w:vAlign w:val="bottom"/>
            <w:hideMark/>
          </w:tcPr>
          <w:p w14:paraId="10EAC4A6"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27</w:t>
            </w:r>
          </w:p>
        </w:tc>
        <w:tc>
          <w:tcPr>
            <w:tcW w:w="1970" w:type="dxa"/>
            <w:tcBorders>
              <w:top w:val="nil"/>
              <w:left w:val="nil"/>
              <w:bottom w:val="nil"/>
              <w:right w:val="nil"/>
            </w:tcBorders>
            <w:shd w:val="clear" w:color="auto" w:fill="auto"/>
            <w:noWrap/>
            <w:vAlign w:val="bottom"/>
            <w:hideMark/>
          </w:tcPr>
          <w:p w14:paraId="1986C64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627197E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0.996313</w:t>
            </w:r>
          </w:p>
        </w:tc>
        <w:tc>
          <w:tcPr>
            <w:tcW w:w="2790" w:type="dxa"/>
            <w:tcBorders>
              <w:top w:val="nil"/>
              <w:left w:val="nil"/>
              <w:bottom w:val="nil"/>
              <w:right w:val="nil"/>
            </w:tcBorders>
            <w:shd w:val="clear" w:color="auto" w:fill="auto"/>
            <w:noWrap/>
            <w:vAlign w:val="bottom"/>
            <w:hideMark/>
          </w:tcPr>
          <w:p w14:paraId="3ADDCB1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9A5353F" w14:textId="77777777" w:rsidTr="004F4B42">
        <w:trPr>
          <w:trHeight w:val="300"/>
        </w:trPr>
        <w:tc>
          <w:tcPr>
            <w:tcW w:w="1900" w:type="dxa"/>
            <w:tcBorders>
              <w:top w:val="nil"/>
              <w:left w:val="nil"/>
              <w:bottom w:val="nil"/>
              <w:right w:val="nil"/>
            </w:tcBorders>
            <w:shd w:val="clear" w:color="auto" w:fill="auto"/>
            <w:noWrap/>
            <w:vAlign w:val="bottom"/>
            <w:hideMark/>
          </w:tcPr>
          <w:p w14:paraId="4A2E0D9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28</w:t>
            </w:r>
          </w:p>
        </w:tc>
        <w:tc>
          <w:tcPr>
            <w:tcW w:w="1970" w:type="dxa"/>
            <w:tcBorders>
              <w:top w:val="nil"/>
              <w:left w:val="nil"/>
              <w:bottom w:val="nil"/>
              <w:right w:val="nil"/>
            </w:tcBorders>
            <w:shd w:val="clear" w:color="auto" w:fill="auto"/>
            <w:noWrap/>
            <w:vAlign w:val="bottom"/>
            <w:hideMark/>
          </w:tcPr>
          <w:p w14:paraId="63CC8F0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399807B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186BC65A"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0CEA5355" w14:textId="77777777" w:rsidTr="004F4B42">
        <w:trPr>
          <w:trHeight w:val="300"/>
        </w:trPr>
        <w:tc>
          <w:tcPr>
            <w:tcW w:w="1900" w:type="dxa"/>
            <w:tcBorders>
              <w:top w:val="nil"/>
              <w:left w:val="nil"/>
              <w:bottom w:val="nil"/>
              <w:right w:val="nil"/>
            </w:tcBorders>
            <w:shd w:val="clear" w:color="auto" w:fill="auto"/>
            <w:noWrap/>
            <w:vAlign w:val="bottom"/>
            <w:hideMark/>
          </w:tcPr>
          <w:p w14:paraId="51F8A7D3"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29</w:t>
            </w:r>
          </w:p>
        </w:tc>
        <w:tc>
          <w:tcPr>
            <w:tcW w:w="1970" w:type="dxa"/>
            <w:tcBorders>
              <w:top w:val="nil"/>
              <w:left w:val="nil"/>
              <w:bottom w:val="nil"/>
              <w:right w:val="nil"/>
            </w:tcBorders>
            <w:shd w:val="clear" w:color="auto" w:fill="auto"/>
            <w:noWrap/>
            <w:vAlign w:val="bottom"/>
            <w:hideMark/>
          </w:tcPr>
          <w:p w14:paraId="4B4B1FE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1C1370A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c>
          <w:tcPr>
            <w:tcW w:w="2790" w:type="dxa"/>
            <w:tcBorders>
              <w:top w:val="nil"/>
              <w:left w:val="nil"/>
              <w:bottom w:val="nil"/>
              <w:right w:val="nil"/>
            </w:tcBorders>
            <w:shd w:val="clear" w:color="auto" w:fill="auto"/>
            <w:noWrap/>
            <w:vAlign w:val="bottom"/>
            <w:hideMark/>
          </w:tcPr>
          <w:p w14:paraId="30D5960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5A1505F" w14:textId="77777777" w:rsidTr="004F4B42">
        <w:trPr>
          <w:trHeight w:val="300"/>
        </w:trPr>
        <w:tc>
          <w:tcPr>
            <w:tcW w:w="1900" w:type="dxa"/>
            <w:tcBorders>
              <w:top w:val="nil"/>
              <w:left w:val="nil"/>
              <w:bottom w:val="nil"/>
              <w:right w:val="nil"/>
            </w:tcBorders>
            <w:shd w:val="clear" w:color="auto" w:fill="auto"/>
            <w:noWrap/>
            <w:vAlign w:val="bottom"/>
            <w:hideMark/>
          </w:tcPr>
          <w:p w14:paraId="148B98DB"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30</w:t>
            </w:r>
          </w:p>
        </w:tc>
        <w:tc>
          <w:tcPr>
            <w:tcW w:w="1970" w:type="dxa"/>
            <w:tcBorders>
              <w:top w:val="nil"/>
              <w:left w:val="nil"/>
              <w:bottom w:val="nil"/>
              <w:right w:val="nil"/>
            </w:tcBorders>
            <w:shd w:val="clear" w:color="auto" w:fill="auto"/>
            <w:noWrap/>
            <w:vAlign w:val="bottom"/>
            <w:hideMark/>
          </w:tcPr>
          <w:p w14:paraId="4A73CD2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5791D82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0.999959</w:t>
            </w:r>
          </w:p>
        </w:tc>
        <w:tc>
          <w:tcPr>
            <w:tcW w:w="2790" w:type="dxa"/>
            <w:tcBorders>
              <w:top w:val="nil"/>
              <w:left w:val="nil"/>
              <w:bottom w:val="nil"/>
              <w:right w:val="nil"/>
            </w:tcBorders>
            <w:shd w:val="clear" w:color="auto" w:fill="auto"/>
            <w:noWrap/>
            <w:vAlign w:val="bottom"/>
            <w:hideMark/>
          </w:tcPr>
          <w:p w14:paraId="111D8C70"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2D7A3D9E" w14:textId="77777777" w:rsidTr="004F4B42">
        <w:trPr>
          <w:trHeight w:val="300"/>
        </w:trPr>
        <w:tc>
          <w:tcPr>
            <w:tcW w:w="1900" w:type="dxa"/>
            <w:tcBorders>
              <w:top w:val="nil"/>
              <w:left w:val="nil"/>
              <w:bottom w:val="nil"/>
              <w:right w:val="nil"/>
            </w:tcBorders>
            <w:shd w:val="clear" w:color="auto" w:fill="auto"/>
            <w:noWrap/>
            <w:vAlign w:val="bottom"/>
            <w:hideMark/>
          </w:tcPr>
          <w:p w14:paraId="08952262"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31</w:t>
            </w:r>
          </w:p>
        </w:tc>
        <w:tc>
          <w:tcPr>
            <w:tcW w:w="1970" w:type="dxa"/>
            <w:tcBorders>
              <w:top w:val="nil"/>
              <w:left w:val="nil"/>
              <w:bottom w:val="nil"/>
              <w:right w:val="nil"/>
            </w:tcBorders>
            <w:shd w:val="clear" w:color="auto" w:fill="auto"/>
            <w:noWrap/>
            <w:vAlign w:val="bottom"/>
            <w:hideMark/>
          </w:tcPr>
          <w:p w14:paraId="5C54C338"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0.944444</w:t>
            </w:r>
          </w:p>
        </w:tc>
        <w:tc>
          <w:tcPr>
            <w:tcW w:w="2250" w:type="dxa"/>
            <w:tcBorders>
              <w:top w:val="nil"/>
              <w:left w:val="nil"/>
              <w:bottom w:val="nil"/>
              <w:right w:val="nil"/>
            </w:tcBorders>
            <w:shd w:val="clear" w:color="auto" w:fill="auto"/>
            <w:noWrap/>
            <w:vAlign w:val="bottom"/>
            <w:hideMark/>
          </w:tcPr>
          <w:p w14:paraId="3AD22F55"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0.999987</w:t>
            </w:r>
          </w:p>
        </w:tc>
        <w:tc>
          <w:tcPr>
            <w:tcW w:w="2790" w:type="dxa"/>
            <w:tcBorders>
              <w:top w:val="nil"/>
              <w:left w:val="nil"/>
              <w:bottom w:val="nil"/>
              <w:right w:val="nil"/>
            </w:tcBorders>
            <w:shd w:val="clear" w:color="auto" w:fill="auto"/>
            <w:noWrap/>
            <w:vAlign w:val="bottom"/>
            <w:hideMark/>
          </w:tcPr>
          <w:p w14:paraId="2C6EB09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7494296C" w14:textId="77777777" w:rsidTr="004F4B42">
        <w:trPr>
          <w:trHeight w:val="300"/>
        </w:trPr>
        <w:tc>
          <w:tcPr>
            <w:tcW w:w="1900" w:type="dxa"/>
            <w:tcBorders>
              <w:top w:val="nil"/>
              <w:left w:val="nil"/>
              <w:bottom w:val="nil"/>
              <w:right w:val="nil"/>
            </w:tcBorders>
            <w:shd w:val="clear" w:color="auto" w:fill="auto"/>
            <w:noWrap/>
            <w:vAlign w:val="bottom"/>
            <w:hideMark/>
          </w:tcPr>
          <w:p w14:paraId="459AB449"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32</w:t>
            </w:r>
          </w:p>
        </w:tc>
        <w:tc>
          <w:tcPr>
            <w:tcW w:w="1970" w:type="dxa"/>
            <w:tcBorders>
              <w:top w:val="nil"/>
              <w:left w:val="nil"/>
              <w:bottom w:val="nil"/>
              <w:right w:val="nil"/>
            </w:tcBorders>
            <w:shd w:val="clear" w:color="auto" w:fill="auto"/>
            <w:noWrap/>
            <w:vAlign w:val="bottom"/>
            <w:hideMark/>
          </w:tcPr>
          <w:p w14:paraId="5B031ED9"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0.997778</w:t>
            </w:r>
          </w:p>
        </w:tc>
        <w:tc>
          <w:tcPr>
            <w:tcW w:w="2250" w:type="dxa"/>
            <w:tcBorders>
              <w:top w:val="nil"/>
              <w:left w:val="nil"/>
              <w:bottom w:val="nil"/>
              <w:right w:val="nil"/>
            </w:tcBorders>
            <w:shd w:val="clear" w:color="auto" w:fill="auto"/>
            <w:noWrap/>
            <w:vAlign w:val="bottom"/>
            <w:hideMark/>
          </w:tcPr>
          <w:p w14:paraId="21C34BDE"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0.999993</w:t>
            </w:r>
          </w:p>
        </w:tc>
        <w:tc>
          <w:tcPr>
            <w:tcW w:w="2790" w:type="dxa"/>
            <w:tcBorders>
              <w:top w:val="nil"/>
              <w:left w:val="nil"/>
              <w:bottom w:val="nil"/>
              <w:right w:val="nil"/>
            </w:tcBorders>
            <w:shd w:val="clear" w:color="auto" w:fill="auto"/>
            <w:noWrap/>
            <w:vAlign w:val="bottom"/>
            <w:hideMark/>
          </w:tcPr>
          <w:p w14:paraId="5C423FBD"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0.999999</w:t>
            </w:r>
          </w:p>
        </w:tc>
      </w:tr>
      <w:tr w:rsidR="000412B3" w:rsidRPr="000412B3" w14:paraId="574D2606" w14:textId="77777777" w:rsidTr="004F4B42">
        <w:trPr>
          <w:trHeight w:val="300"/>
        </w:trPr>
        <w:tc>
          <w:tcPr>
            <w:tcW w:w="1900" w:type="dxa"/>
            <w:tcBorders>
              <w:top w:val="nil"/>
              <w:left w:val="nil"/>
              <w:bottom w:val="nil"/>
              <w:right w:val="nil"/>
            </w:tcBorders>
            <w:shd w:val="clear" w:color="auto" w:fill="auto"/>
            <w:noWrap/>
            <w:vAlign w:val="bottom"/>
            <w:hideMark/>
          </w:tcPr>
          <w:p w14:paraId="730606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33</w:t>
            </w:r>
          </w:p>
        </w:tc>
        <w:tc>
          <w:tcPr>
            <w:tcW w:w="1970" w:type="dxa"/>
            <w:tcBorders>
              <w:top w:val="nil"/>
              <w:left w:val="nil"/>
              <w:bottom w:val="nil"/>
              <w:right w:val="nil"/>
            </w:tcBorders>
            <w:shd w:val="clear" w:color="auto" w:fill="auto"/>
            <w:noWrap/>
            <w:vAlign w:val="bottom"/>
            <w:hideMark/>
          </w:tcPr>
          <w:p w14:paraId="4931568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0.875</w:t>
            </w:r>
          </w:p>
        </w:tc>
        <w:tc>
          <w:tcPr>
            <w:tcW w:w="2250" w:type="dxa"/>
            <w:tcBorders>
              <w:top w:val="nil"/>
              <w:left w:val="nil"/>
              <w:bottom w:val="nil"/>
              <w:right w:val="nil"/>
            </w:tcBorders>
            <w:shd w:val="clear" w:color="auto" w:fill="auto"/>
            <w:noWrap/>
            <w:vAlign w:val="bottom"/>
            <w:hideMark/>
          </w:tcPr>
          <w:p w14:paraId="04D1EF5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0.999977</w:t>
            </w:r>
          </w:p>
        </w:tc>
        <w:tc>
          <w:tcPr>
            <w:tcW w:w="2790" w:type="dxa"/>
            <w:tcBorders>
              <w:top w:val="nil"/>
              <w:left w:val="nil"/>
              <w:bottom w:val="nil"/>
              <w:right w:val="nil"/>
            </w:tcBorders>
            <w:shd w:val="clear" w:color="auto" w:fill="auto"/>
            <w:noWrap/>
            <w:vAlign w:val="bottom"/>
            <w:hideMark/>
          </w:tcPr>
          <w:p w14:paraId="04D76BB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r w:rsidR="000412B3" w:rsidRPr="000412B3" w14:paraId="328A1F63" w14:textId="77777777" w:rsidTr="004F4B42">
        <w:trPr>
          <w:trHeight w:val="300"/>
        </w:trPr>
        <w:tc>
          <w:tcPr>
            <w:tcW w:w="1900" w:type="dxa"/>
            <w:tcBorders>
              <w:top w:val="nil"/>
              <w:left w:val="nil"/>
              <w:bottom w:val="nil"/>
              <w:right w:val="nil"/>
            </w:tcBorders>
            <w:shd w:val="clear" w:color="auto" w:fill="auto"/>
            <w:noWrap/>
            <w:vAlign w:val="bottom"/>
            <w:hideMark/>
          </w:tcPr>
          <w:p w14:paraId="45B89164"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34</w:t>
            </w:r>
          </w:p>
        </w:tc>
        <w:tc>
          <w:tcPr>
            <w:tcW w:w="1970" w:type="dxa"/>
            <w:tcBorders>
              <w:top w:val="nil"/>
              <w:left w:val="nil"/>
              <w:bottom w:val="nil"/>
              <w:right w:val="nil"/>
            </w:tcBorders>
            <w:shd w:val="clear" w:color="auto" w:fill="auto"/>
            <w:noWrap/>
            <w:vAlign w:val="bottom"/>
            <w:hideMark/>
          </w:tcPr>
          <w:p w14:paraId="54AE81AB"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0.34375</w:t>
            </w:r>
          </w:p>
        </w:tc>
        <w:tc>
          <w:tcPr>
            <w:tcW w:w="2250" w:type="dxa"/>
            <w:tcBorders>
              <w:top w:val="nil"/>
              <w:left w:val="nil"/>
              <w:bottom w:val="nil"/>
              <w:right w:val="nil"/>
            </w:tcBorders>
            <w:shd w:val="clear" w:color="auto" w:fill="auto"/>
            <w:noWrap/>
            <w:vAlign w:val="bottom"/>
            <w:hideMark/>
          </w:tcPr>
          <w:p w14:paraId="45B15CE1"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0.999263</w:t>
            </w:r>
          </w:p>
        </w:tc>
        <w:tc>
          <w:tcPr>
            <w:tcW w:w="2790" w:type="dxa"/>
            <w:tcBorders>
              <w:top w:val="nil"/>
              <w:left w:val="nil"/>
              <w:bottom w:val="nil"/>
              <w:right w:val="nil"/>
            </w:tcBorders>
            <w:shd w:val="clear" w:color="auto" w:fill="auto"/>
            <w:noWrap/>
            <w:vAlign w:val="bottom"/>
            <w:hideMark/>
          </w:tcPr>
          <w:p w14:paraId="404502D3"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0.999964</w:t>
            </w:r>
          </w:p>
        </w:tc>
      </w:tr>
      <w:tr w:rsidR="000412B3" w:rsidRPr="000412B3" w14:paraId="32B56A4B" w14:textId="77777777" w:rsidTr="004F4B42">
        <w:trPr>
          <w:trHeight w:val="300"/>
        </w:trPr>
        <w:tc>
          <w:tcPr>
            <w:tcW w:w="1900" w:type="dxa"/>
            <w:tcBorders>
              <w:top w:val="nil"/>
              <w:left w:val="nil"/>
              <w:bottom w:val="single" w:sz="4" w:space="0" w:color="auto"/>
              <w:right w:val="nil"/>
            </w:tcBorders>
            <w:shd w:val="clear" w:color="auto" w:fill="auto"/>
            <w:noWrap/>
            <w:vAlign w:val="bottom"/>
            <w:hideMark/>
          </w:tcPr>
          <w:p w14:paraId="77E2DE6C" w14:textId="77777777" w:rsidR="000412B3" w:rsidRPr="000412B3" w:rsidRDefault="000412B3" w:rsidP="000412B3">
            <w:pPr>
              <w:spacing w:after="0" w:line="240" w:lineRule="auto"/>
              <w:rPr>
                <w:rFonts w:ascii="Calibri" w:eastAsia="Times New Roman" w:hAnsi="Calibri" w:cs="Calibri"/>
                <w:color w:val="000000"/>
                <w:sz w:val="16"/>
                <w:szCs w:val="16"/>
              </w:rPr>
            </w:pPr>
            <w:r w:rsidRPr="000412B3">
              <w:rPr>
                <w:rFonts w:ascii="Calibri" w:eastAsia="Times New Roman" w:hAnsi="Calibri" w:cs="Calibri"/>
                <w:color w:val="000000"/>
                <w:sz w:val="16"/>
                <w:szCs w:val="16"/>
              </w:rPr>
              <w:t>bone metastasis 35</w:t>
            </w:r>
          </w:p>
        </w:tc>
        <w:tc>
          <w:tcPr>
            <w:tcW w:w="1970" w:type="dxa"/>
            <w:tcBorders>
              <w:top w:val="nil"/>
              <w:left w:val="nil"/>
              <w:bottom w:val="single" w:sz="4" w:space="0" w:color="auto"/>
              <w:right w:val="nil"/>
            </w:tcBorders>
            <w:shd w:val="clear" w:color="auto" w:fill="auto"/>
            <w:noWrap/>
            <w:vAlign w:val="bottom"/>
            <w:hideMark/>
          </w:tcPr>
          <w:p w14:paraId="557BBDAF"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0.96875</w:t>
            </w:r>
          </w:p>
        </w:tc>
        <w:tc>
          <w:tcPr>
            <w:tcW w:w="2250" w:type="dxa"/>
            <w:tcBorders>
              <w:top w:val="nil"/>
              <w:left w:val="nil"/>
              <w:bottom w:val="single" w:sz="4" w:space="0" w:color="auto"/>
              <w:right w:val="nil"/>
            </w:tcBorders>
            <w:shd w:val="clear" w:color="auto" w:fill="auto"/>
            <w:noWrap/>
            <w:vAlign w:val="bottom"/>
            <w:hideMark/>
          </w:tcPr>
          <w:p w14:paraId="0728C482"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0.999941</w:t>
            </w:r>
          </w:p>
        </w:tc>
        <w:tc>
          <w:tcPr>
            <w:tcW w:w="2790" w:type="dxa"/>
            <w:tcBorders>
              <w:top w:val="nil"/>
              <w:left w:val="nil"/>
              <w:bottom w:val="single" w:sz="4" w:space="0" w:color="auto"/>
              <w:right w:val="nil"/>
            </w:tcBorders>
            <w:shd w:val="clear" w:color="auto" w:fill="auto"/>
            <w:noWrap/>
            <w:vAlign w:val="bottom"/>
            <w:hideMark/>
          </w:tcPr>
          <w:p w14:paraId="42077236" w14:textId="77777777" w:rsidR="000412B3" w:rsidRPr="000412B3" w:rsidRDefault="000412B3" w:rsidP="000412B3">
            <w:pPr>
              <w:spacing w:after="0" w:line="240" w:lineRule="auto"/>
              <w:jc w:val="right"/>
              <w:rPr>
                <w:rFonts w:ascii="Calibri" w:eastAsia="Times New Roman" w:hAnsi="Calibri" w:cs="Calibri"/>
                <w:color w:val="000000"/>
                <w:sz w:val="16"/>
                <w:szCs w:val="16"/>
              </w:rPr>
            </w:pPr>
            <w:r w:rsidRPr="000412B3">
              <w:rPr>
                <w:rFonts w:ascii="Calibri" w:eastAsia="Times New Roman" w:hAnsi="Calibri" w:cs="Calibri"/>
                <w:color w:val="000000"/>
                <w:sz w:val="16"/>
                <w:szCs w:val="16"/>
              </w:rPr>
              <w:t>1</w:t>
            </w:r>
          </w:p>
        </w:tc>
      </w:tr>
    </w:tbl>
    <w:p w14:paraId="74BB8F91" w14:textId="77777777" w:rsidR="002A7F9D" w:rsidRDefault="002A7F9D">
      <w:pPr>
        <w:rPr>
          <w:rFonts w:ascii="Times New Roman" w:hAnsi="Times New Roman" w:cs="Times New Roman"/>
          <w:sz w:val="24"/>
          <w:szCs w:val="24"/>
        </w:rPr>
      </w:pPr>
    </w:p>
    <w:p w14:paraId="5A7FA316" w14:textId="77777777" w:rsidR="002A7F9D" w:rsidRDefault="002A7F9D">
      <w:pPr>
        <w:rPr>
          <w:rFonts w:ascii="Times New Roman" w:hAnsi="Times New Roman" w:cs="Times New Roman"/>
          <w:sz w:val="24"/>
          <w:szCs w:val="24"/>
        </w:rPr>
      </w:pPr>
    </w:p>
    <w:p w14:paraId="6DA0751B" w14:textId="77777777" w:rsidR="002A7F9D" w:rsidRDefault="002A7F9D">
      <w:pPr>
        <w:rPr>
          <w:rFonts w:ascii="Times New Roman" w:hAnsi="Times New Roman" w:cs="Times New Roman"/>
          <w:sz w:val="24"/>
          <w:szCs w:val="24"/>
        </w:rPr>
      </w:pPr>
    </w:p>
    <w:p w14:paraId="3FB97F26" w14:textId="77777777" w:rsidR="00851383" w:rsidRDefault="00851383">
      <w:pPr>
        <w:rPr>
          <w:rFonts w:ascii="Times New Roman" w:hAnsi="Times New Roman" w:cs="Times New Roman"/>
          <w:sz w:val="24"/>
          <w:szCs w:val="24"/>
        </w:rPr>
      </w:pPr>
      <w:r>
        <w:rPr>
          <w:rFonts w:ascii="Times New Roman" w:hAnsi="Times New Roman" w:cs="Times New Roman"/>
          <w:sz w:val="24"/>
          <w:szCs w:val="24"/>
        </w:rPr>
        <w:br w:type="page"/>
      </w:r>
    </w:p>
    <w:p w14:paraId="4A4FB5D6" w14:textId="77777777" w:rsidR="002A7F9D" w:rsidRDefault="00851383">
      <w:pPr>
        <w:rPr>
          <w:rFonts w:ascii="Times New Roman" w:hAnsi="Times New Roman" w:cs="Times New Roman"/>
          <w:sz w:val="24"/>
          <w:szCs w:val="24"/>
        </w:rPr>
      </w:pPr>
      <w:r>
        <w:rPr>
          <w:rFonts w:ascii="Times New Roman" w:hAnsi="Times New Roman" w:cs="Times New Roman"/>
          <w:sz w:val="24"/>
          <w:szCs w:val="24"/>
        </w:rPr>
        <w:t xml:space="preserve">Figure 1. </w:t>
      </w:r>
      <w:r w:rsidR="00471F39">
        <w:rPr>
          <w:rFonts w:ascii="Times New Roman" w:hAnsi="Times New Roman" w:cs="Times New Roman"/>
          <w:sz w:val="24"/>
          <w:szCs w:val="24"/>
        </w:rPr>
        <w:t xml:space="preserve"> Data distribution of averaging value and z scores.</w:t>
      </w:r>
    </w:p>
    <w:p w14:paraId="6EFFB532" w14:textId="77777777" w:rsidR="00851383" w:rsidRDefault="00851383">
      <w:pPr>
        <w:rPr>
          <w:rFonts w:ascii="Times New Roman" w:hAnsi="Times New Roman" w:cs="Times New Roman"/>
          <w:sz w:val="24"/>
          <w:szCs w:val="24"/>
        </w:rPr>
      </w:pPr>
    </w:p>
    <w:p w14:paraId="62D732ED" w14:textId="77777777" w:rsidR="00851383" w:rsidRDefault="00851383">
      <w:pPr>
        <w:rPr>
          <w:rFonts w:ascii="Times New Roman" w:hAnsi="Times New Roman" w:cs="Times New Roman"/>
          <w:sz w:val="24"/>
          <w:szCs w:val="24"/>
        </w:rPr>
      </w:pPr>
    </w:p>
    <w:p w14:paraId="74C9A05C" w14:textId="77777777" w:rsidR="00851383" w:rsidRDefault="00851383">
      <w:pP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64A510F2" wp14:editId="2B8804D5">
            <wp:extent cx="5928512" cy="3210881"/>
            <wp:effectExtent l="0" t="0" r="0" b="889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1983" cy="3218177"/>
                    </a:xfrm>
                    <a:prstGeom prst="rect">
                      <a:avLst/>
                    </a:prstGeom>
                    <a:noFill/>
                  </pic:spPr>
                </pic:pic>
              </a:graphicData>
            </a:graphic>
          </wp:inline>
        </w:drawing>
      </w:r>
    </w:p>
    <w:p w14:paraId="7619E9B2" w14:textId="77777777" w:rsidR="00186E25" w:rsidRDefault="00471F39" w:rsidP="00471F39">
      <w:pPr>
        <w:spacing w:line="360" w:lineRule="auto"/>
        <w:rPr>
          <w:rFonts w:ascii="Times New Roman" w:hAnsi="Times New Roman" w:cs="Times New Roman"/>
          <w:sz w:val="24"/>
          <w:szCs w:val="24"/>
        </w:rPr>
      </w:pPr>
      <w:r w:rsidRPr="00471F39">
        <w:rPr>
          <w:rFonts w:ascii="Times New Roman" w:hAnsi="Times New Roman" w:cs="Times New Roman"/>
          <w:sz w:val="24"/>
          <w:szCs w:val="24"/>
        </w:rPr>
        <w:t xml:space="preserve">A, Histogram of raw averaging values of MAP2K2 genes.  B, Histogram of z scores of MAP2K2 after normalization. C, Histogram of raw averaging values of FRAT2, MAP2K2 and MEIS1 genes in study 4. D, Histogram of z score of FRAT2, MAP2K2 and MEIS1 genes in study 4 after normalization.  </w:t>
      </w:r>
    </w:p>
    <w:p w14:paraId="5B2750AB" w14:textId="77777777" w:rsidR="00870046" w:rsidRDefault="00471F39" w:rsidP="00471F39">
      <w:pPr>
        <w:spacing w:line="360" w:lineRule="auto"/>
        <w:rPr>
          <w:rFonts w:ascii="Times New Roman" w:hAnsi="Times New Roman" w:cs="Times New Roman"/>
          <w:sz w:val="24"/>
          <w:szCs w:val="24"/>
        </w:rPr>
      </w:pPr>
      <w:r>
        <w:rPr>
          <w:rFonts w:ascii="Times New Roman" w:hAnsi="Times New Roman" w:cs="Times New Roman"/>
          <w:sz w:val="24"/>
          <w:szCs w:val="24"/>
        </w:rPr>
        <w:t>A and B figures show that data distribution of MAP2K2 gene has normal distribution after normalization by z score. In study</w:t>
      </w:r>
      <w:r w:rsidR="0019680A">
        <w:rPr>
          <w:rFonts w:ascii="Times New Roman" w:hAnsi="Times New Roman" w:cs="Times New Roman"/>
          <w:sz w:val="24"/>
          <w:szCs w:val="24"/>
        </w:rPr>
        <w:t xml:space="preserve"> 4</w:t>
      </w:r>
      <w:r>
        <w:rPr>
          <w:rFonts w:ascii="Times New Roman" w:hAnsi="Times New Roman" w:cs="Times New Roman"/>
          <w:sz w:val="24"/>
          <w:szCs w:val="24"/>
        </w:rPr>
        <w:t>, different raw values in different genes were redistributed in z score histogram after normalization (C and D).</w:t>
      </w:r>
    </w:p>
    <w:p w14:paraId="0E4E8578" w14:textId="77777777" w:rsidR="00870046" w:rsidRDefault="00870046">
      <w:pPr>
        <w:rPr>
          <w:rFonts w:ascii="Times New Roman" w:hAnsi="Times New Roman" w:cs="Times New Roman"/>
          <w:sz w:val="24"/>
          <w:szCs w:val="24"/>
        </w:rPr>
      </w:pPr>
      <w:r>
        <w:rPr>
          <w:rFonts w:ascii="Times New Roman" w:hAnsi="Times New Roman" w:cs="Times New Roman"/>
          <w:sz w:val="24"/>
          <w:szCs w:val="24"/>
        </w:rPr>
        <w:br w:type="page"/>
      </w:r>
    </w:p>
    <w:p w14:paraId="7562FBCC" w14:textId="77777777" w:rsidR="00471F39" w:rsidRDefault="00870046" w:rsidP="00471F39">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2. Bayesian structure </w:t>
      </w:r>
    </w:p>
    <w:p w14:paraId="7162AB94" w14:textId="77777777" w:rsidR="00870046" w:rsidRDefault="00870046" w:rsidP="00471F39">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C2E2EF5" wp14:editId="32CC1CBC">
            <wp:extent cx="5776950" cy="40176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83632" cy="4022292"/>
                    </a:xfrm>
                    <a:prstGeom prst="rect">
                      <a:avLst/>
                    </a:prstGeom>
                    <a:noFill/>
                  </pic:spPr>
                </pic:pic>
              </a:graphicData>
            </a:graphic>
          </wp:inline>
        </w:drawing>
      </w:r>
    </w:p>
    <w:p w14:paraId="715D5150" w14:textId="77777777" w:rsidR="00186E25" w:rsidRDefault="00186E25">
      <w:pPr>
        <w:rPr>
          <w:rFonts w:ascii="Times New Roman" w:hAnsi="Times New Roman" w:cs="Times New Roman"/>
          <w:sz w:val="24"/>
          <w:szCs w:val="24"/>
        </w:rPr>
      </w:pPr>
    </w:p>
    <w:p w14:paraId="24055057" w14:textId="77777777" w:rsidR="00B806D4" w:rsidRDefault="00D673A0" w:rsidP="00D673A0">
      <w:pPr>
        <w:spacing w:line="360" w:lineRule="auto"/>
        <w:rPr>
          <w:rFonts w:ascii="Times New Roman" w:hAnsi="Times New Roman" w:cs="Times New Roman"/>
          <w:sz w:val="24"/>
          <w:szCs w:val="24"/>
        </w:rPr>
      </w:pPr>
      <w:r>
        <w:rPr>
          <w:rFonts w:ascii="Times New Roman" w:hAnsi="Times New Roman" w:cs="Times New Roman"/>
          <w:sz w:val="24"/>
          <w:szCs w:val="24"/>
        </w:rPr>
        <w:t>Left figure shows the 1</w:t>
      </w:r>
      <w:r w:rsidRPr="00D673A0">
        <w:rPr>
          <w:rFonts w:ascii="Times New Roman" w:hAnsi="Times New Roman" w:cs="Times New Roman"/>
          <w:sz w:val="24"/>
          <w:szCs w:val="24"/>
          <w:vertAlign w:val="superscript"/>
        </w:rPr>
        <w:t>st</w:t>
      </w:r>
      <w:r>
        <w:rPr>
          <w:rFonts w:ascii="Times New Roman" w:hAnsi="Times New Roman" w:cs="Times New Roman"/>
          <w:sz w:val="24"/>
          <w:szCs w:val="24"/>
        </w:rPr>
        <w:t xml:space="preserve"> Bayesian structure with 1219 node and complicated connection between them. Right figure show red colored group node and around connected genes. Group node represented osteoblast or bone metastasis of breast cancer. </w:t>
      </w:r>
    </w:p>
    <w:p w14:paraId="7AE7F132" w14:textId="77777777" w:rsidR="00B806D4" w:rsidRDefault="00B806D4">
      <w:pPr>
        <w:rPr>
          <w:rFonts w:ascii="Times New Roman" w:hAnsi="Times New Roman" w:cs="Times New Roman"/>
          <w:sz w:val="24"/>
          <w:szCs w:val="24"/>
        </w:rPr>
      </w:pPr>
      <w:r>
        <w:rPr>
          <w:rFonts w:ascii="Times New Roman" w:hAnsi="Times New Roman" w:cs="Times New Roman"/>
          <w:sz w:val="24"/>
          <w:szCs w:val="24"/>
        </w:rPr>
        <w:br w:type="page"/>
      </w:r>
    </w:p>
    <w:p w14:paraId="2F1CF1F8" w14:textId="77777777" w:rsidR="00186E25" w:rsidRDefault="00B806D4" w:rsidP="00D673A0">
      <w:pPr>
        <w:spacing w:line="360" w:lineRule="auto"/>
        <w:rPr>
          <w:rFonts w:ascii="Times New Roman" w:hAnsi="Times New Roman" w:cs="Times New Roman"/>
          <w:sz w:val="24"/>
          <w:szCs w:val="24"/>
        </w:rPr>
      </w:pPr>
      <w:r>
        <w:rPr>
          <w:rFonts w:ascii="Times New Roman" w:hAnsi="Times New Roman" w:cs="Times New Roman"/>
          <w:sz w:val="24"/>
          <w:szCs w:val="24"/>
        </w:rPr>
        <w:t xml:space="preserve">Figure 3. </w:t>
      </w:r>
      <w:r w:rsidR="00FD3B7A">
        <w:rPr>
          <w:rFonts w:ascii="Times New Roman" w:hAnsi="Times New Roman" w:cs="Times New Roman"/>
          <w:sz w:val="24"/>
          <w:szCs w:val="24"/>
        </w:rPr>
        <w:t xml:space="preserve">Schematic description and genes in </w:t>
      </w:r>
      <w:r>
        <w:rPr>
          <w:rFonts w:ascii="Times New Roman" w:hAnsi="Times New Roman" w:cs="Times New Roman"/>
          <w:sz w:val="24"/>
          <w:szCs w:val="24"/>
        </w:rPr>
        <w:t>2</w:t>
      </w:r>
      <w:r>
        <w:rPr>
          <w:rFonts w:ascii="Times New Roman" w:hAnsi="Times New Roman" w:cs="Times New Roman"/>
          <w:sz w:val="24"/>
          <w:szCs w:val="24"/>
          <w:vertAlign w:val="superscript"/>
        </w:rPr>
        <w:t xml:space="preserve">nd </w:t>
      </w:r>
      <w:r>
        <w:rPr>
          <w:rFonts w:ascii="Times New Roman" w:hAnsi="Times New Roman" w:cs="Times New Roman"/>
          <w:sz w:val="24"/>
          <w:szCs w:val="24"/>
        </w:rPr>
        <w:t>Markov blanket</w:t>
      </w:r>
    </w:p>
    <w:p w14:paraId="047B72AA" w14:textId="77777777" w:rsidR="00186E25" w:rsidRDefault="000C16B0" w:rsidP="00D673A0">
      <w:pPr>
        <w:spacing w:line="36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5B7726D2" wp14:editId="05192DEB">
            <wp:extent cx="5851525" cy="360819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859499" cy="3613115"/>
                    </a:xfrm>
                    <a:prstGeom prst="rect">
                      <a:avLst/>
                    </a:prstGeom>
                    <a:noFill/>
                  </pic:spPr>
                </pic:pic>
              </a:graphicData>
            </a:graphic>
          </wp:inline>
        </w:drawing>
      </w:r>
    </w:p>
    <w:p w14:paraId="0EEAA6BF" w14:textId="77777777" w:rsidR="00186E25" w:rsidRDefault="00186E25" w:rsidP="00D673A0">
      <w:pPr>
        <w:spacing w:line="360" w:lineRule="auto"/>
        <w:rPr>
          <w:rFonts w:ascii="Times New Roman" w:hAnsi="Times New Roman" w:cs="Times New Roman"/>
          <w:sz w:val="24"/>
          <w:szCs w:val="24"/>
        </w:rPr>
      </w:pPr>
    </w:p>
    <w:p w14:paraId="5B0BAFB2" w14:textId="77777777" w:rsidR="00CC0AF8" w:rsidRDefault="000C16B0" w:rsidP="00C92BC8">
      <w:pPr>
        <w:spacing w:line="480" w:lineRule="auto"/>
        <w:rPr>
          <w:rFonts w:ascii="Times New Roman" w:hAnsi="Times New Roman" w:cs="Times New Roman"/>
          <w:sz w:val="24"/>
          <w:szCs w:val="24"/>
        </w:rPr>
      </w:pPr>
      <w:r>
        <w:rPr>
          <w:rFonts w:ascii="Times New Roman" w:hAnsi="Times New Roman" w:cs="Times New Roman"/>
          <w:sz w:val="24"/>
          <w:szCs w:val="24"/>
        </w:rPr>
        <w:t>This figure show the schematic description of relationship among group node, parent (P) node, child (C) node and co-parent (Co-P) node (left-side figure) and gene names (right-side figure) within 2</w:t>
      </w:r>
      <w:r w:rsidRPr="000C16B0">
        <w:rPr>
          <w:rFonts w:ascii="Times New Roman" w:hAnsi="Times New Roman" w:cs="Times New Roman"/>
          <w:sz w:val="24"/>
          <w:szCs w:val="24"/>
          <w:vertAlign w:val="superscript"/>
        </w:rPr>
        <w:t>nd</w:t>
      </w:r>
      <w:r>
        <w:rPr>
          <w:rFonts w:ascii="Times New Roman" w:hAnsi="Times New Roman" w:cs="Times New Roman"/>
          <w:sz w:val="24"/>
          <w:szCs w:val="24"/>
        </w:rPr>
        <w:t xml:space="preserve"> degree Markov blanket(MB).</w:t>
      </w:r>
    </w:p>
    <w:p w14:paraId="6A603659" w14:textId="77777777" w:rsidR="00CC0AF8" w:rsidRDefault="00CC0AF8">
      <w:pPr>
        <w:rPr>
          <w:rFonts w:ascii="Times New Roman" w:hAnsi="Times New Roman" w:cs="Times New Roman"/>
          <w:sz w:val="24"/>
          <w:szCs w:val="24"/>
        </w:rPr>
      </w:pPr>
      <w:r>
        <w:rPr>
          <w:rFonts w:ascii="Times New Roman" w:hAnsi="Times New Roman" w:cs="Times New Roman"/>
          <w:sz w:val="24"/>
          <w:szCs w:val="24"/>
        </w:rPr>
        <w:br w:type="page"/>
      </w:r>
    </w:p>
    <w:p w14:paraId="0811E9C0" w14:textId="77777777" w:rsidR="00DA62BE" w:rsidRDefault="00CC0AF8" w:rsidP="00C92BC8">
      <w:pPr>
        <w:spacing w:line="480" w:lineRule="auto"/>
        <w:rPr>
          <w:rFonts w:ascii="Times New Roman" w:hAnsi="Times New Roman" w:cs="Times New Roman"/>
          <w:sz w:val="24"/>
          <w:szCs w:val="24"/>
        </w:rPr>
      </w:pPr>
      <w:r>
        <w:rPr>
          <w:rFonts w:ascii="Times New Roman" w:hAnsi="Times New Roman" w:cs="Times New Roman"/>
          <w:sz w:val="24"/>
          <w:szCs w:val="24"/>
        </w:rPr>
        <w:t>Figure 4. Circular layout with breast cancer related genes, pathways, and disease</w:t>
      </w:r>
      <w:r w:rsidR="00DB56A3">
        <w:rPr>
          <w:rFonts w:ascii="Times New Roman" w:hAnsi="Times New Roman" w:cs="Times New Roman"/>
          <w:sz w:val="24"/>
          <w:szCs w:val="24"/>
        </w:rPr>
        <w:t>s</w:t>
      </w:r>
      <w:r>
        <w:rPr>
          <w:rFonts w:ascii="Times New Roman" w:hAnsi="Times New Roman" w:cs="Times New Roman"/>
          <w:sz w:val="24"/>
          <w:szCs w:val="24"/>
        </w:rPr>
        <w:t xml:space="preserve"> </w:t>
      </w:r>
    </w:p>
    <w:p w14:paraId="32411011" w14:textId="77777777" w:rsidR="00CC0AF8" w:rsidRDefault="00CC0AF8" w:rsidP="00C92BC8">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2034BDE" wp14:editId="43823FAB">
            <wp:extent cx="5943600" cy="3538928"/>
            <wp:effectExtent l="0" t="0" r="0" b="444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943600" cy="3538928"/>
                    </a:xfrm>
                    <a:prstGeom prst="rect">
                      <a:avLst/>
                    </a:prstGeom>
                    <a:noFill/>
                  </pic:spPr>
                </pic:pic>
              </a:graphicData>
            </a:graphic>
          </wp:inline>
        </w:drawing>
      </w:r>
    </w:p>
    <w:p w14:paraId="05122130" w14:textId="77777777" w:rsidR="00CC0AF8" w:rsidRDefault="00DB56A3" w:rsidP="00C92BC8">
      <w:pPr>
        <w:spacing w:line="480" w:lineRule="auto"/>
        <w:rPr>
          <w:rFonts w:ascii="Times New Roman" w:hAnsi="Times New Roman" w:cs="Times New Roman"/>
          <w:sz w:val="24"/>
          <w:szCs w:val="24"/>
        </w:rPr>
      </w:pPr>
      <w:r>
        <w:rPr>
          <w:rFonts w:ascii="Times New Roman" w:hAnsi="Times New Roman" w:cs="Times New Roman"/>
          <w:sz w:val="24"/>
          <w:szCs w:val="24"/>
        </w:rPr>
        <w:t xml:space="preserve">Cytoscape with ClueGo and CluePedia showed us the circular structures with 13 breast cancer related genes, pathways and other diseases as well as connections among them. </w:t>
      </w:r>
    </w:p>
    <w:p w14:paraId="238FED14" w14:textId="77777777" w:rsidR="00CC0AF8" w:rsidRDefault="00CC0AF8" w:rsidP="00C92BC8">
      <w:pPr>
        <w:spacing w:line="480" w:lineRule="auto"/>
        <w:rPr>
          <w:rFonts w:ascii="Times New Roman" w:hAnsi="Times New Roman" w:cs="Times New Roman"/>
          <w:sz w:val="24"/>
          <w:szCs w:val="24"/>
        </w:rPr>
      </w:pPr>
    </w:p>
    <w:p w14:paraId="6386EC69" w14:textId="77777777" w:rsidR="0005196A" w:rsidRDefault="0005196A">
      <w:pPr>
        <w:rPr>
          <w:rFonts w:ascii="Times New Roman" w:hAnsi="Times New Roman" w:cs="Times New Roman"/>
          <w:sz w:val="24"/>
          <w:szCs w:val="24"/>
        </w:rPr>
      </w:pPr>
      <w:r>
        <w:rPr>
          <w:rFonts w:ascii="Times New Roman" w:hAnsi="Times New Roman" w:cs="Times New Roman"/>
          <w:sz w:val="24"/>
          <w:szCs w:val="24"/>
        </w:rPr>
        <w:br w:type="page"/>
      </w:r>
    </w:p>
    <w:p w14:paraId="4A28514F"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Figure 5. 2</w:t>
      </w:r>
      <w:r w:rsidRPr="0005196A">
        <w:rPr>
          <w:rFonts w:ascii="Times New Roman" w:hAnsi="Times New Roman" w:cs="Times New Roman"/>
          <w:sz w:val="24"/>
          <w:szCs w:val="24"/>
          <w:vertAlign w:val="superscript"/>
        </w:rPr>
        <w:t>nd</w:t>
      </w:r>
      <w:r>
        <w:rPr>
          <w:rFonts w:ascii="Times New Roman" w:hAnsi="Times New Roman" w:cs="Times New Roman"/>
          <w:sz w:val="24"/>
          <w:szCs w:val="24"/>
        </w:rPr>
        <w:t xml:space="preserve"> Bayesian structure with best BDe score</w:t>
      </w:r>
    </w:p>
    <w:p w14:paraId="07C42363"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76D1498D" wp14:editId="55FF9C89">
            <wp:extent cx="5931535" cy="3427095"/>
            <wp:effectExtent l="0" t="0" r="0" b="1905"/>
            <wp:docPr id="1" name="Picture 1" descr="C:\Users\spark\Downloads\BoneMeta36hrs70genes1.d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park\Downloads\BoneMeta36hrs70genes1.dot.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31535" cy="3427095"/>
                    </a:xfrm>
                    <a:prstGeom prst="rect">
                      <a:avLst/>
                    </a:prstGeom>
                    <a:noFill/>
                    <a:ln>
                      <a:noFill/>
                    </a:ln>
                  </pic:spPr>
                </pic:pic>
              </a:graphicData>
            </a:graphic>
          </wp:inline>
        </w:drawing>
      </w:r>
    </w:p>
    <w:p w14:paraId="0A8E3EB9" w14:textId="77777777" w:rsidR="0005196A" w:rsidRDefault="0005196A" w:rsidP="0005196A">
      <w:pPr>
        <w:spacing w:line="480" w:lineRule="auto"/>
        <w:rPr>
          <w:rFonts w:ascii="Times New Roman" w:hAnsi="Times New Roman" w:cs="Times New Roman"/>
          <w:sz w:val="24"/>
          <w:szCs w:val="24"/>
        </w:rPr>
      </w:pPr>
      <w:r>
        <w:rPr>
          <w:rFonts w:ascii="Times New Roman" w:hAnsi="Times New Roman" w:cs="Times New Roman"/>
          <w:sz w:val="24"/>
          <w:szCs w:val="24"/>
        </w:rPr>
        <w:t>A node filled with red color represented group (osteoblast or bone metastasis) node. 13 nodes filled with green color represented breast cancer related genes.</w:t>
      </w:r>
    </w:p>
    <w:p w14:paraId="0E08E3B3" w14:textId="77777777" w:rsidR="006D73D9" w:rsidRDefault="006D73D9" w:rsidP="0005196A">
      <w:pPr>
        <w:spacing w:line="480" w:lineRule="auto"/>
        <w:rPr>
          <w:rFonts w:ascii="Times New Roman" w:hAnsi="Times New Roman" w:cs="Times New Roman"/>
          <w:sz w:val="24"/>
          <w:szCs w:val="24"/>
        </w:rPr>
      </w:pPr>
    </w:p>
    <w:p w14:paraId="06140F1D" w14:textId="77777777" w:rsidR="006D73D9" w:rsidRDefault="006D73D9">
      <w:pPr>
        <w:rPr>
          <w:rFonts w:ascii="Times New Roman" w:hAnsi="Times New Roman" w:cs="Times New Roman"/>
          <w:sz w:val="24"/>
          <w:szCs w:val="24"/>
        </w:rPr>
      </w:pPr>
      <w:r>
        <w:rPr>
          <w:rFonts w:ascii="Times New Roman" w:hAnsi="Times New Roman" w:cs="Times New Roman"/>
          <w:sz w:val="24"/>
          <w:szCs w:val="24"/>
        </w:rPr>
        <w:br w:type="page"/>
      </w:r>
    </w:p>
    <w:p w14:paraId="4A949125" w14:textId="77777777" w:rsidR="006D73D9" w:rsidRDefault="006D73D9"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Figure 6. </w:t>
      </w:r>
      <w:r w:rsidR="00E83288">
        <w:rPr>
          <w:rFonts w:ascii="Times New Roman" w:hAnsi="Times New Roman" w:cs="Times New Roman"/>
          <w:sz w:val="24"/>
          <w:szCs w:val="24"/>
        </w:rPr>
        <w:t>Bayesian structure using GeNIe</w:t>
      </w:r>
    </w:p>
    <w:p w14:paraId="40910877" w14:textId="77777777" w:rsidR="00E83288" w:rsidRDefault="00E83288" w:rsidP="0005196A">
      <w:pPr>
        <w:spacing w:line="480" w:lineRule="auto"/>
        <w:rPr>
          <w:rFonts w:ascii="Times New Roman" w:hAnsi="Times New Roman" w:cs="Times New Roman"/>
          <w:sz w:val="24"/>
          <w:szCs w:val="24"/>
        </w:rPr>
      </w:pPr>
      <w:r w:rsidRPr="00E83288">
        <w:rPr>
          <w:rFonts w:ascii="Times New Roman" w:hAnsi="Times New Roman" w:cs="Times New Roman"/>
          <w:noProof/>
          <w:sz w:val="24"/>
          <w:szCs w:val="24"/>
        </w:rPr>
        <w:drawing>
          <wp:inline distT="0" distB="0" distL="0" distR="0" wp14:anchorId="4A25066A" wp14:editId="0973F7C3">
            <wp:extent cx="5943600" cy="3733800"/>
            <wp:effectExtent l="0" t="0" r="0" b="0"/>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14"/>
                    <a:srcRect l="8249" t="16947" r="58922" b="9726"/>
                    <a:stretch/>
                  </pic:blipFill>
                  <pic:spPr>
                    <a:xfrm>
                      <a:off x="0" y="0"/>
                      <a:ext cx="5943600" cy="3733800"/>
                    </a:xfrm>
                    <a:prstGeom prst="rect">
                      <a:avLst/>
                    </a:prstGeom>
                  </pic:spPr>
                </pic:pic>
              </a:graphicData>
            </a:graphic>
          </wp:inline>
        </w:drawing>
      </w:r>
    </w:p>
    <w:p w14:paraId="16FE96C6" w14:textId="77777777" w:rsidR="00645A66" w:rsidRDefault="00E83288" w:rsidP="0005196A">
      <w:pPr>
        <w:spacing w:line="480" w:lineRule="auto"/>
        <w:rPr>
          <w:rFonts w:ascii="Times New Roman" w:hAnsi="Times New Roman" w:cs="Times New Roman"/>
          <w:sz w:val="24"/>
          <w:szCs w:val="24"/>
        </w:rPr>
        <w:sectPr w:rsidR="00645A66" w:rsidSect="00645A66">
          <w:footerReference w:type="default" r:id="rId15"/>
          <w:pgSz w:w="12240" w:h="15840"/>
          <w:pgMar w:top="1440" w:right="1440" w:bottom="1440" w:left="1440" w:header="720" w:footer="720" w:gutter="0"/>
          <w:cols w:space="720"/>
          <w:docGrid w:linePitch="360"/>
        </w:sectPr>
      </w:pPr>
      <w:r>
        <w:rPr>
          <w:rFonts w:ascii="Times New Roman" w:hAnsi="Times New Roman" w:cs="Times New Roman"/>
          <w:sz w:val="24"/>
          <w:szCs w:val="24"/>
        </w:rPr>
        <w:t xml:space="preserve">Picture show the Bayesian structure learned with existing data set using GeNIe. The parent, group, child and co-parents nodes filled with yellow, red, blue, and bright blue, respectively.  State 0 and 1 in group node represent probability of occurrence of osteoblast and bone metastasis, respectively.  Sate 0, 1 and 2 in other nodes represent </w:t>
      </w:r>
      <w:r w:rsidR="00AD550C">
        <w:rPr>
          <w:rFonts w:ascii="Times New Roman" w:hAnsi="Times New Roman" w:cs="Times New Roman"/>
          <w:sz w:val="24"/>
          <w:szCs w:val="24"/>
        </w:rPr>
        <w:t xml:space="preserve">discretized value 0, 1 and 2, respectively. </w:t>
      </w:r>
    </w:p>
    <w:p w14:paraId="3FEADFBB" w14:textId="77777777" w:rsidR="006D73D9" w:rsidRDefault="006029B0" w:rsidP="0005196A">
      <w:pPr>
        <w:spacing w:line="480" w:lineRule="auto"/>
        <w:rPr>
          <w:rFonts w:ascii="Times New Roman" w:hAnsi="Times New Roman" w:cs="Times New Roman"/>
          <w:sz w:val="24"/>
          <w:szCs w:val="24"/>
        </w:rPr>
      </w:pPr>
      <w:r>
        <w:rPr>
          <w:rFonts w:ascii="Times New Roman" w:hAnsi="Times New Roman" w:cs="Times New Roman"/>
          <w:sz w:val="24"/>
          <w:szCs w:val="24"/>
        </w:rPr>
        <w:t>Figure 7.</w:t>
      </w:r>
      <w:r w:rsidR="00901EB1">
        <w:rPr>
          <w:rFonts w:ascii="Times New Roman" w:hAnsi="Times New Roman" w:cs="Times New Roman"/>
          <w:sz w:val="24"/>
          <w:szCs w:val="24"/>
        </w:rPr>
        <w:t xml:space="preserve"> Bayesian structures according to different conditions of group node</w:t>
      </w:r>
    </w:p>
    <w:p w14:paraId="3095CC72" w14:textId="77777777" w:rsidR="006029B0" w:rsidRDefault="006029B0"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0F4B2DB" wp14:editId="067E4C2F">
            <wp:extent cx="8199407" cy="3357349"/>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8241842" cy="3374725"/>
                    </a:xfrm>
                    <a:prstGeom prst="rect">
                      <a:avLst/>
                    </a:prstGeom>
                    <a:noFill/>
                  </pic:spPr>
                </pic:pic>
              </a:graphicData>
            </a:graphic>
          </wp:inline>
        </w:drawing>
      </w:r>
    </w:p>
    <w:p w14:paraId="7DD0FE23" w14:textId="77777777" w:rsidR="006029B0" w:rsidRDefault="006029B0" w:rsidP="0005196A">
      <w:pPr>
        <w:spacing w:line="480" w:lineRule="auto"/>
        <w:rPr>
          <w:rFonts w:ascii="Times New Roman" w:hAnsi="Times New Roman" w:cs="Times New Roman"/>
          <w:sz w:val="24"/>
          <w:szCs w:val="24"/>
        </w:rPr>
      </w:pPr>
    </w:p>
    <w:p w14:paraId="55B284EB" w14:textId="77777777" w:rsidR="00DA5966" w:rsidRDefault="00901EB1" w:rsidP="0005196A">
      <w:pPr>
        <w:spacing w:line="480" w:lineRule="auto"/>
        <w:rPr>
          <w:rFonts w:ascii="Times New Roman" w:hAnsi="Times New Roman" w:cs="Times New Roman"/>
          <w:sz w:val="24"/>
          <w:szCs w:val="24"/>
        </w:rPr>
      </w:pPr>
      <w:r>
        <w:rPr>
          <w:rFonts w:ascii="Times New Roman" w:hAnsi="Times New Roman" w:cs="Times New Roman"/>
          <w:sz w:val="24"/>
          <w:szCs w:val="24"/>
        </w:rPr>
        <w:t xml:space="preserve">A and B pictures show changes of gene expressions dependent on two conditions as state 0 (probability of osteoblast occurrence) = 100% and state 1 (probability of bone metastasis occurrence) = 100%, respectively. </w:t>
      </w:r>
    </w:p>
    <w:p w14:paraId="3CA1FD1E" w14:textId="77777777" w:rsidR="00DA5966" w:rsidRDefault="00DA5966">
      <w:pPr>
        <w:rPr>
          <w:rFonts w:ascii="Times New Roman" w:hAnsi="Times New Roman" w:cs="Times New Roman"/>
          <w:sz w:val="24"/>
          <w:szCs w:val="24"/>
        </w:rPr>
      </w:pPr>
      <w:r>
        <w:rPr>
          <w:rFonts w:ascii="Times New Roman" w:hAnsi="Times New Roman" w:cs="Times New Roman"/>
          <w:sz w:val="24"/>
          <w:szCs w:val="24"/>
        </w:rPr>
        <w:br w:type="page"/>
      </w:r>
    </w:p>
    <w:p w14:paraId="2D784842" w14:textId="77777777" w:rsidR="00DA5966" w:rsidRDefault="00DA5966" w:rsidP="0005196A">
      <w:pPr>
        <w:spacing w:line="480" w:lineRule="auto"/>
        <w:rPr>
          <w:rFonts w:ascii="Times New Roman" w:hAnsi="Times New Roman" w:cs="Times New Roman"/>
          <w:sz w:val="24"/>
          <w:szCs w:val="24"/>
        </w:rPr>
      </w:pPr>
      <w:r>
        <w:rPr>
          <w:rFonts w:ascii="Times New Roman" w:hAnsi="Times New Roman" w:cs="Times New Roman"/>
          <w:noProof/>
          <w:sz w:val="24"/>
          <w:szCs w:val="24"/>
        </w:rPr>
        <w:drawing>
          <wp:anchor distT="0" distB="0" distL="114300" distR="114300" simplePos="0" relativeHeight="251660288" behindDoc="0" locked="0" layoutInCell="1" allowOverlap="1" wp14:anchorId="363D6BA2" wp14:editId="6D570768">
            <wp:simplePos x="0" y="0"/>
            <wp:positionH relativeFrom="column">
              <wp:posOffset>5670104</wp:posOffset>
            </wp:positionH>
            <wp:positionV relativeFrom="paragraph">
              <wp:posOffset>183686</wp:posOffset>
            </wp:positionV>
            <wp:extent cx="2548255" cy="4450715"/>
            <wp:effectExtent l="0" t="0" r="4445" b="0"/>
            <wp:wrapThrough wrapText="bothSides">
              <wp:wrapPolygon edited="0">
                <wp:start x="0" y="0"/>
                <wp:lineTo x="0" y="21449"/>
                <wp:lineTo x="21476" y="21449"/>
                <wp:lineTo x="21476" y="0"/>
                <wp:lineTo x="0" y="0"/>
              </wp:wrapPolygon>
            </wp:wrapThrough>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48255" cy="445071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4"/>
          <w:szCs w:val="24"/>
        </w:rPr>
        <w:t>Figure 8. Probability of conditional independence among nodes</w:t>
      </w:r>
    </w:p>
    <w:p w14:paraId="7A78D614" w14:textId="77777777" w:rsidR="00DA5966" w:rsidRDefault="00DA5966" w:rsidP="0005196A">
      <w:pPr>
        <w:spacing w:line="480" w:lineRule="auto"/>
        <w:rPr>
          <w:rFonts w:ascii="Times New Roman" w:hAnsi="Times New Roman" w:cs="Times New Roman"/>
          <w:sz w:val="24"/>
          <w:szCs w:val="24"/>
        </w:rPr>
      </w:pPr>
      <w:r w:rsidRPr="00DA5966">
        <w:rPr>
          <w:rFonts w:ascii="Times New Roman" w:hAnsi="Times New Roman" w:cs="Times New Roman"/>
          <w:noProof/>
          <w:sz w:val="24"/>
          <w:szCs w:val="24"/>
        </w:rPr>
        <mc:AlternateContent>
          <mc:Choice Requires="wpg">
            <w:drawing>
              <wp:anchor distT="0" distB="0" distL="114300" distR="114300" simplePos="0" relativeHeight="251659264" behindDoc="0" locked="0" layoutInCell="1" allowOverlap="1" wp14:anchorId="3EC40DA7" wp14:editId="024C96AA">
                <wp:simplePos x="0" y="0"/>
                <wp:positionH relativeFrom="column">
                  <wp:posOffset>-225188</wp:posOffset>
                </wp:positionH>
                <wp:positionV relativeFrom="paragraph">
                  <wp:posOffset>189325</wp:posOffset>
                </wp:positionV>
                <wp:extent cx="5766179" cy="3780430"/>
                <wp:effectExtent l="0" t="0" r="6350" b="0"/>
                <wp:wrapNone/>
                <wp:docPr id="32" name="Group 25"/>
                <wp:cNvGraphicFramePr/>
                <a:graphic xmlns:a="http://schemas.openxmlformats.org/drawingml/2006/main">
                  <a:graphicData uri="http://schemas.microsoft.com/office/word/2010/wordprocessingGroup">
                    <wpg:wgp>
                      <wpg:cNvGrpSpPr/>
                      <wpg:grpSpPr>
                        <a:xfrm>
                          <a:off x="0" y="0"/>
                          <a:ext cx="5766179" cy="3780430"/>
                          <a:chOff x="0" y="0"/>
                          <a:chExt cx="8624958" cy="4593629"/>
                        </a:xfrm>
                      </wpg:grpSpPr>
                      <wpg:grpSp>
                        <wpg:cNvPr id="34" name="Group 34"/>
                        <wpg:cNvGrpSpPr/>
                        <wpg:grpSpPr>
                          <a:xfrm>
                            <a:off x="0" y="129133"/>
                            <a:ext cx="8624958" cy="4464496"/>
                            <a:chOff x="0" y="129133"/>
                            <a:chExt cx="8624958" cy="4464496"/>
                          </a:xfrm>
                        </wpg:grpSpPr>
                        <pic:pic xmlns:pic="http://schemas.openxmlformats.org/drawingml/2006/picture">
                          <pic:nvPicPr>
                            <pic:cNvPr id="35" name="Picture 35"/>
                            <pic:cNvPicPr>
                              <a:picLocks noChangeAspect="1"/>
                            </pic:cNvPicPr>
                          </pic:nvPicPr>
                          <pic:blipFill rotWithShape="1">
                            <a:blip r:embed="rId18"/>
                            <a:srcRect l="5249" t="9333" r="65875" b="48667"/>
                            <a:stretch/>
                          </pic:blipFill>
                          <pic:spPr>
                            <a:xfrm>
                              <a:off x="0" y="129133"/>
                              <a:ext cx="8624958" cy="4464496"/>
                            </a:xfrm>
                            <a:prstGeom prst="rect">
                              <a:avLst/>
                            </a:prstGeom>
                          </pic:spPr>
                        </pic:pic>
                        <wps:wsp>
                          <wps:cNvPr id="36" name="Rectangle 36"/>
                          <wps:cNvSpPr/>
                          <wps:spPr>
                            <a:xfrm>
                              <a:off x="6360706" y="1137245"/>
                              <a:ext cx="1008112" cy="144016"/>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g:grpSp>
                      <wps:wsp>
                        <wps:cNvPr id="37" name="TextBox 6"/>
                        <wps:cNvSpPr txBox="1"/>
                        <wps:spPr>
                          <a:xfrm>
                            <a:off x="1896147" y="129122"/>
                            <a:ext cx="360007" cy="269156"/>
                          </a:xfrm>
                          <a:prstGeom prst="rect">
                            <a:avLst/>
                          </a:prstGeom>
                          <a:noFill/>
                        </wps:spPr>
                        <wps:txbx>
                          <w:txbxContent>
                            <w:p w14:paraId="11858D5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wps:txbx>
                        <wps:bodyPr wrap="square" rtlCol="0">
                          <a:noAutofit/>
                        </wps:bodyPr>
                      </wps:wsp>
                      <wps:wsp>
                        <wps:cNvPr id="39" name="TextBox 7"/>
                        <wps:cNvSpPr txBox="1"/>
                        <wps:spPr>
                          <a:xfrm>
                            <a:off x="3264252" y="0"/>
                            <a:ext cx="360007" cy="269156"/>
                          </a:xfrm>
                          <a:prstGeom prst="rect">
                            <a:avLst/>
                          </a:prstGeom>
                          <a:noFill/>
                        </wps:spPr>
                        <wps:txbx>
                          <w:txbxContent>
                            <w:p w14:paraId="76580318"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wps:txbx>
                        <wps:bodyPr wrap="square" rtlCol="0">
                          <a:noAutofit/>
                        </wps:bodyPr>
                      </wps:wsp>
                      <wps:wsp>
                        <wps:cNvPr id="40" name="TextBox 8"/>
                        <wps:cNvSpPr txBox="1"/>
                        <wps:spPr>
                          <a:xfrm>
                            <a:off x="4898864" y="152388"/>
                            <a:ext cx="360007" cy="269156"/>
                          </a:xfrm>
                          <a:prstGeom prst="rect">
                            <a:avLst/>
                          </a:prstGeom>
                          <a:noFill/>
                        </wps:spPr>
                        <wps:txbx>
                          <w:txbxContent>
                            <w:p w14:paraId="088EC8B1"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wps:txbx>
                        <wps:bodyPr wrap="square" rtlCol="0">
                          <a:noAutofit/>
                        </wps:bodyPr>
                      </wps:wsp>
                      <wps:wsp>
                        <wps:cNvPr id="41" name="TextBox 9"/>
                        <wps:cNvSpPr txBox="1"/>
                        <wps:spPr>
                          <a:xfrm>
                            <a:off x="3384675" y="1006357"/>
                            <a:ext cx="360007" cy="269156"/>
                          </a:xfrm>
                          <a:prstGeom prst="rect">
                            <a:avLst/>
                          </a:prstGeom>
                          <a:noFill/>
                        </wps:spPr>
                        <wps:txbx>
                          <w:txbxContent>
                            <w:p w14:paraId="26836B5F"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wps:txbx>
                        <wps:bodyPr wrap="square" rtlCol="0">
                          <a:noAutofit/>
                        </wps:bodyPr>
                      </wps:wsp>
                      <wps:wsp>
                        <wps:cNvPr id="42" name="TextBox 10"/>
                        <wps:cNvSpPr txBox="1"/>
                        <wps:spPr>
                          <a:xfrm>
                            <a:off x="752515" y="1019567"/>
                            <a:ext cx="360007" cy="269156"/>
                          </a:xfrm>
                          <a:prstGeom prst="rect">
                            <a:avLst/>
                          </a:prstGeom>
                          <a:noFill/>
                        </wps:spPr>
                        <wps:txbx>
                          <w:txbxContent>
                            <w:p w14:paraId="0BEB6E5A"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wps:txbx>
                        <wps:bodyPr wrap="square" rtlCol="0">
                          <a:noAutofit/>
                        </wps:bodyPr>
                      </wps:wsp>
                      <wps:wsp>
                        <wps:cNvPr id="43" name="TextBox 11"/>
                        <wps:cNvSpPr txBox="1"/>
                        <wps:spPr>
                          <a:xfrm>
                            <a:off x="1896147" y="1739587"/>
                            <a:ext cx="360007" cy="269156"/>
                          </a:xfrm>
                          <a:prstGeom prst="rect">
                            <a:avLst/>
                          </a:prstGeom>
                          <a:noFill/>
                        </wps:spPr>
                        <wps:txbx>
                          <w:txbxContent>
                            <w:p w14:paraId="1683C39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wps:txbx>
                        <wps:bodyPr wrap="square" rtlCol="0">
                          <a:noAutofit/>
                        </wps:bodyPr>
                      </wps:wsp>
                      <wps:wsp>
                        <wps:cNvPr id="44" name="TextBox 12"/>
                        <wps:cNvSpPr txBox="1"/>
                        <wps:spPr>
                          <a:xfrm>
                            <a:off x="1475572" y="3441217"/>
                            <a:ext cx="360007" cy="269156"/>
                          </a:xfrm>
                          <a:prstGeom prst="rect">
                            <a:avLst/>
                          </a:prstGeom>
                          <a:noFill/>
                        </wps:spPr>
                        <wps:txbx>
                          <w:txbxContent>
                            <w:p w14:paraId="4B41E9E3"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wps:txbx>
                        <wps:bodyPr wrap="square" rtlCol="0">
                          <a:noAutofit/>
                        </wps:bodyPr>
                      </wps:wsp>
                      <wps:wsp>
                        <wps:cNvPr id="45" name="TextBox 13"/>
                        <wps:cNvSpPr txBox="1"/>
                        <wps:spPr>
                          <a:xfrm>
                            <a:off x="2544197" y="3081206"/>
                            <a:ext cx="360007" cy="269156"/>
                          </a:xfrm>
                          <a:prstGeom prst="rect">
                            <a:avLst/>
                          </a:prstGeom>
                          <a:noFill/>
                        </wps:spPr>
                        <wps:txbx>
                          <w:txbxContent>
                            <w:p w14:paraId="092B1E3E"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wps:txbx>
                        <wps:bodyPr wrap="square" rtlCol="0">
                          <a:noAutofit/>
                        </wps:bodyPr>
                      </wps:wsp>
                      <wps:wsp>
                        <wps:cNvPr id="46" name="TextBox 17"/>
                        <wps:cNvSpPr txBox="1"/>
                        <wps:spPr>
                          <a:xfrm>
                            <a:off x="3952304" y="3432941"/>
                            <a:ext cx="360007" cy="269156"/>
                          </a:xfrm>
                          <a:prstGeom prst="rect">
                            <a:avLst/>
                          </a:prstGeom>
                          <a:noFill/>
                        </wps:spPr>
                        <wps:txbx>
                          <w:txbxContent>
                            <w:p w14:paraId="1E519619"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wps:txbx>
                        <wps:bodyPr wrap="square" rtlCol="0">
                          <a:noAutofit/>
                        </wps:bodyPr>
                      </wps:wsp>
                      <wps:wsp>
                        <wps:cNvPr id="47" name="TextBox 18"/>
                        <wps:cNvSpPr txBox="1"/>
                        <wps:spPr>
                          <a:xfrm>
                            <a:off x="4898864" y="3441217"/>
                            <a:ext cx="590825" cy="269156"/>
                          </a:xfrm>
                          <a:prstGeom prst="rect">
                            <a:avLst/>
                          </a:prstGeom>
                          <a:noFill/>
                        </wps:spPr>
                        <wps:txbx>
                          <w:txbxContent>
                            <w:p w14:paraId="5874E5D9"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wps:txbx>
                        <wps:bodyPr wrap="square" rtlCol="0">
                          <a:noAutofit/>
                        </wps:bodyPr>
                      </wps:wsp>
                      <wps:wsp>
                        <wps:cNvPr id="48" name="TextBox 19"/>
                        <wps:cNvSpPr txBox="1"/>
                        <wps:spPr>
                          <a:xfrm>
                            <a:off x="5844482" y="3441807"/>
                            <a:ext cx="597715" cy="269156"/>
                          </a:xfrm>
                          <a:prstGeom prst="rect">
                            <a:avLst/>
                          </a:prstGeom>
                          <a:noFill/>
                        </wps:spPr>
                        <wps:txbx>
                          <w:txbxContent>
                            <w:p w14:paraId="541AD7E3"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wps:txbx>
                        <wps:bodyPr wrap="square" rtlCol="0">
                          <a:noAutofit/>
                        </wps:bodyPr>
                      </wps:wsp>
                      <wps:wsp>
                        <wps:cNvPr id="49" name="TextBox 20"/>
                        <wps:cNvSpPr txBox="1"/>
                        <wps:spPr>
                          <a:xfrm>
                            <a:off x="5657837" y="2076358"/>
                            <a:ext cx="702789" cy="269156"/>
                          </a:xfrm>
                          <a:prstGeom prst="rect">
                            <a:avLst/>
                          </a:prstGeom>
                          <a:noFill/>
                        </wps:spPr>
                        <wps:txbx>
                          <w:txbxContent>
                            <w:p w14:paraId="32C7182C"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wps:txbx>
                        <wps:bodyPr wrap="square" rtlCol="0">
                          <a:noAutofit/>
                        </wps:bodyPr>
                      </wps:wsp>
                      <wps:wsp>
                        <wps:cNvPr id="50" name="TextBox 21"/>
                        <wps:cNvSpPr txBox="1"/>
                        <wps:spPr>
                          <a:xfrm>
                            <a:off x="7229890" y="2055002"/>
                            <a:ext cx="738962" cy="269156"/>
                          </a:xfrm>
                          <a:prstGeom prst="rect">
                            <a:avLst/>
                          </a:prstGeom>
                          <a:noFill/>
                        </wps:spPr>
                        <wps:txbx>
                          <w:txbxContent>
                            <w:p w14:paraId="16CA384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wps:txbx>
                        <wps:bodyPr wrap="square" rtlCol="0">
                          <a:noAutofit/>
                        </wps:bodyPr>
                      </wps:wsp>
                      <wps:wsp>
                        <wps:cNvPr id="51" name="TextBox 22"/>
                        <wps:cNvSpPr txBox="1"/>
                        <wps:spPr>
                          <a:xfrm>
                            <a:off x="7039024" y="3456842"/>
                            <a:ext cx="658865" cy="269156"/>
                          </a:xfrm>
                          <a:prstGeom prst="rect">
                            <a:avLst/>
                          </a:prstGeom>
                          <a:noFill/>
                        </wps:spPr>
                        <wps:txbx>
                          <w:txbxContent>
                            <w:p w14:paraId="06BBB010"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wps:txbx>
                        <wps:bodyPr wrap="square" rtlCol="0">
                          <a:noAutofit/>
                        </wps:bodyPr>
                      </wps:wsp>
                      <wps:wsp>
                        <wps:cNvPr id="52" name="TextBox 23"/>
                        <wps:cNvSpPr txBox="1"/>
                        <wps:spPr>
                          <a:xfrm>
                            <a:off x="7368570" y="1078359"/>
                            <a:ext cx="600299" cy="269156"/>
                          </a:xfrm>
                          <a:prstGeom prst="rect">
                            <a:avLst/>
                          </a:prstGeom>
                          <a:noFill/>
                        </wps:spPr>
                        <wps:txbx>
                          <w:txbxContent>
                            <w:p w14:paraId="561E9E7F"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wps:txbx>
                        <wps:bodyPr wrap="square" rtlCol="0">
                          <a:noAutofit/>
                        </wps:bodyPr>
                      </wps:wsp>
                      <wps:wsp>
                        <wps:cNvPr id="53" name="TextBox 24"/>
                        <wps:cNvSpPr txBox="1"/>
                        <wps:spPr>
                          <a:xfrm>
                            <a:off x="6137878" y="181093"/>
                            <a:ext cx="546901" cy="269156"/>
                          </a:xfrm>
                          <a:prstGeom prst="rect">
                            <a:avLst/>
                          </a:prstGeom>
                          <a:noFill/>
                        </wps:spPr>
                        <wps:txbx>
                          <w:txbxContent>
                            <w:p w14:paraId="4C362F7C"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wps:txbx>
                        <wps:bodyPr wrap="square" rtlCol="0">
                          <a:noAutofit/>
                        </wps:bodyPr>
                      </wps:wsp>
                    </wpg:wgp>
                  </a:graphicData>
                </a:graphic>
                <wp14:sizeRelH relativeFrom="margin">
                  <wp14:pctWidth>0</wp14:pctWidth>
                </wp14:sizeRelH>
                <wp14:sizeRelV relativeFrom="margin">
                  <wp14:pctHeight>0</wp14:pctHeight>
                </wp14:sizeRelV>
              </wp:anchor>
            </w:drawing>
          </mc:Choice>
          <mc:Fallback>
            <w:pict>
              <v:group w14:anchorId="3EC40DA7" id="Group 25" o:spid="_x0000_s1026" style="position:absolute;margin-left:-17.75pt;margin-top:14.9pt;width:454.05pt;height:297.65pt;z-index:251659264;mso-width-relative:margin;mso-height-relative:margin" coordsize="86249,459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">
                <v:group id="Group 34" o:spid="_x0000_s1027" style="position:absolute;top:1291;width:86249;height:44645" coordorigin=",1291" coordsize="86249,4464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2bOYecQAAADbAAAA&#10;DwAAAAAAAAAAAAAAAACqAgAAZHJzL2Rvd25yZXYueG1sUEsFBgAAAAAEAAQA+gAAAJs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35" o:spid="_x0000_s1028" type="#_x0000_t75" style="position:absolute;top:1291;width:86249;height:4464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AZ1H5vDAAAA2wAAAA8AAABkcnMvZG93bnJldi54bWxEj0FrAjEUhO8F/0N4BW81W0UtW6PYQqH0&#10;Iq4ePD42z83i5mVNUnfbX28EweMwM98wi1VvG3EhH2rHCl5HGQji0umaKwX73dfLG4gQkTU2jknB&#10;HwVYLQdPC8y163hLlyJWIkE45KjAxNjmUobSkMUwci1x8o7OW4xJ+kpqj12C20aOs2wmLdacFgy2&#10;9GmoPBW/VsHc+c0+zD/GXbE2583hx/9T4ZUaPvfrdxCR+vgI39vfWsFkCrcv6QfI5R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BnUfm8MAAADbAAAADwAAAAAAAAAAAAAAAACf&#10;AgAAZHJzL2Rvd25yZXYueG1sUEsFBgAAAAAEAAQA9wAAAI8DAAAAAA==&#10;">
                    <v:imagedata r:id="rId19" o:title="" croptop="6116f" cropbottom="31894f" cropleft="3440f" cropright="43172f"/>
                    <v:path arrowok="t"/>
                  </v:shape>
                  <v:rect id="Rectangle 36" o:spid="_x0000_s1029" style="position:absolute;left:63607;top:11372;width:10081;height:144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thD7cQA&#10;AADbAAAADwAAAGRycy9kb3ducmV2LnhtbESPQWsCMRSE7wX/Q3iCl6LZGpCyGkULBS891Erx+Ng8&#10;N8HNy7JJd9f++qZQ6HGYmW+YzW70jeipiy6whqdFAYK4CsZxreH88Tp/BhETssEmMGm4U4TddvKw&#10;wdKEgd+pP6VaZAjHEjXYlNpSylhZ8hgXoSXO3jV0HlOWXS1Nh0OG+0Yui2IlPTrOCxZberFU3U5f&#10;XsPbXalj/6huw9mp2n3Ly+HTBq1n03G/BpFoTP/hv/bRaFAr+P2Sf4Dc/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rYQ+3EAAAA2wAAAA8AAAAAAAAAAAAAAAAAmAIAAGRycy9k&#10;b3ducmV2LnhtbFBLBQYAAAAABAAEAPUAAACJAwAAAAA=&#10;" fillcolor="white [3212]" stroked="f" strokeweight="1pt"/>
                </v:group>
                <v:shapetype id="_x0000_t202" coordsize="21600,21600" o:spt="202" path="m,l,21600r21600,l21600,xe">
                  <v:stroke joinstyle="miter"/>
                  <v:path gradientshapeok="t" o:connecttype="rect"/>
                </v:shapetype>
                <v:shape id="TextBox 6" o:spid="_x0000_s1030" type="#_x0000_t202" style="position:absolute;left:18961;top:1291;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NwR7cQA&#10;AADbAAAADwAAAGRycy9kb3ducmV2LnhtbESPT2sCMRTE7wW/Q3hCb5rUqm23G0UsgqeKVgu9PTZv&#10;/+DmZdmk7vrtG0HocZiZ3zDpsre1uFDrK8cansYKBHHmTMWFhuPXZvQKwgdkg7Vj0nAlD8vF4CHF&#10;xLiO93Q5hEJECPsENZQhNImUPivJoh+7hjh6uWsthijbQpoWuwi3tZwoNZcWK44LJTa0Lik7H36t&#10;htNn/vM9Vbviw86azvVKsn2TWj8O+9U7iEB9+A/f21uj4fkFbl/iD5CL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jcEe3EAAAA2wAAAA8AAAAAAAAAAAAAAAAAmAIAAGRycy9k&#10;b3ducmV2LnhtbFBLBQYAAAAABAAEAPUAAACJAwAAAAA=&#10;" filled="f" stroked="f">
                  <v:textbox>
                    <w:txbxContent>
                      <w:p w14:paraId="11858D5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w:t>
                        </w:r>
                      </w:p>
                    </w:txbxContent>
                  </v:textbox>
                </v:shape>
                <v:shape id="TextBox 7" o:spid="_x0000_s1031" type="#_x0000_t202" style="position:absolute;left:3264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8gBMIA&#10;AADbAAAADwAAAGRycy9kb3ducmV2LnhtbESPT4vCMBTE74LfITzB25qoq2g1iigLe1rxL3h7NM+2&#10;2LyUJmu7336zsOBxmJnfMMt1a0vxpNoXjjUMBwoEcepMwZmG8+njbQbCB2SDpWPS8EMe1qtuZ4mJ&#10;cQ0f6HkMmYgQ9glqyEOoEil9mpNFP3AVcfTurrYYoqwzaWpsItyWcqTUVFosOC7kWNE2p/Rx/LYa&#10;Ll/32/Vd7bOdnVSNa5VkO5da93vtZgEiUBte4f/2p9EwnsPfl/gD5Oo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GDyAEwgAAANsAAAAPAAAAAAAAAAAAAAAAAJgCAABkcnMvZG93&#10;bnJldi54bWxQSwUGAAAAAAQABAD1AAAAhwMAAAAA&#10;" filled="f" stroked="f">
                  <v:textbox>
                    <w:txbxContent>
                      <w:p w14:paraId="76580318"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2</w:t>
                        </w:r>
                      </w:p>
                    </w:txbxContent>
                  </v:textbox>
                </v:shape>
                <v:shape id="TextBox 8" o:spid="_x0000_s1032" type="#_x0000_t202" style="position:absolute;left:48988;top:152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P65L4A&#10;AADbAAAADwAAAGRycy9kb3ducmV2LnhtbERPy4rCMBTdC/5DuII7TRxUtBpFRoRZOfgEd5fm2hab&#10;m9JE2/n7yUJweTjv5bq1pXhR7QvHGkZDBYI4dabgTMP5tBvMQPiAbLB0TBr+yMN61e0sMTGu4QO9&#10;jiETMYR9ghryEKpESp/mZNEPXUUcuburLYYI60yaGpsYbkv5pdRUWiw4NuRY0XdO6eP4tBou+/vt&#10;Ola/2dZOqsa1SrKdS637vXazABGoDR/x2/1jNIzj+v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E8z+uS+AAAA2wAAAA8AAAAAAAAAAAAAAAAAmAIAAGRycy9kb3ducmV2&#10;LnhtbFBLBQYAAAAABAAEAPUAAACDAwAAAAA=&#10;" filled="f" stroked="f">
                  <v:textbox>
                    <w:txbxContent>
                      <w:p w14:paraId="088EC8B1"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3</w:t>
                        </w:r>
                      </w:p>
                    </w:txbxContent>
                  </v:textbox>
                </v:shape>
                <v:shape id="TextBox 9" o:spid="_x0000_s1033" type="#_x0000_t202" style="position:absolute;left:33846;top:10063;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H9ff8IA&#10;AADbAAAADwAAAGRycy9kb3ducmV2LnhtbESPQYvCMBSE78L+h/CEvWmiqGjXKIuy4ElRd4W9PZpn&#10;W2xeShNt/fdGEDwOM/MNM1+2thQ3qn3hWMOgr0AQp84UnGn4Pf70piB8QDZYOiYNd/KwXHx05pgY&#10;1/CeboeQiQhhn6CGPIQqkdKnOVn0fVcRR+/saoshyjqTpsYmwm0ph0pNpMWC40KOFa1ySi+Hq9Xw&#10;tz3/n0Zql63tuGpcqyTbmdT6s9t+f4EI1IZ3+NXeGA2jATy/xB8gF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gf19/wgAAANsAAAAPAAAAAAAAAAAAAAAAAJgCAABkcnMvZG93&#10;bnJldi54bWxQSwUGAAAAAAQABAD1AAAAhwMAAAAA&#10;" filled="f" stroked="f">
                  <v:textbox>
                    <w:txbxContent>
                      <w:p w14:paraId="26836B5F"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0</w:t>
                        </w:r>
                      </w:p>
                    </w:txbxContent>
                  </v:textbox>
                </v:shape>
                <v:shape id="TextBox 10" o:spid="_x0000_s1034" type="#_x0000_t202" style="position:absolute;left:7525;top:101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K3BCMIA&#10;AADbAAAADwAAAGRycy9kb3ducmV2LnhtbESPT4vCMBTE7wt+h/AEb2uiuItWo4gieFpZ/4G3R/Ns&#10;i81LaaKt394sLHgcZuY3zGzR2lI8qPaFYw2DvgJBnDpTcKbheNh8jkH4gGywdEwanuRhMe98zDAx&#10;ruFfeuxDJiKEfYIa8hCqREqf5mTR911FHL2rqy2GKOtMmhqbCLelHCr1LS0WHBdyrGiVU3rb362G&#10;08/1ch6pXba2X1XjWiXZTqTWvW67nIII1IZ3+L+9NRpGQ/j7En+AnL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QrcEIwgAAANsAAAAPAAAAAAAAAAAAAAAAAJgCAABkcnMvZG93&#10;bnJldi54bWxQSwUGAAAAAAQABAD1AAAAhwMAAAAA&#10;" filled="f" stroked="f">
                  <v:textbox>
                    <w:txbxContent>
                      <w:p w14:paraId="0BEB6E5A"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4</w:t>
                        </w:r>
                      </w:p>
                    </w:txbxContent>
                  </v:textbox>
                </v:shape>
                <v:shape id="TextBox 11" o:spid="_x0000_s1035" type="#_x0000_t202" style="position:absolute;left:18961;top:17395;width:3600;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Fkk8MA&#10;AADbAAAADwAAAGRycy9kb3ducmV2LnhtbESPT2vCQBTE7wW/w/KE3uqu/4qm2YgohZ4UrQreHtln&#10;Epp9G7Jbk377rlDocZiZ3zDpqre1uFPrK8caxiMFgjh3puJCw+nz/WUBwgdkg7Vj0vBDHlbZ4CnF&#10;xLiOD3Q/hkJECPsENZQhNImUPi/Joh+5hjh6N9daDFG2hTQtdhFuazlR6lVarDgulNjQpqT86/ht&#10;NZx3t+tlpvbF1s6bzvVKsl1KrZ+H/foNRKA+/If/2h9Gw2wKjy/xB8js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v+Fkk8MAAADbAAAADwAAAAAAAAAAAAAAAACYAgAAZHJzL2Rv&#10;d25yZXYueG1sUEsFBgAAAAAEAAQA9QAAAIgDAAAAAA==&#10;" filled="f" stroked="f">
                  <v:textbox>
                    <w:txbxContent>
                      <w:p w14:paraId="1683C39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5</w:t>
                        </w:r>
                      </w:p>
                    </w:txbxContent>
                  </v:textbox>
                </v:shape>
                <v:shape id="TextBox 12" o:spid="_x0000_s1036" type="#_x0000_t202" style="position:absolute;left:14755;top:34412;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Aj858IA&#10;AADbAAAADwAAAGRycy9kb3ducmV2LnhtbESPQWvCQBSE7wX/w/IEb3XXkhaNriIVwVOlVgVvj+wz&#10;CWbfhuxq4r93BaHHYWa+YWaLzlbiRo0vHWsYDRUI4syZknMN+7/1+xiED8gGK8ek4U4eFvPe2wxT&#10;41r+pdsu5CJC2KeooQihTqX0WUEW/dDVxNE7u8ZiiLLJpWmwjXBbyQ+lvqTFkuNCgTV9F5Rddler&#10;4fBzPh0Ttc1X9rNuXack24nUetDvllMQgbrwH361N0ZDksDzS/wBcv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wCPznwgAAANsAAAAPAAAAAAAAAAAAAAAAAJgCAABkcnMvZG93&#10;bnJldi54bWxQSwUGAAAAAAQABAD1AAAAhwMAAAAA&#10;" filled="f" stroked="f">
                  <v:textbox>
                    <w:txbxContent>
                      <w:p w14:paraId="4B41E9E3"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6</w:t>
                        </w:r>
                      </w:p>
                    </w:txbxContent>
                  </v:textbox>
                </v:shape>
                <v:shape id="TextBox 13" o:spid="_x0000_s1037" type="#_x0000_t202" style="position:absolute;left:25441;top:30812;width:3601;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0RZfMMA&#10;AADbAAAADwAAAGRycy9kb3ducmV2LnhtbESPQWvCQBSE74L/YXmCN7NrMVLTrFJaCp5atK3Q2yP7&#10;TILZtyG7TdJ/3xUEj8PMfMPku9E2oqfO1441LBMFgrhwpuZSw9fn2+IRhA/IBhvHpOGPPOy200mO&#10;mXEDH6g/hlJECPsMNVQhtJmUvqjIok9cSxy9s+sshii7UpoOhwi3jXxQai0t1hwXKmzppaLicvy1&#10;Gr7fzz+nlfooX23aDm5Uku1Gaj2fjc9PIAKN4R6+tfdGwyqF65f4A+T2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0RZfMMAAADbAAAADwAAAAAAAAAAAAAAAACYAgAAZHJzL2Rv&#10;d25yZXYueG1sUEsFBgAAAAAEAAQA9QAAAIgDAAAAAA==&#10;" filled="f" stroked="f">
                  <v:textbox>
                    <w:txbxContent>
                      <w:p w14:paraId="092B1E3E"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7</w:t>
                        </w:r>
                      </w:p>
                    </w:txbxContent>
                  </v:textbox>
                </v:shape>
                <v:shape id="TextBox 17" o:spid="_x0000_s1038" type="#_x0000_t202" style="position:absolute;left:39523;top:34329;width:360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5bHC8IA&#10;AADbAAAADwAAAGRycy9kb3ducmV2LnhtbESPT4vCMBTE7wt+h/CEva2Ji4pWo4iLsCdl/QfeHs2z&#10;LTYvpYm2fnsjLHgcZuY3zGzR2lLcqfaFYw39ngJBnDpTcKbhsF9/jUH4gGywdEwaHuRhMe98zDAx&#10;ruE/uu9CJiKEfYIa8hCqREqf5mTR91xFHL2Lqy2GKOtMmhqbCLel/FZqJC0WHBdyrGiVU3rd3ayG&#10;4+ZyPg3UNvuxw6pxrZJsJ1Lrz267nIII1IZ3+L/9azQMRvD6En+AnD8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vlscLwgAAANsAAAAPAAAAAAAAAAAAAAAAAJgCAABkcnMvZG93&#10;bnJldi54bWxQSwUGAAAAAAQABAD1AAAAhwMAAAAA&#10;" filled="f" stroked="f">
                  <v:textbox>
                    <w:txbxContent>
                      <w:p w14:paraId="1E519619"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8</w:t>
                        </w:r>
                      </w:p>
                    </w:txbxContent>
                  </v:textbox>
                </v:shape>
                <v:shape id="TextBox 18" o:spid="_x0000_s1039" type="#_x0000_t202" style="position:absolute;left:48988;top:34412;width:590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pikMQA&#10;AADbAAAADwAAAGRycy9kb3ducmV2LnhtbESPQWvCQBSE7wX/w/IEb7qr2FbTbESUQk8tpip4e2Sf&#10;SWj2bchuTfrvuwWhx2FmvmHSzWAbcaPO1441zGcKBHHhTM2lhuPn63QFwgdkg41j0vBDHjbZ6CHF&#10;xLieD3TLQykihH2CGqoQ2kRKX1Rk0c9cSxy9q+sshii7UpoO+wi3jVwo9SQt1hwXKmxpV1HxlX9b&#10;Daf36+W8VB/l3j62vRuUZLuWWk/Gw/YFRKAh/Ifv7TejYfkMf1/iD5DZL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DaYpDEAAAA2wAAAA8AAAAAAAAAAAAAAAAAmAIAAGRycy9k&#10;b3ducmV2LnhtbFBLBQYAAAAABAAEAPUAAACJAwAAAAA=&#10;" filled="f" stroked="f">
                  <v:textbox>
                    <w:txbxContent>
                      <w:p w14:paraId="5874E5D9"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10</w:t>
                        </w:r>
                      </w:p>
                    </w:txbxContent>
                  </v:textbox>
                </v:shape>
                <v:shape id="TextBox 19" o:spid="_x0000_s1040" type="#_x0000_t202" style="position:absolute;left:58444;top:34418;width:5977;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" filled="f" stroked="f">
                  <v:textbox>
                    <w:txbxContent>
                      <w:p w14:paraId="541AD7E3"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11</w:t>
                        </w:r>
                      </w:p>
                    </w:txbxContent>
                  </v:textbox>
                </v:shape>
                <v:shape id="TextBox 20" o:spid="_x0000_s1041" type="#_x0000_t202" style="position:absolute;left:56578;top:20763;width:7028;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glTecMA&#10;AADbAAAADwAAAGRycy9kb3ducmV2LnhtbESPzWrDMBCE74W8g9hAbrWUkpbYiWxCS6CnluYPclus&#10;jW1irYylxu7bV4VCjsPMfMOsi9G24ka9bxxrmCcKBHHpTMOVhsN++7gE4QOywdYxafghD0U+eVhj&#10;ZtzAX3TbhUpECPsMNdQhdJmUvqzJok9cRxy9i+sthij7Spoehwi3rXxS6kVabDgu1NjRa03ldfdt&#10;NRw/LufTQn1Wb/a5G9yoJNtUaj2bjpsViEBjuIf/2+9GwyKFvy/xB8j8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glTecMAAADbAAAADwAAAAAAAAAAAAAAAACYAgAAZHJzL2Rv&#10;d25yZXYueG1sUEsFBgAAAAAEAAQA9QAAAIgDAAAAAA==&#10;" filled="f" stroked="f">
                  <v:textbox>
                    <w:txbxContent>
                      <w:p w14:paraId="32C7182C"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12</w:t>
                        </w:r>
                      </w:p>
                    </w:txbxContent>
                  </v:textbox>
                </v:shape>
                <v:shape id="TextBox 21" o:spid="_x0000_s1042" type="#_x0000_t202" style="position:absolute;left:72298;top:20550;width:7390;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" filled="f" stroked="f">
                  <v:textbox>
                    <w:txbxContent>
                      <w:p w14:paraId="16CA384D"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14</w:t>
                        </w:r>
                      </w:p>
                    </w:txbxContent>
                  </v:textbox>
                </v:shape>
                <v:shape id="TextBox 22" o:spid="_x0000_s1043" type="#_x0000_t202" style="position:absolute;left:70390;top:34568;width:6588;height:269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abJosMA&#10;AADbAAAADwAAAGRycy9kb3ducmV2LnhtbESPzWrDMBCE74W8g9hAb7XkkpTEsWJCS6CnluYPclus&#10;jW1irYylxu7bV4VCjsPMfMPkxWhbcaPeN441pIkCQVw603Cl4bDfPi1A+IBssHVMGn7IQ7GePOSY&#10;GTfwF912oRIRwj5DDXUIXSalL2uy6BPXEUfv4nqLIcq+kqbHIcJtK5+VepEWG44LNXb0WlN53X1b&#10;DcePy/k0U5/Vm513gxuVZLuUWj9Ox80KRKAx3MP/7XejYZ7C35f4A+T6F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abJosMAAADbAAAADwAAAAAAAAAAAAAAAACYAgAAZHJzL2Rv&#10;d25yZXYueG1sUEsFBgAAAAAEAAQA9QAAAIgDAAAAAA==&#10;" filled="f" stroked="f">
                  <v:textbox>
                    <w:txbxContent>
                      <w:p w14:paraId="06BBB010"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13</w:t>
                        </w:r>
                      </w:p>
                    </w:txbxContent>
                  </v:textbox>
                </v:shape>
                <v:shape id="TextBox 23" o:spid="_x0000_s1044" type="#_x0000_t202" style="position:absolute;left:73685;top:10783;width:6003;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XRX1cIA&#10;AADbAAAADwAAAGRycy9kb3ducmV2LnhtbESPQYvCMBSE74L/ITzBmyaKyto1yrIieFJ0d4W9PZpn&#10;W2xeShNt/fdGEDwOM/MNs1i1thQ3qn3hWMNoqEAQp84UnGn4/dkMPkD4gGywdEwa7uRhtex2FpgY&#10;1/CBbseQiQhhn6CGPIQqkdKnOVn0Q1cRR+/saoshyjqTpsYmwm0px0rNpMWC40KOFX3nlF6OV6vh&#10;b3f+P03UPlvbadW4Vkm2c6l1v9d+fYII1IZ3+NXeGg3TMTy/xB8glw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VdFfVwgAAANsAAAAPAAAAAAAAAAAAAAAAAJgCAABkcnMvZG93&#10;bnJldi54bWxQSwUGAAAAAAQABAD1AAAAhwMAAAAA&#10;" filled="f" stroked="f">
                  <v:textbox>
                    <w:txbxContent>
                      <w:p w14:paraId="561E9E7F"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15</w:t>
                        </w:r>
                      </w:p>
                    </w:txbxContent>
                  </v:textbox>
                </v:shape>
                <v:shape id="TextBox 24" o:spid="_x0000_s1045" type="#_x0000_t202" style="position:absolute;left:61378;top:1810;width:5469;height:269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jyTsMA&#10;AADbAAAADwAAAGRycy9kb3ducmV2LnhtbESPQWvCQBSE74L/YXlCb7prrUVTV5FKoSfFVAVvj+wz&#10;Cc2+DdmtSf+9Kwgeh5n5hlmsOluJKzW+dKxhPFIgiDNnSs41HH6+hjMQPiAbrByThn/ysFr2ewtM&#10;jGt5T9c05CJC2CeooQihTqT0WUEW/cjVxNG7uMZiiLLJpWmwjXBbyVel3qXFkuNCgTV9FpT9pn9W&#10;w3F7OZ/e1C7f2Gnduk5JtnOp9cugW3+ACNSFZ/jR/jYaphO4f4k/QC5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jjyTsMAAADbAAAADwAAAAAAAAAAAAAAAACYAgAAZHJzL2Rv&#10;d25yZXYueG1sUEsFBgAAAAAEAAQA9QAAAIgDAAAAAA==&#10;" filled="f" stroked="f">
                  <v:textbox>
                    <w:txbxContent>
                      <w:p w14:paraId="4C362F7C" w14:textId="77777777" w:rsidR="00DF03E4" w:rsidRDefault="00DF03E4" w:rsidP="00DA5966">
                        <w:pPr>
                          <w:pStyle w:val="NormalWeb"/>
                          <w:spacing w:before="0" w:beforeAutospacing="0" w:after="0" w:afterAutospacing="0"/>
                        </w:pPr>
                        <w:r>
                          <w:rPr>
                            <w:rFonts w:asciiTheme="minorHAnsi" w:hAnsi="Calibri" w:cstheme="minorBidi"/>
                            <w:b/>
                            <w:bCs/>
                            <w:color w:val="000000" w:themeColor="text1"/>
                            <w:kern w:val="24"/>
                            <w:sz w:val="22"/>
                            <w:szCs w:val="22"/>
                          </w:rPr>
                          <w:t>16</w:t>
                        </w:r>
                      </w:p>
                    </w:txbxContent>
                  </v:textbox>
                </v:shape>
              </v:group>
            </w:pict>
          </mc:Fallback>
        </mc:AlternateContent>
      </w:r>
    </w:p>
    <w:p w14:paraId="08B9AFC2" w14:textId="77777777" w:rsidR="00DA5966" w:rsidRDefault="00DA5966" w:rsidP="0005196A">
      <w:pPr>
        <w:spacing w:line="480" w:lineRule="auto"/>
        <w:rPr>
          <w:rFonts w:ascii="Times New Roman" w:hAnsi="Times New Roman" w:cs="Times New Roman"/>
          <w:sz w:val="24"/>
          <w:szCs w:val="24"/>
        </w:rPr>
      </w:pPr>
    </w:p>
    <w:p w14:paraId="56986DEE" w14:textId="77777777" w:rsidR="00DA5966" w:rsidRDefault="00DA5966" w:rsidP="0005196A">
      <w:pPr>
        <w:spacing w:line="480" w:lineRule="auto"/>
        <w:rPr>
          <w:rFonts w:ascii="Times New Roman" w:hAnsi="Times New Roman" w:cs="Times New Roman"/>
          <w:sz w:val="24"/>
          <w:szCs w:val="24"/>
        </w:rPr>
      </w:pPr>
    </w:p>
    <w:p w14:paraId="30BE361A" w14:textId="77777777" w:rsidR="00C56D7A" w:rsidRDefault="00C56D7A" w:rsidP="0005196A">
      <w:pPr>
        <w:spacing w:line="480" w:lineRule="auto"/>
        <w:rPr>
          <w:rFonts w:ascii="Times New Roman" w:hAnsi="Times New Roman" w:cs="Times New Roman"/>
          <w:sz w:val="24"/>
          <w:szCs w:val="24"/>
        </w:rPr>
      </w:pPr>
    </w:p>
    <w:p w14:paraId="0C2E59D7" w14:textId="77777777" w:rsidR="00C56D7A" w:rsidRDefault="00C56D7A" w:rsidP="0005196A">
      <w:pPr>
        <w:spacing w:line="480" w:lineRule="auto"/>
        <w:rPr>
          <w:rFonts w:ascii="Times New Roman" w:hAnsi="Times New Roman" w:cs="Times New Roman"/>
          <w:sz w:val="24"/>
          <w:szCs w:val="24"/>
        </w:rPr>
      </w:pPr>
    </w:p>
    <w:p w14:paraId="69395123" w14:textId="77777777" w:rsidR="00C56D7A" w:rsidRDefault="00C56D7A" w:rsidP="0005196A">
      <w:pPr>
        <w:spacing w:line="480" w:lineRule="auto"/>
        <w:rPr>
          <w:rFonts w:ascii="Times New Roman" w:hAnsi="Times New Roman" w:cs="Times New Roman"/>
          <w:sz w:val="24"/>
          <w:szCs w:val="24"/>
        </w:rPr>
      </w:pPr>
    </w:p>
    <w:p w14:paraId="56EAA938" w14:textId="77777777" w:rsidR="00C56D7A" w:rsidRDefault="00C56D7A" w:rsidP="0005196A">
      <w:pPr>
        <w:spacing w:line="480" w:lineRule="auto"/>
        <w:rPr>
          <w:rFonts w:ascii="Times New Roman" w:hAnsi="Times New Roman" w:cs="Times New Roman"/>
          <w:sz w:val="24"/>
          <w:szCs w:val="24"/>
        </w:rPr>
      </w:pPr>
    </w:p>
    <w:p w14:paraId="036AACB4" w14:textId="77777777" w:rsidR="00C56D7A" w:rsidRDefault="00C56D7A" w:rsidP="0005196A">
      <w:pPr>
        <w:spacing w:line="480" w:lineRule="auto"/>
        <w:rPr>
          <w:rFonts w:ascii="Times New Roman" w:hAnsi="Times New Roman" w:cs="Times New Roman"/>
          <w:sz w:val="24"/>
          <w:szCs w:val="24"/>
        </w:rPr>
      </w:pPr>
    </w:p>
    <w:p w14:paraId="2E702353" w14:textId="77777777" w:rsidR="00C56D7A" w:rsidRDefault="00C56D7A" w:rsidP="0005196A">
      <w:pPr>
        <w:spacing w:line="480" w:lineRule="auto"/>
        <w:rPr>
          <w:rFonts w:ascii="Times New Roman" w:hAnsi="Times New Roman" w:cs="Times New Roman"/>
          <w:sz w:val="24"/>
          <w:szCs w:val="24"/>
        </w:rPr>
      </w:pPr>
    </w:p>
    <w:p w14:paraId="1F07E7E5" w14:textId="77777777" w:rsidR="00C56D7A" w:rsidRDefault="00C56D7A" w:rsidP="0005196A">
      <w:pPr>
        <w:spacing w:line="480" w:lineRule="auto"/>
        <w:rPr>
          <w:rFonts w:ascii="Times New Roman" w:hAnsi="Times New Roman" w:cs="Times New Roman"/>
          <w:sz w:val="24"/>
          <w:szCs w:val="24"/>
        </w:rPr>
      </w:pPr>
    </w:p>
    <w:p w14:paraId="0D57ED46" w14:textId="77777777" w:rsidR="00C56D7A" w:rsidRDefault="00C56D7A" w:rsidP="0005196A">
      <w:pPr>
        <w:spacing w:line="480" w:lineRule="auto"/>
        <w:rPr>
          <w:rFonts w:ascii="Times New Roman" w:hAnsi="Times New Roman" w:cs="Times New Roman"/>
          <w:sz w:val="24"/>
          <w:szCs w:val="24"/>
        </w:rPr>
        <w:sectPr w:rsidR="00C56D7A" w:rsidSect="00645A66">
          <w:pgSz w:w="15840" w:h="12240" w:orient="landscape"/>
          <w:pgMar w:top="1440" w:right="1440" w:bottom="1440" w:left="1440" w:header="720" w:footer="720" w:gutter="0"/>
          <w:cols w:space="720"/>
          <w:docGrid w:linePitch="360"/>
        </w:sectPr>
      </w:pPr>
      <w:r>
        <w:rPr>
          <w:rFonts w:ascii="Times New Roman" w:hAnsi="Times New Roman" w:cs="Times New Roman"/>
          <w:sz w:val="24"/>
          <w:szCs w:val="24"/>
        </w:rPr>
        <w:t>Left  picture show the Bay</w:t>
      </w:r>
      <w:r w:rsidR="000E0E99">
        <w:rPr>
          <w:rFonts w:ascii="Times New Roman" w:hAnsi="Times New Roman" w:cs="Times New Roman"/>
          <w:sz w:val="24"/>
          <w:szCs w:val="24"/>
        </w:rPr>
        <w:t>esian structure with 16 nodes. The parent, group and co-parent nodes were filled with yellow, red and blue colors, respectively.  And right table shows  the probabilities of conditional independences dependent on different conditions.</w:t>
      </w:r>
    </w:p>
    <w:p w14:paraId="013648EF" w14:textId="77777777" w:rsidR="0005196A" w:rsidRDefault="0005196A" w:rsidP="0005196A">
      <w:pPr>
        <w:spacing w:line="480" w:lineRule="auto"/>
        <w:rPr>
          <w:rFonts w:ascii="Times New Roman" w:hAnsi="Times New Roman" w:cs="Times New Roman"/>
          <w:sz w:val="24"/>
          <w:szCs w:val="24"/>
        </w:rPr>
      </w:pPr>
    </w:p>
    <w:p w14:paraId="1A98BCA3" w14:textId="77777777" w:rsidR="0005196A" w:rsidRDefault="0005196A" w:rsidP="0005196A">
      <w:pPr>
        <w:spacing w:line="480" w:lineRule="auto"/>
        <w:rPr>
          <w:rFonts w:ascii="Times New Roman" w:hAnsi="Times New Roman" w:cs="Times New Roman"/>
          <w:sz w:val="24"/>
          <w:szCs w:val="24"/>
        </w:rPr>
      </w:pPr>
    </w:p>
    <w:p w14:paraId="70897B73" w14:textId="77777777" w:rsidR="00CC0AF8" w:rsidRDefault="00CC0AF8" w:rsidP="00C92BC8">
      <w:pPr>
        <w:spacing w:line="480" w:lineRule="auto"/>
        <w:rPr>
          <w:rFonts w:ascii="Times New Roman" w:hAnsi="Times New Roman" w:cs="Times New Roman"/>
          <w:sz w:val="24"/>
          <w:szCs w:val="24"/>
        </w:rPr>
      </w:pPr>
    </w:p>
    <w:p w14:paraId="6551E5FF" w14:textId="77777777" w:rsidR="00645A66" w:rsidRDefault="00645A66" w:rsidP="00C92BC8">
      <w:pPr>
        <w:spacing w:line="480" w:lineRule="auto"/>
        <w:rPr>
          <w:rFonts w:ascii="Times New Roman" w:hAnsi="Times New Roman" w:cs="Times New Roman"/>
          <w:sz w:val="24"/>
          <w:szCs w:val="24"/>
        </w:rPr>
      </w:pPr>
    </w:p>
    <w:p w14:paraId="11F14992" w14:textId="77777777" w:rsidR="00645A66" w:rsidRDefault="00645A66" w:rsidP="00C92BC8">
      <w:pPr>
        <w:spacing w:line="480" w:lineRule="auto"/>
        <w:rPr>
          <w:rFonts w:ascii="Times New Roman" w:hAnsi="Times New Roman" w:cs="Times New Roman"/>
          <w:sz w:val="24"/>
          <w:szCs w:val="24"/>
        </w:rPr>
      </w:pPr>
    </w:p>
    <w:p w14:paraId="70A02906" w14:textId="77777777" w:rsidR="00645A66" w:rsidRDefault="00645A66" w:rsidP="00C92BC8">
      <w:pPr>
        <w:spacing w:line="480" w:lineRule="auto"/>
        <w:rPr>
          <w:rFonts w:ascii="Times New Roman" w:hAnsi="Times New Roman" w:cs="Times New Roman"/>
          <w:sz w:val="24"/>
          <w:szCs w:val="24"/>
        </w:rPr>
      </w:pPr>
    </w:p>
    <w:p w14:paraId="4B52B3DB" w14:textId="77777777" w:rsidR="00645A66" w:rsidRDefault="00645A66" w:rsidP="00C92BC8">
      <w:pPr>
        <w:spacing w:line="480" w:lineRule="auto"/>
        <w:rPr>
          <w:rFonts w:ascii="Times New Roman" w:hAnsi="Times New Roman" w:cs="Times New Roman"/>
          <w:sz w:val="24"/>
          <w:szCs w:val="24"/>
        </w:rPr>
      </w:pPr>
    </w:p>
    <w:p w14:paraId="3ECAA8F5" w14:textId="77777777" w:rsidR="00645A66" w:rsidRDefault="00645A66" w:rsidP="00C92BC8">
      <w:pPr>
        <w:spacing w:line="480" w:lineRule="auto"/>
        <w:rPr>
          <w:rFonts w:ascii="Times New Roman" w:hAnsi="Times New Roman" w:cs="Times New Roman"/>
          <w:sz w:val="24"/>
          <w:szCs w:val="24"/>
        </w:rPr>
      </w:pPr>
    </w:p>
    <w:p w14:paraId="7FC09505" w14:textId="77777777" w:rsidR="00645A66" w:rsidRDefault="00645A66" w:rsidP="00C92BC8">
      <w:pPr>
        <w:spacing w:line="480" w:lineRule="auto"/>
        <w:rPr>
          <w:rFonts w:ascii="Times New Roman" w:hAnsi="Times New Roman" w:cs="Times New Roman"/>
          <w:sz w:val="24"/>
          <w:szCs w:val="24"/>
        </w:rPr>
      </w:pPr>
    </w:p>
    <w:p w14:paraId="1A21CEBD" w14:textId="77777777" w:rsidR="00645A66" w:rsidRDefault="00645A66" w:rsidP="00C92BC8">
      <w:pPr>
        <w:spacing w:line="480" w:lineRule="auto"/>
        <w:rPr>
          <w:rFonts w:ascii="Times New Roman" w:hAnsi="Times New Roman" w:cs="Times New Roman"/>
          <w:sz w:val="24"/>
          <w:szCs w:val="24"/>
        </w:rPr>
      </w:pPr>
    </w:p>
    <w:p w14:paraId="1E04EE1F" w14:textId="77777777" w:rsidR="00645A66" w:rsidRDefault="00645A66" w:rsidP="00C92BC8">
      <w:pPr>
        <w:spacing w:line="480" w:lineRule="auto"/>
        <w:rPr>
          <w:rFonts w:ascii="Times New Roman" w:hAnsi="Times New Roman" w:cs="Times New Roman"/>
          <w:sz w:val="24"/>
          <w:szCs w:val="24"/>
        </w:rPr>
      </w:pPr>
    </w:p>
    <w:p w14:paraId="3E2FDD59" w14:textId="77777777" w:rsidR="00645A66" w:rsidRDefault="00645A66" w:rsidP="00C92BC8">
      <w:pPr>
        <w:spacing w:line="480" w:lineRule="auto"/>
        <w:rPr>
          <w:rFonts w:ascii="Times New Roman" w:hAnsi="Times New Roman" w:cs="Times New Roman"/>
          <w:sz w:val="24"/>
          <w:szCs w:val="24"/>
        </w:rPr>
      </w:pPr>
    </w:p>
    <w:p w14:paraId="4D4B811D" w14:textId="77777777" w:rsidR="00645A66" w:rsidRPr="00C92BC8" w:rsidRDefault="00645A66" w:rsidP="00C92BC8">
      <w:pPr>
        <w:spacing w:line="480" w:lineRule="auto"/>
        <w:rPr>
          <w:rFonts w:ascii="Times New Roman" w:hAnsi="Times New Roman" w:cs="Times New Roman"/>
          <w:sz w:val="24"/>
          <w:szCs w:val="24"/>
        </w:rPr>
      </w:pPr>
    </w:p>
    <w:sectPr w:rsidR="00645A66" w:rsidRPr="00C92BC8" w:rsidSect="00645A66">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comment w:id="8" w:author="Efrain Gonzalez" w:date="2018-05-16T22:15:00Z" w:initials="EG">
    <w:p w14:paraId="64D85619" w14:textId="77777777" w:rsidR="00DF03E4" w:rsidRDefault="00DF03E4">
      <w:pPr>
        <w:pStyle w:val="CommentText"/>
      </w:pPr>
      <w:r>
        <w:rPr>
          <w:rStyle w:val="CommentReference"/>
        </w:rPr>
        <w:annotationRef/>
      </w:r>
      <w:r>
        <w:t>Breast cancer is the most common cancer in women. Of those women who receive initial treatment for primary breast cancer, one third develop distant metastases.</w:t>
      </w:r>
    </w:p>
  </w:comment>
  <w:comment w:id="9" w:author="Sung Bae Park" w:date="2018-05-17T10:43:00Z" w:initials="SBP">
    <w:p w14:paraId="7FF8B1C6" w14:textId="02C8E80D" w:rsidR="00DF03E4" w:rsidRDefault="00DF03E4">
      <w:pPr>
        <w:pStyle w:val="CommentText"/>
      </w:pPr>
      <w:r>
        <w:rPr>
          <w:rStyle w:val="CommentReference"/>
        </w:rPr>
        <w:annotationRef/>
      </w:r>
    </w:p>
  </w:comment>
  <w:comment w:id="13" w:author="Efrain Gonzalez" w:date="2018-05-16T22:18:00Z" w:initials="EG">
    <w:p w14:paraId="07E6250E" w14:textId="77777777" w:rsidR="00DF03E4" w:rsidRDefault="00DF03E4">
      <w:pPr>
        <w:pStyle w:val="CommentText"/>
      </w:pPr>
      <w:r>
        <w:rPr>
          <w:rStyle w:val="CommentReference"/>
        </w:rPr>
        <w:annotationRef/>
      </w:r>
      <w:r>
        <w:t>Remove the word many.</w:t>
      </w:r>
    </w:p>
    <w:p w14:paraId="52288C61" w14:textId="6C4159EC" w:rsidR="00DF03E4" w:rsidRDefault="00DF03E4">
      <w:pPr>
        <w:pStyle w:val="CommentText"/>
      </w:pPr>
      <w:r>
        <w:t>Replace uncertain with discovered</w:t>
      </w:r>
    </w:p>
  </w:comment>
  <w:comment w:id="15" w:author="Changwon Yoo [2]" w:date="2018-05-18T06:48:00Z" w:initials="CY">
    <w:p w14:paraId="24F20575" w14:textId="029A90D5" w:rsidR="00482C53" w:rsidRDefault="00482C53">
      <w:pPr>
        <w:pStyle w:val="CommentText"/>
      </w:pPr>
      <w:r>
        <w:rPr>
          <w:rStyle w:val="CommentReference"/>
        </w:rPr>
        <w:annotationRef/>
      </w:r>
      <w:r>
        <w:t>In abstract we avoid using acronym. Please fix these</w:t>
      </w:r>
    </w:p>
  </w:comment>
  <w:comment w:id="46" w:author="Efrain Gonzalez" w:date="2018-05-16T22:23:00Z" w:initials="EG">
    <w:p w14:paraId="5D9E781B" w14:textId="1DC3D880" w:rsidR="00DF03E4" w:rsidRDefault="00DF03E4">
      <w:pPr>
        <w:pStyle w:val="CommentText"/>
      </w:pPr>
      <w:r>
        <w:rPr>
          <w:rStyle w:val="CommentReference"/>
        </w:rPr>
        <w:annotationRef/>
      </w:r>
      <w:r>
        <w:t xml:space="preserve">We will provide a description as to how one can use Bayesian network analysis to obtain a causal inference network of genes commonly expressed in BMBC and osteoblasts. Furthermore, we will use gene expression data collected through animal modeling to validate the networks that are produced. </w:t>
      </w:r>
    </w:p>
  </w:comment>
  <w:comment w:id="51" w:author="Changwon Yoo" w:date="2018-05-17T19:39:00Z" w:initials="CY">
    <w:p w14:paraId="05C35EE8" w14:textId="28807590" w:rsidR="00A91CE3" w:rsidRDefault="00A91CE3">
      <w:pPr>
        <w:pStyle w:val="CommentText"/>
      </w:pPr>
      <w:r>
        <w:rPr>
          <w:rStyle w:val="CommentReference"/>
        </w:rPr>
        <w:annotationRef/>
      </w:r>
      <w:r>
        <w:t xml:space="preserve">Please </w:t>
      </w:r>
      <w:r w:rsidR="00010AF6">
        <w:t>check if this is correct</w:t>
      </w:r>
    </w:p>
  </w:comment>
  <w:comment w:id="54" w:author="Efrain Gonzalez" w:date="2018-05-17T00:07:00Z" w:initials="EG">
    <w:p w14:paraId="6E28C4F2" w14:textId="1CFA11CC" w:rsidR="00DF03E4" w:rsidRDefault="00DF03E4">
      <w:pPr>
        <w:pStyle w:val="CommentText"/>
      </w:pPr>
      <w:r>
        <w:rPr>
          <w:rStyle w:val="CommentReference"/>
        </w:rPr>
        <w:annotationRef/>
      </w:r>
      <w:r>
        <w:t>Were they commonly expressed genes or were they genes that were common to all files.</w:t>
      </w:r>
    </w:p>
  </w:comment>
  <w:comment w:id="59" w:author="Efrain Gonzalez" w:date="2018-05-17T00:08:00Z" w:initials="EG">
    <w:p w14:paraId="27FD188B" w14:textId="076DDDF9" w:rsidR="00DF03E4" w:rsidRDefault="00DF03E4">
      <w:pPr>
        <w:pStyle w:val="CommentText"/>
      </w:pPr>
      <w:r>
        <w:rPr>
          <w:rStyle w:val="CommentReference"/>
        </w:rPr>
        <w:annotationRef/>
      </w:r>
      <w:r>
        <w:t>Used to obtain the two Bayesian networks. The two networks were chosen based on their …</w:t>
      </w:r>
    </w:p>
  </w:comment>
  <w:comment w:id="66" w:author="Efrain Gonzalez" w:date="2018-05-17T00:12:00Z" w:initials="EG">
    <w:p w14:paraId="6DA5988F" w14:textId="30DAA5A9" w:rsidR="00DF03E4" w:rsidRDefault="00DF03E4">
      <w:pPr>
        <w:pStyle w:val="CommentText"/>
      </w:pPr>
      <w:r>
        <w:rPr>
          <w:rStyle w:val="CommentReference"/>
        </w:rPr>
        <w:annotationRef/>
      </w:r>
      <w:r>
        <w:t>In order to obtain the second Bayesian network we first extracted the genes from the first network that fell within the 2</w:t>
      </w:r>
      <w:r w:rsidRPr="00B663C4">
        <w:rPr>
          <w:vertAlign w:val="superscript"/>
        </w:rPr>
        <w:t>nd</w:t>
      </w:r>
      <w:r>
        <w:t xml:space="preserve"> degree Markov Blanket of the disease node. Then we used Cytoscape and KEGG to obtain additional genes that were known to be related to the disease.</w:t>
      </w:r>
    </w:p>
  </w:comment>
  <w:comment w:id="72" w:author="Efrain Gonzalez" w:date="2018-05-17T00:36:00Z" w:initials="EG">
    <w:p w14:paraId="17A28A7A" w14:textId="40C1E140" w:rsidR="00DF03E4" w:rsidRDefault="00DF03E4">
      <w:pPr>
        <w:pStyle w:val="CommentText"/>
      </w:pPr>
      <w:r>
        <w:rPr>
          <w:rStyle w:val="CommentReference"/>
        </w:rPr>
        <w:annotationRef/>
      </w:r>
      <w:r>
        <w:t>We validated the results of the last Bayesian network by using an order scoring program which employed the use of Markov Chain Monte Carlo simulations…</w:t>
      </w:r>
    </w:p>
  </w:comment>
  <w:comment w:id="55" w:author="Changwon Yoo [3]" w:date="2018-05-18T06:14:00Z" w:initials="CY">
    <w:p w14:paraId="0E08BD70" w14:textId="5245BA88" w:rsidR="003B502D" w:rsidRDefault="003B502D">
      <w:pPr>
        <w:pStyle w:val="CommentText"/>
      </w:pPr>
      <w:r>
        <w:rPr>
          <w:rStyle w:val="CommentReference"/>
        </w:rPr>
        <w:annotationRef/>
      </w:r>
      <w:r>
        <w:t>I suggest we summarize further. Seems too detailed.</w:t>
      </w:r>
    </w:p>
  </w:comment>
  <w:comment w:id="139" w:author="Efrain Gonzalez" w:date="2018-05-17T00:39:00Z" w:initials="EG">
    <w:p w14:paraId="78E17E4D" w14:textId="7210AE9D" w:rsidR="00DF03E4" w:rsidRDefault="00DF03E4">
      <w:pPr>
        <w:pStyle w:val="CommentText"/>
      </w:pPr>
      <w:r>
        <w:rPr>
          <w:rStyle w:val="CommentReference"/>
        </w:rPr>
        <w:annotationRef/>
      </w:r>
      <w:r>
        <w:t>Which is… and promotes breast cancer stem cell growth.</w:t>
      </w:r>
    </w:p>
  </w:comment>
  <w:comment w:id="158" w:author="Efrain Gonzalez" w:date="2018-05-17T00:41:00Z" w:initials="EG">
    <w:p w14:paraId="6B60B4A0" w14:textId="2C8BCE48" w:rsidR="00DF03E4" w:rsidRDefault="00DF03E4">
      <w:pPr>
        <w:pStyle w:val="CommentText"/>
      </w:pPr>
      <w:r>
        <w:rPr>
          <w:rStyle w:val="CommentReference"/>
        </w:rPr>
        <w:annotationRef/>
      </w:r>
      <w:r>
        <w:t>are… genes are known as having a</w:t>
      </w:r>
    </w:p>
  </w:comment>
  <w:comment w:id="203" w:author="Efrain Gonzalez" w:date="2018-05-17T00:42:00Z" w:initials="EG">
    <w:p w14:paraId="73A18C6C" w14:textId="114356C3" w:rsidR="00DF03E4" w:rsidRDefault="00DF03E4">
      <w:pPr>
        <w:pStyle w:val="CommentText"/>
      </w:pPr>
      <w:r>
        <w:rPr>
          <w:rStyle w:val="CommentReference"/>
        </w:rPr>
        <w:annotationRef/>
      </w:r>
      <w:r>
        <w:t xml:space="preserve">showed that the Bayesian structure (which structure is being referred to here?) </w:t>
      </w:r>
    </w:p>
  </w:comment>
  <w:comment w:id="227" w:author="Changwon Yoo [4]" w:date="2018-05-18T07:14:00Z" w:initials="CY">
    <w:p w14:paraId="1D1E48F1" w14:textId="7CA9D593" w:rsidR="00827A66" w:rsidRDefault="00827A66">
      <w:pPr>
        <w:pStyle w:val="CommentText"/>
      </w:pPr>
      <w:r>
        <w:rPr>
          <w:rStyle w:val="CommentReference"/>
        </w:rPr>
        <w:annotationRef/>
      </w:r>
      <w:r>
        <w:t xml:space="preserve">There were some more genes out of this </w:t>
      </w:r>
      <w:bookmarkStart w:id="230" w:name="_Hlk514391037"/>
      <w:r>
        <w:t xml:space="preserve">relative risk </w:t>
      </w:r>
      <w:bookmarkEnd w:id="230"/>
      <w:r>
        <w:t>analysis. Can you create a table for the relative risk result?</w:t>
      </w:r>
    </w:p>
  </w:comment>
  <w:comment w:id="251" w:author="Efrain Gonzalez" w:date="2018-05-17T00:48:00Z" w:initials="EG">
    <w:p w14:paraId="7BDD8B5C" w14:textId="31EB7613" w:rsidR="00DF03E4" w:rsidRDefault="00DF03E4">
      <w:pPr>
        <w:pStyle w:val="CommentText"/>
      </w:pPr>
      <w:r>
        <w:rPr>
          <w:rStyle w:val="CommentReference"/>
        </w:rPr>
        <w:annotationRef/>
      </w:r>
      <w:r>
        <w:t>promising candidates for the diagnosis and treatment of BMBC.</w:t>
      </w:r>
    </w:p>
  </w:comment>
  <w:comment w:id="256" w:author="Efrain Gonzalez" w:date="2018-05-17T00:47:00Z" w:initials="EG">
    <w:p w14:paraId="074C5D47" w14:textId="7C7C9535" w:rsidR="00DF03E4" w:rsidRDefault="00DF03E4">
      <w:pPr>
        <w:pStyle w:val="CommentText"/>
      </w:pPr>
      <w:r>
        <w:rPr>
          <w:rStyle w:val="CommentReference"/>
        </w:rPr>
        <w:annotationRef/>
      </w:r>
      <w:r>
        <w:t>remove (in biology)</w:t>
      </w:r>
    </w:p>
  </w:comment>
  <w:comment w:id="257" w:author="Efrain Gonzalez" w:date="2018-05-17T00:51:00Z" w:initials="EG">
    <w:p w14:paraId="7B461966" w14:textId="511E534F" w:rsidR="00DF03E4" w:rsidRDefault="00DF03E4">
      <w:pPr>
        <w:pStyle w:val="CommentText"/>
      </w:pPr>
      <w:r>
        <w:rPr>
          <w:rStyle w:val="CommentReference"/>
        </w:rPr>
        <w:annotationRef/>
      </w:r>
      <w:r>
        <w:t>Patients with … may suffer from a … such as…</w:t>
      </w:r>
    </w:p>
  </w:comment>
  <w:comment w:id="259" w:author="Efrain Gonzalez" w:date="2018-05-17T00:54:00Z" w:initials="EG">
    <w:p w14:paraId="37556E7A" w14:textId="64087B6D" w:rsidR="00DF03E4" w:rsidRDefault="00DF03E4">
      <w:pPr>
        <w:pStyle w:val="CommentText"/>
      </w:pPr>
      <w:r>
        <w:rPr>
          <w:rStyle w:val="CommentReference"/>
        </w:rPr>
        <w:annotationRef/>
      </w:r>
      <w:r>
        <w:t>Experiences… the likelihood of experiencing a second SRC…</w:t>
      </w:r>
    </w:p>
  </w:comment>
  <w:comment w:id="266" w:author="Efrain Gonzalez" w:date="2018-05-17T00:56:00Z" w:initials="EG">
    <w:p w14:paraId="59941E40" w14:textId="5599EA79" w:rsidR="00DF03E4" w:rsidRDefault="00DF03E4">
      <w:pPr>
        <w:pStyle w:val="CommentText"/>
      </w:pPr>
      <w:r>
        <w:rPr>
          <w:rStyle w:val="CommentReference"/>
        </w:rPr>
        <w:annotationRef/>
      </w:r>
      <w:r>
        <w:t>Studies regarding/involving…</w:t>
      </w:r>
    </w:p>
  </w:comment>
  <w:comment w:id="270" w:author="Efrain Gonzalez" w:date="2018-05-17T00:57:00Z" w:initials="EG">
    <w:p w14:paraId="1E0DE7AA" w14:textId="746C0475" w:rsidR="00DF03E4" w:rsidRDefault="00DF03E4">
      <w:pPr>
        <w:pStyle w:val="CommentText"/>
      </w:pPr>
      <w:r>
        <w:rPr>
          <w:rStyle w:val="CommentReference"/>
        </w:rPr>
        <w:annotationRef/>
      </w:r>
      <w:r>
        <w:t>Performed in the…</w:t>
      </w:r>
    </w:p>
  </w:comment>
  <w:comment w:id="280" w:author="Efrain Gonzalez" w:date="2018-05-17T01:05:00Z" w:initials="EG">
    <w:p w14:paraId="1760B886" w14:textId="3495CB36" w:rsidR="00DF03E4" w:rsidRDefault="00DF03E4">
      <w:pPr>
        <w:pStyle w:val="CommentText"/>
      </w:pPr>
      <w:r>
        <w:rPr>
          <w:rStyle w:val="CommentReference"/>
        </w:rPr>
        <w:annotationRef/>
      </w:r>
      <w:r>
        <w:t>Ran not performed/implemented</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64D85619" w15:done="0"/>
  <w15:commentEx w15:paraId="7FF8B1C6" w15:paraIdParent="64D85619" w15:done="0"/>
  <w15:commentEx w15:paraId="52288C61" w15:done="0"/>
  <w15:commentEx w15:paraId="24F20575" w15:done="0"/>
  <w15:commentEx w15:paraId="5D9E781B" w15:done="0"/>
  <w15:commentEx w15:paraId="05C35EE8" w15:done="0"/>
  <w15:commentEx w15:paraId="6E28C4F2" w15:done="0"/>
  <w15:commentEx w15:paraId="27FD188B" w15:done="0"/>
  <w15:commentEx w15:paraId="6DA5988F" w15:done="0"/>
  <w15:commentEx w15:paraId="17A28A7A" w15:done="0"/>
  <w15:commentEx w15:paraId="0E08BD70" w15:done="0"/>
  <w15:commentEx w15:paraId="78E17E4D" w15:done="0"/>
  <w15:commentEx w15:paraId="6B60B4A0" w15:done="0"/>
  <w15:commentEx w15:paraId="73A18C6C" w15:done="0"/>
  <w15:commentEx w15:paraId="1D1E48F1" w15:done="0"/>
  <w15:commentEx w15:paraId="7BDD8B5C" w15:done="0"/>
  <w15:commentEx w15:paraId="074C5D47" w15:done="0"/>
  <w15:commentEx w15:paraId="7B461966" w15:done="0"/>
  <w15:commentEx w15:paraId="37556E7A" w15:done="0"/>
  <w15:commentEx w15:paraId="59941E40" w15:done="0"/>
  <w15:commentEx w15:paraId="1E0DE7AA" w15:done="0"/>
  <w15:commentEx w15:paraId="1760B88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4D85619" w16cid:durableId="1EA72C14"/>
  <w16cid:commentId w16cid:paraId="52288C61" w16cid:durableId="1EA72CC5"/>
  <w16cid:commentId w16cid:paraId="5D9E781B" w16cid:durableId="1EA72DD2"/>
  <w16cid:commentId w16cid:paraId="6E28C4F2" w16cid:durableId="1EA74632"/>
  <w16cid:commentId w16cid:paraId="27FD188B" w16cid:durableId="1EA74680"/>
  <w16cid:commentId w16cid:paraId="6DA5988F" w16cid:durableId="1EA74788"/>
  <w16cid:commentId w16cid:paraId="17A28A7A" w16cid:durableId="1EA74CFD"/>
  <w16cid:commentId w16cid:paraId="78E17E4D" w16cid:durableId="1EA74DB2"/>
  <w16cid:commentId w16cid:paraId="6B60B4A0" w16cid:durableId="1EA74E1F"/>
  <w16cid:commentId w16cid:paraId="73A18C6C" w16cid:durableId="1EA74E7A"/>
  <w16cid:commentId w16cid:paraId="7BDD8B5C" w16cid:durableId="1EA74FE8"/>
  <w16cid:commentId w16cid:paraId="074C5D47" w16cid:durableId="1EA74FA0"/>
  <w16cid:commentId w16cid:paraId="7B461966" w16cid:durableId="1EA750A8"/>
  <w16cid:commentId w16cid:paraId="37556E7A" w16cid:durableId="1EA75136"/>
  <w16cid:commentId w16cid:paraId="59941E40" w16cid:durableId="1EA751D0"/>
  <w16cid:commentId w16cid:paraId="1E0DE7AA" w16cid:durableId="1EA75209"/>
  <w16cid:commentId w16cid:paraId="1760B886" w16cid:durableId="1EA753CE"/>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1A397" w14:textId="77777777" w:rsidR="006B7B2F" w:rsidRDefault="006B7B2F" w:rsidP="00D33CD0">
      <w:pPr>
        <w:spacing w:after="0" w:line="240" w:lineRule="auto"/>
      </w:pPr>
      <w:r>
        <w:separator/>
      </w:r>
    </w:p>
  </w:endnote>
  <w:endnote w:type="continuationSeparator" w:id="0">
    <w:p w14:paraId="7A856B00" w14:textId="77777777" w:rsidR="006B7B2F" w:rsidRDefault="006B7B2F" w:rsidP="00D33C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3606590"/>
      <w:docPartObj>
        <w:docPartGallery w:val="Page Numbers (Bottom of Page)"/>
        <w:docPartUnique/>
      </w:docPartObj>
    </w:sdtPr>
    <w:sdtEndPr>
      <w:rPr>
        <w:noProof/>
      </w:rPr>
    </w:sdtEndPr>
    <w:sdtContent>
      <w:p w14:paraId="3593BF69" w14:textId="21E923FF" w:rsidR="00DF03E4" w:rsidRDefault="00DF03E4">
        <w:pPr>
          <w:pStyle w:val="Footer"/>
          <w:jc w:val="center"/>
        </w:pPr>
        <w:r>
          <w:fldChar w:fldCharType="begin"/>
        </w:r>
        <w:r>
          <w:instrText xml:space="preserve"> PAGE   \* MERGEFORMAT </w:instrText>
        </w:r>
        <w:r>
          <w:fldChar w:fldCharType="separate"/>
        </w:r>
        <w:r w:rsidR="006B7B2F">
          <w:rPr>
            <w:noProof/>
          </w:rPr>
          <w:t>1</w:t>
        </w:r>
        <w:r>
          <w:rPr>
            <w:noProof/>
          </w:rPr>
          <w:fldChar w:fldCharType="end"/>
        </w:r>
      </w:p>
    </w:sdtContent>
  </w:sdt>
  <w:p w14:paraId="0022EF8C" w14:textId="77777777" w:rsidR="00DF03E4" w:rsidRDefault="00DF03E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D131295" w14:textId="77777777" w:rsidR="006B7B2F" w:rsidRDefault="006B7B2F" w:rsidP="00D33CD0">
      <w:pPr>
        <w:spacing w:after="0" w:line="240" w:lineRule="auto"/>
      </w:pPr>
      <w:r>
        <w:separator/>
      </w:r>
    </w:p>
  </w:footnote>
  <w:footnote w:type="continuationSeparator" w:id="0">
    <w:p w14:paraId="6FB7BE27" w14:textId="77777777" w:rsidR="006B7B2F" w:rsidRDefault="006B7B2F" w:rsidP="00D33CD0">
      <w:pPr>
        <w:spacing w:after="0" w:line="240" w:lineRule="auto"/>
      </w:pPr>
      <w:r>
        <w:continuationSeparator/>
      </w:r>
    </w:p>
  </w:footnote>
</w:footnotes>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Changwon Yoo">
    <w15:presenceInfo w15:providerId="Windows Live" w15:userId="0c509d005a70ee66"/>
  </w15:person>
  <w15:person w15:author="Sung Bae Park">
    <w15:presenceInfo w15:providerId="AD" w15:userId="S-1-5-21-1271391499-2398807456-2725780841-1190211"/>
  </w15:person>
  <w15:person w15:author="Efrain Gonzalez">
    <w15:presenceInfo w15:providerId="None" w15:userId="Efrain Gonzalez"/>
  </w15:person>
  <w15:person w15:author="Changwon Yoo [2]">
    <w15:presenceInfo w15:providerId="Windows Live" w15:userId="0c509d005a70ee66"/>
  </w15:person>
  <w15:person w15:author="Changwon Yoo [3]">
    <w15:presenceInfo w15:providerId="Windows Live" w15:userId="0c509d005a70ee66"/>
  </w15:person>
  <w15:person w15:author="Changwon Yoo [4]">
    <w15:presenceInfo w15:providerId="Windows Live" w15:userId="0c509d005a70ee66"/>
  </w15:person>
  <w15:person w15:author="CW Yoo">
    <w15:presenceInfo w15:providerId="Windows Live" w15:userId="0c509d005a70ee6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bordersDoNotSurroundHeader/>
  <w:bordersDoNotSurroundFooter/>
  <w:trackRevisions/>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BC8"/>
    <w:rsid w:val="000031B6"/>
    <w:rsid w:val="00003E20"/>
    <w:rsid w:val="00004212"/>
    <w:rsid w:val="00010AF6"/>
    <w:rsid w:val="000168CD"/>
    <w:rsid w:val="00020D53"/>
    <w:rsid w:val="000412B3"/>
    <w:rsid w:val="00041C11"/>
    <w:rsid w:val="000518A7"/>
    <w:rsid w:val="0005196A"/>
    <w:rsid w:val="000550E6"/>
    <w:rsid w:val="00056459"/>
    <w:rsid w:val="00061A30"/>
    <w:rsid w:val="000770F7"/>
    <w:rsid w:val="0009753B"/>
    <w:rsid w:val="000A02DD"/>
    <w:rsid w:val="000A07B6"/>
    <w:rsid w:val="000A1227"/>
    <w:rsid w:val="000A51BB"/>
    <w:rsid w:val="000A6BEB"/>
    <w:rsid w:val="000B5243"/>
    <w:rsid w:val="000C015D"/>
    <w:rsid w:val="000C16B0"/>
    <w:rsid w:val="000C1B13"/>
    <w:rsid w:val="000D0355"/>
    <w:rsid w:val="000D3B76"/>
    <w:rsid w:val="000E0E99"/>
    <w:rsid w:val="0012240F"/>
    <w:rsid w:val="00124DE8"/>
    <w:rsid w:val="001250C7"/>
    <w:rsid w:val="00126633"/>
    <w:rsid w:val="00132096"/>
    <w:rsid w:val="0013347B"/>
    <w:rsid w:val="00144094"/>
    <w:rsid w:val="0015382E"/>
    <w:rsid w:val="00161A14"/>
    <w:rsid w:val="001630E7"/>
    <w:rsid w:val="00163CCD"/>
    <w:rsid w:val="00171AFB"/>
    <w:rsid w:val="00175578"/>
    <w:rsid w:val="00175B27"/>
    <w:rsid w:val="00175ED5"/>
    <w:rsid w:val="0017666F"/>
    <w:rsid w:val="00186E25"/>
    <w:rsid w:val="0019680A"/>
    <w:rsid w:val="001A197E"/>
    <w:rsid w:val="001B6D21"/>
    <w:rsid w:val="001C68CE"/>
    <w:rsid w:val="001F4751"/>
    <w:rsid w:val="001F7EEC"/>
    <w:rsid w:val="00201285"/>
    <w:rsid w:val="0020188A"/>
    <w:rsid w:val="00204202"/>
    <w:rsid w:val="00204D4C"/>
    <w:rsid w:val="00226270"/>
    <w:rsid w:val="00256450"/>
    <w:rsid w:val="00257842"/>
    <w:rsid w:val="00265D70"/>
    <w:rsid w:val="00266802"/>
    <w:rsid w:val="00270630"/>
    <w:rsid w:val="00273A28"/>
    <w:rsid w:val="00280423"/>
    <w:rsid w:val="00287F4F"/>
    <w:rsid w:val="0029338B"/>
    <w:rsid w:val="002A7690"/>
    <w:rsid w:val="002A7F9D"/>
    <w:rsid w:val="002C1D97"/>
    <w:rsid w:val="002C3C8F"/>
    <w:rsid w:val="002C78A9"/>
    <w:rsid w:val="002E542F"/>
    <w:rsid w:val="002E6A79"/>
    <w:rsid w:val="002E7A0A"/>
    <w:rsid w:val="0030328C"/>
    <w:rsid w:val="0030611C"/>
    <w:rsid w:val="00315ADF"/>
    <w:rsid w:val="00320C81"/>
    <w:rsid w:val="0032633E"/>
    <w:rsid w:val="00332A89"/>
    <w:rsid w:val="00343826"/>
    <w:rsid w:val="003540A7"/>
    <w:rsid w:val="00361238"/>
    <w:rsid w:val="0037249E"/>
    <w:rsid w:val="00374557"/>
    <w:rsid w:val="003750B4"/>
    <w:rsid w:val="00381290"/>
    <w:rsid w:val="00381835"/>
    <w:rsid w:val="0038447F"/>
    <w:rsid w:val="003921EA"/>
    <w:rsid w:val="00394DB0"/>
    <w:rsid w:val="003950C2"/>
    <w:rsid w:val="00395BA9"/>
    <w:rsid w:val="003A1C5E"/>
    <w:rsid w:val="003B502D"/>
    <w:rsid w:val="003C1D3B"/>
    <w:rsid w:val="003C4D0F"/>
    <w:rsid w:val="003D2869"/>
    <w:rsid w:val="003D5382"/>
    <w:rsid w:val="003D69AD"/>
    <w:rsid w:val="003E3148"/>
    <w:rsid w:val="003E7341"/>
    <w:rsid w:val="003F06A5"/>
    <w:rsid w:val="003F2864"/>
    <w:rsid w:val="003F7D55"/>
    <w:rsid w:val="00401764"/>
    <w:rsid w:val="00404DA1"/>
    <w:rsid w:val="00425A00"/>
    <w:rsid w:val="0043007C"/>
    <w:rsid w:val="00443A2B"/>
    <w:rsid w:val="00461289"/>
    <w:rsid w:val="00470A8C"/>
    <w:rsid w:val="00471F39"/>
    <w:rsid w:val="0047343C"/>
    <w:rsid w:val="00480074"/>
    <w:rsid w:val="00482C53"/>
    <w:rsid w:val="004A05F0"/>
    <w:rsid w:val="004A57B0"/>
    <w:rsid w:val="004A758C"/>
    <w:rsid w:val="004A7A33"/>
    <w:rsid w:val="004C1AC3"/>
    <w:rsid w:val="004C6524"/>
    <w:rsid w:val="004C6634"/>
    <w:rsid w:val="004C7FE1"/>
    <w:rsid w:val="004F4B42"/>
    <w:rsid w:val="005029A0"/>
    <w:rsid w:val="0050757A"/>
    <w:rsid w:val="00516395"/>
    <w:rsid w:val="00516B9C"/>
    <w:rsid w:val="00521D1D"/>
    <w:rsid w:val="00527ED2"/>
    <w:rsid w:val="00543F82"/>
    <w:rsid w:val="0054411B"/>
    <w:rsid w:val="00557912"/>
    <w:rsid w:val="0056226D"/>
    <w:rsid w:val="005927DB"/>
    <w:rsid w:val="00596033"/>
    <w:rsid w:val="005A2409"/>
    <w:rsid w:val="005A42FE"/>
    <w:rsid w:val="005B3488"/>
    <w:rsid w:val="005D5973"/>
    <w:rsid w:val="005E627E"/>
    <w:rsid w:val="006006A6"/>
    <w:rsid w:val="00601416"/>
    <w:rsid w:val="006029B0"/>
    <w:rsid w:val="00604697"/>
    <w:rsid w:val="00620F13"/>
    <w:rsid w:val="00633336"/>
    <w:rsid w:val="006429DC"/>
    <w:rsid w:val="00645A66"/>
    <w:rsid w:val="006628E8"/>
    <w:rsid w:val="006664F2"/>
    <w:rsid w:val="006A4B3A"/>
    <w:rsid w:val="006A6A31"/>
    <w:rsid w:val="006B7B2F"/>
    <w:rsid w:val="006C4A2B"/>
    <w:rsid w:val="006D73D9"/>
    <w:rsid w:val="006E46E4"/>
    <w:rsid w:val="006F39E2"/>
    <w:rsid w:val="006F5A80"/>
    <w:rsid w:val="0070545F"/>
    <w:rsid w:val="00716A67"/>
    <w:rsid w:val="007227D7"/>
    <w:rsid w:val="00726C9E"/>
    <w:rsid w:val="0072761C"/>
    <w:rsid w:val="00732ADD"/>
    <w:rsid w:val="007363B0"/>
    <w:rsid w:val="00757952"/>
    <w:rsid w:val="00792B69"/>
    <w:rsid w:val="007934F9"/>
    <w:rsid w:val="00794558"/>
    <w:rsid w:val="007A7BD2"/>
    <w:rsid w:val="007C018F"/>
    <w:rsid w:val="007C18BE"/>
    <w:rsid w:val="007D2496"/>
    <w:rsid w:val="007E25F4"/>
    <w:rsid w:val="007E2B62"/>
    <w:rsid w:val="007E4758"/>
    <w:rsid w:val="007E546B"/>
    <w:rsid w:val="007F5D40"/>
    <w:rsid w:val="007F7969"/>
    <w:rsid w:val="0081496C"/>
    <w:rsid w:val="00822067"/>
    <w:rsid w:val="00827A66"/>
    <w:rsid w:val="008325B3"/>
    <w:rsid w:val="008507F5"/>
    <w:rsid w:val="00851383"/>
    <w:rsid w:val="008544EF"/>
    <w:rsid w:val="008562B8"/>
    <w:rsid w:val="00857480"/>
    <w:rsid w:val="00870046"/>
    <w:rsid w:val="00874D92"/>
    <w:rsid w:val="008757E0"/>
    <w:rsid w:val="00884C4B"/>
    <w:rsid w:val="008A6423"/>
    <w:rsid w:val="008B2281"/>
    <w:rsid w:val="008B3B69"/>
    <w:rsid w:val="008D5A23"/>
    <w:rsid w:val="008D791D"/>
    <w:rsid w:val="008E094D"/>
    <w:rsid w:val="008F03D0"/>
    <w:rsid w:val="009015A8"/>
    <w:rsid w:val="00901EB1"/>
    <w:rsid w:val="009023DB"/>
    <w:rsid w:val="0092674D"/>
    <w:rsid w:val="00933147"/>
    <w:rsid w:val="00946C49"/>
    <w:rsid w:val="009575B6"/>
    <w:rsid w:val="00962B0E"/>
    <w:rsid w:val="00967A5F"/>
    <w:rsid w:val="0097311F"/>
    <w:rsid w:val="0098048C"/>
    <w:rsid w:val="009A1E9D"/>
    <w:rsid w:val="009A7D36"/>
    <w:rsid w:val="009B3697"/>
    <w:rsid w:val="009B619F"/>
    <w:rsid w:val="009C0B33"/>
    <w:rsid w:val="009C0EA7"/>
    <w:rsid w:val="009C1211"/>
    <w:rsid w:val="009C4460"/>
    <w:rsid w:val="009C6D4A"/>
    <w:rsid w:val="009D5E45"/>
    <w:rsid w:val="009D7116"/>
    <w:rsid w:val="009F3E15"/>
    <w:rsid w:val="009F7E34"/>
    <w:rsid w:val="00A02C67"/>
    <w:rsid w:val="00A02F79"/>
    <w:rsid w:val="00A12A59"/>
    <w:rsid w:val="00A30D19"/>
    <w:rsid w:val="00A44F34"/>
    <w:rsid w:val="00A52113"/>
    <w:rsid w:val="00A6504E"/>
    <w:rsid w:val="00A66EB8"/>
    <w:rsid w:val="00A91CE3"/>
    <w:rsid w:val="00A97C0F"/>
    <w:rsid w:val="00AA4DA6"/>
    <w:rsid w:val="00AB3490"/>
    <w:rsid w:val="00AC0A7A"/>
    <w:rsid w:val="00AC2E45"/>
    <w:rsid w:val="00AD3B7B"/>
    <w:rsid w:val="00AD550C"/>
    <w:rsid w:val="00AD65AE"/>
    <w:rsid w:val="00AE0C58"/>
    <w:rsid w:val="00B05A83"/>
    <w:rsid w:val="00B16975"/>
    <w:rsid w:val="00B2187E"/>
    <w:rsid w:val="00B23017"/>
    <w:rsid w:val="00B27045"/>
    <w:rsid w:val="00B312DB"/>
    <w:rsid w:val="00B37D2A"/>
    <w:rsid w:val="00B418A5"/>
    <w:rsid w:val="00B41934"/>
    <w:rsid w:val="00B552F9"/>
    <w:rsid w:val="00B663C4"/>
    <w:rsid w:val="00B705B9"/>
    <w:rsid w:val="00B806D4"/>
    <w:rsid w:val="00B85F37"/>
    <w:rsid w:val="00B937D1"/>
    <w:rsid w:val="00B94C15"/>
    <w:rsid w:val="00BA3CA5"/>
    <w:rsid w:val="00BC5269"/>
    <w:rsid w:val="00BD1A9C"/>
    <w:rsid w:val="00BD7696"/>
    <w:rsid w:val="00BF6C0E"/>
    <w:rsid w:val="00C04FD9"/>
    <w:rsid w:val="00C23B09"/>
    <w:rsid w:val="00C26363"/>
    <w:rsid w:val="00C4094E"/>
    <w:rsid w:val="00C542BE"/>
    <w:rsid w:val="00C56D7A"/>
    <w:rsid w:val="00C65636"/>
    <w:rsid w:val="00C7180A"/>
    <w:rsid w:val="00C71FE5"/>
    <w:rsid w:val="00C83296"/>
    <w:rsid w:val="00C92BC8"/>
    <w:rsid w:val="00CB748D"/>
    <w:rsid w:val="00CC0AF8"/>
    <w:rsid w:val="00CC2E6D"/>
    <w:rsid w:val="00CD0078"/>
    <w:rsid w:val="00CF3126"/>
    <w:rsid w:val="00CF3210"/>
    <w:rsid w:val="00CF40D6"/>
    <w:rsid w:val="00D2291F"/>
    <w:rsid w:val="00D2432B"/>
    <w:rsid w:val="00D33CD0"/>
    <w:rsid w:val="00D63A08"/>
    <w:rsid w:val="00D673A0"/>
    <w:rsid w:val="00D71101"/>
    <w:rsid w:val="00D84A7D"/>
    <w:rsid w:val="00D872D1"/>
    <w:rsid w:val="00D96FFC"/>
    <w:rsid w:val="00DA1AB6"/>
    <w:rsid w:val="00DA5966"/>
    <w:rsid w:val="00DA62BE"/>
    <w:rsid w:val="00DB56A3"/>
    <w:rsid w:val="00DB6549"/>
    <w:rsid w:val="00DD2081"/>
    <w:rsid w:val="00DE08A3"/>
    <w:rsid w:val="00DF03E4"/>
    <w:rsid w:val="00DF17AC"/>
    <w:rsid w:val="00E04301"/>
    <w:rsid w:val="00E05E64"/>
    <w:rsid w:val="00E05EED"/>
    <w:rsid w:val="00E103A0"/>
    <w:rsid w:val="00E11A44"/>
    <w:rsid w:val="00E134B0"/>
    <w:rsid w:val="00E142AE"/>
    <w:rsid w:val="00E20AAA"/>
    <w:rsid w:val="00E277C6"/>
    <w:rsid w:val="00E31688"/>
    <w:rsid w:val="00E42C5F"/>
    <w:rsid w:val="00E44B84"/>
    <w:rsid w:val="00E50382"/>
    <w:rsid w:val="00E57C00"/>
    <w:rsid w:val="00E77B19"/>
    <w:rsid w:val="00E83288"/>
    <w:rsid w:val="00E83778"/>
    <w:rsid w:val="00E837EF"/>
    <w:rsid w:val="00E870BB"/>
    <w:rsid w:val="00E97960"/>
    <w:rsid w:val="00EA276D"/>
    <w:rsid w:val="00EA3E83"/>
    <w:rsid w:val="00EB18CC"/>
    <w:rsid w:val="00EB2BC9"/>
    <w:rsid w:val="00EC09F9"/>
    <w:rsid w:val="00EC32B0"/>
    <w:rsid w:val="00ED0EFF"/>
    <w:rsid w:val="00ED717E"/>
    <w:rsid w:val="00F00877"/>
    <w:rsid w:val="00F01514"/>
    <w:rsid w:val="00F10849"/>
    <w:rsid w:val="00F34027"/>
    <w:rsid w:val="00F344F4"/>
    <w:rsid w:val="00F36E59"/>
    <w:rsid w:val="00F37DE9"/>
    <w:rsid w:val="00F40AAA"/>
    <w:rsid w:val="00F4362F"/>
    <w:rsid w:val="00F463D8"/>
    <w:rsid w:val="00F50C65"/>
    <w:rsid w:val="00F53C42"/>
    <w:rsid w:val="00F576C9"/>
    <w:rsid w:val="00F57C66"/>
    <w:rsid w:val="00F6177E"/>
    <w:rsid w:val="00F649EE"/>
    <w:rsid w:val="00F65B36"/>
    <w:rsid w:val="00F74664"/>
    <w:rsid w:val="00FA2BD5"/>
    <w:rsid w:val="00FA5CA9"/>
    <w:rsid w:val="00FB0701"/>
    <w:rsid w:val="00FD3B7A"/>
    <w:rsid w:val="00FF2FF6"/>
    <w:rsid w:val="00FF5638"/>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D64BD1"/>
  <w15:docId w15:val="{B07CC974-8D51-46A5-BF2B-4CCEA590AC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ko-K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ghlight">
    <w:name w:val="highlight"/>
    <w:basedOn w:val="DefaultParagraphFont"/>
    <w:rsid w:val="00F01514"/>
  </w:style>
  <w:style w:type="character" w:styleId="Hyperlink">
    <w:name w:val="Hyperlink"/>
    <w:basedOn w:val="DefaultParagraphFont"/>
    <w:uiPriority w:val="99"/>
    <w:unhideWhenUsed/>
    <w:rsid w:val="00F01514"/>
    <w:rPr>
      <w:color w:val="0563C1" w:themeColor="hyperlink"/>
      <w:u w:val="single"/>
    </w:rPr>
  </w:style>
  <w:style w:type="table" w:styleId="TableGrid">
    <w:name w:val="Table Grid"/>
    <w:basedOn w:val="TableNormal"/>
    <w:uiPriority w:val="39"/>
    <w:rsid w:val="007F79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12240F"/>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D33CD0"/>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3CD0"/>
  </w:style>
  <w:style w:type="paragraph" w:styleId="Footer">
    <w:name w:val="footer"/>
    <w:basedOn w:val="Normal"/>
    <w:link w:val="FooterChar"/>
    <w:uiPriority w:val="99"/>
    <w:unhideWhenUsed/>
    <w:rsid w:val="00D33CD0"/>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3CD0"/>
  </w:style>
  <w:style w:type="character" w:styleId="CommentReference">
    <w:name w:val="annotation reference"/>
    <w:basedOn w:val="DefaultParagraphFont"/>
    <w:uiPriority w:val="99"/>
    <w:semiHidden/>
    <w:unhideWhenUsed/>
    <w:rsid w:val="00596033"/>
    <w:rPr>
      <w:sz w:val="16"/>
      <w:szCs w:val="16"/>
    </w:rPr>
  </w:style>
  <w:style w:type="paragraph" w:styleId="CommentText">
    <w:name w:val="annotation text"/>
    <w:basedOn w:val="Normal"/>
    <w:link w:val="CommentTextChar"/>
    <w:uiPriority w:val="99"/>
    <w:semiHidden/>
    <w:unhideWhenUsed/>
    <w:rsid w:val="00596033"/>
    <w:pPr>
      <w:spacing w:line="240" w:lineRule="auto"/>
    </w:pPr>
    <w:rPr>
      <w:sz w:val="20"/>
      <w:szCs w:val="20"/>
    </w:rPr>
  </w:style>
  <w:style w:type="character" w:customStyle="1" w:styleId="CommentTextChar">
    <w:name w:val="Comment Text Char"/>
    <w:basedOn w:val="DefaultParagraphFont"/>
    <w:link w:val="CommentText"/>
    <w:uiPriority w:val="99"/>
    <w:semiHidden/>
    <w:rsid w:val="00596033"/>
    <w:rPr>
      <w:sz w:val="20"/>
      <w:szCs w:val="20"/>
    </w:rPr>
  </w:style>
  <w:style w:type="paragraph" w:styleId="CommentSubject">
    <w:name w:val="annotation subject"/>
    <w:basedOn w:val="CommentText"/>
    <w:next w:val="CommentText"/>
    <w:link w:val="CommentSubjectChar"/>
    <w:uiPriority w:val="99"/>
    <w:semiHidden/>
    <w:unhideWhenUsed/>
    <w:rsid w:val="00596033"/>
    <w:rPr>
      <w:b/>
      <w:bCs/>
    </w:rPr>
  </w:style>
  <w:style w:type="character" w:customStyle="1" w:styleId="CommentSubjectChar">
    <w:name w:val="Comment Subject Char"/>
    <w:basedOn w:val="CommentTextChar"/>
    <w:link w:val="CommentSubject"/>
    <w:uiPriority w:val="99"/>
    <w:semiHidden/>
    <w:rsid w:val="00596033"/>
    <w:rPr>
      <w:b/>
      <w:bCs/>
      <w:sz w:val="20"/>
      <w:szCs w:val="20"/>
    </w:rPr>
  </w:style>
  <w:style w:type="paragraph" w:styleId="BalloonText">
    <w:name w:val="Balloon Text"/>
    <w:basedOn w:val="Normal"/>
    <w:link w:val="BalloonTextChar"/>
    <w:uiPriority w:val="99"/>
    <w:semiHidden/>
    <w:unhideWhenUsed/>
    <w:rsid w:val="0059603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96033"/>
    <w:rPr>
      <w:rFonts w:ascii="Segoe UI" w:hAnsi="Segoe UI" w:cs="Segoe UI"/>
      <w:sz w:val="18"/>
      <w:szCs w:val="18"/>
    </w:rPr>
  </w:style>
  <w:style w:type="paragraph" w:styleId="Revision">
    <w:name w:val="Revision"/>
    <w:hidden/>
    <w:uiPriority w:val="99"/>
    <w:semiHidden/>
    <w:rsid w:val="00B37D2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964325">
      <w:bodyDiv w:val="1"/>
      <w:marLeft w:val="0"/>
      <w:marRight w:val="0"/>
      <w:marTop w:val="0"/>
      <w:marBottom w:val="0"/>
      <w:divBdr>
        <w:top w:val="none" w:sz="0" w:space="0" w:color="auto"/>
        <w:left w:val="none" w:sz="0" w:space="0" w:color="auto"/>
        <w:bottom w:val="none" w:sz="0" w:space="0" w:color="auto"/>
        <w:right w:val="none" w:sz="0" w:space="0" w:color="auto"/>
      </w:divBdr>
    </w:div>
    <w:div w:id="128865343">
      <w:bodyDiv w:val="1"/>
      <w:marLeft w:val="0"/>
      <w:marRight w:val="0"/>
      <w:marTop w:val="0"/>
      <w:marBottom w:val="0"/>
      <w:divBdr>
        <w:top w:val="none" w:sz="0" w:space="0" w:color="auto"/>
        <w:left w:val="none" w:sz="0" w:space="0" w:color="auto"/>
        <w:bottom w:val="none" w:sz="0" w:space="0" w:color="auto"/>
        <w:right w:val="none" w:sz="0" w:space="0" w:color="auto"/>
      </w:divBdr>
    </w:div>
    <w:div w:id="160631039">
      <w:bodyDiv w:val="1"/>
      <w:marLeft w:val="0"/>
      <w:marRight w:val="0"/>
      <w:marTop w:val="0"/>
      <w:marBottom w:val="0"/>
      <w:divBdr>
        <w:top w:val="none" w:sz="0" w:space="0" w:color="auto"/>
        <w:left w:val="none" w:sz="0" w:space="0" w:color="auto"/>
        <w:bottom w:val="none" w:sz="0" w:space="0" w:color="auto"/>
        <w:right w:val="none" w:sz="0" w:space="0" w:color="auto"/>
      </w:divBdr>
      <w:divsChild>
        <w:div w:id="428088840">
          <w:marLeft w:val="547"/>
          <w:marRight w:val="0"/>
          <w:marTop w:val="72"/>
          <w:marBottom w:val="0"/>
          <w:divBdr>
            <w:top w:val="none" w:sz="0" w:space="0" w:color="auto"/>
            <w:left w:val="none" w:sz="0" w:space="0" w:color="auto"/>
            <w:bottom w:val="none" w:sz="0" w:space="0" w:color="auto"/>
            <w:right w:val="none" w:sz="0" w:space="0" w:color="auto"/>
          </w:divBdr>
        </w:div>
        <w:div w:id="876624984">
          <w:marLeft w:val="547"/>
          <w:marRight w:val="0"/>
          <w:marTop w:val="72"/>
          <w:marBottom w:val="0"/>
          <w:divBdr>
            <w:top w:val="none" w:sz="0" w:space="0" w:color="auto"/>
            <w:left w:val="none" w:sz="0" w:space="0" w:color="auto"/>
            <w:bottom w:val="none" w:sz="0" w:space="0" w:color="auto"/>
            <w:right w:val="none" w:sz="0" w:space="0" w:color="auto"/>
          </w:divBdr>
        </w:div>
      </w:divsChild>
    </w:div>
    <w:div w:id="211968649">
      <w:bodyDiv w:val="1"/>
      <w:marLeft w:val="0"/>
      <w:marRight w:val="0"/>
      <w:marTop w:val="0"/>
      <w:marBottom w:val="0"/>
      <w:divBdr>
        <w:top w:val="none" w:sz="0" w:space="0" w:color="auto"/>
        <w:left w:val="none" w:sz="0" w:space="0" w:color="auto"/>
        <w:bottom w:val="none" w:sz="0" w:space="0" w:color="auto"/>
        <w:right w:val="none" w:sz="0" w:space="0" w:color="auto"/>
      </w:divBdr>
    </w:div>
    <w:div w:id="216551715">
      <w:bodyDiv w:val="1"/>
      <w:marLeft w:val="0"/>
      <w:marRight w:val="0"/>
      <w:marTop w:val="0"/>
      <w:marBottom w:val="0"/>
      <w:divBdr>
        <w:top w:val="none" w:sz="0" w:space="0" w:color="auto"/>
        <w:left w:val="none" w:sz="0" w:space="0" w:color="auto"/>
        <w:bottom w:val="none" w:sz="0" w:space="0" w:color="auto"/>
        <w:right w:val="none" w:sz="0" w:space="0" w:color="auto"/>
      </w:divBdr>
    </w:div>
    <w:div w:id="344795926">
      <w:bodyDiv w:val="1"/>
      <w:marLeft w:val="0"/>
      <w:marRight w:val="0"/>
      <w:marTop w:val="0"/>
      <w:marBottom w:val="0"/>
      <w:divBdr>
        <w:top w:val="none" w:sz="0" w:space="0" w:color="auto"/>
        <w:left w:val="none" w:sz="0" w:space="0" w:color="auto"/>
        <w:bottom w:val="none" w:sz="0" w:space="0" w:color="auto"/>
        <w:right w:val="none" w:sz="0" w:space="0" w:color="auto"/>
      </w:divBdr>
    </w:div>
    <w:div w:id="348333300">
      <w:bodyDiv w:val="1"/>
      <w:marLeft w:val="0"/>
      <w:marRight w:val="0"/>
      <w:marTop w:val="0"/>
      <w:marBottom w:val="0"/>
      <w:divBdr>
        <w:top w:val="none" w:sz="0" w:space="0" w:color="auto"/>
        <w:left w:val="none" w:sz="0" w:space="0" w:color="auto"/>
        <w:bottom w:val="none" w:sz="0" w:space="0" w:color="auto"/>
        <w:right w:val="none" w:sz="0" w:space="0" w:color="auto"/>
      </w:divBdr>
    </w:div>
    <w:div w:id="350960596">
      <w:bodyDiv w:val="1"/>
      <w:marLeft w:val="0"/>
      <w:marRight w:val="0"/>
      <w:marTop w:val="0"/>
      <w:marBottom w:val="0"/>
      <w:divBdr>
        <w:top w:val="none" w:sz="0" w:space="0" w:color="auto"/>
        <w:left w:val="none" w:sz="0" w:space="0" w:color="auto"/>
        <w:bottom w:val="none" w:sz="0" w:space="0" w:color="auto"/>
        <w:right w:val="none" w:sz="0" w:space="0" w:color="auto"/>
      </w:divBdr>
    </w:div>
    <w:div w:id="370375307">
      <w:bodyDiv w:val="1"/>
      <w:marLeft w:val="0"/>
      <w:marRight w:val="0"/>
      <w:marTop w:val="0"/>
      <w:marBottom w:val="0"/>
      <w:divBdr>
        <w:top w:val="none" w:sz="0" w:space="0" w:color="auto"/>
        <w:left w:val="none" w:sz="0" w:space="0" w:color="auto"/>
        <w:bottom w:val="none" w:sz="0" w:space="0" w:color="auto"/>
        <w:right w:val="none" w:sz="0" w:space="0" w:color="auto"/>
      </w:divBdr>
    </w:div>
    <w:div w:id="376857809">
      <w:bodyDiv w:val="1"/>
      <w:marLeft w:val="0"/>
      <w:marRight w:val="0"/>
      <w:marTop w:val="0"/>
      <w:marBottom w:val="0"/>
      <w:divBdr>
        <w:top w:val="none" w:sz="0" w:space="0" w:color="auto"/>
        <w:left w:val="none" w:sz="0" w:space="0" w:color="auto"/>
        <w:bottom w:val="none" w:sz="0" w:space="0" w:color="auto"/>
        <w:right w:val="none" w:sz="0" w:space="0" w:color="auto"/>
      </w:divBdr>
      <w:divsChild>
        <w:div w:id="13843681">
          <w:marLeft w:val="360"/>
          <w:marRight w:val="0"/>
          <w:marTop w:val="200"/>
          <w:marBottom w:val="0"/>
          <w:divBdr>
            <w:top w:val="none" w:sz="0" w:space="0" w:color="auto"/>
            <w:left w:val="none" w:sz="0" w:space="0" w:color="auto"/>
            <w:bottom w:val="none" w:sz="0" w:space="0" w:color="auto"/>
            <w:right w:val="none" w:sz="0" w:space="0" w:color="auto"/>
          </w:divBdr>
        </w:div>
      </w:divsChild>
    </w:div>
    <w:div w:id="408696835">
      <w:bodyDiv w:val="1"/>
      <w:marLeft w:val="0"/>
      <w:marRight w:val="0"/>
      <w:marTop w:val="0"/>
      <w:marBottom w:val="0"/>
      <w:divBdr>
        <w:top w:val="none" w:sz="0" w:space="0" w:color="auto"/>
        <w:left w:val="none" w:sz="0" w:space="0" w:color="auto"/>
        <w:bottom w:val="none" w:sz="0" w:space="0" w:color="auto"/>
        <w:right w:val="none" w:sz="0" w:space="0" w:color="auto"/>
      </w:divBdr>
    </w:div>
    <w:div w:id="528685027">
      <w:bodyDiv w:val="1"/>
      <w:marLeft w:val="0"/>
      <w:marRight w:val="0"/>
      <w:marTop w:val="0"/>
      <w:marBottom w:val="0"/>
      <w:divBdr>
        <w:top w:val="none" w:sz="0" w:space="0" w:color="auto"/>
        <w:left w:val="none" w:sz="0" w:space="0" w:color="auto"/>
        <w:bottom w:val="none" w:sz="0" w:space="0" w:color="auto"/>
        <w:right w:val="none" w:sz="0" w:space="0" w:color="auto"/>
      </w:divBdr>
    </w:div>
    <w:div w:id="554123705">
      <w:bodyDiv w:val="1"/>
      <w:marLeft w:val="0"/>
      <w:marRight w:val="0"/>
      <w:marTop w:val="0"/>
      <w:marBottom w:val="0"/>
      <w:divBdr>
        <w:top w:val="none" w:sz="0" w:space="0" w:color="auto"/>
        <w:left w:val="none" w:sz="0" w:space="0" w:color="auto"/>
        <w:bottom w:val="none" w:sz="0" w:space="0" w:color="auto"/>
        <w:right w:val="none" w:sz="0" w:space="0" w:color="auto"/>
      </w:divBdr>
      <w:divsChild>
        <w:div w:id="770660589">
          <w:marLeft w:val="360"/>
          <w:marRight w:val="0"/>
          <w:marTop w:val="200"/>
          <w:marBottom w:val="0"/>
          <w:divBdr>
            <w:top w:val="none" w:sz="0" w:space="0" w:color="auto"/>
            <w:left w:val="none" w:sz="0" w:space="0" w:color="auto"/>
            <w:bottom w:val="none" w:sz="0" w:space="0" w:color="auto"/>
            <w:right w:val="none" w:sz="0" w:space="0" w:color="auto"/>
          </w:divBdr>
        </w:div>
      </w:divsChild>
    </w:div>
    <w:div w:id="615866176">
      <w:bodyDiv w:val="1"/>
      <w:marLeft w:val="0"/>
      <w:marRight w:val="0"/>
      <w:marTop w:val="0"/>
      <w:marBottom w:val="0"/>
      <w:divBdr>
        <w:top w:val="none" w:sz="0" w:space="0" w:color="auto"/>
        <w:left w:val="none" w:sz="0" w:space="0" w:color="auto"/>
        <w:bottom w:val="none" w:sz="0" w:space="0" w:color="auto"/>
        <w:right w:val="none" w:sz="0" w:space="0" w:color="auto"/>
      </w:divBdr>
    </w:div>
    <w:div w:id="650792720">
      <w:bodyDiv w:val="1"/>
      <w:marLeft w:val="0"/>
      <w:marRight w:val="0"/>
      <w:marTop w:val="0"/>
      <w:marBottom w:val="0"/>
      <w:divBdr>
        <w:top w:val="none" w:sz="0" w:space="0" w:color="auto"/>
        <w:left w:val="none" w:sz="0" w:space="0" w:color="auto"/>
        <w:bottom w:val="none" w:sz="0" w:space="0" w:color="auto"/>
        <w:right w:val="none" w:sz="0" w:space="0" w:color="auto"/>
      </w:divBdr>
    </w:div>
    <w:div w:id="683631884">
      <w:bodyDiv w:val="1"/>
      <w:marLeft w:val="0"/>
      <w:marRight w:val="0"/>
      <w:marTop w:val="0"/>
      <w:marBottom w:val="0"/>
      <w:divBdr>
        <w:top w:val="none" w:sz="0" w:space="0" w:color="auto"/>
        <w:left w:val="none" w:sz="0" w:space="0" w:color="auto"/>
        <w:bottom w:val="none" w:sz="0" w:space="0" w:color="auto"/>
        <w:right w:val="none" w:sz="0" w:space="0" w:color="auto"/>
      </w:divBdr>
    </w:div>
    <w:div w:id="716128307">
      <w:bodyDiv w:val="1"/>
      <w:marLeft w:val="0"/>
      <w:marRight w:val="0"/>
      <w:marTop w:val="0"/>
      <w:marBottom w:val="0"/>
      <w:divBdr>
        <w:top w:val="none" w:sz="0" w:space="0" w:color="auto"/>
        <w:left w:val="none" w:sz="0" w:space="0" w:color="auto"/>
        <w:bottom w:val="none" w:sz="0" w:space="0" w:color="auto"/>
        <w:right w:val="none" w:sz="0" w:space="0" w:color="auto"/>
      </w:divBdr>
    </w:div>
    <w:div w:id="764889233">
      <w:bodyDiv w:val="1"/>
      <w:marLeft w:val="0"/>
      <w:marRight w:val="0"/>
      <w:marTop w:val="0"/>
      <w:marBottom w:val="0"/>
      <w:divBdr>
        <w:top w:val="none" w:sz="0" w:space="0" w:color="auto"/>
        <w:left w:val="none" w:sz="0" w:space="0" w:color="auto"/>
        <w:bottom w:val="none" w:sz="0" w:space="0" w:color="auto"/>
        <w:right w:val="none" w:sz="0" w:space="0" w:color="auto"/>
      </w:divBdr>
    </w:div>
    <w:div w:id="780299950">
      <w:bodyDiv w:val="1"/>
      <w:marLeft w:val="0"/>
      <w:marRight w:val="0"/>
      <w:marTop w:val="0"/>
      <w:marBottom w:val="0"/>
      <w:divBdr>
        <w:top w:val="none" w:sz="0" w:space="0" w:color="auto"/>
        <w:left w:val="none" w:sz="0" w:space="0" w:color="auto"/>
        <w:bottom w:val="none" w:sz="0" w:space="0" w:color="auto"/>
        <w:right w:val="none" w:sz="0" w:space="0" w:color="auto"/>
      </w:divBdr>
    </w:div>
    <w:div w:id="802188270">
      <w:bodyDiv w:val="1"/>
      <w:marLeft w:val="0"/>
      <w:marRight w:val="0"/>
      <w:marTop w:val="0"/>
      <w:marBottom w:val="0"/>
      <w:divBdr>
        <w:top w:val="none" w:sz="0" w:space="0" w:color="auto"/>
        <w:left w:val="none" w:sz="0" w:space="0" w:color="auto"/>
        <w:bottom w:val="none" w:sz="0" w:space="0" w:color="auto"/>
        <w:right w:val="none" w:sz="0" w:space="0" w:color="auto"/>
      </w:divBdr>
    </w:div>
    <w:div w:id="916551435">
      <w:bodyDiv w:val="1"/>
      <w:marLeft w:val="0"/>
      <w:marRight w:val="0"/>
      <w:marTop w:val="0"/>
      <w:marBottom w:val="0"/>
      <w:divBdr>
        <w:top w:val="none" w:sz="0" w:space="0" w:color="auto"/>
        <w:left w:val="none" w:sz="0" w:space="0" w:color="auto"/>
        <w:bottom w:val="none" w:sz="0" w:space="0" w:color="auto"/>
        <w:right w:val="none" w:sz="0" w:space="0" w:color="auto"/>
      </w:divBdr>
    </w:div>
    <w:div w:id="923999653">
      <w:bodyDiv w:val="1"/>
      <w:marLeft w:val="0"/>
      <w:marRight w:val="0"/>
      <w:marTop w:val="0"/>
      <w:marBottom w:val="0"/>
      <w:divBdr>
        <w:top w:val="none" w:sz="0" w:space="0" w:color="auto"/>
        <w:left w:val="none" w:sz="0" w:space="0" w:color="auto"/>
        <w:bottom w:val="none" w:sz="0" w:space="0" w:color="auto"/>
        <w:right w:val="none" w:sz="0" w:space="0" w:color="auto"/>
      </w:divBdr>
    </w:div>
    <w:div w:id="968974982">
      <w:bodyDiv w:val="1"/>
      <w:marLeft w:val="0"/>
      <w:marRight w:val="0"/>
      <w:marTop w:val="0"/>
      <w:marBottom w:val="0"/>
      <w:divBdr>
        <w:top w:val="none" w:sz="0" w:space="0" w:color="auto"/>
        <w:left w:val="none" w:sz="0" w:space="0" w:color="auto"/>
        <w:bottom w:val="none" w:sz="0" w:space="0" w:color="auto"/>
        <w:right w:val="none" w:sz="0" w:space="0" w:color="auto"/>
      </w:divBdr>
    </w:div>
    <w:div w:id="993795202">
      <w:bodyDiv w:val="1"/>
      <w:marLeft w:val="0"/>
      <w:marRight w:val="0"/>
      <w:marTop w:val="0"/>
      <w:marBottom w:val="0"/>
      <w:divBdr>
        <w:top w:val="none" w:sz="0" w:space="0" w:color="auto"/>
        <w:left w:val="none" w:sz="0" w:space="0" w:color="auto"/>
        <w:bottom w:val="none" w:sz="0" w:space="0" w:color="auto"/>
        <w:right w:val="none" w:sz="0" w:space="0" w:color="auto"/>
      </w:divBdr>
      <w:divsChild>
        <w:div w:id="263658743">
          <w:marLeft w:val="360"/>
          <w:marRight w:val="0"/>
          <w:marTop w:val="200"/>
          <w:marBottom w:val="0"/>
          <w:divBdr>
            <w:top w:val="none" w:sz="0" w:space="0" w:color="auto"/>
            <w:left w:val="none" w:sz="0" w:space="0" w:color="auto"/>
            <w:bottom w:val="none" w:sz="0" w:space="0" w:color="auto"/>
            <w:right w:val="none" w:sz="0" w:space="0" w:color="auto"/>
          </w:divBdr>
        </w:div>
      </w:divsChild>
    </w:div>
    <w:div w:id="1023674506">
      <w:bodyDiv w:val="1"/>
      <w:marLeft w:val="0"/>
      <w:marRight w:val="0"/>
      <w:marTop w:val="0"/>
      <w:marBottom w:val="0"/>
      <w:divBdr>
        <w:top w:val="none" w:sz="0" w:space="0" w:color="auto"/>
        <w:left w:val="none" w:sz="0" w:space="0" w:color="auto"/>
        <w:bottom w:val="none" w:sz="0" w:space="0" w:color="auto"/>
        <w:right w:val="none" w:sz="0" w:space="0" w:color="auto"/>
      </w:divBdr>
    </w:div>
    <w:div w:id="1023703463">
      <w:bodyDiv w:val="1"/>
      <w:marLeft w:val="0"/>
      <w:marRight w:val="0"/>
      <w:marTop w:val="0"/>
      <w:marBottom w:val="0"/>
      <w:divBdr>
        <w:top w:val="none" w:sz="0" w:space="0" w:color="auto"/>
        <w:left w:val="none" w:sz="0" w:space="0" w:color="auto"/>
        <w:bottom w:val="none" w:sz="0" w:space="0" w:color="auto"/>
        <w:right w:val="none" w:sz="0" w:space="0" w:color="auto"/>
      </w:divBdr>
    </w:div>
    <w:div w:id="1045057615">
      <w:bodyDiv w:val="1"/>
      <w:marLeft w:val="0"/>
      <w:marRight w:val="0"/>
      <w:marTop w:val="0"/>
      <w:marBottom w:val="0"/>
      <w:divBdr>
        <w:top w:val="none" w:sz="0" w:space="0" w:color="auto"/>
        <w:left w:val="none" w:sz="0" w:space="0" w:color="auto"/>
        <w:bottom w:val="none" w:sz="0" w:space="0" w:color="auto"/>
        <w:right w:val="none" w:sz="0" w:space="0" w:color="auto"/>
      </w:divBdr>
    </w:div>
    <w:div w:id="1086879320">
      <w:bodyDiv w:val="1"/>
      <w:marLeft w:val="0"/>
      <w:marRight w:val="0"/>
      <w:marTop w:val="0"/>
      <w:marBottom w:val="0"/>
      <w:divBdr>
        <w:top w:val="none" w:sz="0" w:space="0" w:color="auto"/>
        <w:left w:val="none" w:sz="0" w:space="0" w:color="auto"/>
        <w:bottom w:val="none" w:sz="0" w:space="0" w:color="auto"/>
        <w:right w:val="none" w:sz="0" w:space="0" w:color="auto"/>
      </w:divBdr>
    </w:div>
    <w:div w:id="1098990232">
      <w:bodyDiv w:val="1"/>
      <w:marLeft w:val="0"/>
      <w:marRight w:val="0"/>
      <w:marTop w:val="0"/>
      <w:marBottom w:val="0"/>
      <w:divBdr>
        <w:top w:val="none" w:sz="0" w:space="0" w:color="auto"/>
        <w:left w:val="none" w:sz="0" w:space="0" w:color="auto"/>
        <w:bottom w:val="none" w:sz="0" w:space="0" w:color="auto"/>
        <w:right w:val="none" w:sz="0" w:space="0" w:color="auto"/>
      </w:divBdr>
      <w:divsChild>
        <w:div w:id="129447678">
          <w:marLeft w:val="360"/>
          <w:marRight w:val="0"/>
          <w:marTop w:val="200"/>
          <w:marBottom w:val="0"/>
          <w:divBdr>
            <w:top w:val="none" w:sz="0" w:space="0" w:color="auto"/>
            <w:left w:val="none" w:sz="0" w:space="0" w:color="auto"/>
            <w:bottom w:val="none" w:sz="0" w:space="0" w:color="auto"/>
            <w:right w:val="none" w:sz="0" w:space="0" w:color="auto"/>
          </w:divBdr>
        </w:div>
      </w:divsChild>
    </w:div>
    <w:div w:id="1105729436">
      <w:bodyDiv w:val="1"/>
      <w:marLeft w:val="0"/>
      <w:marRight w:val="0"/>
      <w:marTop w:val="0"/>
      <w:marBottom w:val="0"/>
      <w:divBdr>
        <w:top w:val="none" w:sz="0" w:space="0" w:color="auto"/>
        <w:left w:val="none" w:sz="0" w:space="0" w:color="auto"/>
        <w:bottom w:val="none" w:sz="0" w:space="0" w:color="auto"/>
        <w:right w:val="none" w:sz="0" w:space="0" w:color="auto"/>
      </w:divBdr>
    </w:div>
    <w:div w:id="1163398233">
      <w:bodyDiv w:val="1"/>
      <w:marLeft w:val="0"/>
      <w:marRight w:val="0"/>
      <w:marTop w:val="0"/>
      <w:marBottom w:val="0"/>
      <w:divBdr>
        <w:top w:val="none" w:sz="0" w:space="0" w:color="auto"/>
        <w:left w:val="none" w:sz="0" w:space="0" w:color="auto"/>
        <w:bottom w:val="none" w:sz="0" w:space="0" w:color="auto"/>
        <w:right w:val="none" w:sz="0" w:space="0" w:color="auto"/>
      </w:divBdr>
    </w:div>
    <w:div w:id="1207716444">
      <w:bodyDiv w:val="1"/>
      <w:marLeft w:val="0"/>
      <w:marRight w:val="0"/>
      <w:marTop w:val="0"/>
      <w:marBottom w:val="0"/>
      <w:divBdr>
        <w:top w:val="none" w:sz="0" w:space="0" w:color="auto"/>
        <w:left w:val="none" w:sz="0" w:space="0" w:color="auto"/>
        <w:bottom w:val="none" w:sz="0" w:space="0" w:color="auto"/>
        <w:right w:val="none" w:sz="0" w:space="0" w:color="auto"/>
      </w:divBdr>
      <w:divsChild>
        <w:div w:id="96146178">
          <w:marLeft w:val="360"/>
          <w:marRight w:val="0"/>
          <w:marTop w:val="200"/>
          <w:marBottom w:val="0"/>
          <w:divBdr>
            <w:top w:val="none" w:sz="0" w:space="0" w:color="auto"/>
            <w:left w:val="none" w:sz="0" w:space="0" w:color="auto"/>
            <w:bottom w:val="none" w:sz="0" w:space="0" w:color="auto"/>
            <w:right w:val="none" w:sz="0" w:space="0" w:color="auto"/>
          </w:divBdr>
        </w:div>
      </w:divsChild>
    </w:div>
    <w:div w:id="1210730120">
      <w:bodyDiv w:val="1"/>
      <w:marLeft w:val="0"/>
      <w:marRight w:val="0"/>
      <w:marTop w:val="0"/>
      <w:marBottom w:val="0"/>
      <w:divBdr>
        <w:top w:val="none" w:sz="0" w:space="0" w:color="auto"/>
        <w:left w:val="none" w:sz="0" w:space="0" w:color="auto"/>
        <w:bottom w:val="none" w:sz="0" w:space="0" w:color="auto"/>
        <w:right w:val="none" w:sz="0" w:space="0" w:color="auto"/>
      </w:divBdr>
      <w:divsChild>
        <w:div w:id="1261833479">
          <w:marLeft w:val="360"/>
          <w:marRight w:val="0"/>
          <w:marTop w:val="200"/>
          <w:marBottom w:val="0"/>
          <w:divBdr>
            <w:top w:val="none" w:sz="0" w:space="0" w:color="auto"/>
            <w:left w:val="none" w:sz="0" w:space="0" w:color="auto"/>
            <w:bottom w:val="none" w:sz="0" w:space="0" w:color="auto"/>
            <w:right w:val="none" w:sz="0" w:space="0" w:color="auto"/>
          </w:divBdr>
        </w:div>
      </w:divsChild>
    </w:div>
    <w:div w:id="1216502605">
      <w:bodyDiv w:val="1"/>
      <w:marLeft w:val="0"/>
      <w:marRight w:val="0"/>
      <w:marTop w:val="0"/>
      <w:marBottom w:val="0"/>
      <w:divBdr>
        <w:top w:val="none" w:sz="0" w:space="0" w:color="auto"/>
        <w:left w:val="none" w:sz="0" w:space="0" w:color="auto"/>
        <w:bottom w:val="none" w:sz="0" w:space="0" w:color="auto"/>
        <w:right w:val="none" w:sz="0" w:space="0" w:color="auto"/>
      </w:divBdr>
    </w:div>
    <w:div w:id="1242791455">
      <w:bodyDiv w:val="1"/>
      <w:marLeft w:val="0"/>
      <w:marRight w:val="0"/>
      <w:marTop w:val="0"/>
      <w:marBottom w:val="0"/>
      <w:divBdr>
        <w:top w:val="none" w:sz="0" w:space="0" w:color="auto"/>
        <w:left w:val="none" w:sz="0" w:space="0" w:color="auto"/>
        <w:bottom w:val="none" w:sz="0" w:space="0" w:color="auto"/>
        <w:right w:val="none" w:sz="0" w:space="0" w:color="auto"/>
      </w:divBdr>
      <w:divsChild>
        <w:div w:id="272447087">
          <w:marLeft w:val="360"/>
          <w:marRight w:val="0"/>
          <w:marTop w:val="200"/>
          <w:marBottom w:val="0"/>
          <w:divBdr>
            <w:top w:val="none" w:sz="0" w:space="0" w:color="auto"/>
            <w:left w:val="none" w:sz="0" w:space="0" w:color="auto"/>
            <w:bottom w:val="none" w:sz="0" w:space="0" w:color="auto"/>
            <w:right w:val="none" w:sz="0" w:space="0" w:color="auto"/>
          </w:divBdr>
        </w:div>
      </w:divsChild>
    </w:div>
    <w:div w:id="1247810988">
      <w:bodyDiv w:val="1"/>
      <w:marLeft w:val="0"/>
      <w:marRight w:val="0"/>
      <w:marTop w:val="0"/>
      <w:marBottom w:val="0"/>
      <w:divBdr>
        <w:top w:val="none" w:sz="0" w:space="0" w:color="auto"/>
        <w:left w:val="none" w:sz="0" w:space="0" w:color="auto"/>
        <w:bottom w:val="none" w:sz="0" w:space="0" w:color="auto"/>
        <w:right w:val="none" w:sz="0" w:space="0" w:color="auto"/>
      </w:divBdr>
    </w:div>
    <w:div w:id="1262640144">
      <w:bodyDiv w:val="1"/>
      <w:marLeft w:val="0"/>
      <w:marRight w:val="0"/>
      <w:marTop w:val="0"/>
      <w:marBottom w:val="0"/>
      <w:divBdr>
        <w:top w:val="none" w:sz="0" w:space="0" w:color="auto"/>
        <w:left w:val="none" w:sz="0" w:space="0" w:color="auto"/>
        <w:bottom w:val="none" w:sz="0" w:space="0" w:color="auto"/>
        <w:right w:val="none" w:sz="0" w:space="0" w:color="auto"/>
      </w:divBdr>
    </w:div>
    <w:div w:id="1293093310">
      <w:bodyDiv w:val="1"/>
      <w:marLeft w:val="0"/>
      <w:marRight w:val="0"/>
      <w:marTop w:val="0"/>
      <w:marBottom w:val="0"/>
      <w:divBdr>
        <w:top w:val="none" w:sz="0" w:space="0" w:color="auto"/>
        <w:left w:val="none" w:sz="0" w:space="0" w:color="auto"/>
        <w:bottom w:val="none" w:sz="0" w:space="0" w:color="auto"/>
        <w:right w:val="none" w:sz="0" w:space="0" w:color="auto"/>
      </w:divBdr>
    </w:div>
    <w:div w:id="1301612111">
      <w:bodyDiv w:val="1"/>
      <w:marLeft w:val="0"/>
      <w:marRight w:val="0"/>
      <w:marTop w:val="0"/>
      <w:marBottom w:val="0"/>
      <w:divBdr>
        <w:top w:val="none" w:sz="0" w:space="0" w:color="auto"/>
        <w:left w:val="none" w:sz="0" w:space="0" w:color="auto"/>
        <w:bottom w:val="none" w:sz="0" w:space="0" w:color="auto"/>
        <w:right w:val="none" w:sz="0" w:space="0" w:color="auto"/>
      </w:divBdr>
    </w:div>
    <w:div w:id="1306282286">
      <w:bodyDiv w:val="1"/>
      <w:marLeft w:val="0"/>
      <w:marRight w:val="0"/>
      <w:marTop w:val="0"/>
      <w:marBottom w:val="0"/>
      <w:divBdr>
        <w:top w:val="none" w:sz="0" w:space="0" w:color="auto"/>
        <w:left w:val="none" w:sz="0" w:space="0" w:color="auto"/>
        <w:bottom w:val="none" w:sz="0" w:space="0" w:color="auto"/>
        <w:right w:val="none" w:sz="0" w:space="0" w:color="auto"/>
      </w:divBdr>
      <w:divsChild>
        <w:div w:id="716470002">
          <w:marLeft w:val="360"/>
          <w:marRight w:val="0"/>
          <w:marTop w:val="200"/>
          <w:marBottom w:val="0"/>
          <w:divBdr>
            <w:top w:val="none" w:sz="0" w:space="0" w:color="auto"/>
            <w:left w:val="none" w:sz="0" w:space="0" w:color="auto"/>
            <w:bottom w:val="none" w:sz="0" w:space="0" w:color="auto"/>
            <w:right w:val="none" w:sz="0" w:space="0" w:color="auto"/>
          </w:divBdr>
        </w:div>
      </w:divsChild>
    </w:div>
    <w:div w:id="1359621626">
      <w:bodyDiv w:val="1"/>
      <w:marLeft w:val="0"/>
      <w:marRight w:val="0"/>
      <w:marTop w:val="0"/>
      <w:marBottom w:val="0"/>
      <w:divBdr>
        <w:top w:val="none" w:sz="0" w:space="0" w:color="auto"/>
        <w:left w:val="none" w:sz="0" w:space="0" w:color="auto"/>
        <w:bottom w:val="none" w:sz="0" w:space="0" w:color="auto"/>
        <w:right w:val="none" w:sz="0" w:space="0" w:color="auto"/>
      </w:divBdr>
    </w:div>
    <w:div w:id="1525246011">
      <w:bodyDiv w:val="1"/>
      <w:marLeft w:val="0"/>
      <w:marRight w:val="0"/>
      <w:marTop w:val="0"/>
      <w:marBottom w:val="0"/>
      <w:divBdr>
        <w:top w:val="none" w:sz="0" w:space="0" w:color="auto"/>
        <w:left w:val="none" w:sz="0" w:space="0" w:color="auto"/>
        <w:bottom w:val="none" w:sz="0" w:space="0" w:color="auto"/>
        <w:right w:val="none" w:sz="0" w:space="0" w:color="auto"/>
      </w:divBdr>
    </w:div>
    <w:div w:id="1653168855">
      <w:bodyDiv w:val="1"/>
      <w:marLeft w:val="0"/>
      <w:marRight w:val="0"/>
      <w:marTop w:val="0"/>
      <w:marBottom w:val="0"/>
      <w:divBdr>
        <w:top w:val="none" w:sz="0" w:space="0" w:color="auto"/>
        <w:left w:val="none" w:sz="0" w:space="0" w:color="auto"/>
        <w:bottom w:val="none" w:sz="0" w:space="0" w:color="auto"/>
        <w:right w:val="none" w:sz="0" w:space="0" w:color="auto"/>
      </w:divBdr>
    </w:div>
    <w:div w:id="1678464654">
      <w:bodyDiv w:val="1"/>
      <w:marLeft w:val="0"/>
      <w:marRight w:val="0"/>
      <w:marTop w:val="0"/>
      <w:marBottom w:val="0"/>
      <w:divBdr>
        <w:top w:val="none" w:sz="0" w:space="0" w:color="auto"/>
        <w:left w:val="none" w:sz="0" w:space="0" w:color="auto"/>
        <w:bottom w:val="none" w:sz="0" w:space="0" w:color="auto"/>
        <w:right w:val="none" w:sz="0" w:space="0" w:color="auto"/>
      </w:divBdr>
      <w:divsChild>
        <w:div w:id="286468678">
          <w:marLeft w:val="360"/>
          <w:marRight w:val="0"/>
          <w:marTop w:val="200"/>
          <w:marBottom w:val="0"/>
          <w:divBdr>
            <w:top w:val="none" w:sz="0" w:space="0" w:color="auto"/>
            <w:left w:val="none" w:sz="0" w:space="0" w:color="auto"/>
            <w:bottom w:val="none" w:sz="0" w:space="0" w:color="auto"/>
            <w:right w:val="none" w:sz="0" w:space="0" w:color="auto"/>
          </w:divBdr>
        </w:div>
      </w:divsChild>
    </w:div>
    <w:div w:id="1678540246">
      <w:bodyDiv w:val="1"/>
      <w:marLeft w:val="0"/>
      <w:marRight w:val="0"/>
      <w:marTop w:val="0"/>
      <w:marBottom w:val="0"/>
      <w:divBdr>
        <w:top w:val="none" w:sz="0" w:space="0" w:color="auto"/>
        <w:left w:val="none" w:sz="0" w:space="0" w:color="auto"/>
        <w:bottom w:val="none" w:sz="0" w:space="0" w:color="auto"/>
        <w:right w:val="none" w:sz="0" w:space="0" w:color="auto"/>
      </w:divBdr>
    </w:div>
    <w:div w:id="1690719497">
      <w:bodyDiv w:val="1"/>
      <w:marLeft w:val="0"/>
      <w:marRight w:val="0"/>
      <w:marTop w:val="0"/>
      <w:marBottom w:val="0"/>
      <w:divBdr>
        <w:top w:val="none" w:sz="0" w:space="0" w:color="auto"/>
        <w:left w:val="none" w:sz="0" w:space="0" w:color="auto"/>
        <w:bottom w:val="none" w:sz="0" w:space="0" w:color="auto"/>
        <w:right w:val="none" w:sz="0" w:space="0" w:color="auto"/>
      </w:divBdr>
    </w:div>
    <w:div w:id="1720204652">
      <w:bodyDiv w:val="1"/>
      <w:marLeft w:val="0"/>
      <w:marRight w:val="0"/>
      <w:marTop w:val="0"/>
      <w:marBottom w:val="0"/>
      <w:divBdr>
        <w:top w:val="none" w:sz="0" w:space="0" w:color="auto"/>
        <w:left w:val="none" w:sz="0" w:space="0" w:color="auto"/>
        <w:bottom w:val="none" w:sz="0" w:space="0" w:color="auto"/>
        <w:right w:val="none" w:sz="0" w:space="0" w:color="auto"/>
      </w:divBdr>
    </w:div>
    <w:div w:id="1747141004">
      <w:bodyDiv w:val="1"/>
      <w:marLeft w:val="0"/>
      <w:marRight w:val="0"/>
      <w:marTop w:val="0"/>
      <w:marBottom w:val="0"/>
      <w:divBdr>
        <w:top w:val="none" w:sz="0" w:space="0" w:color="auto"/>
        <w:left w:val="none" w:sz="0" w:space="0" w:color="auto"/>
        <w:bottom w:val="none" w:sz="0" w:space="0" w:color="auto"/>
        <w:right w:val="none" w:sz="0" w:space="0" w:color="auto"/>
      </w:divBdr>
    </w:div>
    <w:div w:id="1786849234">
      <w:bodyDiv w:val="1"/>
      <w:marLeft w:val="0"/>
      <w:marRight w:val="0"/>
      <w:marTop w:val="0"/>
      <w:marBottom w:val="0"/>
      <w:divBdr>
        <w:top w:val="none" w:sz="0" w:space="0" w:color="auto"/>
        <w:left w:val="none" w:sz="0" w:space="0" w:color="auto"/>
        <w:bottom w:val="none" w:sz="0" w:space="0" w:color="auto"/>
        <w:right w:val="none" w:sz="0" w:space="0" w:color="auto"/>
      </w:divBdr>
    </w:div>
    <w:div w:id="1791045751">
      <w:bodyDiv w:val="1"/>
      <w:marLeft w:val="0"/>
      <w:marRight w:val="0"/>
      <w:marTop w:val="0"/>
      <w:marBottom w:val="0"/>
      <w:divBdr>
        <w:top w:val="none" w:sz="0" w:space="0" w:color="auto"/>
        <w:left w:val="none" w:sz="0" w:space="0" w:color="auto"/>
        <w:bottom w:val="none" w:sz="0" w:space="0" w:color="auto"/>
        <w:right w:val="none" w:sz="0" w:space="0" w:color="auto"/>
      </w:divBdr>
    </w:div>
    <w:div w:id="1839996995">
      <w:bodyDiv w:val="1"/>
      <w:marLeft w:val="0"/>
      <w:marRight w:val="0"/>
      <w:marTop w:val="0"/>
      <w:marBottom w:val="0"/>
      <w:divBdr>
        <w:top w:val="none" w:sz="0" w:space="0" w:color="auto"/>
        <w:left w:val="none" w:sz="0" w:space="0" w:color="auto"/>
        <w:bottom w:val="none" w:sz="0" w:space="0" w:color="auto"/>
        <w:right w:val="none" w:sz="0" w:space="0" w:color="auto"/>
      </w:divBdr>
    </w:div>
    <w:div w:id="1892380023">
      <w:bodyDiv w:val="1"/>
      <w:marLeft w:val="0"/>
      <w:marRight w:val="0"/>
      <w:marTop w:val="0"/>
      <w:marBottom w:val="0"/>
      <w:divBdr>
        <w:top w:val="none" w:sz="0" w:space="0" w:color="auto"/>
        <w:left w:val="none" w:sz="0" w:space="0" w:color="auto"/>
        <w:bottom w:val="none" w:sz="0" w:space="0" w:color="auto"/>
        <w:right w:val="none" w:sz="0" w:space="0" w:color="auto"/>
      </w:divBdr>
    </w:div>
    <w:div w:id="1946108427">
      <w:bodyDiv w:val="1"/>
      <w:marLeft w:val="0"/>
      <w:marRight w:val="0"/>
      <w:marTop w:val="0"/>
      <w:marBottom w:val="0"/>
      <w:divBdr>
        <w:top w:val="none" w:sz="0" w:space="0" w:color="auto"/>
        <w:left w:val="none" w:sz="0" w:space="0" w:color="auto"/>
        <w:bottom w:val="none" w:sz="0" w:space="0" w:color="auto"/>
        <w:right w:val="none" w:sz="0" w:space="0" w:color="auto"/>
      </w:divBdr>
      <w:divsChild>
        <w:div w:id="1745638899">
          <w:marLeft w:val="360"/>
          <w:marRight w:val="0"/>
          <w:marTop w:val="200"/>
          <w:marBottom w:val="0"/>
          <w:divBdr>
            <w:top w:val="none" w:sz="0" w:space="0" w:color="auto"/>
            <w:left w:val="none" w:sz="0" w:space="0" w:color="auto"/>
            <w:bottom w:val="none" w:sz="0" w:space="0" w:color="auto"/>
            <w:right w:val="none" w:sz="0" w:space="0" w:color="auto"/>
          </w:divBdr>
        </w:div>
      </w:divsChild>
    </w:div>
    <w:div w:id="1954509033">
      <w:bodyDiv w:val="1"/>
      <w:marLeft w:val="0"/>
      <w:marRight w:val="0"/>
      <w:marTop w:val="0"/>
      <w:marBottom w:val="0"/>
      <w:divBdr>
        <w:top w:val="none" w:sz="0" w:space="0" w:color="auto"/>
        <w:left w:val="none" w:sz="0" w:space="0" w:color="auto"/>
        <w:bottom w:val="none" w:sz="0" w:space="0" w:color="auto"/>
        <w:right w:val="none" w:sz="0" w:space="0" w:color="auto"/>
      </w:divBdr>
    </w:div>
    <w:div w:id="2019041142">
      <w:bodyDiv w:val="1"/>
      <w:marLeft w:val="0"/>
      <w:marRight w:val="0"/>
      <w:marTop w:val="0"/>
      <w:marBottom w:val="0"/>
      <w:divBdr>
        <w:top w:val="none" w:sz="0" w:space="0" w:color="auto"/>
        <w:left w:val="none" w:sz="0" w:space="0" w:color="auto"/>
        <w:bottom w:val="none" w:sz="0" w:space="0" w:color="auto"/>
        <w:right w:val="none" w:sz="0" w:space="0" w:color="auto"/>
      </w:divBdr>
    </w:div>
    <w:div w:id="2040350614">
      <w:bodyDiv w:val="1"/>
      <w:marLeft w:val="0"/>
      <w:marRight w:val="0"/>
      <w:marTop w:val="0"/>
      <w:marBottom w:val="0"/>
      <w:divBdr>
        <w:top w:val="none" w:sz="0" w:space="0" w:color="auto"/>
        <w:left w:val="none" w:sz="0" w:space="0" w:color="auto"/>
        <w:bottom w:val="none" w:sz="0" w:space="0" w:color="auto"/>
        <w:right w:val="none" w:sz="0" w:space="0" w:color="auto"/>
      </w:divBdr>
    </w:div>
    <w:div w:id="2096051602">
      <w:bodyDiv w:val="1"/>
      <w:marLeft w:val="0"/>
      <w:marRight w:val="0"/>
      <w:marTop w:val="0"/>
      <w:marBottom w:val="0"/>
      <w:divBdr>
        <w:top w:val="none" w:sz="0" w:space="0" w:color="auto"/>
        <w:left w:val="none" w:sz="0" w:space="0" w:color="auto"/>
        <w:bottom w:val="none" w:sz="0" w:space="0" w:color="auto"/>
        <w:right w:val="none" w:sz="0" w:space="0" w:color="auto"/>
      </w:divBdr>
    </w:div>
    <w:div w:id="2112043990">
      <w:bodyDiv w:val="1"/>
      <w:marLeft w:val="0"/>
      <w:marRight w:val="0"/>
      <w:marTop w:val="0"/>
      <w:marBottom w:val="0"/>
      <w:divBdr>
        <w:top w:val="none" w:sz="0" w:space="0" w:color="auto"/>
        <w:left w:val="none" w:sz="0" w:space="0" w:color="auto"/>
        <w:bottom w:val="none" w:sz="0" w:space="0" w:color="auto"/>
        <w:right w:val="none" w:sz="0" w:space="0" w:color="auto"/>
      </w:divBdr>
    </w:div>
    <w:div w:id="2116905726">
      <w:bodyDiv w:val="1"/>
      <w:marLeft w:val="0"/>
      <w:marRight w:val="0"/>
      <w:marTop w:val="0"/>
      <w:marBottom w:val="0"/>
      <w:divBdr>
        <w:top w:val="none" w:sz="0" w:space="0" w:color="auto"/>
        <w:left w:val="none" w:sz="0" w:space="0" w:color="auto"/>
        <w:bottom w:val="none" w:sz="0" w:space="0" w:color="auto"/>
        <w:right w:val="none" w:sz="0" w:space="0" w:color="auto"/>
      </w:divBdr>
    </w:div>
    <w:div w:id="2125070585">
      <w:bodyDiv w:val="1"/>
      <w:marLeft w:val="0"/>
      <w:marRight w:val="0"/>
      <w:marTop w:val="0"/>
      <w:marBottom w:val="0"/>
      <w:divBdr>
        <w:top w:val="none" w:sz="0" w:space="0" w:color="auto"/>
        <w:left w:val="none" w:sz="0" w:space="0" w:color="auto"/>
        <w:bottom w:val="none" w:sz="0" w:space="0" w:color="auto"/>
        <w:right w:val="none" w:sz="0" w:space="0" w:color="auto"/>
      </w:divBdr>
    </w:div>
    <w:div w:id="2142725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microsoft.com/office/2011/relationships/commentsExtended" Target="commentsExtended.xml"/><Relationship Id="rId13" Type="http://schemas.openxmlformats.org/officeDocument/2006/relationships/image" Target="media/image5.png"/><Relationship Id="rId18" Type="http://schemas.openxmlformats.org/officeDocument/2006/relationships/image" Target="media/image9.png"/><Relationship Id="rId3" Type="http://schemas.openxmlformats.org/officeDocument/2006/relationships/settings" Target="settings.xml"/><Relationship Id="rId21" Type="http://schemas.microsoft.com/office/2011/relationships/people" Target="people.xml"/><Relationship Id="rId7" Type="http://schemas.openxmlformats.org/officeDocument/2006/relationships/comments" Target="comments.xml"/><Relationship Id="rId12" Type="http://schemas.openxmlformats.org/officeDocument/2006/relationships/image" Target="media/image4.png"/><Relationship Id="rId17" Type="http://schemas.openxmlformats.org/officeDocument/2006/relationships/image" Target="media/image8.png"/><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23" Type="http://schemas.microsoft.com/office/2016/09/relationships/commentsIds" Target="commentsIds.xml"/><Relationship Id="rId10" Type="http://schemas.openxmlformats.org/officeDocument/2006/relationships/image" Target="media/image2.png"/><Relationship Id="rId19" Type="http://schemas.openxmlformats.org/officeDocument/2006/relationships/image" Target="media/image10.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F749DD-FDA2-4070-8740-4C74921748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6343</Words>
  <Characters>36156</Characters>
  <Application>Microsoft Office Word</Application>
  <DocSecurity>0</DocSecurity>
  <Lines>301</Lines>
  <Paragraphs>84</Paragraphs>
  <ScaleCrop>false</ScaleCrop>
  <HeadingPairs>
    <vt:vector size="4" baseType="variant">
      <vt:variant>
        <vt:lpstr>Title</vt:lpstr>
      </vt:variant>
      <vt:variant>
        <vt:i4>1</vt:i4>
      </vt:variant>
      <vt:variant>
        <vt:lpstr>제목</vt:lpstr>
      </vt:variant>
      <vt:variant>
        <vt:i4>1</vt:i4>
      </vt:variant>
    </vt:vector>
  </HeadingPairs>
  <TitlesOfParts>
    <vt:vector size="2" baseType="lpstr">
      <vt:lpstr/>
      <vt:lpstr/>
    </vt:vector>
  </TitlesOfParts>
  <Company/>
  <LinksUpToDate>false</LinksUpToDate>
  <CharactersWithSpaces>42415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Sung Bae Park</dc:creator>
  <cp:lastModifiedBy>CW Yoo</cp:lastModifiedBy>
  <cp:revision>3</cp:revision>
  <dcterms:created xsi:type="dcterms:W3CDTF">2018-05-18T11:18:00Z</dcterms:created>
  <dcterms:modified xsi:type="dcterms:W3CDTF">2018-05-18T11:18:00Z</dcterms:modified>
</cp:coreProperties>
</file>