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hangwon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hangwon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hangwon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hangwon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hangwon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hangwon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hangwon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hangwon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2D117469" w:rsidR="00DF03E4" w:rsidRDefault="00DF03E4" w:rsidP="00C92BC8">
      <w:pPr>
        <w:spacing w:line="480" w:lineRule="auto"/>
        <w:rPr>
          <w:ins w:id="23" w:author="Changwon Yoo" w:date="2018-05-17T18:18:00Z"/>
          <w:rFonts w:ascii="Times New Roman" w:hAnsi="Times New Roman" w:cs="Times New Roman"/>
          <w:sz w:val="24"/>
          <w:szCs w:val="24"/>
        </w:rPr>
      </w:pPr>
      <w:ins w:id="24" w:author="Changwon Yoo" w:date="2018-05-17T18:19:00Z">
        <w:r>
          <w:rPr>
            <w:rFonts w:ascii="Times New Roman" w:hAnsi="Times New Roman" w:cs="Times New Roman"/>
            <w:sz w:val="24"/>
            <w:szCs w:val="24"/>
          </w:rPr>
          <w:t xml:space="preserve">We provide </w:t>
        </w:r>
      </w:ins>
      <w:bookmarkStart w:id="25" w:name="_Hlk514387008"/>
      <w:ins w:id="26" w:author="Changwon Yoo" w:date="2018-05-17T18:21:00Z">
        <w:r>
          <w:rPr>
            <w:rFonts w:ascii="Times New Roman" w:hAnsi="Times New Roman" w:cs="Times New Roman"/>
            <w:sz w:val="24"/>
            <w:szCs w:val="24"/>
          </w:rPr>
          <w:t xml:space="preserve">machine learning methods </w:t>
        </w:r>
      </w:ins>
      <w:bookmarkEnd w:id="25"/>
      <w:ins w:id="27" w:author="Sung Bae Park" w:date="2018-05-17T10:50:00Z">
        <w:del w:id="28" w:author="Changwon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29" w:author="Changwon Yoo" w:date="2018-05-17T18:23:00Z">
        <w:r>
          <w:rPr>
            <w:rFonts w:ascii="Times New Roman" w:hAnsi="Times New Roman" w:cs="Times New Roman"/>
            <w:sz w:val="24"/>
            <w:szCs w:val="24"/>
          </w:rPr>
          <w:t>t</w:t>
        </w:r>
      </w:ins>
      <w:ins w:id="30" w:author="Sung Bae Park" w:date="2018-05-17T10:50:00Z">
        <w:r w:rsidR="003D2869" w:rsidRPr="003D2869">
          <w:rPr>
            <w:rFonts w:ascii="Times New Roman" w:hAnsi="Times New Roman" w:cs="Times New Roman"/>
            <w:sz w:val="24"/>
            <w:szCs w:val="24"/>
          </w:rPr>
          <w:t xml:space="preserve">o obtain </w:t>
        </w:r>
      </w:ins>
      <w:ins w:id="31" w:author="Changwon Yoo" w:date="2018-05-17T18:30:00Z">
        <w:r>
          <w:rPr>
            <w:rFonts w:ascii="Times New Roman" w:hAnsi="Times New Roman" w:cs="Times New Roman"/>
            <w:sz w:val="24"/>
            <w:szCs w:val="24"/>
          </w:rPr>
          <w:t xml:space="preserve">plausible </w:t>
        </w:r>
      </w:ins>
      <w:ins w:id="32" w:author="Sung Bae Park" w:date="2018-05-17T10:50:00Z">
        <w:del w:id="33" w:author="Changwon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4" w:author="Changwon Yoo" w:date="2018-05-17T18:24:00Z">
        <w:r>
          <w:rPr>
            <w:rFonts w:ascii="Times New Roman" w:hAnsi="Times New Roman" w:cs="Times New Roman"/>
            <w:sz w:val="24"/>
            <w:szCs w:val="24"/>
          </w:rPr>
          <w:t>n</w:t>
        </w:r>
      </w:ins>
      <w:ins w:id="35" w:author="Sung Bae Park" w:date="2018-05-17T10:50:00Z">
        <w:del w:id="36" w:author="Changwon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7" w:name="_Hlk514344876"/>
      <w:ins w:id="38" w:author="Sung Bae Park" w:date="2018-05-18T09:01:00Z">
        <w:r w:rsidR="003A016A">
          <w:rPr>
            <w:rFonts w:ascii="Times New Roman" w:hAnsi="Times New Roman" w:cs="Times New Roman"/>
            <w:sz w:val="24"/>
            <w:szCs w:val="24"/>
          </w:rPr>
          <w:t>bone metastasis of breast cancer</w:t>
        </w:r>
      </w:ins>
      <w:ins w:id="39" w:author="Sung Bae Park" w:date="2018-05-17T10:50:00Z">
        <w:r w:rsidR="003D2869" w:rsidRPr="003D2869">
          <w:rPr>
            <w:rFonts w:ascii="Times New Roman" w:hAnsi="Times New Roman" w:cs="Times New Roman"/>
            <w:sz w:val="24"/>
            <w:szCs w:val="24"/>
          </w:rPr>
          <w:t xml:space="preserve"> and osteoblasts</w:t>
        </w:r>
        <w:bookmarkEnd w:id="37"/>
        <w:r w:rsidR="003D2869" w:rsidRPr="003D2869">
          <w:rPr>
            <w:rFonts w:ascii="Times New Roman" w:hAnsi="Times New Roman" w:cs="Times New Roman"/>
            <w:sz w:val="24"/>
            <w:szCs w:val="24"/>
          </w:rPr>
          <w:t>.</w:t>
        </w:r>
      </w:ins>
      <w:ins w:id="40" w:author="Changwon Yoo" w:date="2018-05-17T18:23:00Z">
        <w:r>
          <w:rPr>
            <w:rFonts w:ascii="Times New Roman" w:hAnsi="Times New Roman" w:cs="Times New Roman"/>
            <w:sz w:val="24"/>
            <w:szCs w:val="24"/>
          </w:rPr>
          <w:t xml:space="preserve"> The causal network of genes will not only </w:t>
        </w:r>
      </w:ins>
      <w:ins w:id="41" w:author="Changwon Yoo" w:date="2018-05-17T18:31:00Z">
        <w:r>
          <w:rPr>
            <w:rFonts w:ascii="Times New Roman" w:hAnsi="Times New Roman" w:cs="Times New Roman"/>
            <w:sz w:val="24"/>
            <w:szCs w:val="24"/>
          </w:rPr>
          <w:t>make us</w:t>
        </w:r>
      </w:ins>
      <w:ins w:id="42" w:author="Changwon Yoo" w:date="2018-05-17T18:25:00Z">
        <w:r>
          <w:rPr>
            <w:rFonts w:ascii="Times New Roman" w:hAnsi="Times New Roman" w:cs="Times New Roman"/>
            <w:sz w:val="24"/>
            <w:szCs w:val="24"/>
          </w:rPr>
          <w:t xml:space="preserve"> </w:t>
        </w:r>
      </w:ins>
      <w:ins w:id="43" w:author="Changwon Yoo" w:date="2018-05-17T18:32:00Z">
        <w:r>
          <w:rPr>
            <w:rFonts w:ascii="Times New Roman" w:hAnsi="Times New Roman" w:cs="Times New Roman"/>
            <w:sz w:val="24"/>
            <w:szCs w:val="24"/>
          </w:rPr>
          <w:t xml:space="preserve">better </w:t>
        </w:r>
      </w:ins>
      <w:ins w:id="44" w:author="Changwon Yoo" w:date="2018-05-17T18:25:00Z">
        <w:r>
          <w:rPr>
            <w:rFonts w:ascii="Times New Roman" w:hAnsi="Times New Roman" w:cs="Times New Roman"/>
            <w:sz w:val="24"/>
            <w:szCs w:val="24"/>
          </w:rPr>
          <w:t xml:space="preserve">understand the </w:t>
        </w:r>
      </w:ins>
      <w:ins w:id="45" w:author="Changwon Yoo" w:date="2018-05-17T18:27:00Z">
        <w:r>
          <w:rPr>
            <w:rFonts w:ascii="Times New Roman" w:hAnsi="Times New Roman" w:cs="Times New Roman"/>
            <w:sz w:val="24"/>
            <w:szCs w:val="24"/>
          </w:rPr>
          <w:t xml:space="preserve">molecular </w:t>
        </w:r>
      </w:ins>
      <w:ins w:id="46" w:author="Changwon Yoo" w:date="2018-05-17T18:25:00Z">
        <w:r>
          <w:rPr>
            <w:rFonts w:ascii="Times New Roman" w:hAnsi="Times New Roman" w:cs="Times New Roman"/>
            <w:sz w:val="24"/>
            <w:szCs w:val="24"/>
          </w:rPr>
          <w:t>mechanism of</w:t>
        </w:r>
      </w:ins>
      <w:ins w:id="47" w:author="Changwon Yoo" w:date="2018-05-17T18:27:00Z">
        <w:r>
          <w:rPr>
            <w:rFonts w:ascii="Times New Roman" w:hAnsi="Times New Roman" w:cs="Times New Roman"/>
            <w:sz w:val="24"/>
            <w:szCs w:val="24"/>
          </w:rPr>
          <w:t xml:space="preserve"> how</w:t>
        </w:r>
      </w:ins>
      <w:ins w:id="48" w:author="Changwon Yoo" w:date="2018-05-17T18:25:00Z">
        <w:r>
          <w:rPr>
            <w:rFonts w:ascii="Times New Roman" w:hAnsi="Times New Roman" w:cs="Times New Roman"/>
            <w:sz w:val="24"/>
            <w:szCs w:val="24"/>
          </w:rPr>
          <w:t xml:space="preserve"> </w:t>
        </w:r>
      </w:ins>
      <w:ins w:id="49" w:author="Sung Bae Park" w:date="2018-05-18T09:01:00Z">
        <w:r w:rsidR="003A016A">
          <w:rPr>
            <w:rFonts w:ascii="Times New Roman" w:hAnsi="Times New Roman" w:cs="Times New Roman"/>
            <w:sz w:val="24"/>
            <w:szCs w:val="24"/>
          </w:rPr>
          <w:t>bone metastasis of breast cancer</w:t>
        </w:r>
      </w:ins>
      <w:ins w:id="50" w:author="Changwon Yoo" w:date="2018-05-17T18:25:00Z">
        <w:del w:id="51"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2" w:author="Changwon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53" w:author="Sung Bae Park" w:date="2018-05-17T10:50:00Z"/>
          <w:rFonts w:ascii="Times New Roman" w:hAnsi="Times New Roman" w:cs="Times New Roman"/>
          <w:sz w:val="24"/>
          <w:szCs w:val="24"/>
        </w:rPr>
      </w:pPr>
      <w:commentRangeStart w:id="54"/>
      <w:del w:id="55"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54"/>
        <w:r w:rsidR="00B418A5" w:rsidDel="003D2869">
          <w:rPr>
            <w:rStyle w:val="CommentReference"/>
          </w:rPr>
          <w:commentReference w:id="54"/>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6B7AD50D" w:rsidR="006F1A9C" w:rsidRDefault="0037249E" w:rsidP="006F1A9C">
      <w:pPr>
        <w:spacing w:line="480" w:lineRule="auto"/>
        <w:rPr>
          <w:ins w:id="56" w:author="Sung Bae Park" w:date="2018-05-18T13:36:00Z"/>
          <w:rFonts w:ascii="Times New Roman" w:hAnsi="Times New Roman" w:cs="Times New Roman"/>
        </w:rPr>
      </w:pPr>
      <w:r>
        <w:rPr>
          <w:rFonts w:ascii="Times New Roman" w:hAnsi="Times New Roman" w:cs="Times New Roman"/>
          <w:sz w:val="24"/>
          <w:szCs w:val="24"/>
        </w:rPr>
        <w:lastRenderedPageBreak/>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57" w:author="Sung Bae Park" w:date="2018-05-18T09:01:00Z">
        <w:r w:rsidR="003A016A">
          <w:rPr>
            <w:rFonts w:ascii="Times New Roman" w:hAnsi="Times New Roman" w:cs="Times New Roman"/>
            <w:sz w:val="24"/>
            <w:szCs w:val="24"/>
          </w:rPr>
          <w:t>bone metastasis of breast cancer</w:t>
        </w:r>
      </w:ins>
      <w:del w:id="58"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59" w:author="Changwon Yoo" w:date="2018-05-17T19:39:00Z">
        <w:r w:rsidR="00A91CE3">
          <w:rPr>
            <w:rFonts w:ascii="Times New Roman" w:hAnsi="Times New Roman" w:cs="Times New Roman"/>
            <w:sz w:val="24"/>
            <w:szCs w:val="24"/>
          </w:rPr>
          <w:t xml:space="preserve">from </w:t>
        </w:r>
      </w:ins>
      <w:ins w:id="60" w:author="Changwon Yoo" w:date="2018-05-18T06:02:00Z">
        <w:r w:rsidR="00010AF6">
          <w:rPr>
            <w:rFonts w:ascii="Times New Roman" w:hAnsi="Times New Roman" w:cs="Times New Roman"/>
            <w:sz w:val="24"/>
            <w:szCs w:val="24"/>
          </w:rPr>
          <w:t>seven</w:t>
        </w:r>
      </w:ins>
      <w:ins w:id="61" w:author="Changwon Yoo" w:date="2018-05-17T19:39:00Z">
        <w:r w:rsidR="00A91CE3">
          <w:rPr>
            <w:rStyle w:val="CommentReference"/>
          </w:rPr>
          <w:commentReference w:id="62"/>
        </w:r>
      </w:ins>
      <w:r w:rsidR="003C1824">
        <w:rPr>
          <w:rStyle w:val="CommentReference"/>
        </w:rPr>
        <w:commentReference w:id="63"/>
      </w:r>
      <w:ins w:id="64" w:author="Changwon Yoo" w:date="2018-05-17T19:39:00Z">
        <w:r w:rsidR="00A91CE3">
          <w:rPr>
            <w:rFonts w:ascii="Times New Roman" w:hAnsi="Times New Roman" w:cs="Times New Roman"/>
            <w:sz w:val="24"/>
            <w:szCs w:val="24"/>
          </w:rPr>
          <w:t xml:space="preserve"> different studies </w:t>
        </w:r>
      </w:ins>
      <w:del w:id="65" w:author="Changwon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66" w:name="_Hlk514389534"/>
      <w:r w:rsidR="00822067">
        <w:rPr>
          <w:rFonts w:ascii="Times New Roman" w:hAnsi="Times New Roman" w:cs="Times New Roman"/>
          <w:sz w:val="24"/>
          <w:szCs w:val="24"/>
        </w:rPr>
        <w:t xml:space="preserve">Gene Expression Omnibus </w:t>
      </w:r>
      <w:bookmarkEnd w:id="66"/>
      <w:r w:rsidR="00822067">
        <w:rPr>
          <w:rFonts w:ascii="Times New Roman" w:hAnsi="Times New Roman" w:cs="Times New Roman"/>
          <w:sz w:val="24"/>
          <w:szCs w:val="24"/>
        </w:rPr>
        <w:t xml:space="preserve">database. </w:t>
      </w:r>
      <w:ins w:id="67" w:author="Sung Bae Park" w:date="2018-05-18T13:36:00Z">
        <w:r w:rsidR="006F1A9C" w:rsidRPr="000371AE">
          <w:rPr>
            <w:rFonts w:ascii="Times New Roman" w:hAnsi="Times New Roman" w:cs="Times New Roman"/>
          </w:rPr>
          <w:t>We selected the commonly expressed genes from 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 xml:space="preserve">BANJO (Bayesian Network Inference with Java Objects) was used to obtained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68" w:author="Sung Bae Park" w:date="2018-05-18T13:56:00Z">
        <w:r w:rsidR="00A61284">
          <w:rPr>
            <w:rFonts w:ascii="Times New Roman" w:hAnsi="Times New Roman" w:cs="Times New Roman"/>
          </w:rPr>
          <w:t>E</w:t>
        </w:r>
      </w:ins>
      <w:ins w:id="69"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were included as candidate 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34 nodes in </w:t>
        </w:r>
        <w:r w:rsidR="006F1A9C" w:rsidRPr="000371AE">
          <w:rPr>
            <w:rFonts w:ascii="Times New Roman" w:hAnsi="Times New Roman" w:cs="Times New Roman"/>
          </w:rPr>
          <w:t>the 1st degree Markov Blanket through implementation of GeNIe</w:t>
        </w:r>
        <w:r w:rsidR="006F1A9C">
          <w:rPr>
            <w:rFonts w:ascii="Times New Roman" w:hAnsi="Times New Roman" w:cs="Times New Roman"/>
          </w:rPr>
          <w:t xml:space="preserve">. </w:t>
        </w:r>
        <w:r w:rsidR="006F1A9C" w:rsidRPr="000371AE">
          <w:rPr>
            <w:rFonts w:ascii="Times New Roman" w:hAnsi="Times New Roman" w:cs="Times New Roman"/>
          </w:rPr>
          <w:t xml:space="preserve"> </w:t>
        </w:r>
        <w:r w:rsidR="006F1A9C">
          <w:rPr>
            <w:rFonts w:ascii="Times New Roman" w:hAnsi="Times New Roman" w:cs="Times New Roman"/>
          </w:rPr>
          <w:t xml:space="preserve">We assessed prediction rate </w:t>
        </w:r>
      </w:ins>
      <w:ins w:id="70" w:author="Sung Bae Park" w:date="2018-05-18T13:40:00Z">
        <w:r w:rsidR="00A17BA4">
          <w:rPr>
            <w:rFonts w:ascii="Times New Roman" w:hAnsi="Times New Roman" w:cs="Times New Roman"/>
          </w:rPr>
          <w:t>for</w:t>
        </w:r>
      </w:ins>
      <w:ins w:id="71" w:author="Sung Bae Park" w:date="2018-05-18T13:39:00Z">
        <w:r w:rsidR="00A17BA4">
          <w:rPr>
            <w:rFonts w:ascii="Times New Roman" w:hAnsi="Times New Roman" w:cs="Times New Roman"/>
          </w:rPr>
          <w:t xml:space="preserve"> bone metastasis</w:t>
        </w:r>
      </w:ins>
      <w:ins w:id="72" w:author="Sung Bae Park" w:date="2018-05-18T14:14:00Z">
        <w:r w:rsidR="0017296F">
          <w:rPr>
            <w:rFonts w:ascii="Times New Roman" w:hAnsi="Times New Roman" w:cs="Times New Roman"/>
          </w:rPr>
          <w:t>, order with best score</w:t>
        </w:r>
      </w:ins>
      <w:ins w:id="73" w:author="Sung Bae Park" w:date="2018-05-18T13:39:00Z">
        <w:r w:rsidR="00A17BA4">
          <w:rPr>
            <w:rFonts w:ascii="Times New Roman" w:hAnsi="Times New Roman" w:cs="Times New Roman"/>
          </w:rPr>
          <w:t xml:space="preserve"> </w:t>
        </w:r>
      </w:ins>
      <w:ins w:id="74" w:author="Sung Bae Park" w:date="2018-05-18T13:36:00Z">
        <w:r w:rsidR="006F1A9C">
          <w:rPr>
            <w:rFonts w:ascii="Times New Roman" w:hAnsi="Times New Roman" w:cs="Times New Roman"/>
          </w:rPr>
          <w:t xml:space="preserve">and conditional independence among genes in the Bayesian structure. In addition, we reported maximum relative risks of combined gene expression of the genes in the final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75"/>
      <w:commentRangeStart w:id="76"/>
      <w:commentRangeStart w:id="77"/>
      <w:del w:id="78" w:author="Sung Bae Park" w:date="2018-05-18T13:36:00Z">
        <w:r w:rsidRPr="009B619F" w:rsidDel="006F1A9C">
          <w:rPr>
            <w:rFonts w:ascii="Times New Roman" w:hAnsi="Times New Roman" w:cs="Times New Roman"/>
            <w:sz w:val="24"/>
            <w:szCs w:val="24"/>
            <w:highlight w:val="yellow"/>
          </w:rPr>
          <w:delText xml:space="preserve">We selected the </w:delText>
        </w:r>
        <w:bookmarkStart w:id="79" w:name="_Hlk514388971"/>
        <w:r w:rsidRPr="009B619F" w:rsidDel="006F1A9C">
          <w:rPr>
            <w:rFonts w:ascii="Times New Roman" w:hAnsi="Times New Roman" w:cs="Times New Roman"/>
            <w:sz w:val="24"/>
            <w:szCs w:val="24"/>
            <w:highlight w:val="yellow"/>
          </w:rPr>
          <w:delText xml:space="preserve">1218 numbers </w:delText>
        </w:r>
        <w:bookmarkEnd w:id="79"/>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75"/>
        <w:r w:rsidR="0092674D" w:rsidDel="006F1A9C">
          <w:rPr>
            <w:rStyle w:val="CommentReference"/>
          </w:rPr>
          <w:commentReference w:id="75"/>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80"/>
      <w:del w:id="81"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80"/>
      <w:del w:id="82" w:author="Sung Bae Park" w:date="2018-05-18T13:36:00Z">
        <w:r w:rsidR="00C65636" w:rsidDel="006F1A9C">
          <w:rPr>
            <w:rStyle w:val="CommentReference"/>
          </w:rPr>
          <w:commentReference w:id="80"/>
        </w:r>
      </w:del>
      <w:del w:id="83"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84"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85"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86"/>
        <w:r w:rsidR="003540A7" w:rsidRPr="00C65636" w:rsidDel="003D2869">
          <w:rPr>
            <w:rFonts w:ascii="Times New Roman" w:hAnsi="Times New Roman" w:cs="Times New Roman"/>
            <w:sz w:val="24"/>
            <w:szCs w:val="24"/>
            <w:highlight w:val="yellow"/>
          </w:rPr>
          <w:delText>analysis</w:delText>
        </w:r>
        <w:commentRangeEnd w:id="86"/>
        <w:r w:rsidR="00C65636" w:rsidDel="003D2869">
          <w:rPr>
            <w:rStyle w:val="CommentReference"/>
          </w:rPr>
          <w:commentReference w:id="86"/>
        </w:r>
      </w:del>
      <w:del w:id="87"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88"/>
      <w:del w:id="89"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90" w:author="Sung Bae Park" w:date="2018-05-17T11:13:00Z">
        <w:r w:rsidR="00ED0EFF" w:rsidRPr="00B663C4" w:rsidDel="00A6504E">
          <w:rPr>
            <w:rFonts w:ascii="Times New Roman" w:hAnsi="Times New Roman" w:cs="Times New Roman"/>
            <w:sz w:val="24"/>
            <w:szCs w:val="24"/>
            <w:highlight w:val="yellow"/>
          </w:rPr>
          <w:delText>,</w:delText>
        </w:r>
      </w:del>
      <w:del w:id="91"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88"/>
        <w:r w:rsidR="00B663C4" w:rsidDel="006F1A9C">
          <w:rPr>
            <w:rStyle w:val="CommentReference"/>
          </w:rPr>
          <w:commentReference w:id="88"/>
        </w:r>
        <w:commentRangeEnd w:id="76"/>
        <w:r w:rsidR="003B502D" w:rsidDel="006F1A9C">
          <w:rPr>
            <w:rStyle w:val="CommentReference"/>
          </w:rPr>
          <w:commentReference w:id="76"/>
        </w:r>
        <w:commentRangeEnd w:id="77"/>
        <w:r w:rsidR="003C1824" w:rsidDel="006F1A9C">
          <w:rPr>
            <w:rStyle w:val="CommentReference"/>
          </w:rPr>
          <w:commentReference w:id="77"/>
        </w:r>
        <w:r w:rsidR="00ED0EFF" w:rsidDel="006F1A9C">
          <w:rPr>
            <w:rFonts w:ascii="Times New Roman" w:hAnsi="Times New Roman" w:cs="Times New Roman"/>
            <w:sz w:val="24"/>
            <w:szCs w:val="24"/>
          </w:rPr>
          <w:delText xml:space="preserve"> </w:delText>
        </w:r>
      </w:del>
      <w:del w:id="92" w:author="Sung Bae Park" w:date="2018-05-17T11:13:00Z">
        <w:r w:rsidR="00ED0EFF" w:rsidDel="00A6504E">
          <w:rPr>
            <w:rFonts w:ascii="Times New Roman" w:hAnsi="Times New Roman" w:cs="Times New Roman"/>
            <w:sz w:val="24"/>
            <w:szCs w:val="24"/>
          </w:rPr>
          <w:delText xml:space="preserve">Also, we evaluated the expression of the several genes in animal modeling with </w:delText>
        </w:r>
        <w:r w:rsidR="00ED0EFF" w:rsidDel="00A6504E">
          <w:rPr>
            <w:rFonts w:ascii="Times New Roman" w:hAnsi="Times New Roman" w:cs="Times New Roman"/>
            <w:sz w:val="24"/>
            <w:szCs w:val="24"/>
          </w:rPr>
          <w:lastRenderedPageBreak/>
          <w:delText>BMBC.</w:delText>
        </w:r>
      </w:del>
      <w:ins w:id="93" w:author="Changwon Yoo" w:date="2018-05-18T06:14:00Z">
        <w:del w:id="94" w:author="Sung Bae Park" w:date="2018-05-18T13:36:00Z">
          <w:r w:rsidR="003B502D" w:rsidDel="006F1A9C">
            <w:rPr>
              <w:rFonts w:ascii="Times New Roman" w:hAnsi="Times New Roman" w:cs="Times New Roman"/>
              <w:sz w:val="24"/>
              <w:szCs w:val="24"/>
            </w:rPr>
            <w:delText xml:space="preserve">report </w:delText>
          </w:r>
        </w:del>
      </w:ins>
      <w:bookmarkStart w:id="95" w:name="_Hlk514390734"/>
      <w:ins w:id="96" w:author="Changwon Yoo" w:date="2018-05-18T06:29:00Z">
        <w:del w:id="97" w:author="Sung Bae Park" w:date="2018-05-18T13:36:00Z">
          <w:r w:rsidR="00E870BB" w:rsidDel="006F1A9C">
            <w:rPr>
              <w:rFonts w:ascii="Times New Roman" w:hAnsi="Times New Roman" w:cs="Times New Roman"/>
              <w:sz w:val="24"/>
              <w:szCs w:val="24"/>
            </w:rPr>
            <w:delText>maximum relative risk</w:delText>
          </w:r>
        </w:del>
      </w:ins>
      <w:ins w:id="98" w:author="Changwon Yoo" w:date="2018-05-18T06:40:00Z">
        <w:del w:id="99" w:author="Sung Bae Park" w:date="2018-05-18T13:36:00Z">
          <w:r w:rsidR="00482C53" w:rsidDel="006F1A9C">
            <w:rPr>
              <w:rFonts w:ascii="Times New Roman" w:hAnsi="Times New Roman" w:cs="Times New Roman"/>
              <w:sz w:val="24"/>
              <w:szCs w:val="24"/>
            </w:rPr>
            <w:delText>s</w:delText>
          </w:r>
        </w:del>
      </w:ins>
      <w:ins w:id="100" w:author="Changwon Yoo" w:date="2018-05-18T06:29:00Z">
        <w:del w:id="101" w:author="Sung Bae Park" w:date="2018-05-18T13:36:00Z">
          <w:r w:rsidR="00E870BB" w:rsidDel="006F1A9C">
            <w:rPr>
              <w:rFonts w:ascii="Times New Roman" w:hAnsi="Times New Roman" w:cs="Times New Roman"/>
              <w:sz w:val="24"/>
              <w:szCs w:val="24"/>
            </w:rPr>
            <w:delText xml:space="preserve"> </w:delText>
          </w:r>
        </w:del>
      </w:ins>
      <w:ins w:id="102" w:author="Changwon Yoo" w:date="2018-05-18T06:30:00Z">
        <w:del w:id="103" w:author="Sung Bae Park" w:date="2018-05-18T13:36:00Z">
          <w:r w:rsidR="00E870BB" w:rsidDel="006F1A9C">
            <w:rPr>
              <w:rFonts w:ascii="Times New Roman" w:hAnsi="Times New Roman" w:cs="Times New Roman"/>
              <w:sz w:val="24"/>
              <w:szCs w:val="24"/>
            </w:rPr>
            <w:delText xml:space="preserve">of </w:delText>
          </w:r>
        </w:del>
      </w:ins>
      <w:ins w:id="104" w:author="Changwon Yoo" w:date="2018-05-18T06:36:00Z">
        <w:del w:id="105" w:author="Sung Bae Park" w:date="2018-05-18T13:36:00Z">
          <w:r w:rsidR="00E870BB" w:rsidDel="006F1A9C">
            <w:rPr>
              <w:rFonts w:ascii="Times New Roman" w:hAnsi="Times New Roman" w:cs="Times New Roman"/>
              <w:sz w:val="24"/>
              <w:szCs w:val="24"/>
            </w:rPr>
            <w:delText>combined gene expression pattern</w:delText>
          </w:r>
        </w:del>
      </w:ins>
      <w:ins w:id="106" w:author="Changwon Yoo" w:date="2018-05-18T06:37:00Z">
        <w:del w:id="107" w:author="Sung Bae Park" w:date="2018-05-18T13:36:00Z">
          <w:r w:rsidR="00E870BB" w:rsidDel="006F1A9C">
            <w:rPr>
              <w:rFonts w:ascii="Times New Roman" w:hAnsi="Times New Roman" w:cs="Times New Roman"/>
              <w:sz w:val="24"/>
              <w:szCs w:val="24"/>
            </w:rPr>
            <w:delText>s</w:delText>
          </w:r>
        </w:del>
      </w:ins>
      <w:ins w:id="108" w:author="Changwon Yoo" w:date="2018-05-18T06:36:00Z">
        <w:del w:id="109" w:author="Sung Bae Park" w:date="2018-05-18T13:36:00Z">
          <w:r w:rsidR="00E870BB" w:rsidDel="006F1A9C">
            <w:rPr>
              <w:rFonts w:ascii="Times New Roman" w:hAnsi="Times New Roman" w:cs="Times New Roman"/>
              <w:sz w:val="24"/>
              <w:szCs w:val="24"/>
            </w:rPr>
            <w:delText xml:space="preserve"> of</w:delText>
          </w:r>
        </w:del>
      </w:ins>
      <w:ins w:id="110" w:author="Changwon Yoo" w:date="2018-05-18T06:37:00Z">
        <w:del w:id="111" w:author="Sung Bae Park" w:date="2018-05-18T13:36:00Z">
          <w:r w:rsidR="00E870BB" w:rsidDel="006F1A9C">
            <w:rPr>
              <w:rFonts w:ascii="Times New Roman" w:hAnsi="Times New Roman" w:cs="Times New Roman"/>
              <w:sz w:val="24"/>
              <w:szCs w:val="24"/>
            </w:rPr>
            <w:delText xml:space="preserve"> </w:delText>
          </w:r>
        </w:del>
      </w:ins>
      <w:ins w:id="112" w:author="Changwon Yoo" w:date="2018-05-18T06:38:00Z">
        <w:del w:id="113" w:author="Sung Bae Park" w:date="2018-05-18T13:36:00Z">
          <w:r w:rsidR="00E870BB" w:rsidDel="006F1A9C">
            <w:rPr>
              <w:rFonts w:ascii="Times New Roman" w:hAnsi="Times New Roman" w:cs="Times New Roman"/>
              <w:sz w:val="24"/>
              <w:szCs w:val="24"/>
            </w:rPr>
            <w:delText>the genes in the final model</w:delText>
          </w:r>
        </w:del>
      </w:ins>
      <w:bookmarkEnd w:id="95"/>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2D84F0CE" w:rsidR="006429DC" w:rsidRDefault="00482C53" w:rsidP="006429DC">
      <w:pPr>
        <w:spacing w:line="480" w:lineRule="auto"/>
        <w:rPr>
          <w:rFonts w:ascii="Times New Roman" w:hAnsi="Times New Roman" w:cs="Times New Roman"/>
          <w:sz w:val="24"/>
          <w:szCs w:val="24"/>
        </w:rPr>
      </w:pPr>
      <w:ins w:id="114" w:author="Changwon Yoo" w:date="2018-05-18T06:40:00Z">
        <w:r>
          <w:rPr>
            <w:rFonts w:ascii="Times New Roman" w:hAnsi="Times New Roman" w:cs="Times New Roman"/>
            <w:sz w:val="24"/>
            <w:szCs w:val="24"/>
          </w:rPr>
          <w:t xml:space="preserve">From </w:t>
        </w:r>
      </w:ins>
      <w:ins w:id="115" w:author="Changwon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16" w:author="Changwon Yoo" w:date="2018-05-18T06:50:00Z">
        <w:r w:rsidR="0056226D">
          <w:rPr>
            <w:rFonts w:ascii="Times New Roman" w:hAnsi="Times New Roman" w:cs="Times New Roman"/>
            <w:sz w:val="24"/>
            <w:szCs w:val="24"/>
          </w:rPr>
          <w:t xml:space="preserve">Gene Expression Omnibus </w:t>
        </w:r>
      </w:ins>
      <w:ins w:id="117" w:author="Changwon Yoo" w:date="2018-05-18T06:41:00Z">
        <w:del w:id="118" w:author="Changwon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19" w:author="Changwon Yoo" w:date="2018-05-18T06:43:00Z">
        <w:r>
          <w:rPr>
            <w:rFonts w:ascii="Times New Roman" w:hAnsi="Times New Roman" w:cs="Times New Roman"/>
            <w:sz w:val="24"/>
            <w:szCs w:val="24"/>
          </w:rPr>
          <w:t xml:space="preserve">and bioinformatics tools in conjunction of </w:t>
        </w:r>
      </w:ins>
      <w:ins w:id="120" w:author="Changwon Yoo" w:date="2018-05-18T06:44:00Z">
        <w:r>
          <w:rPr>
            <w:rFonts w:ascii="Times New Roman" w:hAnsi="Times New Roman" w:cs="Times New Roman"/>
            <w:sz w:val="24"/>
            <w:szCs w:val="24"/>
          </w:rPr>
          <w:t xml:space="preserve">reviewing </w:t>
        </w:r>
      </w:ins>
      <w:ins w:id="121" w:author="Changwon Yoo" w:date="2018-05-18T06:43:00Z">
        <w:r>
          <w:rPr>
            <w:rFonts w:ascii="Times New Roman" w:hAnsi="Times New Roman" w:cs="Times New Roman"/>
            <w:sz w:val="24"/>
            <w:szCs w:val="24"/>
          </w:rPr>
          <w:t>published papers</w:t>
        </w:r>
      </w:ins>
      <w:ins w:id="122" w:author="Changwon Yoo" w:date="2018-05-18T06:44:00Z">
        <w:r>
          <w:rPr>
            <w:rFonts w:ascii="Times New Roman" w:hAnsi="Times New Roman" w:cs="Times New Roman"/>
            <w:sz w:val="24"/>
            <w:szCs w:val="24"/>
          </w:rPr>
          <w:t>,</w:t>
        </w:r>
      </w:ins>
      <w:ins w:id="123" w:author="Changwon Yoo" w:date="2018-05-18T06:41:00Z">
        <w:r w:rsidRPr="00482C53">
          <w:rPr>
            <w:rFonts w:ascii="Times New Roman" w:hAnsi="Times New Roman" w:cs="Times New Roman"/>
            <w:sz w:val="24"/>
            <w:szCs w:val="24"/>
          </w:rPr>
          <w:t xml:space="preserve"> </w:t>
        </w:r>
      </w:ins>
      <w:del w:id="124" w:author="Changwon Yoo" w:date="2018-05-18T06:42:00Z">
        <w:r w:rsidR="008B2281" w:rsidDel="00482C53">
          <w:rPr>
            <w:rFonts w:ascii="Times New Roman" w:hAnsi="Times New Roman" w:cs="Times New Roman"/>
            <w:sz w:val="24"/>
            <w:szCs w:val="24"/>
          </w:rPr>
          <w:delText>The 2nd Bayesian network was composed</w:delText>
        </w:r>
      </w:del>
      <w:ins w:id="125" w:author="Changwon Yoo" w:date="2018-05-18T06:42:00Z">
        <w:r>
          <w:rPr>
            <w:rFonts w:ascii="Times New Roman" w:hAnsi="Times New Roman" w:cs="Times New Roman"/>
            <w:sz w:val="24"/>
            <w:szCs w:val="24"/>
          </w:rPr>
          <w:t>identified</w:t>
        </w:r>
      </w:ins>
      <w:r w:rsidR="008B2281">
        <w:rPr>
          <w:rFonts w:ascii="Times New Roman" w:hAnsi="Times New Roman" w:cs="Times New Roman"/>
          <w:sz w:val="24"/>
          <w:szCs w:val="24"/>
        </w:rPr>
        <w:t xml:space="preserve"> 70 gene</w:t>
      </w:r>
      <w:ins w:id="126" w:author="Changwon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27" w:author="Changwon Yoo" w:date="2018-05-18T06:46:00Z">
        <w:r>
          <w:rPr>
            <w:rFonts w:ascii="Times New Roman" w:hAnsi="Times New Roman" w:cs="Times New Roman"/>
            <w:sz w:val="24"/>
            <w:szCs w:val="24"/>
          </w:rPr>
          <w:t xml:space="preserve">related </w:t>
        </w:r>
        <w:bookmarkStart w:id="128" w:name="_Hlk514389627"/>
        <w:r>
          <w:rPr>
            <w:rFonts w:ascii="Times New Roman" w:hAnsi="Times New Roman" w:cs="Times New Roman"/>
            <w:sz w:val="24"/>
            <w:szCs w:val="24"/>
          </w:rPr>
          <w:t xml:space="preserve">to </w:t>
        </w:r>
      </w:ins>
      <w:bookmarkStart w:id="129" w:name="_Hlk514390330"/>
      <w:ins w:id="130" w:author="Changwon Yoo" w:date="2018-05-18T06:49:00Z">
        <w:r w:rsidR="0056226D">
          <w:rPr>
            <w:rFonts w:ascii="Times New Roman" w:hAnsi="Times New Roman" w:cs="Times New Roman"/>
            <w:sz w:val="24"/>
            <w:szCs w:val="24"/>
          </w:rPr>
          <w:t>bone metastasis of breast cancer</w:t>
        </w:r>
        <w:bookmarkEnd w:id="128"/>
        <w:bookmarkEnd w:id="129"/>
        <w:r w:rsidR="0056226D" w:rsidDel="0056226D">
          <w:rPr>
            <w:rFonts w:ascii="Times New Roman" w:hAnsi="Times New Roman" w:cs="Times New Roman"/>
            <w:sz w:val="24"/>
            <w:szCs w:val="24"/>
          </w:rPr>
          <w:t xml:space="preserve"> </w:t>
        </w:r>
      </w:ins>
      <w:ins w:id="131" w:author="Changwon Yoo" w:date="2018-05-18T06:46:00Z">
        <w:del w:id="132" w:author="Changwon Yoo" w:date="2018-05-18T06:49:00Z">
          <w:r w:rsidDel="0056226D">
            <w:rPr>
              <w:rFonts w:ascii="Times New Roman" w:hAnsi="Times New Roman" w:cs="Times New Roman"/>
              <w:sz w:val="24"/>
              <w:szCs w:val="24"/>
            </w:rPr>
            <w:delText xml:space="preserve">BNBC </w:delText>
          </w:r>
        </w:del>
      </w:ins>
      <w:del w:id="133" w:author="Changwon Yoo" w:date="2018-05-18T06:42:00Z">
        <w:r w:rsidR="008B2281" w:rsidDel="00482C53">
          <w:rPr>
            <w:rFonts w:ascii="Times New Roman" w:hAnsi="Times New Roman" w:cs="Times New Roman"/>
            <w:sz w:val="24"/>
            <w:szCs w:val="24"/>
          </w:rPr>
          <w:delText>nod</w:delText>
        </w:r>
      </w:del>
      <w:del w:id="134" w:author="Changwon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35" w:author="Changwon Yoo" w:date="2018-05-18T06:43:00Z">
        <w:r>
          <w:rPr>
            <w:rFonts w:ascii="Times New Roman" w:hAnsi="Times New Roman" w:cs="Times New Roman"/>
            <w:sz w:val="24"/>
            <w:szCs w:val="24"/>
          </w:rPr>
          <w:t>and f</w:t>
        </w:r>
      </w:ins>
      <w:ins w:id="136" w:author="Changwon Yoo" w:date="2018-05-18T06:45:00Z">
        <w:r>
          <w:rPr>
            <w:rFonts w:ascii="Times New Roman" w:hAnsi="Times New Roman" w:cs="Times New Roman"/>
            <w:sz w:val="24"/>
            <w:szCs w:val="24"/>
          </w:rPr>
          <w:t xml:space="preserve">urther </w:t>
        </w:r>
      </w:ins>
      <w:ins w:id="137" w:author="Changwon Yoo" w:date="2018-05-18T06:50:00Z">
        <w:r w:rsidR="0056226D">
          <w:rPr>
            <w:rFonts w:ascii="Times New Roman" w:hAnsi="Times New Roman" w:cs="Times New Roman"/>
            <w:sz w:val="24"/>
            <w:szCs w:val="24"/>
          </w:rPr>
          <w:t xml:space="preserve">identified </w:t>
        </w:r>
      </w:ins>
      <w:del w:id="138" w:author="Changwon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39" w:author="Changwon Yoo" w:date="2018-05-18T06:45:00Z">
        <w:r>
          <w:rPr>
            <w:rFonts w:ascii="Times New Roman" w:hAnsi="Times New Roman" w:cs="Times New Roman"/>
            <w:sz w:val="24"/>
            <w:szCs w:val="24"/>
          </w:rPr>
          <w:t>32</w:t>
        </w:r>
      </w:ins>
      <w:r w:rsidR="00B937D1">
        <w:rPr>
          <w:rFonts w:ascii="Times New Roman" w:hAnsi="Times New Roman" w:cs="Times New Roman"/>
          <w:sz w:val="24"/>
          <w:szCs w:val="24"/>
        </w:rPr>
        <w:t xml:space="preserve"> </w:t>
      </w:r>
      <w:ins w:id="140" w:author="Changwon Yoo" w:date="2018-05-18T06:50:00Z">
        <w:r w:rsidR="0056226D">
          <w:rPr>
            <w:rFonts w:ascii="Times New Roman" w:hAnsi="Times New Roman" w:cs="Times New Roman"/>
            <w:sz w:val="24"/>
            <w:szCs w:val="24"/>
          </w:rPr>
          <w:t xml:space="preserve">significantly related </w:t>
        </w:r>
      </w:ins>
      <w:ins w:id="141" w:author="Changwon Yoo" w:date="2018-05-18T06:51:00Z">
        <w:r w:rsidR="0056226D">
          <w:rPr>
            <w:rFonts w:ascii="Times New Roman" w:hAnsi="Times New Roman" w:cs="Times New Roman"/>
            <w:sz w:val="24"/>
            <w:szCs w:val="24"/>
          </w:rPr>
          <w:t xml:space="preserve">and </w:t>
        </w:r>
      </w:ins>
      <w:ins w:id="142" w:author="Changwon Yoo" w:date="2018-05-18T06:52:00Z">
        <w:r w:rsidR="0056226D">
          <w:rPr>
            <w:rFonts w:ascii="Times New Roman" w:hAnsi="Times New Roman" w:cs="Times New Roman"/>
            <w:sz w:val="24"/>
            <w:szCs w:val="24"/>
          </w:rPr>
          <w:t>plausible m</w:t>
        </w:r>
      </w:ins>
      <w:ins w:id="143" w:author="Changwon Yoo" w:date="2018-05-18T06:51:00Z">
        <w:r w:rsidR="0056226D">
          <w:rPr>
            <w:rFonts w:ascii="Times New Roman" w:hAnsi="Times New Roman" w:cs="Times New Roman"/>
            <w:sz w:val="24"/>
            <w:szCs w:val="24"/>
          </w:rPr>
          <w:t xml:space="preserve">echanistically </w:t>
        </w:r>
      </w:ins>
      <w:ins w:id="144" w:author="Changwon Yoo" w:date="2018-05-18T06:53:00Z">
        <w:r w:rsidR="0056226D">
          <w:rPr>
            <w:rFonts w:ascii="Times New Roman" w:hAnsi="Times New Roman" w:cs="Times New Roman"/>
            <w:sz w:val="24"/>
            <w:szCs w:val="24"/>
          </w:rPr>
          <w:t>involved</w:t>
        </w:r>
      </w:ins>
      <w:ins w:id="145" w:author="Changwon Yoo" w:date="2018-05-18T06:51:00Z">
        <w:r w:rsidR="0056226D">
          <w:rPr>
            <w:rFonts w:ascii="Times New Roman" w:hAnsi="Times New Roman" w:cs="Times New Roman"/>
            <w:sz w:val="24"/>
            <w:szCs w:val="24"/>
          </w:rPr>
          <w:t xml:space="preserve"> in developing bone metastasis of breast cancer</w:t>
        </w:r>
      </w:ins>
      <w:del w:id="146" w:author="Changwon Yoo" w:date="2018-05-18T06:45:00Z">
        <w:r w:rsidR="00B937D1" w:rsidRPr="00527ED2" w:rsidDel="00482C53">
          <w:rPr>
            <w:rFonts w:ascii="Times New Roman" w:hAnsi="Times New Roman" w:cs="Times New Roman"/>
            <w:sz w:val="24"/>
            <w:szCs w:val="24"/>
          </w:rPr>
          <w:delText>co-parent</w:delText>
        </w:r>
      </w:del>
      <w:del w:id="147" w:author="Changwon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148" w:author="Changwon Yoo" w:date="2018-05-18T07:00:00Z">
        <w:r w:rsidR="0009753B">
          <w:rPr>
            <w:rFonts w:ascii="Times New Roman" w:hAnsi="Times New Roman" w:cs="Times New Roman"/>
            <w:sz w:val="24"/>
            <w:szCs w:val="24"/>
          </w:rPr>
          <w:t>Some of the notable genes a</w:t>
        </w:r>
      </w:ins>
      <w:ins w:id="149" w:author="Changwon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32</w:t>
        </w:r>
        <w:r w:rsidR="0056226D">
          <w:rPr>
            <w:rFonts w:ascii="Times New Roman" w:hAnsi="Times New Roman" w:cs="Times New Roman"/>
            <w:sz w:val="24"/>
            <w:szCs w:val="24"/>
          </w:rPr>
          <w:t xml:space="preserve"> genes</w:t>
        </w:r>
      </w:ins>
      <w:ins w:id="150" w:author="Changwon Yoo" w:date="2018-05-18T07:00:00Z">
        <w:r w:rsidR="0009753B">
          <w:rPr>
            <w:rFonts w:ascii="Times New Roman" w:hAnsi="Times New Roman" w:cs="Times New Roman"/>
            <w:sz w:val="24"/>
            <w:szCs w:val="24"/>
          </w:rPr>
          <w:t xml:space="preserve"> were:</w:t>
        </w:r>
      </w:ins>
      <w:ins w:id="151" w:author="Changwon Yoo" w:date="2018-05-18T06:59:00Z">
        <w:r w:rsidR="0056226D">
          <w:rPr>
            <w:rFonts w:ascii="Times New Roman" w:hAnsi="Times New Roman" w:cs="Times New Roman"/>
            <w:sz w:val="24"/>
            <w:szCs w:val="24"/>
          </w:rPr>
          <w:t xml:space="preserve"> </w:t>
        </w:r>
      </w:ins>
      <w:del w:id="152" w:author="Changwon Yoo" w:date="2018-05-18T06:54:00Z">
        <w:r w:rsidR="00B937D1" w:rsidDel="0056226D">
          <w:rPr>
            <w:rFonts w:ascii="Times New Roman" w:hAnsi="Times New Roman" w:cs="Times New Roman"/>
            <w:sz w:val="24"/>
            <w:szCs w:val="24"/>
          </w:rPr>
          <w:delText>In the parent genes, there was the</w:delText>
        </w:r>
      </w:del>
      <w:del w:id="153" w:author="Changwon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154" w:author="Changwon Yoo" w:date="2018-05-18T06:54:00Z">
        <w:r w:rsidR="00B937D1" w:rsidDel="0056226D">
          <w:rPr>
            <w:rFonts w:ascii="Times New Roman" w:hAnsi="Times New Roman" w:cs="Times New Roman"/>
            <w:sz w:val="24"/>
            <w:szCs w:val="24"/>
          </w:rPr>
          <w:delText xml:space="preserve"> </w:delText>
        </w:r>
      </w:del>
      <w:commentRangeStart w:id="155"/>
      <w:del w:id="156" w:author="Sung Bae Park" w:date="2018-05-17T11:19:00Z">
        <w:r w:rsidR="00B937D1" w:rsidRPr="009C4460" w:rsidDel="0020188A">
          <w:rPr>
            <w:rFonts w:ascii="Times New Roman" w:hAnsi="Times New Roman" w:cs="Times New Roman"/>
            <w:sz w:val="24"/>
            <w:szCs w:val="24"/>
            <w:highlight w:val="yellow"/>
          </w:rPr>
          <w:delText>was</w:delText>
        </w:r>
        <w:commentRangeEnd w:id="155"/>
        <w:r w:rsidR="009C4460" w:rsidDel="0020188A">
          <w:rPr>
            <w:rStyle w:val="CommentReference"/>
          </w:rPr>
          <w:commentReference w:id="155"/>
        </w:r>
        <w:r w:rsidR="00B937D1" w:rsidDel="0020188A">
          <w:rPr>
            <w:rFonts w:ascii="Times New Roman" w:hAnsi="Times New Roman" w:cs="Times New Roman"/>
            <w:sz w:val="24"/>
            <w:szCs w:val="24"/>
          </w:rPr>
          <w:delText xml:space="preserve"> </w:delText>
        </w:r>
      </w:del>
      <w:ins w:id="157" w:author="Sung Bae Park" w:date="2018-05-17T11:20:00Z">
        <w:r w:rsidR="0020188A">
          <w:rPr>
            <w:rFonts w:ascii="Times New Roman" w:hAnsi="Times New Roman" w:cs="Times New Roman"/>
            <w:sz w:val="24"/>
            <w:szCs w:val="24"/>
          </w:rPr>
          <w:t>,</w:t>
        </w:r>
      </w:ins>
      <w:ins w:id="158" w:author="Changwon Yoo" w:date="2018-05-18T06:54:00Z">
        <w:r w:rsidR="0056226D">
          <w:rPr>
            <w:rFonts w:ascii="Times New Roman" w:hAnsi="Times New Roman" w:cs="Times New Roman"/>
            <w:sz w:val="24"/>
            <w:szCs w:val="24"/>
          </w:rPr>
          <w:t xml:space="preserve"> </w:t>
        </w:r>
      </w:ins>
      <w:ins w:id="159" w:author="Sung Bae Park" w:date="2018-05-17T11:20:00Z">
        <w:r w:rsidR="0020188A">
          <w:rPr>
            <w:rFonts w:ascii="Times New Roman" w:hAnsi="Times New Roman" w:cs="Times New Roman"/>
            <w:sz w:val="24"/>
            <w:szCs w:val="24"/>
          </w:rPr>
          <w:t>which</w:t>
        </w:r>
      </w:ins>
      <w:ins w:id="160" w:author="Sung Bae Park" w:date="2018-05-17T11:19:00Z">
        <w:r w:rsidR="0020188A">
          <w:rPr>
            <w:rFonts w:ascii="Times New Roman" w:hAnsi="Times New Roman" w:cs="Times New Roman"/>
            <w:sz w:val="24"/>
            <w:szCs w:val="24"/>
          </w:rPr>
          <w:t xml:space="preserve"> is</w:t>
        </w:r>
      </w:ins>
      <w:ins w:id="161"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162"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163" w:author="Sung Bae Park" w:date="2018-05-17T11:21:00Z">
        <w:r w:rsidR="0020188A">
          <w:rPr>
            <w:rFonts w:ascii="Times New Roman" w:hAnsi="Times New Roman" w:cs="Times New Roman"/>
            <w:sz w:val="24"/>
            <w:szCs w:val="24"/>
          </w:rPr>
          <w:t>and promotes breast cancer stem cell growth</w:t>
        </w:r>
      </w:ins>
      <w:ins w:id="164" w:author="Changwon Yoo" w:date="2018-05-18T06:55:00Z">
        <w:r w:rsidR="0056226D">
          <w:rPr>
            <w:rFonts w:ascii="Times New Roman" w:hAnsi="Times New Roman" w:cs="Times New Roman"/>
            <w:sz w:val="24"/>
            <w:szCs w:val="24"/>
          </w:rPr>
          <w:t xml:space="preserve">, </w:t>
        </w:r>
      </w:ins>
      <w:ins w:id="165" w:author="Changwon Yoo" w:date="2018-05-18T06:57:00Z">
        <w:r w:rsidR="0056226D">
          <w:rPr>
            <w:rFonts w:ascii="Times New Roman" w:hAnsi="Times New Roman" w:cs="Times New Roman"/>
            <w:sz w:val="24"/>
            <w:szCs w:val="24"/>
          </w:rPr>
          <w:t xml:space="preserve">five genes - </w:t>
        </w:r>
      </w:ins>
      <w:ins w:id="166" w:author="Sung Bae Park" w:date="2018-05-17T11:21:00Z">
        <w:del w:id="167" w:author="Changwon Yoo" w:date="2018-05-18T06:55:00Z">
          <w:r w:rsidR="0020188A" w:rsidDel="0056226D">
            <w:rPr>
              <w:rFonts w:ascii="Times New Roman" w:hAnsi="Times New Roman" w:cs="Times New Roman"/>
              <w:sz w:val="24"/>
              <w:szCs w:val="24"/>
            </w:rPr>
            <w:delText xml:space="preserve">. </w:delText>
          </w:r>
        </w:del>
      </w:ins>
      <w:del w:id="168" w:author="Changwon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169" w:author="Changwon Yoo" w:date="2018-05-18T06:57:00Z">
        <w:r w:rsidR="0056226D">
          <w:rPr>
            <w:rFonts w:ascii="Times New Roman" w:hAnsi="Times New Roman" w:cs="Times New Roman"/>
            <w:sz w:val="24"/>
            <w:szCs w:val="24"/>
          </w:rPr>
          <w:t xml:space="preserve">, </w:t>
        </w:r>
      </w:ins>
      <w:del w:id="170" w:author="Changwon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171" w:author="Changwon Yoo" w:date="2018-05-18T06:58:00Z">
        <w:r w:rsidR="0056226D">
          <w:rPr>
            <w:rFonts w:ascii="Times New Roman" w:hAnsi="Times New Roman" w:cs="Times New Roman"/>
            <w:sz w:val="24"/>
            <w:szCs w:val="24"/>
          </w:rPr>
          <w:t xml:space="preserve"> - </w:t>
        </w:r>
      </w:ins>
      <w:del w:id="172" w:author="Changwon Yoo" w:date="2018-05-18T06:58:00Z">
        <w:r w:rsidR="00B937D1" w:rsidDel="0056226D">
          <w:rPr>
            <w:rFonts w:ascii="Times New Roman" w:hAnsi="Times New Roman" w:cs="Times New Roman"/>
            <w:sz w:val="24"/>
            <w:szCs w:val="24"/>
          </w:rPr>
          <w:delText xml:space="preserve"> </w:delText>
        </w:r>
      </w:del>
      <w:del w:id="173" w:author="Changwon Yoo" w:date="2018-05-18T06:56:00Z">
        <w:r w:rsidR="00B937D1" w:rsidDel="0056226D">
          <w:rPr>
            <w:rFonts w:ascii="Times New Roman" w:hAnsi="Times New Roman" w:cs="Times New Roman"/>
            <w:sz w:val="24"/>
            <w:szCs w:val="24"/>
          </w:rPr>
          <w:delText xml:space="preserve">genes </w:delText>
        </w:r>
      </w:del>
      <w:commentRangeStart w:id="174"/>
      <w:del w:id="175" w:author="Sung Bae Park" w:date="2018-05-17T11:22:00Z">
        <w:r w:rsidR="00B937D1" w:rsidRPr="00F10849" w:rsidDel="0020188A">
          <w:rPr>
            <w:rFonts w:ascii="Times New Roman" w:hAnsi="Times New Roman" w:cs="Times New Roman"/>
            <w:sz w:val="24"/>
            <w:szCs w:val="24"/>
            <w:highlight w:val="yellow"/>
          </w:rPr>
          <w:delText>were</w:delText>
        </w:r>
        <w:commentRangeEnd w:id="174"/>
        <w:r w:rsidR="00F10849" w:rsidDel="0020188A">
          <w:rPr>
            <w:rStyle w:val="CommentReference"/>
          </w:rPr>
          <w:commentReference w:id="174"/>
        </w:r>
        <w:r w:rsidR="00B937D1" w:rsidDel="0020188A">
          <w:rPr>
            <w:rFonts w:ascii="Times New Roman" w:hAnsi="Times New Roman" w:cs="Times New Roman"/>
            <w:sz w:val="24"/>
            <w:szCs w:val="24"/>
          </w:rPr>
          <w:delText xml:space="preserve"> </w:delText>
        </w:r>
      </w:del>
      <w:ins w:id="176" w:author="Sung Bae Park" w:date="2018-05-17T11:22:00Z">
        <w:del w:id="177" w:author="Changwon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178" w:author="Changwon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179" w:author="Changwon Yoo" w:date="2018-05-18T07:00:00Z">
        <w:r w:rsidR="0009753B">
          <w:rPr>
            <w:rFonts w:ascii="Times New Roman" w:hAnsi="Times New Roman" w:cs="Times New Roman"/>
            <w:sz w:val="24"/>
            <w:szCs w:val="24"/>
          </w:rPr>
          <w:t xml:space="preserve">another </w:t>
        </w:r>
      </w:ins>
      <w:ins w:id="180" w:author="Changwon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181" w:author="Changwon Yoo" w:date="2018-05-18T06:57:00Z">
        <w:r w:rsidR="0056226D">
          <w:rPr>
            <w:rFonts w:ascii="Times New Roman" w:hAnsi="Times New Roman" w:cs="Times New Roman"/>
            <w:sz w:val="24"/>
            <w:szCs w:val="24"/>
          </w:rPr>
          <w:t>,</w:t>
        </w:r>
      </w:ins>
      <w:del w:id="182" w:author="Changwon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183" w:author="Changwon Yoo" w:date="2018-05-18T06:56:00Z">
        <w:r w:rsidR="0056226D">
          <w:rPr>
            <w:rFonts w:ascii="Times New Roman" w:hAnsi="Times New Roman" w:cs="Times New Roman"/>
            <w:sz w:val="24"/>
            <w:szCs w:val="24"/>
          </w:rPr>
          <w:t xml:space="preserve">- </w:t>
        </w:r>
      </w:ins>
      <w:del w:id="184" w:author="Changwon Yoo" w:date="2018-05-18T06:56:00Z">
        <w:r w:rsidR="00B937D1" w:rsidDel="0056226D">
          <w:rPr>
            <w:rFonts w:ascii="Times New Roman" w:hAnsi="Times New Roman" w:cs="Times New Roman"/>
            <w:sz w:val="24"/>
            <w:szCs w:val="24"/>
          </w:rPr>
          <w:delText xml:space="preserve">genes were </w:delText>
        </w:r>
      </w:del>
      <w:ins w:id="185" w:author="Sung Bae Park" w:date="2018-05-17T11:22:00Z">
        <w:del w:id="186" w:author="Changwon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187"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188" w:author="Changwon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189" w:author="Sung Bae Park" w:date="2018-05-17T11:29:00Z">
        <w:del w:id="190" w:author="Changwon Yoo" w:date="2018-05-18T07:01:00Z">
          <w:r w:rsidR="00175578" w:rsidDel="0009753B">
            <w:rPr>
              <w:rFonts w:ascii="Times New Roman" w:hAnsi="Times New Roman" w:cs="Times New Roman"/>
              <w:sz w:val="24"/>
              <w:szCs w:val="24"/>
            </w:rPr>
            <w:delText xml:space="preserve">that </w:delText>
          </w:r>
        </w:del>
      </w:ins>
      <w:del w:id="191" w:author="Changwon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192" w:author="Sung Bae Park" w:date="2018-05-17T11:29:00Z">
        <w:del w:id="193" w:author="Changwon Yoo" w:date="2018-05-18T07:01:00Z">
          <w:r w:rsidR="00A44F34" w:rsidDel="0009753B">
            <w:rPr>
              <w:rFonts w:ascii="Times New Roman" w:hAnsi="Times New Roman" w:cs="Times New Roman"/>
              <w:sz w:val="24"/>
              <w:szCs w:val="24"/>
            </w:rPr>
            <w:delText xml:space="preserve">last </w:delText>
          </w:r>
        </w:del>
      </w:ins>
      <w:del w:id="194" w:author="Changwon Yoo" w:date="2018-05-18T07:01:00Z">
        <w:r w:rsidR="006429DC" w:rsidDel="0009753B">
          <w:rPr>
            <w:rFonts w:ascii="Times New Roman" w:hAnsi="Times New Roman" w:cs="Times New Roman"/>
            <w:sz w:val="24"/>
            <w:szCs w:val="24"/>
          </w:rPr>
          <w:delText>Bayesian structure</w:delText>
        </w:r>
      </w:del>
      <w:ins w:id="195" w:author="Sung Bae Park" w:date="2018-05-17T11:30:00Z">
        <w:del w:id="196" w:author="Changwon Yoo" w:date="2018-05-18T07:01:00Z">
          <w:r w:rsidR="00A44F34" w:rsidDel="0009753B">
            <w:rPr>
              <w:rFonts w:ascii="Times New Roman" w:hAnsi="Times New Roman" w:cs="Times New Roman"/>
              <w:sz w:val="24"/>
              <w:szCs w:val="24"/>
            </w:rPr>
            <w:delText xml:space="preserve"> with</w:delText>
          </w:r>
        </w:del>
      </w:ins>
      <w:ins w:id="197" w:author="Changwon Yoo" w:date="2018-05-18T07:01:00Z">
        <w:r w:rsidR="0009753B">
          <w:rPr>
            <w:rFonts w:ascii="Times New Roman" w:hAnsi="Times New Roman" w:cs="Times New Roman"/>
            <w:sz w:val="24"/>
            <w:szCs w:val="24"/>
          </w:rPr>
          <w:t>Further model evaluation</w:t>
        </w:r>
      </w:ins>
      <w:ins w:id="198" w:author="Changwon Yoo" w:date="2018-05-18T07:04:00Z">
        <w:r w:rsidR="0009753B">
          <w:rPr>
            <w:rFonts w:ascii="Times New Roman" w:hAnsi="Times New Roman" w:cs="Times New Roman"/>
            <w:sz w:val="24"/>
            <w:szCs w:val="24"/>
          </w:rPr>
          <w:t>s</w:t>
        </w:r>
      </w:ins>
      <w:ins w:id="199" w:author="Changwon Yoo" w:date="2018-05-18T07:01:00Z">
        <w:r w:rsidR="0009753B">
          <w:rPr>
            <w:rFonts w:ascii="Times New Roman" w:hAnsi="Times New Roman" w:cs="Times New Roman"/>
            <w:sz w:val="24"/>
            <w:szCs w:val="24"/>
          </w:rPr>
          <w:t xml:space="preserve"> showed that</w:t>
        </w:r>
      </w:ins>
      <w:ins w:id="200" w:author="Sung Bae Park" w:date="2018-05-17T11:30:00Z">
        <w:r w:rsidR="00A44F34">
          <w:rPr>
            <w:rFonts w:ascii="Times New Roman" w:hAnsi="Times New Roman" w:cs="Times New Roman"/>
            <w:sz w:val="24"/>
            <w:szCs w:val="24"/>
          </w:rPr>
          <w:t xml:space="preserve"> 16 </w:t>
        </w:r>
      </w:ins>
      <w:ins w:id="201" w:author="Changwon Yoo" w:date="2018-05-18T07:02:00Z">
        <w:r w:rsidR="0009753B">
          <w:rPr>
            <w:rFonts w:ascii="Times New Roman" w:hAnsi="Times New Roman" w:cs="Times New Roman"/>
            <w:sz w:val="24"/>
            <w:szCs w:val="24"/>
          </w:rPr>
          <w:t xml:space="preserve">genes were enough </w:t>
        </w:r>
      </w:ins>
      <w:ins w:id="202" w:author="Changwon Yoo" w:date="2018-05-18T07:06:00Z">
        <w:r w:rsidR="0009753B">
          <w:rPr>
            <w:rFonts w:ascii="Times New Roman" w:hAnsi="Times New Roman" w:cs="Times New Roman"/>
            <w:sz w:val="24"/>
            <w:szCs w:val="24"/>
          </w:rPr>
          <w:t xml:space="preserve">for a model to be </w:t>
        </w:r>
      </w:ins>
      <w:ins w:id="203" w:author="Changwon Yoo" w:date="2018-05-18T07:04:00Z">
        <w:r w:rsidR="0009753B">
          <w:rPr>
            <w:rFonts w:ascii="Times New Roman" w:hAnsi="Times New Roman" w:cs="Times New Roman"/>
            <w:sz w:val="24"/>
            <w:szCs w:val="24"/>
          </w:rPr>
          <w:t>statistically</w:t>
        </w:r>
      </w:ins>
      <w:ins w:id="204" w:author="Changwon Yoo" w:date="2018-05-18T07:02:00Z">
        <w:r w:rsidR="0009753B">
          <w:rPr>
            <w:rFonts w:ascii="Times New Roman" w:hAnsi="Times New Roman" w:cs="Times New Roman"/>
            <w:sz w:val="24"/>
            <w:szCs w:val="24"/>
          </w:rPr>
          <w:t xml:space="preserve"> significant </w:t>
        </w:r>
      </w:ins>
      <w:ins w:id="205" w:author="Changwon Yoo" w:date="2018-05-18T07:06:00Z">
        <w:r w:rsidR="0009753B">
          <w:rPr>
            <w:rFonts w:ascii="Times New Roman" w:hAnsi="Times New Roman" w:cs="Times New Roman"/>
            <w:sz w:val="24"/>
            <w:szCs w:val="24"/>
          </w:rPr>
          <w:t xml:space="preserve">in terms of </w:t>
        </w:r>
      </w:ins>
      <w:ins w:id="206" w:author="Changwon Yoo" w:date="2018-05-18T07:07:00Z">
        <w:r w:rsidR="0009753B">
          <w:rPr>
            <w:rFonts w:ascii="Times New Roman" w:hAnsi="Times New Roman" w:cs="Times New Roman"/>
            <w:sz w:val="24"/>
            <w:szCs w:val="24"/>
          </w:rPr>
          <w:t xml:space="preserve">maximum likelihood of the causal Bayesian </w:t>
        </w:r>
      </w:ins>
      <w:ins w:id="207" w:author="Changwon Yoo" w:date="2018-05-18T07:08:00Z">
        <w:r w:rsidR="0009753B">
          <w:rPr>
            <w:rFonts w:ascii="Times New Roman" w:hAnsi="Times New Roman" w:cs="Times New Roman"/>
            <w:sz w:val="24"/>
            <w:szCs w:val="24"/>
          </w:rPr>
          <w:t>networks</w:t>
        </w:r>
      </w:ins>
      <w:ins w:id="208" w:author="Changwon Yoo" w:date="2018-05-18T07:07:00Z">
        <w:r w:rsidR="0009753B">
          <w:rPr>
            <w:rFonts w:ascii="Times New Roman" w:hAnsi="Times New Roman" w:cs="Times New Roman"/>
            <w:sz w:val="24"/>
            <w:szCs w:val="24"/>
          </w:rPr>
          <w:t xml:space="preserve"> (</w:t>
        </w:r>
      </w:ins>
      <w:ins w:id="209" w:author="Changwon Yoo" w:date="2018-05-18T07:08:00Z">
        <w:r w:rsidR="0009753B">
          <w:rPr>
            <w:rFonts w:ascii="Times New Roman" w:hAnsi="Times New Roman" w:cs="Times New Roman"/>
            <w:sz w:val="24"/>
            <w:szCs w:val="24"/>
          </w:rPr>
          <w:t>plausible</w:t>
        </w:r>
      </w:ins>
      <w:ins w:id="210" w:author="Changwon Yoo" w:date="2018-05-18T07:07:00Z">
        <w:r w:rsidR="0009753B">
          <w:rPr>
            <w:rFonts w:ascii="Times New Roman" w:hAnsi="Times New Roman" w:cs="Times New Roman"/>
            <w:sz w:val="24"/>
            <w:szCs w:val="24"/>
          </w:rPr>
          <w:t xml:space="preserve"> </w:t>
        </w:r>
      </w:ins>
      <w:ins w:id="211" w:author="Changwon Yoo" w:date="2018-05-18T07:08:00Z">
        <w:r w:rsidR="0009753B">
          <w:rPr>
            <w:rFonts w:ascii="Times New Roman" w:hAnsi="Times New Roman" w:cs="Times New Roman"/>
            <w:sz w:val="24"/>
            <w:szCs w:val="24"/>
          </w:rPr>
          <w:t xml:space="preserve">mechanistic gene </w:t>
        </w:r>
      </w:ins>
      <w:ins w:id="212" w:author="Changwon Yoo" w:date="2018-05-18T07:09:00Z">
        <w:r w:rsidR="0009753B">
          <w:rPr>
            <w:rFonts w:ascii="Times New Roman" w:hAnsi="Times New Roman" w:cs="Times New Roman"/>
            <w:sz w:val="24"/>
            <w:szCs w:val="24"/>
          </w:rPr>
          <w:t>interactions</w:t>
        </w:r>
      </w:ins>
      <w:ins w:id="213" w:author="Changwon Yoo" w:date="2018-05-18T07:08:00Z">
        <w:r w:rsidR="0009753B">
          <w:rPr>
            <w:rFonts w:ascii="Times New Roman" w:hAnsi="Times New Roman" w:cs="Times New Roman"/>
            <w:sz w:val="24"/>
            <w:szCs w:val="24"/>
          </w:rPr>
          <w:t>) and</w:t>
        </w:r>
      </w:ins>
      <w:ins w:id="214" w:author="Changwon Yoo" w:date="2018-05-18T07:07:00Z">
        <w:r w:rsidR="0009753B">
          <w:rPr>
            <w:rFonts w:ascii="Times New Roman" w:hAnsi="Times New Roman" w:cs="Times New Roman"/>
            <w:sz w:val="24"/>
            <w:szCs w:val="24"/>
          </w:rPr>
          <w:t xml:space="preserve"> </w:t>
        </w:r>
      </w:ins>
      <w:ins w:id="215" w:author="Changwon Yoo" w:date="2018-05-18T07:06:00Z">
        <w:r w:rsidR="0009753B">
          <w:rPr>
            <w:rFonts w:ascii="Times New Roman" w:hAnsi="Times New Roman" w:cs="Times New Roman"/>
            <w:sz w:val="24"/>
            <w:szCs w:val="24"/>
          </w:rPr>
          <w:t>cor</w:t>
        </w:r>
      </w:ins>
      <w:ins w:id="216" w:author="Changwon Yoo" w:date="2018-05-18T07:02:00Z">
        <w:r w:rsidR="0009753B">
          <w:rPr>
            <w:rFonts w:ascii="Times New Roman" w:hAnsi="Times New Roman" w:cs="Times New Roman"/>
            <w:sz w:val="24"/>
            <w:szCs w:val="24"/>
          </w:rPr>
          <w:t xml:space="preserve">rect </w:t>
        </w:r>
      </w:ins>
      <w:ins w:id="217" w:author="Sung Bae Park" w:date="2018-05-17T11:30:00Z">
        <w:del w:id="218" w:author="Changwon Yoo" w:date="2018-05-18T07:02:00Z">
          <w:r w:rsidR="00A44F34" w:rsidDel="0009753B">
            <w:rPr>
              <w:rFonts w:ascii="Times New Roman" w:hAnsi="Times New Roman" w:cs="Times New Roman"/>
              <w:sz w:val="24"/>
              <w:szCs w:val="24"/>
            </w:rPr>
            <w:delText>nodes</w:delText>
          </w:r>
        </w:del>
      </w:ins>
      <w:commentRangeStart w:id="219"/>
      <w:del w:id="220" w:author="Sung Bae Park" w:date="2018-05-17T11:30:00Z">
        <w:r w:rsidR="006429DC" w:rsidDel="00A44F34">
          <w:rPr>
            <w:rFonts w:ascii="Times New Roman" w:hAnsi="Times New Roman" w:cs="Times New Roman"/>
            <w:sz w:val="24"/>
            <w:szCs w:val="24"/>
          </w:rPr>
          <w:delText xml:space="preserve"> </w:delText>
        </w:r>
      </w:del>
      <w:ins w:id="221" w:author="Sung Bae Park" w:date="2018-05-17T11:30:00Z">
        <w:del w:id="222" w:author="Changwon Yoo" w:date="2018-05-18T07:02:00Z">
          <w:r w:rsidR="00A44F34" w:rsidDel="0009753B">
            <w:rPr>
              <w:rFonts w:ascii="Times New Roman" w:hAnsi="Times New Roman" w:cs="Times New Roman"/>
              <w:sz w:val="24"/>
              <w:szCs w:val="24"/>
            </w:rPr>
            <w:delText xml:space="preserve"> </w:delText>
          </w:r>
        </w:del>
      </w:ins>
      <w:del w:id="223" w:author="Changwon Yoo" w:date="2018-05-18T07:02:00Z">
        <w:r w:rsidR="006429DC" w:rsidRPr="00F10849" w:rsidDel="0009753B">
          <w:rPr>
            <w:rFonts w:ascii="Times New Roman" w:hAnsi="Times New Roman" w:cs="Times New Roman"/>
            <w:sz w:val="24"/>
            <w:szCs w:val="24"/>
            <w:highlight w:val="yellow"/>
          </w:rPr>
          <w:delText>was</w:delText>
        </w:r>
      </w:del>
      <w:commentRangeEnd w:id="219"/>
      <w:r w:rsidR="00F10849">
        <w:rPr>
          <w:rStyle w:val="CommentReference"/>
        </w:rPr>
        <w:commentReference w:id="219"/>
      </w:r>
      <w:del w:id="224" w:author="Changwon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25" w:author="Changwon Yoo" w:date="2018-05-18T07:03:00Z">
        <w:r w:rsidR="006429DC" w:rsidDel="0009753B">
          <w:rPr>
            <w:rFonts w:ascii="Times New Roman" w:hAnsi="Times New Roman" w:cs="Times New Roman"/>
            <w:sz w:val="24"/>
            <w:szCs w:val="24"/>
          </w:rPr>
          <w:delText xml:space="preserve"> rate</w:delText>
        </w:r>
      </w:del>
      <w:ins w:id="226" w:author="Changwon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27" w:name="_Hlk514390799"/>
      <w:ins w:id="228" w:author="Changwon Yoo" w:date="2018-05-18T07:03:00Z">
        <w:r w:rsidR="0009753B">
          <w:rPr>
            <w:rFonts w:ascii="Times New Roman" w:hAnsi="Times New Roman" w:cs="Times New Roman"/>
            <w:sz w:val="24"/>
            <w:szCs w:val="24"/>
          </w:rPr>
          <w:t>bone metastasis of breast cancer</w:t>
        </w:r>
      </w:ins>
      <w:bookmarkEnd w:id="227"/>
      <w:del w:id="229" w:author="Changwon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30" w:author="Sung Bae Park" w:date="2018-05-17T11:24:00Z">
        <w:r w:rsidR="0020188A">
          <w:rPr>
            <w:rFonts w:ascii="Times New Roman" w:hAnsi="Times New Roman" w:cs="Times New Roman"/>
            <w:sz w:val="24"/>
            <w:szCs w:val="24"/>
          </w:rPr>
          <w:t xml:space="preserve"> </w:t>
        </w:r>
      </w:ins>
      <w:ins w:id="231" w:author="Changwon Yoo" w:date="2018-05-18T07:10:00Z">
        <w:r w:rsidR="00827A66">
          <w:rPr>
            <w:rFonts w:ascii="Times New Roman" w:hAnsi="Times New Roman" w:cs="Times New Roman"/>
            <w:sz w:val="24"/>
            <w:szCs w:val="24"/>
          </w:rPr>
          <w:t xml:space="preserve">Maximum relative risks of combined gene expression patterns </w:t>
        </w:r>
      </w:ins>
      <w:ins w:id="232" w:author="Changwon Yoo" w:date="2018-05-18T07:03:00Z">
        <w:r w:rsidR="0009753B">
          <w:rPr>
            <w:rFonts w:ascii="Times New Roman" w:hAnsi="Times New Roman" w:cs="Times New Roman"/>
            <w:sz w:val="24"/>
            <w:szCs w:val="24"/>
          </w:rPr>
          <w:t xml:space="preserve">show </w:t>
        </w:r>
      </w:ins>
      <w:ins w:id="233" w:author="Sung Bae Park" w:date="2018-05-17T11:25:00Z">
        <w:del w:id="234" w:author="Changwon Yoo" w:date="2018-05-18T07:04:00Z">
          <w:r w:rsidR="0020188A" w:rsidDel="0009753B">
            <w:rPr>
              <w:rFonts w:ascii="Times New Roman" w:hAnsi="Times New Roman" w:cs="Times New Roman"/>
              <w:sz w:val="24"/>
              <w:szCs w:val="24"/>
            </w:rPr>
            <w:delText xml:space="preserve">The </w:delText>
          </w:r>
        </w:del>
      </w:ins>
      <w:ins w:id="235" w:author="Sung Bae Park" w:date="2018-05-17T11:27:00Z">
        <w:del w:id="236" w:author="Changwon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237" w:author="Changwon Yoo" w:date="2018-05-18T07:04:00Z">
          <w:r w:rsidR="0020188A" w:rsidDel="0009753B">
            <w:rPr>
              <w:rFonts w:ascii="Times New Roman" w:hAnsi="Times New Roman" w:cs="Times New Roman"/>
              <w:sz w:val="24"/>
              <w:szCs w:val="24"/>
            </w:rPr>
            <w:delText>s</w:delText>
          </w:r>
        </w:del>
      </w:ins>
      <w:ins w:id="238" w:author="Sung Bae Park" w:date="2018-05-17T11:25:00Z">
        <w:del w:id="239" w:author="Changwon Yoo" w:date="2018-05-18T07:04:00Z">
          <w:r w:rsidR="0020188A" w:rsidDel="0009753B">
            <w:rPr>
              <w:rFonts w:ascii="Times New Roman" w:hAnsi="Times New Roman" w:cs="Times New Roman"/>
              <w:sz w:val="24"/>
              <w:szCs w:val="24"/>
            </w:rPr>
            <w:delText xml:space="preserve"> of</w:delText>
          </w:r>
        </w:del>
      </w:ins>
      <w:ins w:id="240" w:author="Changwon Yoo" w:date="2018-05-18T07:04:00Z">
        <w:r w:rsidR="0009753B">
          <w:rPr>
            <w:rFonts w:ascii="Times New Roman" w:hAnsi="Times New Roman" w:cs="Times New Roman"/>
            <w:sz w:val="24"/>
            <w:szCs w:val="24"/>
          </w:rPr>
          <w:t xml:space="preserve"> level</w:t>
        </w:r>
      </w:ins>
      <w:ins w:id="241" w:author="Changwon Yoo" w:date="2018-05-18T07:11:00Z">
        <w:r w:rsidR="00827A66">
          <w:rPr>
            <w:rFonts w:ascii="Times New Roman" w:hAnsi="Times New Roman" w:cs="Times New Roman"/>
            <w:sz w:val="24"/>
            <w:szCs w:val="24"/>
          </w:rPr>
          <w:t>s</w:t>
        </w:r>
      </w:ins>
      <w:ins w:id="242" w:author="Changwon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243"/>
      <w:commentRangeStart w:id="244"/>
      <w:ins w:id="245" w:author="Sung Bae Park" w:date="2018-05-17T11:25:00Z">
        <w:del w:id="246" w:author="Changwon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243"/>
      <w:r w:rsidR="00827A66">
        <w:rPr>
          <w:rStyle w:val="CommentReference"/>
        </w:rPr>
        <w:commentReference w:id="243"/>
      </w:r>
      <w:commentRangeEnd w:id="244"/>
      <w:r w:rsidR="00A17BA4">
        <w:rPr>
          <w:rStyle w:val="CommentReference"/>
        </w:rPr>
        <w:commentReference w:id="244"/>
      </w:r>
      <w:ins w:id="248" w:author="Sung Bae Park" w:date="2018-05-17T11:25:00Z">
        <w:r w:rsidR="0020188A">
          <w:rPr>
            <w:rFonts w:ascii="Times New Roman" w:hAnsi="Times New Roman" w:cs="Times New Roman"/>
            <w:sz w:val="24"/>
            <w:szCs w:val="24"/>
          </w:rPr>
          <w:t>gene</w:t>
        </w:r>
      </w:ins>
      <w:r w:rsidR="00281083">
        <w:rPr>
          <w:rFonts w:ascii="Times New Roman" w:hAnsi="Times New Roman" w:cs="Times New Roman"/>
          <w:sz w:val="24"/>
          <w:szCs w:val="24"/>
        </w:rPr>
        <w:t>s</w:t>
      </w:r>
      <w:ins w:id="249" w:author="CW Yoo" w:date="2018-05-18T07:15:00Z">
        <w:r w:rsidR="00827A66">
          <w:rPr>
            <w:rFonts w:ascii="Times New Roman" w:hAnsi="Times New Roman" w:cs="Times New Roman"/>
            <w:sz w:val="24"/>
            <w:szCs w:val="24"/>
          </w:rPr>
          <w:t xml:space="preserve">s </w:t>
        </w:r>
      </w:ins>
      <w:ins w:id="250" w:author="Sung Bae Park" w:date="2018-05-17T11:25:00Z">
        <w:del w:id="251" w:author="CW Yoo" w:date="2018-05-18T07:15:00Z">
          <w:r w:rsidR="0020188A" w:rsidDel="00827A66">
            <w:rPr>
              <w:rFonts w:ascii="Times New Roman" w:hAnsi="Times New Roman" w:cs="Times New Roman"/>
              <w:sz w:val="24"/>
              <w:szCs w:val="24"/>
            </w:rPr>
            <w:delText xml:space="preserve"> </w:delText>
          </w:r>
        </w:del>
      </w:ins>
      <w:ins w:id="252" w:author="Sung Bae Park" w:date="2018-05-17T11:27:00Z">
        <w:del w:id="253" w:author="CW Yoo" w:date="2018-05-18T07:16:00Z">
          <w:r w:rsidR="0020188A" w:rsidDel="00827A66">
            <w:rPr>
              <w:rFonts w:ascii="Times New Roman" w:hAnsi="Times New Roman" w:cs="Times New Roman"/>
              <w:sz w:val="24"/>
              <w:szCs w:val="24"/>
            </w:rPr>
            <w:delText>w</w:delText>
          </w:r>
        </w:del>
      </w:ins>
      <w:ins w:id="254" w:author="Sung Bae Park" w:date="2018-05-17T11:28:00Z">
        <w:del w:id="255" w:author="CW Yoo" w:date="2018-05-18T07:16:00Z">
          <w:r w:rsidR="0020188A" w:rsidDel="00827A66">
            <w:rPr>
              <w:rFonts w:ascii="Times New Roman" w:hAnsi="Times New Roman" w:cs="Times New Roman"/>
              <w:sz w:val="24"/>
              <w:szCs w:val="24"/>
            </w:rPr>
            <w:delText xml:space="preserve">ere shown in all minimum distributions with the </w:delText>
          </w:r>
          <w:r w:rsidR="0020188A" w:rsidDel="00827A66">
            <w:rPr>
              <w:rFonts w:ascii="Times New Roman" w:hAnsi="Times New Roman" w:cs="Times New Roman"/>
              <w:sz w:val="24"/>
              <w:szCs w:val="24"/>
            </w:rPr>
            <w:lastRenderedPageBreak/>
            <w:delText xml:space="preserve">highest and lowest probabilities of </w:delText>
          </w:r>
        </w:del>
      </w:ins>
      <w:ins w:id="256" w:author="CW Yoo" w:date="2018-05-18T07:17:00Z">
        <w:r w:rsidR="00827A66">
          <w:rPr>
            <w:rFonts w:ascii="Times New Roman" w:hAnsi="Times New Roman" w:cs="Times New Roman"/>
            <w:sz w:val="24"/>
            <w:szCs w:val="24"/>
          </w:rPr>
          <w:t>significantly alters</w:t>
        </w:r>
      </w:ins>
      <w:ins w:id="257" w:author="CW Yoo" w:date="2018-05-18T07:16:00Z">
        <w:r w:rsidR="00827A66">
          <w:rPr>
            <w:rFonts w:ascii="Times New Roman" w:hAnsi="Times New Roman" w:cs="Times New Roman"/>
            <w:sz w:val="24"/>
            <w:szCs w:val="24"/>
          </w:rPr>
          <w:t xml:space="preserve"> </w:t>
        </w:r>
      </w:ins>
      <w:ins w:id="258" w:author="CW Yoo" w:date="2018-05-18T07:17:00Z">
        <w:r w:rsidR="00827A66">
          <w:rPr>
            <w:rFonts w:ascii="Times New Roman" w:hAnsi="Times New Roman" w:cs="Times New Roman"/>
            <w:sz w:val="24"/>
            <w:szCs w:val="24"/>
          </w:rPr>
          <w:t xml:space="preserve">whether subject get </w:t>
        </w:r>
      </w:ins>
      <w:ins w:id="259" w:author="Changwon Yoo" w:date="2018-05-18T07:11:00Z">
        <w:r w:rsidR="00827A66">
          <w:rPr>
            <w:rFonts w:ascii="Times New Roman" w:hAnsi="Times New Roman" w:cs="Times New Roman"/>
            <w:sz w:val="24"/>
            <w:szCs w:val="24"/>
          </w:rPr>
          <w:t>bone metastasis of breast cancer</w:t>
        </w:r>
      </w:ins>
      <w:ins w:id="260" w:author="CW Yoo" w:date="2018-05-18T07:18:00Z">
        <w:r w:rsidR="00827A66">
          <w:rPr>
            <w:rFonts w:ascii="Times New Roman" w:hAnsi="Times New Roman" w:cs="Times New Roman"/>
            <w:sz w:val="24"/>
            <w:szCs w:val="24"/>
          </w:rPr>
          <w:t xml:space="preserve"> or not</w:t>
        </w:r>
      </w:ins>
      <w:ins w:id="261" w:author="Sung Bae Park" w:date="2018-05-17T11:28:00Z">
        <w:del w:id="262" w:author="Changwon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263" w:author="Sung Bae Park" w:date="2018-05-17T11:23:00Z"/>
          <w:rFonts w:ascii="Times New Roman" w:hAnsi="Times New Roman" w:cs="Times New Roman"/>
          <w:sz w:val="24"/>
          <w:szCs w:val="24"/>
        </w:rPr>
      </w:pPr>
      <w:del w:id="264"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C811260"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265" w:author="Sung Bae Park" w:date="2018-05-18T09:02:00Z">
        <w:r w:rsidR="003A016A">
          <w:rPr>
            <w:rFonts w:ascii="Times New Roman" w:hAnsi="Times New Roman" w:cs="Times New Roman"/>
            <w:sz w:val="24"/>
            <w:szCs w:val="24"/>
          </w:rPr>
          <w:t>bone metastasis of breast cancer</w:t>
        </w:r>
      </w:ins>
      <w:del w:id="266"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267" w:author="Sung Bae Park" w:date="2018-05-17T11:33:00Z">
        <w:r w:rsidR="00A44F34">
          <w:rPr>
            <w:rFonts w:ascii="Times New Roman" w:hAnsi="Times New Roman" w:cs="Times New Roman"/>
            <w:sz w:val="24"/>
            <w:szCs w:val="24"/>
          </w:rPr>
          <w:t xml:space="preserve"> including </w:t>
        </w:r>
      </w:ins>
      <w:ins w:id="268"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269"/>
      <w:r w:rsidR="006429DC" w:rsidRPr="00394DB0">
        <w:rPr>
          <w:rFonts w:ascii="Times New Roman" w:hAnsi="Times New Roman" w:cs="Times New Roman"/>
          <w:sz w:val="24"/>
          <w:szCs w:val="24"/>
          <w:highlight w:val="yellow"/>
        </w:rPr>
        <w:t xml:space="preserve">promising </w:t>
      </w:r>
      <w:ins w:id="270" w:author="Sung Bae Park" w:date="2018-05-17T11:32:00Z">
        <w:r w:rsidR="00A44F34">
          <w:rPr>
            <w:rFonts w:ascii="Times New Roman" w:hAnsi="Times New Roman" w:cs="Times New Roman"/>
            <w:sz w:val="24"/>
            <w:szCs w:val="24"/>
            <w:highlight w:val="yellow"/>
          </w:rPr>
          <w:t>candidates for the diagnosis and treatment of BMBC.</w:t>
        </w:r>
      </w:ins>
      <w:del w:id="271"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269"/>
      <w:r w:rsidR="00CF3210">
        <w:rPr>
          <w:rStyle w:val="CommentReference"/>
        </w:rPr>
        <w:commentReference w:id="269"/>
      </w:r>
      <w:del w:id="272"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273"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274"/>
        <w:r w:rsidR="00F34027" w:rsidRPr="00CF3210" w:rsidDel="00A44F34">
          <w:rPr>
            <w:rFonts w:ascii="Times New Roman" w:hAnsi="Times New Roman" w:cs="Times New Roman"/>
            <w:sz w:val="24"/>
            <w:szCs w:val="24"/>
            <w:highlight w:val="yellow"/>
          </w:rPr>
          <w:delText>biology</w:delText>
        </w:r>
      </w:del>
      <w:commentRangeEnd w:id="274"/>
      <w:r w:rsidR="00CF3210">
        <w:rPr>
          <w:rStyle w:val="CommentReference"/>
        </w:rPr>
        <w:commentReference w:id="274"/>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59FEB48E"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have a strong preference to </w:t>
      </w:r>
      <w:r w:rsidR="00AC2E45" w:rsidRPr="00E103A0">
        <w:rPr>
          <w:rFonts w:ascii="Times New Roman" w:hAnsi="Times New Roman" w:cs="Times New Roman"/>
          <w:sz w:val="24"/>
          <w:szCs w:val="24"/>
          <w:highlight w:val="yellow"/>
        </w:rPr>
        <w:t>BM and more than 70% of patients with breast cancer (BC) and BM are related to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275"/>
      <w:r w:rsidR="00D71101" w:rsidRPr="00E103A0">
        <w:rPr>
          <w:rFonts w:ascii="Times New Roman" w:hAnsi="Times New Roman" w:cs="Times New Roman" w:hint="eastAsia"/>
          <w:sz w:val="24"/>
          <w:szCs w:val="24"/>
          <w:highlight w:val="yellow"/>
        </w:rPr>
        <w:t xml:space="preserve">The patients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276"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275"/>
      <w:r w:rsidR="00E103A0">
        <w:rPr>
          <w:rStyle w:val="CommentReference"/>
        </w:rPr>
        <w:commentReference w:id="275"/>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277"/>
      <w:r w:rsidR="000168CD" w:rsidRPr="00543F82">
        <w:rPr>
          <w:rFonts w:ascii="Times New Roman" w:hAnsi="Times New Roman" w:cs="Times New Roman" w:hint="eastAsia"/>
          <w:sz w:val="24"/>
          <w:szCs w:val="24"/>
          <w:highlight w:val="yellow"/>
        </w:rPr>
        <w:t>experience</w:t>
      </w:r>
      <w:commentRangeEnd w:id="277"/>
      <w:r w:rsidR="00543F82">
        <w:rPr>
          <w:rStyle w:val="CommentReference"/>
        </w:rPr>
        <w:commentReference w:id="277"/>
      </w:r>
      <w:ins w:id="278"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279"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280" w:author="Sung Bae Park" w:date="2018-05-17T11:36:00Z">
        <w:r w:rsidR="0030328C">
          <w:rPr>
            <w:rFonts w:ascii="Times New Roman" w:hAnsi="Times New Roman" w:cs="Times New Roman"/>
            <w:sz w:val="24"/>
            <w:szCs w:val="24"/>
          </w:rPr>
          <w:t>of experien</w:t>
        </w:r>
      </w:ins>
      <w:ins w:id="281"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282"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283" w:author="Sung Bae Park" w:date="2018-05-17T11:38:00Z">
        <w:r w:rsidR="0030328C">
          <w:rPr>
            <w:rFonts w:ascii="Times New Roman" w:hAnsi="Times New Roman" w:cs="Times New Roman"/>
            <w:sz w:val="24"/>
            <w:szCs w:val="24"/>
          </w:rPr>
          <w:t>Studies</w:t>
        </w:r>
      </w:ins>
      <w:commentRangeStart w:id="284"/>
      <w:del w:id="285"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286" w:author="Sung Bae Park" w:date="2018-05-17T11:38:00Z">
        <w:r w:rsidR="0030328C">
          <w:rPr>
            <w:rFonts w:ascii="Times New Roman" w:hAnsi="Times New Roman" w:cs="Times New Roman"/>
            <w:sz w:val="24"/>
            <w:szCs w:val="24"/>
            <w:highlight w:val="yellow"/>
          </w:rPr>
          <w:t>regarding</w:t>
        </w:r>
      </w:ins>
      <w:del w:id="287"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284"/>
      <w:r w:rsidR="00543F82">
        <w:rPr>
          <w:rStyle w:val="CommentReference"/>
        </w:rPr>
        <w:commentReference w:id="284"/>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w:t>
      </w:r>
      <w:r w:rsidR="00726C9E">
        <w:rPr>
          <w:rFonts w:ascii="Times New Roman" w:hAnsi="Times New Roman" w:cs="Times New Roman" w:hint="eastAsia"/>
          <w:sz w:val="24"/>
          <w:szCs w:val="24"/>
        </w:rPr>
        <w:lastRenderedPageBreak/>
        <w:t>between bone and advanced cancer, and genetics related with bone metastasis have been performed</w:t>
      </w:r>
      <w:r w:rsidR="00C26363">
        <w:rPr>
          <w:rFonts w:ascii="Times New Roman" w:hAnsi="Times New Roman" w:cs="Times New Roman" w:hint="eastAsia"/>
          <w:sz w:val="24"/>
          <w:szCs w:val="24"/>
        </w:rPr>
        <w:t xml:space="preserve"> in 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288"/>
      <w:del w:id="289"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288"/>
        <w:r w:rsidR="000A1227" w:rsidDel="0030328C">
          <w:rPr>
            <w:rStyle w:val="CommentReference"/>
          </w:rPr>
          <w:commentReference w:id="288"/>
        </w:r>
      </w:del>
      <w:ins w:id="290"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291" w:author="Sung Bae Park" w:date="2018-05-17T11:40:00Z">
        <w:r w:rsidR="00395BA9" w:rsidDel="006006A6">
          <w:rPr>
            <w:rFonts w:ascii="Times New Roman" w:hAnsi="Times New Roman" w:cs="Times New Roman" w:hint="eastAsia"/>
            <w:sz w:val="24"/>
            <w:szCs w:val="24"/>
          </w:rPr>
          <w:delText xml:space="preserve">BM </w:delText>
        </w:r>
      </w:del>
      <w:ins w:id="292" w:author="Sung Bae Park" w:date="2018-05-17T11:40:00Z">
        <w:r w:rsidR="006006A6">
          <w:rPr>
            <w:rFonts w:ascii="Times New Roman" w:hAnsi="Times New Roman" w:cs="Times New Roman"/>
            <w:sz w:val="24"/>
            <w:szCs w:val="24"/>
          </w:rPr>
          <w:t>that</w:t>
        </w:r>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293"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294"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r w:rsidR="00395BA9">
        <w:rPr>
          <w:rFonts w:ascii="Times New Roman" w:hAnsi="Times New Roman" w:cs="Times New Roman" w:hint="eastAsia"/>
          <w:sz w:val="24"/>
          <w:szCs w:val="24"/>
        </w:rPr>
        <w:t xml:space="preserve"> </w:t>
      </w:r>
      <w:del w:id="295"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r w:rsidR="00320C81" w:rsidRPr="004C1AC3">
        <w:rPr>
          <w:rFonts w:ascii="Times New Roman" w:hAnsi="Times New Roman" w:cs="Times New Roman" w:hint="eastAsia"/>
          <w:sz w:val="24"/>
          <w:szCs w:val="24"/>
          <w:highlight w:val="yellow"/>
        </w:rPr>
        <w:t>until now</w:t>
      </w:r>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r w:rsidR="004C6524" w:rsidRPr="004C1AC3">
        <w:rPr>
          <w:rFonts w:ascii="Times New Roman" w:hAnsi="Times New Roman" w:cs="Times New Roman"/>
          <w:sz w:val="24"/>
          <w:szCs w:val="24"/>
          <w:highlight w:val="yellow"/>
        </w:rPr>
        <w:t xml:space="preserve">The reason of </w:t>
      </w:r>
      <w:r w:rsidR="00732ADD" w:rsidRPr="004C1AC3">
        <w:rPr>
          <w:rFonts w:ascii="Times New Roman" w:hAnsi="Times New Roman" w:cs="Times New Roman"/>
          <w:sz w:val="24"/>
          <w:szCs w:val="24"/>
          <w:highlight w:val="yellow"/>
        </w:rPr>
        <w:t xml:space="preserve">the </w:t>
      </w:r>
      <w:r w:rsidR="004C6524" w:rsidRPr="004C1AC3">
        <w:rPr>
          <w:rFonts w:ascii="Times New Roman" w:hAnsi="Times New Roman" w:cs="Times New Roman"/>
          <w:sz w:val="24"/>
          <w:szCs w:val="24"/>
          <w:highlight w:val="yellow"/>
        </w:rPr>
        <w:t>less ef</w:t>
      </w:r>
      <w:r w:rsidR="00732ADD" w:rsidRPr="004C1AC3">
        <w:rPr>
          <w:rFonts w:ascii="Times New Roman" w:hAnsi="Times New Roman" w:cs="Times New Roman"/>
          <w:sz w:val="24"/>
          <w:szCs w:val="24"/>
          <w:highlight w:val="yellow"/>
        </w:rPr>
        <w:t>fectiveness</w:t>
      </w:r>
      <w:r w:rsidR="004C6524" w:rsidRPr="004C1AC3">
        <w:rPr>
          <w:rFonts w:ascii="Times New Roman" w:hAnsi="Times New Roman" w:cs="Times New Roman"/>
          <w:sz w:val="24"/>
          <w:szCs w:val="24"/>
          <w:highlight w:val="yellow"/>
        </w:rPr>
        <w:t xml:space="preserve"> is that t</w:t>
      </w:r>
      <w:r w:rsidR="00280423" w:rsidRPr="004C1AC3">
        <w:rPr>
          <w:rFonts w:ascii="Times New Roman" w:hAnsi="Times New Roman" w:cs="Times New Roman"/>
          <w:sz w:val="24"/>
          <w:szCs w:val="24"/>
          <w:highlight w:val="yellow"/>
        </w:rPr>
        <w:t>he development BM from BC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targeting</w:t>
      </w:r>
      <w:r w:rsidR="00732ADD">
        <w:rPr>
          <w:rFonts w:ascii="Times New Roman" w:hAnsi="Times New Roman" w:cs="Times New Roman"/>
          <w:sz w:val="24"/>
          <w:szCs w:val="24"/>
        </w:rPr>
        <w:t xml:space="preserve"> </w:t>
      </w:r>
      <w:r w:rsidR="00732ADD" w:rsidRPr="004C1AC3">
        <w:rPr>
          <w:rFonts w:ascii="Times New Roman" w:hAnsi="Times New Roman" w:cs="Times New Roman"/>
          <w:sz w:val="24"/>
          <w:szCs w:val="24"/>
          <w:highlight w:val="yellow"/>
        </w:rPr>
        <w:t>each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xml:space="preserve">, researches focusing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molecular signaling pathway of BM seem to be clinically relevant for 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r w:rsidR="00F649EE">
        <w:rPr>
          <w:rFonts w:ascii="Times New Roman" w:hAnsi="Times New Roman" w:cs="Times New Roman"/>
          <w:sz w:val="24"/>
          <w:szCs w:val="24"/>
        </w:rPr>
        <w:t xml:space="preserve">To maximize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effect and minimize </w:t>
      </w:r>
      <w:r w:rsidR="00D96FFC">
        <w:rPr>
          <w:rFonts w:ascii="Times New Roman" w:hAnsi="Times New Roman" w:cs="Times New Roman"/>
          <w:sz w:val="24"/>
          <w:szCs w:val="24"/>
        </w:rPr>
        <w:t>the adverse effect related with target therapy,</w:t>
      </w:r>
      <w:r w:rsidR="00DD2081">
        <w:rPr>
          <w:rFonts w:ascii="Times New Roman" w:hAnsi="Times New Roman" w:cs="Times New Roman"/>
          <w:sz w:val="24"/>
          <w:szCs w:val="24"/>
        </w:rPr>
        <w:t xml:space="preserve"> </w:t>
      </w:r>
      <w:r w:rsidR="00F649EE">
        <w:rPr>
          <w:rFonts w:ascii="Times New Roman" w:hAnsi="Times New Roman" w:cs="Times New Roman"/>
          <w:sz w:val="24"/>
          <w:szCs w:val="24"/>
        </w:rPr>
        <w:t xml:space="preserve">we should </w:t>
      </w:r>
      <w:r w:rsidR="00204202">
        <w:rPr>
          <w:rFonts w:ascii="Times New Roman" w:hAnsi="Times New Roman" w:cs="Times New Roman"/>
          <w:sz w:val="24"/>
          <w:szCs w:val="24"/>
        </w:rPr>
        <w:t>find</w:t>
      </w:r>
      <w:r w:rsidR="00F649EE">
        <w:rPr>
          <w:rFonts w:ascii="Times New Roman" w:hAnsi="Times New Roman" w:cs="Times New Roman"/>
          <w:sz w:val="24"/>
          <w:szCs w:val="24"/>
        </w:rPr>
        <w:t xml:space="preserve"> </w:t>
      </w:r>
      <w:r w:rsidR="009C1211">
        <w:rPr>
          <w:rFonts w:ascii="Times New Roman" w:hAnsi="Times New Roman" w:cs="Times New Roman"/>
          <w:sz w:val="24"/>
          <w:szCs w:val="24"/>
        </w:rPr>
        <w:t>key upstream regulators</w:t>
      </w:r>
      <w:r w:rsidR="00F649EE">
        <w:rPr>
          <w:rFonts w:ascii="Times New Roman" w:hAnsi="Times New Roman" w:cs="Times New Roman"/>
          <w:sz w:val="24"/>
          <w:szCs w:val="24"/>
        </w:rPr>
        <w:t xml:space="preserve"> from a </w:t>
      </w:r>
      <w:r w:rsidR="00E57C00">
        <w:rPr>
          <w:rFonts w:ascii="Times New Roman" w:hAnsi="Times New Roman" w:cs="Times New Roman"/>
          <w:sz w:val="24"/>
          <w:szCs w:val="24"/>
        </w:rPr>
        <w:t xml:space="preserve">causal </w:t>
      </w:r>
      <w:r w:rsidR="00F649EE">
        <w:rPr>
          <w:rFonts w:ascii="Times New Roman" w:hAnsi="Times New Roman" w:cs="Times New Roman"/>
          <w:sz w:val="24"/>
          <w:szCs w:val="24"/>
        </w:rPr>
        <w:t>network</w:t>
      </w:r>
      <w:r w:rsidR="00E05E64">
        <w:rPr>
          <w:rFonts w:ascii="Times New Roman" w:hAnsi="Times New Roman" w:cs="Times New Roman"/>
          <w:sz w:val="24"/>
          <w:szCs w:val="24"/>
        </w:rPr>
        <w:t xml:space="preserve"> model</w:t>
      </w:r>
      <w:r w:rsidR="00F649EE">
        <w:rPr>
          <w:rFonts w:ascii="Times New Roman" w:hAnsi="Times New Roman" w:cs="Times New Roman"/>
          <w:sz w:val="24"/>
          <w:szCs w:val="24"/>
        </w:rPr>
        <w:t xml:space="preserve"> </w:t>
      </w:r>
      <w:r w:rsidR="002E6A79">
        <w:rPr>
          <w:rFonts w:ascii="Times New Roman" w:hAnsi="Times New Roman" w:cs="Times New Roman"/>
          <w:sz w:val="24"/>
          <w:szCs w:val="24"/>
        </w:rPr>
        <w:t>inferred from</w:t>
      </w:r>
      <w:r w:rsidR="00F649EE">
        <w:rPr>
          <w:rFonts w:ascii="Times New Roman" w:hAnsi="Times New Roman" w:cs="Times New Roman"/>
          <w:sz w:val="24"/>
          <w:szCs w:val="24"/>
        </w:rPr>
        <w:t xml:space="preserve"> </w:t>
      </w:r>
      <w:r w:rsidR="005D5973">
        <w:rPr>
          <w:rFonts w:ascii="Times New Roman" w:hAnsi="Times New Roman" w:cs="Times New Roman"/>
          <w:sz w:val="24"/>
          <w:szCs w:val="24"/>
        </w:rPr>
        <w:t>clinical</w:t>
      </w:r>
      <w:r w:rsidR="002E6A79">
        <w:rPr>
          <w:rFonts w:ascii="Times New Roman" w:hAnsi="Times New Roman" w:cs="Times New Roman"/>
          <w:sz w:val="24"/>
          <w:szCs w:val="24"/>
        </w:rPr>
        <w:t>, ge</w:t>
      </w:r>
      <w:r w:rsidR="005D5973">
        <w:rPr>
          <w:rFonts w:ascii="Times New Roman" w:hAnsi="Times New Roman" w:cs="Times New Roman"/>
          <w:sz w:val="24"/>
          <w:szCs w:val="24"/>
        </w:rPr>
        <w:t xml:space="preserve">nomic and </w:t>
      </w:r>
      <w:r w:rsidR="00516395">
        <w:rPr>
          <w:rFonts w:ascii="Times New Roman" w:hAnsi="Times New Roman" w:cs="Times New Roman"/>
          <w:sz w:val="24"/>
          <w:szCs w:val="24"/>
        </w:rPr>
        <w:t xml:space="preserve">environmental </w:t>
      </w:r>
      <w:r w:rsidR="005D5973">
        <w:rPr>
          <w:rFonts w:ascii="Times New Roman" w:hAnsi="Times New Roman" w:cs="Times New Roman"/>
          <w:sz w:val="24"/>
          <w:szCs w:val="24"/>
        </w:rPr>
        <w:t>data</w:t>
      </w:r>
      <w:r w:rsidR="00F649EE">
        <w:rPr>
          <w:rFonts w:ascii="Times New Roman" w:hAnsi="Times New Roman" w:cs="Times New Roman"/>
          <w:sz w:val="24"/>
          <w:szCs w:val="24"/>
        </w:rPr>
        <w:t xml:space="preserve"> related with BM</w:t>
      </w:r>
      <w:r w:rsidR="00124DE8">
        <w:rPr>
          <w:rFonts w:ascii="Times New Roman" w:hAnsi="Times New Roman" w:cs="Times New Roman"/>
          <w:sz w:val="24"/>
          <w:szCs w:val="24"/>
        </w:rPr>
        <w:t xml:space="preserve"> through </w:t>
      </w:r>
      <w:r w:rsidR="00204202">
        <w:rPr>
          <w:rFonts w:ascii="Times New Roman" w:hAnsi="Times New Roman" w:cs="Times New Roman"/>
          <w:sz w:val="24"/>
          <w:szCs w:val="24"/>
        </w:rPr>
        <w:t xml:space="preserve">using </w:t>
      </w:r>
      <w:r w:rsidR="00124DE8">
        <w:rPr>
          <w:rFonts w:ascii="Times New Roman" w:hAnsi="Times New Roman" w:cs="Times New Roman"/>
          <w:sz w:val="24"/>
          <w:szCs w:val="24"/>
        </w:rPr>
        <w:t>statistical machine learning method</w:t>
      </w:r>
      <w:r w:rsidR="00F649EE">
        <w:rPr>
          <w:rFonts w:ascii="Times New Roman" w:hAnsi="Times New Roman" w:cs="Times New Roman"/>
          <w:sz w:val="24"/>
          <w:szCs w:val="24"/>
        </w:rPr>
        <w:t>.</w:t>
      </w:r>
    </w:p>
    <w:p w14:paraId="2A71B7D4" w14:textId="417EF00A" w:rsidR="00B2187E" w:rsidRDefault="00F40AAA"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To get the statistical relationship and causal networks from large and complicated data, application of machine learning method</w:t>
      </w:r>
      <w:r w:rsidR="004C1AC3" w:rsidRPr="004C1AC3">
        <w:rPr>
          <w:rFonts w:ascii="Times New Roman" w:hAnsi="Times New Roman" w:cs="Times New Roman"/>
          <w:sz w:val="24"/>
          <w:szCs w:val="24"/>
          <w:highlight w:val="yellow"/>
        </w:rPr>
        <w:t>s</w:t>
      </w:r>
      <w:r>
        <w:rPr>
          <w:rFonts w:ascii="Times New Roman" w:hAnsi="Times New Roman" w:cs="Times New Roman"/>
          <w:sz w:val="24"/>
          <w:szCs w:val="24"/>
        </w:rPr>
        <w:t xml:space="preserve"> is indispensable. </w:t>
      </w:r>
      <w:r w:rsidR="00204202">
        <w:rPr>
          <w:rFonts w:ascii="Times New Roman" w:hAnsi="Times New Roman" w:cs="Times New Roman"/>
          <w:sz w:val="24"/>
          <w:szCs w:val="24"/>
        </w:rPr>
        <w:t>A Bayesian network (B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is one of </w:t>
      </w:r>
      <w:r w:rsidR="00F00877">
        <w:rPr>
          <w:rFonts w:ascii="Times New Roman" w:hAnsi="Times New Roman" w:cs="Times New Roman"/>
          <w:sz w:val="24"/>
          <w:szCs w:val="24"/>
        </w:rPr>
        <w:t xml:space="preserve">the machine learning </w:t>
      </w:r>
      <w:r w:rsidR="00204202">
        <w:rPr>
          <w:rFonts w:ascii="Times New Roman" w:hAnsi="Times New Roman" w:cs="Times New Roman"/>
          <w:sz w:val="24"/>
          <w:szCs w:val="24"/>
        </w:rPr>
        <w:t>methods to get the causal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 A BN calculates probabilistic relationships among variables in a given dataset</w:t>
      </w:r>
      <w:r>
        <w:rPr>
          <w:rFonts w:ascii="Times New Roman" w:hAnsi="Times New Roman" w:cs="Times New Roman"/>
          <w:sz w:val="24"/>
          <w:szCs w:val="24"/>
        </w:rPr>
        <w:t xml:space="preserve"> as gene expression</w:t>
      </w:r>
      <w:r w:rsidR="00F36E59">
        <w:rPr>
          <w:rFonts w:ascii="Times New Roman" w:hAnsi="Times New Roman" w:cs="Times New Roman"/>
          <w:sz w:val="24"/>
          <w:szCs w:val="24"/>
        </w:rPr>
        <w:t xml:space="preserve"> and provide the most significant top-scoring networks [13].</w:t>
      </w:r>
      <w:r>
        <w:rPr>
          <w:rFonts w:ascii="Times New Roman" w:hAnsi="Times New Roman" w:cs="Times New Roman"/>
          <w:sz w:val="24"/>
          <w:szCs w:val="24"/>
        </w:rPr>
        <w:t xml:space="preserve"> The gene expression patterns change according to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among several genes or materials cannot reflect the real change of gene expression according to environment because the relationships were not extracted from whole network and do not mean causal </w:t>
      </w:r>
      <w:r w:rsidR="00D872D1">
        <w:rPr>
          <w:rFonts w:ascii="Times New Roman" w:hAnsi="Times New Roman" w:cs="Times New Roman"/>
          <w:sz w:val="24"/>
          <w:szCs w:val="24"/>
        </w:rPr>
        <w:t>interaction</w:t>
      </w:r>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w:t>
      </w:r>
      <w:r w:rsidR="007E4758">
        <w:rPr>
          <w:rFonts w:ascii="Times New Roman" w:hAnsi="Times New Roman" w:cs="Times New Roman"/>
          <w:sz w:val="24"/>
          <w:szCs w:val="24"/>
        </w:rPr>
        <w:lastRenderedPageBreak/>
        <w:t xml:space="preserve">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r w:rsidR="007E4758">
        <w:rPr>
          <w:rFonts w:ascii="Times New Roman" w:hAnsi="Times New Roman" w:cs="Times New Roman"/>
          <w:sz w:val="24"/>
          <w:szCs w:val="24"/>
        </w:rPr>
        <w:t>there is no research show</w:t>
      </w:r>
      <w:r w:rsidR="006F5A80">
        <w:rPr>
          <w:rFonts w:ascii="Times New Roman" w:hAnsi="Times New Roman" w:cs="Times New Roman" w:hint="eastAsia"/>
          <w:sz w:val="24"/>
          <w:szCs w:val="24"/>
        </w:rPr>
        <w:t>ed</w:t>
      </w:r>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[15]. The BN analysis of dataset of the expressed genes in BMBC can provide insight into the causal relationship and upstream regulators governing BMBC that have not yet readily apparent in standard statistical analysis of expressed genes.</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 into bone and the clinically relevant and important network related with BM seem to be in 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296"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2E969CE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del w:id="297"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p>
    <w:p w14:paraId="1B8FE47A" w14:textId="77777777"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performed the data mining </w:t>
      </w:r>
      <w:r w:rsidRPr="004C1AC3">
        <w:rPr>
          <w:rFonts w:ascii="Times New Roman" w:hAnsi="Times New Roman" w:cs="Times New Roman"/>
          <w:sz w:val="24"/>
          <w:szCs w:val="24"/>
          <w:highlight w:val="yellow"/>
        </w:rPr>
        <w:t xml:space="preserve">as data cleaning, averaging of raw values, normalization using </w:t>
      </w:r>
      <w:r w:rsidR="001C68CE" w:rsidRPr="004C1AC3">
        <w:rPr>
          <w:rFonts w:ascii="Times New Roman" w:hAnsi="Times New Roman" w:cs="Times New Roman"/>
          <w:sz w:val="24"/>
          <w:szCs w:val="24"/>
          <w:highlight w:val="yellow"/>
        </w:rPr>
        <w:t>z score</w:t>
      </w:r>
      <w:r w:rsidRPr="004C1AC3">
        <w:rPr>
          <w:rFonts w:ascii="Times New Roman" w:hAnsi="Times New Roman" w:cs="Times New Roman"/>
          <w:sz w:val="24"/>
          <w:szCs w:val="24"/>
          <w:highlight w:val="yellow"/>
        </w:rPr>
        <w:t xml:space="preserve"> and discretization.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the commonly expressed genes between BMBC and osteoblast studies except the genes expressed in BC without metastasis studies.</w:t>
      </w:r>
      <w:r>
        <w:rPr>
          <w:rFonts w:ascii="Times New Roman" w:hAnsi="Times New Roman" w:cs="Times New Roman"/>
          <w:sz w:val="24"/>
          <w:szCs w:val="24"/>
        </w:rPr>
        <w:t xml:space="preserve"> </w:t>
      </w:r>
    </w:p>
    <w:p w14:paraId="7A3CD629" w14:textId="48DB63FF"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175ED5">
        <w:rPr>
          <w:rFonts w:ascii="Times New Roman" w:hAnsi="Times New Roman" w:cs="Times New Roman"/>
          <w:sz w:val="24"/>
          <w:szCs w:val="24"/>
        </w:rPr>
        <w:t xml:space="preserve">In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298"/>
      <w:del w:id="299" w:author="Sung Bae Park" w:date="2018-05-17T11:44:00Z">
        <w:r w:rsidR="00175ED5" w:rsidRPr="004C1AC3" w:rsidDel="00374557">
          <w:rPr>
            <w:rFonts w:ascii="Times New Roman" w:hAnsi="Times New Roman" w:cs="Times New Roman"/>
            <w:sz w:val="24"/>
            <w:szCs w:val="24"/>
            <w:highlight w:val="yellow"/>
          </w:rPr>
          <w:delText>performed</w:delText>
        </w:r>
        <w:commentRangeEnd w:id="298"/>
        <w:r w:rsidR="004C1AC3" w:rsidDel="00374557">
          <w:rPr>
            <w:rStyle w:val="CommentReference"/>
          </w:rPr>
          <w:commentReference w:id="298"/>
        </w:r>
        <w:r w:rsidR="00175ED5" w:rsidDel="00374557">
          <w:rPr>
            <w:rFonts w:ascii="Times New Roman" w:hAnsi="Times New Roman" w:cs="Times New Roman"/>
            <w:sz w:val="24"/>
            <w:szCs w:val="24"/>
          </w:rPr>
          <w:delText xml:space="preserve"> </w:delText>
        </w:r>
      </w:del>
      <w:ins w:id="300" w:author="Sung Bae Park" w:date="2018-05-17T11:44:00Z">
        <w:r w:rsidR="00374557">
          <w:rPr>
            <w:rFonts w:ascii="Times New Roman" w:hAnsi="Times New Roman" w:cs="Times New Roman"/>
            <w:sz w:val="24"/>
            <w:szCs w:val="24"/>
          </w:rPr>
          <w:t xml:space="preserve">implemented </w:t>
        </w:r>
      </w:ins>
      <w:r w:rsidR="00175ED5">
        <w:rPr>
          <w:rFonts w:ascii="Times New Roman" w:hAnsi="Times New Roman" w:cs="Times New Roman"/>
          <w:sz w:val="24"/>
          <w:szCs w:val="24"/>
        </w:rPr>
        <w:t>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Dirichlet Equivalence (BDe) </w:t>
      </w:r>
      <w:r w:rsidR="00175ED5">
        <w:rPr>
          <w:rFonts w:ascii="Times New Roman" w:hAnsi="Times New Roman" w:cs="Times New Roman"/>
          <w:sz w:val="24"/>
          <w:szCs w:val="24"/>
        </w:rPr>
        <w:t>score and</w:t>
      </w:r>
      <w:r w:rsidR="004C1AC3">
        <w:rPr>
          <w:rFonts w:ascii="Times New Roman" w:hAnsi="Times New Roman" w:cs="Times New Roman"/>
          <w:sz w:val="24"/>
          <w:szCs w:val="24"/>
        </w:rPr>
        <w:t xml:space="preserve"> </w:t>
      </w:r>
      <w:del w:id="301" w:author="Sung Bae Park" w:date="2018-05-17T11:45:00Z">
        <w:r w:rsidR="004C1AC3" w:rsidRPr="00E97960" w:rsidDel="00374557">
          <w:rPr>
            <w:rFonts w:ascii="Times New Roman" w:hAnsi="Times New Roman" w:cs="Times New Roman"/>
            <w:sz w:val="24"/>
            <w:szCs w:val="24"/>
            <w:highlight w:val="yellow"/>
          </w:rPr>
          <w:delText>the</w:delText>
        </w:r>
      </w:del>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of Cytoscape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 xml:space="preserve">among the candidate genes. Then, we </w:t>
      </w:r>
      <w:r w:rsidR="00BD1A9C">
        <w:rPr>
          <w:rFonts w:ascii="Times New Roman" w:hAnsi="Times New Roman" w:cs="Times New Roman"/>
          <w:sz w:val="24"/>
          <w:szCs w:val="24"/>
        </w:rPr>
        <w:t xml:space="preserve">again </w:t>
      </w:r>
      <w:r w:rsidR="00EA3E83">
        <w:rPr>
          <w:rFonts w:ascii="Times New Roman" w:hAnsi="Times New Roman" w:cs="Times New Roman"/>
          <w:sz w:val="24"/>
          <w:szCs w:val="24"/>
        </w:rPr>
        <w:t>implemented</w:t>
      </w:r>
      <w:r w:rsidR="00E97960">
        <w:rPr>
          <w:rFonts w:ascii="Times New Roman" w:hAnsi="Times New Roman" w:cs="Times New Roman"/>
          <w:sz w:val="24"/>
          <w:szCs w:val="24"/>
        </w:rPr>
        <w:t xml:space="preserve"> </w:t>
      </w:r>
      <w:del w:id="302" w:author="Sung Bae Park" w:date="2018-05-17T11:45:00Z">
        <w:r w:rsidR="00E97960" w:rsidRPr="00E97960" w:rsidDel="00374557">
          <w:rPr>
            <w:rFonts w:ascii="Times New Roman" w:hAnsi="Times New Roman" w:cs="Times New Roman"/>
            <w:sz w:val="24"/>
            <w:szCs w:val="24"/>
            <w:highlight w:val="yellow"/>
          </w:rPr>
          <w:delText>the</w:delText>
        </w:r>
      </w:del>
      <w:r w:rsidR="00003E20">
        <w:rPr>
          <w:rFonts w:ascii="Times New Roman" w:hAnsi="Times New Roman" w:cs="Times New Roman"/>
          <w:sz w:val="24"/>
          <w:szCs w:val="24"/>
        </w:rPr>
        <w:t xml:space="preserve"> Banjo program </w:t>
      </w:r>
      <w:r w:rsidR="009015A8">
        <w:rPr>
          <w:rFonts w:ascii="Times New Roman" w:hAnsi="Times New Roman" w:cs="Times New Roman"/>
          <w:sz w:val="24"/>
          <w:szCs w:val="24"/>
        </w:rPr>
        <w:t xml:space="preserve">with BRGs and the genes in </w:t>
      </w:r>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 of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152FD361"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degree Bayesian network. The part of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genes in 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group node</w:t>
      </w:r>
      <w:r w:rsidR="007D2496">
        <w:rPr>
          <w:rFonts w:ascii="Times New Roman" w:hAnsi="Times New Roman" w:cs="Times New Roman"/>
          <w:sz w:val="24"/>
          <w:szCs w:val="24"/>
        </w:rPr>
        <w:t>, group node</w:t>
      </w:r>
      <w:r w:rsidR="00521D1D">
        <w:rPr>
          <w:rFonts w:ascii="Times New Roman" w:hAnsi="Times New Roman" w:cs="Times New Roman"/>
          <w:sz w:val="24"/>
          <w:szCs w:val="24"/>
        </w:rPr>
        <w:t xml:space="preserve"> and ar</w:t>
      </w:r>
      <w:r w:rsidR="000A02DD">
        <w:rPr>
          <w:rFonts w:ascii="Times New Roman" w:hAnsi="Times New Roman" w:cs="Times New Roman"/>
          <w:sz w:val="24"/>
          <w:szCs w:val="24"/>
        </w:rPr>
        <w:t>c</w:t>
      </w:r>
      <w:r w:rsidR="00521D1D">
        <w:rPr>
          <w:rFonts w:ascii="Times New Roman" w:hAnsi="Times New Roman" w:cs="Times New Roman"/>
          <w:sz w:val="24"/>
          <w:szCs w:val="24"/>
        </w:rPr>
        <w:t>s</w:t>
      </w:r>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Bayesian structure with joint probability using GeNIe (version 2.2.1, BayesFusion,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ins w:id="303" w:author="Sung Bae Park" w:date="2018-05-17T11:45:00Z">
        <w:r w:rsidR="00374557">
          <w:rPr>
            <w:rFonts w:ascii="Times New Roman" w:hAnsi="Times New Roman" w:cs="Times New Roman"/>
            <w:sz w:val="24"/>
            <w:szCs w:val="24"/>
          </w:rPr>
          <w:t xml:space="preserve"> and investigated the significant minimum combinations of di</w:t>
        </w:r>
      </w:ins>
      <w:ins w:id="304" w:author="Sung Bae Park" w:date="2018-05-17T11:46:00Z">
        <w:r w:rsidR="00374557">
          <w:rPr>
            <w:rFonts w:ascii="Times New Roman" w:hAnsi="Times New Roman" w:cs="Times New Roman"/>
            <w:sz w:val="24"/>
            <w:szCs w:val="24"/>
          </w:rPr>
          <w:t>stributions</w:t>
        </w:r>
      </w:ins>
      <w:ins w:id="305" w:author="Sung Bae Park" w:date="2018-05-18T13:52:00Z">
        <w:r w:rsidR="00C858C5">
          <w:rPr>
            <w:rFonts w:ascii="Times New Roman" w:hAnsi="Times New Roman" w:cs="Times New Roman"/>
            <w:sz w:val="24"/>
            <w:szCs w:val="24"/>
          </w:rPr>
          <w:t xml:space="preserve"> with maximum relative risks of combined gene expression patterns</w:t>
        </w:r>
      </w:ins>
      <w:ins w:id="306" w:author="Sung Bae Park" w:date="2018-05-17T11:45:00Z">
        <w:r w:rsidR="00374557">
          <w:rPr>
            <w:rFonts w:ascii="Times New Roman" w:hAnsi="Times New Roman" w:cs="Times New Roman"/>
            <w:sz w:val="24"/>
            <w:szCs w:val="24"/>
          </w:rPr>
          <w:t xml:space="preserve"> and meaningful genes in the final structure</w:t>
        </w:r>
      </w:ins>
      <w:ins w:id="307" w:author="Sung Bae Park" w:date="2018-05-18T13:53:00Z">
        <w:r w:rsidR="00C858C5">
          <w:rPr>
            <w:rFonts w:ascii="Times New Roman" w:hAnsi="Times New Roman" w:cs="Times New Roman"/>
            <w:sz w:val="24"/>
            <w:szCs w:val="24"/>
          </w:rPr>
          <w:t xml:space="preserve"> (fig.1) </w:t>
        </w:r>
      </w:ins>
      <w:r w:rsidR="009015A8">
        <w:rPr>
          <w:rFonts w:ascii="Times New Roman" w:hAnsi="Times New Roman" w:cs="Times New Roman"/>
          <w:sz w:val="24"/>
          <w:szCs w:val="24"/>
        </w:rPr>
        <w:t>.</w:t>
      </w:r>
    </w:p>
    <w:p w14:paraId="579278D3" w14:textId="1F93D8F6" w:rsidR="0029338B" w:rsidRDefault="00884C4B" w:rsidP="009C1211">
      <w:pPr>
        <w:spacing w:line="480" w:lineRule="auto"/>
        <w:jc w:val="both"/>
        <w:rPr>
          <w:rFonts w:ascii="Times New Roman" w:hAnsi="Times New Roman" w:cs="Times New Roman"/>
          <w:sz w:val="24"/>
          <w:szCs w:val="24"/>
        </w:rPr>
      </w:pPr>
      <w:del w:id="308" w:author="Sung Bae Park" w:date="2018-05-17T11:46:00Z">
        <w:r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77777777"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We have retrieved microarray datasets from GEO database of National Center for Biotechnology Information (NCBI) of National Institute of Health (NIH). Inclusion criteria of datasets </w:t>
      </w:r>
      <w:r w:rsidR="007227D7">
        <w:rPr>
          <w:rFonts w:ascii="Times-Roman" w:hAnsi="Times-Roman" w:cs="Times-Roman"/>
          <w:color w:val="191919"/>
        </w:rPr>
        <w:t>were</w:t>
      </w:r>
      <w:r>
        <w:rPr>
          <w:rFonts w:ascii="Times-Roman" w:hAnsi="Times-Roman" w:cs="Times-Roman"/>
          <w:color w:val="191919"/>
        </w:rPr>
        <w:t xml:space="preserve"> listed 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be performed using</w:t>
      </w:r>
      <w:r>
        <w:rPr>
          <w:rFonts w:ascii="Times-Roman" w:hAnsi="Times-Roman" w:cs="Times-Roman"/>
          <w:color w:val="191919"/>
        </w:rPr>
        <w:t xml:space="preserve"> microarray of</w:t>
      </w:r>
      <w:r w:rsidR="007227D7">
        <w:rPr>
          <w:rFonts w:ascii="Times-Roman" w:hAnsi="Times-Roman" w:cs="Times-Roman"/>
          <w:color w:val="191919"/>
        </w:rPr>
        <w:t xml:space="preserve"> Homo sapiens organism.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cancer region of breast, respectively. </w:t>
      </w:r>
      <w:r w:rsidR="00794558">
        <w:rPr>
          <w:rFonts w:ascii="Times-Roman" w:hAnsi="Times-Roman" w:cs="Times-Roman"/>
          <w:color w:val="191919"/>
        </w:rPr>
        <w:t xml:space="preserve">The microarray study of osteoblast </w:t>
      </w:r>
      <w:r w:rsidR="00794558">
        <w:rPr>
          <w:rFonts w:ascii="Times-Roman" w:hAnsi="Times-Roman" w:cs="Times-Roman"/>
          <w:color w:val="191919"/>
        </w:rPr>
        <w:lastRenderedPageBreak/>
        <w:t>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r w:rsidR="007A7BD2">
        <w:rPr>
          <w:rFonts w:ascii="Times-Roman" w:hAnsi="Times-Roman" w:cs="Times-Roman"/>
          <w:color w:val="191919"/>
        </w:rPr>
        <w:t>3</w:t>
      </w:r>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 the </w:t>
      </w:r>
      <w:r w:rsidR="006664F2">
        <w:rPr>
          <w:rFonts w:ascii="Times-Roman" w:hAnsi="Times-Roman" w:cs="Times-Roman"/>
          <w:color w:val="191919"/>
        </w:rPr>
        <w:t xml:space="preserve">data set </w:t>
      </w:r>
      <w:r w:rsidR="009F7E34">
        <w:rPr>
          <w:rFonts w:ascii="Times-Roman" w:hAnsi="Times-Roman" w:cs="Times-Roman"/>
          <w:color w:val="191919"/>
        </w:rPr>
        <w:t>of study consisted of 7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7777777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We normalized the averaging data into z-scores and the normalization task was performed </w:t>
      </w:r>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r w:rsidR="008325B3">
        <w:rPr>
          <w:rFonts w:ascii="Times-Roman" w:hAnsi="Times-Roman" w:cs="Times-Roman"/>
          <w:color w:val="191919"/>
        </w:rPr>
        <w:t xml:space="preserve"> Banjo is</w:t>
      </w:r>
      <w:r w:rsidR="00B05A83">
        <w:rPr>
          <w:rFonts w:ascii="Times-Roman" w:hAnsi="Times-Roman" w:cs="Times-Roman"/>
          <w:color w:val="191919"/>
        </w:rPr>
        <w:t xml:space="preserve"> one of 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1, respectively. In others, z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CANDi process per each study using a CANDi program with R code.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724EB3F2"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lastRenderedPageBreak/>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w:t>
      </w:r>
      <w:del w:id="309" w:author="Sung Bae Park" w:date="2018-05-18T13:59:00Z">
        <w:r w:rsidR="00A02F79" w:rsidDel="001E0ED3">
          <w:rPr>
            <w:rFonts w:ascii="Times-Roman" w:hAnsi="Times-Roman" w:cs="Times-Roman"/>
            <w:color w:val="191919"/>
          </w:rPr>
          <w:delText>1</w:delText>
        </w:r>
      </w:del>
      <w:ins w:id="310" w:author="Sung Bae Park" w:date="2018-05-18T13:59:00Z">
        <w:r w:rsidR="001E0ED3">
          <w:rPr>
            <w:rFonts w:ascii="Times-Roman" w:hAnsi="Times-Roman" w:cs="Times-Roman"/>
            <w:color w:val="191919"/>
          </w:rPr>
          <w:t>2</w:t>
        </w:r>
      </w:ins>
      <w:r w:rsidR="00A02F79">
        <w:rPr>
          <w:rFonts w:ascii="Times-Roman" w:hAnsi="Times-Roman" w:cs="Times-Roman"/>
          <w:color w:val="191919"/>
        </w:rPr>
        <w:t>).</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45FC9E81" w14:textId="77777777" w:rsidR="006F39E2" w:rsidRDefault="0019680A"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In</w:t>
      </w:r>
      <w:r w:rsidR="007E546B">
        <w:rPr>
          <w:rFonts w:ascii="Times New Roman" w:hAnsi="Times New Roman" w:cs="Times New Roman"/>
          <w:sz w:val="24"/>
          <w:szCs w:val="24"/>
        </w:rPr>
        <w:t xml:space="preserve"> </w:t>
      </w:r>
      <w:r w:rsidR="006F39E2">
        <w:rPr>
          <w:rFonts w:ascii="Times New Roman" w:hAnsi="Times New Roman" w:cs="Times New Roman"/>
          <w:sz w:val="24"/>
          <w:szCs w:val="24"/>
        </w:rPr>
        <w:t>associated setting file</w:t>
      </w:r>
      <w:r w:rsidR="003E7341">
        <w:rPr>
          <w:rFonts w:ascii="Times New Roman" w:hAnsi="Times New Roman" w:cs="Times New Roman"/>
          <w:sz w:val="24"/>
          <w:szCs w:val="24"/>
        </w:rPr>
        <w:t>s</w:t>
      </w:r>
      <w:r w:rsidR="006F39E2">
        <w:rPr>
          <w:rFonts w:ascii="Times New Roman" w:hAnsi="Times New Roman" w:cs="Times New Roman"/>
          <w:sz w:val="24"/>
          <w:szCs w:val="24"/>
        </w:rPr>
        <w:t xml:space="preserve"> to search best static Bayesian network, brief information in the setting file was follows. Dataset was 1219 variables </w:t>
      </w:r>
      <w:r>
        <w:rPr>
          <w:rFonts w:ascii="Times New Roman" w:hAnsi="Times New Roman" w:cs="Times New Roman"/>
          <w:sz w:val="24"/>
          <w:szCs w:val="24"/>
        </w:rPr>
        <w:t xml:space="preserve">(1218 gene variables and 1 disease variable) </w:t>
      </w:r>
      <w:r w:rsidR="006F39E2">
        <w:rPr>
          <w:rFonts w:ascii="Times New Roman" w:hAnsi="Times New Roman" w:cs="Times New Roman"/>
          <w:sz w:val="24"/>
          <w:szCs w:val="24"/>
        </w:rPr>
        <w:t>and 48 obse</w:t>
      </w:r>
      <w:r w:rsidR="003E7341">
        <w:rPr>
          <w:rFonts w:ascii="Times New Roman" w:hAnsi="Times New Roman" w:cs="Times New Roman"/>
          <w:sz w:val="24"/>
          <w:szCs w:val="24"/>
        </w:rPr>
        <w:t>rvation</w:t>
      </w:r>
      <w:r>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and maxParentCount as 1 and 5, respectively. Then we implement</w:t>
      </w:r>
      <w:r>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maxTime.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BDe scored network and transformed the log BDe score to probability using </w:t>
      </w:r>
      <w:r>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The condition of setting files for 2</w:t>
      </w:r>
      <w:r w:rsidR="003C1D3B" w:rsidRPr="003C1D3B">
        <w:rPr>
          <w:rFonts w:ascii="Times New Roman" w:hAnsi="Times New Roman" w:cs="Times New Roman"/>
          <w:sz w:val="24"/>
          <w:szCs w:val="24"/>
          <w:vertAlign w:val="superscript"/>
        </w:rPr>
        <w:t>nd</w:t>
      </w:r>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lastRenderedPageBreak/>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GeNIe </w:t>
      </w:r>
      <w:r>
        <w:rPr>
          <w:rFonts w:ascii="Times-Roman" w:hAnsi="Times-Roman" w:cs="Times-Roman"/>
          <w:b/>
          <w:color w:val="191919"/>
          <w:sz w:val="24"/>
          <w:szCs w:val="24"/>
        </w:rPr>
        <w:t>and validation</w:t>
      </w:r>
    </w:p>
    <w:p w14:paraId="42693A66" w14:textId="704D61EF" w:rsidR="00175B27" w:rsidRDefault="000A02DD" w:rsidP="003750B4">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311" w:author="Sung Bae Park" w:date="2018-05-17T11:48:00Z">
        <w:r w:rsidR="00716A67" w:rsidDel="003750B4">
          <w:rPr>
            <w:rFonts w:ascii="Times New Roman" w:hAnsi="Times New Roman" w:cs="Times New Roman"/>
            <w:sz w:val="24"/>
            <w:szCs w:val="24"/>
          </w:rPr>
          <w:delText xml:space="preserve">done </w:delText>
        </w:r>
      </w:del>
      <w:ins w:id="312" w:author="Sung Bae Park" w:date="2018-05-17T11:48:00Z">
        <w:r w:rsidR="003750B4">
          <w:rPr>
            <w:rFonts w:ascii="Times New Roman" w:hAnsi="Times New Roman" w:cs="Times New Roman"/>
            <w:sz w:val="24"/>
            <w:szCs w:val="24"/>
          </w:rPr>
          <w:t>imple</w:t>
        </w:r>
      </w:ins>
      <w:ins w:id="313" w:author="Sung Bae Park" w:date="2018-05-17T11:52:00Z">
        <w:r w:rsidR="00B23017">
          <w:rPr>
            <w:rFonts w:ascii="Times New Roman" w:hAnsi="Times New Roman" w:cs="Times New Roman"/>
            <w:sz w:val="24"/>
            <w:szCs w:val="24"/>
          </w:rPr>
          <w:t>men</w:t>
        </w:r>
      </w:ins>
      <w:ins w:id="314"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315" w:author="Sung Bae Park" w:date="2018-05-17T11:47:00Z">
        <w:r w:rsidR="00EC32B0" w:rsidDel="003750B4">
          <w:rPr>
            <w:rFonts w:ascii="Times New Roman" w:hAnsi="Times New Roman" w:cs="Times New Roman"/>
            <w:sz w:val="24"/>
            <w:szCs w:val="24"/>
          </w:rPr>
          <w:delText xml:space="preserve">performed </w:delText>
        </w:r>
      </w:del>
      <w:ins w:id="316" w:author="Sung Bae Park" w:date="2018-05-17T11:47:00Z">
        <w:r w:rsidR="003750B4">
          <w:rPr>
            <w:rFonts w:ascii="Times New Roman" w:hAnsi="Times New Roman" w:cs="Times New Roman"/>
            <w:sz w:val="24"/>
            <w:szCs w:val="24"/>
          </w:rPr>
          <w:t>imple</w:t>
        </w:r>
      </w:ins>
      <w:ins w:id="317" w:author="Sung Bae Park" w:date="2018-05-17T11:52:00Z">
        <w:r w:rsidR="00B23017">
          <w:rPr>
            <w:rFonts w:ascii="Times New Roman" w:hAnsi="Times New Roman" w:cs="Times New Roman"/>
            <w:sz w:val="24"/>
            <w:szCs w:val="24"/>
          </w:rPr>
          <w:t>men</w:t>
        </w:r>
      </w:ins>
      <w:ins w:id="318" w:author="Sung Bae Park" w:date="2018-05-17T11:47:00Z">
        <w:r w:rsidR="003750B4">
          <w:rPr>
            <w:rFonts w:ascii="Times New Roman" w:hAnsi="Times New Roman" w:cs="Times New Roman"/>
            <w:sz w:val="24"/>
            <w:szCs w:val="24"/>
          </w:rPr>
          <w:t xml:space="preserve">ted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319" w:author="Sung Bae Park" w:date="2018-05-17T11:48:00Z">
        <w:r w:rsidR="003750B4">
          <w:rPr>
            <w:rFonts w:ascii="Times New Roman" w:hAnsi="Times New Roman" w:cs="Times New Roman"/>
            <w:sz w:val="24"/>
            <w:szCs w:val="24"/>
          </w:rPr>
          <w:t xml:space="preserve"> And, we investigated all joint distribution given BMBC and probabilities </w:t>
        </w:r>
      </w:ins>
      <w:ins w:id="320" w:author="Sung Bae Park" w:date="2018-05-17T11:53:00Z">
        <w:r w:rsidR="00B23017">
          <w:rPr>
            <w:rFonts w:ascii="Times New Roman" w:hAnsi="Times New Roman" w:cs="Times New Roman"/>
            <w:sz w:val="24"/>
            <w:szCs w:val="24"/>
          </w:rPr>
          <w:t xml:space="preserve">of them </w:t>
        </w:r>
      </w:ins>
      <w:ins w:id="321" w:author="Sung Bae Park" w:date="2018-05-17T11:48:00Z">
        <w:r w:rsidR="003750B4">
          <w:rPr>
            <w:rFonts w:ascii="Times New Roman" w:hAnsi="Times New Roman" w:cs="Times New Roman"/>
            <w:sz w:val="24"/>
            <w:szCs w:val="24"/>
          </w:rPr>
          <w:t xml:space="preserve">and </w:t>
        </w:r>
      </w:ins>
      <w:ins w:id="322" w:author="Sung Bae Park" w:date="2018-05-17T11:53:00Z">
        <w:r w:rsidR="00B23017">
          <w:rPr>
            <w:rFonts w:ascii="Times New Roman" w:hAnsi="Times New Roman" w:cs="Times New Roman"/>
            <w:sz w:val="24"/>
            <w:szCs w:val="24"/>
          </w:rPr>
          <w:t>evaluated</w:t>
        </w:r>
      </w:ins>
      <w:ins w:id="323" w:author="Sung Bae Park" w:date="2018-05-17T11:48:00Z">
        <w:r w:rsidR="003750B4">
          <w:rPr>
            <w:rFonts w:ascii="Times New Roman" w:hAnsi="Times New Roman" w:cs="Times New Roman"/>
            <w:sz w:val="24"/>
            <w:szCs w:val="24"/>
          </w:rPr>
          <w:t xml:space="preserve"> the</w:t>
        </w:r>
      </w:ins>
      <w:ins w:id="324" w:author="Sung Bae Park" w:date="2018-05-17T11:53:00Z">
        <w:r w:rsidR="00B23017">
          <w:rPr>
            <w:rFonts w:ascii="Times New Roman" w:hAnsi="Times New Roman" w:cs="Times New Roman"/>
            <w:sz w:val="24"/>
            <w:szCs w:val="24"/>
          </w:rPr>
          <w:t xml:space="preserve"> minimum</w:t>
        </w:r>
      </w:ins>
      <w:ins w:id="325" w:author="Sung Bae Park" w:date="2018-05-17T11:48:00Z">
        <w:r w:rsidR="003750B4">
          <w:rPr>
            <w:rFonts w:ascii="Times New Roman" w:hAnsi="Times New Roman" w:cs="Times New Roman"/>
            <w:sz w:val="24"/>
            <w:szCs w:val="24"/>
          </w:rPr>
          <w:t xml:space="preserve"> </w:t>
        </w:r>
      </w:ins>
      <w:ins w:id="326" w:author="Sung Bae Park" w:date="2018-05-18T13:58:00Z">
        <w:r w:rsidR="00B42C92">
          <w:rPr>
            <w:rFonts w:ascii="Times New Roman" w:hAnsi="Times New Roman" w:cs="Times New Roman"/>
            <w:sz w:val="24"/>
            <w:szCs w:val="24"/>
          </w:rPr>
          <w:t xml:space="preserve">combination with </w:t>
        </w:r>
        <w:r w:rsidR="00B42C92">
          <w:rPr>
            <w:rFonts w:ascii="Times New Roman" w:hAnsi="Times New Roman" w:cs="Times New Roman"/>
          </w:rPr>
          <w:t>maximum relative risks of combined gene expression of the genes in the final model</w:t>
        </w:r>
        <w:r w:rsidR="00B42C92">
          <w:rPr>
            <w:rFonts w:ascii="Times New Roman" w:hAnsi="Times New Roman" w:cs="Times New Roman"/>
            <w:sz w:val="24"/>
            <w:szCs w:val="24"/>
          </w:rPr>
          <w:t xml:space="preserve"> </w:t>
        </w:r>
      </w:ins>
      <w:ins w:id="327" w:author="Sung Bae Park" w:date="2018-05-17T11:54:00Z">
        <w:r w:rsidR="00B23017">
          <w:rPr>
            <w:rFonts w:ascii="Times New Roman" w:hAnsi="Times New Roman" w:cs="Times New Roman"/>
            <w:sz w:val="24"/>
            <w:szCs w:val="24"/>
          </w:rPr>
          <w:t>and significant genes</w:t>
        </w:r>
      </w:ins>
      <w:ins w:id="328" w:author="Sung Bae Park" w:date="2018-05-17T11:48:00Z">
        <w:r w:rsidR="003750B4">
          <w:rPr>
            <w:rFonts w:ascii="Times New Roman" w:hAnsi="Times New Roman" w:cs="Times New Roman"/>
            <w:sz w:val="24"/>
            <w:szCs w:val="24"/>
          </w:rPr>
          <w:t>.</w:t>
        </w:r>
      </w:ins>
      <w:ins w:id="329" w:author="Sung Bae Park" w:date="2018-05-18T13:58:00Z">
        <w:r w:rsidR="00B42C92">
          <w:rPr>
            <w:rFonts w:ascii="Times New Roman" w:hAnsi="Times New Roman" w:cs="Times New Roman"/>
            <w:sz w:val="24"/>
            <w:szCs w:val="24"/>
          </w:rPr>
          <w:t xml:space="preserve"> </w:t>
        </w:r>
      </w:ins>
    </w:p>
    <w:p w14:paraId="59F229F4" w14:textId="1096A1F5" w:rsidR="00716A67" w:rsidDel="00B23017" w:rsidRDefault="00716A67" w:rsidP="00716A67">
      <w:pPr>
        <w:autoSpaceDE w:val="0"/>
        <w:autoSpaceDN w:val="0"/>
        <w:adjustRightInd w:val="0"/>
        <w:spacing w:after="0" w:line="480" w:lineRule="auto"/>
        <w:jc w:val="both"/>
        <w:rPr>
          <w:del w:id="330" w:author="Sung Bae Park" w:date="2018-05-17T11:54:00Z"/>
          <w:rFonts w:ascii="Times New Roman" w:hAnsi="Times New Roman" w:cs="Times New Roman"/>
          <w:sz w:val="24"/>
          <w:szCs w:val="24"/>
        </w:rPr>
      </w:pPr>
      <w:del w:id="331" w:author="Sung Bae Park" w:date="2018-05-17T11:54:00Z">
        <w:r w:rsidDel="00B23017">
          <w:rPr>
            <w:rFonts w:ascii="Times New Roman" w:hAnsi="Times New Roman" w:cs="Times New Roman"/>
            <w:sz w:val="24"/>
            <w:szCs w:val="24"/>
          </w:rPr>
          <w:lastRenderedPageBreak/>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332" w:author="Sung Bae Park" w:date="2018-05-17T11:47:00Z"/>
          <w:rFonts w:ascii="Times-Roman" w:hAnsi="Times-Roman" w:cs="Times-Roman"/>
          <w:b/>
          <w:color w:val="191919"/>
          <w:sz w:val="24"/>
          <w:szCs w:val="24"/>
        </w:rPr>
      </w:pPr>
      <w:del w:id="333"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334" w:author="Sung Bae Park" w:date="2018-05-17T11:47:00Z"/>
          <w:rFonts w:ascii="Times New Roman" w:hAnsi="Times New Roman" w:cs="Times New Roman"/>
          <w:sz w:val="24"/>
          <w:szCs w:val="24"/>
        </w:rPr>
      </w:pPr>
      <w:del w:id="335"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3DCE6CDF"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w:t>
      </w:r>
      <w:del w:id="336" w:author="Sung Bae Park" w:date="2018-05-18T13:59:00Z">
        <w:r w:rsidR="00E11A44" w:rsidRPr="007F5D40" w:rsidDel="001E0ED3">
          <w:rPr>
            <w:rFonts w:ascii="Times New Roman" w:hAnsi="Times New Roman" w:cs="Times New Roman"/>
            <w:sz w:val="24"/>
            <w:szCs w:val="24"/>
          </w:rPr>
          <w:delText>2</w:delText>
        </w:r>
      </w:del>
      <w:ins w:id="337" w:author="Sung Bae Park" w:date="2018-05-18T13:59:00Z">
        <w:r w:rsidR="001E0ED3">
          <w:rPr>
            <w:rFonts w:ascii="Times New Roman" w:hAnsi="Times New Roman" w:cs="Times New Roman"/>
            <w:sz w:val="24"/>
            <w:szCs w:val="24"/>
          </w:rPr>
          <w:t>3</w:t>
        </w:r>
      </w:ins>
      <w:r w:rsidR="00E11A44" w:rsidRPr="007F5D40">
        <w:rPr>
          <w:rFonts w:ascii="Times New Roman" w:hAnsi="Times New Roman" w:cs="Times New Roman"/>
          <w:sz w:val="24"/>
          <w:szCs w:val="24"/>
        </w:rPr>
        <w:t>).</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w:t>
      </w:r>
      <w:del w:id="338" w:author="Sung Bae Park" w:date="2018-05-18T13:59:00Z">
        <w:r w:rsidR="00946C49" w:rsidRPr="007F5D40" w:rsidDel="001E0ED3">
          <w:rPr>
            <w:rFonts w:ascii="Times New Roman" w:hAnsi="Times New Roman" w:cs="Times New Roman"/>
            <w:sz w:val="24"/>
            <w:szCs w:val="24"/>
          </w:rPr>
          <w:delText>3</w:delText>
        </w:r>
      </w:del>
      <w:ins w:id="339" w:author="Sung Bae Park" w:date="2018-05-18T13:59:00Z">
        <w:r w:rsidR="001E0ED3">
          <w:rPr>
            <w:rFonts w:ascii="Times New Roman" w:hAnsi="Times New Roman" w:cs="Times New Roman"/>
            <w:sz w:val="24"/>
            <w:szCs w:val="24"/>
          </w:rPr>
          <w:t>4</w:t>
        </w:r>
      </w:ins>
      <w:r w:rsidR="00946C49" w:rsidRPr="007F5D40">
        <w:rPr>
          <w:rFonts w:ascii="Times New Roman" w:hAnsi="Times New Roman" w:cs="Times New Roman"/>
          <w:sz w:val="24"/>
          <w:szCs w:val="24"/>
        </w:rPr>
        <w:t>)</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as a structure of circular layout. (Fig. </w:t>
      </w:r>
      <w:del w:id="340" w:author="Sung Bae Park" w:date="2018-05-18T13:59:00Z">
        <w:r w:rsidR="00CC0AF8" w:rsidRPr="007F5D40" w:rsidDel="001E0ED3">
          <w:rPr>
            <w:rFonts w:ascii="Times New Roman" w:hAnsi="Times New Roman" w:cs="Times New Roman"/>
            <w:sz w:val="24"/>
            <w:szCs w:val="24"/>
          </w:rPr>
          <w:delText>4</w:delText>
        </w:r>
      </w:del>
      <w:ins w:id="341" w:author="Sung Bae Park" w:date="2018-05-18T13:59:00Z">
        <w:r w:rsidR="001E0ED3">
          <w:rPr>
            <w:rFonts w:ascii="Times New Roman" w:hAnsi="Times New Roman" w:cs="Times New Roman"/>
            <w:sz w:val="24"/>
            <w:szCs w:val="24"/>
          </w:rPr>
          <w:t>5</w:t>
        </w:r>
      </w:ins>
      <w:r w:rsidR="00CC0AF8" w:rsidRPr="007F5D40">
        <w:rPr>
          <w:rFonts w:ascii="Times New Roman" w:hAnsi="Times New Roman" w:cs="Times New Roman"/>
          <w:sz w:val="24"/>
          <w:szCs w:val="24"/>
        </w:rPr>
        <w:t>)</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45BA433E"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w:t>
      </w:r>
      <w:del w:id="342" w:author="Sung Bae Park" w:date="2018-05-18T13:59:00Z">
        <w:r w:rsidR="0005196A" w:rsidDel="001E0ED3">
          <w:rPr>
            <w:rFonts w:ascii="Times New Roman" w:hAnsi="Times New Roman" w:cs="Times New Roman"/>
            <w:sz w:val="24"/>
            <w:szCs w:val="24"/>
          </w:rPr>
          <w:delText>5</w:delText>
        </w:r>
      </w:del>
      <w:ins w:id="343" w:author="Sung Bae Park" w:date="2018-05-18T13:59:00Z">
        <w:r w:rsidR="001E0ED3">
          <w:rPr>
            <w:rFonts w:ascii="Times New Roman" w:hAnsi="Times New Roman" w:cs="Times New Roman"/>
            <w:sz w:val="24"/>
            <w:szCs w:val="24"/>
          </w:rPr>
          <w:t>6</w:t>
        </w:r>
      </w:ins>
      <w:r w:rsidR="0005196A">
        <w:rPr>
          <w:rFonts w:ascii="Times New Roman" w:hAnsi="Times New Roman" w:cs="Times New Roman"/>
          <w:sz w:val="24"/>
          <w:szCs w:val="24"/>
        </w:rPr>
        <w:t>)</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t>
      </w:r>
      <w:r w:rsidR="006C4A2B">
        <w:rPr>
          <w:rFonts w:ascii="Times New Roman" w:hAnsi="Times New Roman" w:cs="Times New Roman"/>
          <w:sz w:val="24"/>
          <w:szCs w:val="24"/>
        </w:rPr>
        <w:lastRenderedPageBreak/>
        <w:t>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 xml:space="preserve">We made a Bayesian structure with </w:t>
      </w:r>
      <w:del w:id="344" w:author="Sung Bae Park" w:date="2018-05-18T14:16:00Z">
        <w:r w:rsidR="000A07B6" w:rsidDel="00AD751B">
          <w:rPr>
            <w:rFonts w:ascii="Times New Roman" w:hAnsi="Times New Roman" w:cs="Times New Roman"/>
            <w:sz w:val="24"/>
            <w:szCs w:val="24"/>
          </w:rPr>
          <w:delText xml:space="preserve">parameters </w:delText>
        </w:r>
      </w:del>
      <w:ins w:id="345" w:author="Sung Bae Park" w:date="2018-05-18T14:16:00Z">
        <w:r w:rsidR="00AD751B">
          <w:rPr>
            <w:rFonts w:ascii="Times New Roman" w:hAnsi="Times New Roman" w:cs="Times New Roman"/>
            <w:sz w:val="24"/>
            <w:szCs w:val="24"/>
          </w:rPr>
          <w:t>nodes</w:t>
        </w:r>
        <w:r w:rsidR="00AD751B">
          <w:rPr>
            <w:rFonts w:ascii="Times New Roman" w:hAnsi="Times New Roman" w:cs="Times New Roman"/>
            <w:sz w:val="24"/>
            <w:szCs w:val="24"/>
          </w:rPr>
          <w:t xml:space="preserve"> </w:t>
        </w:r>
      </w:ins>
      <w:r w:rsidR="000A07B6">
        <w:rPr>
          <w:rFonts w:ascii="Times New Roman" w:hAnsi="Times New Roman" w:cs="Times New Roman"/>
          <w:sz w:val="24"/>
          <w:szCs w:val="24"/>
        </w:rPr>
        <w:t>(the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w:t>
      </w:r>
      <w:del w:id="346" w:author="Sung Bae Park" w:date="2018-05-18T14:00:00Z">
        <w:r w:rsidR="000A07B6" w:rsidDel="001E0ED3">
          <w:rPr>
            <w:rFonts w:ascii="Times New Roman" w:hAnsi="Times New Roman" w:cs="Times New Roman"/>
            <w:sz w:val="24"/>
            <w:szCs w:val="24"/>
          </w:rPr>
          <w:delText>6</w:delText>
        </w:r>
      </w:del>
      <w:ins w:id="347" w:author="Sung Bae Park" w:date="2018-05-18T14:00:00Z">
        <w:r w:rsidR="001E0ED3">
          <w:rPr>
            <w:rFonts w:ascii="Times New Roman" w:hAnsi="Times New Roman" w:cs="Times New Roman"/>
            <w:sz w:val="24"/>
            <w:szCs w:val="24"/>
          </w:rPr>
          <w:t>7</w:t>
        </w:r>
      </w:ins>
      <w:r w:rsidR="000A07B6">
        <w:rPr>
          <w:rFonts w:ascii="Times New Roman" w:hAnsi="Times New Roman" w:cs="Times New Roman"/>
          <w:sz w:val="24"/>
          <w:szCs w:val="24"/>
        </w:rPr>
        <w:t xml:space="preserve">).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w:t>
      </w:r>
      <w:del w:id="348" w:author="Sung Bae Park" w:date="2018-05-18T14:00:00Z">
        <w:r w:rsidR="002C3C8F" w:rsidDel="001E0ED3">
          <w:rPr>
            <w:rFonts w:ascii="Times New Roman" w:hAnsi="Times New Roman" w:cs="Times New Roman"/>
            <w:sz w:val="24"/>
            <w:szCs w:val="24"/>
          </w:rPr>
          <w:delText>7</w:delText>
        </w:r>
      </w:del>
      <w:ins w:id="349" w:author="Sung Bae Park" w:date="2018-05-18T14:00:00Z">
        <w:r w:rsidR="001E0ED3">
          <w:rPr>
            <w:rFonts w:ascii="Times New Roman" w:hAnsi="Times New Roman" w:cs="Times New Roman"/>
            <w:sz w:val="24"/>
            <w:szCs w:val="24"/>
          </w:rPr>
          <w:t>8</w:t>
        </w:r>
      </w:ins>
      <w:r w:rsidR="002C3C8F">
        <w:rPr>
          <w:rFonts w:ascii="Times New Roman" w:hAnsi="Times New Roman" w:cs="Times New Roman"/>
          <w:sz w:val="24"/>
          <w:szCs w:val="24"/>
        </w:rPr>
        <w:t>).</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07EC280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ins w:id="350" w:author="Sung Bae Park" w:date="2018-05-18T14:04:00Z">
        <w:r w:rsidR="00B02E8C">
          <w:rPr>
            <w:rFonts w:ascii="Times New Roman" w:hAnsi="Times New Roman" w:cs="Times New Roman"/>
            <w:b/>
            <w:sz w:val="24"/>
            <w:szCs w:val="24"/>
          </w:rPr>
          <w:t xml:space="preserve">Assessment and </w:t>
        </w:r>
      </w:ins>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39E4515D"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ins w:id="351" w:author="Sung Bae Park" w:date="2018-05-18T14:10:00Z">
        <w:r w:rsidR="0017296F">
          <w:rPr>
            <w:rFonts w:ascii="Times New Roman" w:hAnsi="Times New Roman" w:cs="Times New Roman"/>
            <w:sz w:val="24"/>
            <w:szCs w:val="24"/>
          </w:rPr>
          <w:t xml:space="preserve"> </w:t>
        </w:r>
      </w:ins>
      <w:moveToRangeStart w:id="352" w:author="Sung Bae Park" w:date="2018-05-18T14:10:00Z" w:name="move514415980"/>
      <w:moveTo w:id="353" w:author="Sung Bae Park" w:date="2018-05-18T14:10:00Z">
        <w:r w:rsidR="0017296F">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w:t>
        </w:r>
      </w:moveTo>
      <w:moveToRangeEnd w:id="352"/>
    </w:p>
    <w:p w14:paraId="53835A79" w14:textId="213FCC98"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w:t>
      </w:r>
      <w:r w:rsidR="008D791D">
        <w:rPr>
          <w:rFonts w:ascii="Times New Roman" w:hAnsi="Times New Roman" w:cs="Times New Roman"/>
          <w:sz w:val="24"/>
          <w:szCs w:val="24"/>
        </w:rPr>
        <w:lastRenderedPageBreak/>
        <w:t xml:space="preserve">best score. </w:t>
      </w:r>
      <w:del w:id="354" w:author="Sung Bae Park" w:date="2018-05-18T14:17:00Z">
        <w:r w:rsidR="00AD3B7B" w:rsidDel="00531CD4">
          <w:rPr>
            <w:rFonts w:ascii="Times New Roman" w:hAnsi="Times New Roman" w:cs="Times New Roman"/>
            <w:sz w:val="24"/>
            <w:szCs w:val="24"/>
          </w:rPr>
          <w:delText xml:space="preserve"> </w:delText>
        </w:r>
      </w:del>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42BBA33D" w:rsidR="002E542F" w:rsidDel="00E35CE2" w:rsidRDefault="002E542F" w:rsidP="004F2258">
      <w:pPr>
        <w:spacing w:line="480" w:lineRule="auto"/>
        <w:rPr>
          <w:del w:id="355" w:author="Sung Bae Park" w:date="2018-05-18T14:35:00Z"/>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(fig. </w:t>
      </w:r>
      <w:del w:id="356" w:author="Sung Bae Park" w:date="2018-05-18T14:00:00Z">
        <w:r w:rsidR="000550E6" w:rsidDel="001E0ED3">
          <w:rPr>
            <w:rFonts w:ascii="Times New Roman" w:hAnsi="Times New Roman" w:cs="Times New Roman"/>
            <w:sz w:val="24"/>
            <w:szCs w:val="24"/>
          </w:rPr>
          <w:delText>8</w:delText>
        </w:r>
      </w:del>
      <w:ins w:id="357" w:author="Sung Bae Park" w:date="2018-05-18T14:00:00Z">
        <w:r w:rsidR="001E0ED3">
          <w:rPr>
            <w:rFonts w:ascii="Times New Roman" w:hAnsi="Times New Roman" w:cs="Times New Roman"/>
            <w:sz w:val="24"/>
            <w:szCs w:val="24"/>
          </w:rPr>
          <w:t>9</w:t>
        </w:r>
      </w:ins>
      <w:r w:rsidR="000550E6">
        <w:rPr>
          <w:rFonts w:ascii="Times New Roman" w:hAnsi="Times New Roman" w:cs="Times New Roman"/>
          <w:sz w:val="24"/>
          <w:szCs w:val="24"/>
        </w:rPr>
        <w:t>)</w:t>
      </w:r>
      <w:r>
        <w:rPr>
          <w:rFonts w:ascii="Times New Roman" w:hAnsi="Times New Roman" w:cs="Times New Roman"/>
          <w:sz w:val="24"/>
          <w:szCs w:val="24"/>
        </w:rPr>
        <w:t xml:space="preserve">. </w:t>
      </w:r>
      <w:del w:id="358" w:author="Sung Bae Park" w:date="2018-05-18T14:01:00Z">
        <w:r w:rsidR="000550E6" w:rsidDel="00B02E8C">
          <w:rPr>
            <w:rFonts w:ascii="Times New Roman" w:hAnsi="Times New Roman" w:cs="Times New Roman"/>
            <w:sz w:val="24"/>
            <w:szCs w:val="24"/>
          </w:rPr>
          <w:delText xml:space="preserve"> </w:delText>
        </w:r>
      </w:del>
      <w:moveFromRangeStart w:id="359" w:author="Sung Bae Park" w:date="2018-05-18T14:10:00Z" w:name="move514415980"/>
      <w:moveFrom w:id="360" w:author="Sung Bae Park" w:date="2018-05-18T14:10:00Z">
        <w:r w:rsidR="000550E6" w:rsidDel="0017296F">
          <w:rPr>
            <w:rFonts w:ascii="Times New Roman" w:hAnsi="Times New Roman" w:cs="Times New Roman"/>
            <w:sz w:val="24"/>
            <w:szCs w:val="24"/>
          </w:rPr>
          <w:t>The prediction</w:t>
        </w:r>
        <w:r w:rsidR="000A6BEB" w:rsidDel="0017296F">
          <w:rPr>
            <w:rFonts w:ascii="Times New Roman" w:hAnsi="Times New Roman" w:cs="Times New Roman"/>
            <w:sz w:val="24"/>
            <w:szCs w:val="24"/>
          </w:rPr>
          <w:t xml:space="preserve"> rates</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of</w:t>
        </w:r>
        <w:r w:rsidR="000550E6" w:rsidDel="0017296F">
          <w:rPr>
            <w:rFonts w:ascii="Times New Roman" w:hAnsi="Times New Roman" w:cs="Times New Roman"/>
            <w:sz w:val="24"/>
            <w:szCs w:val="24"/>
          </w:rPr>
          <w:t xml:space="preserve"> bone metastasis </w:t>
        </w:r>
        <w:r w:rsidR="001250C7" w:rsidDel="0017296F">
          <w:rPr>
            <w:rFonts w:ascii="Times New Roman" w:hAnsi="Times New Roman" w:cs="Times New Roman"/>
            <w:sz w:val="24"/>
            <w:szCs w:val="24"/>
          </w:rPr>
          <w:t>for</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 xml:space="preserve">the present </w:t>
        </w:r>
        <w:r w:rsidR="000A6BEB" w:rsidDel="0017296F">
          <w:rPr>
            <w:rFonts w:ascii="Times New Roman" w:hAnsi="Times New Roman" w:cs="Times New Roman"/>
            <w:sz w:val="24"/>
            <w:szCs w:val="24"/>
          </w:rPr>
          <w:t>35-observation</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with bone metastasis</w:t>
        </w:r>
        <w:r w:rsidR="000550E6" w:rsidDel="0017296F">
          <w:rPr>
            <w:rFonts w:ascii="Times New Roman" w:hAnsi="Times New Roman" w:cs="Times New Roman"/>
            <w:sz w:val="24"/>
            <w:szCs w:val="24"/>
          </w:rPr>
          <w:t xml:space="preserve"> </w:t>
        </w:r>
        <w:r w:rsidR="000A6BEB" w:rsidDel="0017296F">
          <w:rPr>
            <w:rFonts w:ascii="Times New Roman" w:hAnsi="Times New Roman" w:cs="Times New Roman"/>
            <w:sz w:val="24"/>
            <w:szCs w:val="24"/>
          </w:rPr>
          <w:t>were almost over 99 %</w:t>
        </w:r>
        <w:r w:rsidR="001250C7" w:rsidDel="0017296F">
          <w:rPr>
            <w:rFonts w:ascii="Times New Roman" w:hAnsi="Times New Roman" w:cs="Times New Roman"/>
            <w:sz w:val="24"/>
            <w:szCs w:val="24"/>
          </w:rPr>
          <w:t xml:space="preserve">. In addition, even if we provided just 3 parent genes’ information, the prediction rate of bone metastasis were almost over 90% </w:t>
        </w:r>
        <w:r w:rsidR="000A6BEB" w:rsidDel="0017296F">
          <w:rPr>
            <w:rFonts w:ascii="Times New Roman" w:hAnsi="Times New Roman" w:cs="Times New Roman"/>
            <w:sz w:val="24"/>
            <w:szCs w:val="24"/>
          </w:rPr>
          <w:t>(Table 2).</w:t>
        </w:r>
      </w:moveFrom>
      <w:moveFromRangeEnd w:id="359"/>
      <w:ins w:id="361" w:author="Sung Bae Park" w:date="2018-05-18T14:02:00Z">
        <w:r w:rsidR="00B02E8C">
          <w:rPr>
            <w:rFonts w:ascii="Times New Roman" w:hAnsi="Times New Roman" w:cs="Times New Roman"/>
            <w:sz w:val="24"/>
            <w:szCs w:val="24"/>
          </w:rPr>
          <w:t xml:space="preserve">We found </w:t>
        </w:r>
      </w:ins>
      <w:ins w:id="362" w:author="Sung Bae Park" w:date="2018-05-18T14:03:00Z">
        <w:r w:rsidR="00B02E8C">
          <w:rPr>
            <w:rFonts w:ascii="Times New Roman" w:hAnsi="Times New Roman" w:cs="Times New Roman"/>
            <w:sz w:val="24"/>
            <w:szCs w:val="24"/>
          </w:rPr>
          <w:t>four</w:t>
        </w:r>
      </w:ins>
      <w:ins w:id="363" w:author="Sung Bae Park" w:date="2018-05-18T14:02:00Z">
        <w:r w:rsidR="00B02E8C">
          <w:rPr>
            <w:rFonts w:ascii="Times New Roman" w:hAnsi="Times New Roman" w:cs="Times New Roman"/>
            <w:sz w:val="24"/>
            <w:szCs w:val="24"/>
          </w:rPr>
          <w:t xml:space="preserve"> minimum combination</w:t>
        </w:r>
      </w:ins>
      <w:ins w:id="364" w:author="Sung Bae Park" w:date="2018-05-18T14:03:00Z">
        <w:r w:rsidR="00B02E8C">
          <w:rPr>
            <w:rFonts w:ascii="Times New Roman" w:hAnsi="Times New Roman" w:cs="Times New Roman"/>
            <w:sz w:val="24"/>
            <w:szCs w:val="24"/>
          </w:rPr>
          <w:t>s</w:t>
        </w:r>
      </w:ins>
      <w:ins w:id="365" w:author="Sung Bae Park" w:date="2018-05-18T14:02:00Z">
        <w:r w:rsidR="00B02E8C">
          <w:rPr>
            <w:rFonts w:ascii="Times New Roman" w:hAnsi="Times New Roman" w:cs="Times New Roman"/>
            <w:sz w:val="24"/>
            <w:szCs w:val="24"/>
          </w:rPr>
          <w:t xml:space="preserve"> with maximum </w:t>
        </w:r>
      </w:ins>
      <w:ins w:id="366" w:author="Sung Bae Park" w:date="2018-05-18T14:03:00Z">
        <w:r w:rsidR="00B02E8C">
          <w:rPr>
            <w:rFonts w:ascii="Times New Roman" w:hAnsi="Times New Roman" w:cs="Times New Roman"/>
            <w:sz w:val="24"/>
            <w:szCs w:val="24"/>
          </w:rPr>
          <w:t>relative risks of combined gene expression patterns (Table 3).</w:t>
        </w:r>
      </w:ins>
      <w:ins w:id="367" w:author="Sung Bae Park" w:date="2018-05-17T11:55:00Z">
        <w:r w:rsidR="00B23017">
          <w:rPr>
            <w:rFonts w:ascii="Times New Roman" w:hAnsi="Times New Roman" w:cs="Times New Roman"/>
            <w:sz w:val="24"/>
            <w:szCs w:val="24"/>
          </w:rPr>
          <w:t xml:space="preserve"> </w:t>
        </w:r>
      </w:ins>
      <w:r w:rsidR="00F456C8">
        <w:rPr>
          <w:rFonts w:ascii="Times New Roman" w:hAnsi="Times New Roman" w:cs="Times New Roman"/>
          <w:sz w:val="24"/>
          <w:szCs w:val="24"/>
        </w:rPr>
        <w:t xml:space="preserve">UBIAD1, HEBP1, BTNL8, TSPO, PSAT1 and </w:t>
      </w:r>
      <w:r w:rsidR="00F456C8">
        <w:rPr>
          <w:rFonts w:ascii="Times New Roman" w:hAnsi="Times New Roman" w:cs="Times New Roman"/>
          <w:sz w:val="24"/>
          <w:szCs w:val="24"/>
        </w:rPr>
        <w:t xml:space="preserve">ZFP36L2 genes </w:t>
      </w:r>
      <w:del w:id="368" w:author="Sung Bae Park" w:date="2018-05-18T15:54:00Z">
        <w:r w:rsidR="00F456C8" w:rsidDel="004F2258">
          <w:rPr>
            <w:rFonts w:ascii="Times New Roman" w:hAnsi="Times New Roman" w:cs="Times New Roman"/>
            <w:sz w:val="24"/>
            <w:szCs w:val="24"/>
          </w:rPr>
          <w:delText xml:space="preserve">significantly </w:delText>
        </w:r>
      </w:del>
      <w:ins w:id="369" w:author="Sung Bae Park" w:date="2018-05-18T15:54:00Z">
        <w:r w:rsidR="004F2258">
          <w:rPr>
            <w:rFonts w:ascii="Times New Roman" w:hAnsi="Times New Roman" w:cs="Times New Roman"/>
            <w:sz w:val="24"/>
            <w:szCs w:val="24"/>
          </w:rPr>
          <w:t xml:space="preserve">were consistently expressed and </w:t>
        </w:r>
      </w:ins>
      <w:r w:rsidR="00F456C8">
        <w:rPr>
          <w:rFonts w:ascii="Times New Roman" w:hAnsi="Times New Roman" w:cs="Times New Roman"/>
          <w:sz w:val="24"/>
          <w:szCs w:val="24"/>
        </w:rPr>
        <w:t>altered whether subject got BMBC.</w:t>
      </w:r>
      <w:r w:rsidR="004F2258">
        <w:rPr>
          <w:rFonts w:ascii="Times New Roman" w:hAnsi="Times New Roman" w:cs="Times New Roman"/>
          <w:sz w:val="24"/>
          <w:szCs w:val="24"/>
        </w:rPr>
        <w:t xml:space="preserve"> </w:t>
      </w:r>
      <w:ins w:id="370" w:author="Sung Bae Park" w:date="2018-05-18T14:34:00Z">
        <w:r w:rsidR="00E35CE2">
          <w:rPr>
            <w:rFonts w:ascii="Times New Roman" w:hAnsi="Times New Roman" w:cs="Times New Roman"/>
            <w:sz w:val="24"/>
            <w:szCs w:val="24"/>
          </w:rPr>
          <w:t>T</w:t>
        </w:r>
      </w:ins>
      <w:ins w:id="371" w:author="Sung Bae Park" w:date="2018-05-17T11:55:00Z">
        <w:r w:rsidR="00B23017">
          <w:rPr>
            <w:rFonts w:ascii="Times New Roman" w:hAnsi="Times New Roman" w:cs="Times New Roman"/>
            <w:sz w:val="24"/>
            <w:szCs w:val="24"/>
          </w:rPr>
          <w:t xml:space="preserve">he </w:t>
        </w:r>
      </w:ins>
      <w:ins w:id="372" w:author="Sung Bae Park" w:date="2018-05-18T14:35:00Z">
        <w:r w:rsidR="00E35CE2">
          <w:rPr>
            <w:rFonts w:ascii="Times New Roman" w:hAnsi="Times New Roman" w:cs="Times New Roman"/>
            <w:sz w:val="24"/>
            <w:szCs w:val="24"/>
          </w:rPr>
          <w:t xml:space="preserve">difference of </w:t>
        </w:r>
      </w:ins>
      <w:ins w:id="373" w:author="Sung Bae Park" w:date="2018-05-17T11:55:00Z">
        <w:r w:rsidR="00B23017">
          <w:rPr>
            <w:rFonts w:ascii="Times New Roman" w:hAnsi="Times New Roman" w:cs="Times New Roman"/>
            <w:sz w:val="24"/>
            <w:szCs w:val="24"/>
          </w:rPr>
          <w:t xml:space="preserve">expression levels of </w:t>
        </w:r>
      </w:ins>
      <w:ins w:id="374" w:author="Sung Bae Park" w:date="2018-05-18T15:54:00Z">
        <w:r w:rsidR="004F2258">
          <w:rPr>
            <w:rFonts w:ascii="Times New Roman" w:hAnsi="Times New Roman" w:cs="Times New Roman"/>
            <w:sz w:val="24"/>
            <w:szCs w:val="24"/>
          </w:rPr>
          <w:t>Z</w:t>
        </w:r>
      </w:ins>
      <w:ins w:id="375" w:author="Sung Bae Park" w:date="2018-05-17T11:55:00Z">
        <w:r w:rsidR="00B23017">
          <w:rPr>
            <w:rFonts w:ascii="Times New Roman" w:hAnsi="Times New Roman" w:cs="Times New Roman"/>
            <w:sz w:val="24"/>
            <w:szCs w:val="24"/>
          </w:rPr>
          <w:t>FP36L2 w</w:t>
        </w:r>
      </w:ins>
      <w:ins w:id="376" w:author="Sung Bae Park" w:date="2018-05-18T14:35:00Z">
        <w:r w:rsidR="00E35CE2">
          <w:rPr>
            <w:rFonts w:ascii="Times New Roman" w:hAnsi="Times New Roman" w:cs="Times New Roman"/>
            <w:sz w:val="24"/>
            <w:szCs w:val="24"/>
          </w:rPr>
          <w:t xml:space="preserve">as </w:t>
        </w:r>
      </w:ins>
      <w:r w:rsidR="004F2258">
        <w:rPr>
          <w:rFonts w:ascii="Times New Roman" w:hAnsi="Times New Roman" w:cs="Times New Roman"/>
          <w:sz w:val="24"/>
          <w:szCs w:val="24"/>
        </w:rPr>
        <w:t xml:space="preserve">especially </w:t>
      </w:r>
      <w:ins w:id="377" w:author="Sung Bae Park" w:date="2018-05-18T14:35:00Z">
        <w:r w:rsidR="00E35CE2">
          <w:rPr>
            <w:rFonts w:ascii="Times New Roman" w:hAnsi="Times New Roman" w:cs="Times New Roman"/>
            <w:sz w:val="24"/>
            <w:szCs w:val="24"/>
          </w:rPr>
          <w:t xml:space="preserve">significant in all combinations compared to other genes.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378" w:author="Sung Bae Park" w:date="2018-05-17T11:54:00Z"/>
          <w:rFonts w:ascii="Times New Roman" w:hAnsi="Times New Roman" w:cs="Times New Roman"/>
          <w:b/>
          <w:sz w:val="24"/>
          <w:szCs w:val="24"/>
        </w:rPr>
      </w:pPr>
      <w:del w:id="379"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380" w:author="Sung Bae Park" w:date="2018-05-17T11:54:00Z"/>
          <w:rFonts w:ascii="Times New Roman" w:hAnsi="Times New Roman" w:cs="Times New Roman"/>
          <w:sz w:val="24"/>
          <w:szCs w:val="24"/>
        </w:rPr>
      </w:pPr>
      <w:del w:id="381"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lastRenderedPageBreak/>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in expectation or diagnosis of BMBC for patients who have primary breast cancer without bone metastasis. Also,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lastRenderedPageBreak/>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382" w:author="Sung Bae Park" w:date="2018-05-18T15:59:00Z">
        <w:r w:rsidR="004F2258">
          <w:rPr>
            <w:rFonts w:ascii="Times New Roman" w:hAnsi="Times New Roman" w:cs="Times New Roman"/>
            <w:sz w:val="24"/>
            <w:szCs w:val="24"/>
          </w:rPr>
          <w:t xml:space="preserve">In addition, UBIAD1 gene was one of the genes </w:t>
        </w:r>
      </w:ins>
      <w:ins w:id="383" w:author="Sung Bae Park" w:date="2018-05-18T16:00:00Z">
        <w:r w:rsidR="004F2258">
          <w:rPr>
            <w:rFonts w:ascii="Times New Roman" w:hAnsi="Times New Roman" w:cs="Times New Roman"/>
            <w:sz w:val="24"/>
            <w:szCs w:val="24"/>
          </w:rPr>
          <w:t>that were consistentl</w:t>
        </w:r>
        <w:bookmarkStart w:id="384" w:name="_GoBack"/>
        <w:bookmarkEnd w:id="384"/>
        <w:r w:rsidR="004F2258">
          <w:rPr>
            <w:rFonts w:ascii="Times New Roman" w:hAnsi="Times New Roman" w:cs="Times New Roman"/>
            <w:sz w:val="24"/>
            <w:szCs w:val="24"/>
          </w:rPr>
          <w:t xml:space="preserve">y expressed </w:t>
        </w:r>
      </w:ins>
      <w:ins w:id="385"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w:t>
      </w:r>
      <w:r w:rsidR="0038447F">
        <w:rPr>
          <w:rFonts w:ascii="Times New Roman" w:hAnsi="Times New Roman" w:cs="Times New Roman"/>
          <w:sz w:val="24"/>
          <w:szCs w:val="24"/>
        </w:rPr>
        <w:lastRenderedPageBreak/>
        <w:t xml:space="preserve">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386" w:author="Sung Bae Park" w:date="2018-05-17T11:55:00Z">
        <w:r w:rsidR="00B23017">
          <w:rPr>
            <w:rFonts w:ascii="Times New Roman" w:hAnsi="Times New Roman" w:cs="Times New Roman"/>
            <w:sz w:val="24"/>
            <w:szCs w:val="24"/>
          </w:rPr>
          <w:t>Among th</w:t>
        </w:r>
      </w:ins>
      <w:ins w:id="387" w:author="Sung Bae Park" w:date="2018-05-17T11:56:00Z">
        <w:r w:rsidR="00B23017">
          <w:rPr>
            <w:rFonts w:ascii="Times New Roman" w:hAnsi="Times New Roman" w:cs="Times New Roman"/>
            <w:sz w:val="24"/>
            <w:szCs w:val="24"/>
          </w:rPr>
          <w:t>ose nodes</w:t>
        </w:r>
      </w:ins>
      <w:ins w:id="388" w:author="Sung Bae Park" w:date="2018-05-17T11:55:00Z">
        <w:r w:rsidR="00B23017">
          <w:rPr>
            <w:rFonts w:ascii="Times New Roman" w:hAnsi="Times New Roman" w:cs="Times New Roman"/>
            <w:sz w:val="24"/>
            <w:szCs w:val="24"/>
          </w:rPr>
          <w:t xml:space="preserve">, ZFP36L2 </w:t>
        </w:r>
      </w:ins>
      <w:ins w:id="389" w:author="Sung Bae Park" w:date="2018-05-17T11:56:00Z">
        <w:r w:rsidR="00B23017">
          <w:rPr>
            <w:rFonts w:ascii="Times New Roman" w:hAnsi="Times New Roman" w:cs="Times New Roman"/>
            <w:sz w:val="24"/>
            <w:szCs w:val="24"/>
          </w:rPr>
          <w:t>may be</w:t>
        </w:r>
      </w:ins>
      <w:ins w:id="390"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77777777" w:rsidR="00E57C00" w:rsidRDefault="00E57C00" w:rsidP="002A7F9D">
      <w:pPr>
        <w:spacing w:line="480" w:lineRule="auto"/>
        <w:jc w:val="both"/>
        <w:rPr>
          <w:rFonts w:ascii="Times New Roman" w:hAnsi="Times New Roman" w:cs="Times New Roman"/>
          <w:sz w:val="24"/>
          <w:szCs w:val="24"/>
        </w:rPr>
      </w:pPr>
    </w:p>
    <w:p w14:paraId="10779206" w14:textId="77777777" w:rsidR="00186E25" w:rsidRDefault="00186E25" w:rsidP="002A7F9D">
      <w:pPr>
        <w:spacing w:line="480" w:lineRule="auto"/>
        <w:jc w:val="both"/>
        <w:rPr>
          <w:rFonts w:ascii="Times New Roman" w:hAnsi="Times New Roman" w:cs="Times New Roman"/>
          <w:sz w:val="24"/>
          <w:szCs w:val="24"/>
        </w:rPr>
      </w:pPr>
    </w:p>
    <w:p w14:paraId="5629A993" w14:textId="77777777" w:rsidR="00851383" w:rsidRDefault="00851383">
      <w:pPr>
        <w:rPr>
          <w:rFonts w:ascii="Times New Roman" w:hAnsi="Times New Roman" w:cs="Times New Roman"/>
          <w:b/>
          <w:sz w:val="28"/>
          <w:szCs w:val="28"/>
        </w:rPr>
      </w:pPr>
      <w:r>
        <w:rPr>
          <w:rFonts w:ascii="Times New Roman" w:hAnsi="Times New Roman" w:cs="Times New Roman"/>
          <w:b/>
          <w:sz w:val="28"/>
          <w:szCs w:val="28"/>
        </w:rPr>
        <w:br w:type="page"/>
      </w:r>
    </w:p>
    <w:p w14:paraId="175B4B7D" w14:textId="77777777" w:rsidR="002A7F9D" w:rsidRPr="00AA4DA6" w:rsidRDefault="002A7F9D" w:rsidP="002A7F9D">
      <w:pPr>
        <w:spacing w:line="480" w:lineRule="auto"/>
        <w:rPr>
          <w:rFonts w:ascii="Times New Roman" w:hAnsi="Times New Roman" w:cs="Times New Roman"/>
          <w:b/>
          <w:sz w:val="28"/>
          <w:szCs w:val="28"/>
        </w:rPr>
      </w:pPr>
      <w:r w:rsidRPr="00AA4DA6">
        <w:rPr>
          <w:rFonts w:ascii="Times New Roman" w:hAnsi="Times New Roman" w:cs="Times New Roman"/>
          <w:b/>
          <w:sz w:val="28"/>
          <w:szCs w:val="28"/>
        </w:rPr>
        <w:lastRenderedPageBreak/>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77777777"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391" w:author="Sung Bae Park" w:date="2018-05-18T15:13:00Z"/>
          <w:rFonts w:ascii="Times New Roman" w:hAnsi="Times New Roman" w:cs="Times New Roman"/>
          <w:sz w:val="24"/>
          <w:szCs w:val="24"/>
        </w:rPr>
      </w:pPr>
      <w:ins w:id="392" w:author="Sung Bae Park" w:date="2018-05-18T15:10:00Z">
        <w:r>
          <w:rPr>
            <w:rFonts w:ascii="Times New Roman" w:hAnsi="Times New Roman" w:cs="Times New Roman"/>
            <w:sz w:val="24"/>
            <w:szCs w:val="24"/>
          </w:rPr>
          <w:lastRenderedPageBreak/>
          <w:t xml:space="preserve">Table 3. </w:t>
        </w:r>
      </w:ins>
      <w:ins w:id="393"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394"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395" w:author="Sung Bae Park" w:date="2018-05-18T15:10:00Z"/>
          <w:rFonts w:ascii="Times New Roman" w:hAnsi="Times New Roman" w:cs="Times New Roman"/>
          <w:sz w:val="24"/>
          <w:szCs w:val="24"/>
        </w:rPr>
      </w:pPr>
    </w:p>
    <w:p w14:paraId="2159DF49" w14:textId="77777777" w:rsidR="00A06E45" w:rsidRDefault="00A06E45">
      <w:pPr>
        <w:rPr>
          <w:ins w:id="396" w:author="Sung Bae Park" w:date="2018-05-18T15:13:00Z"/>
          <w:rFonts w:ascii="Times New Roman" w:hAnsi="Times New Roman" w:cs="Times New Roman"/>
          <w:sz w:val="24"/>
          <w:szCs w:val="24"/>
        </w:rPr>
      </w:pPr>
      <w:ins w:id="397" w:author="Sung Bae Park" w:date="2018-05-18T15:13:00Z">
        <w:r>
          <w:rPr>
            <w:rFonts w:ascii="Times New Roman" w:hAnsi="Times New Roman" w:cs="Times New Roman"/>
            <w:sz w:val="24"/>
            <w:szCs w:val="24"/>
          </w:rPr>
          <w:br w:type="page"/>
        </w:r>
      </w:ins>
    </w:p>
    <w:p w14:paraId="76A1C45C" w14:textId="1EA454E7" w:rsidR="00C858C5" w:rsidRDefault="00C858C5">
      <w:pPr>
        <w:rPr>
          <w:ins w:id="398" w:author="Sung Bae Park" w:date="2018-05-18T13:54:00Z"/>
          <w:rFonts w:ascii="Times New Roman" w:hAnsi="Times New Roman" w:cs="Times New Roman"/>
          <w:sz w:val="24"/>
          <w:szCs w:val="24"/>
        </w:rPr>
      </w:pPr>
      <w:ins w:id="399" w:author="Sung Bae Park" w:date="2018-05-18T13:53:00Z">
        <w:r>
          <w:rPr>
            <w:rFonts w:ascii="Times New Roman" w:hAnsi="Times New Roman" w:cs="Times New Roman"/>
            <w:sz w:val="24"/>
            <w:szCs w:val="24"/>
          </w:rPr>
          <w:lastRenderedPageBreak/>
          <w:t xml:space="preserve">Figure 1. Outline of the study </w:t>
        </w:r>
      </w:ins>
    </w:p>
    <w:p w14:paraId="3283FDCC" w14:textId="77777777" w:rsidR="00C858C5" w:rsidRDefault="00C858C5">
      <w:pPr>
        <w:rPr>
          <w:ins w:id="400" w:author="Sung Bae Park" w:date="2018-05-18T13:54:00Z"/>
          <w:rFonts w:ascii="Times New Roman" w:hAnsi="Times New Roman" w:cs="Times New Roman"/>
          <w:noProof/>
          <w:sz w:val="24"/>
          <w:szCs w:val="24"/>
        </w:rPr>
      </w:pPr>
    </w:p>
    <w:p w14:paraId="2158652D" w14:textId="5BC32EF2" w:rsidR="00C858C5" w:rsidRDefault="0017296F">
      <w:pPr>
        <w:rPr>
          <w:ins w:id="401" w:author="Sung Bae Park" w:date="2018-05-18T13:54:00Z"/>
          <w:rFonts w:ascii="Times New Roman" w:hAnsi="Times New Roman" w:cs="Times New Roman"/>
          <w:sz w:val="24"/>
          <w:szCs w:val="24"/>
        </w:rPr>
      </w:pPr>
      <w:ins w:id="402" w:author="Sung Bae Park" w:date="2018-05-18T14:13:00Z">
        <w:r>
          <w:rPr>
            <w:rFonts w:ascii="Times New Roman" w:hAnsi="Times New Roman" w:cs="Times New Roman"/>
            <w:noProof/>
            <w:sz w:val="24"/>
            <w:szCs w:val="24"/>
          </w:rPr>
          <w:drawing>
            <wp:inline distT="0" distB="0" distL="0" distR="0" wp14:anchorId="19BD6D2D" wp14:editId="1AA1C91A">
              <wp:extent cx="5916295" cy="3512900"/>
              <wp:effectExtent l="0" t="0" r="825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27044" cy="3519282"/>
                      </a:xfrm>
                      <a:prstGeom prst="rect">
                        <a:avLst/>
                      </a:prstGeom>
                      <a:noFill/>
                    </pic:spPr>
                  </pic:pic>
                </a:graphicData>
              </a:graphic>
            </wp:inline>
          </w:drawing>
        </w:r>
      </w:ins>
    </w:p>
    <w:p w14:paraId="269BD33B" w14:textId="3383C247" w:rsidR="00C858C5" w:rsidRDefault="00C858C5">
      <w:pPr>
        <w:rPr>
          <w:ins w:id="403" w:author="Sung Bae Park" w:date="2018-05-18T13:54:00Z"/>
          <w:rFonts w:ascii="Times New Roman" w:hAnsi="Times New Roman" w:cs="Times New Roman"/>
          <w:sz w:val="24"/>
          <w:szCs w:val="24"/>
        </w:rPr>
      </w:pPr>
    </w:p>
    <w:p w14:paraId="60C0FEF9" w14:textId="4AFEFACC" w:rsidR="00C858C5" w:rsidRDefault="00C858C5" w:rsidP="00C858C5">
      <w:pPr>
        <w:spacing w:line="480" w:lineRule="auto"/>
        <w:rPr>
          <w:ins w:id="404" w:author="Sung Bae Park" w:date="2018-05-18T13:54:00Z"/>
          <w:rFonts w:ascii="Times New Roman" w:hAnsi="Times New Roman" w:cs="Times New Roman"/>
          <w:sz w:val="24"/>
          <w:szCs w:val="24"/>
        </w:rPr>
        <w:pPrChange w:id="405" w:author="Sung Bae Park" w:date="2018-05-18T13:55:00Z">
          <w:pPr/>
        </w:pPrChange>
      </w:pPr>
      <w:ins w:id="406" w:author="Sung Bae Park" w:date="2018-05-18T13:54:00Z">
        <w:r>
          <w:rPr>
            <w:rFonts w:ascii="Times New Roman" w:hAnsi="Times New Roman" w:cs="Times New Roman"/>
            <w:sz w:val="24"/>
            <w:szCs w:val="24"/>
          </w:rPr>
          <w:t xml:space="preserve">GEO: </w:t>
        </w:r>
      </w:ins>
      <w:ins w:id="407"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408" w:author="Sung Bae Park" w:date="2018-05-18T13:54:00Z">
        <w:r>
          <w:rPr>
            <w:rFonts w:ascii="Times New Roman" w:hAnsi="Times New Roman" w:cs="Times New Roman"/>
            <w:sz w:val="24"/>
            <w:szCs w:val="24"/>
          </w:rPr>
          <w:t xml:space="preserve"> KEGG: </w:t>
        </w:r>
      </w:ins>
      <w:ins w:id="409" w:author="Sung Bae Park" w:date="2018-05-18T13:55:00Z">
        <w:r w:rsidRPr="00C858C5">
          <w:rPr>
            <w:rFonts w:ascii="Times New Roman" w:hAnsi="Times New Roman" w:cs="Times New Roman"/>
            <w:sz w:val="24"/>
            <w:szCs w:val="24"/>
          </w:rPr>
          <w:t xml:space="preserve">Kyoto </w:t>
        </w:r>
      </w:ins>
      <w:ins w:id="410" w:author="Sung Bae Park" w:date="2018-05-18T13:56:00Z">
        <w:r>
          <w:rPr>
            <w:rFonts w:ascii="Times New Roman" w:hAnsi="Times New Roman" w:cs="Times New Roman"/>
            <w:sz w:val="24"/>
            <w:szCs w:val="24"/>
          </w:rPr>
          <w:t>E</w:t>
        </w:r>
      </w:ins>
      <w:ins w:id="411"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rsidP="00C858C5">
      <w:pPr>
        <w:spacing w:line="480" w:lineRule="auto"/>
        <w:rPr>
          <w:ins w:id="412" w:author="Sung Bae Park" w:date="2018-05-18T13:54:00Z"/>
          <w:rFonts w:ascii="Times New Roman" w:hAnsi="Times New Roman" w:cs="Times New Roman"/>
          <w:sz w:val="24"/>
          <w:szCs w:val="24"/>
        </w:rPr>
        <w:pPrChange w:id="413" w:author="Sung Bae Park" w:date="2018-05-18T13:55:00Z">
          <w:pPr/>
        </w:pPrChange>
      </w:pPr>
    </w:p>
    <w:p w14:paraId="64AE2125" w14:textId="77777777" w:rsidR="00C858C5" w:rsidRDefault="00C858C5" w:rsidP="00C858C5">
      <w:pPr>
        <w:spacing w:line="480" w:lineRule="auto"/>
        <w:rPr>
          <w:ins w:id="414" w:author="Sung Bae Park" w:date="2018-05-18T13:54:00Z"/>
          <w:rFonts w:ascii="Times New Roman" w:hAnsi="Times New Roman" w:cs="Times New Roman"/>
          <w:sz w:val="24"/>
          <w:szCs w:val="24"/>
        </w:rPr>
        <w:pPrChange w:id="415" w:author="Sung Bae Park" w:date="2018-05-18T13:55:00Z">
          <w:pPr/>
        </w:pPrChange>
      </w:pPr>
    </w:p>
    <w:p w14:paraId="118641D7" w14:textId="104C45B4" w:rsidR="00C858C5" w:rsidRDefault="00C858C5">
      <w:pPr>
        <w:rPr>
          <w:ins w:id="416" w:author="Sung Bae Park" w:date="2018-05-18T13:53:00Z"/>
          <w:rFonts w:ascii="Times New Roman" w:hAnsi="Times New Roman" w:cs="Times New Roman"/>
          <w:sz w:val="24"/>
          <w:szCs w:val="24"/>
        </w:rPr>
      </w:pPr>
      <w:ins w:id="417" w:author="Sung Bae Park" w:date="2018-05-18T13:53:00Z">
        <w:r>
          <w:rPr>
            <w:rFonts w:ascii="Times New Roman" w:hAnsi="Times New Roman" w:cs="Times New Roman"/>
            <w:sz w:val="24"/>
            <w:szCs w:val="24"/>
          </w:rPr>
          <w:br w:type="page"/>
        </w:r>
      </w:ins>
    </w:p>
    <w:p w14:paraId="4A4FB5D6" w14:textId="5950ABBF" w:rsidR="002A7F9D" w:rsidRDefault="00851383">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418" w:author="Sung Bae Park" w:date="2018-05-18T14:00:00Z">
        <w:r w:rsidDel="001E0ED3">
          <w:rPr>
            <w:rFonts w:ascii="Times New Roman" w:hAnsi="Times New Roman" w:cs="Times New Roman"/>
            <w:sz w:val="24"/>
            <w:szCs w:val="24"/>
          </w:rPr>
          <w:delText>1</w:delText>
        </w:r>
      </w:del>
      <w:ins w:id="419"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7562FBCC" w14:textId="72B0D156"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420" w:author="Sung Bae Park" w:date="2018-05-18T14:00:00Z">
        <w:r w:rsidDel="001E0ED3">
          <w:rPr>
            <w:rFonts w:ascii="Times New Roman" w:hAnsi="Times New Roman" w:cs="Times New Roman"/>
            <w:sz w:val="24"/>
            <w:szCs w:val="24"/>
          </w:rPr>
          <w:delText>2</w:delText>
        </w:r>
      </w:del>
      <w:ins w:id="421" w:author="Sung Bae Park" w:date="2018-05-18T14:00:00Z">
        <w:r w:rsidR="001E0ED3">
          <w:rPr>
            <w:rFonts w:ascii="Times New Roman" w:hAnsi="Times New Roman" w:cs="Times New Roman"/>
            <w:sz w:val="24"/>
            <w:szCs w:val="24"/>
          </w:rPr>
          <w:t>3</w:t>
        </w:r>
      </w:ins>
      <w:r>
        <w:rPr>
          <w:rFonts w:ascii="Times New Roman" w:hAnsi="Times New Roman" w:cs="Times New Roman"/>
          <w:sz w:val="24"/>
          <w:szCs w:val="24"/>
        </w:rPr>
        <w:t xml:space="preserve">.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201F13D"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422" w:author="Sung Bae Park" w:date="2018-05-18T14:00:00Z">
        <w:r w:rsidDel="001E0ED3">
          <w:rPr>
            <w:rFonts w:ascii="Times New Roman" w:hAnsi="Times New Roman" w:cs="Times New Roman"/>
            <w:sz w:val="24"/>
            <w:szCs w:val="24"/>
          </w:rPr>
          <w:delText>3</w:delText>
        </w:r>
      </w:del>
      <w:ins w:id="423" w:author="Sung Bae Park" w:date="2018-05-18T14:00:00Z">
        <w:r w:rsidR="001E0ED3">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4125AC2F"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424" w:author="Sung Bae Park" w:date="2018-05-18T14:00:00Z">
        <w:r w:rsidDel="001E0ED3">
          <w:rPr>
            <w:rFonts w:ascii="Times New Roman" w:hAnsi="Times New Roman" w:cs="Times New Roman"/>
            <w:sz w:val="24"/>
            <w:szCs w:val="24"/>
          </w:rPr>
          <w:delText>4</w:delText>
        </w:r>
      </w:del>
      <w:ins w:id="425" w:author="Sung Bae Park" w:date="2018-05-18T14:00:00Z">
        <w:r w:rsidR="001E0ED3">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40B1602C"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426" w:author="Sung Bae Park" w:date="2018-05-18T14:00:00Z">
        <w:r w:rsidDel="001E0ED3">
          <w:rPr>
            <w:rFonts w:ascii="Times New Roman" w:hAnsi="Times New Roman" w:cs="Times New Roman"/>
            <w:sz w:val="24"/>
            <w:szCs w:val="24"/>
          </w:rPr>
          <w:delText>5</w:delText>
        </w:r>
      </w:del>
      <w:ins w:id="427" w:author="Sung Bae Park" w:date="2018-05-18T14:00:00Z">
        <w:r w:rsidR="001E0ED3">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w:t>
      </w:r>
      <w:del w:id="428" w:author="Sung Bae Park" w:date="2018-05-18T14:00:00Z">
        <w:r w:rsidDel="001E0ED3">
          <w:rPr>
            <w:rFonts w:ascii="Times New Roman" w:hAnsi="Times New Roman" w:cs="Times New Roman"/>
            <w:sz w:val="24"/>
            <w:szCs w:val="24"/>
          </w:rPr>
          <w:delText xml:space="preserve">structure </w:delText>
        </w:r>
      </w:del>
      <w:ins w:id="429" w:author="Sung Bae Park" w:date="2018-05-18T14:00:00Z">
        <w:r w:rsidR="001E0ED3">
          <w:rPr>
            <w:rFonts w:ascii="Times New Roman" w:hAnsi="Times New Roman" w:cs="Times New Roman"/>
            <w:sz w:val="24"/>
            <w:szCs w:val="24"/>
          </w:rPr>
          <w:t>network</w:t>
        </w:r>
        <w:r w:rsidR="001E0ED3">
          <w:rPr>
            <w:rFonts w:ascii="Times New Roman" w:hAnsi="Times New Roman" w:cs="Times New Roman"/>
            <w:sz w:val="24"/>
            <w:szCs w:val="24"/>
          </w:rPr>
          <w:t xml:space="preserve">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5498E8DE"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430" w:author="Sung Bae Park" w:date="2018-05-18T14:01:00Z">
        <w:r w:rsidDel="001E0ED3">
          <w:rPr>
            <w:rFonts w:ascii="Times New Roman" w:hAnsi="Times New Roman" w:cs="Times New Roman"/>
            <w:sz w:val="24"/>
            <w:szCs w:val="24"/>
          </w:rPr>
          <w:delText>6</w:delText>
        </w:r>
      </w:del>
      <w:ins w:id="431" w:author="Sung Bae Park" w:date="2018-05-18T14:01:00Z">
        <w:r w:rsidR="001E0ED3">
          <w:rPr>
            <w:rFonts w:ascii="Times New Roman" w:hAnsi="Times New Roman" w:cs="Times New Roman"/>
            <w:sz w:val="24"/>
            <w:szCs w:val="24"/>
          </w:rPr>
          <w:t>7</w:t>
        </w:r>
      </w:ins>
      <w:r>
        <w:rPr>
          <w:rFonts w:ascii="Times New Roman" w:hAnsi="Times New Roman" w:cs="Times New Roman"/>
          <w:sz w:val="24"/>
          <w:szCs w:val="24"/>
        </w:rPr>
        <w:t xml:space="preserve">.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5"/>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6"/>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622FD9C8"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432" w:author="Sung Bae Park" w:date="2018-05-18T14:01:00Z">
        <w:r w:rsidDel="001E0ED3">
          <w:rPr>
            <w:rFonts w:ascii="Times New Roman" w:hAnsi="Times New Roman" w:cs="Times New Roman"/>
            <w:sz w:val="24"/>
            <w:szCs w:val="24"/>
          </w:rPr>
          <w:delText>7</w:delText>
        </w:r>
      </w:del>
      <w:ins w:id="433" w:author="Sung Bae Park" w:date="2018-05-18T14:01:00Z">
        <w:r w:rsidR="001E0ED3">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5E3936A8"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434" w:author="Sung Bae Park" w:date="2018-05-18T14:01:00Z">
        <w:r w:rsidDel="001E0ED3">
          <w:rPr>
            <w:rFonts w:ascii="Times New Roman" w:hAnsi="Times New Roman" w:cs="Times New Roman"/>
            <w:sz w:val="24"/>
            <w:szCs w:val="24"/>
          </w:rPr>
          <w:delText>8</w:delText>
        </w:r>
      </w:del>
      <w:ins w:id="435" w:author="Sung Bae Park" w:date="2018-05-18T14:01:00Z">
        <w:r w:rsidR="001E0ED3">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19"/>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">
                    <v:imagedata r:id="rId20" o:title="" croptop="6116f" cropbottom="31894f" cropleft="3440f" cropright="43172f"/>
                    <v:path arrowok="t"/>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201F5180"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w:t>
      </w:r>
      <w:del w:id="436"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Efrain Gonzalez" w:date="2018-05-16T22:15:00Z" w:initials="EG">
    <w:p w14:paraId="64D85619" w14:textId="77777777" w:rsidR="00C858C5" w:rsidRDefault="00C858C5">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C858C5" w:rsidRDefault="00C858C5">
      <w:pPr>
        <w:pStyle w:val="CommentText"/>
      </w:pPr>
      <w:r>
        <w:rPr>
          <w:rStyle w:val="CommentReference"/>
        </w:rPr>
        <w:annotationRef/>
      </w:r>
    </w:p>
  </w:comment>
  <w:comment w:id="13" w:author="Efrain Gonzalez" w:date="2018-05-16T22:18:00Z" w:initials="EG">
    <w:p w14:paraId="07E6250E" w14:textId="77777777" w:rsidR="00C858C5" w:rsidRDefault="00C858C5">
      <w:pPr>
        <w:pStyle w:val="CommentText"/>
      </w:pPr>
      <w:r>
        <w:rPr>
          <w:rStyle w:val="CommentReference"/>
        </w:rPr>
        <w:annotationRef/>
      </w:r>
      <w:r>
        <w:t>Remove the word many.</w:t>
      </w:r>
    </w:p>
    <w:p w14:paraId="52288C61" w14:textId="6C4159EC" w:rsidR="00C858C5" w:rsidRDefault="00C858C5">
      <w:pPr>
        <w:pStyle w:val="CommentText"/>
      </w:pPr>
      <w:r>
        <w:t>Replace uncertain with discovered</w:t>
      </w:r>
    </w:p>
  </w:comment>
  <w:comment w:id="15" w:author="Changwon Yoo" w:date="2018-05-18T06:48:00Z" w:initials="CY">
    <w:p w14:paraId="24F20575" w14:textId="029A90D5" w:rsidR="00C858C5" w:rsidRDefault="00C858C5">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C858C5" w:rsidRDefault="00C858C5">
      <w:pPr>
        <w:pStyle w:val="CommentText"/>
      </w:pPr>
      <w:r>
        <w:rPr>
          <w:rStyle w:val="CommentReference"/>
        </w:rPr>
        <w:annotationRef/>
      </w:r>
      <w:r>
        <w:t>Change the acronym into full term</w:t>
      </w:r>
    </w:p>
  </w:comment>
  <w:comment w:id="54" w:author="Efrain Gonzalez" w:date="2018-05-16T22:23:00Z" w:initials="EG">
    <w:p w14:paraId="5D9E781B" w14:textId="1DC3D880" w:rsidR="00C858C5" w:rsidRDefault="00C858C5">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2" w:author="Changwon Yoo" w:date="2018-05-17T19:39:00Z" w:initials="CY">
    <w:p w14:paraId="05C35EE8" w14:textId="28807590" w:rsidR="00C858C5" w:rsidRDefault="00C858C5">
      <w:pPr>
        <w:pStyle w:val="CommentText"/>
      </w:pPr>
      <w:r>
        <w:rPr>
          <w:rStyle w:val="CommentReference"/>
        </w:rPr>
        <w:annotationRef/>
      </w:r>
      <w:r>
        <w:t>Please check if this is correct</w:t>
      </w:r>
    </w:p>
  </w:comment>
  <w:comment w:id="63" w:author="Sung Bae Park" w:date="2018-05-18T09:08:00Z" w:initials="SBP">
    <w:p w14:paraId="1ECBB312" w14:textId="319870AA" w:rsidR="00C858C5" w:rsidRDefault="00C858C5">
      <w:pPr>
        <w:pStyle w:val="CommentText"/>
      </w:pPr>
      <w:r>
        <w:rPr>
          <w:rStyle w:val="CommentReference"/>
        </w:rPr>
        <w:annotationRef/>
      </w:r>
      <w:r>
        <w:t>The thing of different seven studies is right</w:t>
      </w:r>
    </w:p>
  </w:comment>
  <w:comment w:id="75" w:author="Efrain Gonzalez" w:date="2018-05-17T00:07:00Z" w:initials="EG">
    <w:p w14:paraId="6E28C4F2" w14:textId="1CFA11CC" w:rsidR="00C858C5" w:rsidRDefault="00C858C5">
      <w:pPr>
        <w:pStyle w:val="CommentText"/>
      </w:pPr>
      <w:r>
        <w:rPr>
          <w:rStyle w:val="CommentReference"/>
        </w:rPr>
        <w:annotationRef/>
      </w:r>
      <w:r>
        <w:t>Were they commonly expressed genes or were they genes that were common to all files.</w:t>
      </w:r>
    </w:p>
  </w:comment>
  <w:comment w:id="80" w:author="Efrain Gonzalez" w:date="2018-05-17T00:08:00Z" w:initials="EG">
    <w:p w14:paraId="27FD188B" w14:textId="076DDDF9" w:rsidR="00C858C5" w:rsidRDefault="00C858C5">
      <w:pPr>
        <w:pStyle w:val="CommentText"/>
      </w:pPr>
      <w:r>
        <w:rPr>
          <w:rStyle w:val="CommentReference"/>
        </w:rPr>
        <w:annotationRef/>
      </w:r>
      <w:r>
        <w:t>Used to obtain the two Bayesian networks. The two networks were chosen based on their …</w:t>
      </w:r>
    </w:p>
  </w:comment>
  <w:comment w:id="86" w:author="Efrain Gonzalez" w:date="2018-05-17T00:12:00Z" w:initials="EG">
    <w:p w14:paraId="6DA5988F" w14:textId="30DAA5A9" w:rsidR="00C858C5" w:rsidRDefault="00C858C5">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88" w:author="Efrain Gonzalez" w:date="2018-05-17T00:36:00Z" w:initials="EG">
    <w:p w14:paraId="17A28A7A" w14:textId="40C1E140" w:rsidR="00C858C5" w:rsidRDefault="00C858C5">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76" w:author="Changwon Yoo" w:date="2018-05-18T06:14:00Z" w:initials="CY">
    <w:p w14:paraId="0E08BD70" w14:textId="5245BA88" w:rsidR="00C858C5" w:rsidRDefault="00C858C5">
      <w:pPr>
        <w:pStyle w:val="CommentText"/>
      </w:pPr>
      <w:r>
        <w:rPr>
          <w:rStyle w:val="CommentReference"/>
        </w:rPr>
        <w:annotationRef/>
      </w:r>
      <w:r>
        <w:t>I suggest we summarize further. Seems too detailed.</w:t>
      </w:r>
    </w:p>
  </w:comment>
  <w:comment w:id="77" w:author="Sung Bae Park" w:date="2018-05-18T09:12:00Z" w:initials="SBP">
    <w:p w14:paraId="45B5B691" w14:textId="183AEE78" w:rsidR="00C858C5" w:rsidRDefault="00C858C5"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w:t>
      </w:r>
      <w:r w:rsidR="0017296F">
        <w:rPr>
          <w:rFonts w:ascii="Times New Roman" w:hAnsi="Times New Roman" w:cs="Times New Roman"/>
        </w:rPr>
        <w:t xml:space="preserve">, order of best score and </w:t>
      </w:r>
      <w:r>
        <w:rPr>
          <w:rFonts w:ascii="Times New Roman" w:hAnsi="Times New Roman" w:cs="Times New Roman"/>
        </w:rPr>
        <w:t>conditional independence among genes in the Bayesian structure. In addition, we reported maximum relative risks of combined gene expression of the genes in the final model.”</w:t>
      </w:r>
    </w:p>
    <w:p w14:paraId="0F5E05ED" w14:textId="2D0EF38C" w:rsidR="00C858C5" w:rsidRDefault="00C858C5">
      <w:pPr>
        <w:pStyle w:val="CommentText"/>
      </w:pPr>
    </w:p>
  </w:comment>
  <w:comment w:id="155" w:author="Efrain Gonzalez" w:date="2018-05-17T00:39:00Z" w:initials="EG">
    <w:p w14:paraId="78E17E4D" w14:textId="7210AE9D" w:rsidR="00C858C5" w:rsidRDefault="00C858C5">
      <w:pPr>
        <w:pStyle w:val="CommentText"/>
      </w:pPr>
      <w:r>
        <w:rPr>
          <w:rStyle w:val="CommentReference"/>
        </w:rPr>
        <w:annotationRef/>
      </w:r>
      <w:r>
        <w:t>Which is… and promotes breast cancer stem cell growth.</w:t>
      </w:r>
    </w:p>
  </w:comment>
  <w:comment w:id="174" w:author="Efrain Gonzalez" w:date="2018-05-17T00:41:00Z" w:initials="EG">
    <w:p w14:paraId="6B60B4A0" w14:textId="2C8BCE48" w:rsidR="00C858C5" w:rsidRDefault="00C858C5">
      <w:pPr>
        <w:pStyle w:val="CommentText"/>
      </w:pPr>
      <w:r>
        <w:rPr>
          <w:rStyle w:val="CommentReference"/>
        </w:rPr>
        <w:annotationRef/>
      </w:r>
      <w:r>
        <w:t>are… genes are known as having a</w:t>
      </w:r>
    </w:p>
  </w:comment>
  <w:comment w:id="219" w:author="Efrain Gonzalez" w:date="2018-05-17T00:42:00Z" w:initials="EG">
    <w:p w14:paraId="73A18C6C" w14:textId="114356C3" w:rsidR="00C858C5" w:rsidRDefault="00C858C5">
      <w:pPr>
        <w:pStyle w:val="CommentText"/>
      </w:pPr>
      <w:r>
        <w:rPr>
          <w:rStyle w:val="CommentReference"/>
        </w:rPr>
        <w:annotationRef/>
      </w:r>
      <w:r>
        <w:t xml:space="preserve">showed that the Bayesian structure (which structure is being referred to here?) </w:t>
      </w:r>
    </w:p>
  </w:comment>
  <w:comment w:id="243" w:author="Changwon Yoo" w:date="2018-05-18T07:14:00Z" w:initials="CY">
    <w:p w14:paraId="1D1E48F1" w14:textId="7CA9D593" w:rsidR="00C858C5" w:rsidRDefault="00C858C5">
      <w:pPr>
        <w:pStyle w:val="CommentText"/>
      </w:pPr>
      <w:r>
        <w:rPr>
          <w:rStyle w:val="CommentReference"/>
        </w:rPr>
        <w:annotationRef/>
      </w:r>
      <w:r>
        <w:t xml:space="preserve">There were some more genes out of this </w:t>
      </w:r>
      <w:bookmarkStart w:id="247" w:name="_Hlk514391037"/>
      <w:r>
        <w:t xml:space="preserve">relative risk </w:t>
      </w:r>
      <w:bookmarkEnd w:id="247"/>
      <w:r>
        <w:t>analysis. Can you create a table for the relative risk result?</w:t>
      </w:r>
    </w:p>
  </w:comment>
  <w:comment w:id="244" w:author="Sung Bae Park" w:date="2018-05-18T13:42:00Z" w:initials="SBP">
    <w:p w14:paraId="55DD214F" w14:textId="0A96A86B" w:rsidR="00C858C5" w:rsidRDefault="00C858C5">
      <w:pPr>
        <w:pStyle w:val="CommentText"/>
      </w:pPr>
      <w:r>
        <w:rPr>
          <w:rStyle w:val="CommentReference"/>
        </w:rPr>
        <w:annotationRef/>
      </w:r>
      <w:r>
        <w:t>I added a new table into Result.</w:t>
      </w:r>
    </w:p>
  </w:comment>
  <w:comment w:id="269" w:author="Efrain Gonzalez" w:date="2018-05-17T00:48:00Z" w:initials="EG">
    <w:p w14:paraId="7BDD8B5C" w14:textId="31EB7613" w:rsidR="00C858C5" w:rsidRDefault="00C858C5">
      <w:pPr>
        <w:pStyle w:val="CommentText"/>
      </w:pPr>
      <w:r>
        <w:rPr>
          <w:rStyle w:val="CommentReference"/>
        </w:rPr>
        <w:annotationRef/>
      </w:r>
      <w:r>
        <w:t>promising candidates for the diagnosis and treatment of BMBC.</w:t>
      </w:r>
    </w:p>
  </w:comment>
  <w:comment w:id="274" w:author="Efrain Gonzalez" w:date="2018-05-17T00:47:00Z" w:initials="EG">
    <w:p w14:paraId="074C5D47" w14:textId="7C7C9535" w:rsidR="00C858C5" w:rsidRDefault="00C858C5">
      <w:pPr>
        <w:pStyle w:val="CommentText"/>
      </w:pPr>
      <w:r>
        <w:rPr>
          <w:rStyle w:val="CommentReference"/>
        </w:rPr>
        <w:annotationRef/>
      </w:r>
      <w:r>
        <w:t>remove (in biology)</w:t>
      </w:r>
    </w:p>
  </w:comment>
  <w:comment w:id="275" w:author="Efrain Gonzalez" w:date="2018-05-17T00:51:00Z" w:initials="EG">
    <w:p w14:paraId="7B461966" w14:textId="511E534F" w:rsidR="00C858C5" w:rsidRDefault="00C858C5">
      <w:pPr>
        <w:pStyle w:val="CommentText"/>
      </w:pPr>
      <w:r>
        <w:rPr>
          <w:rStyle w:val="CommentReference"/>
        </w:rPr>
        <w:annotationRef/>
      </w:r>
      <w:r>
        <w:t>Patients with … may suffer from a … such as…</w:t>
      </w:r>
    </w:p>
  </w:comment>
  <w:comment w:id="277" w:author="Efrain Gonzalez" w:date="2018-05-17T00:54:00Z" w:initials="EG">
    <w:p w14:paraId="37556E7A" w14:textId="64087B6D" w:rsidR="00C858C5" w:rsidRDefault="00C858C5">
      <w:pPr>
        <w:pStyle w:val="CommentText"/>
      </w:pPr>
      <w:r>
        <w:rPr>
          <w:rStyle w:val="CommentReference"/>
        </w:rPr>
        <w:annotationRef/>
      </w:r>
      <w:r>
        <w:t>Experiences… the likelihood of experiencing a second SRC…</w:t>
      </w:r>
    </w:p>
  </w:comment>
  <w:comment w:id="284" w:author="Efrain Gonzalez" w:date="2018-05-17T00:56:00Z" w:initials="EG">
    <w:p w14:paraId="59941E40" w14:textId="5599EA79" w:rsidR="00C858C5" w:rsidRDefault="00C858C5">
      <w:pPr>
        <w:pStyle w:val="CommentText"/>
      </w:pPr>
      <w:r>
        <w:rPr>
          <w:rStyle w:val="CommentReference"/>
        </w:rPr>
        <w:annotationRef/>
      </w:r>
      <w:r>
        <w:t>Studies regarding/involving…</w:t>
      </w:r>
    </w:p>
  </w:comment>
  <w:comment w:id="288" w:author="Efrain Gonzalez" w:date="2018-05-17T00:57:00Z" w:initials="EG">
    <w:p w14:paraId="1E0DE7AA" w14:textId="746C0475" w:rsidR="00C858C5" w:rsidRDefault="00C858C5">
      <w:pPr>
        <w:pStyle w:val="CommentText"/>
      </w:pPr>
      <w:r>
        <w:rPr>
          <w:rStyle w:val="CommentReference"/>
        </w:rPr>
        <w:annotationRef/>
      </w:r>
      <w:r>
        <w:t>Performed in the…</w:t>
      </w:r>
    </w:p>
  </w:comment>
  <w:comment w:id="298" w:author="Efrain Gonzalez" w:date="2018-05-17T01:05:00Z" w:initials="EG">
    <w:p w14:paraId="1760B886" w14:textId="3495CB36" w:rsidR="00C858C5" w:rsidRDefault="00C858C5">
      <w:pPr>
        <w:pStyle w:val="CommentText"/>
      </w:pPr>
      <w:r>
        <w:rPr>
          <w:rStyle w:val="CommentReference"/>
        </w:rPr>
        <w:annotationRef/>
      </w:r>
      <w:r>
        <w:t>Ran not performed/implemented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1760B8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E88DA" w14:textId="77777777" w:rsidR="00B81AF7" w:rsidRDefault="00B81AF7" w:rsidP="00D33CD0">
      <w:pPr>
        <w:spacing w:after="0" w:line="240" w:lineRule="auto"/>
      </w:pPr>
      <w:r>
        <w:separator/>
      </w:r>
    </w:p>
  </w:endnote>
  <w:endnote w:type="continuationSeparator" w:id="0">
    <w:p w14:paraId="11E763F6" w14:textId="77777777" w:rsidR="00B81AF7" w:rsidRDefault="00B81AF7"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3606590"/>
      <w:docPartObj>
        <w:docPartGallery w:val="Page Numbers (Bottom of Page)"/>
        <w:docPartUnique/>
      </w:docPartObj>
    </w:sdtPr>
    <w:sdtEndPr>
      <w:rPr>
        <w:noProof/>
      </w:rPr>
    </w:sdtEndPr>
    <w:sdtContent>
      <w:p w14:paraId="3593BF69" w14:textId="1DD99DF2" w:rsidR="00C858C5" w:rsidRDefault="00C858C5">
        <w:pPr>
          <w:pStyle w:val="Footer"/>
          <w:jc w:val="center"/>
        </w:pPr>
        <w:r>
          <w:fldChar w:fldCharType="begin"/>
        </w:r>
        <w:r>
          <w:instrText xml:space="preserve"> PAGE   \* MERGEFORMAT </w:instrText>
        </w:r>
        <w:r>
          <w:fldChar w:fldCharType="separate"/>
        </w:r>
        <w:r w:rsidR="004F2258">
          <w:rPr>
            <w:noProof/>
          </w:rPr>
          <w:t>17</w:t>
        </w:r>
        <w:r>
          <w:rPr>
            <w:noProof/>
          </w:rPr>
          <w:fldChar w:fldCharType="end"/>
        </w:r>
      </w:p>
    </w:sdtContent>
  </w:sdt>
  <w:p w14:paraId="0022EF8C" w14:textId="77777777" w:rsidR="00C858C5" w:rsidRDefault="00C85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3764F" w14:textId="77777777" w:rsidR="00B81AF7" w:rsidRDefault="00B81AF7" w:rsidP="00D33CD0">
      <w:pPr>
        <w:spacing w:after="0" w:line="240" w:lineRule="auto"/>
      </w:pPr>
      <w:r>
        <w:separator/>
      </w:r>
    </w:p>
  </w:footnote>
  <w:footnote w:type="continuationSeparator" w:id="0">
    <w:p w14:paraId="5F2EB021" w14:textId="77777777" w:rsidR="00B81AF7" w:rsidRDefault="00B81AF7"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hangwon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CW Yoo">
    <w15:presenceInfo w15:providerId="Windows Live" w15:userId="0c509d005a70e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9753B"/>
    <w:rsid w:val="000A02DD"/>
    <w:rsid w:val="000A07B6"/>
    <w:rsid w:val="000A1227"/>
    <w:rsid w:val="000A51BB"/>
    <w:rsid w:val="000A6BEB"/>
    <w:rsid w:val="000B5243"/>
    <w:rsid w:val="000C015D"/>
    <w:rsid w:val="000C16B0"/>
    <w:rsid w:val="000C1B13"/>
    <w:rsid w:val="000D0355"/>
    <w:rsid w:val="000D1B7C"/>
    <w:rsid w:val="000D3B76"/>
    <w:rsid w:val="000D3FB0"/>
    <w:rsid w:val="000E0E99"/>
    <w:rsid w:val="0012240F"/>
    <w:rsid w:val="00124DE8"/>
    <w:rsid w:val="001250C7"/>
    <w:rsid w:val="00126633"/>
    <w:rsid w:val="00132096"/>
    <w:rsid w:val="0013347B"/>
    <w:rsid w:val="00144094"/>
    <w:rsid w:val="0015382E"/>
    <w:rsid w:val="00161A14"/>
    <w:rsid w:val="001630E7"/>
    <w:rsid w:val="00163CCD"/>
    <w:rsid w:val="00171AFB"/>
    <w:rsid w:val="0017296F"/>
    <w:rsid w:val="00175578"/>
    <w:rsid w:val="00175B27"/>
    <w:rsid w:val="00175ED5"/>
    <w:rsid w:val="0017666F"/>
    <w:rsid w:val="00186E25"/>
    <w:rsid w:val="0019680A"/>
    <w:rsid w:val="001A197E"/>
    <w:rsid w:val="001B6D21"/>
    <w:rsid w:val="001C68CE"/>
    <w:rsid w:val="001E0ED3"/>
    <w:rsid w:val="001F4751"/>
    <w:rsid w:val="001F7EEC"/>
    <w:rsid w:val="00201285"/>
    <w:rsid w:val="0020188A"/>
    <w:rsid w:val="00204202"/>
    <w:rsid w:val="00204D4C"/>
    <w:rsid w:val="00221340"/>
    <w:rsid w:val="00226270"/>
    <w:rsid w:val="00256450"/>
    <w:rsid w:val="00257842"/>
    <w:rsid w:val="00265D70"/>
    <w:rsid w:val="00266802"/>
    <w:rsid w:val="00270630"/>
    <w:rsid w:val="00273A28"/>
    <w:rsid w:val="00280423"/>
    <w:rsid w:val="00281083"/>
    <w:rsid w:val="00287F4F"/>
    <w:rsid w:val="0029338B"/>
    <w:rsid w:val="002A7690"/>
    <w:rsid w:val="002A7F9D"/>
    <w:rsid w:val="002C1D97"/>
    <w:rsid w:val="002C3C8F"/>
    <w:rsid w:val="002C78A9"/>
    <w:rsid w:val="002E542F"/>
    <w:rsid w:val="002E6A79"/>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B502D"/>
    <w:rsid w:val="003C1824"/>
    <w:rsid w:val="003C1D3B"/>
    <w:rsid w:val="003C4D0F"/>
    <w:rsid w:val="003D2869"/>
    <w:rsid w:val="003D5382"/>
    <w:rsid w:val="003D69AD"/>
    <w:rsid w:val="003E3148"/>
    <w:rsid w:val="003E7341"/>
    <w:rsid w:val="003F06A5"/>
    <w:rsid w:val="003F2864"/>
    <w:rsid w:val="003F7D55"/>
    <w:rsid w:val="00401764"/>
    <w:rsid w:val="00404DA1"/>
    <w:rsid w:val="00425A00"/>
    <w:rsid w:val="0043007C"/>
    <w:rsid w:val="00443A2B"/>
    <w:rsid w:val="00461289"/>
    <w:rsid w:val="00470A8C"/>
    <w:rsid w:val="00471F39"/>
    <w:rsid w:val="0047343C"/>
    <w:rsid w:val="00480074"/>
    <w:rsid w:val="00482C53"/>
    <w:rsid w:val="004A05F0"/>
    <w:rsid w:val="004A57B0"/>
    <w:rsid w:val="004A758C"/>
    <w:rsid w:val="004A7A33"/>
    <w:rsid w:val="004C1AC3"/>
    <w:rsid w:val="004C6524"/>
    <w:rsid w:val="004C6634"/>
    <w:rsid w:val="004C7FE1"/>
    <w:rsid w:val="004F2258"/>
    <w:rsid w:val="004F4B42"/>
    <w:rsid w:val="005029A0"/>
    <w:rsid w:val="0050757A"/>
    <w:rsid w:val="00516395"/>
    <w:rsid w:val="00516B9C"/>
    <w:rsid w:val="00521D1D"/>
    <w:rsid w:val="00527ED2"/>
    <w:rsid w:val="00531CD4"/>
    <w:rsid w:val="00543F82"/>
    <w:rsid w:val="0054411B"/>
    <w:rsid w:val="00557912"/>
    <w:rsid w:val="0056226D"/>
    <w:rsid w:val="005927DB"/>
    <w:rsid w:val="00596033"/>
    <w:rsid w:val="005A2409"/>
    <w:rsid w:val="005A42FE"/>
    <w:rsid w:val="005B3488"/>
    <w:rsid w:val="005D5973"/>
    <w:rsid w:val="005E627E"/>
    <w:rsid w:val="006006A6"/>
    <w:rsid w:val="00601416"/>
    <w:rsid w:val="006029B0"/>
    <w:rsid w:val="00604697"/>
    <w:rsid w:val="00620F13"/>
    <w:rsid w:val="00633336"/>
    <w:rsid w:val="006429DC"/>
    <w:rsid w:val="00645A66"/>
    <w:rsid w:val="006628E8"/>
    <w:rsid w:val="006664F2"/>
    <w:rsid w:val="0069072F"/>
    <w:rsid w:val="006A4B3A"/>
    <w:rsid w:val="006A6A31"/>
    <w:rsid w:val="006B7B2F"/>
    <w:rsid w:val="006C4A2B"/>
    <w:rsid w:val="006D73D9"/>
    <w:rsid w:val="006E46E4"/>
    <w:rsid w:val="006F1A9C"/>
    <w:rsid w:val="006F39E2"/>
    <w:rsid w:val="006F5A80"/>
    <w:rsid w:val="0070545F"/>
    <w:rsid w:val="00716A67"/>
    <w:rsid w:val="007227D7"/>
    <w:rsid w:val="00726C9E"/>
    <w:rsid w:val="0072761C"/>
    <w:rsid w:val="00732ADD"/>
    <w:rsid w:val="007363B0"/>
    <w:rsid w:val="00757952"/>
    <w:rsid w:val="00792B69"/>
    <w:rsid w:val="007934F9"/>
    <w:rsid w:val="00794558"/>
    <w:rsid w:val="007A7BD2"/>
    <w:rsid w:val="007C018F"/>
    <w:rsid w:val="007C18BE"/>
    <w:rsid w:val="007D2496"/>
    <w:rsid w:val="007E25F4"/>
    <w:rsid w:val="007E2B62"/>
    <w:rsid w:val="007E4758"/>
    <w:rsid w:val="007E546B"/>
    <w:rsid w:val="007F5D40"/>
    <w:rsid w:val="007F7969"/>
    <w:rsid w:val="0081496C"/>
    <w:rsid w:val="00822067"/>
    <w:rsid w:val="00827A66"/>
    <w:rsid w:val="008325B3"/>
    <w:rsid w:val="008507F5"/>
    <w:rsid w:val="00851383"/>
    <w:rsid w:val="008544EF"/>
    <w:rsid w:val="008562B8"/>
    <w:rsid w:val="00856713"/>
    <w:rsid w:val="00857480"/>
    <w:rsid w:val="00870046"/>
    <w:rsid w:val="00874D92"/>
    <w:rsid w:val="008757E0"/>
    <w:rsid w:val="00884C4B"/>
    <w:rsid w:val="008A6423"/>
    <w:rsid w:val="008B2281"/>
    <w:rsid w:val="008B3B69"/>
    <w:rsid w:val="008D5A23"/>
    <w:rsid w:val="008D791D"/>
    <w:rsid w:val="008E094D"/>
    <w:rsid w:val="008F03D0"/>
    <w:rsid w:val="009015A8"/>
    <w:rsid w:val="00901EB1"/>
    <w:rsid w:val="009023DB"/>
    <w:rsid w:val="0092674D"/>
    <w:rsid w:val="00933147"/>
    <w:rsid w:val="0094080E"/>
    <w:rsid w:val="00946C49"/>
    <w:rsid w:val="009575B6"/>
    <w:rsid w:val="00962B0E"/>
    <w:rsid w:val="00967A5F"/>
    <w:rsid w:val="0097311F"/>
    <w:rsid w:val="0098048C"/>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2C67"/>
    <w:rsid w:val="00A02F79"/>
    <w:rsid w:val="00A06E45"/>
    <w:rsid w:val="00A12A59"/>
    <w:rsid w:val="00A17BA4"/>
    <w:rsid w:val="00A30D19"/>
    <w:rsid w:val="00A44F34"/>
    <w:rsid w:val="00A52113"/>
    <w:rsid w:val="00A61284"/>
    <w:rsid w:val="00A6504E"/>
    <w:rsid w:val="00A66EB8"/>
    <w:rsid w:val="00A91CE3"/>
    <w:rsid w:val="00A97C0F"/>
    <w:rsid w:val="00AA4DA6"/>
    <w:rsid w:val="00AB3490"/>
    <w:rsid w:val="00AC0A7A"/>
    <w:rsid w:val="00AC2E45"/>
    <w:rsid w:val="00AD3B7B"/>
    <w:rsid w:val="00AD550C"/>
    <w:rsid w:val="00AD65AE"/>
    <w:rsid w:val="00AD751B"/>
    <w:rsid w:val="00AE0C58"/>
    <w:rsid w:val="00B02E8C"/>
    <w:rsid w:val="00B05A83"/>
    <w:rsid w:val="00B16975"/>
    <w:rsid w:val="00B2187E"/>
    <w:rsid w:val="00B23017"/>
    <w:rsid w:val="00B27045"/>
    <w:rsid w:val="00B312DB"/>
    <w:rsid w:val="00B37D2A"/>
    <w:rsid w:val="00B418A5"/>
    <w:rsid w:val="00B41934"/>
    <w:rsid w:val="00B42C92"/>
    <w:rsid w:val="00B552F9"/>
    <w:rsid w:val="00B663C4"/>
    <w:rsid w:val="00B705B9"/>
    <w:rsid w:val="00B806D4"/>
    <w:rsid w:val="00B81AF7"/>
    <w:rsid w:val="00B85F37"/>
    <w:rsid w:val="00B937D1"/>
    <w:rsid w:val="00B94C15"/>
    <w:rsid w:val="00BA3CA5"/>
    <w:rsid w:val="00BC5269"/>
    <w:rsid w:val="00BD1A9C"/>
    <w:rsid w:val="00BD7696"/>
    <w:rsid w:val="00BF6C0E"/>
    <w:rsid w:val="00C04FD9"/>
    <w:rsid w:val="00C23B09"/>
    <w:rsid w:val="00C26363"/>
    <w:rsid w:val="00C4094E"/>
    <w:rsid w:val="00C542BE"/>
    <w:rsid w:val="00C56D7A"/>
    <w:rsid w:val="00C65636"/>
    <w:rsid w:val="00C7180A"/>
    <w:rsid w:val="00C71FE5"/>
    <w:rsid w:val="00C83296"/>
    <w:rsid w:val="00C858C5"/>
    <w:rsid w:val="00C85CD6"/>
    <w:rsid w:val="00C92BC8"/>
    <w:rsid w:val="00CB748D"/>
    <w:rsid w:val="00CC0AF8"/>
    <w:rsid w:val="00CC2E6D"/>
    <w:rsid w:val="00CD0078"/>
    <w:rsid w:val="00CF3126"/>
    <w:rsid w:val="00CF3210"/>
    <w:rsid w:val="00CF40D6"/>
    <w:rsid w:val="00D2291F"/>
    <w:rsid w:val="00D2432B"/>
    <w:rsid w:val="00D33CD0"/>
    <w:rsid w:val="00D63A08"/>
    <w:rsid w:val="00D673A0"/>
    <w:rsid w:val="00D71101"/>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1A44"/>
    <w:rsid w:val="00E134B0"/>
    <w:rsid w:val="00E142AE"/>
    <w:rsid w:val="00E20AAA"/>
    <w:rsid w:val="00E277C6"/>
    <w:rsid w:val="00E31688"/>
    <w:rsid w:val="00E35CE2"/>
    <w:rsid w:val="00E42C5F"/>
    <w:rsid w:val="00E44B84"/>
    <w:rsid w:val="00E50382"/>
    <w:rsid w:val="00E57C00"/>
    <w:rsid w:val="00E77B19"/>
    <w:rsid w:val="00E83288"/>
    <w:rsid w:val="00E83778"/>
    <w:rsid w:val="00E837EF"/>
    <w:rsid w:val="00E870BB"/>
    <w:rsid w:val="00E97960"/>
    <w:rsid w:val="00EA276D"/>
    <w:rsid w:val="00EA3E83"/>
    <w:rsid w:val="00EB18CC"/>
    <w:rsid w:val="00EB2BC9"/>
    <w:rsid w:val="00EC09F9"/>
    <w:rsid w:val="00EC32B0"/>
    <w:rsid w:val="00ED0EFF"/>
    <w:rsid w:val="00ED717E"/>
    <w:rsid w:val="00F00877"/>
    <w:rsid w:val="00F01514"/>
    <w:rsid w:val="00F10849"/>
    <w:rsid w:val="00F20448"/>
    <w:rsid w:val="00F34027"/>
    <w:rsid w:val="00F344F4"/>
    <w:rsid w:val="00F36E59"/>
    <w:rsid w:val="00F37DE9"/>
    <w:rsid w:val="00F40AAA"/>
    <w:rsid w:val="00F4362F"/>
    <w:rsid w:val="00F456C8"/>
    <w:rsid w:val="00F463D8"/>
    <w:rsid w:val="00F50C65"/>
    <w:rsid w:val="00F53C42"/>
    <w:rsid w:val="00F5589D"/>
    <w:rsid w:val="00F576C9"/>
    <w:rsid w:val="00F57C66"/>
    <w:rsid w:val="00F6177E"/>
    <w:rsid w:val="00F649EE"/>
    <w:rsid w:val="00F65B36"/>
    <w:rsid w:val="00F74664"/>
    <w:rsid w:val="00FA2BD5"/>
    <w:rsid w:val="00FA5CA9"/>
    <w:rsid w:val="00FB0701"/>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0693E-FD61-425A-BF81-48D4DC3D5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36</Pages>
  <Words>6608</Words>
  <Characters>37672</Characters>
  <Application>Microsoft Office Word</Application>
  <DocSecurity>0</DocSecurity>
  <Lines>313</Lines>
  <Paragraphs>88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Sung Bae Park</cp:lastModifiedBy>
  <cp:revision>13</cp:revision>
  <dcterms:created xsi:type="dcterms:W3CDTF">2018-05-18T17:44:00Z</dcterms:created>
  <dcterms:modified xsi:type="dcterms:W3CDTF">2018-05-18T20:02:00Z</dcterms:modified>
</cp:coreProperties>
</file>