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W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W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W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2D117469" w:rsidR="00DF03E4" w:rsidRDefault="00DF03E4" w:rsidP="00C92BC8">
      <w:pPr>
        <w:spacing w:line="480" w:lineRule="auto"/>
        <w:rPr>
          <w:ins w:id="23" w:author="CW Yoo" w:date="2018-05-17T18:18:00Z"/>
          <w:rFonts w:ascii="Times New Roman" w:hAnsi="Times New Roman" w:cs="Times New Roman"/>
          <w:sz w:val="24"/>
          <w:szCs w:val="24"/>
        </w:rPr>
      </w:pPr>
      <w:ins w:id="24" w:author="CW Yoo" w:date="2018-05-17T18:19:00Z">
        <w:r>
          <w:rPr>
            <w:rFonts w:ascii="Times New Roman" w:hAnsi="Times New Roman" w:cs="Times New Roman"/>
            <w:sz w:val="24"/>
            <w:szCs w:val="24"/>
          </w:rPr>
          <w:t xml:space="preserve">We provide </w:t>
        </w:r>
      </w:ins>
      <w:bookmarkStart w:id="25" w:name="_Hlk514387008"/>
      <w:ins w:id="26" w:author="CW Yoo" w:date="2018-05-17T18:21:00Z">
        <w:r>
          <w:rPr>
            <w:rFonts w:ascii="Times New Roman" w:hAnsi="Times New Roman" w:cs="Times New Roman"/>
            <w:sz w:val="24"/>
            <w:szCs w:val="24"/>
          </w:rPr>
          <w:t xml:space="preserve">machine learning methods </w:t>
        </w:r>
      </w:ins>
      <w:bookmarkEnd w:id="25"/>
      <w:ins w:id="27" w:author="Sung Bae Park" w:date="2018-05-17T10:50:00Z">
        <w:del w:id="28"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9" w:author="CW Yoo" w:date="2018-05-17T18:23:00Z">
        <w:r>
          <w:rPr>
            <w:rFonts w:ascii="Times New Roman" w:hAnsi="Times New Roman" w:cs="Times New Roman"/>
            <w:sz w:val="24"/>
            <w:szCs w:val="24"/>
          </w:rPr>
          <w:t>t</w:t>
        </w:r>
      </w:ins>
      <w:ins w:id="30" w:author="Sung Bae Park" w:date="2018-05-17T10:50:00Z">
        <w:r w:rsidR="003D2869" w:rsidRPr="003D2869">
          <w:rPr>
            <w:rFonts w:ascii="Times New Roman" w:hAnsi="Times New Roman" w:cs="Times New Roman"/>
            <w:sz w:val="24"/>
            <w:szCs w:val="24"/>
          </w:rPr>
          <w:t xml:space="preserve">o obtain </w:t>
        </w:r>
      </w:ins>
      <w:ins w:id="31" w:author="CW Yoo" w:date="2018-05-17T18:30:00Z">
        <w:r>
          <w:rPr>
            <w:rFonts w:ascii="Times New Roman" w:hAnsi="Times New Roman" w:cs="Times New Roman"/>
            <w:sz w:val="24"/>
            <w:szCs w:val="24"/>
          </w:rPr>
          <w:t xml:space="preserve">plausible </w:t>
        </w:r>
      </w:ins>
      <w:ins w:id="32" w:author="Sung Bae Park" w:date="2018-05-17T10:50:00Z">
        <w:del w:id="33"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4" w:author="CW Yoo" w:date="2018-05-17T18:24:00Z">
        <w:r>
          <w:rPr>
            <w:rFonts w:ascii="Times New Roman" w:hAnsi="Times New Roman" w:cs="Times New Roman"/>
            <w:sz w:val="24"/>
            <w:szCs w:val="24"/>
          </w:rPr>
          <w:t>n</w:t>
        </w:r>
      </w:ins>
      <w:ins w:id="35" w:author="Sung Bae Park" w:date="2018-05-17T10:50:00Z">
        <w:del w:id="36"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7" w:name="_Hlk514344876"/>
      <w:ins w:id="38" w:author="Sung Bae Park" w:date="2018-05-18T09:01:00Z">
        <w:r w:rsidR="003A016A">
          <w:rPr>
            <w:rFonts w:ascii="Times New Roman" w:hAnsi="Times New Roman" w:cs="Times New Roman"/>
            <w:sz w:val="24"/>
            <w:szCs w:val="24"/>
          </w:rPr>
          <w:t>bone metastasis of breast cancer</w:t>
        </w:r>
      </w:ins>
      <w:ins w:id="39" w:author="Sung Bae Park" w:date="2018-05-17T10:50:00Z">
        <w:r w:rsidR="003D2869" w:rsidRPr="003D2869">
          <w:rPr>
            <w:rFonts w:ascii="Times New Roman" w:hAnsi="Times New Roman" w:cs="Times New Roman"/>
            <w:sz w:val="24"/>
            <w:szCs w:val="24"/>
          </w:rPr>
          <w:t xml:space="preserve"> and osteoblasts</w:t>
        </w:r>
        <w:bookmarkEnd w:id="37"/>
        <w:r w:rsidR="003D2869" w:rsidRPr="003D2869">
          <w:rPr>
            <w:rFonts w:ascii="Times New Roman" w:hAnsi="Times New Roman" w:cs="Times New Roman"/>
            <w:sz w:val="24"/>
            <w:szCs w:val="24"/>
          </w:rPr>
          <w:t>.</w:t>
        </w:r>
      </w:ins>
      <w:ins w:id="40" w:author="CW Yoo" w:date="2018-05-17T18:23:00Z">
        <w:r>
          <w:rPr>
            <w:rFonts w:ascii="Times New Roman" w:hAnsi="Times New Roman" w:cs="Times New Roman"/>
            <w:sz w:val="24"/>
            <w:szCs w:val="24"/>
          </w:rPr>
          <w:t xml:space="preserve"> The causal network of genes will not only </w:t>
        </w:r>
      </w:ins>
      <w:ins w:id="41" w:author="CW Yoo" w:date="2018-05-17T18:31:00Z">
        <w:r>
          <w:rPr>
            <w:rFonts w:ascii="Times New Roman" w:hAnsi="Times New Roman" w:cs="Times New Roman"/>
            <w:sz w:val="24"/>
            <w:szCs w:val="24"/>
          </w:rPr>
          <w:t>make us</w:t>
        </w:r>
      </w:ins>
      <w:ins w:id="42" w:author="CW Yoo" w:date="2018-05-17T18:25:00Z">
        <w:r>
          <w:rPr>
            <w:rFonts w:ascii="Times New Roman" w:hAnsi="Times New Roman" w:cs="Times New Roman"/>
            <w:sz w:val="24"/>
            <w:szCs w:val="24"/>
          </w:rPr>
          <w:t xml:space="preserve"> </w:t>
        </w:r>
      </w:ins>
      <w:ins w:id="43" w:author="CW Yoo" w:date="2018-05-17T18:32:00Z">
        <w:r>
          <w:rPr>
            <w:rFonts w:ascii="Times New Roman" w:hAnsi="Times New Roman" w:cs="Times New Roman"/>
            <w:sz w:val="24"/>
            <w:szCs w:val="24"/>
          </w:rPr>
          <w:t xml:space="preserve">better </w:t>
        </w:r>
      </w:ins>
      <w:ins w:id="44" w:author="CW Yoo" w:date="2018-05-17T18:25:00Z">
        <w:r>
          <w:rPr>
            <w:rFonts w:ascii="Times New Roman" w:hAnsi="Times New Roman" w:cs="Times New Roman"/>
            <w:sz w:val="24"/>
            <w:szCs w:val="24"/>
          </w:rPr>
          <w:t xml:space="preserve">understand the </w:t>
        </w:r>
      </w:ins>
      <w:ins w:id="45" w:author="CW Yoo" w:date="2018-05-17T18:27:00Z">
        <w:r>
          <w:rPr>
            <w:rFonts w:ascii="Times New Roman" w:hAnsi="Times New Roman" w:cs="Times New Roman"/>
            <w:sz w:val="24"/>
            <w:szCs w:val="24"/>
          </w:rPr>
          <w:t xml:space="preserve">molecular </w:t>
        </w:r>
      </w:ins>
      <w:ins w:id="46" w:author="CW Yoo" w:date="2018-05-17T18:25:00Z">
        <w:r>
          <w:rPr>
            <w:rFonts w:ascii="Times New Roman" w:hAnsi="Times New Roman" w:cs="Times New Roman"/>
            <w:sz w:val="24"/>
            <w:szCs w:val="24"/>
          </w:rPr>
          <w:t>mechanism of</w:t>
        </w:r>
      </w:ins>
      <w:ins w:id="47" w:author="CW Yoo" w:date="2018-05-17T18:27:00Z">
        <w:r>
          <w:rPr>
            <w:rFonts w:ascii="Times New Roman" w:hAnsi="Times New Roman" w:cs="Times New Roman"/>
            <w:sz w:val="24"/>
            <w:szCs w:val="24"/>
          </w:rPr>
          <w:t xml:space="preserve"> how</w:t>
        </w:r>
      </w:ins>
      <w:ins w:id="48" w:author="CW Yoo" w:date="2018-05-17T18:25:00Z">
        <w:r>
          <w:rPr>
            <w:rFonts w:ascii="Times New Roman" w:hAnsi="Times New Roman" w:cs="Times New Roman"/>
            <w:sz w:val="24"/>
            <w:szCs w:val="24"/>
          </w:rPr>
          <w:t xml:space="preserve"> </w:t>
        </w:r>
      </w:ins>
      <w:ins w:id="49" w:author="Sung Bae Park" w:date="2018-05-18T09:01:00Z">
        <w:r w:rsidR="003A016A">
          <w:rPr>
            <w:rFonts w:ascii="Times New Roman" w:hAnsi="Times New Roman" w:cs="Times New Roman"/>
            <w:sz w:val="24"/>
            <w:szCs w:val="24"/>
          </w:rPr>
          <w:t>bone metastasis of breast cancer</w:t>
        </w:r>
      </w:ins>
      <w:ins w:id="50" w:author="CW Yoo" w:date="2018-05-17T18:25:00Z">
        <w:del w:id="51"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2" w:author="CW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3" w:author="Sung Bae Park" w:date="2018-05-17T10:50:00Z"/>
          <w:rFonts w:ascii="Times New Roman" w:hAnsi="Times New Roman" w:cs="Times New Roman"/>
          <w:sz w:val="24"/>
          <w:szCs w:val="24"/>
        </w:rPr>
      </w:pPr>
      <w:commentRangeStart w:id="54"/>
      <w:del w:id="55"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4"/>
        <w:r w:rsidR="00B418A5" w:rsidDel="003D2869">
          <w:rPr>
            <w:rStyle w:val="CommentReference"/>
          </w:rPr>
          <w:commentReference w:id="54"/>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6B7AD50D" w:rsidR="006F1A9C" w:rsidRDefault="0037249E" w:rsidP="006F1A9C">
      <w:pPr>
        <w:spacing w:line="480" w:lineRule="auto"/>
        <w:rPr>
          <w:ins w:id="56"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57" w:author="Sung Bae Park" w:date="2018-05-18T09:01:00Z">
        <w:r w:rsidR="003A016A">
          <w:rPr>
            <w:rFonts w:ascii="Times New Roman" w:hAnsi="Times New Roman" w:cs="Times New Roman"/>
            <w:sz w:val="24"/>
            <w:szCs w:val="24"/>
          </w:rPr>
          <w:t>bone metastasis of breast cancer</w:t>
        </w:r>
      </w:ins>
      <w:del w:id="58"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59" w:author="CW Yoo" w:date="2018-05-17T19:39:00Z">
        <w:r w:rsidR="00A91CE3">
          <w:rPr>
            <w:rFonts w:ascii="Times New Roman" w:hAnsi="Times New Roman" w:cs="Times New Roman"/>
            <w:sz w:val="24"/>
            <w:szCs w:val="24"/>
          </w:rPr>
          <w:t xml:space="preserve">from </w:t>
        </w:r>
      </w:ins>
      <w:ins w:id="60" w:author="CW Yoo" w:date="2018-05-18T06:02:00Z">
        <w:r w:rsidR="00010AF6">
          <w:rPr>
            <w:rFonts w:ascii="Times New Roman" w:hAnsi="Times New Roman" w:cs="Times New Roman"/>
            <w:sz w:val="24"/>
            <w:szCs w:val="24"/>
          </w:rPr>
          <w:t>seven</w:t>
        </w:r>
      </w:ins>
      <w:ins w:id="61" w:author="CW Yoo" w:date="2018-05-17T19:39:00Z">
        <w:r w:rsidR="00A91CE3">
          <w:rPr>
            <w:rStyle w:val="CommentReference"/>
          </w:rPr>
          <w:commentReference w:id="62"/>
        </w:r>
      </w:ins>
      <w:r w:rsidR="003C1824">
        <w:rPr>
          <w:rStyle w:val="CommentReference"/>
        </w:rPr>
        <w:commentReference w:id="63"/>
      </w:r>
      <w:ins w:id="64" w:author="CW Yoo" w:date="2018-05-17T19:39:00Z">
        <w:r w:rsidR="00A91CE3">
          <w:rPr>
            <w:rFonts w:ascii="Times New Roman" w:hAnsi="Times New Roman" w:cs="Times New Roman"/>
            <w:sz w:val="24"/>
            <w:szCs w:val="24"/>
          </w:rPr>
          <w:t xml:space="preserve"> different studies </w:t>
        </w:r>
      </w:ins>
      <w:del w:id="65"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66" w:name="_Hlk514389534"/>
      <w:r w:rsidR="00822067">
        <w:rPr>
          <w:rFonts w:ascii="Times New Roman" w:hAnsi="Times New Roman" w:cs="Times New Roman"/>
          <w:sz w:val="24"/>
          <w:szCs w:val="24"/>
        </w:rPr>
        <w:t xml:space="preserve">Gene Expression Omnibus </w:t>
      </w:r>
      <w:bookmarkEnd w:id="66"/>
      <w:r w:rsidR="00822067">
        <w:rPr>
          <w:rFonts w:ascii="Times New Roman" w:hAnsi="Times New Roman" w:cs="Times New Roman"/>
          <w:sz w:val="24"/>
          <w:szCs w:val="24"/>
        </w:rPr>
        <w:t xml:space="preserve">database. </w:t>
      </w:r>
      <w:ins w:id="67" w:author="Sung Bae Park" w:date="2018-05-18T13:36:00Z">
        <w:r w:rsidR="006F1A9C" w:rsidRPr="000371AE">
          <w:rPr>
            <w:rFonts w:ascii="Times New Roman" w:hAnsi="Times New Roman" w:cs="Times New Roman"/>
          </w:rPr>
          <w:t>We selected the commonly expressed genes from 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 xml:space="preserve">BANJO (Bayesian Network Inference with Java Objects) was used to obtained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68" w:author="Sung Bae Park" w:date="2018-05-18T13:56:00Z">
        <w:r w:rsidR="00A61284">
          <w:rPr>
            <w:rFonts w:ascii="Times New Roman" w:hAnsi="Times New Roman" w:cs="Times New Roman"/>
          </w:rPr>
          <w:t>E</w:t>
        </w:r>
      </w:ins>
      <w:ins w:id="69"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were 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34 nodes in </w:t>
        </w:r>
        <w:r w:rsidR="006F1A9C" w:rsidRPr="000371AE">
          <w:rPr>
            <w:rFonts w:ascii="Times New Roman" w:hAnsi="Times New Roman" w:cs="Times New Roman"/>
          </w:rPr>
          <w:t>the 1st degree Markov Blanket through implementation of GeNIe</w:t>
        </w:r>
        <w:r w:rsidR="006F1A9C">
          <w:rPr>
            <w:rFonts w:ascii="Times New Roman" w:hAnsi="Times New Roman" w:cs="Times New Roman"/>
          </w:rPr>
          <w:t xml:space="preserve">. </w:t>
        </w:r>
        <w:r w:rsidR="006F1A9C" w:rsidRPr="000371AE">
          <w:rPr>
            <w:rFonts w:ascii="Times New Roman" w:hAnsi="Times New Roman" w:cs="Times New Roman"/>
          </w:rPr>
          <w:t xml:space="preserve"> </w:t>
        </w:r>
        <w:r w:rsidR="006F1A9C">
          <w:rPr>
            <w:rFonts w:ascii="Times New Roman" w:hAnsi="Times New Roman" w:cs="Times New Roman"/>
          </w:rPr>
          <w:t xml:space="preserve">We assessed prediction rate </w:t>
        </w:r>
      </w:ins>
      <w:ins w:id="70" w:author="Sung Bae Park" w:date="2018-05-18T13:40:00Z">
        <w:r w:rsidR="00A17BA4">
          <w:rPr>
            <w:rFonts w:ascii="Times New Roman" w:hAnsi="Times New Roman" w:cs="Times New Roman"/>
          </w:rPr>
          <w:t>for</w:t>
        </w:r>
      </w:ins>
      <w:ins w:id="71" w:author="Sung Bae Park" w:date="2018-05-18T13:39:00Z">
        <w:r w:rsidR="00A17BA4">
          <w:rPr>
            <w:rFonts w:ascii="Times New Roman" w:hAnsi="Times New Roman" w:cs="Times New Roman"/>
          </w:rPr>
          <w:t xml:space="preserve"> bone metastasis</w:t>
        </w:r>
      </w:ins>
      <w:ins w:id="72" w:author="Sung Bae Park" w:date="2018-05-18T14:14:00Z">
        <w:r w:rsidR="0017296F">
          <w:rPr>
            <w:rFonts w:ascii="Times New Roman" w:hAnsi="Times New Roman" w:cs="Times New Roman"/>
          </w:rPr>
          <w:t>, order with best score</w:t>
        </w:r>
      </w:ins>
      <w:ins w:id="73" w:author="Sung Bae Park" w:date="2018-05-18T13:39:00Z">
        <w:r w:rsidR="00A17BA4">
          <w:rPr>
            <w:rFonts w:ascii="Times New Roman" w:hAnsi="Times New Roman" w:cs="Times New Roman"/>
          </w:rPr>
          <w:t xml:space="preserve"> </w:t>
        </w:r>
      </w:ins>
      <w:ins w:id="74" w:author="Sung Bae Park" w:date="2018-05-18T13:36:00Z">
        <w:r w:rsidR="006F1A9C">
          <w:rPr>
            <w:rFonts w:ascii="Times New Roman" w:hAnsi="Times New Roman" w:cs="Times New Roman"/>
          </w:rPr>
          <w:t xml:space="preserve">and conditional independence among genes in the Bayesian structure. In addition, we reported maximum relative risks of combined gene expression of the genes in the final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75"/>
      <w:commentRangeStart w:id="76"/>
      <w:commentRangeStart w:id="77"/>
      <w:del w:id="78" w:author="Sung Bae Park" w:date="2018-05-18T13:36:00Z">
        <w:r w:rsidRPr="009B619F" w:rsidDel="006F1A9C">
          <w:rPr>
            <w:rFonts w:ascii="Times New Roman" w:hAnsi="Times New Roman" w:cs="Times New Roman"/>
            <w:sz w:val="24"/>
            <w:szCs w:val="24"/>
            <w:highlight w:val="yellow"/>
          </w:rPr>
          <w:delText xml:space="preserve">We selected the </w:delText>
        </w:r>
        <w:bookmarkStart w:id="79" w:name="_Hlk514388971"/>
        <w:r w:rsidRPr="009B619F" w:rsidDel="006F1A9C">
          <w:rPr>
            <w:rFonts w:ascii="Times New Roman" w:hAnsi="Times New Roman" w:cs="Times New Roman"/>
            <w:sz w:val="24"/>
            <w:szCs w:val="24"/>
            <w:highlight w:val="yellow"/>
          </w:rPr>
          <w:delText xml:space="preserve">1218 numbers </w:delText>
        </w:r>
        <w:bookmarkEnd w:id="79"/>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75"/>
        <w:r w:rsidR="0092674D" w:rsidDel="006F1A9C">
          <w:rPr>
            <w:rStyle w:val="CommentReference"/>
          </w:rPr>
          <w:commentReference w:id="75"/>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80"/>
      <w:del w:id="81"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80"/>
      <w:del w:id="82" w:author="Sung Bae Park" w:date="2018-05-18T13:36:00Z">
        <w:r w:rsidR="00C65636" w:rsidDel="006F1A9C">
          <w:rPr>
            <w:rStyle w:val="CommentReference"/>
          </w:rPr>
          <w:commentReference w:id="80"/>
        </w:r>
      </w:del>
      <w:del w:id="83"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84"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85"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86"/>
        <w:r w:rsidR="003540A7" w:rsidRPr="00C65636" w:rsidDel="003D2869">
          <w:rPr>
            <w:rFonts w:ascii="Times New Roman" w:hAnsi="Times New Roman" w:cs="Times New Roman"/>
            <w:sz w:val="24"/>
            <w:szCs w:val="24"/>
            <w:highlight w:val="yellow"/>
          </w:rPr>
          <w:delText>analysis</w:delText>
        </w:r>
        <w:commentRangeEnd w:id="86"/>
        <w:r w:rsidR="00C65636" w:rsidDel="003D2869">
          <w:rPr>
            <w:rStyle w:val="CommentReference"/>
          </w:rPr>
          <w:commentReference w:id="86"/>
        </w:r>
      </w:del>
      <w:del w:id="87"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88"/>
      <w:del w:id="89"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90" w:author="Sung Bae Park" w:date="2018-05-17T11:13:00Z">
        <w:r w:rsidR="00ED0EFF" w:rsidRPr="00B663C4" w:rsidDel="00A6504E">
          <w:rPr>
            <w:rFonts w:ascii="Times New Roman" w:hAnsi="Times New Roman" w:cs="Times New Roman"/>
            <w:sz w:val="24"/>
            <w:szCs w:val="24"/>
            <w:highlight w:val="yellow"/>
          </w:rPr>
          <w:delText>,</w:delText>
        </w:r>
      </w:del>
      <w:del w:id="91"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88"/>
        <w:r w:rsidR="00B663C4" w:rsidDel="006F1A9C">
          <w:rPr>
            <w:rStyle w:val="CommentReference"/>
          </w:rPr>
          <w:commentReference w:id="88"/>
        </w:r>
        <w:commentRangeEnd w:id="76"/>
        <w:r w:rsidR="003B502D" w:rsidDel="006F1A9C">
          <w:rPr>
            <w:rStyle w:val="CommentReference"/>
          </w:rPr>
          <w:commentReference w:id="76"/>
        </w:r>
        <w:commentRangeEnd w:id="77"/>
        <w:r w:rsidR="003C1824" w:rsidDel="006F1A9C">
          <w:rPr>
            <w:rStyle w:val="CommentReference"/>
          </w:rPr>
          <w:commentReference w:id="77"/>
        </w:r>
        <w:r w:rsidR="00ED0EFF" w:rsidDel="006F1A9C">
          <w:rPr>
            <w:rFonts w:ascii="Times New Roman" w:hAnsi="Times New Roman" w:cs="Times New Roman"/>
            <w:sz w:val="24"/>
            <w:szCs w:val="24"/>
          </w:rPr>
          <w:delText xml:space="preserve"> </w:delText>
        </w:r>
      </w:del>
      <w:del w:id="92"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93" w:author="CW Yoo" w:date="2018-05-18T06:14:00Z">
        <w:del w:id="94" w:author="Sung Bae Park" w:date="2018-05-18T13:36:00Z">
          <w:r w:rsidR="003B502D" w:rsidDel="006F1A9C">
            <w:rPr>
              <w:rFonts w:ascii="Times New Roman" w:hAnsi="Times New Roman" w:cs="Times New Roman"/>
              <w:sz w:val="24"/>
              <w:szCs w:val="24"/>
            </w:rPr>
            <w:delText xml:space="preserve">report </w:delText>
          </w:r>
        </w:del>
      </w:ins>
      <w:bookmarkStart w:id="95" w:name="_Hlk514390734"/>
      <w:ins w:id="96" w:author="CW Yoo" w:date="2018-05-18T06:29:00Z">
        <w:del w:id="97" w:author="Sung Bae Park" w:date="2018-05-18T13:36:00Z">
          <w:r w:rsidR="00E870BB" w:rsidDel="006F1A9C">
            <w:rPr>
              <w:rFonts w:ascii="Times New Roman" w:hAnsi="Times New Roman" w:cs="Times New Roman"/>
              <w:sz w:val="24"/>
              <w:szCs w:val="24"/>
            </w:rPr>
            <w:delText>maximum relative risk</w:delText>
          </w:r>
        </w:del>
      </w:ins>
      <w:ins w:id="98" w:author="CW Yoo" w:date="2018-05-18T06:40:00Z">
        <w:del w:id="99" w:author="Sung Bae Park" w:date="2018-05-18T13:36:00Z">
          <w:r w:rsidR="00482C53" w:rsidDel="006F1A9C">
            <w:rPr>
              <w:rFonts w:ascii="Times New Roman" w:hAnsi="Times New Roman" w:cs="Times New Roman"/>
              <w:sz w:val="24"/>
              <w:szCs w:val="24"/>
            </w:rPr>
            <w:delText>s</w:delText>
          </w:r>
        </w:del>
      </w:ins>
      <w:ins w:id="100" w:author="CW Yoo" w:date="2018-05-18T06:29:00Z">
        <w:del w:id="101" w:author="Sung Bae Park" w:date="2018-05-18T13:36:00Z">
          <w:r w:rsidR="00E870BB" w:rsidDel="006F1A9C">
            <w:rPr>
              <w:rFonts w:ascii="Times New Roman" w:hAnsi="Times New Roman" w:cs="Times New Roman"/>
              <w:sz w:val="24"/>
              <w:szCs w:val="24"/>
            </w:rPr>
            <w:delText xml:space="preserve"> </w:delText>
          </w:r>
        </w:del>
      </w:ins>
      <w:ins w:id="102" w:author="CW Yoo" w:date="2018-05-18T06:30:00Z">
        <w:del w:id="103" w:author="Sung Bae Park" w:date="2018-05-18T13:36:00Z">
          <w:r w:rsidR="00E870BB" w:rsidDel="006F1A9C">
            <w:rPr>
              <w:rFonts w:ascii="Times New Roman" w:hAnsi="Times New Roman" w:cs="Times New Roman"/>
              <w:sz w:val="24"/>
              <w:szCs w:val="24"/>
            </w:rPr>
            <w:delText xml:space="preserve">of </w:delText>
          </w:r>
        </w:del>
      </w:ins>
      <w:ins w:id="104" w:author="CW Yoo" w:date="2018-05-18T06:36:00Z">
        <w:del w:id="105" w:author="Sung Bae Park" w:date="2018-05-18T13:36:00Z">
          <w:r w:rsidR="00E870BB" w:rsidDel="006F1A9C">
            <w:rPr>
              <w:rFonts w:ascii="Times New Roman" w:hAnsi="Times New Roman" w:cs="Times New Roman"/>
              <w:sz w:val="24"/>
              <w:szCs w:val="24"/>
            </w:rPr>
            <w:delText>combined gene expression pattern</w:delText>
          </w:r>
        </w:del>
      </w:ins>
      <w:ins w:id="106" w:author="CW Yoo" w:date="2018-05-18T06:37:00Z">
        <w:del w:id="107" w:author="Sung Bae Park" w:date="2018-05-18T13:36:00Z">
          <w:r w:rsidR="00E870BB" w:rsidDel="006F1A9C">
            <w:rPr>
              <w:rFonts w:ascii="Times New Roman" w:hAnsi="Times New Roman" w:cs="Times New Roman"/>
              <w:sz w:val="24"/>
              <w:szCs w:val="24"/>
            </w:rPr>
            <w:delText>s</w:delText>
          </w:r>
        </w:del>
      </w:ins>
      <w:ins w:id="108" w:author="CW Yoo" w:date="2018-05-18T06:36:00Z">
        <w:del w:id="109" w:author="Sung Bae Park" w:date="2018-05-18T13:36:00Z">
          <w:r w:rsidR="00E870BB" w:rsidDel="006F1A9C">
            <w:rPr>
              <w:rFonts w:ascii="Times New Roman" w:hAnsi="Times New Roman" w:cs="Times New Roman"/>
              <w:sz w:val="24"/>
              <w:szCs w:val="24"/>
            </w:rPr>
            <w:delText xml:space="preserve"> of</w:delText>
          </w:r>
        </w:del>
      </w:ins>
      <w:ins w:id="110" w:author="CW Yoo" w:date="2018-05-18T06:37:00Z">
        <w:del w:id="111" w:author="Sung Bae Park" w:date="2018-05-18T13:36:00Z">
          <w:r w:rsidR="00E870BB" w:rsidDel="006F1A9C">
            <w:rPr>
              <w:rFonts w:ascii="Times New Roman" w:hAnsi="Times New Roman" w:cs="Times New Roman"/>
              <w:sz w:val="24"/>
              <w:szCs w:val="24"/>
            </w:rPr>
            <w:delText xml:space="preserve"> </w:delText>
          </w:r>
        </w:del>
      </w:ins>
      <w:ins w:id="112" w:author="CW Yoo" w:date="2018-05-18T06:38:00Z">
        <w:del w:id="113" w:author="Sung Bae Park" w:date="2018-05-18T13:36:00Z">
          <w:r w:rsidR="00E870BB" w:rsidDel="006F1A9C">
            <w:rPr>
              <w:rFonts w:ascii="Times New Roman" w:hAnsi="Times New Roman" w:cs="Times New Roman"/>
              <w:sz w:val="24"/>
              <w:szCs w:val="24"/>
            </w:rPr>
            <w:delText>the genes in the final model</w:delText>
          </w:r>
        </w:del>
      </w:ins>
      <w:bookmarkEnd w:id="95"/>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416B6B3D" w:rsidR="006429DC" w:rsidRDefault="00482C53" w:rsidP="006429DC">
      <w:pPr>
        <w:spacing w:line="480" w:lineRule="auto"/>
        <w:rPr>
          <w:rFonts w:ascii="Times New Roman" w:hAnsi="Times New Roman" w:cs="Times New Roman"/>
          <w:sz w:val="24"/>
          <w:szCs w:val="24"/>
        </w:rPr>
      </w:pPr>
      <w:ins w:id="114" w:author="CW Yoo" w:date="2018-05-18T06:40:00Z">
        <w:r>
          <w:rPr>
            <w:rFonts w:ascii="Times New Roman" w:hAnsi="Times New Roman" w:cs="Times New Roman"/>
            <w:sz w:val="24"/>
            <w:szCs w:val="24"/>
          </w:rPr>
          <w:t xml:space="preserve">From </w:t>
        </w:r>
      </w:ins>
      <w:ins w:id="115"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16" w:author="CW Yoo" w:date="2018-05-18T06:50:00Z">
        <w:r w:rsidR="0056226D">
          <w:rPr>
            <w:rFonts w:ascii="Times New Roman" w:hAnsi="Times New Roman" w:cs="Times New Roman"/>
            <w:sz w:val="24"/>
            <w:szCs w:val="24"/>
          </w:rPr>
          <w:t xml:space="preserve">Gene Expression Omnibus </w:t>
        </w:r>
      </w:ins>
      <w:ins w:id="117" w:author="CW Yoo" w:date="2018-05-18T06:41:00Z">
        <w:del w:id="118"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19" w:author="CW Yoo" w:date="2018-05-18T06:43:00Z">
        <w:r>
          <w:rPr>
            <w:rFonts w:ascii="Times New Roman" w:hAnsi="Times New Roman" w:cs="Times New Roman"/>
            <w:sz w:val="24"/>
            <w:szCs w:val="24"/>
          </w:rPr>
          <w:t xml:space="preserve">and bioinformatics tools in conjunction of </w:t>
        </w:r>
      </w:ins>
      <w:ins w:id="120" w:author="CW Yoo" w:date="2018-05-18T06:44:00Z">
        <w:r>
          <w:rPr>
            <w:rFonts w:ascii="Times New Roman" w:hAnsi="Times New Roman" w:cs="Times New Roman"/>
            <w:sz w:val="24"/>
            <w:szCs w:val="24"/>
          </w:rPr>
          <w:t xml:space="preserve">reviewing </w:t>
        </w:r>
      </w:ins>
      <w:ins w:id="121" w:author="CW Yoo" w:date="2018-05-18T06:43:00Z">
        <w:r>
          <w:rPr>
            <w:rFonts w:ascii="Times New Roman" w:hAnsi="Times New Roman" w:cs="Times New Roman"/>
            <w:sz w:val="24"/>
            <w:szCs w:val="24"/>
          </w:rPr>
          <w:t>published papers</w:t>
        </w:r>
      </w:ins>
      <w:ins w:id="122" w:author="CW Yoo" w:date="2018-05-18T06:44:00Z">
        <w:r>
          <w:rPr>
            <w:rFonts w:ascii="Times New Roman" w:hAnsi="Times New Roman" w:cs="Times New Roman"/>
            <w:sz w:val="24"/>
            <w:szCs w:val="24"/>
          </w:rPr>
          <w:t>,</w:t>
        </w:r>
      </w:ins>
      <w:ins w:id="123" w:author="CW Yoo" w:date="2018-05-18T06:41:00Z">
        <w:r w:rsidRPr="00482C53">
          <w:rPr>
            <w:rFonts w:ascii="Times New Roman" w:hAnsi="Times New Roman" w:cs="Times New Roman"/>
            <w:sz w:val="24"/>
            <w:szCs w:val="24"/>
          </w:rPr>
          <w:t xml:space="preserve"> </w:t>
        </w:r>
      </w:ins>
      <w:del w:id="124" w:author="CW Yoo" w:date="2018-05-18T06:42:00Z">
        <w:r w:rsidR="008B2281" w:rsidDel="00482C53">
          <w:rPr>
            <w:rFonts w:ascii="Times New Roman" w:hAnsi="Times New Roman" w:cs="Times New Roman"/>
            <w:sz w:val="24"/>
            <w:szCs w:val="24"/>
          </w:rPr>
          <w:delText>The 2nd Bayesian network was composed</w:delText>
        </w:r>
      </w:del>
      <w:ins w:id="125" w:author="CW Yoo" w:date="2018-05-18T06:42:00Z">
        <w:r>
          <w:rPr>
            <w:rFonts w:ascii="Times New Roman" w:hAnsi="Times New Roman" w:cs="Times New Roman"/>
            <w:sz w:val="24"/>
            <w:szCs w:val="24"/>
          </w:rPr>
          <w:t>identified</w:t>
        </w:r>
      </w:ins>
      <w:r w:rsidR="008B2281">
        <w:rPr>
          <w:rFonts w:ascii="Times New Roman" w:hAnsi="Times New Roman" w:cs="Times New Roman"/>
          <w:sz w:val="24"/>
          <w:szCs w:val="24"/>
        </w:rPr>
        <w:t xml:space="preserve"> 70 gene</w:t>
      </w:r>
      <w:ins w:id="126"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27" w:author="CW Yoo" w:date="2018-05-18T06:46:00Z">
        <w:r>
          <w:rPr>
            <w:rFonts w:ascii="Times New Roman" w:hAnsi="Times New Roman" w:cs="Times New Roman"/>
            <w:sz w:val="24"/>
            <w:szCs w:val="24"/>
          </w:rPr>
          <w:t xml:space="preserve">related </w:t>
        </w:r>
        <w:bookmarkStart w:id="128" w:name="_Hlk514389627"/>
        <w:r>
          <w:rPr>
            <w:rFonts w:ascii="Times New Roman" w:hAnsi="Times New Roman" w:cs="Times New Roman"/>
            <w:sz w:val="24"/>
            <w:szCs w:val="24"/>
          </w:rPr>
          <w:t xml:space="preserve">to </w:t>
        </w:r>
      </w:ins>
      <w:bookmarkStart w:id="129" w:name="_Hlk514390330"/>
      <w:ins w:id="130" w:author="CW Yoo" w:date="2018-05-18T06:49:00Z">
        <w:r w:rsidR="0056226D">
          <w:rPr>
            <w:rFonts w:ascii="Times New Roman" w:hAnsi="Times New Roman" w:cs="Times New Roman"/>
            <w:sz w:val="24"/>
            <w:szCs w:val="24"/>
          </w:rPr>
          <w:t>bone metastasis of breast cancer</w:t>
        </w:r>
        <w:bookmarkEnd w:id="128"/>
        <w:bookmarkEnd w:id="129"/>
        <w:r w:rsidR="0056226D" w:rsidDel="0056226D">
          <w:rPr>
            <w:rFonts w:ascii="Times New Roman" w:hAnsi="Times New Roman" w:cs="Times New Roman"/>
            <w:sz w:val="24"/>
            <w:szCs w:val="24"/>
          </w:rPr>
          <w:t xml:space="preserve"> </w:t>
        </w:r>
      </w:ins>
      <w:ins w:id="131" w:author="CW Yoo" w:date="2018-05-18T06:46:00Z">
        <w:del w:id="132" w:author="CW Yoo" w:date="2018-05-18T06:49:00Z">
          <w:r w:rsidDel="0056226D">
            <w:rPr>
              <w:rFonts w:ascii="Times New Roman" w:hAnsi="Times New Roman" w:cs="Times New Roman"/>
              <w:sz w:val="24"/>
              <w:szCs w:val="24"/>
            </w:rPr>
            <w:delText xml:space="preserve">BNBC </w:delText>
          </w:r>
        </w:del>
      </w:ins>
      <w:del w:id="133" w:author="CW Yoo" w:date="2018-05-18T06:42:00Z">
        <w:r w:rsidR="008B2281" w:rsidDel="00482C53">
          <w:rPr>
            <w:rFonts w:ascii="Times New Roman" w:hAnsi="Times New Roman" w:cs="Times New Roman"/>
            <w:sz w:val="24"/>
            <w:szCs w:val="24"/>
          </w:rPr>
          <w:delText>nod</w:delText>
        </w:r>
      </w:del>
      <w:del w:id="134"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35" w:author="CW Yoo" w:date="2018-05-18T06:43:00Z">
        <w:r>
          <w:rPr>
            <w:rFonts w:ascii="Times New Roman" w:hAnsi="Times New Roman" w:cs="Times New Roman"/>
            <w:sz w:val="24"/>
            <w:szCs w:val="24"/>
          </w:rPr>
          <w:t>and f</w:t>
        </w:r>
      </w:ins>
      <w:ins w:id="136" w:author="CW Yoo" w:date="2018-05-18T06:45:00Z">
        <w:r>
          <w:rPr>
            <w:rFonts w:ascii="Times New Roman" w:hAnsi="Times New Roman" w:cs="Times New Roman"/>
            <w:sz w:val="24"/>
            <w:szCs w:val="24"/>
          </w:rPr>
          <w:t xml:space="preserve">urther </w:t>
        </w:r>
      </w:ins>
      <w:ins w:id="137" w:author="CW Yoo" w:date="2018-05-18T06:50:00Z">
        <w:r w:rsidR="0056226D">
          <w:rPr>
            <w:rFonts w:ascii="Times New Roman" w:hAnsi="Times New Roman" w:cs="Times New Roman"/>
            <w:sz w:val="24"/>
            <w:szCs w:val="24"/>
          </w:rPr>
          <w:t xml:space="preserve">identified </w:t>
        </w:r>
      </w:ins>
      <w:del w:id="138"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39" w:author="CW Yoo" w:date="2018-05-18T06:45:00Z">
        <w:r>
          <w:rPr>
            <w:rFonts w:ascii="Times New Roman" w:hAnsi="Times New Roman" w:cs="Times New Roman"/>
            <w:sz w:val="24"/>
            <w:szCs w:val="24"/>
          </w:rPr>
          <w:t>32</w:t>
        </w:r>
      </w:ins>
      <w:r w:rsidR="00B937D1">
        <w:rPr>
          <w:rFonts w:ascii="Times New Roman" w:hAnsi="Times New Roman" w:cs="Times New Roman"/>
          <w:sz w:val="24"/>
          <w:szCs w:val="24"/>
        </w:rPr>
        <w:t xml:space="preserve"> </w:t>
      </w:r>
      <w:ins w:id="140" w:author="CW Yoo" w:date="2018-05-18T06:50:00Z">
        <w:r w:rsidR="0056226D">
          <w:rPr>
            <w:rFonts w:ascii="Times New Roman" w:hAnsi="Times New Roman" w:cs="Times New Roman"/>
            <w:sz w:val="24"/>
            <w:szCs w:val="24"/>
          </w:rPr>
          <w:t xml:space="preserve">significantly related </w:t>
        </w:r>
      </w:ins>
      <w:ins w:id="141" w:author="CW Yoo" w:date="2018-05-18T06:51:00Z">
        <w:r w:rsidR="0056226D">
          <w:rPr>
            <w:rFonts w:ascii="Times New Roman" w:hAnsi="Times New Roman" w:cs="Times New Roman"/>
            <w:sz w:val="24"/>
            <w:szCs w:val="24"/>
          </w:rPr>
          <w:t xml:space="preserve">and </w:t>
        </w:r>
      </w:ins>
      <w:ins w:id="142" w:author="CW Yoo" w:date="2018-05-18T06:52:00Z">
        <w:r w:rsidR="0056226D">
          <w:rPr>
            <w:rFonts w:ascii="Times New Roman" w:hAnsi="Times New Roman" w:cs="Times New Roman"/>
            <w:sz w:val="24"/>
            <w:szCs w:val="24"/>
          </w:rPr>
          <w:t>plausible m</w:t>
        </w:r>
      </w:ins>
      <w:ins w:id="143" w:author="CW Yoo" w:date="2018-05-18T06:51:00Z">
        <w:r w:rsidR="0056226D">
          <w:rPr>
            <w:rFonts w:ascii="Times New Roman" w:hAnsi="Times New Roman" w:cs="Times New Roman"/>
            <w:sz w:val="24"/>
            <w:szCs w:val="24"/>
          </w:rPr>
          <w:t xml:space="preserve">echanistically </w:t>
        </w:r>
      </w:ins>
      <w:ins w:id="144" w:author="CW Yoo" w:date="2018-05-18T06:53:00Z">
        <w:r w:rsidR="0056226D">
          <w:rPr>
            <w:rFonts w:ascii="Times New Roman" w:hAnsi="Times New Roman" w:cs="Times New Roman"/>
            <w:sz w:val="24"/>
            <w:szCs w:val="24"/>
          </w:rPr>
          <w:t>involved</w:t>
        </w:r>
      </w:ins>
      <w:ins w:id="145" w:author="CW Yoo" w:date="2018-05-18T06:51:00Z">
        <w:r w:rsidR="0056226D">
          <w:rPr>
            <w:rFonts w:ascii="Times New Roman" w:hAnsi="Times New Roman" w:cs="Times New Roman"/>
            <w:sz w:val="24"/>
            <w:szCs w:val="24"/>
          </w:rPr>
          <w:t xml:space="preserve"> in developing bone metastasis of breast cancer</w:t>
        </w:r>
      </w:ins>
      <w:del w:id="146" w:author="CW Yoo" w:date="2018-05-18T06:45:00Z">
        <w:r w:rsidR="00B937D1" w:rsidRPr="00527ED2" w:rsidDel="00482C53">
          <w:rPr>
            <w:rFonts w:ascii="Times New Roman" w:hAnsi="Times New Roman" w:cs="Times New Roman"/>
            <w:sz w:val="24"/>
            <w:szCs w:val="24"/>
          </w:rPr>
          <w:delText>co-parent</w:delText>
        </w:r>
      </w:del>
      <w:del w:id="147"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148" w:author="CW Yoo" w:date="2018-05-18T07:00:00Z">
        <w:r w:rsidR="0009753B">
          <w:rPr>
            <w:rFonts w:ascii="Times New Roman" w:hAnsi="Times New Roman" w:cs="Times New Roman"/>
            <w:sz w:val="24"/>
            <w:szCs w:val="24"/>
          </w:rPr>
          <w:t>Some of the notable genes a</w:t>
        </w:r>
      </w:ins>
      <w:ins w:id="149"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32</w:t>
        </w:r>
        <w:r w:rsidR="0056226D">
          <w:rPr>
            <w:rFonts w:ascii="Times New Roman" w:hAnsi="Times New Roman" w:cs="Times New Roman"/>
            <w:sz w:val="24"/>
            <w:szCs w:val="24"/>
          </w:rPr>
          <w:t xml:space="preserve"> genes</w:t>
        </w:r>
      </w:ins>
      <w:ins w:id="150" w:author="CW Yoo" w:date="2018-05-18T07:00:00Z">
        <w:r w:rsidR="0009753B">
          <w:rPr>
            <w:rFonts w:ascii="Times New Roman" w:hAnsi="Times New Roman" w:cs="Times New Roman"/>
            <w:sz w:val="24"/>
            <w:szCs w:val="24"/>
          </w:rPr>
          <w:t xml:space="preserve"> were:</w:t>
        </w:r>
      </w:ins>
      <w:ins w:id="151" w:author="CW Yoo" w:date="2018-05-18T06:59:00Z">
        <w:r w:rsidR="0056226D">
          <w:rPr>
            <w:rFonts w:ascii="Times New Roman" w:hAnsi="Times New Roman" w:cs="Times New Roman"/>
            <w:sz w:val="24"/>
            <w:szCs w:val="24"/>
          </w:rPr>
          <w:t xml:space="preserve"> </w:t>
        </w:r>
      </w:ins>
      <w:del w:id="152" w:author="CW Yoo" w:date="2018-05-18T06:54:00Z">
        <w:r w:rsidR="00B937D1" w:rsidDel="0056226D">
          <w:rPr>
            <w:rFonts w:ascii="Times New Roman" w:hAnsi="Times New Roman" w:cs="Times New Roman"/>
            <w:sz w:val="24"/>
            <w:szCs w:val="24"/>
          </w:rPr>
          <w:delText>In the parent genes, there was the</w:delText>
        </w:r>
      </w:del>
      <w:del w:id="153"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154" w:author="CW Yoo" w:date="2018-05-18T06:54:00Z">
        <w:r w:rsidR="00B937D1" w:rsidDel="0056226D">
          <w:rPr>
            <w:rFonts w:ascii="Times New Roman" w:hAnsi="Times New Roman" w:cs="Times New Roman"/>
            <w:sz w:val="24"/>
            <w:szCs w:val="24"/>
          </w:rPr>
          <w:delText xml:space="preserve"> </w:delText>
        </w:r>
      </w:del>
      <w:commentRangeStart w:id="155"/>
      <w:del w:id="156" w:author="Sung Bae Park" w:date="2018-05-17T11:19:00Z">
        <w:r w:rsidR="00B937D1" w:rsidRPr="009C4460" w:rsidDel="0020188A">
          <w:rPr>
            <w:rFonts w:ascii="Times New Roman" w:hAnsi="Times New Roman" w:cs="Times New Roman"/>
            <w:sz w:val="24"/>
            <w:szCs w:val="24"/>
            <w:highlight w:val="yellow"/>
          </w:rPr>
          <w:delText>was</w:delText>
        </w:r>
        <w:commentRangeEnd w:id="155"/>
        <w:r w:rsidR="009C4460" w:rsidDel="0020188A">
          <w:rPr>
            <w:rStyle w:val="CommentReference"/>
          </w:rPr>
          <w:commentReference w:id="155"/>
        </w:r>
        <w:r w:rsidR="00B937D1" w:rsidDel="0020188A">
          <w:rPr>
            <w:rFonts w:ascii="Times New Roman" w:hAnsi="Times New Roman" w:cs="Times New Roman"/>
            <w:sz w:val="24"/>
            <w:szCs w:val="24"/>
          </w:rPr>
          <w:delText xml:space="preserve"> </w:delText>
        </w:r>
      </w:del>
      <w:ins w:id="157" w:author="Sung Bae Park" w:date="2018-05-17T11:20:00Z">
        <w:r w:rsidR="0020188A">
          <w:rPr>
            <w:rFonts w:ascii="Times New Roman" w:hAnsi="Times New Roman" w:cs="Times New Roman"/>
            <w:sz w:val="24"/>
            <w:szCs w:val="24"/>
          </w:rPr>
          <w:t>,</w:t>
        </w:r>
      </w:ins>
      <w:ins w:id="158" w:author="CW Yoo" w:date="2018-05-18T06:54:00Z">
        <w:r w:rsidR="0056226D">
          <w:rPr>
            <w:rFonts w:ascii="Times New Roman" w:hAnsi="Times New Roman" w:cs="Times New Roman"/>
            <w:sz w:val="24"/>
            <w:szCs w:val="24"/>
          </w:rPr>
          <w:t xml:space="preserve"> </w:t>
        </w:r>
      </w:ins>
      <w:ins w:id="159" w:author="Sung Bae Park" w:date="2018-05-17T11:20:00Z">
        <w:r w:rsidR="0020188A">
          <w:rPr>
            <w:rFonts w:ascii="Times New Roman" w:hAnsi="Times New Roman" w:cs="Times New Roman"/>
            <w:sz w:val="24"/>
            <w:szCs w:val="24"/>
          </w:rPr>
          <w:t>which</w:t>
        </w:r>
      </w:ins>
      <w:ins w:id="160" w:author="Sung Bae Park" w:date="2018-05-17T11:19:00Z">
        <w:r w:rsidR="0020188A">
          <w:rPr>
            <w:rFonts w:ascii="Times New Roman" w:hAnsi="Times New Roman" w:cs="Times New Roman"/>
            <w:sz w:val="24"/>
            <w:szCs w:val="24"/>
          </w:rPr>
          <w:t xml:space="preserve"> is</w:t>
        </w:r>
      </w:ins>
      <w:ins w:id="161"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162"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163" w:author="Sung Bae Park" w:date="2018-05-17T11:21:00Z">
        <w:r w:rsidR="0020188A">
          <w:rPr>
            <w:rFonts w:ascii="Times New Roman" w:hAnsi="Times New Roman" w:cs="Times New Roman"/>
            <w:sz w:val="24"/>
            <w:szCs w:val="24"/>
          </w:rPr>
          <w:t>and promotes breast cancer stem cell growth</w:t>
        </w:r>
      </w:ins>
      <w:ins w:id="164" w:author="CW Yoo" w:date="2018-05-18T06:55:00Z">
        <w:r w:rsidR="0056226D">
          <w:rPr>
            <w:rFonts w:ascii="Times New Roman" w:hAnsi="Times New Roman" w:cs="Times New Roman"/>
            <w:sz w:val="24"/>
            <w:szCs w:val="24"/>
          </w:rPr>
          <w:t xml:space="preserve">, </w:t>
        </w:r>
      </w:ins>
      <w:ins w:id="165" w:author="CW Yoo" w:date="2018-05-18T06:57:00Z">
        <w:r w:rsidR="0056226D">
          <w:rPr>
            <w:rFonts w:ascii="Times New Roman" w:hAnsi="Times New Roman" w:cs="Times New Roman"/>
            <w:sz w:val="24"/>
            <w:szCs w:val="24"/>
          </w:rPr>
          <w:t xml:space="preserve">five genes - </w:t>
        </w:r>
      </w:ins>
      <w:ins w:id="166" w:author="Sung Bae Park" w:date="2018-05-17T11:21:00Z">
        <w:del w:id="167" w:author="CW Yoo" w:date="2018-05-18T06:55:00Z">
          <w:r w:rsidR="0020188A" w:rsidDel="0056226D">
            <w:rPr>
              <w:rFonts w:ascii="Times New Roman" w:hAnsi="Times New Roman" w:cs="Times New Roman"/>
              <w:sz w:val="24"/>
              <w:szCs w:val="24"/>
            </w:rPr>
            <w:delText xml:space="preserve">. </w:delText>
          </w:r>
        </w:del>
      </w:ins>
      <w:del w:id="168"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169" w:author="CW Yoo" w:date="2018-05-18T06:57:00Z">
        <w:r w:rsidR="0056226D">
          <w:rPr>
            <w:rFonts w:ascii="Times New Roman" w:hAnsi="Times New Roman" w:cs="Times New Roman"/>
            <w:sz w:val="24"/>
            <w:szCs w:val="24"/>
          </w:rPr>
          <w:t xml:space="preserve">, </w:t>
        </w:r>
      </w:ins>
      <w:del w:id="170"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171" w:author="CW Yoo" w:date="2018-05-18T06:58:00Z">
        <w:r w:rsidR="0056226D">
          <w:rPr>
            <w:rFonts w:ascii="Times New Roman" w:hAnsi="Times New Roman" w:cs="Times New Roman"/>
            <w:sz w:val="24"/>
            <w:szCs w:val="24"/>
          </w:rPr>
          <w:t xml:space="preserve"> - </w:t>
        </w:r>
      </w:ins>
      <w:del w:id="172" w:author="CW Yoo" w:date="2018-05-18T06:58:00Z">
        <w:r w:rsidR="00B937D1" w:rsidDel="0056226D">
          <w:rPr>
            <w:rFonts w:ascii="Times New Roman" w:hAnsi="Times New Roman" w:cs="Times New Roman"/>
            <w:sz w:val="24"/>
            <w:szCs w:val="24"/>
          </w:rPr>
          <w:delText xml:space="preserve"> </w:delText>
        </w:r>
      </w:del>
      <w:del w:id="173" w:author="CW Yoo" w:date="2018-05-18T06:56:00Z">
        <w:r w:rsidR="00B937D1" w:rsidDel="0056226D">
          <w:rPr>
            <w:rFonts w:ascii="Times New Roman" w:hAnsi="Times New Roman" w:cs="Times New Roman"/>
            <w:sz w:val="24"/>
            <w:szCs w:val="24"/>
          </w:rPr>
          <w:delText xml:space="preserve">genes </w:delText>
        </w:r>
      </w:del>
      <w:commentRangeStart w:id="174"/>
      <w:del w:id="175" w:author="Sung Bae Park" w:date="2018-05-17T11:22:00Z">
        <w:r w:rsidR="00B937D1" w:rsidRPr="00F10849" w:rsidDel="0020188A">
          <w:rPr>
            <w:rFonts w:ascii="Times New Roman" w:hAnsi="Times New Roman" w:cs="Times New Roman"/>
            <w:sz w:val="24"/>
            <w:szCs w:val="24"/>
            <w:highlight w:val="yellow"/>
          </w:rPr>
          <w:delText>were</w:delText>
        </w:r>
        <w:commentRangeEnd w:id="174"/>
        <w:r w:rsidR="00F10849" w:rsidDel="0020188A">
          <w:rPr>
            <w:rStyle w:val="CommentReference"/>
          </w:rPr>
          <w:commentReference w:id="174"/>
        </w:r>
        <w:r w:rsidR="00B937D1" w:rsidDel="0020188A">
          <w:rPr>
            <w:rFonts w:ascii="Times New Roman" w:hAnsi="Times New Roman" w:cs="Times New Roman"/>
            <w:sz w:val="24"/>
            <w:szCs w:val="24"/>
          </w:rPr>
          <w:delText xml:space="preserve"> </w:delText>
        </w:r>
      </w:del>
      <w:ins w:id="176" w:author="Sung Bae Park" w:date="2018-05-17T11:22:00Z">
        <w:del w:id="177"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178"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179" w:author="CW Yoo" w:date="2018-05-18T07:00:00Z">
        <w:r w:rsidR="0009753B">
          <w:rPr>
            <w:rFonts w:ascii="Times New Roman" w:hAnsi="Times New Roman" w:cs="Times New Roman"/>
            <w:sz w:val="24"/>
            <w:szCs w:val="24"/>
          </w:rPr>
          <w:t xml:space="preserve">another </w:t>
        </w:r>
      </w:ins>
      <w:ins w:id="180"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181" w:author="CW Yoo" w:date="2018-05-18T06:57:00Z">
        <w:r w:rsidR="0056226D">
          <w:rPr>
            <w:rFonts w:ascii="Times New Roman" w:hAnsi="Times New Roman" w:cs="Times New Roman"/>
            <w:sz w:val="24"/>
            <w:szCs w:val="24"/>
          </w:rPr>
          <w:t>,</w:t>
        </w:r>
      </w:ins>
      <w:del w:id="182"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183" w:author="CW Yoo" w:date="2018-05-18T06:56:00Z">
        <w:r w:rsidR="0056226D">
          <w:rPr>
            <w:rFonts w:ascii="Times New Roman" w:hAnsi="Times New Roman" w:cs="Times New Roman"/>
            <w:sz w:val="24"/>
            <w:szCs w:val="24"/>
          </w:rPr>
          <w:t xml:space="preserve">- </w:t>
        </w:r>
      </w:ins>
      <w:del w:id="184" w:author="CW Yoo" w:date="2018-05-18T06:56:00Z">
        <w:r w:rsidR="00B937D1" w:rsidDel="0056226D">
          <w:rPr>
            <w:rFonts w:ascii="Times New Roman" w:hAnsi="Times New Roman" w:cs="Times New Roman"/>
            <w:sz w:val="24"/>
            <w:szCs w:val="24"/>
          </w:rPr>
          <w:delText xml:space="preserve">genes were </w:delText>
        </w:r>
      </w:del>
      <w:ins w:id="185" w:author="Sung Bae Park" w:date="2018-05-17T11:22:00Z">
        <w:del w:id="186"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187"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188"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189" w:author="Sung Bae Park" w:date="2018-05-17T11:29:00Z">
        <w:del w:id="190" w:author="CW Yoo" w:date="2018-05-18T07:01:00Z">
          <w:r w:rsidR="00175578" w:rsidDel="0009753B">
            <w:rPr>
              <w:rFonts w:ascii="Times New Roman" w:hAnsi="Times New Roman" w:cs="Times New Roman"/>
              <w:sz w:val="24"/>
              <w:szCs w:val="24"/>
            </w:rPr>
            <w:delText xml:space="preserve">that </w:delText>
          </w:r>
        </w:del>
      </w:ins>
      <w:del w:id="191"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192" w:author="Sung Bae Park" w:date="2018-05-17T11:29:00Z">
        <w:del w:id="193" w:author="CW Yoo" w:date="2018-05-18T07:01:00Z">
          <w:r w:rsidR="00A44F34" w:rsidDel="0009753B">
            <w:rPr>
              <w:rFonts w:ascii="Times New Roman" w:hAnsi="Times New Roman" w:cs="Times New Roman"/>
              <w:sz w:val="24"/>
              <w:szCs w:val="24"/>
            </w:rPr>
            <w:delText xml:space="preserve">last </w:delText>
          </w:r>
        </w:del>
      </w:ins>
      <w:del w:id="194" w:author="CW Yoo" w:date="2018-05-18T07:01:00Z">
        <w:r w:rsidR="006429DC" w:rsidDel="0009753B">
          <w:rPr>
            <w:rFonts w:ascii="Times New Roman" w:hAnsi="Times New Roman" w:cs="Times New Roman"/>
            <w:sz w:val="24"/>
            <w:szCs w:val="24"/>
          </w:rPr>
          <w:delText>Bayesian structure</w:delText>
        </w:r>
      </w:del>
      <w:ins w:id="195" w:author="Sung Bae Park" w:date="2018-05-17T11:30:00Z">
        <w:del w:id="196" w:author="CW Yoo" w:date="2018-05-18T07:01:00Z">
          <w:r w:rsidR="00A44F34" w:rsidDel="0009753B">
            <w:rPr>
              <w:rFonts w:ascii="Times New Roman" w:hAnsi="Times New Roman" w:cs="Times New Roman"/>
              <w:sz w:val="24"/>
              <w:szCs w:val="24"/>
            </w:rPr>
            <w:delText xml:space="preserve"> with</w:delText>
          </w:r>
        </w:del>
      </w:ins>
      <w:ins w:id="197" w:author="CW Yoo" w:date="2018-05-18T07:01:00Z">
        <w:r w:rsidR="0009753B">
          <w:rPr>
            <w:rFonts w:ascii="Times New Roman" w:hAnsi="Times New Roman" w:cs="Times New Roman"/>
            <w:sz w:val="24"/>
            <w:szCs w:val="24"/>
          </w:rPr>
          <w:t>Further model evaluation</w:t>
        </w:r>
      </w:ins>
      <w:ins w:id="198" w:author="CW Yoo" w:date="2018-05-18T07:04:00Z">
        <w:r w:rsidR="0009753B">
          <w:rPr>
            <w:rFonts w:ascii="Times New Roman" w:hAnsi="Times New Roman" w:cs="Times New Roman"/>
            <w:sz w:val="24"/>
            <w:szCs w:val="24"/>
          </w:rPr>
          <w:t>s</w:t>
        </w:r>
      </w:ins>
      <w:ins w:id="199" w:author="CW Yoo" w:date="2018-05-18T07:01:00Z">
        <w:r w:rsidR="0009753B">
          <w:rPr>
            <w:rFonts w:ascii="Times New Roman" w:hAnsi="Times New Roman" w:cs="Times New Roman"/>
            <w:sz w:val="24"/>
            <w:szCs w:val="24"/>
          </w:rPr>
          <w:t xml:space="preserve"> showed that</w:t>
        </w:r>
      </w:ins>
      <w:ins w:id="200" w:author="Sung Bae Park" w:date="2018-05-17T11:30:00Z">
        <w:r w:rsidR="00A44F34">
          <w:rPr>
            <w:rFonts w:ascii="Times New Roman" w:hAnsi="Times New Roman" w:cs="Times New Roman"/>
            <w:sz w:val="24"/>
            <w:szCs w:val="24"/>
          </w:rPr>
          <w:t xml:space="preserve"> 16 </w:t>
        </w:r>
      </w:ins>
      <w:ins w:id="201" w:author="CW Yoo" w:date="2018-05-18T07:02:00Z">
        <w:r w:rsidR="0009753B">
          <w:rPr>
            <w:rFonts w:ascii="Times New Roman" w:hAnsi="Times New Roman" w:cs="Times New Roman"/>
            <w:sz w:val="24"/>
            <w:szCs w:val="24"/>
          </w:rPr>
          <w:t xml:space="preserve">genes were enough </w:t>
        </w:r>
      </w:ins>
      <w:ins w:id="202" w:author="CW Yoo" w:date="2018-05-18T07:06:00Z">
        <w:r w:rsidR="0009753B">
          <w:rPr>
            <w:rFonts w:ascii="Times New Roman" w:hAnsi="Times New Roman" w:cs="Times New Roman"/>
            <w:sz w:val="24"/>
            <w:szCs w:val="24"/>
          </w:rPr>
          <w:t xml:space="preserve">for a model to be </w:t>
        </w:r>
      </w:ins>
      <w:ins w:id="203" w:author="CW Yoo" w:date="2018-05-18T07:04:00Z">
        <w:r w:rsidR="0009753B">
          <w:rPr>
            <w:rFonts w:ascii="Times New Roman" w:hAnsi="Times New Roman" w:cs="Times New Roman"/>
            <w:sz w:val="24"/>
            <w:szCs w:val="24"/>
          </w:rPr>
          <w:t>statistically</w:t>
        </w:r>
      </w:ins>
      <w:ins w:id="204" w:author="CW Yoo" w:date="2018-05-18T07:02:00Z">
        <w:r w:rsidR="0009753B">
          <w:rPr>
            <w:rFonts w:ascii="Times New Roman" w:hAnsi="Times New Roman" w:cs="Times New Roman"/>
            <w:sz w:val="24"/>
            <w:szCs w:val="24"/>
          </w:rPr>
          <w:t xml:space="preserve"> significant </w:t>
        </w:r>
      </w:ins>
      <w:ins w:id="205" w:author="CW Yoo" w:date="2018-05-18T07:06:00Z">
        <w:r w:rsidR="0009753B">
          <w:rPr>
            <w:rFonts w:ascii="Times New Roman" w:hAnsi="Times New Roman" w:cs="Times New Roman"/>
            <w:sz w:val="24"/>
            <w:szCs w:val="24"/>
          </w:rPr>
          <w:t xml:space="preserve">in terms of </w:t>
        </w:r>
      </w:ins>
      <w:ins w:id="206" w:author="CW Yoo" w:date="2018-05-18T07:07:00Z">
        <w:r w:rsidR="0009753B">
          <w:rPr>
            <w:rFonts w:ascii="Times New Roman" w:hAnsi="Times New Roman" w:cs="Times New Roman"/>
            <w:sz w:val="24"/>
            <w:szCs w:val="24"/>
          </w:rPr>
          <w:t xml:space="preserve">maximum likelihood of the causal Bayesian </w:t>
        </w:r>
      </w:ins>
      <w:ins w:id="207" w:author="CW Yoo" w:date="2018-05-18T07:08:00Z">
        <w:r w:rsidR="0009753B">
          <w:rPr>
            <w:rFonts w:ascii="Times New Roman" w:hAnsi="Times New Roman" w:cs="Times New Roman"/>
            <w:sz w:val="24"/>
            <w:szCs w:val="24"/>
          </w:rPr>
          <w:t>networks</w:t>
        </w:r>
      </w:ins>
      <w:ins w:id="208" w:author="CW Yoo" w:date="2018-05-18T07:07:00Z">
        <w:r w:rsidR="0009753B">
          <w:rPr>
            <w:rFonts w:ascii="Times New Roman" w:hAnsi="Times New Roman" w:cs="Times New Roman"/>
            <w:sz w:val="24"/>
            <w:szCs w:val="24"/>
          </w:rPr>
          <w:t xml:space="preserve"> (</w:t>
        </w:r>
      </w:ins>
      <w:ins w:id="209" w:author="CW Yoo" w:date="2018-05-18T07:08:00Z">
        <w:r w:rsidR="0009753B">
          <w:rPr>
            <w:rFonts w:ascii="Times New Roman" w:hAnsi="Times New Roman" w:cs="Times New Roman"/>
            <w:sz w:val="24"/>
            <w:szCs w:val="24"/>
          </w:rPr>
          <w:t>plausible</w:t>
        </w:r>
      </w:ins>
      <w:ins w:id="210" w:author="CW Yoo" w:date="2018-05-18T07:07:00Z">
        <w:r w:rsidR="0009753B">
          <w:rPr>
            <w:rFonts w:ascii="Times New Roman" w:hAnsi="Times New Roman" w:cs="Times New Roman"/>
            <w:sz w:val="24"/>
            <w:szCs w:val="24"/>
          </w:rPr>
          <w:t xml:space="preserve"> </w:t>
        </w:r>
      </w:ins>
      <w:ins w:id="211" w:author="CW Yoo" w:date="2018-05-18T07:08:00Z">
        <w:r w:rsidR="0009753B">
          <w:rPr>
            <w:rFonts w:ascii="Times New Roman" w:hAnsi="Times New Roman" w:cs="Times New Roman"/>
            <w:sz w:val="24"/>
            <w:szCs w:val="24"/>
          </w:rPr>
          <w:t xml:space="preserve">mechanistic gene </w:t>
        </w:r>
      </w:ins>
      <w:ins w:id="212" w:author="CW Yoo" w:date="2018-05-18T07:09:00Z">
        <w:r w:rsidR="0009753B">
          <w:rPr>
            <w:rFonts w:ascii="Times New Roman" w:hAnsi="Times New Roman" w:cs="Times New Roman"/>
            <w:sz w:val="24"/>
            <w:szCs w:val="24"/>
          </w:rPr>
          <w:t>interactions</w:t>
        </w:r>
      </w:ins>
      <w:ins w:id="213" w:author="CW Yoo" w:date="2018-05-18T07:08:00Z">
        <w:r w:rsidR="0009753B">
          <w:rPr>
            <w:rFonts w:ascii="Times New Roman" w:hAnsi="Times New Roman" w:cs="Times New Roman"/>
            <w:sz w:val="24"/>
            <w:szCs w:val="24"/>
          </w:rPr>
          <w:t>) and</w:t>
        </w:r>
      </w:ins>
      <w:ins w:id="214" w:author="CW Yoo" w:date="2018-05-18T07:07:00Z">
        <w:r w:rsidR="0009753B">
          <w:rPr>
            <w:rFonts w:ascii="Times New Roman" w:hAnsi="Times New Roman" w:cs="Times New Roman"/>
            <w:sz w:val="24"/>
            <w:szCs w:val="24"/>
          </w:rPr>
          <w:t xml:space="preserve"> </w:t>
        </w:r>
      </w:ins>
      <w:ins w:id="215" w:author="CW Yoo" w:date="2018-05-18T07:06:00Z">
        <w:r w:rsidR="0009753B">
          <w:rPr>
            <w:rFonts w:ascii="Times New Roman" w:hAnsi="Times New Roman" w:cs="Times New Roman"/>
            <w:sz w:val="24"/>
            <w:szCs w:val="24"/>
          </w:rPr>
          <w:t>cor</w:t>
        </w:r>
      </w:ins>
      <w:ins w:id="216" w:author="CW Yoo" w:date="2018-05-18T07:02:00Z">
        <w:r w:rsidR="0009753B">
          <w:rPr>
            <w:rFonts w:ascii="Times New Roman" w:hAnsi="Times New Roman" w:cs="Times New Roman"/>
            <w:sz w:val="24"/>
            <w:szCs w:val="24"/>
          </w:rPr>
          <w:t xml:space="preserve">rect </w:t>
        </w:r>
      </w:ins>
      <w:ins w:id="217" w:author="Sung Bae Park" w:date="2018-05-17T11:30:00Z">
        <w:del w:id="218" w:author="CW Yoo" w:date="2018-05-18T07:02:00Z">
          <w:r w:rsidR="00A44F34" w:rsidDel="0009753B">
            <w:rPr>
              <w:rFonts w:ascii="Times New Roman" w:hAnsi="Times New Roman" w:cs="Times New Roman"/>
              <w:sz w:val="24"/>
              <w:szCs w:val="24"/>
            </w:rPr>
            <w:delText>nodes</w:delText>
          </w:r>
        </w:del>
      </w:ins>
      <w:commentRangeStart w:id="219"/>
      <w:del w:id="220" w:author="Sung Bae Park" w:date="2018-05-17T11:30:00Z">
        <w:r w:rsidR="006429DC" w:rsidDel="00A44F34">
          <w:rPr>
            <w:rFonts w:ascii="Times New Roman" w:hAnsi="Times New Roman" w:cs="Times New Roman"/>
            <w:sz w:val="24"/>
            <w:szCs w:val="24"/>
          </w:rPr>
          <w:delText xml:space="preserve"> </w:delText>
        </w:r>
      </w:del>
      <w:ins w:id="221" w:author="Sung Bae Park" w:date="2018-05-17T11:30:00Z">
        <w:del w:id="222" w:author="CW Yoo" w:date="2018-05-18T07:02:00Z">
          <w:r w:rsidR="00A44F34" w:rsidDel="0009753B">
            <w:rPr>
              <w:rFonts w:ascii="Times New Roman" w:hAnsi="Times New Roman" w:cs="Times New Roman"/>
              <w:sz w:val="24"/>
              <w:szCs w:val="24"/>
            </w:rPr>
            <w:delText xml:space="preserve"> </w:delText>
          </w:r>
        </w:del>
      </w:ins>
      <w:del w:id="223" w:author="CW Yoo" w:date="2018-05-18T07:02:00Z">
        <w:r w:rsidR="006429DC" w:rsidRPr="00F10849" w:rsidDel="0009753B">
          <w:rPr>
            <w:rFonts w:ascii="Times New Roman" w:hAnsi="Times New Roman" w:cs="Times New Roman"/>
            <w:sz w:val="24"/>
            <w:szCs w:val="24"/>
            <w:highlight w:val="yellow"/>
          </w:rPr>
          <w:delText>was</w:delText>
        </w:r>
      </w:del>
      <w:commentRangeEnd w:id="219"/>
      <w:r w:rsidR="00F10849">
        <w:rPr>
          <w:rStyle w:val="CommentReference"/>
        </w:rPr>
        <w:commentReference w:id="219"/>
      </w:r>
      <w:del w:id="224"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25" w:author="CW Yoo" w:date="2018-05-18T07:03:00Z">
        <w:r w:rsidR="006429DC" w:rsidDel="0009753B">
          <w:rPr>
            <w:rFonts w:ascii="Times New Roman" w:hAnsi="Times New Roman" w:cs="Times New Roman"/>
            <w:sz w:val="24"/>
            <w:szCs w:val="24"/>
          </w:rPr>
          <w:delText xml:space="preserve"> rate</w:delText>
        </w:r>
      </w:del>
      <w:ins w:id="226"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27" w:name="_Hlk514390799"/>
      <w:ins w:id="228" w:author="CW Yoo" w:date="2018-05-18T07:03:00Z">
        <w:r w:rsidR="0009753B">
          <w:rPr>
            <w:rFonts w:ascii="Times New Roman" w:hAnsi="Times New Roman" w:cs="Times New Roman"/>
            <w:sz w:val="24"/>
            <w:szCs w:val="24"/>
          </w:rPr>
          <w:t>bone metastasis of breast cancer</w:t>
        </w:r>
      </w:ins>
      <w:bookmarkEnd w:id="227"/>
      <w:del w:id="229"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30" w:author="Sung Bae Park" w:date="2018-05-17T11:24:00Z">
        <w:r w:rsidR="0020188A">
          <w:rPr>
            <w:rFonts w:ascii="Times New Roman" w:hAnsi="Times New Roman" w:cs="Times New Roman"/>
            <w:sz w:val="24"/>
            <w:szCs w:val="24"/>
          </w:rPr>
          <w:t xml:space="preserve"> </w:t>
        </w:r>
      </w:ins>
      <w:ins w:id="231" w:author="CW Yoo" w:date="2018-05-18T07:10:00Z">
        <w:r w:rsidR="00827A66">
          <w:rPr>
            <w:rFonts w:ascii="Times New Roman" w:hAnsi="Times New Roman" w:cs="Times New Roman"/>
            <w:sz w:val="24"/>
            <w:szCs w:val="24"/>
          </w:rPr>
          <w:t xml:space="preserve">Maximum relative risks of combined gene expression patterns </w:t>
        </w:r>
      </w:ins>
      <w:ins w:id="232" w:author="CW Yoo" w:date="2018-05-18T07:03:00Z">
        <w:r w:rsidR="0009753B">
          <w:rPr>
            <w:rFonts w:ascii="Times New Roman" w:hAnsi="Times New Roman" w:cs="Times New Roman"/>
            <w:sz w:val="24"/>
            <w:szCs w:val="24"/>
          </w:rPr>
          <w:t xml:space="preserve">show </w:t>
        </w:r>
      </w:ins>
      <w:ins w:id="233" w:author="Sung Bae Park" w:date="2018-05-17T11:25:00Z">
        <w:del w:id="234" w:author="CW Yoo" w:date="2018-05-18T07:04:00Z">
          <w:r w:rsidR="0020188A" w:rsidDel="0009753B">
            <w:rPr>
              <w:rFonts w:ascii="Times New Roman" w:hAnsi="Times New Roman" w:cs="Times New Roman"/>
              <w:sz w:val="24"/>
              <w:szCs w:val="24"/>
            </w:rPr>
            <w:delText xml:space="preserve">The </w:delText>
          </w:r>
        </w:del>
      </w:ins>
      <w:ins w:id="235" w:author="Sung Bae Park" w:date="2018-05-17T11:27:00Z">
        <w:del w:id="236"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237" w:author="CW Yoo" w:date="2018-05-18T07:04:00Z">
          <w:r w:rsidR="0020188A" w:rsidDel="0009753B">
            <w:rPr>
              <w:rFonts w:ascii="Times New Roman" w:hAnsi="Times New Roman" w:cs="Times New Roman"/>
              <w:sz w:val="24"/>
              <w:szCs w:val="24"/>
            </w:rPr>
            <w:delText>s</w:delText>
          </w:r>
        </w:del>
      </w:ins>
      <w:ins w:id="238" w:author="Sung Bae Park" w:date="2018-05-17T11:25:00Z">
        <w:del w:id="239" w:author="CW Yoo" w:date="2018-05-18T07:04:00Z">
          <w:r w:rsidR="0020188A" w:rsidDel="0009753B">
            <w:rPr>
              <w:rFonts w:ascii="Times New Roman" w:hAnsi="Times New Roman" w:cs="Times New Roman"/>
              <w:sz w:val="24"/>
              <w:szCs w:val="24"/>
            </w:rPr>
            <w:delText xml:space="preserve"> of</w:delText>
          </w:r>
        </w:del>
      </w:ins>
      <w:ins w:id="240" w:author="CW Yoo" w:date="2018-05-18T07:04:00Z">
        <w:r w:rsidR="0009753B">
          <w:rPr>
            <w:rFonts w:ascii="Times New Roman" w:hAnsi="Times New Roman" w:cs="Times New Roman"/>
            <w:sz w:val="24"/>
            <w:szCs w:val="24"/>
          </w:rPr>
          <w:t xml:space="preserve"> level</w:t>
        </w:r>
      </w:ins>
      <w:ins w:id="241" w:author="CW Yoo" w:date="2018-05-18T07:11:00Z">
        <w:r w:rsidR="00827A66">
          <w:rPr>
            <w:rFonts w:ascii="Times New Roman" w:hAnsi="Times New Roman" w:cs="Times New Roman"/>
            <w:sz w:val="24"/>
            <w:szCs w:val="24"/>
          </w:rPr>
          <w:t>s</w:t>
        </w:r>
      </w:ins>
      <w:ins w:id="242"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243"/>
      <w:commentRangeStart w:id="244"/>
      <w:ins w:id="245" w:author="Sung Bae Park" w:date="2018-05-17T11:25:00Z">
        <w:del w:id="246"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243"/>
      <w:r w:rsidR="00827A66">
        <w:rPr>
          <w:rStyle w:val="CommentReference"/>
        </w:rPr>
        <w:commentReference w:id="243"/>
      </w:r>
      <w:commentRangeEnd w:id="244"/>
      <w:r w:rsidR="00A17BA4">
        <w:rPr>
          <w:rStyle w:val="CommentReference"/>
        </w:rPr>
        <w:commentReference w:id="244"/>
      </w:r>
      <w:ins w:id="248" w:author="Sung Bae Park" w:date="2018-05-17T11:25:00Z">
        <w:del w:id="249" w:author="CW Yoo" w:date="2018-05-18T17:46:00Z">
          <w:r w:rsidR="0020188A" w:rsidDel="00E1571B">
            <w:rPr>
              <w:rFonts w:ascii="Times New Roman" w:hAnsi="Times New Roman" w:cs="Times New Roman"/>
              <w:sz w:val="24"/>
              <w:szCs w:val="24"/>
            </w:rPr>
            <w:delText>gene</w:delText>
          </w:r>
        </w:del>
      </w:ins>
      <w:del w:id="250" w:author="CW Yoo" w:date="2018-05-18T17:46:00Z">
        <w:r w:rsidR="00281083" w:rsidDel="00E1571B">
          <w:rPr>
            <w:rFonts w:ascii="Times New Roman" w:hAnsi="Times New Roman" w:cs="Times New Roman"/>
            <w:sz w:val="24"/>
            <w:szCs w:val="24"/>
          </w:rPr>
          <w:delText>s</w:delText>
        </w:r>
      </w:del>
      <w:ins w:id="251" w:author="CW Yoo" w:date="2018-05-18T17:46:00Z">
        <w:r w:rsidR="00E1571B">
          <w:rPr>
            <w:rFonts w:ascii="Times New Roman" w:hAnsi="Times New Roman" w:cs="Times New Roman"/>
            <w:sz w:val="24"/>
            <w:szCs w:val="24"/>
          </w:rPr>
          <w:t>genes</w:t>
        </w:r>
      </w:ins>
      <w:ins w:id="252" w:author="CW Yoo" w:date="2018-05-18T07:15:00Z">
        <w:r w:rsidR="00827A66">
          <w:rPr>
            <w:rFonts w:ascii="Times New Roman" w:hAnsi="Times New Roman" w:cs="Times New Roman"/>
            <w:sz w:val="24"/>
            <w:szCs w:val="24"/>
          </w:rPr>
          <w:t xml:space="preserve"> </w:t>
        </w:r>
      </w:ins>
      <w:ins w:id="253" w:author="Sung Bae Park" w:date="2018-05-17T11:25:00Z">
        <w:del w:id="254" w:author="CW Yoo" w:date="2018-05-18T07:15:00Z">
          <w:r w:rsidR="0020188A" w:rsidDel="00827A66">
            <w:rPr>
              <w:rFonts w:ascii="Times New Roman" w:hAnsi="Times New Roman" w:cs="Times New Roman"/>
              <w:sz w:val="24"/>
              <w:szCs w:val="24"/>
            </w:rPr>
            <w:delText xml:space="preserve"> </w:delText>
          </w:r>
        </w:del>
      </w:ins>
      <w:ins w:id="255" w:author="Sung Bae Park" w:date="2018-05-17T11:27:00Z">
        <w:del w:id="256" w:author="CW Yoo" w:date="2018-05-18T07:16:00Z">
          <w:r w:rsidR="0020188A" w:rsidDel="00827A66">
            <w:rPr>
              <w:rFonts w:ascii="Times New Roman" w:hAnsi="Times New Roman" w:cs="Times New Roman"/>
              <w:sz w:val="24"/>
              <w:szCs w:val="24"/>
            </w:rPr>
            <w:delText>w</w:delText>
          </w:r>
        </w:del>
      </w:ins>
      <w:ins w:id="257" w:author="Sung Bae Park" w:date="2018-05-17T11:28:00Z">
        <w:del w:id="258"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259" w:author="CW Yoo" w:date="2018-05-18T07:17:00Z">
        <w:r w:rsidR="00827A66">
          <w:rPr>
            <w:rFonts w:ascii="Times New Roman" w:hAnsi="Times New Roman" w:cs="Times New Roman"/>
            <w:sz w:val="24"/>
            <w:szCs w:val="24"/>
          </w:rPr>
          <w:t>significantly alters</w:t>
        </w:r>
      </w:ins>
      <w:ins w:id="260" w:author="CW Yoo" w:date="2018-05-18T07:16:00Z">
        <w:r w:rsidR="00827A66">
          <w:rPr>
            <w:rFonts w:ascii="Times New Roman" w:hAnsi="Times New Roman" w:cs="Times New Roman"/>
            <w:sz w:val="24"/>
            <w:szCs w:val="24"/>
          </w:rPr>
          <w:t xml:space="preserve"> </w:t>
        </w:r>
      </w:ins>
      <w:ins w:id="261" w:author="CW Yoo" w:date="2018-05-18T07:17:00Z">
        <w:r w:rsidR="00827A66">
          <w:rPr>
            <w:rFonts w:ascii="Times New Roman" w:hAnsi="Times New Roman" w:cs="Times New Roman"/>
            <w:sz w:val="24"/>
            <w:szCs w:val="24"/>
          </w:rPr>
          <w:t xml:space="preserve">whether subject get </w:t>
        </w:r>
      </w:ins>
      <w:ins w:id="262" w:author="CW Yoo" w:date="2018-05-18T07:11:00Z">
        <w:r w:rsidR="00827A66">
          <w:rPr>
            <w:rFonts w:ascii="Times New Roman" w:hAnsi="Times New Roman" w:cs="Times New Roman"/>
            <w:sz w:val="24"/>
            <w:szCs w:val="24"/>
          </w:rPr>
          <w:t>bone metastasis of breast cancer</w:t>
        </w:r>
      </w:ins>
      <w:ins w:id="263" w:author="CW Yoo" w:date="2018-05-18T07:18:00Z">
        <w:r w:rsidR="00827A66">
          <w:rPr>
            <w:rFonts w:ascii="Times New Roman" w:hAnsi="Times New Roman" w:cs="Times New Roman"/>
            <w:sz w:val="24"/>
            <w:szCs w:val="24"/>
          </w:rPr>
          <w:t xml:space="preserve"> or not</w:t>
        </w:r>
      </w:ins>
      <w:ins w:id="264" w:author="Sung Bae Park" w:date="2018-05-17T11:28:00Z">
        <w:del w:id="265"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266" w:author="Sung Bae Park" w:date="2018-05-17T11:23:00Z"/>
          <w:rFonts w:ascii="Times New Roman" w:hAnsi="Times New Roman" w:cs="Times New Roman"/>
          <w:sz w:val="24"/>
          <w:szCs w:val="24"/>
        </w:rPr>
      </w:pPr>
      <w:del w:id="267"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C811260"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268" w:author="Sung Bae Park" w:date="2018-05-18T09:02:00Z">
        <w:r w:rsidR="003A016A">
          <w:rPr>
            <w:rFonts w:ascii="Times New Roman" w:hAnsi="Times New Roman" w:cs="Times New Roman"/>
            <w:sz w:val="24"/>
            <w:szCs w:val="24"/>
          </w:rPr>
          <w:t>bone metastasis of breast cancer</w:t>
        </w:r>
      </w:ins>
      <w:del w:id="269"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270" w:author="Sung Bae Park" w:date="2018-05-17T11:33:00Z">
        <w:r w:rsidR="00A44F34">
          <w:rPr>
            <w:rFonts w:ascii="Times New Roman" w:hAnsi="Times New Roman" w:cs="Times New Roman"/>
            <w:sz w:val="24"/>
            <w:szCs w:val="24"/>
          </w:rPr>
          <w:t xml:space="preserve"> including </w:t>
        </w:r>
      </w:ins>
      <w:ins w:id="271"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272"/>
      <w:r w:rsidR="006429DC" w:rsidRPr="00394DB0">
        <w:rPr>
          <w:rFonts w:ascii="Times New Roman" w:hAnsi="Times New Roman" w:cs="Times New Roman"/>
          <w:sz w:val="24"/>
          <w:szCs w:val="24"/>
          <w:highlight w:val="yellow"/>
        </w:rPr>
        <w:t xml:space="preserve">promising </w:t>
      </w:r>
      <w:ins w:id="273" w:author="Sung Bae Park" w:date="2018-05-17T11:32:00Z">
        <w:r w:rsidR="00A44F34">
          <w:rPr>
            <w:rFonts w:ascii="Times New Roman" w:hAnsi="Times New Roman" w:cs="Times New Roman"/>
            <w:sz w:val="24"/>
            <w:szCs w:val="24"/>
            <w:highlight w:val="yellow"/>
          </w:rPr>
          <w:t>candidates for the diagnosis and treatment of BMBC.</w:t>
        </w:r>
      </w:ins>
      <w:del w:id="27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272"/>
      <w:r w:rsidR="00CF3210">
        <w:rPr>
          <w:rStyle w:val="CommentReference"/>
        </w:rPr>
        <w:commentReference w:id="272"/>
      </w:r>
      <w:del w:id="27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276"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277"/>
        <w:r w:rsidR="00F34027" w:rsidRPr="00CF3210" w:rsidDel="00A44F34">
          <w:rPr>
            <w:rFonts w:ascii="Times New Roman" w:hAnsi="Times New Roman" w:cs="Times New Roman"/>
            <w:sz w:val="24"/>
            <w:szCs w:val="24"/>
            <w:highlight w:val="yellow"/>
          </w:rPr>
          <w:delText>biology</w:delText>
        </w:r>
      </w:del>
      <w:commentRangeEnd w:id="277"/>
      <w:r w:rsidR="00CF3210">
        <w:rPr>
          <w:rStyle w:val="CommentReference"/>
        </w:rPr>
        <w:commentReference w:id="277"/>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030CB3D3"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have a strong preference to </w:t>
      </w:r>
      <w:r w:rsidR="00AC2E45" w:rsidRPr="00E103A0">
        <w:rPr>
          <w:rFonts w:ascii="Times New Roman" w:hAnsi="Times New Roman" w:cs="Times New Roman"/>
          <w:sz w:val="24"/>
          <w:szCs w:val="24"/>
          <w:highlight w:val="yellow"/>
        </w:rPr>
        <w:t>BM and more than 70% of patients with breast cancer (BC) and BM are related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278"/>
      <w:r w:rsidR="00D71101" w:rsidRPr="00E103A0">
        <w:rPr>
          <w:rFonts w:ascii="Times New Roman" w:hAnsi="Times New Roman" w:cs="Times New Roman" w:hint="eastAsia"/>
          <w:sz w:val="24"/>
          <w:szCs w:val="24"/>
          <w:highlight w:val="yellow"/>
        </w:rPr>
        <w:t xml:space="preserve">The patients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279"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278"/>
      <w:r w:rsidR="00E103A0">
        <w:rPr>
          <w:rStyle w:val="CommentReference"/>
        </w:rPr>
        <w:commentReference w:id="278"/>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280"/>
      <w:r w:rsidR="000168CD" w:rsidRPr="00543F82">
        <w:rPr>
          <w:rFonts w:ascii="Times New Roman" w:hAnsi="Times New Roman" w:cs="Times New Roman" w:hint="eastAsia"/>
          <w:sz w:val="24"/>
          <w:szCs w:val="24"/>
          <w:highlight w:val="yellow"/>
        </w:rPr>
        <w:t>experience</w:t>
      </w:r>
      <w:commentRangeEnd w:id="280"/>
      <w:r w:rsidR="00543F82">
        <w:rPr>
          <w:rStyle w:val="CommentReference"/>
        </w:rPr>
        <w:commentReference w:id="280"/>
      </w:r>
      <w:ins w:id="281"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282"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283" w:author="Sung Bae Park" w:date="2018-05-17T11:36:00Z">
        <w:r w:rsidR="0030328C">
          <w:rPr>
            <w:rFonts w:ascii="Times New Roman" w:hAnsi="Times New Roman" w:cs="Times New Roman"/>
            <w:sz w:val="24"/>
            <w:szCs w:val="24"/>
          </w:rPr>
          <w:t>of experien</w:t>
        </w:r>
      </w:ins>
      <w:ins w:id="284"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285"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286" w:author="Sung Bae Park" w:date="2018-05-17T11:38:00Z">
        <w:r w:rsidR="0030328C">
          <w:rPr>
            <w:rFonts w:ascii="Times New Roman" w:hAnsi="Times New Roman" w:cs="Times New Roman"/>
            <w:sz w:val="24"/>
            <w:szCs w:val="24"/>
          </w:rPr>
          <w:t>Studies</w:t>
        </w:r>
      </w:ins>
      <w:commentRangeStart w:id="287"/>
      <w:del w:id="288"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289" w:author="Sung Bae Park" w:date="2018-05-17T11:38:00Z">
        <w:r w:rsidR="0030328C">
          <w:rPr>
            <w:rFonts w:ascii="Times New Roman" w:hAnsi="Times New Roman" w:cs="Times New Roman"/>
            <w:sz w:val="24"/>
            <w:szCs w:val="24"/>
            <w:highlight w:val="yellow"/>
          </w:rPr>
          <w:t>regarding</w:t>
        </w:r>
      </w:ins>
      <w:del w:id="290"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287"/>
      <w:r w:rsidR="00543F82">
        <w:rPr>
          <w:rStyle w:val="CommentReference"/>
        </w:rPr>
        <w:commentReference w:id="287"/>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291"/>
      <w:del w:id="292"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291"/>
        <w:r w:rsidR="000A1227" w:rsidDel="0030328C">
          <w:rPr>
            <w:rStyle w:val="CommentReference"/>
          </w:rPr>
          <w:commentReference w:id="291"/>
        </w:r>
      </w:del>
      <w:ins w:id="293"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294" w:author="Sung Bae Park" w:date="2018-05-17T11:40:00Z">
        <w:r w:rsidR="00395BA9" w:rsidDel="006006A6">
          <w:rPr>
            <w:rFonts w:ascii="Times New Roman" w:hAnsi="Times New Roman" w:cs="Times New Roman" w:hint="eastAsia"/>
            <w:sz w:val="24"/>
            <w:szCs w:val="24"/>
          </w:rPr>
          <w:delText xml:space="preserve">BM </w:delText>
        </w:r>
      </w:del>
      <w:ins w:id="295" w:author="Sung Bae Park" w:date="2018-05-17T11:40:00Z">
        <w:r w:rsidR="006006A6">
          <w:rPr>
            <w:rFonts w:ascii="Times New Roman" w:hAnsi="Times New Roman" w:cs="Times New Roman"/>
            <w:sz w:val="24"/>
            <w:szCs w:val="24"/>
          </w:rPr>
          <w:t>that</w:t>
        </w:r>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296"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297"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del w:id="298"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r w:rsidR="00320C81" w:rsidRPr="004C1AC3">
        <w:rPr>
          <w:rFonts w:ascii="Times New Roman" w:hAnsi="Times New Roman" w:cs="Times New Roman" w:hint="eastAsia"/>
          <w:sz w:val="24"/>
          <w:szCs w:val="24"/>
          <w:highlight w:val="yellow"/>
        </w:rPr>
        <w:t>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r w:rsidR="004C6524" w:rsidRPr="004C1AC3">
        <w:rPr>
          <w:rFonts w:ascii="Times New Roman" w:hAnsi="Times New Roman" w:cs="Times New Roman"/>
          <w:sz w:val="24"/>
          <w:szCs w:val="24"/>
          <w:highlight w:val="yellow"/>
        </w:rPr>
        <w:t xml:space="preserve">The reason of </w:t>
      </w:r>
      <w:r w:rsidR="00732ADD" w:rsidRPr="004C1AC3">
        <w:rPr>
          <w:rFonts w:ascii="Times New Roman" w:hAnsi="Times New Roman" w:cs="Times New Roman"/>
          <w:sz w:val="24"/>
          <w:szCs w:val="24"/>
          <w:highlight w:val="yellow"/>
        </w:rPr>
        <w:t xml:space="preserve">the </w:t>
      </w:r>
      <w:r w:rsidR="004C6524" w:rsidRPr="004C1AC3">
        <w:rPr>
          <w:rFonts w:ascii="Times New Roman" w:hAnsi="Times New Roman" w:cs="Times New Roman"/>
          <w:sz w:val="24"/>
          <w:szCs w:val="24"/>
          <w:highlight w:val="yellow"/>
        </w:rPr>
        <w:t>less ef</w:t>
      </w:r>
      <w:r w:rsidR="00732ADD" w:rsidRPr="004C1AC3">
        <w:rPr>
          <w:rFonts w:ascii="Times New Roman" w:hAnsi="Times New Roman" w:cs="Times New Roman"/>
          <w:sz w:val="24"/>
          <w:szCs w:val="24"/>
          <w:highlight w:val="yellow"/>
        </w:rPr>
        <w:t>fectiveness</w:t>
      </w:r>
      <w:r w:rsidR="004C6524" w:rsidRPr="004C1AC3">
        <w:rPr>
          <w:rFonts w:ascii="Times New Roman" w:hAnsi="Times New Roman" w:cs="Times New Roman"/>
          <w:sz w:val="24"/>
          <w:szCs w:val="24"/>
          <w:highlight w:val="yellow"/>
        </w:rPr>
        <w:t xml:space="preserve"> is that t</w:t>
      </w:r>
      <w:r w:rsidR="00280423" w:rsidRPr="004C1AC3">
        <w:rPr>
          <w:rFonts w:ascii="Times New Roman" w:hAnsi="Times New Roman" w:cs="Times New Roman"/>
          <w:sz w:val="24"/>
          <w:szCs w:val="24"/>
          <w:highlight w:val="yellow"/>
        </w:rPr>
        <w:t>he development BM from BC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targeting</w:t>
      </w:r>
      <w:r w:rsidR="00732ADD">
        <w:rPr>
          <w:rFonts w:ascii="Times New Roman" w:hAnsi="Times New Roman" w:cs="Times New Roman"/>
          <w:sz w:val="24"/>
          <w:szCs w:val="24"/>
        </w:rPr>
        <w:t xml:space="preserve"> </w:t>
      </w:r>
      <w:r w:rsidR="00732ADD" w:rsidRPr="004C1AC3">
        <w:rPr>
          <w:rFonts w:ascii="Times New Roman" w:hAnsi="Times New Roman" w:cs="Times New Roman"/>
          <w:sz w:val="24"/>
          <w:szCs w:val="24"/>
          <w:highlight w:val="yellow"/>
        </w:rPr>
        <w:t>each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xml:space="preserve">, researches focusing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molecular signaling pathway of BM seem to be clinically relevant for 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299" w:author="CW Yoo" w:date="2018-05-18T18:14:00Z">
        <w:r w:rsidR="00FD36AE">
          <w:rPr>
            <w:rFonts w:ascii="Times New Roman" w:hAnsi="Times New Roman" w:cs="Times New Roman"/>
            <w:sz w:val="24"/>
            <w:szCs w:val="24"/>
          </w:rPr>
          <w:t>Using statistical machine learning methods can</w:t>
        </w:r>
      </w:ins>
      <w:ins w:id="300" w:author="CW Yoo" w:date="2018-05-19T11:26:00Z">
        <w:r w:rsidR="00BE5B74">
          <w:rPr>
            <w:rFonts w:ascii="Times New Roman" w:hAnsi="Times New Roman" w:cs="Times New Roman"/>
            <w:sz w:val="24"/>
            <w:szCs w:val="24"/>
          </w:rPr>
          <w:t xml:space="preserve"> help us</w:t>
        </w:r>
      </w:ins>
      <w:del w:id="301"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302"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303" w:author="CW Yoo" w:date="2018-05-19T11:27:00Z">
        <w:r w:rsidR="00BE5B74">
          <w:rPr>
            <w:rFonts w:ascii="Times New Roman" w:hAnsi="Times New Roman" w:cs="Times New Roman"/>
            <w:sz w:val="24"/>
            <w:szCs w:val="24"/>
          </w:rPr>
          <w:t>. In turn, this can</w:t>
        </w:r>
      </w:ins>
      <w:ins w:id="304" w:author="CW Yoo" w:date="2018-05-19T11:26:00Z">
        <w:r w:rsidR="00BE5B74">
          <w:rPr>
            <w:rFonts w:ascii="Times New Roman" w:hAnsi="Times New Roman" w:cs="Times New Roman"/>
            <w:sz w:val="24"/>
            <w:szCs w:val="24"/>
          </w:rPr>
          <w:t xml:space="preserve"> </w:t>
        </w:r>
      </w:ins>
      <w:del w:id="305" w:author="CW Yoo" w:date="2018-05-19T11:27:00Z">
        <w:r w:rsidR="00F649EE" w:rsidDel="00BE5B74">
          <w:rPr>
            <w:rFonts w:ascii="Times New Roman" w:hAnsi="Times New Roman" w:cs="Times New Roman"/>
            <w:sz w:val="24"/>
            <w:szCs w:val="24"/>
          </w:rPr>
          <w:delText xml:space="preserve">maximize </w:delText>
        </w:r>
      </w:del>
      <w:del w:id="306" w:author="CW Yoo" w:date="2018-05-19T11:28:00Z">
        <w:r w:rsidR="004C1AC3" w:rsidRPr="004C1AC3" w:rsidDel="00BE5B74">
          <w:rPr>
            <w:rFonts w:ascii="Times New Roman" w:hAnsi="Times New Roman" w:cs="Times New Roman"/>
            <w:sz w:val="24"/>
            <w:szCs w:val="24"/>
            <w:highlight w:val="yellow"/>
          </w:rPr>
          <w:delText>the</w:delText>
        </w:r>
      </w:del>
      <w:ins w:id="307"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308" w:author="CW Yoo" w:date="2018-05-19T11:28:00Z">
        <w:r w:rsidR="00F649EE" w:rsidDel="00BE5B74">
          <w:rPr>
            <w:rFonts w:ascii="Times New Roman" w:hAnsi="Times New Roman" w:cs="Times New Roman"/>
            <w:sz w:val="24"/>
            <w:szCs w:val="24"/>
          </w:rPr>
          <w:delText>effect</w:delText>
        </w:r>
      </w:del>
      <w:ins w:id="309"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310" w:author="CW Yoo" w:date="2018-05-19T11:28:00Z">
        <w:r w:rsidR="00F649EE" w:rsidDel="00BE5B74">
          <w:rPr>
            <w:rFonts w:ascii="Times New Roman" w:hAnsi="Times New Roman" w:cs="Times New Roman"/>
            <w:sz w:val="24"/>
            <w:szCs w:val="24"/>
          </w:rPr>
          <w:delText>minimize</w:delText>
        </w:r>
      </w:del>
      <w:ins w:id="311"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the adverse effect related with target therapy</w:t>
      </w:r>
      <w:ins w:id="312" w:author="CW Yoo" w:date="2018-05-19T11:29:00Z">
        <w:r w:rsidR="00BE5B74">
          <w:rPr>
            <w:rFonts w:ascii="Times New Roman" w:hAnsi="Times New Roman" w:cs="Times New Roman"/>
            <w:sz w:val="24"/>
            <w:szCs w:val="24"/>
          </w:rPr>
          <w:t xml:space="preserve"> of BM</w:t>
        </w:r>
      </w:ins>
      <w:del w:id="313"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314"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315" w:author="CW Yoo" w:date="2018-05-19T11:29:00Z">
        <w:r w:rsidR="00124DE8" w:rsidDel="00BE5B74">
          <w:rPr>
            <w:rFonts w:ascii="Times New Roman" w:hAnsi="Times New Roman" w:cs="Times New Roman"/>
            <w:sz w:val="24"/>
            <w:szCs w:val="24"/>
          </w:rPr>
          <w:delText xml:space="preserve"> through</w:delText>
        </w:r>
      </w:del>
      <w:del w:id="316"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4B6FA73A" w:rsidR="00B2187E" w:rsidRDefault="00BE5B74" w:rsidP="009C1211">
      <w:pPr>
        <w:spacing w:line="480" w:lineRule="auto"/>
        <w:jc w:val="both"/>
        <w:rPr>
          <w:rFonts w:ascii="Times New Roman" w:hAnsi="Times New Roman" w:cs="Times New Roman"/>
          <w:sz w:val="24"/>
          <w:szCs w:val="24"/>
        </w:rPr>
      </w:pPr>
      <w:ins w:id="317" w:author="CW Yoo" w:date="2018-05-19T11:31:00Z">
        <w:r>
          <w:rPr>
            <w:rFonts w:ascii="Times New Roman" w:hAnsi="Times New Roman" w:cs="Times New Roman"/>
            <w:sz w:val="24"/>
            <w:szCs w:val="24"/>
          </w:rPr>
          <w:t>Application of machine learning method</w:t>
        </w:r>
        <w:r w:rsidRPr="004C1AC3">
          <w:rPr>
            <w:rFonts w:ascii="Times New Roman" w:hAnsi="Times New Roman" w:cs="Times New Roman"/>
            <w:sz w:val="24"/>
            <w:szCs w:val="24"/>
            <w:highlight w:val="yellow"/>
          </w:rPr>
          <w:t>s</w:t>
        </w:r>
      </w:ins>
      <w:ins w:id="318" w:author="CW Yoo" w:date="2018-05-19T11:32:00Z">
        <w:r>
          <w:rPr>
            <w:rFonts w:ascii="Times New Roman" w:hAnsi="Times New Roman" w:cs="Times New Roman"/>
            <w:sz w:val="24"/>
            <w:szCs w:val="24"/>
          </w:rPr>
          <w:t xml:space="preserve"> have been widely used</w:t>
        </w:r>
      </w:ins>
      <w:ins w:id="319" w:author="CW Yoo" w:date="2018-05-19T11:31:00Z">
        <w:r>
          <w:rPr>
            <w:rFonts w:ascii="Times New Roman" w:hAnsi="Times New Roman" w:cs="Times New Roman"/>
            <w:sz w:val="24"/>
            <w:szCs w:val="24"/>
          </w:rPr>
          <w:t xml:space="preserve"> </w:t>
        </w:r>
      </w:ins>
      <w:ins w:id="320" w:author="CW Yoo" w:date="2018-05-19T11:32:00Z">
        <w:r>
          <w:rPr>
            <w:rFonts w:ascii="Times New Roman" w:hAnsi="Times New Roman" w:cs="Times New Roman"/>
            <w:sz w:val="24"/>
            <w:szCs w:val="24"/>
          </w:rPr>
          <w:t>t</w:t>
        </w:r>
      </w:ins>
      <w:del w:id="321"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get the statistical relationship and causal networks from large and complicated </w:t>
      </w:r>
      <w:ins w:id="322"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323" w:author="CW Yoo" w:date="2018-05-19T11:32:00Z">
        <w:r w:rsidR="00F40AAA" w:rsidDel="00BE5B74">
          <w:rPr>
            <w:rFonts w:ascii="Times New Roman" w:hAnsi="Times New Roman" w:cs="Times New Roman"/>
            <w:sz w:val="24"/>
            <w:szCs w:val="24"/>
          </w:rPr>
          <w:delText xml:space="preserve">, </w:delText>
        </w:r>
      </w:del>
      <w:del w:id="324"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325" w:author="CW Yoo" w:date="2018-05-19T11:32:00Z">
        <w:r w:rsidR="00F40AAA" w:rsidDel="00BE5B74">
          <w:rPr>
            <w:rFonts w:ascii="Times New Roman" w:hAnsi="Times New Roman" w:cs="Times New Roman"/>
            <w:sz w:val="24"/>
            <w:szCs w:val="24"/>
          </w:rPr>
          <w:delText>is indispensable</w:delText>
        </w:r>
      </w:del>
      <w:ins w:id="326" w:author="CW Yoo" w:date="2018-05-19T11:32:00Z">
        <w:r>
          <w:rPr>
            <w:rFonts w:ascii="Times New Roman" w:hAnsi="Times New Roman" w:cs="Times New Roman"/>
            <w:sz w:val="24"/>
            <w:szCs w:val="24"/>
          </w:rPr>
          <w:t xml:space="preserve"> </w:t>
        </w:r>
        <w:commentRangeStart w:id="327"/>
        <w:r>
          <w:rPr>
            <w:rFonts w:ascii="Times New Roman" w:hAnsi="Times New Roman" w:cs="Times New Roman"/>
            <w:sz w:val="24"/>
            <w:szCs w:val="24"/>
          </w:rPr>
          <w:t>[</w:t>
        </w:r>
      </w:ins>
      <w:ins w:id="328" w:author="CW Yoo" w:date="2018-05-20T14:36:00Z">
        <w:r w:rsidR="006E24EF">
          <w:rPr>
            <w:rFonts w:ascii="Times New Roman" w:hAnsi="Times New Roman" w:cs="Times New Roman"/>
            <w:sz w:val="24"/>
            <w:szCs w:val="24"/>
          </w:rPr>
          <w:t>references</w:t>
        </w:r>
      </w:ins>
      <w:ins w:id="329" w:author="CW Yoo" w:date="2018-05-19T11:32:00Z">
        <w:r>
          <w:rPr>
            <w:rFonts w:ascii="Times New Roman" w:hAnsi="Times New Roman" w:cs="Times New Roman"/>
            <w:sz w:val="24"/>
            <w:szCs w:val="24"/>
          </w:rPr>
          <w:t>]</w:t>
        </w:r>
      </w:ins>
      <w:commentRangeEnd w:id="327"/>
      <w:ins w:id="330" w:author="CW Yoo" w:date="2018-05-19T11:33:00Z">
        <w:r>
          <w:rPr>
            <w:rStyle w:val="CommentReference"/>
          </w:rPr>
          <w:commentReference w:id="327"/>
        </w:r>
      </w:ins>
      <w:r w:rsidR="00F40AAA">
        <w:rPr>
          <w:rFonts w:ascii="Times New Roman" w:hAnsi="Times New Roman" w:cs="Times New Roman"/>
          <w:sz w:val="24"/>
          <w:szCs w:val="24"/>
        </w:rPr>
        <w:t xml:space="preserve">. </w:t>
      </w:r>
      <w:ins w:id="331" w:author="CW Yoo" w:date="2018-05-19T11:35:00Z">
        <w:r>
          <w:rPr>
            <w:rFonts w:ascii="Times New Roman" w:hAnsi="Times New Roman" w:cs="Times New Roman"/>
            <w:sz w:val="24"/>
            <w:szCs w:val="24"/>
          </w:rPr>
          <w:t>As one of</w:t>
        </w:r>
      </w:ins>
      <w:ins w:id="332" w:author="CW Yoo" w:date="2018-05-19T11:36:00Z">
        <w:r>
          <w:rPr>
            <w:rFonts w:ascii="Times New Roman" w:hAnsi="Times New Roman" w:cs="Times New Roman"/>
            <w:sz w:val="24"/>
            <w:szCs w:val="24"/>
          </w:rPr>
          <w:t xml:space="preserve"> machine learning methods, </w:t>
        </w:r>
      </w:ins>
      <w:ins w:id="333" w:author="CW Yoo" w:date="2018-05-19T12:01:00Z">
        <w:r w:rsidR="00D55D98">
          <w:rPr>
            <w:rFonts w:ascii="Times New Roman" w:hAnsi="Times New Roman" w:cs="Times New Roman"/>
            <w:sz w:val="24"/>
            <w:szCs w:val="24"/>
          </w:rPr>
          <w:t xml:space="preserve">Causal </w:t>
        </w:r>
      </w:ins>
      <w:del w:id="334"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335" w:author="CW Yoo" w:date="2018-05-19T11:35:00Z">
        <w:r>
          <w:rPr>
            <w:rFonts w:ascii="Times New Roman" w:hAnsi="Times New Roman" w:cs="Times New Roman"/>
            <w:sz w:val="24"/>
            <w:szCs w:val="24"/>
          </w:rPr>
          <w:t>N</w:t>
        </w:r>
      </w:ins>
      <w:del w:id="336"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337"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338"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339"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ins w:id="340"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 to learn</w:t>
        </w:r>
      </w:ins>
      <w:r w:rsidR="00204202">
        <w:rPr>
          <w:rFonts w:ascii="Times New Roman" w:hAnsi="Times New Roman" w:cs="Times New Roman"/>
          <w:sz w:val="24"/>
          <w:szCs w:val="24"/>
        </w:rPr>
        <w:t xml:space="preserve"> </w:t>
      </w:r>
      <w:del w:id="341" w:author="CW Yoo" w:date="2018-05-19T12:02:00Z">
        <w:r w:rsidR="00204202" w:rsidDel="00D55D98">
          <w:rPr>
            <w:rFonts w:ascii="Times New Roman" w:hAnsi="Times New Roman" w:cs="Times New Roman"/>
            <w:sz w:val="24"/>
            <w:szCs w:val="24"/>
          </w:rPr>
          <w:delText>the c</w:delText>
        </w:r>
      </w:del>
      <w:ins w:id="342"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343"/>
      <w:r w:rsidR="00F36E59">
        <w:rPr>
          <w:rFonts w:ascii="Times New Roman" w:hAnsi="Times New Roman" w:cs="Times New Roman"/>
          <w:sz w:val="24"/>
          <w:szCs w:val="24"/>
        </w:rPr>
        <w:t xml:space="preserve"> </w:t>
      </w:r>
      <w:commentRangeEnd w:id="343"/>
      <w:r w:rsidR="00EA727A">
        <w:rPr>
          <w:rStyle w:val="CommentReference"/>
        </w:rPr>
        <w:commentReference w:id="343"/>
      </w:r>
      <w:ins w:id="344" w:author="CW Yoo" w:date="2018-05-22T06:54:00Z">
        <w:r w:rsidR="00EA727A">
          <w:rPr>
            <w:rFonts w:ascii="Times New Roman" w:hAnsi="Times New Roman" w:cs="Times New Roman"/>
            <w:sz w:val="24"/>
            <w:szCs w:val="24"/>
          </w:rPr>
          <w:t xml:space="preserve">It has been shown </w:t>
        </w:r>
      </w:ins>
      <w:commentRangeStart w:id="345"/>
      <w:ins w:id="346" w:author="CW Yoo" w:date="2018-05-21T06:47:00Z">
        <w:del w:id="347" w:author="CW Yoo" w:date="2018-05-22T06:53:00Z">
          <w:r w:rsidR="002E51A3" w:rsidDel="00EA727A">
            <w:rPr>
              <w:rFonts w:ascii="Times New Roman" w:hAnsi="Times New Roman" w:cs="Times New Roman"/>
              <w:sz w:val="24"/>
              <w:szCs w:val="24"/>
            </w:rPr>
            <w:delText>C</w:delText>
          </w:r>
        </w:del>
      </w:ins>
      <w:del w:id="348" w:author="CW Yoo" w:date="2018-05-22T06:53:00Z">
        <w:r w:rsidR="00F36E59" w:rsidDel="00EA727A">
          <w:rPr>
            <w:rFonts w:ascii="Times New Roman" w:hAnsi="Times New Roman" w:cs="Times New Roman"/>
            <w:sz w:val="24"/>
            <w:szCs w:val="24"/>
          </w:rPr>
          <w:delText xml:space="preserve">A BN calculates probabilistic </w:delText>
        </w:r>
      </w:del>
      <w:ins w:id="349" w:author="CW Yoo" w:date="2018-05-21T06:48:00Z">
        <w:del w:id="350" w:author="CW Yoo" w:date="2018-05-22T06:53:00Z">
          <w:r w:rsidR="002E51A3" w:rsidDel="00EA727A">
            <w:rPr>
              <w:rFonts w:ascii="Times New Roman" w:hAnsi="Times New Roman" w:cs="Times New Roman"/>
              <w:sz w:val="24"/>
              <w:szCs w:val="24"/>
            </w:rPr>
            <w:delText xml:space="preserve">causal </w:delText>
          </w:r>
        </w:del>
      </w:ins>
      <w:del w:id="351"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352" w:author="CW Yoo" w:date="2018-05-22T06:52:00Z">
        <w:r w:rsidR="00F36E59" w:rsidDel="00EA727A">
          <w:rPr>
            <w:rFonts w:ascii="Times New Roman" w:hAnsi="Times New Roman" w:cs="Times New Roman"/>
            <w:sz w:val="24"/>
            <w:szCs w:val="24"/>
          </w:rPr>
          <w:delText xml:space="preserve"> </w:delText>
        </w:r>
      </w:del>
      <w:del w:id="353" w:author="CW Yoo" w:date="2018-05-22T06:53:00Z">
        <w:r w:rsidR="00F36E59" w:rsidDel="00EA727A">
          <w:rPr>
            <w:rFonts w:ascii="Times New Roman" w:hAnsi="Times New Roman" w:cs="Times New Roman"/>
            <w:sz w:val="24"/>
            <w:szCs w:val="24"/>
          </w:rPr>
          <w:delText>and provide the most significant top-scoring networks</w:delText>
        </w:r>
        <w:commentRangeEnd w:id="345"/>
        <w:r w:rsidR="00EA727A" w:rsidDel="00EA727A">
          <w:rPr>
            <w:rStyle w:val="CommentReference"/>
          </w:rPr>
          <w:commentReference w:id="345"/>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354" w:author="CW Yoo" w:date="2018-05-22T06:54:00Z">
        <w:r w:rsidR="00F40AAA" w:rsidDel="00EA727A">
          <w:rPr>
            <w:rFonts w:ascii="Times New Roman" w:hAnsi="Times New Roman" w:cs="Times New Roman"/>
            <w:sz w:val="24"/>
            <w:szCs w:val="24"/>
          </w:rPr>
          <w:delText>T</w:delText>
        </w:r>
      </w:del>
      <w:ins w:id="355"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356" w:author="CW Yoo" w:date="2018-05-22T06:55:00Z">
        <w:r w:rsidR="00F40AAA" w:rsidDel="00EA727A">
          <w:rPr>
            <w:rFonts w:ascii="Times New Roman" w:hAnsi="Times New Roman" w:cs="Times New Roman"/>
            <w:sz w:val="24"/>
            <w:szCs w:val="24"/>
          </w:rPr>
          <w:delText>e</w:delText>
        </w:r>
      </w:del>
      <w:ins w:id="357"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change according to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358" w:author="CW Yoo" w:date="2018-05-22T06:57:00Z">
        <w:r w:rsidR="00C4094E" w:rsidDel="00EA727A">
          <w:rPr>
            <w:rFonts w:ascii="Times New Roman" w:hAnsi="Times New Roman" w:cs="Times New Roman"/>
            <w:sz w:val="24"/>
            <w:szCs w:val="24"/>
          </w:rPr>
          <w:delText>among</w:delText>
        </w:r>
      </w:del>
      <w:ins w:id="359"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360" w:author="CW Yoo" w:date="2018-05-22T06:56:00Z">
        <w:r w:rsidR="00C4094E" w:rsidDel="00EA727A">
          <w:rPr>
            <w:rFonts w:ascii="Times New Roman" w:hAnsi="Times New Roman" w:cs="Times New Roman"/>
            <w:sz w:val="24"/>
            <w:szCs w:val="24"/>
          </w:rPr>
          <w:delText xml:space="preserve">several </w:delText>
        </w:r>
      </w:del>
      <w:ins w:id="361"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362" w:author="CW Yoo" w:date="2018-05-22T06:57:00Z">
        <w:r w:rsidR="00C4094E" w:rsidDel="00EA727A">
          <w:rPr>
            <w:rFonts w:ascii="Times New Roman" w:hAnsi="Times New Roman" w:cs="Times New Roman"/>
            <w:sz w:val="24"/>
            <w:szCs w:val="24"/>
          </w:rPr>
          <w:delText>materials</w:delText>
        </w:r>
      </w:del>
      <w:ins w:id="363"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364" w:author="CW Yoo" w:date="2018-05-22T06:58:00Z">
        <w:r w:rsidR="00EA727A">
          <w:rPr>
            <w:rFonts w:ascii="Times New Roman" w:hAnsi="Times New Roman" w:cs="Times New Roman"/>
            <w:sz w:val="24"/>
            <w:szCs w:val="24"/>
          </w:rPr>
          <w:t xml:space="preserve"> how </w:t>
        </w:r>
      </w:ins>
      <w:del w:id="365" w:author="CW Yoo" w:date="2018-05-22T06:58:00Z">
        <w:r w:rsidR="00C4094E" w:rsidDel="00EA727A">
          <w:rPr>
            <w:rFonts w:ascii="Times New Roman" w:hAnsi="Times New Roman" w:cs="Times New Roman"/>
            <w:sz w:val="24"/>
            <w:szCs w:val="24"/>
          </w:rPr>
          <w:delText xml:space="preserve"> the real</w:delText>
        </w:r>
      </w:del>
      <w:del w:id="366" w:author="CW Yoo" w:date="2018-05-22T06:59:00Z">
        <w:r w:rsidR="00C4094E" w:rsidDel="00EA727A">
          <w:rPr>
            <w:rFonts w:ascii="Times New Roman" w:hAnsi="Times New Roman" w:cs="Times New Roman"/>
            <w:sz w:val="24"/>
            <w:szCs w:val="24"/>
          </w:rPr>
          <w:delText xml:space="preserve"> change </w:delText>
        </w:r>
      </w:del>
      <w:ins w:id="367" w:author="CW Yoo" w:date="2018-05-22T06:59:00Z">
        <w:r w:rsidR="00EA727A">
          <w:rPr>
            <w:rFonts w:ascii="Times New Roman" w:hAnsi="Times New Roman" w:cs="Times New Roman"/>
            <w:sz w:val="24"/>
            <w:szCs w:val="24"/>
          </w:rPr>
          <w:t>combination of many genes</w:t>
        </w:r>
      </w:ins>
      <w:ins w:id="368" w:author="CW Yoo" w:date="2018-05-22T07:00:00Z">
        <w:r w:rsidR="00EA727A">
          <w:rPr>
            <w:rFonts w:ascii="Times New Roman" w:hAnsi="Times New Roman" w:cs="Times New Roman"/>
            <w:sz w:val="24"/>
            <w:szCs w:val="24"/>
          </w:rPr>
          <w:t>’</w:t>
        </w:r>
      </w:ins>
      <w:ins w:id="369" w:author="CW Yoo" w:date="2018-05-22T06:59:00Z">
        <w:r w:rsidR="00EA727A">
          <w:rPr>
            <w:rFonts w:ascii="Times New Roman" w:hAnsi="Times New Roman" w:cs="Times New Roman"/>
            <w:sz w:val="24"/>
            <w:szCs w:val="24"/>
          </w:rPr>
          <w:t xml:space="preserve"> </w:t>
        </w:r>
      </w:ins>
      <w:del w:id="370"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371"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372"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373"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374"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375" w:author="CW Yoo" w:date="2018-05-22T07:02:00Z">
        <w:r w:rsidR="00C4094E" w:rsidDel="00EA727A">
          <w:rPr>
            <w:rFonts w:ascii="Times New Roman" w:hAnsi="Times New Roman" w:cs="Times New Roman"/>
            <w:sz w:val="24"/>
            <w:szCs w:val="24"/>
          </w:rPr>
          <w:delText>because</w:delText>
        </w:r>
      </w:del>
      <w:ins w:id="376" w:author="CW Yoo" w:date="2018-05-22T07:02:00Z">
        <w:r w:rsidR="00EA727A">
          <w:rPr>
            <w:rFonts w:ascii="Times New Roman" w:hAnsi="Times New Roman" w:cs="Times New Roman"/>
            <w:sz w:val="24"/>
            <w:szCs w:val="24"/>
          </w:rPr>
          <w:t>We need to seek for</w:t>
        </w:r>
      </w:ins>
      <w:r w:rsidR="00C4094E">
        <w:rPr>
          <w:rFonts w:ascii="Times New Roman" w:hAnsi="Times New Roman" w:cs="Times New Roman"/>
          <w:sz w:val="24"/>
          <w:szCs w:val="24"/>
        </w:rPr>
        <w:t xml:space="preserve"> the relationships </w:t>
      </w:r>
      <w:del w:id="377" w:author="CW Yoo" w:date="2018-05-22T07:02:00Z">
        <w:r w:rsidR="00C4094E" w:rsidDel="00EA727A">
          <w:rPr>
            <w:rFonts w:ascii="Times New Roman" w:hAnsi="Times New Roman" w:cs="Times New Roman"/>
            <w:sz w:val="24"/>
            <w:szCs w:val="24"/>
          </w:rPr>
          <w:delText xml:space="preserve">were not extracted </w:delText>
        </w:r>
      </w:del>
      <w:r w:rsidR="00C4094E">
        <w:rPr>
          <w:rFonts w:ascii="Times New Roman" w:hAnsi="Times New Roman" w:cs="Times New Roman"/>
          <w:sz w:val="24"/>
          <w:szCs w:val="24"/>
        </w:rPr>
        <w:t xml:space="preserve">from </w:t>
      </w:r>
      <w:ins w:id="378" w:author="CW Yoo" w:date="2018-05-22T07:31:00Z">
        <w:r w:rsidR="009173CD">
          <w:rPr>
            <w:rFonts w:ascii="Times New Roman" w:hAnsi="Times New Roman" w:cs="Times New Roman"/>
            <w:sz w:val="24"/>
            <w:szCs w:val="24"/>
          </w:rPr>
          <w:t xml:space="preserve">interactions from </w:t>
        </w:r>
      </w:ins>
      <w:del w:id="379"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380"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381" w:author="CW Yoo" w:date="2018-05-22T07:32:00Z">
        <w:r w:rsidR="009173CD">
          <w:rPr>
            <w:rFonts w:ascii="Times New Roman" w:hAnsi="Times New Roman" w:cs="Times New Roman"/>
            <w:sz w:val="24"/>
            <w:szCs w:val="24"/>
          </w:rPr>
          <w:t xml:space="preserve">further </w:t>
        </w:r>
      </w:ins>
      <w:del w:id="382" w:author="CW Yoo" w:date="2018-05-22T07:32:00Z">
        <w:r w:rsidR="00C4094E" w:rsidDel="009173CD">
          <w:rPr>
            <w:rFonts w:ascii="Times New Roman" w:hAnsi="Times New Roman" w:cs="Times New Roman"/>
            <w:sz w:val="24"/>
            <w:szCs w:val="24"/>
          </w:rPr>
          <w:delText>do not mean</w:delText>
        </w:r>
      </w:del>
      <w:ins w:id="383"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384"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385" w:author="CW Yoo" w:date="2018-05-22T07:33:00Z">
        <w:r w:rsidR="009173CD">
          <w:rPr>
            <w:rFonts w:ascii="Times New Roman" w:hAnsi="Times New Roman" w:cs="Times New Roman"/>
            <w:sz w:val="24"/>
            <w:szCs w:val="24"/>
          </w:rPr>
          <w:t>s</w:t>
        </w:r>
      </w:ins>
      <w:bookmarkStart w:id="386" w:name="_GoBack"/>
      <w:bookmarkEnd w:id="386"/>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r w:rsidR="007E4758">
        <w:rPr>
          <w:rFonts w:ascii="Times New Roman" w:hAnsi="Times New Roman" w:cs="Times New Roman"/>
          <w:sz w:val="24"/>
          <w:szCs w:val="24"/>
        </w:rPr>
        <w:t>there is no research show</w:t>
      </w:r>
      <w:r w:rsidR="006F5A80">
        <w:rPr>
          <w:rFonts w:ascii="Times New Roman" w:hAnsi="Times New Roman" w:cs="Times New Roman" w:hint="eastAsia"/>
          <w:sz w:val="24"/>
          <w:szCs w:val="24"/>
        </w:rPr>
        <w:t>ed</w:t>
      </w:r>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[15]. The BN analysis of dataset of the expressed genes in BMBC can provide insight into the causal relationship and upstream regulators governing BMBC that have not yet readily apparent in standard statistical analysis of expressed genes.</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387"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388"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77777777"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performed the data mining </w:t>
      </w:r>
      <w:r w:rsidRPr="004C1AC3">
        <w:rPr>
          <w:rFonts w:ascii="Times New Roman" w:hAnsi="Times New Roman" w:cs="Times New Roman"/>
          <w:sz w:val="24"/>
          <w:szCs w:val="24"/>
          <w:highlight w:val="yellow"/>
        </w:rPr>
        <w:t xml:space="preserve">as data cleaning, averaging of raw values, normalization using </w:t>
      </w:r>
      <w:r w:rsidR="001C68CE" w:rsidRPr="004C1AC3">
        <w:rPr>
          <w:rFonts w:ascii="Times New Roman" w:hAnsi="Times New Roman" w:cs="Times New Roman"/>
          <w:sz w:val="24"/>
          <w:szCs w:val="24"/>
          <w:highlight w:val="yellow"/>
        </w:rPr>
        <w:t>z score</w:t>
      </w:r>
      <w:r w:rsidRPr="004C1AC3">
        <w:rPr>
          <w:rFonts w:ascii="Times New Roman" w:hAnsi="Times New Roman" w:cs="Times New Roman"/>
          <w:sz w:val="24"/>
          <w:szCs w:val="24"/>
          <w:highlight w:val="yellow"/>
        </w:rPr>
        <w:t xml:space="preserve"> and discretization.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r>
        <w:rPr>
          <w:rFonts w:ascii="Times New Roman" w:hAnsi="Times New Roman" w:cs="Times New Roman"/>
          <w:sz w:val="24"/>
          <w:szCs w:val="24"/>
        </w:rPr>
        <w:t xml:space="preserve"> </w:t>
      </w:r>
    </w:p>
    <w:p w14:paraId="7A3CD629" w14:textId="48DB63FF"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389"/>
      <w:del w:id="390" w:author="Sung Bae Park" w:date="2018-05-17T11:44:00Z">
        <w:r w:rsidR="00175ED5" w:rsidRPr="004C1AC3" w:rsidDel="00374557">
          <w:rPr>
            <w:rFonts w:ascii="Times New Roman" w:hAnsi="Times New Roman" w:cs="Times New Roman"/>
            <w:sz w:val="24"/>
            <w:szCs w:val="24"/>
            <w:highlight w:val="yellow"/>
          </w:rPr>
          <w:delText>performed</w:delText>
        </w:r>
        <w:commentRangeEnd w:id="389"/>
        <w:r w:rsidR="004C1AC3" w:rsidDel="00374557">
          <w:rPr>
            <w:rStyle w:val="CommentReference"/>
          </w:rPr>
          <w:commentReference w:id="389"/>
        </w:r>
        <w:r w:rsidR="00175ED5" w:rsidDel="00374557">
          <w:rPr>
            <w:rFonts w:ascii="Times New Roman" w:hAnsi="Times New Roman" w:cs="Times New Roman"/>
            <w:sz w:val="24"/>
            <w:szCs w:val="24"/>
          </w:rPr>
          <w:delText xml:space="preserve"> </w:delText>
        </w:r>
      </w:del>
      <w:ins w:id="391" w:author="Sung Bae Park" w:date="2018-05-17T11:44:00Z">
        <w:r w:rsidR="00374557">
          <w:rPr>
            <w:rFonts w:ascii="Times New Roman" w:hAnsi="Times New Roman" w:cs="Times New Roman"/>
            <w:sz w:val="24"/>
            <w:szCs w:val="24"/>
          </w:rPr>
          <w:t xml:space="preserve">implemented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 and</w:t>
      </w:r>
      <w:r w:rsidR="004C1AC3">
        <w:rPr>
          <w:rFonts w:ascii="Times New Roman" w:hAnsi="Times New Roman" w:cs="Times New Roman"/>
          <w:sz w:val="24"/>
          <w:szCs w:val="24"/>
        </w:rPr>
        <w:t xml:space="preserve"> </w:t>
      </w:r>
      <w:del w:id="392"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 xml:space="preserve">among the candidate genes. Then, we </w:t>
      </w:r>
      <w:r w:rsidR="00BD1A9C">
        <w:rPr>
          <w:rFonts w:ascii="Times New Roman" w:hAnsi="Times New Roman" w:cs="Times New Roman"/>
          <w:sz w:val="24"/>
          <w:szCs w:val="24"/>
        </w:rPr>
        <w:t xml:space="preserve">again </w:t>
      </w:r>
      <w:r w:rsidR="00EA3E83">
        <w:rPr>
          <w:rFonts w:ascii="Times New Roman" w:hAnsi="Times New Roman" w:cs="Times New Roman"/>
          <w:sz w:val="24"/>
          <w:szCs w:val="24"/>
        </w:rPr>
        <w:t>implemented</w:t>
      </w:r>
      <w:r w:rsidR="00E97960">
        <w:rPr>
          <w:rFonts w:ascii="Times New Roman" w:hAnsi="Times New Roman" w:cs="Times New Roman"/>
          <w:sz w:val="24"/>
          <w:szCs w:val="24"/>
        </w:rPr>
        <w:t xml:space="preserve"> </w:t>
      </w:r>
      <w:del w:id="393"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Banjo program </w:t>
      </w:r>
      <w:r w:rsidR="009015A8">
        <w:rPr>
          <w:rFonts w:ascii="Times New Roman" w:hAnsi="Times New Roman" w:cs="Times New Roman"/>
          <w:sz w:val="24"/>
          <w:szCs w:val="24"/>
        </w:rPr>
        <w:t xml:space="preserve">with BRGs and the genes in </w:t>
      </w:r>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 of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152FD361"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degree Bayesian network. The part of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genes in 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group node</w:t>
      </w:r>
      <w:r w:rsidR="007D2496">
        <w:rPr>
          <w:rFonts w:ascii="Times New Roman" w:hAnsi="Times New Roman" w:cs="Times New Roman"/>
          <w:sz w:val="24"/>
          <w:szCs w:val="24"/>
        </w:rPr>
        <w:t>, group node</w:t>
      </w:r>
      <w:r w:rsidR="00521D1D">
        <w:rPr>
          <w:rFonts w:ascii="Times New Roman" w:hAnsi="Times New Roman" w:cs="Times New Roman"/>
          <w:sz w:val="24"/>
          <w:szCs w:val="24"/>
        </w:rPr>
        <w:t xml:space="preserve"> and ar</w:t>
      </w:r>
      <w:r w:rsidR="000A02DD">
        <w:rPr>
          <w:rFonts w:ascii="Times New Roman" w:hAnsi="Times New Roman" w:cs="Times New Roman"/>
          <w:sz w:val="24"/>
          <w:szCs w:val="24"/>
        </w:rPr>
        <w:t>c</w:t>
      </w:r>
      <w:r w:rsidR="00521D1D">
        <w:rPr>
          <w:rFonts w:ascii="Times New Roman" w:hAnsi="Times New Roman" w:cs="Times New Roman"/>
          <w:sz w:val="24"/>
          <w:szCs w:val="24"/>
        </w:rPr>
        <w:t>s</w:t>
      </w:r>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Bayesian structure with joint probability using 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394" w:author="Sung Bae Park" w:date="2018-05-17T11:45:00Z">
        <w:r w:rsidR="00374557">
          <w:rPr>
            <w:rFonts w:ascii="Times New Roman" w:hAnsi="Times New Roman" w:cs="Times New Roman"/>
            <w:sz w:val="24"/>
            <w:szCs w:val="24"/>
          </w:rPr>
          <w:t xml:space="preserve"> and investigated the significant minimum combinations of di</w:t>
        </w:r>
      </w:ins>
      <w:ins w:id="395" w:author="Sung Bae Park" w:date="2018-05-17T11:46:00Z">
        <w:r w:rsidR="00374557">
          <w:rPr>
            <w:rFonts w:ascii="Times New Roman" w:hAnsi="Times New Roman" w:cs="Times New Roman"/>
            <w:sz w:val="24"/>
            <w:szCs w:val="24"/>
          </w:rPr>
          <w:t>stributions</w:t>
        </w:r>
      </w:ins>
      <w:ins w:id="396" w:author="Sung Bae Park" w:date="2018-05-18T13:52:00Z">
        <w:r w:rsidR="00C858C5">
          <w:rPr>
            <w:rFonts w:ascii="Times New Roman" w:hAnsi="Times New Roman" w:cs="Times New Roman"/>
            <w:sz w:val="24"/>
            <w:szCs w:val="24"/>
          </w:rPr>
          <w:t xml:space="preserve"> with maximum relative risks of combined gene expression patterns</w:t>
        </w:r>
      </w:ins>
      <w:ins w:id="397" w:author="Sung Bae Park" w:date="2018-05-17T11:45:00Z">
        <w:r w:rsidR="00374557">
          <w:rPr>
            <w:rFonts w:ascii="Times New Roman" w:hAnsi="Times New Roman" w:cs="Times New Roman"/>
            <w:sz w:val="24"/>
            <w:szCs w:val="24"/>
          </w:rPr>
          <w:t xml:space="preserve"> and meaningful genes in the final structure</w:t>
        </w:r>
      </w:ins>
      <w:ins w:id="398" w:author="Sung Bae Park" w:date="2018-05-18T13:53:00Z">
        <w:r w:rsidR="00C858C5">
          <w:rPr>
            <w:rFonts w:ascii="Times New Roman" w:hAnsi="Times New Roman" w:cs="Times New Roman"/>
            <w:sz w:val="24"/>
            <w:szCs w:val="24"/>
          </w:rPr>
          <w:t xml:space="preserve"> (fig.1) </w:t>
        </w:r>
      </w:ins>
      <w:r w:rsidR="009015A8">
        <w:rPr>
          <w:rFonts w:ascii="Times New Roman" w:hAnsi="Times New Roman" w:cs="Times New Roman"/>
          <w:sz w:val="24"/>
          <w:szCs w:val="24"/>
        </w:rPr>
        <w:t>.</w:t>
      </w:r>
    </w:p>
    <w:p w14:paraId="579278D3" w14:textId="1F93D8F6" w:rsidR="0029338B" w:rsidRDefault="00884C4B" w:rsidP="009C1211">
      <w:pPr>
        <w:spacing w:line="480" w:lineRule="auto"/>
        <w:jc w:val="both"/>
        <w:rPr>
          <w:rFonts w:ascii="Times New Roman" w:hAnsi="Times New Roman" w:cs="Times New Roman"/>
          <w:sz w:val="24"/>
          <w:szCs w:val="24"/>
        </w:rPr>
      </w:pPr>
      <w:del w:id="399"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r w:rsidR="007227D7">
        <w:rPr>
          <w:rFonts w:ascii="Times-Roman" w:hAnsi="Times-Roman" w:cs="Times-Roman"/>
          <w:color w:val="191919"/>
        </w:rPr>
        <w:t>were</w:t>
      </w:r>
      <w:r>
        <w:rPr>
          <w:rFonts w:ascii="Times-Roman" w:hAnsi="Times-Roman" w:cs="Times-Roman"/>
          <w:color w:val="191919"/>
        </w:rPr>
        <w:t xml:space="preserve"> listed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of study consisted of 7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7777777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We normalized the averaging data into z-scores and the normalization task was performed </w:t>
      </w:r>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one of 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with R code.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24EB3F2"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400" w:author="Sung Bae Park" w:date="2018-05-18T13:59:00Z">
        <w:r w:rsidR="00A02F79" w:rsidDel="001E0ED3">
          <w:rPr>
            <w:rFonts w:ascii="Times-Roman" w:hAnsi="Times-Roman" w:cs="Times-Roman"/>
            <w:color w:val="191919"/>
          </w:rPr>
          <w:delText>1</w:delText>
        </w:r>
      </w:del>
      <w:ins w:id="401" w:author="Sung Bae Park" w:date="2018-05-18T13:59:00Z">
        <w:r w:rsidR="001E0ED3">
          <w:rPr>
            <w:rFonts w:ascii="Times-Roman" w:hAnsi="Times-Roman" w:cs="Times-Roman"/>
            <w:color w:val="191919"/>
          </w:rPr>
          <w:t>2</w:t>
        </w:r>
      </w:ins>
      <w:r w:rsidR="00A02F79">
        <w:rPr>
          <w:rFonts w:ascii="Times-Roman" w:hAnsi="Times-Roman" w:cs="Times-Roman"/>
          <w:color w:val="191919"/>
        </w:rPr>
        <w:t>).</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77777777"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and maxParentCount as 1 and 5, respectively. Then we implement</w:t>
      </w:r>
      <w:r>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704D61E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402" w:author="Sung Bae Park" w:date="2018-05-17T11:48:00Z">
        <w:r w:rsidR="00716A67" w:rsidDel="003750B4">
          <w:rPr>
            <w:rFonts w:ascii="Times New Roman" w:hAnsi="Times New Roman" w:cs="Times New Roman"/>
            <w:sz w:val="24"/>
            <w:szCs w:val="24"/>
          </w:rPr>
          <w:delText xml:space="preserve">done </w:delText>
        </w:r>
      </w:del>
      <w:ins w:id="403" w:author="Sung Bae Park" w:date="2018-05-17T11:48:00Z">
        <w:r w:rsidR="003750B4">
          <w:rPr>
            <w:rFonts w:ascii="Times New Roman" w:hAnsi="Times New Roman" w:cs="Times New Roman"/>
            <w:sz w:val="24"/>
            <w:szCs w:val="24"/>
          </w:rPr>
          <w:t>imple</w:t>
        </w:r>
      </w:ins>
      <w:ins w:id="404" w:author="Sung Bae Park" w:date="2018-05-17T11:52:00Z">
        <w:r w:rsidR="00B23017">
          <w:rPr>
            <w:rFonts w:ascii="Times New Roman" w:hAnsi="Times New Roman" w:cs="Times New Roman"/>
            <w:sz w:val="24"/>
            <w:szCs w:val="24"/>
          </w:rPr>
          <w:t>men</w:t>
        </w:r>
      </w:ins>
      <w:ins w:id="405"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406" w:author="Sung Bae Park" w:date="2018-05-17T11:47:00Z">
        <w:r w:rsidR="00EC32B0" w:rsidDel="003750B4">
          <w:rPr>
            <w:rFonts w:ascii="Times New Roman" w:hAnsi="Times New Roman" w:cs="Times New Roman"/>
            <w:sz w:val="24"/>
            <w:szCs w:val="24"/>
          </w:rPr>
          <w:delText xml:space="preserve">performed </w:delText>
        </w:r>
      </w:del>
      <w:ins w:id="407" w:author="Sung Bae Park" w:date="2018-05-17T11:47:00Z">
        <w:r w:rsidR="003750B4">
          <w:rPr>
            <w:rFonts w:ascii="Times New Roman" w:hAnsi="Times New Roman" w:cs="Times New Roman"/>
            <w:sz w:val="24"/>
            <w:szCs w:val="24"/>
          </w:rPr>
          <w:t>imple</w:t>
        </w:r>
      </w:ins>
      <w:ins w:id="408" w:author="Sung Bae Park" w:date="2018-05-17T11:52:00Z">
        <w:r w:rsidR="00B23017">
          <w:rPr>
            <w:rFonts w:ascii="Times New Roman" w:hAnsi="Times New Roman" w:cs="Times New Roman"/>
            <w:sz w:val="24"/>
            <w:szCs w:val="24"/>
          </w:rPr>
          <w:t>men</w:t>
        </w:r>
      </w:ins>
      <w:ins w:id="409"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410" w:author="Sung Bae Park" w:date="2018-05-17T11:48:00Z">
        <w:r w:rsidR="003750B4">
          <w:rPr>
            <w:rFonts w:ascii="Times New Roman" w:hAnsi="Times New Roman" w:cs="Times New Roman"/>
            <w:sz w:val="24"/>
            <w:szCs w:val="24"/>
          </w:rPr>
          <w:t xml:space="preserve"> And, we investigated all joint distribution given BMBC and probabilities </w:t>
        </w:r>
      </w:ins>
      <w:ins w:id="411" w:author="Sung Bae Park" w:date="2018-05-17T11:53:00Z">
        <w:r w:rsidR="00B23017">
          <w:rPr>
            <w:rFonts w:ascii="Times New Roman" w:hAnsi="Times New Roman" w:cs="Times New Roman"/>
            <w:sz w:val="24"/>
            <w:szCs w:val="24"/>
          </w:rPr>
          <w:t xml:space="preserve">of them </w:t>
        </w:r>
      </w:ins>
      <w:ins w:id="412" w:author="Sung Bae Park" w:date="2018-05-17T11:48:00Z">
        <w:r w:rsidR="003750B4">
          <w:rPr>
            <w:rFonts w:ascii="Times New Roman" w:hAnsi="Times New Roman" w:cs="Times New Roman"/>
            <w:sz w:val="24"/>
            <w:szCs w:val="24"/>
          </w:rPr>
          <w:t xml:space="preserve">and </w:t>
        </w:r>
      </w:ins>
      <w:ins w:id="413" w:author="Sung Bae Park" w:date="2018-05-17T11:53:00Z">
        <w:r w:rsidR="00B23017">
          <w:rPr>
            <w:rFonts w:ascii="Times New Roman" w:hAnsi="Times New Roman" w:cs="Times New Roman"/>
            <w:sz w:val="24"/>
            <w:szCs w:val="24"/>
          </w:rPr>
          <w:t>evaluated</w:t>
        </w:r>
      </w:ins>
      <w:ins w:id="414" w:author="Sung Bae Park" w:date="2018-05-17T11:48:00Z">
        <w:r w:rsidR="003750B4">
          <w:rPr>
            <w:rFonts w:ascii="Times New Roman" w:hAnsi="Times New Roman" w:cs="Times New Roman"/>
            <w:sz w:val="24"/>
            <w:szCs w:val="24"/>
          </w:rPr>
          <w:t xml:space="preserve"> the</w:t>
        </w:r>
      </w:ins>
      <w:ins w:id="415" w:author="Sung Bae Park" w:date="2018-05-17T11:53:00Z">
        <w:r w:rsidR="00B23017">
          <w:rPr>
            <w:rFonts w:ascii="Times New Roman" w:hAnsi="Times New Roman" w:cs="Times New Roman"/>
            <w:sz w:val="24"/>
            <w:szCs w:val="24"/>
          </w:rPr>
          <w:t xml:space="preserve"> minimum</w:t>
        </w:r>
      </w:ins>
      <w:ins w:id="416" w:author="Sung Bae Park" w:date="2018-05-17T11:48:00Z">
        <w:r w:rsidR="003750B4">
          <w:rPr>
            <w:rFonts w:ascii="Times New Roman" w:hAnsi="Times New Roman" w:cs="Times New Roman"/>
            <w:sz w:val="24"/>
            <w:szCs w:val="24"/>
          </w:rPr>
          <w:t xml:space="preserve"> </w:t>
        </w:r>
      </w:ins>
      <w:ins w:id="417"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418" w:author="Sung Bae Park" w:date="2018-05-17T11:54:00Z">
        <w:r w:rsidR="00B23017">
          <w:rPr>
            <w:rFonts w:ascii="Times New Roman" w:hAnsi="Times New Roman" w:cs="Times New Roman"/>
            <w:sz w:val="24"/>
            <w:szCs w:val="24"/>
          </w:rPr>
          <w:t>and significant genes</w:t>
        </w:r>
      </w:ins>
      <w:ins w:id="419" w:author="Sung Bae Park" w:date="2018-05-17T11:48:00Z">
        <w:r w:rsidR="003750B4">
          <w:rPr>
            <w:rFonts w:ascii="Times New Roman" w:hAnsi="Times New Roman" w:cs="Times New Roman"/>
            <w:sz w:val="24"/>
            <w:szCs w:val="24"/>
          </w:rPr>
          <w:t>.</w:t>
        </w:r>
      </w:ins>
      <w:ins w:id="420" w:author="Sung Bae Park" w:date="2018-05-18T13:58:00Z">
        <w:r w:rsidR="00B42C92">
          <w:rPr>
            <w:rFonts w:ascii="Times New Roman" w:hAnsi="Times New Roman" w:cs="Times New Roman"/>
            <w:sz w:val="24"/>
            <w:szCs w:val="24"/>
          </w:rPr>
          <w:t xml:space="preserve"> </w:t>
        </w:r>
      </w:ins>
    </w:p>
    <w:p w14:paraId="59F229F4" w14:textId="1096A1F5" w:rsidR="00716A67" w:rsidDel="00B23017" w:rsidRDefault="00716A67" w:rsidP="00716A67">
      <w:pPr>
        <w:autoSpaceDE w:val="0"/>
        <w:autoSpaceDN w:val="0"/>
        <w:adjustRightInd w:val="0"/>
        <w:spacing w:after="0" w:line="480" w:lineRule="auto"/>
        <w:jc w:val="both"/>
        <w:rPr>
          <w:del w:id="421" w:author="Sung Bae Park" w:date="2018-05-17T11:54:00Z"/>
          <w:rFonts w:ascii="Times New Roman" w:hAnsi="Times New Roman" w:cs="Times New Roman"/>
          <w:sz w:val="24"/>
          <w:szCs w:val="24"/>
        </w:rPr>
      </w:pPr>
      <w:del w:id="422"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423" w:author="Sung Bae Park" w:date="2018-05-17T11:47:00Z"/>
          <w:rFonts w:ascii="Times-Roman" w:hAnsi="Times-Roman" w:cs="Times-Roman"/>
          <w:b/>
          <w:color w:val="191919"/>
          <w:sz w:val="24"/>
          <w:szCs w:val="24"/>
        </w:rPr>
      </w:pPr>
      <w:del w:id="424"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425" w:author="Sung Bae Park" w:date="2018-05-17T11:47:00Z"/>
          <w:rFonts w:ascii="Times New Roman" w:hAnsi="Times New Roman" w:cs="Times New Roman"/>
          <w:sz w:val="24"/>
          <w:szCs w:val="24"/>
        </w:rPr>
      </w:pPr>
      <w:del w:id="426"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3DCE6CDF"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427" w:author="Sung Bae Park" w:date="2018-05-18T13:59:00Z">
        <w:r w:rsidR="00E11A44" w:rsidRPr="007F5D40" w:rsidDel="001E0ED3">
          <w:rPr>
            <w:rFonts w:ascii="Times New Roman" w:hAnsi="Times New Roman" w:cs="Times New Roman"/>
            <w:sz w:val="24"/>
            <w:szCs w:val="24"/>
          </w:rPr>
          <w:delText>2</w:delText>
        </w:r>
      </w:del>
      <w:ins w:id="428" w:author="Sung Bae Park" w:date="2018-05-18T13:59:00Z">
        <w:r w:rsidR="001E0ED3">
          <w:rPr>
            <w:rFonts w:ascii="Times New Roman" w:hAnsi="Times New Roman" w:cs="Times New Roman"/>
            <w:sz w:val="24"/>
            <w:szCs w:val="24"/>
          </w:rPr>
          <w:t>3</w:t>
        </w:r>
      </w:ins>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w:t>
      </w:r>
      <w:del w:id="429" w:author="Sung Bae Park" w:date="2018-05-18T13:59:00Z">
        <w:r w:rsidR="00946C49" w:rsidRPr="007F5D40" w:rsidDel="001E0ED3">
          <w:rPr>
            <w:rFonts w:ascii="Times New Roman" w:hAnsi="Times New Roman" w:cs="Times New Roman"/>
            <w:sz w:val="24"/>
            <w:szCs w:val="24"/>
          </w:rPr>
          <w:delText>3</w:delText>
        </w:r>
      </w:del>
      <w:ins w:id="430" w:author="Sung Bae Park" w:date="2018-05-18T13:59:00Z">
        <w:r w:rsidR="001E0ED3">
          <w:rPr>
            <w:rFonts w:ascii="Times New Roman" w:hAnsi="Times New Roman" w:cs="Times New Roman"/>
            <w:sz w:val="24"/>
            <w:szCs w:val="24"/>
          </w:rPr>
          <w:t>4</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431" w:author="Sung Bae Park" w:date="2018-05-18T13:59:00Z">
        <w:r w:rsidR="00CC0AF8" w:rsidRPr="007F5D40" w:rsidDel="001E0ED3">
          <w:rPr>
            <w:rFonts w:ascii="Times New Roman" w:hAnsi="Times New Roman" w:cs="Times New Roman"/>
            <w:sz w:val="24"/>
            <w:szCs w:val="24"/>
          </w:rPr>
          <w:delText>4</w:delText>
        </w:r>
      </w:del>
      <w:ins w:id="432" w:author="Sung Bae Park" w:date="2018-05-18T13:59:00Z">
        <w:r w:rsidR="001E0ED3">
          <w:rPr>
            <w:rFonts w:ascii="Times New Roman" w:hAnsi="Times New Roman" w:cs="Times New Roman"/>
            <w:sz w:val="24"/>
            <w:szCs w:val="24"/>
          </w:rPr>
          <w:t>5</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45BA433E"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433" w:author="Sung Bae Park" w:date="2018-05-18T13:59:00Z">
        <w:r w:rsidR="0005196A" w:rsidDel="001E0ED3">
          <w:rPr>
            <w:rFonts w:ascii="Times New Roman" w:hAnsi="Times New Roman" w:cs="Times New Roman"/>
            <w:sz w:val="24"/>
            <w:szCs w:val="24"/>
          </w:rPr>
          <w:delText>5</w:delText>
        </w:r>
      </w:del>
      <w:ins w:id="434" w:author="Sung Bae Park" w:date="2018-05-18T13:59:00Z">
        <w:r w:rsidR="001E0ED3">
          <w:rPr>
            <w:rFonts w:ascii="Times New Roman" w:hAnsi="Times New Roman" w:cs="Times New Roman"/>
            <w:sz w:val="24"/>
            <w:szCs w:val="24"/>
          </w:rPr>
          <w:t>6</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435" w:author="Sung Bae Park" w:date="2018-05-18T14:16:00Z">
        <w:r w:rsidR="000A07B6" w:rsidDel="00AD751B">
          <w:rPr>
            <w:rFonts w:ascii="Times New Roman" w:hAnsi="Times New Roman" w:cs="Times New Roman"/>
            <w:sz w:val="24"/>
            <w:szCs w:val="24"/>
          </w:rPr>
          <w:delText xml:space="preserve">parameters </w:delText>
        </w:r>
      </w:del>
      <w:ins w:id="436" w:author="Sung Bae Park" w:date="2018-05-18T14:16:00Z">
        <w:r w:rsidR="00AD751B">
          <w:rPr>
            <w:rFonts w:ascii="Times New Roman" w:hAnsi="Times New Roman" w:cs="Times New Roman"/>
            <w:sz w:val="24"/>
            <w:szCs w:val="24"/>
          </w:rPr>
          <w:t xml:space="preserve">nodes </w:t>
        </w:r>
      </w:ins>
      <w:r w:rsidR="000A07B6">
        <w:rPr>
          <w:rFonts w:ascii="Times New Roman" w:hAnsi="Times New Roman" w:cs="Times New Roman"/>
          <w:sz w:val="24"/>
          <w:szCs w:val="24"/>
        </w:rPr>
        <w:t>(the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437" w:author="Sung Bae Park" w:date="2018-05-18T14:00:00Z">
        <w:r w:rsidR="000A07B6" w:rsidDel="001E0ED3">
          <w:rPr>
            <w:rFonts w:ascii="Times New Roman" w:hAnsi="Times New Roman" w:cs="Times New Roman"/>
            <w:sz w:val="24"/>
            <w:szCs w:val="24"/>
          </w:rPr>
          <w:delText>6</w:delText>
        </w:r>
      </w:del>
      <w:ins w:id="438" w:author="Sung Bae Park" w:date="2018-05-18T14:00:00Z">
        <w:r w:rsidR="001E0ED3">
          <w:rPr>
            <w:rFonts w:ascii="Times New Roman" w:hAnsi="Times New Roman" w:cs="Times New Roman"/>
            <w:sz w:val="24"/>
            <w:szCs w:val="24"/>
          </w:rPr>
          <w:t>7</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439" w:author="Sung Bae Park" w:date="2018-05-18T14:00:00Z">
        <w:r w:rsidR="002C3C8F" w:rsidDel="001E0ED3">
          <w:rPr>
            <w:rFonts w:ascii="Times New Roman" w:hAnsi="Times New Roman" w:cs="Times New Roman"/>
            <w:sz w:val="24"/>
            <w:szCs w:val="24"/>
          </w:rPr>
          <w:delText>7</w:delText>
        </w:r>
      </w:del>
      <w:ins w:id="440" w:author="Sung Bae Park" w:date="2018-05-18T14:00:00Z">
        <w:r w:rsidR="001E0ED3">
          <w:rPr>
            <w:rFonts w:ascii="Times New Roman" w:hAnsi="Times New Roman" w:cs="Times New Roman"/>
            <w:sz w:val="24"/>
            <w:szCs w:val="24"/>
          </w:rPr>
          <w:t>8</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441"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442" w:author="Sung Bae Park" w:date="2018-05-18T14:10:00Z">
        <w:r w:rsidR="0017296F">
          <w:rPr>
            <w:rFonts w:ascii="Times New Roman" w:hAnsi="Times New Roman" w:cs="Times New Roman"/>
            <w:sz w:val="24"/>
            <w:szCs w:val="24"/>
          </w:rPr>
          <w:t xml:space="preserve"> </w:t>
        </w:r>
      </w:ins>
      <w:moveToRangeStart w:id="443" w:author="Sung Bae Park" w:date="2018-05-18T14:10:00Z" w:name="move514415980"/>
      <w:moveTo w:id="444" w:author="Sung Bae Park" w:date="2018-05-18T14:10:00Z">
        <w:r w:rsidR="0017296F">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moveTo>
      <w:moveToRangeEnd w:id="443"/>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del w:id="445"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42BBA33D" w:rsidR="002E542F" w:rsidDel="00E35CE2" w:rsidRDefault="002E542F" w:rsidP="004F2258">
      <w:pPr>
        <w:spacing w:line="480" w:lineRule="auto"/>
        <w:rPr>
          <w:del w:id="446"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447" w:author="Sung Bae Park" w:date="2018-05-18T14:00:00Z">
        <w:r w:rsidR="000550E6" w:rsidDel="001E0ED3">
          <w:rPr>
            <w:rFonts w:ascii="Times New Roman" w:hAnsi="Times New Roman" w:cs="Times New Roman"/>
            <w:sz w:val="24"/>
            <w:szCs w:val="24"/>
          </w:rPr>
          <w:delText>8</w:delText>
        </w:r>
      </w:del>
      <w:ins w:id="448" w:author="Sung Bae Park" w:date="2018-05-18T14:00:00Z">
        <w:r w:rsidR="001E0ED3">
          <w:rPr>
            <w:rFonts w:ascii="Times New Roman" w:hAnsi="Times New Roman" w:cs="Times New Roman"/>
            <w:sz w:val="24"/>
            <w:szCs w:val="24"/>
          </w:rPr>
          <w:t>9</w:t>
        </w:r>
      </w:ins>
      <w:r w:rsidR="000550E6">
        <w:rPr>
          <w:rFonts w:ascii="Times New Roman" w:hAnsi="Times New Roman" w:cs="Times New Roman"/>
          <w:sz w:val="24"/>
          <w:szCs w:val="24"/>
        </w:rPr>
        <w:t>)</w:t>
      </w:r>
      <w:r>
        <w:rPr>
          <w:rFonts w:ascii="Times New Roman" w:hAnsi="Times New Roman" w:cs="Times New Roman"/>
          <w:sz w:val="24"/>
          <w:szCs w:val="24"/>
        </w:rPr>
        <w:t xml:space="preserve">. </w:t>
      </w:r>
      <w:del w:id="449" w:author="Sung Bae Park" w:date="2018-05-18T14:01:00Z">
        <w:r w:rsidR="000550E6" w:rsidDel="00B02E8C">
          <w:rPr>
            <w:rFonts w:ascii="Times New Roman" w:hAnsi="Times New Roman" w:cs="Times New Roman"/>
            <w:sz w:val="24"/>
            <w:szCs w:val="24"/>
          </w:rPr>
          <w:delText xml:space="preserve"> </w:delText>
        </w:r>
      </w:del>
      <w:moveFromRangeStart w:id="450" w:author="Sung Bae Park" w:date="2018-05-18T14:10:00Z" w:name="move514415980"/>
      <w:moveFrom w:id="451"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450"/>
      <w:ins w:id="452" w:author="Sung Bae Park" w:date="2018-05-18T14:02:00Z">
        <w:r w:rsidR="00B02E8C">
          <w:rPr>
            <w:rFonts w:ascii="Times New Roman" w:hAnsi="Times New Roman" w:cs="Times New Roman"/>
            <w:sz w:val="24"/>
            <w:szCs w:val="24"/>
          </w:rPr>
          <w:t xml:space="preserve">We found </w:t>
        </w:r>
      </w:ins>
      <w:ins w:id="453" w:author="Sung Bae Park" w:date="2018-05-18T14:03:00Z">
        <w:r w:rsidR="00B02E8C">
          <w:rPr>
            <w:rFonts w:ascii="Times New Roman" w:hAnsi="Times New Roman" w:cs="Times New Roman"/>
            <w:sz w:val="24"/>
            <w:szCs w:val="24"/>
          </w:rPr>
          <w:t>four</w:t>
        </w:r>
      </w:ins>
      <w:ins w:id="454" w:author="Sung Bae Park" w:date="2018-05-18T14:02:00Z">
        <w:r w:rsidR="00B02E8C">
          <w:rPr>
            <w:rFonts w:ascii="Times New Roman" w:hAnsi="Times New Roman" w:cs="Times New Roman"/>
            <w:sz w:val="24"/>
            <w:szCs w:val="24"/>
          </w:rPr>
          <w:t xml:space="preserve"> minimum combination</w:t>
        </w:r>
      </w:ins>
      <w:ins w:id="455" w:author="Sung Bae Park" w:date="2018-05-18T14:03:00Z">
        <w:r w:rsidR="00B02E8C">
          <w:rPr>
            <w:rFonts w:ascii="Times New Roman" w:hAnsi="Times New Roman" w:cs="Times New Roman"/>
            <w:sz w:val="24"/>
            <w:szCs w:val="24"/>
          </w:rPr>
          <w:t>s</w:t>
        </w:r>
      </w:ins>
      <w:ins w:id="456" w:author="Sung Bae Park" w:date="2018-05-18T14:02:00Z">
        <w:r w:rsidR="00B02E8C">
          <w:rPr>
            <w:rFonts w:ascii="Times New Roman" w:hAnsi="Times New Roman" w:cs="Times New Roman"/>
            <w:sz w:val="24"/>
            <w:szCs w:val="24"/>
          </w:rPr>
          <w:t xml:space="preserve"> with maximum </w:t>
        </w:r>
      </w:ins>
      <w:ins w:id="457" w:author="Sung Bae Park" w:date="2018-05-18T14:03:00Z">
        <w:r w:rsidR="00B02E8C">
          <w:rPr>
            <w:rFonts w:ascii="Times New Roman" w:hAnsi="Times New Roman" w:cs="Times New Roman"/>
            <w:sz w:val="24"/>
            <w:szCs w:val="24"/>
          </w:rPr>
          <w:t>relative risks of combined gene expression patterns (Table 3).</w:t>
        </w:r>
      </w:ins>
      <w:ins w:id="458"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ZFP36L2 genes </w:t>
      </w:r>
      <w:del w:id="459" w:author="Sung Bae Park" w:date="2018-05-18T15:54:00Z">
        <w:r w:rsidR="00F456C8" w:rsidDel="004F2258">
          <w:rPr>
            <w:rFonts w:ascii="Times New Roman" w:hAnsi="Times New Roman" w:cs="Times New Roman"/>
            <w:sz w:val="24"/>
            <w:szCs w:val="24"/>
          </w:rPr>
          <w:delText xml:space="preserve">significantly </w:delText>
        </w:r>
      </w:del>
      <w:ins w:id="460"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r w:rsidR="004F2258">
        <w:rPr>
          <w:rFonts w:ascii="Times New Roman" w:hAnsi="Times New Roman" w:cs="Times New Roman"/>
          <w:sz w:val="24"/>
          <w:szCs w:val="24"/>
        </w:rPr>
        <w:t xml:space="preserve"> </w:t>
      </w:r>
      <w:ins w:id="461" w:author="Sung Bae Park" w:date="2018-05-18T14:34:00Z">
        <w:r w:rsidR="00E35CE2">
          <w:rPr>
            <w:rFonts w:ascii="Times New Roman" w:hAnsi="Times New Roman" w:cs="Times New Roman"/>
            <w:sz w:val="24"/>
            <w:szCs w:val="24"/>
          </w:rPr>
          <w:t>T</w:t>
        </w:r>
      </w:ins>
      <w:ins w:id="462" w:author="Sung Bae Park" w:date="2018-05-17T11:55:00Z">
        <w:r w:rsidR="00B23017">
          <w:rPr>
            <w:rFonts w:ascii="Times New Roman" w:hAnsi="Times New Roman" w:cs="Times New Roman"/>
            <w:sz w:val="24"/>
            <w:szCs w:val="24"/>
          </w:rPr>
          <w:t xml:space="preserve">he </w:t>
        </w:r>
      </w:ins>
      <w:ins w:id="463" w:author="Sung Bae Park" w:date="2018-05-18T14:35:00Z">
        <w:r w:rsidR="00E35CE2">
          <w:rPr>
            <w:rFonts w:ascii="Times New Roman" w:hAnsi="Times New Roman" w:cs="Times New Roman"/>
            <w:sz w:val="24"/>
            <w:szCs w:val="24"/>
          </w:rPr>
          <w:t xml:space="preserve">difference of </w:t>
        </w:r>
      </w:ins>
      <w:ins w:id="464" w:author="Sung Bae Park" w:date="2018-05-17T11:55:00Z">
        <w:r w:rsidR="00B23017">
          <w:rPr>
            <w:rFonts w:ascii="Times New Roman" w:hAnsi="Times New Roman" w:cs="Times New Roman"/>
            <w:sz w:val="24"/>
            <w:szCs w:val="24"/>
          </w:rPr>
          <w:t xml:space="preserve">expression levels of </w:t>
        </w:r>
      </w:ins>
      <w:ins w:id="465" w:author="Sung Bae Park" w:date="2018-05-18T15:54:00Z">
        <w:r w:rsidR="004F2258">
          <w:rPr>
            <w:rFonts w:ascii="Times New Roman" w:hAnsi="Times New Roman" w:cs="Times New Roman"/>
            <w:sz w:val="24"/>
            <w:szCs w:val="24"/>
          </w:rPr>
          <w:t>Z</w:t>
        </w:r>
      </w:ins>
      <w:ins w:id="466" w:author="Sung Bae Park" w:date="2018-05-17T11:55:00Z">
        <w:r w:rsidR="00B23017">
          <w:rPr>
            <w:rFonts w:ascii="Times New Roman" w:hAnsi="Times New Roman" w:cs="Times New Roman"/>
            <w:sz w:val="24"/>
            <w:szCs w:val="24"/>
          </w:rPr>
          <w:t>FP36L2 w</w:t>
        </w:r>
      </w:ins>
      <w:ins w:id="467"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468"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469" w:author="Sung Bae Park" w:date="2018-05-17T11:54:00Z"/>
          <w:rFonts w:ascii="Times New Roman" w:hAnsi="Times New Roman" w:cs="Times New Roman"/>
          <w:b/>
          <w:sz w:val="24"/>
          <w:szCs w:val="24"/>
        </w:rPr>
      </w:pPr>
      <w:del w:id="470"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471" w:author="Sung Bae Park" w:date="2018-05-17T11:54:00Z"/>
          <w:rFonts w:ascii="Times New Roman" w:hAnsi="Times New Roman" w:cs="Times New Roman"/>
          <w:sz w:val="24"/>
          <w:szCs w:val="24"/>
        </w:rPr>
      </w:pPr>
      <w:del w:id="472"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473" w:author="Sung Bae Park" w:date="2018-05-18T15:59:00Z">
        <w:r w:rsidR="004F2258">
          <w:rPr>
            <w:rFonts w:ascii="Times New Roman" w:hAnsi="Times New Roman" w:cs="Times New Roman"/>
            <w:sz w:val="24"/>
            <w:szCs w:val="24"/>
          </w:rPr>
          <w:t xml:space="preserve">In addition, UBIAD1 gene was one of the genes </w:t>
        </w:r>
      </w:ins>
      <w:ins w:id="474" w:author="Sung Bae Park" w:date="2018-05-18T16:00:00Z">
        <w:r w:rsidR="004F2258">
          <w:rPr>
            <w:rFonts w:ascii="Times New Roman" w:hAnsi="Times New Roman" w:cs="Times New Roman"/>
            <w:sz w:val="24"/>
            <w:szCs w:val="24"/>
          </w:rPr>
          <w:t xml:space="preserve">that were consistently expressed </w:t>
        </w:r>
      </w:ins>
      <w:ins w:id="475"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476" w:author="Sung Bae Park" w:date="2018-05-17T11:55:00Z">
        <w:r w:rsidR="00B23017">
          <w:rPr>
            <w:rFonts w:ascii="Times New Roman" w:hAnsi="Times New Roman" w:cs="Times New Roman"/>
            <w:sz w:val="24"/>
            <w:szCs w:val="24"/>
          </w:rPr>
          <w:t>Among th</w:t>
        </w:r>
      </w:ins>
      <w:ins w:id="477" w:author="Sung Bae Park" w:date="2018-05-17T11:56:00Z">
        <w:r w:rsidR="00B23017">
          <w:rPr>
            <w:rFonts w:ascii="Times New Roman" w:hAnsi="Times New Roman" w:cs="Times New Roman"/>
            <w:sz w:val="24"/>
            <w:szCs w:val="24"/>
          </w:rPr>
          <w:t>ose nodes</w:t>
        </w:r>
      </w:ins>
      <w:ins w:id="478" w:author="Sung Bae Park" w:date="2018-05-17T11:55:00Z">
        <w:r w:rsidR="00B23017">
          <w:rPr>
            <w:rFonts w:ascii="Times New Roman" w:hAnsi="Times New Roman" w:cs="Times New Roman"/>
            <w:sz w:val="24"/>
            <w:szCs w:val="24"/>
          </w:rPr>
          <w:t xml:space="preserve">, ZFP36L2 </w:t>
        </w:r>
      </w:ins>
      <w:ins w:id="479" w:author="Sung Bae Park" w:date="2018-05-17T11:56:00Z">
        <w:r w:rsidR="00B23017">
          <w:rPr>
            <w:rFonts w:ascii="Times New Roman" w:hAnsi="Times New Roman" w:cs="Times New Roman"/>
            <w:sz w:val="24"/>
            <w:szCs w:val="24"/>
          </w:rPr>
          <w:t>may be</w:t>
        </w:r>
      </w:ins>
      <w:ins w:id="480"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br w:type="page"/>
      </w:r>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481" w:author="Sung Bae Park" w:date="2018-05-18T15:13:00Z"/>
          <w:rFonts w:ascii="Times New Roman" w:hAnsi="Times New Roman" w:cs="Times New Roman"/>
          <w:sz w:val="24"/>
          <w:szCs w:val="24"/>
        </w:rPr>
      </w:pPr>
      <w:ins w:id="482" w:author="Sung Bae Park" w:date="2018-05-18T15:10:00Z">
        <w:r>
          <w:rPr>
            <w:rFonts w:ascii="Times New Roman" w:hAnsi="Times New Roman" w:cs="Times New Roman"/>
            <w:sz w:val="24"/>
            <w:szCs w:val="24"/>
          </w:rPr>
          <w:t xml:space="preserve">Table 3. </w:t>
        </w:r>
      </w:ins>
      <w:ins w:id="483"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484"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485" w:author="Sung Bae Park" w:date="2018-05-18T15:10:00Z"/>
          <w:rFonts w:ascii="Times New Roman" w:hAnsi="Times New Roman" w:cs="Times New Roman"/>
          <w:sz w:val="24"/>
          <w:szCs w:val="24"/>
        </w:rPr>
      </w:pPr>
    </w:p>
    <w:p w14:paraId="2159DF49" w14:textId="77777777" w:rsidR="00A06E45" w:rsidRDefault="00A06E45">
      <w:pPr>
        <w:rPr>
          <w:ins w:id="486" w:author="Sung Bae Park" w:date="2018-05-18T15:13:00Z"/>
          <w:rFonts w:ascii="Times New Roman" w:hAnsi="Times New Roman" w:cs="Times New Roman"/>
          <w:sz w:val="24"/>
          <w:szCs w:val="24"/>
        </w:rPr>
      </w:pPr>
      <w:ins w:id="487" w:author="Sung Bae Park" w:date="2018-05-18T15:13:00Z">
        <w:r>
          <w:rPr>
            <w:rFonts w:ascii="Times New Roman" w:hAnsi="Times New Roman" w:cs="Times New Roman"/>
            <w:sz w:val="24"/>
            <w:szCs w:val="24"/>
          </w:rPr>
          <w:br w:type="page"/>
        </w:r>
      </w:ins>
    </w:p>
    <w:p w14:paraId="76A1C45C" w14:textId="1EA454E7" w:rsidR="00C858C5" w:rsidRDefault="00C858C5">
      <w:pPr>
        <w:rPr>
          <w:ins w:id="488" w:author="Sung Bae Park" w:date="2018-05-18T13:54:00Z"/>
          <w:rFonts w:ascii="Times New Roman" w:hAnsi="Times New Roman" w:cs="Times New Roman"/>
          <w:sz w:val="24"/>
          <w:szCs w:val="24"/>
        </w:rPr>
      </w:pPr>
      <w:ins w:id="489" w:author="Sung Bae Park" w:date="2018-05-18T13:53:00Z">
        <w:r>
          <w:rPr>
            <w:rFonts w:ascii="Times New Roman" w:hAnsi="Times New Roman" w:cs="Times New Roman"/>
            <w:sz w:val="24"/>
            <w:szCs w:val="24"/>
          </w:rPr>
          <w:t xml:space="preserve">Figure 1. Outline of the study </w:t>
        </w:r>
      </w:ins>
    </w:p>
    <w:p w14:paraId="3283FDCC" w14:textId="77777777" w:rsidR="00C858C5" w:rsidRDefault="00C858C5">
      <w:pPr>
        <w:rPr>
          <w:ins w:id="490" w:author="Sung Bae Park" w:date="2018-05-18T13:54:00Z"/>
          <w:rFonts w:ascii="Times New Roman" w:hAnsi="Times New Roman" w:cs="Times New Roman"/>
          <w:noProof/>
          <w:sz w:val="24"/>
          <w:szCs w:val="24"/>
        </w:rPr>
      </w:pPr>
    </w:p>
    <w:p w14:paraId="2158652D" w14:textId="5BC32EF2" w:rsidR="00C858C5" w:rsidRDefault="0017296F">
      <w:pPr>
        <w:rPr>
          <w:ins w:id="491" w:author="Sung Bae Park" w:date="2018-05-18T13:54:00Z"/>
          <w:rFonts w:ascii="Times New Roman" w:hAnsi="Times New Roman" w:cs="Times New Roman"/>
          <w:sz w:val="24"/>
          <w:szCs w:val="24"/>
        </w:rPr>
      </w:pPr>
      <w:ins w:id="492" w:author="Sung Bae Park" w:date="2018-05-18T14:13:00Z">
        <w:r>
          <w:rPr>
            <w:rFonts w:ascii="Times New Roman" w:hAnsi="Times New Roman" w:cs="Times New Roman"/>
            <w:noProof/>
            <w:sz w:val="24"/>
            <w:szCs w:val="24"/>
          </w:rPr>
          <w:drawing>
            <wp:inline distT="0" distB="0" distL="0" distR="0" wp14:anchorId="19BD6D2D" wp14:editId="1AA1C91A">
              <wp:extent cx="5916295" cy="3512900"/>
              <wp:effectExtent l="0" t="0" r="825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27044" cy="3519282"/>
                      </a:xfrm>
                      <a:prstGeom prst="rect">
                        <a:avLst/>
                      </a:prstGeom>
                      <a:noFill/>
                    </pic:spPr>
                  </pic:pic>
                </a:graphicData>
              </a:graphic>
            </wp:inline>
          </w:drawing>
        </w:r>
      </w:ins>
    </w:p>
    <w:p w14:paraId="269BD33B" w14:textId="3383C247" w:rsidR="00C858C5" w:rsidRDefault="00C858C5">
      <w:pPr>
        <w:rPr>
          <w:ins w:id="493" w:author="Sung Bae Park" w:date="2018-05-18T13:54:00Z"/>
          <w:rFonts w:ascii="Times New Roman" w:hAnsi="Times New Roman" w:cs="Times New Roman"/>
          <w:sz w:val="24"/>
          <w:szCs w:val="24"/>
        </w:rPr>
      </w:pPr>
    </w:p>
    <w:p w14:paraId="60C0FEF9" w14:textId="4AFEFACC" w:rsidR="00C858C5" w:rsidRDefault="00C858C5">
      <w:pPr>
        <w:spacing w:line="480" w:lineRule="auto"/>
        <w:rPr>
          <w:ins w:id="494" w:author="Sung Bae Park" w:date="2018-05-18T13:54:00Z"/>
          <w:rFonts w:ascii="Times New Roman" w:hAnsi="Times New Roman" w:cs="Times New Roman"/>
          <w:sz w:val="24"/>
          <w:szCs w:val="24"/>
        </w:rPr>
        <w:pPrChange w:id="495" w:author="Sung Bae Park" w:date="2018-05-18T13:55:00Z">
          <w:pPr/>
        </w:pPrChange>
      </w:pPr>
      <w:ins w:id="496" w:author="Sung Bae Park" w:date="2018-05-18T13:54:00Z">
        <w:r>
          <w:rPr>
            <w:rFonts w:ascii="Times New Roman" w:hAnsi="Times New Roman" w:cs="Times New Roman"/>
            <w:sz w:val="24"/>
            <w:szCs w:val="24"/>
          </w:rPr>
          <w:t xml:space="preserve">GEO: </w:t>
        </w:r>
      </w:ins>
      <w:ins w:id="497"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498" w:author="Sung Bae Park" w:date="2018-05-18T13:54:00Z">
        <w:r>
          <w:rPr>
            <w:rFonts w:ascii="Times New Roman" w:hAnsi="Times New Roman" w:cs="Times New Roman"/>
            <w:sz w:val="24"/>
            <w:szCs w:val="24"/>
          </w:rPr>
          <w:t xml:space="preserve"> KEGG: </w:t>
        </w:r>
      </w:ins>
      <w:ins w:id="499" w:author="Sung Bae Park" w:date="2018-05-18T13:55:00Z">
        <w:r w:rsidRPr="00C858C5">
          <w:rPr>
            <w:rFonts w:ascii="Times New Roman" w:hAnsi="Times New Roman" w:cs="Times New Roman"/>
            <w:sz w:val="24"/>
            <w:szCs w:val="24"/>
          </w:rPr>
          <w:t xml:space="preserve">Kyoto </w:t>
        </w:r>
      </w:ins>
      <w:ins w:id="500" w:author="Sung Bae Park" w:date="2018-05-18T13:56:00Z">
        <w:r>
          <w:rPr>
            <w:rFonts w:ascii="Times New Roman" w:hAnsi="Times New Roman" w:cs="Times New Roman"/>
            <w:sz w:val="24"/>
            <w:szCs w:val="24"/>
          </w:rPr>
          <w:t>E</w:t>
        </w:r>
      </w:ins>
      <w:ins w:id="501"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502" w:author="Sung Bae Park" w:date="2018-05-18T13:54:00Z"/>
          <w:rFonts w:ascii="Times New Roman" w:hAnsi="Times New Roman" w:cs="Times New Roman"/>
          <w:sz w:val="24"/>
          <w:szCs w:val="24"/>
        </w:rPr>
        <w:pPrChange w:id="503" w:author="Sung Bae Park" w:date="2018-05-18T13:55:00Z">
          <w:pPr/>
        </w:pPrChange>
      </w:pPr>
    </w:p>
    <w:p w14:paraId="64AE2125" w14:textId="77777777" w:rsidR="00C858C5" w:rsidRDefault="00C858C5">
      <w:pPr>
        <w:spacing w:line="480" w:lineRule="auto"/>
        <w:rPr>
          <w:ins w:id="504" w:author="Sung Bae Park" w:date="2018-05-18T13:54:00Z"/>
          <w:rFonts w:ascii="Times New Roman" w:hAnsi="Times New Roman" w:cs="Times New Roman"/>
          <w:sz w:val="24"/>
          <w:szCs w:val="24"/>
        </w:rPr>
        <w:pPrChange w:id="505" w:author="Sung Bae Park" w:date="2018-05-18T13:55:00Z">
          <w:pPr/>
        </w:pPrChange>
      </w:pPr>
    </w:p>
    <w:p w14:paraId="118641D7" w14:textId="104C45B4" w:rsidR="00C858C5" w:rsidRDefault="00C858C5">
      <w:pPr>
        <w:rPr>
          <w:ins w:id="506" w:author="Sung Bae Park" w:date="2018-05-18T13:53:00Z"/>
          <w:rFonts w:ascii="Times New Roman" w:hAnsi="Times New Roman" w:cs="Times New Roman"/>
          <w:sz w:val="24"/>
          <w:szCs w:val="24"/>
        </w:rPr>
      </w:pPr>
      <w:ins w:id="507"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t xml:space="preserve">Figure </w:t>
      </w:r>
      <w:del w:id="508" w:author="Sung Bae Park" w:date="2018-05-18T14:00:00Z">
        <w:r w:rsidDel="001E0ED3">
          <w:rPr>
            <w:rFonts w:ascii="Times New Roman" w:hAnsi="Times New Roman" w:cs="Times New Roman"/>
            <w:sz w:val="24"/>
            <w:szCs w:val="24"/>
          </w:rPr>
          <w:delText>1</w:delText>
        </w:r>
      </w:del>
      <w:ins w:id="509"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2B0D156"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510" w:author="Sung Bae Park" w:date="2018-05-18T14:00:00Z">
        <w:r w:rsidDel="001E0ED3">
          <w:rPr>
            <w:rFonts w:ascii="Times New Roman" w:hAnsi="Times New Roman" w:cs="Times New Roman"/>
            <w:sz w:val="24"/>
            <w:szCs w:val="24"/>
          </w:rPr>
          <w:delText>2</w:delText>
        </w:r>
      </w:del>
      <w:ins w:id="511" w:author="Sung Bae Park" w:date="2018-05-18T14:00:00Z">
        <w:r w:rsidR="001E0ED3">
          <w:rPr>
            <w:rFonts w:ascii="Times New Roman" w:hAnsi="Times New Roman" w:cs="Times New Roman"/>
            <w:sz w:val="24"/>
            <w:szCs w:val="24"/>
          </w:rPr>
          <w:t>3</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201F13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512" w:author="Sung Bae Park" w:date="2018-05-18T14:00:00Z">
        <w:r w:rsidDel="001E0ED3">
          <w:rPr>
            <w:rFonts w:ascii="Times New Roman" w:hAnsi="Times New Roman" w:cs="Times New Roman"/>
            <w:sz w:val="24"/>
            <w:szCs w:val="24"/>
          </w:rPr>
          <w:delText>3</w:delText>
        </w:r>
      </w:del>
      <w:ins w:id="513" w:author="Sung Bae Park" w:date="2018-05-18T14:00:00Z">
        <w:r w:rsidR="001E0ED3">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4125AC2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514" w:author="Sung Bae Park" w:date="2018-05-18T14:00:00Z">
        <w:r w:rsidDel="001E0ED3">
          <w:rPr>
            <w:rFonts w:ascii="Times New Roman" w:hAnsi="Times New Roman" w:cs="Times New Roman"/>
            <w:sz w:val="24"/>
            <w:szCs w:val="24"/>
          </w:rPr>
          <w:delText>4</w:delText>
        </w:r>
      </w:del>
      <w:ins w:id="515" w:author="Sung Bae Park" w:date="2018-05-18T14:00:00Z">
        <w:r w:rsidR="001E0ED3">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40B1602C"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516" w:author="Sung Bae Park" w:date="2018-05-18T14:00:00Z">
        <w:r w:rsidDel="001E0ED3">
          <w:rPr>
            <w:rFonts w:ascii="Times New Roman" w:hAnsi="Times New Roman" w:cs="Times New Roman"/>
            <w:sz w:val="24"/>
            <w:szCs w:val="24"/>
          </w:rPr>
          <w:delText>5</w:delText>
        </w:r>
      </w:del>
      <w:ins w:id="517" w:author="Sung Bae Park" w:date="2018-05-18T14:00:00Z">
        <w:r w:rsidR="001E0ED3">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518" w:author="Sung Bae Park" w:date="2018-05-18T14:00:00Z">
        <w:r w:rsidDel="001E0ED3">
          <w:rPr>
            <w:rFonts w:ascii="Times New Roman" w:hAnsi="Times New Roman" w:cs="Times New Roman"/>
            <w:sz w:val="24"/>
            <w:szCs w:val="24"/>
          </w:rPr>
          <w:delText xml:space="preserve">structure </w:delText>
        </w:r>
      </w:del>
      <w:ins w:id="519"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5498E8DE"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520" w:author="Sung Bae Park" w:date="2018-05-18T14:01:00Z">
        <w:r w:rsidDel="001E0ED3">
          <w:rPr>
            <w:rFonts w:ascii="Times New Roman" w:hAnsi="Times New Roman" w:cs="Times New Roman"/>
            <w:sz w:val="24"/>
            <w:szCs w:val="24"/>
          </w:rPr>
          <w:delText>6</w:delText>
        </w:r>
      </w:del>
      <w:ins w:id="521" w:author="Sung Bae Park" w:date="2018-05-18T14:01:00Z">
        <w:r w:rsidR="001E0ED3">
          <w:rPr>
            <w:rFonts w:ascii="Times New Roman" w:hAnsi="Times New Roman" w:cs="Times New Roman"/>
            <w:sz w:val="24"/>
            <w:szCs w:val="24"/>
          </w:rPr>
          <w:t>7</w:t>
        </w:r>
      </w:ins>
      <w:r>
        <w:rPr>
          <w:rFonts w:ascii="Times New Roman" w:hAnsi="Times New Roman" w:cs="Times New Roman"/>
          <w:sz w:val="24"/>
          <w:szCs w:val="24"/>
        </w:rPr>
        <w:t xml:space="preserve">.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5"/>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6"/>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22FD9C8"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522" w:author="Sung Bae Park" w:date="2018-05-18T14:01:00Z">
        <w:r w:rsidDel="001E0ED3">
          <w:rPr>
            <w:rFonts w:ascii="Times New Roman" w:hAnsi="Times New Roman" w:cs="Times New Roman"/>
            <w:sz w:val="24"/>
            <w:szCs w:val="24"/>
          </w:rPr>
          <w:delText>7</w:delText>
        </w:r>
      </w:del>
      <w:ins w:id="523" w:author="Sung Bae Park" w:date="2018-05-18T14:01:00Z">
        <w:r w:rsidR="001E0ED3">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5E3936A8"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524" w:author="Sung Bae Park" w:date="2018-05-18T14:01:00Z">
        <w:r w:rsidDel="001E0ED3">
          <w:rPr>
            <w:rFonts w:ascii="Times New Roman" w:hAnsi="Times New Roman" w:cs="Times New Roman"/>
            <w:sz w:val="24"/>
            <w:szCs w:val="24"/>
          </w:rPr>
          <w:delText>8</w:delText>
        </w:r>
      </w:del>
      <w:ins w:id="525" w:author="Sung Bae Park" w:date="2018-05-18T14:01:00Z">
        <w:r w:rsidR="001E0ED3">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19"/>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1H5vDAAAA2wAAAA8AAABkcnMvZG93bnJldi54bWxEj0FrAjEUhO8F/0N4BW81W0UtW6PYQqH0&#10;Iq4ePD42z83i5mVNUnfbX28EweMwM98wi1VvG3EhH2rHCl5HGQji0umaKwX73dfLG4gQkTU2jknB&#10;HwVYLQdPC8y163hLlyJWIkE45KjAxNjmUobSkMUwci1x8o7OW4xJ+kpqj12C20aOs2wmLdacFgy2&#10;9GmoPBW/VsHc+c0+zD/GXbE2583hx/9T4ZUaPvfrdxCR+vgI39vfWsFkCrcv6QfI5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nUfm8MAAADbAAAADwAAAAAAAAAAAAAAAACf&#10;AgAAZHJzL2Rvd25yZXYueG1sUEsFBgAAAAAEAAQA9wAAAI8DAAAAAA==&#10;">
                    <v:imagedata r:id="rId20"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hD7cQA&#10;AADbAAAADwAAAGRycy9kb3ducmV2LnhtbESPQWsCMRSE7wX/Q3iCl6LZGpCyGkULBS891Erx+Ng8&#10;N8HNy7JJd9f++qZQ6HGYmW+YzW70jeipiy6whqdFAYK4CsZxreH88Tp/BhETssEmMGm4U4TddvKw&#10;wdKEgd+pP6VaZAjHEjXYlNpSylhZ8hgXoSXO3jV0HlOWXS1Nh0OG+0Yui2IlPTrOCxZberFU3U5f&#10;XsPbXalj/6huw9mp2n3Ly+HTBq1n03G/BpFoTP/hv/bRaFAr+P2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YQ+3EAAAA2wAAAA8AAAAAAAAAAAAAAAAAmAIAAGRycy9k&#10;b3ducmV2LnhtbFBLBQYAAAAABAAEAPUAAACJAw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11858D5D"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14:paraId="76580318"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14:paraId="088EC8B1"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14:paraId="26836B5F"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14:paraId="0BEB6E5A"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14:paraId="1683C39D"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14:paraId="4B41E9E3"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14:paraId="092B1E3E"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14:paraId="1E519619"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14:paraId="5874E5D9"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14:paraId="541AD7E3"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14:paraId="32C7182C"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14:paraId="16CA384D"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14:paraId="06BBB010"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14:paraId="561E9E7F"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14:paraId="4C362F7C" w14:textId="77777777" w:rsidR="00EA727A" w:rsidRDefault="00EA727A"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w:t>
      </w:r>
      <w:del w:id="526"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Efrain Gonzalez" w:date="2018-05-16T22:15:00Z" w:initials="EG">
    <w:p w14:paraId="64D85619" w14:textId="77777777" w:rsidR="00EA727A" w:rsidRDefault="00EA727A">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EA727A" w:rsidRDefault="00EA727A">
      <w:pPr>
        <w:pStyle w:val="CommentText"/>
      </w:pPr>
      <w:r>
        <w:rPr>
          <w:rStyle w:val="CommentReference"/>
        </w:rPr>
        <w:annotationRef/>
      </w:r>
    </w:p>
  </w:comment>
  <w:comment w:id="13" w:author="Efrain Gonzalez" w:date="2018-05-16T22:18:00Z" w:initials="EG">
    <w:p w14:paraId="07E6250E" w14:textId="77777777" w:rsidR="00EA727A" w:rsidRDefault="00EA727A">
      <w:pPr>
        <w:pStyle w:val="CommentText"/>
      </w:pPr>
      <w:r>
        <w:rPr>
          <w:rStyle w:val="CommentReference"/>
        </w:rPr>
        <w:annotationRef/>
      </w:r>
      <w:r>
        <w:t>Remove the word many.</w:t>
      </w:r>
    </w:p>
    <w:p w14:paraId="52288C61" w14:textId="6C4159EC" w:rsidR="00EA727A" w:rsidRDefault="00EA727A">
      <w:pPr>
        <w:pStyle w:val="CommentText"/>
      </w:pPr>
      <w:r>
        <w:t>Replace uncertain with discovered</w:t>
      </w:r>
    </w:p>
  </w:comment>
  <w:comment w:id="15" w:author="CW Yoo" w:date="2018-05-18T06:48:00Z" w:initials="CY">
    <w:p w14:paraId="24F20575" w14:textId="029A90D5" w:rsidR="00EA727A" w:rsidRDefault="00EA727A">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EA727A" w:rsidRDefault="00EA727A">
      <w:pPr>
        <w:pStyle w:val="CommentText"/>
      </w:pPr>
      <w:r>
        <w:rPr>
          <w:rStyle w:val="CommentReference"/>
        </w:rPr>
        <w:annotationRef/>
      </w:r>
      <w:r>
        <w:t>Change the acronym into full term</w:t>
      </w:r>
    </w:p>
  </w:comment>
  <w:comment w:id="54" w:author="Efrain Gonzalez" w:date="2018-05-16T22:23:00Z" w:initials="EG">
    <w:p w14:paraId="5D9E781B" w14:textId="1DC3D880" w:rsidR="00EA727A" w:rsidRDefault="00EA727A">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2" w:author="CW Yoo" w:date="2018-05-17T19:39:00Z" w:initials="CY">
    <w:p w14:paraId="05C35EE8" w14:textId="28807590" w:rsidR="00EA727A" w:rsidRDefault="00EA727A">
      <w:pPr>
        <w:pStyle w:val="CommentText"/>
      </w:pPr>
      <w:r>
        <w:rPr>
          <w:rStyle w:val="CommentReference"/>
        </w:rPr>
        <w:annotationRef/>
      </w:r>
      <w:r>
        <w:t>Please check if this is correct</w:t>
      </w:r>
    </w:p>
  </w:comment>
  <w:comment w:id="63" w:author="Sung Bae Park" w:date="2018-05-18T09:08:00Z" w:initials="SBP">
    <w:p w14:paraId="1ECBB312" w14:textId="319870AA" w:rsidR="00EA727A" w:rsidRDefault="00EA727A">
      <w:pPr>
        <w:pStyle w:val="CommentText"/>
      </w:pPr>
      <w:r>
        <w:rPr>
          <w:rStyle w:val="CommentReference"/>
        </w:rPr>
        <w:annotationRef/>
      </w:r>
      <w:r>
        <w:t>The thing of different seven studies is right</w:t>
      </w:r>
    </w:p>
  </w:comment>
  <w:comment w:id="75" w:author="Efrain Gonzalez" w:date="2018-05-17T00:07:00Z" w:initials="EG">
    <w:p w14:paraId="6E28C4F2" w14:textId="1CFA11CC" w:rsidR="00EA727A" w:rsidRDefault="00EA727A">
      <w:pPr>
        <w:pStyle w:val="CommentText"/>
      </w:pPr>
      <w:r>
        <w:rPr>
          <w:rStyle w:val="CommentReference"/>
        </w:rPr>
        <w:annotationRef/>
      </w:r>
      <w:r>
        <w:t>Were they commonly expressed genes or were they genes that were common to all files.</w:t>
      </w:r>
    </w:p>
  </w:comment>
  <w:comment w:id="80" w:author="Efrain Gonzalez" w:date="2018-05-17T00:08:00Z" w:initials="EG">
    <w:p w14:paraId="27FD188B" w14:textId="076DDDF9" w:rsidR="00EA727A" w:rsidRDefault="00EA727A">
      <w:pPr>
        <w:pStyle w:val="CommentText"/>
      </w:pPr>
      <w:r>
        <w:rPr>
          <w:rStyle w:val="CommentReference"/>
        </w:rPr>
        <w:annotationRef/>
      </w:r>
      <w:r>
        <w:t>Used to obtain the two Bayesian networks. The two networks were chosen based on their …</w:t>
      </w:r>
    </w:p>
  </w:comment>
  <w:comment w:id="86" w:author="Efrain Gonzalez" w:date="2018-05-17T00:12:00Z" w:initials="EG">
    <w:p w14:paraId="6DA5988F" w14:textId="30DAA5A9" w:rsidR="00EA727A" w:rsidRDefault="00EA727A">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88" w:author="Efrain Gonzalez" w:date="2018-05-17T00:36:00Z" w:initials="EG">
    <w:p w14:paraId="17A28A7A" w14:textId="40C1E140" w:rsidR="00EA727A" w:rsidRDefault="00EA727A">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76" w:author="CW Yoo" w:date="2018-05-18T06:14:00Z" w:initials="CY">
    <w:p w14:paraId="0E08BD70" w14:textId="5245BA88" w:rsidR="00EA727A" w:rsidRDefault="00EA727A">
      <w:pPr>
        <w:pStyle w:val="CommentText"/>
      </w:pPr>
      <w:r>
        <w:rPr>
          <w:rStyle w:val="CommentReference"/>
        </w:rPr>
        <w:annotationRef/>
      </w:r>
      <w:r>
        <w:t>I suggest we summarize further. Seems too detailed.</w:t>
      </w:r>
    </w:p>
  </w:comment>
  <w:comment w:id="77" w:author="Sung Bae Park" w:date="2018-05-18T09:12:00Z" w:initials="SBP">
    <w:p w14:paraId="45B5B691" w14:textId="183AEE78" w:rsidR="00EA727A" w:rsidRDefault="00EA727A"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EA727A" w:rsidRDefault="00EA727A">
      <w:pPr>
        <w:pStyle w:val="CommentText"/>
      </w:pPr>
    </w:p>
  </w:comment>
  <w:comment w:id="155" w:author="Efrain Gonzalez" w:date="2018-05-17T00:39:00Z" w:initials="EG">
    <w:p w14:paraId="78E17E4D" w14:textId="7210AE9D" w:rsidR="00EA727A" w:rsidRDefault="00EA727A">
      <w:pPr>
        <w:pStyle w:val="CommentText"/>
      </w:pPr>
      <w:r>
        <w:rPr>
          <w:rStyle w:val="CommentReference"/>
        </w:rPr>
        <w:annotationRef/>
      </w:r>
      <w:r>
        <w:t>Which is… and promotes breast cancer stem cell growth.</w:t>
      </w:r>
    </w:p>
  </w:comment>
  <w:comment w:id="174" w:author="Efrain Gonzalez" w:date="2018-05-17T00:41:00Z" w:initials="EG">
    <w:p w14:paraId="6B60B4A0" w14:textId="2C8BCE48" w:rsidR="00EA727A" w:rsidRDefault="00EA727A">
      <w:pPr>
        <w:pStyle w:val="CommentText"/>
      </w:pPr>
      <w:r>
        <w:rPr>
          <w:rStyle w:val="CommentReference"/>
        </w:rPr>
        <w:annotationRef/>
      </w:r>
      <w:r>
        <w:t>are… genes are known as having a</w:t>
      </w:r>
    </w:p>
  </w:comment>
  <w:comment w:id="219" w:author="Efrain Gonzalez" w:date="2018-05-17T00:42:00Z" w:initials="EG">
    <w:p w14:paraId="73A18C6C" w14:textId="114356C3" w:rsidR="00EA727A" w:rsidRDefault="00EA727A">
      <w:pPr>
        <w:pStyle w:val="CommentText"/>
      </w:pPr>
      <w:r>
        <w:rPr>
          <w:rStyle w:val="CommentReference"/>
        </w:rPr>
        <w:annotationRef/>
      </w:r>
      <w:r>
        <w:t xml:space="preserve">showed that the Bayesian structure (which structure is being referred to here?) </w:t>
      </w:r>
    </w:p>
  </w:comment>
  <w:comment w:id="243" w:author="CW Yoo" w:date="2018-05-18T07:14:00Z" w:initials="CY">
    <w:p w14:paraId="1D1E48F1" w14:textId="7CA9D593" w:rsidR="00EA727A" w:rsidRDefault="00EA727A">
      <w:pPr>
        <w:pStyle w:val="CommentText"/>
      </w:pPr>
      <w:r>
        <w:rPr>
          <w:rStyle w:val="CommentReference"/>
        </w:rPr>
        <w:annotationRef/>
      </w:r>
      <w:r>
        <w:t xml:space="preserve">There were some more genes out of this </w:t>
      </w:r>
      <w:bookmarkStart w:id="247" w:name="_Hlk514391037"/>
      <w:r>
        <w:t xml:space="preserve">relative risk </w:t>
      </w:r>
      <w:bookmarkEnd w:id="247"/>
      <w:r>
        <w:t>analysis. Can you create a table for the relative risk result?</w:t>
      </w:r>
    </w:p>
  </w:comment>
  <w:comment w:id="244" w:author="Sung Bae Park" w:date="2018-05-18T13:42:00Z" w:initials="SBP">
    <w:p w14:paraId="55DD214F" w14:textId="0A96A86B" w:rsidR="00EA727A" w:rsidRDefault="00EA727A">
      <w:pPr>
        <w:pStyle w:val="CommentText"/>
      </w:pPr>
      <w:r>
        <w:rPr>
          <w:rStyle w:val="CommentReference"/>
        </w:rPr>
        <w:annotationRef/>
      </w:r>
      <w:r>
        <w:t>I added a new table into Result.</w:t>
      </w:r>
    </w:p>
  </w:comment>
  <w:comment w:id="272" w:author="Efrain Gonzalez" w:date="2018-05-17T00:48:00Z" w:initials="EG">
    <w:p w14:paraId="7BDD8B5C" w14:textId="31EB7613" w:rsidR="00EA727A" w:rsidRDefault="00EA727A">
      <w:pPr>
        <w:pStyle w:val="CommentText"/>
      </w:pPr>
      <w:r>
        <w:rPr>
          <w:rStyle w:val="CommentReference"/>
        </w:rPr>
        <w:annotationRef/>
      </w:r>
      <w:r>
        <w:t>promising candidates for the diagnosis and treatment of BMBC.</w:t>
      </w:r>
    </w:p>
  </w:comment>
  <w:comment w:id="277" w:author="Efrain Gonzalez" w:date="2018-05-17T00:47:00Z" w:initials="EG">
    <w:p w14:paraId="074C5D47" w14:textId="7C7C9535" w:rsidR="00EA727A" w:rsidRDefault="00EA727A">
      <w:pPr>
        <w:pStyle w:val="CommentText"/>
      </w:pPr>
      <w:r>
        <w:rPr>
          <w:rStyle w:val="CommentReference"/>
        </w:rPr>
        <w:annotationRef/>
      </w:r>
      <w:r>
        <w:t>remove (in biology)</w:t>
      </w:r>
    </w:p>
  </w:comment>
  <w:comment w:id="278" w:author="Efrain Gonzalez" w:date="2018-05-17T00:51:00Z" w:initials="EG">
    <w:p w14:paraId="7B461966" w14:textId="511E534F" w:rsidR="00EA727A" w:rsidRDefault="00EA727A">
      <w:pPr>
        <w:pStyle w:val="CommentText"/>
      </w:pPr>
      <w:r>
        <w:rPr>
          <w:rStyle w:val="CommentReference"/>
        </w:rPr>
        <w:annotationRef/>
      </w:r>
      <w:r>
        <w:t>Patients with … may suffer from a … such as…</w:t>
      </w:r>
    </w:p>
  </w:comment>
  <w:comment w:id="280" w:author="Efrain Gonzalez" w:date="2018-05-17T00:54:00Z" w:initials="EG">
    <w:p w14:paraId="37556E7A" w14:textId="64087B6D" w:rsidR="00EA727A" w:rsidRDefault="00EA727A">
      <w:pPr>
        <w:pStyle w:val="CommentText"/>
      </w:pPr>
      <w:r>
        <w:rPr>
          <w:rStyle w:val="CommentReference"/>
        </w:rPr>
        <w:annotationRef/>
      </w:r>
      <w:r>
        <w:t>Experiences… the likelihood of experiencing a second SRC…</w:t>
      </w:r>
    </w:p>
  </w:comment>
  <w:comment w:id="287" w:author="Efrain Gonzalez" w:date="2018-05-17T00:56:00Z" w:initials="EG">
    <w:p w14:paraId="59941E40" w14:textId="5599EA79" w:rsidR="00EA727A" w:rsidRDefault="00EA727A">
      <w:pPr>
        <w:pStyle w:val="CommentText"/>
      </w:pPr>
      <w:r>
        <w:rPr>
          <w:rStyle w:val="CommentReference"/>
        </w:rPr>
        <w:annotationRef/>
      </w:r>
      <w:r>
        <w:t>Studies regarding/involving…</w:t>
      </w:r>
    </w:p>
  </w:comment>
  <w:comment w:id="291" w:author="Efrain Gonzalez" w:date="2018-05-17T00:57:00Z" w:initials="EG">
    <w:p w14:paraId="1E0DE7AA" w14:textId="746C0475" w:rsidR="00EA727A" w:rsidRDefault="00EA727A">
      <w:pPr>
        <w:pStyle w:val="CommentText"/>
      </w:pPr>
      <w:r>
        <w:rPr>
          <w:rStyle w:val="CommentReference"/>
        </w:rPr>
        <w:annotationRef/>
      </w:r>
      <w:r>
        <w:t>Performed in the…</w:t>
      </w:r>
    </w:p>
  </w:comment>
  <w:comment w:id="327" w:author="CW Yoo" w:date="2018-05-19T11:33:00Z" w:initials="CY">
    <w:p w14:paraId="6EA37138" w14:textId="0B8D0B15" w:rsidR="00EA727A" w:rsidRDefault="00EA727A">
      <w:pPr>
        <w:pStyle w:val="CommentText"/>
      </w:pPr>
      <w:r>
        <w:rPr>
          <w:rStyle w:val="CommentReference"/>
        </w:rPr>
        <w:annotationRef/>
      </w:r>
      <w:r>
        <w:t>Search and reference some recent papers</w:t>
      </w:r>
    </w:p>
  </w:comment>
  <w:comment w:id="343" w:author="CW Yoo" w:date="2018-05-22T06:54:00Z" w:initials="CY">
    <w:p w14:paraId="74A3A3B6" w14:textId="7235D873" w:rsidR="00EA727A" w:rsidRDefault="00EA727A">
      <w:pPr>
        <w:pStyle w:val="CommentText"/>
      </w:pPr>
      <w:r>
        <w:rPr>
          <w:rStyle w:val="CommentReference"/>
        </w:rPr>
        <w:annotationRef/>
      </w:r>
      <w:r>
        <w:t>Give an example with 5-6 variables from our result. Mention Causal Markov Condition.</w:t>
      </w:r>
    </w:p>
  </w:comment>
  <w:comment w:id="345" w:author="CW Yoo" w:date="2018-05-22T06:51:00Z" w:initials="CY">
    <w:p w14:paraId="0137C132" w14:textId="72DC6B93" w:rsidR="00EA727A" w:rsidRDefault="00EA727A">
      <w:pPr>
        <w:pStyle w:val="CommentText"/>
      </w:pPr>
      <w:r>
        <w:rPr>
          <w:rStyle w:val="CommentReference"/>
        </w:rPr>
        <w:annotationRef/>
      </w:r>
      <w:r>
        <w:t xml:space="preserve"> </w:t>
      </w:r>
    </w:p>
  </w:comment>
  <w:comment w:id="389" w:author="Efrain Gonzalez" w:date="2018-05-17T01:05:00Z" w:initials="EG">
    <w:p w14:paraId="1760B886" w14:textId="3495CB36" w:rsidR="00EA727A" w:rsidRDefault="00EA727A">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6EA37138" w15:done="0"/>
  <w15:commentEx w15:paraId="74A3A3B6" w15:done="0"/>
  <w15:commentEx w15:paraId="0137C132"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D283F" w14:textId="77777777" w:rsidR="00B35286" w:rsidRDefault="00B35286" w:rsidP="00D33CD0">
      <w:pPr>
        <w:spacing w:after="0" w:line="240" w:lineRule="auto"/>
      </w:pPr>
      <w:r>
        <w:separator/>
      </w:r>
    </w:p>
  </w:endnote>
  <w:endnote w:type="continuationSeparator" w:id="0">
    <w:p w14:paraId="5A2BE69B" w14:textId="77777777" w:rsidR="00B35286" w:rsidRDefault="00B35286"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3606590"/>
      <w:docPartObj>
        <w:docPartGallery w:val="Page Numbers (Bottom of Page)"/>
        <w:docPartUnique/>
      </w:docPartObj>
    </w:sdtPr>
    <w:sdtEndPr>
      <w:rPr>
        <w:noProof/>
      </w:rPr>
    </w:sdtEndPr>
    <w:sdtContent>
      <w:p w14:paraId="3593BF69" w14:textId="1DD99DF2" w:rsidR="00EA727A" w:rsidRDefault="00EA727A">
        <w:pPr>
          <w:pStyle w:val="Footer"/>
          <w:jc w:val="center"/>
        </w:pPr>
        <w:r>
          <w:fldChar w:fldCharType="begin"/>
        </w:r>
        <w:r>
          <w:instrText xml:space="preserve"> PAGE   \* MERGEFORMAT </w:instrText>
        </w:r>
        <w:r>
          <w:fldChar w:fldCharType="separate"/>
        </w:r>
        <w:r w:rsidR="00B35286">
          <w:rPr>
            <w:noProof/>
          </w:rPr>
          <w:t>1</w:t>
        </w:r>
        <w:r>
          <w:rPr>
            <w:noProof/>
          </w:rPr>
          <w:fldChar w:fldCharType="end"/>
        </w:r>
      </w:p>
    </w:sdtContent>
  </w:sdt>
  <w:p w14:paraId="0022EF8C" w14:textId="77777777" w:rsidR="00EA727A" w:rsidRDefault="00EA72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86C5AD" w14:textId="77777777" w:rsidR="00B35286" w:rsidRDefault="00B35286" w:rsidP="00D33CD0">
      <w:pPr>
        <w:spacing w:after="0" w:line="240" w:lineRule="auto"/>
      </w:pPr>
      <w:r>
        <w:separator/>
      </w:r>
    </w:p>
  </w:footnote>
  <w:footnote w:type="continuationSeparator" w:id="0">
    <w:p w14:paraId="72AF9177" w14:textId="77777777" w:rsidR="00B35286" w:rsidRDefault="00B35286"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9753B"/>
    <w:rsid w:val="000A02DD"/>
    <w:rsid w:val="000A07B6"/>
    <w:rsid w:val="000A1227"/>
    <w:rsid w:val="000A51BB"/>
    <w:rsid w:val="000A6BEB"/>
    <w:rsid w:val="000B5243"/>
    <w:rsid w:val="000C015D"/>
    <w:rsid w:val="000C16B0"/>
    <w:rsid w:val="000C1B13"/>
    <w:rsid w:val="000D0355"/>
    <w:rsid w:val="000D1B7C"/>
    <w:rsid w:val="000D3B76"/>
    <w:rsid w:val="000D3FB0"/>
    <w:rsid w:val="000E0E99"/>
    <w:rsid w:val="0012240F"/>
    <w:rsid w:val="00124DE8"/>
    <w:rsid w:val="001250C7"/>
    <w:rsid w:val="00126633"/>
    <w:rsid w:val="00132096"/>
    <w:rsid w:val="0013347B"/>
    <w:rsid w:val="00144094"/>
    <w:rsid w:val="0015382E"/>
    <w:rsid w:val="00161A14"/>
    <w:rsid w:val="001630E7"/>
    <w:rsid w:val="00163CCD"/>
    <w:rsid w:val="00171AFB"/>
    <w:rsid w:val="0017296F"/>
    <w:rsid w:val="00175578"/>
    <w:rsid w:val="00175B27"/>
    <w:rsid w:val="00175ED5"/>
    <w:rsid w:val="0017666F"/>
    <w:rsid w:val="00186E25"/>
    <w:rsid w:val="0019680A"/>
    <w:rsid w:val="001A197E"/>
    <w:rsid w:val="001B6D21"/>
    <w:rsid w:val="001C68CE"/>
    <w:rsid w:val="001E0ED3"/>
    <w:rsid w:val="001F4751"/>
    <w:rsid w:val="001F7EEC"/>
    <w:rsid w:val="00201285"/>
    <w:rsid w:val="0020188A"/>
    <w:rsid w:val="00204202"/>
    <w:rsid w:val="00204D4C"/>
    <w:rsid w:val="00221340"/>
    <w:rsid w:val="00226270"/>
    <w:rsid w:val="00256450"/>
    <w:rsid w:val="00257842"/>
    <w:rsid w:val="00265D70"/>
    <w:rsid w:val="00266802"/>
    <w:rsid w:val="00270630"/>
    <w:rsid w:val="00273A28"/>
    <w:rsid w:val="00280423"/>
    <w:rsid w:val="00281083"/>
    <w:rsid w:val="00287F4F"/>
    <w:rsid w:val="0029338B"/>
    <w:rsid w:val="002A7690"/>
    <w:rsid w:val="002A7F9D"/>
    <w:rsid w:val="002C1D97"/>
    <w:rsid w:val="002C3C8F"/>
    <w:rsid w:val="002C78A9"/>
    <w:rsid w:val="002E51A3"/>
    <w:rsid w:val="002E542F"/>
    <w:rsid w:val="002E6A79"/>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B502D"/>
    <w:rsid w:val="003C1824"/>
    <w:rsid w:val="003C1D3B"/>
    <w:rsid w:val="003C4D0F"/>
    <w:rsid w:val="003D2869"/>
    <w:rsid w:val="003D5382"/>
    <w:rsid w:val="003D69AD"/>
    <w:rsid w:val="003E3148"/>
    <w:rsid w:val="003E7341"/>
    <w:rsid w:val="003F06A5"/>
    <w:rsid w:val="003F2864"/>
    <w:rsid w:val="003F7D55"/>
    <w:rsid w:val="00401764"/>
    <w:rsid w:val="00404DA1"/>
    <w:rsid w:val="00425A00"/>
    <w:rsid w:val="0043007C"/>
    <w:rsid w:val="00443A2B"/>
    <w:rsid w:val="00461289"/>
    <w:rsid w:val="00470A8C"/>
    <w:rsid w:val="00471F39"/>
    <w:rsid w:val="0047343C"/>
    <w:rsid w:val="00480074"/>
    <w:rsid w:val="00482C53"/>
    <w:rsid w:val="004A05F0"/>
    <w:rsid w:val="004A57B0"/>
    <w:rsid w:val="004A758C"/>
    <w:rsid w:val="004A7A33"/>
    <w:rsid w:val="004C1AC3"/>
    <w:rsid w:val="004C6524"/>
    <w:rsid w:val="004C6634"/>
    <w:rsid w:val="004C7FE1"/>
    <w:rsid w:val="004F2258"/>
    <w:rsid w:val="004F2E60"/>
    <w:rsid w:val="004F4B42"/>
    <w:rsid w:val="005029A0"/>
    <w:rsid w:val="0050757A"/>
    <w:rsid w:val="00516395"/>
    <w:rsid w:val="00516B9C"/>
    <w:rsid w:val="00521D1D"/>
    <w:rsid w:val="00527ED2"/>
    <w:rsid w:val="00531CD4"/>
    <w:rsid w:val="00543F82"/>
    <w:rsid w:val="0054411B"/>
    <w:rsid w:val="00557912"/>
    <w:rsid w:val="0056226D"/>
    <w:rsid w:val="005927DB"/>
    <w:rsid w:val="00596033"/>
    <w:rsid w:val="005A2409"/>
    <w:rsid w:val="005A42FE"/>
    <w:rsid w:val="005B3488"/>
    <w:rsid w:val="005D5973"/>
    <w:rsid w:val="005E627E"/>
    <w:rsid w:val="006006A6"/>
    <w:rsid w:val="00601416"/>
    <w:rsid w:val="006029B0"/>
    <w:rsid w:val="00604697"/>
    <w:rsid w:val="00620F13"/>
    <w:rsid w:val="00633336"/>
    <w:rsid w:val="00637961"/>
    <w:rsid w:val="006429DC"/>
    <w:rsid w:val="00645A66"/>
    <w:rsid w:val="006628E8"/>
    <w:rsid w:val="006664F2"/>
    <w:rsid w:val="0069072F"/>
    <w:rsid w:val="006A4B3A"/>
    <w:rsid w:val="006A6A31"/>
    <w:rsid w:val="006B7B2F"/>
    <w:rsid w:val="006C4A2B"/>
    <w:rsid w:val="006D73D9"/>
    <w:rsid w:val="006E24EF"/>
    <w:rsid w:val="006E46E4"/>
    <w:rsid w:val="006F1A9C"/>
    <w:rsid w:val="006F39E2"/>
    <w:rsid w:val="006F5A80"/>
    <w:rsid w:val="0070545F"/>
    <w:rsid w:val="00716A67"/>
    <w:rsid w:val="007227D7"/>
    <w:rsid w:val="00726C9E"/>
    <w:rsid w:val="0072761C"/>
    <w:rsid w:val="00732ADD"/>
    <w:rsid w:val="007363B0"/>
    <w:rsid w:val="00757952"/>
    <w:rsid w:val="007765F4"/>
    <w:rsid w:val="00792B69"/>
    <w:rsid w:val="007934F9"/>
    <w:rsid w:val="00794558"/>
    <w:rsid w:val="007A7BD2"/>
    <w:rsid w:val="007C018F"/>
    <w:rsid w:val="007C18BE"/>
    <w:rsid w:val="007D2496"/>
    <w:rsid w:val="007E25F4"/>
    <w:rsid w:val="007E2B62"/>
    <w:rsid w:val="007E4758"/>
    <w:rsid w:val="007E546B"/>
    <w:rsid w:val="007F5D40"/>
    <w:rsid w:val="007F7969"/>
    <w:rsid w:val="0081496C"/>
    <w:rsid w:val="00822067"/>
    <w:rsid w:val="00827A66"/>
    <w:rsid w:val="008325B3"/>
    <w:rsid w:val="008507F5"/>
    <w:rsid w:val="00851383"/>
    <w:rsid w:val="008544EF"/>
    <w:rsid w:val="008562B8"/>
    <w:rsid w:val="00856713"/>
    <w:rsid w:val="00857480"/>
    <w:rsid w:val="00870046"/>
    <w:rsid w:val="00874D92"/>
    <w:rsid w:val="008757E0"/>
    <w:rsid w:val="00884C4B"/>
    <w:rsid w:val="008A6423"/>
    <w:rsid w:val="008B2281"/>
    <w:rsid w:val="008B3B69"/>
    <w:rsid w:val="008D5A23"/>
    <w:rsid w:val="008D791D"/>
    <w:rsid w:val="008E094D"/>
    <w:rsid w:val="008F03D0"/>
    <w:rsid w:val="009015A8"/>
    <w:rsid w:val="00901EB1"/>
    <w:rsid w:val="009023DB"/>
    <w:rsid w:val="009173CD"/>
    <w:rsid w:val="0092674D"/>
    <w:rsid w:val="00933147"/>
    <w:rsid w:val="0094080E"/>
    <w:rsid w:val="00946C49"/>
    <w:rsid w:val="009575B6"/>
    <w:rsid w:val="00962B0E"/>
    <w:rsid w:val="00967A5F"/>
    <w:rsid w:val="0097311F"/>
    <w:rsid w:val="0098048C"/>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2C67"/>
    <w:rsid w:val="00A02F79"/>
    <w:rsid w:val="00A06E45"/>
    <w:rsid w:val="00A12A59"/>
    <w:rsid w:val="00A17BA4"/>
    <w:rsid w:val="00A30D19"/>
    <w:rsid w:val="00A44F34"/>
    <w:rsid w:val="00A52113"/>
    <w:rsid w:val="00A61284"/>
    <w:rsid w:val="00A6504E"/>
    <w:rsid w:val="00A66EB8"/>
    <w:rsid w:val="00A91CE3"/>
    <w:rsid w:val="00A97C0F"/>
    <w:rsid w:val="00AA4DA6"/>
    <w:rsid w:val="00AB3490"/>
    <w:rsid w:val="00AC0A7A"/>
    <w:rsid w:val="00AC2E45"/>
    <w:rsid w:val="00AD3B7B"/>
    <w:rsid w:val="00AD550C"/>
    <w:rsid w:val="00AD65AE"/>
    <w:rsid w:val="00AD751B"/>
    <w:rsid w:val="00AE0C58"/>
    <w:rsid w:val="00B02E8C"/>
    <w:rsid w:val="00B05A83"/>
    <w:rsid w:val="00B16975"/>
    <w:rsid w:val="00B2187E"/>
    <w:rsid w:val="00B23017"/>
    <w:rsid w:val="00B27045"/>
    <w:rsid w:val="00B312DB"/>
    <w:rsid w:val="00B35286"/>
    <w:rsid w:val="00B37D2A"/>
    <w:rsid w:val="00B418A5"/>
    <w:rsid w:val="00B41934"/>
    <w:rsid w:val="00B42C92"/>
    <w:rsid w:val="00B552F9"/>
    <w:rsid w:val="00B663C4"/>
    <w:rsid w:val="00B705B9"/>
    <w:rsid w:val="00B806D4"/>
    <w:rsid w:val="00B81AF7"/>
    <w:rsid w:val="00B85F37"/>
    <w:rsid w:val="00B937D1"/>
    <w:rsid w:val="00B94C15"/>
    <w:rsid w:val="00BA3CA5"/>
    <w:rsid w:val="00BC5269"/>
    <w:rsid w:val="00BD1A9C"/>
    <w:rsid w:val="00BD7696"/>
    <w:rsid w:val="00BE5B74"/>
    <w:rsid w:val="00BF6C0E"/>
    <w:rsid w:val="00C04FD9"/>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D0078"/>
    <w:rsid w:val="00CF3126"/>
    <w:rsid w:val="00CF3210"/>
    <w:rsid w:val="00CF40D6"/>
    <w:rsid w:val="00D2291F"/>
    <w:rsid w:val="00D2432B"/>
    <w:rsid w:val="00D33CD0"/>
    <w:rsid w:val="00D55D98"/>
    <w:rsid w:val="00D63A08"/>
    <w:rsid w:val="00D673A0"/>
    <w:rsid w:val="00D71101"/>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A44"/>
    <w:rsid w:val="00E134B0"/>
    <w:rsid w:val="00E142AE"/>
    <w:rsid w:val="00E1571B"/>
    <w:rsid w:val="00E20AAA"/>
    <w:rsid w:val="00E277C6"/>
    <w:rsid w:val="00E31688"/>
    <w:rsid w:val="00E35CE2"/>
    <w:rsid w:val="00E42C5F"/>
    <w:rsid w:val="00E44B84"/>
    <w:rsid w:val="00E50382"/>
    <w:rsid w:val="00E57C00"/>
    <w:rsid w:val="00E77B19"/>
    <w:rsid w:val="00E83288"/>
    <w:rsid w:val="00E83778"/>
    <w:rsid w:val="00E837EF"/>
    <w:rsid w:val="00E870BB"/>
    <w:rsid w:val="00E97960"/>
    <w:rsid w:val="00EA276D"/>
    <w:rsid w:val="00EA3E83"/>
    <w:rsid w:val="00EA727A"/>
    <w:rsid w:val="00EB18CC"/>
    <w:rsid w:val="00EB2BC9"/>
    <w:rsid w:val="00EC09F9"/>
    <w:rsid w:val="00EC32B0"/>
    <w:rsid w:val="00ED0EFF"/>
    <w:rsid w:val="00ED717E"/>
    <w:rsid w:val="00F00877"/>
    <w:rsid w:val="00F01514"/>
    <w:rsid w:val="00F10849"/>
    <w:rsid w:val="00F20448"/>
    <w:rsid w:val="00F34027"/>
    <w:rsid w:val="00F344F4"/>
    <w:rsid w:val="00F36E59"/>
    <w:rsid w:val="00F37DE9"/>
    <w:rsid w:val="00F40AAA"/>
    <w:rsid w:val="00F4362F"/>
    <w:rsid w:val="00F456C8"/>
    <w:rsid w:val="00F463D8"/>
    <w:rsid w:val="00F50C65"/>
    <w:rsid w:val="00F53C42"/>
    <w:rsid w:val="00F5589D"/>
    <w:rsid w:val="00F576C9"/>
    <w:rsid w:val="00F57C66"/>
    <w:rsid w:val="00F6177E"/>
    <w:rsid w:val="00F649EE"/>
    <w:rsid w:val="00F65B36"/>
    <w:rsid w:val="00F74664"/>
    <w:rsid w:val="00FA2BD5"/>
    <w:rsid w:val="00FA5CA9"/>
    <w:rsid w:val="00FB0701"/>
    <w:rsid w:val="00FD36AE"/>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93A30-F340-4AEE-BA1C-730BE9713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6694</Words>
  <Characters>38159</Characters>
  <Application>Microsoft Office Word</Application>
  <DocSecurity>0</DocSecurity>
  <Lines>317</Lines>
  <Paragraphs>89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44764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CW Yoo</cp:lastModifiedBy>
  <cp:revision>3</cp:revision>
  <dcterms:created xsi:type="dcterms:W3CDTF">2018-05-22T11:34:00Z</dcterms:created>
  <dcterms:modified xsi:type="dcterms:W3CDTF">2018-05-22T11:34:00Z</dcterms:modified>
</cp:coreProperties>
</file>