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W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W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W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429"/>
      <w:bookmarkStart w:id="11"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0"/>
      <w:r w:rsidR="00D63A08">
        <w:rPr>
          <w:rFonts w:ascii="Times New Roman" w:hAnsi="Times New Roman" w:cs="Times New Roman"/>
          <w:sz w:val="24"/>
          <w:szCs w:val="24"/>
        </w:rPr>
        <w:t xml:space="preserve"> </w:t>
      </w:r>
      <w:del w:id="12" w:author="CW Yoo" w:date="2018-05-18T06:48:00Z">
        <w:r w:rsidR="00D63A08" w:rsidDel="00482C53">
          <w:rPr>
            <w:rFonts w:ascii="Times New Roman" w:hAnsi="Times New Roman" w:cs="Times New Roman"/>
            <w:sz w:val="24"/>
            <w:szCs w:val="24"/>
          </w:rPr>
          <w:delText>(BMBC)</w:delText>
        </w:r>
        <w:bookmarkEnd w:id="11"/>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commentRangeStart w:id="16"/>
      <w:ins w:id="17" w:author="CW Yoo"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commentRangeEnd w:id="16"/>
      <w:r w:rsidR="003C1824">
        <w:rPr>
          <w:rStyle w:val="CommentReference"/>
        </w:rPr>
        <w:commentReference w:id="16"/>
      </w:r>
      <w:del w:id="18" w:author="CW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19" w:author="Sung Bae Park" w:date="2018-05-18T09:01:00Z">
        <w:r w:rsidR="003A016A">
          <w:rPr>
            <w:rFonts w:ascii="Times New Roman" w:hAnsi="Times New Roman" w:cs="Times New Roman"/>
            <w:sz w:val="24"/>
            <w:szCs w:val="24"/>
          </w:rPr>
          <w:t>bone metastasis of breast cancer</w:t>
        </w:r>
      </w:ins>
      <w:del w:id="20"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1" w:author="CW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2" w:author="CW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1B66C559" w:rsidR="00DF03E4" w:rsidRDefault="00DF03E4" w:rsidP="00C92BC8">
      <w:pPr>
        <w:spacing w:line="480" w:lineRule="auto"/>
        <w:rPr>
          <w:ins w:id="23" w:author="CW Yoo" w:date="2018-05-17T18:18:00Z"/>
          <w:rFonts w:ascii="Times New Roman" w:hAnsi="Times New Roman" w:cs="Times New Roman"/>
          <w:sz w:val="24"/>
          <w:szCs w:val="24"/>
        </w:rPr>
      </w:pPr>
      <w:ins w:id="24" w:author="CW Yoo" w:date="2018-05-17T18:19:00Z">
        <w:r>
          <w:rPr>
            <w:rFonts w:ascii="Times New Roman" w:hAnsi="Times New Roman" w:cs="Times New Roman"/>
            <w:sz w:val="24"/>
            <w:szCs w:val="24"/>
          </w:rPr>
          <w:t xml:space="preserve">We provide </w:t>
        </w:r>
      </w:ins>
      <w:bookmarkStart w:id="25" w:name="_Hlk514387008"/>
      <w:ins w:id="26" w:author="CW Yoo" w:date="2018-05-17T18:21:00Z">
        <w:r>
          <w:rPr>
            <w:rFonts w:ascii="Times New Roman" w:hAnsi="Times New Roman" w:cs="Times New Roman"/>
            <w:sz w:val="24"/>
            <w:szCs w:val="24"/>
          </w:rPr>
          <w:t xml:space="preserve">machine learning methods </w:t>
        </w:r>
      </w:ins>
      <w:bookmarkEnd w:id="25"/>
      <w:ins w:id="27" w:author="Sung Bae Park" w:date="2018-05-17T10:50:00Z">
        <w:del w:id="28" w:author="CW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29" w:author="CW Yoo" w:date="2018-05-17T18:23:00Z">
        <w:r>
          <w:rPr>
            <w:rFonts w:ascii="Times New Roman" w:hAnsi="Times New Roman" w:cs="Times New Roman"/>
            <w:sz w:val="24"/>
            <w:szCs w:val="24"/>
          </w:rPr>
          <w:t>t</w:t>
        </w:r>
      </w:ins>
      <w:ins w:id="30" w:author="Sung Bae Park" w:date="2018-05-17T10:50:00Z">
        <w:r w:rsidR="003D2869" w:rsidRPr="003D2869">
          <w:rPr>
            <w:rFonts w:ascii="Times New Roman" w:hAnsi="Times New Roman" w:cs="Times New Roman"/>
            <w:sz w:val="24"/>
            <w:szCs w:val="24"/>
          </w:rPr>
          <w:t xml:space="preserve">o obtain </w:t>
        </w:r>
      </w:ins>
      <w:ins w:id="31" w:author="CW Yoo" w:date="2018-05-17T18:30:00Z">
        <w:r>
          <w:rPr>
            <w:rFonts w:ascii="Times New Roman" w:hAnsi="Times New Roman" w:cs="Times New Roman"/>
            <w:sz w:val="24"/>
            <w:szCs w:val="24"/>
          </w:rPr>
          <w:t xml:space="preserve">plausible </w:t>
        </w:r>
      </w:ins>
      <w:ins w:id="32" w:author="Sung Bae Park" w:date="2018-05-17T10:50:00Z">
        <w:del w:id="33" w:author="CW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4" w:author="CW Yoo" w:date="2018-05-17T18:24:00Z">
        <w:r>
          <w:rPr>
            <w:rFonts w:ascii="Times New Roman" w:hAnsi="Times New Roman" w:cs="Times New Roman"/>
            <w:sz w:val="24"/>
            <w:szCs w:val="24"/>
          </w:rPr>
          <w:t>n</w:t>
        </w:r>
      </w:ins>
      <w:ins w:id="35" w:author="Sung Bae Park" w:date="2018-05-17T10:50:00Z">
        <w:del w:id="36" w:author="CW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7" w:name="_Hlk514344876"/>
      <w:ins w:id="38" w:author="Sung Bae Park" w:date="2018-05-18T09:01:00Z">
        <w:r w:rsidR="003A016A">
          <w:rPr>
            <w:rFonts w:ascii="Times New Roman" w:hAnsi="Times New Roman" w:cs="Times New Roman"/>
            <w:sz w:val="24"/>
            <w:szCs w:val="24"/>
          </w:rPr>
          <w:t>bone metastasis of breast cancer</w:t>
        </w:r>
      </w:ins>
      <w:ins w:id="39" w:author="Sung Bae Park" w:date="2018-05-17T10:50:00Z">
        <w:r w:rsidR="003D2869" w:rsidRPr="003D2869">
          <w:rPr>
            <w:rFonts w:ascii="Times New Roman" w:hAnsi="Times New Roman" w:cs="Times New Roman"/>
            <w:sz w:val="24"/>
            <w:szCs w:val="24"/>
          </w:rPr>
          <w:t xml:space="preserve"> and osteoblasts</w:t>
        </w:r>
        <w:bookmarkEnd w:id="37"/>
        <w:r w:rsidR="003D2869" w:rsidRPr="003D2869">
          <w:rPr>
            <w:rFonts w:ascii="Times New Roman" w:hAnsi="Times New Roman" w:cs="Times New Roman"/>
            <w:sz w:val="24"/>
            <w:szCs w:val="24"/>
          </w:rPr>
          <w:t>.</w:t>
        </w:r>
      </w:ins>
      <w:ins w:id="40" w:author="CW Yoo" w:date="2018-05-17T18:23:00Z">
        <w:r>
          <w:rPr>
            <w:rFonts w:ascii="Times New Roman" w:hAnsi="Times New Roman" w:cs="Times New Roman"/>
            <w:sz w:val="24"/>
            <w:szCs w:val="24"/>
          </w:rPr>
          <w:t xml:space="preserve"> The causal network of genes will not only </w:t>
        </w:r>
      </w:ins>
      <w:ins w:id="41" w:author="CW Yoo" w:date="2018-05-17T18:31:00Z">
        <w:del w:id="42" w:author="Sung Bae Park" w:date="2018-05-22T13:26:00Z">
          <w:r w:rsidDel="00597358">
            <w:rPr>
              <w:rFonts w:ascii="Times New Roman" w:hAnsi="Times New Roman" w:cs="Times New Roman"/>
              <w:sz w:val="24"/>
              <w:szCs w:val="24"/>
            </w:rPr>
            <w:delText>make</w:delText>
          </w:r>
        </w:del>
      </w:ins>
      <w:ins w:id="43" w:author="Sung Bae Park" w:date="2018-05-22T13:26:00Z">
        <w:r w:rsidR="00597358">
          <w:rPr>
            <w:rFonts w:ascii="Times New Roman" w:hAnsi="Times New Roman" w:cs="Times New Roman"/>
            <w:sz w:val="24"/>
            <w:szCs w:val="24"/>
          </w:rPr>
          <w:t>help</w:t>
        </w:r>
      </w:ins>
      <w:ins w:id="44" w:author="CW Yoo" w:date="2018-05-17T18:31:00Z">
        <w:r>
          <w:rPr>
            <w:rFonts w:ascii="Times New Roman" w:hAnsi="Times New Roman" w:cs="Times New Roman"/>
            <w:sz w:val="24"/>
            <w:szCs w:val="24"/>
          </w:rPr>
          <w:t xml:space="preserve"> us</w:t>
        </w:r>
      </w:ins>
      <w:ins w:id="45" w:author="CW Yoo" w:date="2018-05-17T18:25:00Z">
        <w:r>
          <w:rPr>
            <w:rFonts w:ascii="Times New Roman" w:hAnsi="Times New Roman" w:cs="Times New Roman"/>
            <w:sz w:val="24"/>
            <w:szCs w:val="24"/>
          </w:rPr>
          <w:t xml:space="preserve"> </w:t>
        </w:r>
      </w:ins>
      <w:ins w:id="46" w:author="CW Yoo" w:date="2018-05-17T18:32:00Z">
        <w:r>
          <w:rPr>
            <w:rFonts w:ascii="Times New Roman" w:hAnsi="Times New Roman" w:cs="Times New Roman"/>
            <w:sz w:val="24"/>
            <w:szCs w:val="24"/>
          </w:rPr>
          <w:t xml:space="preserve">better </w:t>
        </w:r>
      </w:ins>
      <w:ins w:id="47" w:author="CW Yoo" w:date="2018-05-17T18:25:00Z">
        <w:r>
          <w:rPr>
            <w:rFonts w:ascii="Times New Roman" w:hAnsi="Times New Roman" w:cs="Times New Roman"/>
            <w:sz w:val="24"/>
            <w:szCs w:val="24"/>
          </w:rPr>
          <w:t xml:space="preserve">understand the </w:t>
        </w:r>
      </w:ins>
      <w:ins w:id="48" w:author="CW Yoo" w:date="2018-05-17T18:27:00Z">
        <w:r>
          <w:rPr>
            <w:rFonts w:ascii="Times New Roman" w:hAnsi="Times New Roman" w:cs="Times New Roman"/>
            <w:sz w:val="24"/>
            <w:szCs w:val="24"/>
          </w:rPr>
          <w:t xml:space="preserve">molecular </w:t>
        </w:r>
      </w:ins>
      <w:ins w:id="49" w:author="CW Yoo" w:date="2018-05-17T18:25:00Z">
        <w:r>
          <w:rPr>
            <w:rFonts w:ascii="Times New Roman" w:hAnsi="Times New Roman" w:cs="Times New Roman"/>
            <w:sz w:val="24"/>
            <w:szCs w:val="24"/>
          </w:rPr>
          <w:t>mechanism of</w:t>
        </w:r>
      </w:ins>
      <w:ins w:id="50" w:author="CW Yoo" w:date="2018-05-17T18:27:00Z">
        <w:r>
          <w:rPr>
            <w:rFonts w:ascii="Times New Roman" w:hAnsi="Times New Roman" w:cs="Times New Roman"/>
            <w:sz w:val="24"/>
            <w:szCs w:val="24"/>
          </w:rPr>
          <w:t xml:space="preserve"> how</w:t>
        </w:r>
      </w:ins>
      <w:ins w:id="51" w:author="CW Yoo" w:date="2018-05-17T18:25:00Z">
        <w:r>
          <w:rPr>
            <w:rFonts w:ascii="Times New Roman" w:hAnsi="Times New Roman" w:cs="Times New Roman"/>
            <w:sz w:val="24"/>
            <w:szCs w:val="24"/>
          </w:rPr>
          <w:t xml:space="preserve"> </w:t>
        </w:r>
      </w:ins>
      <w:ins w:id="52" w:author="Sung Bae Park" w:date="2018-05-18T09:01:00Z">
        <w:r w:rsidR="003A016A">
          <w:rPr>
            <w:rFonts w:ascii="Times New Roman" w:hAnsi="Times New Roman" w:cs="Times New Roman"/>
            <w:sz w:val="24"/>
            <w:szCs w:val="24"/>
          </w:rPr>
          <w:t>bone metastasis of breast cancer</w:t>
        </w:r>
      </w:ins>
      <w:ins w:id="53" w:author="CW Yoo" w:date="2018-05-17T18:25:00Z">
        <w:del w:id="54"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5" w:author="CW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56" w:author="Sung Bae Park" w:date="2018-05-17T10:50:00Z"/>
          <w:rFonts w:ascii="Times New Roman" w:hAnsi="Times New Roman" w:cs="Times New Roman"/>
          <w:sz w:val="24"/>
          <w:szCs w:val="24"/>
        </w:rPr>
      </w:pPr>
      <w:commentRangeStart w:id="57"/>
      <w:del w:id="58"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57"/>
        <w:r w:rsidR="00B418A5" w:rsidDel="003D2869">
          <w:rPr>
            <w:rStyle w:val="CommentReference"/>
          </w:rPr>
          <w:commentReference w:id="57"/>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40F2C704" w:rsidR="006F1A9C" w:rsidRDefault="0037249E" w:rsidP="006F1A9C">
      <w:pPr>
        <w:spacing w:line="480" w:lineRule="auto"/>
        <w:rPr>
          <w:ins w:id="59"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60" w:author="Sung Bae Park" w:date="2018-05-18T09:01:00Z">
        <w:r w:rsidR="003A016A">
          <w:rPr>
            <w:rFonts w:ascii="Times New Roman" w:hAnsi="Times New Roman" w:cs="Times New Roman"/>
            <w:sz w:val="24"/>
            <w:szCs w:val="24"/>
          </w:rPr>
          <w:t>bone metastasis of breast cancer</w:t>
        </w:r>
      </w:ins>
      <w:del w:id="61"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62" w:author="CW Yoo" w:date="2018-05-17T19:39:00Z">
        <w:r w:rsidR="00A91CE3">
          <w:rPr>
            <w:rFonts w:ascii="Times New Roman" w:hAnsi="Times New Roman" w:cs="Times New Roman"/>
            <w:sz w:val="24"/>
            <w:szCs w:val="24"/>
          </w:rPr>
          <w:t xml:space="preserve">from </w:t>
        </w:r>
      </w:ins>
      <w:ins w:id="63" w:author="CW Yoo" w:date="2018-05-18T06:02:00Z">
        <w:r w:rsidR="00010AF6">
          <w:rPr>
            <w:rFonts w:ascii="Times New Roman" w:hAnsi="Times New Roman" w:cs="Times New Roman"/>
            <w:sz w:val="24"/>
            <w:szCs w:val="24"/>
          </w:rPr>
          <w:t>seven</w:t>
        </w:r>
      </w:ins>
      <w:ins w:id="64" w:author="CW Yoo" w:date="2018-05-17T19:39:00Z">
        <w:r w:rsidR="00A91CE3">
          <w:rPr>
            <w:rStyle w:val="CommentReference"/>
          </w:rPr>
          <w:commentReference w:id="65"/>
        </w:r>
      </w:ins>
      <w:r w:rsidR="003C1824">
        <w:rPr>
          <w:rStyle w:val="CommentReference"/>
        </w:rPr>
        <w:commentReference w:id="66"/>
      </w:r>
      <w:ins w:id="67" w:author="CW Yoo" w:date="2018-05-17T19:39:00Z">
        <w:r w:rsidR="00A91CE3">
          <w:rPr>
            <w:rFonts w:ascii="Times New Roman" w:hAnsi="Times New Roman" w:cs="Times New Roman"/>
            <w:sz w:val="24"/>
            <w:szCs w:val="24"/>
          </w:rPr>
          <w:t xml:space="preserve"> different studies </w:t>
        </w:r>
      </w:ins>
      <w:del w:id="68" w:author="CW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69" w:name="_Hlk514389534"/>
      <w:r w:rsidR="00822067">
        <w:rPr>
          <w:rFonts w:ascii="Times New Roman" w:hAnsi="Times New Roman" w:cs="Times New Roman"/>
          <w:sz w:val="24"/>
          <w:szCs w:val="24"/>
        </w:rPr>
        <w:t xml:space="preserve">Gene Expression Omnibus </w:t>
      </w:r>
      <w:bookmarkEnd w:id="69"/>
      <w:r w:rsidR="00822067">
        <w:rPr>
          <w:rFonts w:ascii="Times New Roman" w:hAnsi="Times New Roman" w:cs="Times New Roman"/>
          <w:sz w:val="24"/>
          <w:szCs w:val="24"/>
        </w:rPr>
        <w:t xml:space="preserve">database. </w:t>
      </w:r>
      <w:ins w:id="70" w:author="Sung Bae Park" w:date="2018-05-18T13:36:00Z">
        <w:r w:rsidR="006F1A9C" w:rsidRPr="000371AE">
          <w:rPr>
            <w:rFonts w:ascii="Times New Roman" w:hAnsi="Times New Roman" w:cs="Times New Roman"/>
          </w:rPr>
          <w:t xml:space="preserve">We selected the commonly expressed genes </w:t>
        </w:r>
      </w:ins>
      <w:ins w:id="71" w:author="Sung Bae Park" w:date="2018-05-22T13:28:00Z">
        <w:r w:rsidR="00597358">
          <w:rPr>
            <w:rFonts w:ascii="Times New Roman" w:hAnsi="Times New Roman" w:cs="Times New Roman"/>
          </w:rPr>
          <w:t xml:space="preserve">to all </w:t>
        </w:r>
      </w:ins>
      <w:ins w:id="72" w:author="Sung Bae Park" w:date="2018-05-18T13:36:00Z">
        <w:r w:rsidR="006F1A9C" w:rsidRPr="000371AE">
          <w:rPr>
            <w:rFonts w:ascii="Times New Roman" w:hAnsi="Times New Roman" w:cs="Times New Roman"/>
          </w:rPr>
          <w:t>48 subjects (35 bone m</w:t>
        </w:r>
        <w:r w:rsidR="006F1A9C">
          <w:rPr>
            <w:rFonts w:ascii="Times New Roman" w:hAnsi="Times New Roman" w:cs="Times New Roman"/>
          </w:rPr>
          <w:t xml:space="preserve">etastases and 13 osteoblasts). </w:t>
        </w:r>
        <w:r w:rsidR="006F1A9C" w:rsidRPr="000371AE">
          <w:rPr>
            <w:rFonts w:ascii="Times New Roman" w:hAnsi="Times New Roman" w:cs="Times New Roman"/>
          </w:rPr>
          <w:t xml:space="preserve">BANJO (Bayesian Network Inference with Java Objects) was used to obtain the </w:t>
        </w:r>
        <w:r w:rsidR="006F1A9C">
          <w:rPr>
            <w:rFonts w:ascii="Times New Roman" w:hAnsi="Times New Roman" w:cs="Times New Roman"/>
          </w:rPr>
          <w:t xml:space="preserve">Bayesian network with best </w:t>
        </w:r>
        <w:r w:rsidR="006F1A9C" w:rsidRPr="000371AE">
          <w:rPr>
            <w:rFonts w:ascii="Times New Roman" w:hAnsi="Times New Roman" w:cs="Times New Roman"/>
          </w:rPr>
          <w:t>Bayesian Dirichlet score</w:t>
        </w:r>
        <w:r w:rsidR="006F1A9C">
          <w:rPr>
            <w:rFonts w:ascii="Times New Roman" w:hAnsi="Times New Roman" w:cs="Times New Roman"/>
          </w:rPr>
          <w:t xml:space="preserve">. The genes, which were registered as breast cancer related genes in </w:t>
        </w:r>
        <w:r w:rsidR="006F1A9C" w:rsidRPr="000371AE">
          <w:rPr>
            <w:rFonts w:ascii="Times New Roman" w:hAnsi="Times New Roman" w:cs="Times New Roman"/>
          </w:rPr>
          <w:t xml:space="preserve">Kyoto </w:t>
        </w:r>
      </w:ins>
      <w:ins w:id="73" w:author="Sung Bae Park" w:date="2018-05-18T13:56:00Z">
        <w:r w:rsidR="00A61284">
          <w:rPr>
            <w:rFonts w:ascii="Times New Roman" w:hAnsi="Times New Roman" w:cs="Times New Roman"/>
          </w:rPr>
          <w:t>E</w:t>
        </w:r>
      </w:ins>
      <w:ins w:id="74" w:author="Sung Bae Park" w:date="2018-05-18T13:36:00Z">
        <w:r w:rsidR="006F1A9C" w:rsidRPr="000371AE">
          <w:rPr>
            <w:rFonts w:ascii="Times New Roman" w:hAnsi="Times New Roman" w:cs="Times New Roman"/>
          </w:rPr>
          <w:t>ncyclopedia of Genes and Genomes</w:t>
        </w:r>
        <w:r w:rsidR="006F1A9C">
          <w:rPr>
            <w:rFonts w:ascii="Times New Roman" w:hAnsi="Times New Roman" w:cs="Times New Roman"/>
          </w:rPr>
          <w:t>, were included as candidate genes in the implementation of BANJO. Then, w</w:t>
        </w:r>
        <w:r w:rsidR="006F1A9C" w:rsidRPr="000371AE">
          <w:rPr>
            <w:rFonts w:ascii="Times New Roman" w:hAnsi="Times New Roman" w:cs="Times New Roman"/>
          </w:rPr>
          <w:t xml:space="preserve">e got the Bayesian </w:t>
        </w:r>
        <w:r w:rsidR="006F1A9C">
          <w:rPr>
            <w:rFonts w:ascii="Times New Roman" w:hAnsi="Times New Roman" w:cs="Times New Roman"/>
          </w:rPr>
          <w:t>structure</w:t>
        </w:r>
        <w:r w:rsidR="006F1A9C" w:rsidRPr="000371AE">
          <w:rPr>
            <w:rFonts w:ascii="Times New Roman" w:hAnsi="Times New Roman" w:cs="Times New Roman"/>
          </w:rPr>
          <w:t xml:space="preserve"> that consisted of </w:t>
        </w:r>
        <w:r w:rsidR="006F1A9C">
          <w:rPr>
            <w:rFonts w:ascii="Times New Roman" w:hAnsi="Times New Roman" w:cs="Times New Roman"/>
          </w:rPr>
          <w:t xml:space="preserve">nodes in </w:t>
        </w:r>
        <w:r w:rsidR="006F1A9C" w:rsidRPr="000371AE">
          <w:rPr>
            <w:rFonts w:ascii="Times New Roman" w:hAnsi="Times New Roman" w:cs="Times New Roman"/>
          </w:rPr>
          <w:t xml:space="preserve">the 1st degree Markov Blanket through implementation </w:t>
        </w:r>
      </w:ins>
      <w:ins w:id="75" w:author="Sung Bae Park" w:date="2018-05-22T13:30:00Z">
        <w:r w:rsidR="00597358">
          <w:rPr>
            <w:rFonts w:ascii="Times New Roman" w:hAnsi="Times New Roman" w:cs="Times New Roman"/>
          </w:rPr>
          <w:t>by using</w:t>
        </w:r>
      </w:ins>
      <w:ins w:id="76" w:author="Sung Bae Park" w:date="2018-05-18T13:36:00Z">
        <w:r w:rsidR="006F1A9C" w:rsidRPr="000371AE">
          <w:rPr>
            <w:rFonts w:ascii="Times New Roman" w:hAnsi="Times New Roman" w:cs="Times New Roman"/>
          </w:rPr>
          <w:t xml:space="preserve"> GeNIe</w:t>
        </w:r>
        <w:r w:rsidR="006F1A9C">
          <w:rPr>
            <w:rFonts w:ascii="Times New Roman" w:hAnsi="Times New Roman" w:cs="Times New Roman"/>
          </w:rPr>
          <w:t xml:space="preserve">. </w:t>
        </w:r>
        <w:commentRangeStart w:id="77"/>
        <w:r w:rsidR="006F1A9C">
          <w:rPr>
            <w:rFonts w:ascii="Times New Roman" w:hAnsi="Times New Roman" w:cs="Times New Roman"/>
          </w:rPr>
          <w:t xml:space="preserve">We assessed </w:t>
        </w:r>
      </w:ins>
      <w:ins w:id="78" w:author="Sung Bae Park" w:date="2018-05-22T13:31:00Z">
        <w:r w:rsidR="00597358">
          <w:rPr>
            <w:rFonts w:ascii="Times New Roman" w:hAnsi="Times New Roman" w:cs="Times New Roman"/>
          </w:rPr>
          <w:t xml:space="preserve">the </w:t>
        </w:r>
      </w:ins>
      <w:ins w:id="79" w:author="Sung Bae Park" w:date="2018-05-18T13:36:00Z">
        <w:r w:rsidR="006F1A9C">
          <w:rPr>
            <w:rFonts w:ascii="Times New Roman" w:hAnsi="Times New Roman" w:cs="Times New Roman"/>
          </w:rPr>
          <w:t xml:space="preserve">prediction rate </w:t>
        </w:r>
      </w:ins>
      <w:ins w:id="80" w:author="Sung Bae Park" w:date="2018-05-18T13:40:00Z">
        <w:r w:rsidR="00A17BA4">
          <w:rPr>
            <w:rFonts w:ascii="Times New Roman" w:hAnsi="Times New Roman" w:cs="Times New Roman"/>
          </w:rPr>
          <w:t>for</w:t>
        </w:r>
      </w:ins>
      <w:ins w:id="81" w:author="Sung Bae Park" w:date="2018-05-18T13:39:00Z">
        <w:r w:rsidR="00A17BA4">
          <w:rPr>
            <w:rFonts w:ascii="Times New Roman" w:hAnsi="Times New Roman" w:cs="Times New Roman"/>
          </w:rPr>
          <w:t xml:space="preserve"> bone metastasis</w:t>
        </w:r>
      </w:ins>
      <w:ins w:id="82" w:author="Sung Bae Park" w:date="2018-05-22T13:37:00Z">
        <w:r w:rsidR="00FC5A8D">
          <w:rPr>
            <w:rFonts w:ascii="Times New Roman" w:hAnsi="Times New Roman" w:cs="Times New Roman"/>
          </w:rPr>
          <w:t>,</w:t>
        </w:r>
      </w:ins>
      <w:ins w:id="83" w:author="Sung Bae Park" w:date="2018-05-18T13:36:00Z">
        <w:r w:rsidR="006F1A9C">
          <w:rPr>
            <w:rFonts w:ascii="Times New Roman" w:hAnsi="Times New Roman" w:cs="Times New Roman"/>
          </w:rPr>
          <w:t xml:space="preserve"> conditional independence among </w:t>
        </w:r>
      </w:ins>
      <w:ins w:id="84" w:author="Sung Bae Park" w:date="2018-05-22T13:37:00Z">
        <w:r w:rsidR="00FC5A8D">
          <w:rPr>
            <w:rFonts w:ascii="Times New Roman" w:hAnsi="Times New Roman" w:cs="Times New Roman"/>
          </w:rPr>
          <w:t>nodes</w:t>
        </w:r>
      </w:ins>
      <w:ins w:id="85" w:author="Sung Bae Park" w:date="2018-05-18T13:36:00Z">
        <w:r w:rsidR="006F1A9C">
          <w:rPr>
            <w:rFonts w:ascii="Times New Roman" w:hAnsi="Times New Roman" w:cs="Times New Roman"/>
          </w:rPr>
          <w:t xml:space="preserve"> </w:t>
        </w:r>
      </w:ins>
      <w:ins w:id="86" w:author="Sung Bae Park" w:date="2018-05-22T13:37:00Z">
        <w:r w:rsidR="00FC5A8D">
          <w:rPr>
            <w:rFonts w:ascii="Times New Roman" w:hAnsi="Times New Roman" w:cs="Times New Roman"/>
          </w:rPr>
          <w:t xml:space="preserve">and causality </w:t>
        </w:r>
      </w:ins>
      <w:ins w:id="87" w:author="Sung Bae Park" w:date="2018-05-22T13:38:00Z">
        <w:r w:rsidR="00FC5A8D">
          <w:rPr>
            <w:rFonts w:ascii="Times New Roman" w:hAnsi="Times New Roman" w:cs="Times New Roman"/>
          </w:rPr>
          <w:t xml:space="preserve">among nodes </w:t>
        </w:r>
      </w:ins>
      <w:ins w:id="88" w:author="Sung Bae Park" w:date="2018-05-22T13:37:00Z">
        <w:r w:rsidR="00FC5A8D">
          <w:rPr>
            <w:rFonts w:ascii="Times New Roman" w:hAnsi="Times New Roman" w:cs="Times New Roman"/>
          </w:rPr>
          <w:t>u</w:t>
        </w:r>
      </w:ins>
      <w:ins w:id="89" w:author="Sung Bae Park" w:date="2018-05-22T13:38:00Z">
        <w:r w:rsidR="00FC5A8D">
          <w:rPr>
            <w:rFonts w:ascii="Times New Roman" w:hAnsi="Times New Roman" w:cs="Times New Roman"/>
          </w:rPr>
          <w:t>s</w:t>
        </w:r>
      </w:ins>
      <w:ins w:id="90" w:author="Sung Bae Park" w:date="2018-05-22T13:37:00Z">
        <w:r w:rsidR="00FC5A8D">
          <w:rPr>
            <w:rFonts w:ascii="Times New Roman" w:hAnsi="Times New Roman" w:cs="Times New Roman"/>
          </w:rPr>
          <w:t xml:space="preserve">ing </w:t>
        </w:r>
      </w:ins>
      <w:ins w:id="91" w:author="Sung Bae Park" w:date="2018-05-22T13:39:00Z">
        <w:r w:rsidR="00FC5A8D">
          <w:rPr>
            <w:rFonts w:ascii="Times New Roman" w:hAnsi="Times New Roman" w:cs="Times New Roman"/>
            <w:sz w:val="24"/>
            <w:szCs w:val="24"/>
          </w:rPr>
          <w:t>Markov chain over Monte Carlo simulation</w:t>
        </w:r>
        <w:r w:rsidR="00FC5A8D">
          <w:rPr>
            <w:rFonts w:ascii="Times New Roman" w:hAnsi="Times New Roman" w:cs="Times New Roman"/>
          </w:rPr>
          <w:t xml:space="preserve"> i</w:t>
        </w:r>
      </w:ins>
      <w:ins w:id="92" w:author="Sung Bae Park" w:date="2018-05-18T13:36:00Z">
        <w:r w:rsidR="006F1A9C">
          <w:rPr>
            <w:rFonts w:ascii="Times New Roman" w:hAnsi="Times New Roman" w:cs="Times New Roman"/>
          </w:rPr>
          <w:t xml:space="preserve">n the </w:t>
        </w:r>
      </w:ins>
      <w:ins w:id="93" w:author="Sung Bae Park" w:date="2018-05-22T13:32:00Z">
        <w:r w:rsidR="00597358">
          <w:rPr>
            <w:rFonts w:ascii="Times New Roman" w:hAnsi="Times New Roman" w:cs="Times New Roman"/>
          </w:rPr>
          <w:t>final model</w:t>
        </w:r>
      </w:ins>
      <w:ins w:id="94" w:author="Sung Bae Park" w:date="2018-05-22T13:39:00Z">
        <w:r w:rsidR="00FC5A8D">
          <w:rPr>
            <w:rFonts w:ascii="Times New Roman" w:hAnsi="Times New Roman" w:cs="Times New Roman"/>
          </w:rPr>
          <w:t>.</w:t>
        </w:r>
      </w:ins>
      <w:ins w:id="95" w:author="Sung Bae Park" w:date="2018-05-18T13:36:00Z">
        <w:r w:rsidR="006F1A9C">
          <w:rPr>
            <w:rFonts w:ascii="Times New Roman" w:hAnsi="Times New Roman" w:cs="Times New Roman"/>
          </w:rPr>
          <w:t xml:space="preserve"> </w:t>
        </w:r>
      </w:ins>
      <w:commentRangeEnd w:id="77"/>
      <w:ins w:id="96" w:author="Sung Bae Park" w:date="2018-05-22T13:40:00Z">
        <w:r w:rsidR="00FC5A8D">
          <w:rPr>
            <w:rStyle w:val="CommentReference"/>
          </w:rPr>
          <w:commentReference w:id="77"/>
        </w:r>
      </w:ins>
      <w:ins w:id="97" w:author="Sung Bae Park" w:date="2018-05-18T13:36:00Z">
        <w:r w:rsidR="006F1A9C">
          <w:rPr>
            <w:rFonts w:ascii="Times New Roman" w:hAnsi="Times New Roman" w:cs="Times New Roman"/>
          </w:rPr>
          <w:t xml:space="preserve">In addition, we reported maximum relative risks of combined gene expression of the genes in the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98"/>
      <w:commentRangeStart w:id="99"/>
      <w:commentRangeStart w:id="100"/>
      <w:del w:id="101"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02" w:name="_Hlk514388971"/>
        <w:r w:rsidRPr="009B619F" w:rsidDel="006F1A9C">
          <w:rPr>
            <w:rFonts w:ascii="Times New Roman" w:hAnsi="Times New Roman" w:cs="Times New Roman"/>
            <w:sz w:val="24"/>
            <w:szCs w:val="24"/>
            <w:highlight w:val="yellow"/>
          </w:rPr>
          <w:delText xml:space="preserve">1218 numbers </w:delText>
        </w:r>
        <w:bookmarkEnd w:id="102"/>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98"/>
        <w:r w:rsidR="0092674D" w:rsidDel="006F1A9C">
          <w:rPr>
            <w:rStyle w:val="CommentReference"/>
          </w:rPr>
          <w:commentReference w:id="98"/>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03"/>
      <w:del w:id="104"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03"/>
      <w:del w:id="105" w:author="Sung Bae Park" w:date="2018-05-18T13:36:00Z">
        <w:r w:rsidR="00C65636" w:rsidDel="006F1A9C">
          <w:rPr>
            <w:rStyle w:val="CommentReference"/>
          </w:rPr>
          <w:commentReference w:id="103"/>
        </w:r>
      </w:del>
      <w:del w:id="106"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07"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08"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09"/>
        <w:r w:rsidR="003540A7" w:rsidRPr="00C65636" w:rsidDel="003D2869">
          <w:rPr>
            <w:rFonts w:ascii="Times New Roman" w:hAnsi="Times New Roman" w:cs="Times New Roman"/>
            <w:sz w:val="24"/>
            <w:szCs w:val="24"/>
            <w:highlight w:val="yellow"/>
          </w:rPr>
          <w:delText>analysis</w:delText>
        </w:r>
        <w:commentRangeEnd w:id="109"/>
        <w:r w:rsidR="00C65636" w:rsidDel="003D2869">
          <w:rPr>
            <w:rStyle w:val="CommentReference"/>
          </w:rPr>
          <w:commentReference w:id="109"/>
        </w:r>
      </w:del>
      <w:del w:id="110"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11"/>
      <w:del w:id="112"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13" w:author="Sung Bae Park" w:date="2018-05-17T11:13:00Z">
        <w:r w:rsidR="00ED0EFF" w:rsidRPr="00B663C4" w:rsidDel="00A6504E">
          <w:rPr>
            <w:rFonts w:ascii="Times New Roman" w:hAnsi="Times New Roman" w:cs="Times New Roman"/>
            <w:sz w:val="24"/>
            <w:szCs w:val="24"/>
            <w:highlight w:val="yellow"/>
          </w:rPr>
          <w:delText>,</w:delText>
        </w:r>
      </w:del>
      <w:del w:id="114"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11"/>
        <w:r w:rsidR="00B663C4" w:rsidDel="006F1A9C">
          <w:rPr>
            <w:rStyle w:val="CommentReference"/>
          </w:rPr>
          <w:commentReference w:id="111"/>
        </w:r>
        <w:commentRangeEnd w:id="99"/>
        <w:r w:rsidR="003B502D" w:rsidDel="006F1A9C">
          <w:rPr>
            <w:rStyle w:val="CommentReference"/>
          </w:rPr>
          <w:commentReference w:id="99"/>
        </w:r>
        <w:commentRangeEnd w:id="100"/>
        <w:r w:rsidR="003C1824" w:rsidDel="006F1A9C">
          <w:rPr>
            <w:rStyle w:val="CommentReference"/>
          </w:rPr>
          <w:commentReference w:id="100"/>
        </w:r>
        <w:r w:rsidR="00ED0EFF" w:rsidDel="006F1A9C">
          <w:rPr>
            <w:rFonts w:ascii="Times New Roman" w:hAnsi="Times New Roman" w:cs="Times New Roman"/>
            <w:sz w:val="24"/>
            <w:szCs w:val="24"/>
          </w:rPr>
          <w:delText xml:space="preserve"> </w:delText>
        </w:r>
      </w:del>
      <w:del w:id="115"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16" w:author="CW Yoo" w:date="2018-05-18T06:14:00Z">
        <w:del w:id="117" w:author="Sung Bae Park" w:date="2018-05-18T13:36:00Z">
          <w:r w:rsidR="003B502D" w:rsidDel="006F1A9C">
            <w:rPr>
              <w:rFonts w:ascii="Times New Roman" w:hAnsi="Times New Roman" w:cs="Times New Roman"/>
              <w:sz w:val="24"/>
              <w:szCs w:val="24"/>
            </w:rPr>
            <w:delText xml:space="preserve">report </w:delText>
          </w:r>
        </w:del>
      </w:ins>
      <w:bookmarkStart w:id="118" w:name="_Hlk514390734"/>
      <w:ins w:id="119" w:author="CW Yoo" w:date="2018-05-18T06:29:00Z">
        <w:del w:id="120" w:author="Sung Bae Park" w:date="2018-05-18T13:36:00Z">
          <w:r w:rsidR="00E870BB" w:rsidDel="006F1A9C">
            <w:rPr>
              <w:rFonts w:ascii="Times New Roman" w:hAnsi="Times New Roman" w:cs="Times New Roman"/>
              <w:sz w:val="24"/>
              <w:szCs w:val="24"/>
            </w:rPr>
            <w:delText>maximum relative risk</w:delText>
          </w:r>
        </w:del>
      </w:ins>
      <w:ins w:id="121" w:author="CW Yoo" w:date="2018-05-18T06:40:00Z">
        <w:del w:id="122" w:author="Sung Bae Park" w:date="2018-05-18T13:36:00Z">
          <w:r w:rsidR="00482C53" w:rsidDel="006F1A9C">
            <w:rPr>
              <w:rFonts w:ascii="Times New Roman" w:hAnsi="Times New Roman" w:cs="Times New Roman"/>
              <w:sz w:val="24"/>
              <w:szCs w:val="24"/>
            </w:rPr>
            <w:delText>s</w:delText>
          </w:r>
        </w:del>
      </w:ins>
      <w:ins w:id="123" w:author="CW Yoo" w:date="2018-05-18T06:29:00Z">
        <w:del w:id="124" w:author="Sung Bae Park" w:date="2018-05-18T13:36:00Z">
          <w:r w:rsidR="00E870BB" w:rsidDel="006F1A9C">
            <w:rPr>
              <w:rFonts w:ascii="Times New Roman" w:hAnsi="Times New Roman" w:cs="Times New Roman"/>
              <w:sz w:val="24"/>
              <w:szCs w:val="24"/>
            </w:rPr>
            <w:delText xml:space="preserve"> </w:delText>
          </w:r>
        </w:del>
      </w:ins>
      <w:ins w:id="125" w:author="CW Yoo" w:date="2018-05-18T06:30:00Z">
        <w:del w:id="126" w:author="Sung Bae Park" w:date="2018-05-18T13:36:00Z">
          <w:r w:rsidR="00E870BB" w:rsidDel="006F1A9C">
            <w:rPr>
              <w:rFonts w:ascii="Times New Roman" w:hAnsi="Times New Roman" w:cs="Times New Roman"/>
              <w:sz w:val="24"/>
              <w:szCs w:val="24"/>
            </w:rPr>
            <w:delText xml:space="preserve">of </w:delText>
          </w:r>
        </w:del>
      </w:ins>
      <w:ins w:id="127" w:author="CW Yoo" w:date="2018-05-18T06:36:00Z">
        <w:del w:id="128" w:author="Sung Bae Park" w:date="2018-05-18T13:36:00Z">
          <w:r w:rsidR="00E870BB" w:rsidDel="006F1A9C">
            <w:rPr>
              <w:rFonts w:ascii="Times New Roman" w:hAnsi="Times New Roman" w:cs="Times New Roman"/>
              <w:sz w:val="24"/>
              <w:szCs w:val="24"/>
            </w:rPr>
            <w:delText>combined gene expression pattern</w:delText>
          </w:r>
        </w:del>
      </w:ins>
      <w:ins w:id="129" w:author="CW Yoo" w:date="2018-05-18T06:37:00Z">
        <w:del w:id="130" w:author="Sung Bae Park" w:date="2018-05-18T13:36:00Z">
          <w:r w:rsidR="00E870BB" w:rsidDel="006F1A9C">
            <w:rPr>
              <w:rFonts w:ascii="Times New Roman" w:hAnsi="Times New Roman" w:cs="Times New Roman"/>
              <w:sz w:val="24"/>
              <w:szCs w:val="24"/>
            </w:rPr>
            <w:delText>s</w:delText>
          </w:r>
        </w:del>
      </w:ins>
      <w:ins w:id="131" w:author="CW Yoo" w:date="2018-05-18T06:36:00Z">
        <w:del w:id="132" w:author="Sung Bae Park" w:date="2018-05-18T13:36:00Z">
          <w:r w:rsidR="00E870BB" w:rsidDel="006F1A9C">
            <w:rPr>
              <w:rFonts w:ascii="Times New Roman" w:hAnsi="Times New Roman" w:cs="Times New Roman"/>
              <w:sz w:val="24"/>
              <w:szCs w:val="24"/>
            </w:rPr>
            <w:delText xml:space="preserve"> of</w:delText>
          </w:r>
        </w:del>
      </w:ins>
      <w:ins w:id="133" w:author="CW Yoo" w:date="2018-05-18T06:37:00Z">
        <w:del w:id="134" w:author="Sung Bae Park" w:date="2018-05-18T13:36:00Z">
          <w:r w:rsidR="00E870BB" w:rsidDel="006F1A9C">
            <w:rPr>
              <w:rFonts w:ascii="Times New Roman" w:hAnsi="Times New Roman" w:cs="Times New Roman"/>
              <w:sz w:val="24"/>
              <w:szCs w:val="24"/>
            </w:rPr>
            <w:delText xml:space="preserve"> </w:delText>
          </w:r>
        </w:del>
      </w:ins>
      <w:ins w:id="135" w:author="CW Yoo" w:date="2018-05-18T06:38:00Z">
        <w:del w:id="136" w:author="Sung Bae Park" w:date="2018-05-18T13:36:00Z">
          <w:r w:rsidR="00E870BB" w:rsidDel="006F1A9C">
            <w:rPr>
              <w:rFonts w:ascii="Times New Roman" w:hAnsi="Times New Roman" w:cs="Times New Roman"/>
              <w:sz w:val="24"/>
              <w:szCs w:val="24"/>
            </w:rPr>
            <w:delText>the genes in the final model</w:delText>
          </w:r>
        </w:del>
      </w:ins>
      <w:bookmarkEnd w:id="118"/>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7A376085" w:rsidR="006429DC" w:rsidRDefault="00482C53" w:rsidP="006429DC">
      <w:pPr>
        <w:spacing w:line="480" w:lineRule="auto"/>
        <w:rPr>
          <w:rFonts w:ascii="Times New Roman" w:hAnsi="Times New Roman" w:cs="Times New Roman"/>
          <w:sz w:val="24"/>
          <w:szCs w:val="24"/>
        </w:rPr>
      </w:pPr>
      <w:ins w:id="137" w:author="CW Yoo" w:date="2018-05-18T06:40:00Z">
        <w:r>
          <w:rPr>
            <w:rFonts w:ascii="Times New Roman" w:hAnsi="Times New Roman" w:cs="Times New Roman"/>
            <w:sz w:val="24"/>
            <w:szCs w:val="24"/>
          </w:rPr>
          <w:t xml:space="preserve">From </w:t>
        </w:r>
      </w:ins>
      <w:ins w:id="138" w:author="CW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39" w:author="CW Yoo" w:date="2018-05-18T06:50:00Z">
        <w:r w:rsidR="0056226D">
          <w:rPr>
            <w:rFonts w:ascii="Times New Roman" w:hAnsi="Times New Roman" w:cs="Times New Roman"/>
            <w:sz w:val="24"/>
            <w:szCs w:val="24"/>
          </w:rPr>
          <w:t xml:space="preserve">Gene Expression Omnibus </w:t>
        </w:r>
      </w:ins>
      <w:ins w:id="140" w:author="CW Yoo" w:date="2018-05-18T06:41:00Z">
        <w:del w:id="141" w:author="CW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42" w:author="CW Yoo" w:date="2018-05-18T06:43:00Z">
        <w:r>
          <w:rPr>
            <w:rFonts w:ascii="Times New Roman" w:hAnsi="Times New Roman" w:cs="Times New Roman"/>
            <w:sz w:val="24"/>
            <w:szCs w:val="24"/>
          </w:rPr>
          <w:t xml:space="preserve">and bioinformatics tools in </w:t>
        </w:r>
        <w:commentRangeStart w:id="143"/>
        <w:r>
          <w:rPr>
            <w:rFonts w:ascii="Times New Roman" w:hAnsi="Times New Roman" w:cs="Times New Roman"/>
            <w:sz w:val="24"/>
            <w:szCs w:val="24"/>
          </w:rPr>
          <w:t>conjunction</w:t>
        </w:r>
      </w:ins>
      <w:commentRangeEnd w:id="143"/>
      <w:r w:rsidR="00BF1BBC">
        <w:rPr>
          <w:rStyle w:val="CommentReference"/>
        </w:rPr>
        <w:commentReference w:id="143"/>
      </w:r>
      <w:ins w:id="144" w:author="CW Yoo" w:date="2018-05-18T06:43:00Z">
        <w:r>
          <w:rPr>
            <w:rFonts w:ascii="Times New Roman" w:hAnsi="Times New Roman" w:cs="Times New Roman"/>
            <w:sz w:val="24"/>
            <w:szCs w:val="24"/>
          </w:rPr>
          <w:t xml:space="preserve"> </w:t>
        </w:r>
        <w:commentRangeStart w:id="145"/>
        <w:del w:id="146" w:author="Sung Bae Park" w:date="2018-05-22T13:53:00Z">
          <w:r w:rsidDel="00BF1BBC">
            <w:rPr>
              <w:rFonts w:ascii="Times New Roman" w:hAnsi="Times New Roman" w:cs="Times New Roman"/>
              <w:sz w:val="24"/>
              <w:szCs w:val="24"/>
            </w:rPr>
            <w:delText xml:space="preserve">of </w:delText>
          </w:r>
        </w:del>
      </w:ins>
      <w:ins w:id="147" w:author="CW Yoo" w:date="2018-05-18T06:44:00Z">
        <w:del w:id="148" w:author="Sung Bae Park" w:date="2018-05-22T13:53:00Z">
          <w:r w:rsidDel="00BF1BBC">
            <w:rPr>
              <w:rFonts w:ascii="Times New Roman" w:hAnsi="Times New Roman" w:cs="Times New Roman"/>
              <w:sz w:val="24"/>
              <w:szCs w:val="24"/>
            </w:rPr>
            <w:delText>reviewing</w:delText>
          </w:r>
        </w:del>
      </w:ins>
      <w:commentRangeEnd w:id="145"/>
      <w:r w:rsidR="00BF1BBC">
        <w:rPr>
          <w:rStyle w:val="CommentReference"/>
        </w:rPr>
        <w:commentReference w:id="145"/>
      </w:r>
      <w:ins w:id="149" w:author="Sung Bae Park" w:date="2018-05-22T13:53:00Z">
        <w:r w:rsidR="00BF1BBC">
          <w:rPr>
            <w:rFonts w:ascii="Times New Roman" w:hAnsi="Times New Roman" w:cs="Times New Roman"/>
            <w:sz w:val="24"/>
            <w:szCs w:val="24"/>
          </w:rPr>
          <w:t>with the reviewal of</w:t>
        </w:r>
      </w:ins>
      <w:ins w:id="150" w:author="CW Yoo" w:date="2018-05-18T06:44:00Z">
        <w:r>
          <w:rPr>
            <w:rFonts w:ascii="Times New Roman" w:hAnsi="Times New Roman" w:cs="Times New Roman"/>
            <w:sz w:val="24"/>
            <w:szCs w:val="24"/>
          </w:rPr>
          <w:t xml:space="preserve"> </w:t>
        </w:r>
      </w:ins>
      <w:ins w:id="151" w:author="CW Yoo" w:date="2018-05-18T06:43:00Z">
        <w:r>
          <w:rPr>
            <w:rFonts w:ascii="Times New Roman" w:hAnsi="Times New Roman" w:cs="Times New Roman"/>
            <w:sz w:val="24"/>
            <w:szCs w:val="24"/>
          </w:rPr>
          <w:t>published papers</w:t>
        </w:r>
      </w:ins>
      <w:ins w:id="152" w:author="CW Yoo" w:date="2018-05-18T06:44:00Z">
        <w:r>
          <w:rPr>
            <w:rFonts w:ascii="Times New Roman" w:hAnsi="Times New Roman" w:cs="Times New Roman"/>
            <w:sz w:val="24"/>
            <w:szCs w:val="24"/>
          </w:rPr>
          <w:t>,</w:t>
        </w:r>
      </w:ins>
      <w:ins w:id="153" w:author="CW Yoo" w:date="2018-05-18T06:41:00Z">
        <w:r w:rsidRPr="00482C53">
          <w:rPr>
            <w:rFonts w:ascii="Times New Roman" w:hAnsi="Times New Roman" w:cs="Times New Roman"/>
            <w:sz w:val="24"/>
            <w:szCs w:val="24"/>
          </w:rPr>
          <w:t xml:space="preserve"> </w:t>
        </w:r>
      </w:ins>
      <w:ins w:id="154" w:author="Sung Bae Park" w:date="2018-05-22T13:55:00Z">
        <w:r w:rsidR="00BF1BBC">
          <w:rPr>
            <w:rFonts w:ascii="Times New Roman" w:hAnsi="Times New Roman" w:cs="Times New Roman"/>
            <w:sz w:val="24"/>
            <w:szCs w:val="24"/>
          </w:rPr>
          <w:t xml:space="preserve">helped us in </w:t>
        </w:r>
      </w:ins>
      <w:del w:id="155" w:author="CW Yoo" w:date="2018-05-18T06:42:00Z">
        <w:r w:rsidR="008B2281" w:rsidDel="00482C53">
          <w:rPr>
            <w:rFonts w:ascii="Times New Roman" w:hAnsi="Times New Roman" w:cs="Times New Roman"/>
            <w:sz w:val="24"/>
            <w:szCs w:val="24"/>
          </w:rPr>
          <w:delText>The 2nd Bayesian network was composed</w:delText>
        </w:r>
      </w:del>
      <w:ins w:id="156" w:author="CW Yoo" w:date="2018-05-18T06:42:00Z">
        <w:r>
          <w:rPr>
            <w:rFonts w:ascii="Times New Roman" w:hAnsi="Times New Roman" w:cs="Times New Roman"/>
            <w:sz w:val="24"/>
            <w:szCs w:val="24"/>
          </w:rPr>
          <w:t>identif</w:t>
        </w:r>
      </w:ins>
      <w:ins w:id="157" w:author="Sung Bae Park" w:date="2018-05-22T13:55:00Z">
        <w:r w:rsidR="00BF1BBC">
          <w:rPr>
            <w:rFonts w:ascii="Times New Roman" w:hAnsi="Times New Roman" w:cs="Times New Roman"/>
            <w:sz w:val="24"/>
            <w:szCs w:val="24"/>
          </w:rPr>
          <w:t>ying</w:t>
        </w:r>
      </w:ins>
      <w:ins w:id="158" w:author="CW Yoo" w:date="2018-05-18T06:42:00Z">
        <w:del w:id="159" w:author="Sung Bae Park" w:date="2018-05-22T13:55:00Z">
          <w:r w:rsidDel="00BF1BBC">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60" w:author="CW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61" w:author="CW Yoo" w:date="2018-05-18T06:46:00Z">
        <w:r>
          <w:rPr>
            <w:rFonts w:ascii="Times New Roman" w:hAnsi="Times New Roman" w:cs="Times New Roman"/>
            <w:sz w:val="24"/>
            <w:szCs w:val="24"/>
          </w:rPr>
          <w:t xml:space="preserve">related </w:t>
        </w:r>
        <w:bookmarkStart w:id="162" w:name="_Hlk514389627"/>
        <w:r>
          <w:rPr>
            <w:rFonts w:ascii="Times New Roman" w:hAnsi="Times New Roman" w:cs="Times New Roman"/>
            <w:sz w:val="24"/>
            <w:szCs w:val="24"/>
          </w:rPr>
          <w:t xml:space="preserve">to </w:t>
        </w:r>
      </w:ins>
      <w:bookmarkStart w:id="163" w:name="_Hlk514390330"/>
      <w:ins w:id="164" w:author="CW Yoo" w:date="2018-05-18T06:49:00Z">
        <w:r w:rsidR="0056226D">
          <w:rPr>
            <w:rFonts w:ascii="Times New Roman" w:hAnsi="Times New Roman" w:cs="Times New Roman"/>
            <w:sz w:val="24"/>
            <w:szCs w:val="24"/>
          </w:rPr>
          <w:t>bone metastasis of breast cancer</w:t>
        </w:r>
      </w:ins>
      <w:bookmarkEnd w:id="162"/>
      <w:bookmarkEnd w:id="163"/>
      <w:ins w:id="165" w:author="Sung Bae Park" w:date="2018-05-22T13:55:00Z">
        <w:r w:rsidR="00BF1BBC">
          <w:rPr>
            <w:rFonts w:ascii="Times New Roman" w:hAnsi="Times New Roman" w:cs="Times New Roman"/>
            <w:sz w:val="24"/>
            <w:szCs w:val="24"/>
          </w:rPr>
          <w:t>.</w:t>
        </w:r>
      </w:ins>
      <w:ins w:id="166" w:author="CW Yoo" w:date="2018-05-18T06:49:00Z">
        <w:r w:rsidR="0056226D" w:rsidDel="0056226D">
          <w:rPr>
            <w:rFonts w:ascii="Times New Roman" w:hAnsi="Times New Roman" w:cs="Times New Roman"/>
            <w:sz w:val="24"/>
            <w:szCs w:val="24"/>
          </w:rPr>
          <w:t xml:space="preserve"> </w:t>
        </w:r>
      </w:ins>
      <w:ins w:id="167" w:author="CW Yoo" w:date="2018-05-18T06:46:00Z">
        <w:del w:id="168" w:author="CW Yoo" w:date="2018-05-18T06:49:00Z">
          <w:r w:rsidDel="0056226D">
            <w:rPr>
              <w:rFonts w:ascii="Times New Roman" w:hAnsi="Times New Roman" w:cs="Times New Roman"/>
              <w:sz w:val="24"/>
              <w:szCs w:val="24"/>
            </w:rPr>
            <w:delText xml:space="preserve">BNBC </w:delText>
          </w:r>
        </w:del>
      </w:ins>
      <w:del w:id="169" w:author="CW Yoo" w:date="2018-05-18T06:42:00Z">
        <w:r w:rsidR="008B2281" w:rsidDel="00482C53">
          <w:rPr>
            <w:rFonts w:ascii="Times New Roman" w:hAnsi="Times New Roman" w:cs="Times New Roman"/>
            <w:sz w:val="24"/>
            <w:szCs w:val="24"/>
          </w:rPr>
          <w:delText>nod</w:delText>
        </w:r>
      </w:del>
      <w:del w:id="170" w:author="CW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71" w:author="CW Yoo" w:date="2018-05-18T06:43:00Z">
        <w:del w:id="172" w:author="Sung Bae Park" w:date="2018-05-22T13:55:00Z">
          <w:r w:rsidDel="00BF1BBC">
            <w:rPr>
              <w:rFonts w:ascii="Times New Roman" w:hAnsi="Times New Roman" w:cs="Times New Roman"/>
              <w:sz w:val="24"/>
              <w:szCs w:val="24"/>
            </w:rPr>
            <w:delText>a</w:delText>
          </w:r>
        </w:del>
        <w:del w:id="173" w:author="Sung Bae Park" w:date="2018-05-22T13:56:00Z">
          <w:r w:rsidDel="00BF1BBC">
            <w:rPr>
              <w:rFonts w:ascii="Times New Roman" w:hAnsi="Times New Roman" w:cs="Times New Roman"/>
              <w:sz w:val="24"/>
              <w:szCs w:val="24"/>
            </w:rPr>
            <w:delText>nd f</w:delText>
          </w:r>
        </w:del>
      </w:ins>
      <w:ins w:id="174" w:author="Sung Bae Park" w:date="2018-05-22T13:56:00Z">
        <w:r w:rsidR="00BF1BBC">
          <w:rPr>
            <w:rFonts w:ascii="Times New Roman" w:hAnsi="Times New Roman" w:cs="Times New Roman"/>
            <w:sz w:val="24"/>
            <w:szCs w:val="24"/>
          </w:rPr>
          <w:t>F</w:t>
        </w:r>
      </w:ins>
      <w:ins w:id="175" w:author="CW Yoo" w:date="2018-05-18T06:45:00Z">
        <w:r>
          <w:rPr>
            <w:rFonts w:ascii="Times New Roman" w:hAnsi="Times New Roman" w:cs="Times New Roman"/>
            <w:sz w:val="24"/>
            <w:szCs w:val="24"/>
          </w:rPr>
          <w:t>urther</w:t>
        </w:r>
      </w:ins>
      <w:ins w:id="176" w:author="Sung Bae Park" w:date="2018-05-22T13:56:00Z">
        <w:r w:rsidR="00BF1BBC">
          <w:rPr>
            <w:rFonts w:ascii="Times New Roman" w:hAnsi="Times New Roman" w:cs="Times New Roman"/>
            <w:sz w:val="24"/>
            <w:szCs w:val="24"/>
          </w:rPr>
          <w:t>more, the above mentioned process helped us to</w:t>
        </w:r>
      </w:ins>
      <w:ins w:id="177" w:author="CW Yoo" w:date="2018-05-18T06:45:00Z">
        <w:r>
          <w:rPr>
            <w:rFonts w:ascii="Times New Roman" w:hAnsi="Times New Roman" w:cs="Times New Roman"/>
            <w:sz w:val="24"/>
            <w:szCs w:val="24"/>
          </w:rPr>
          <w:t xml:space="preserve"> </w:t>
        </w:r>
      </w:ins>
      <w:ins w:id="178" w:author="CW Yoo" w:date="2018-05-18T06:50:00Z">
        <w:r w:rsidR="0056226D">
          <w:rPr>
            <w:rFonts w:ascii="Times New Roman" w:hAnsi="Times New Roman" w:cs="Times New Roman"/>
            <w:sz w:val="24"/>
            <w:szCs w:val="24"/>
          </w:rPr>
          <w:t>identif</w:t>
        </w:r>
      </w:ins>
      <w:ins w:id="179" w:author="Sung Bae Park" w:date="2018-05-22T13:56:00Z">
        <w:r w:rsidR="00BF1BBC">
          <w:rPr>
            <w:rFonts w:ascii="Times New Roman" w:hAnsi="Times New Roman" w:cs="Times New Roman"/>
            <w:sz w:val="24"/>
            <w:szCs w:val="24"/>
          </w:rPr>
          <w:t>y</w:t>
        </w:r>
      </w:ins>
      <w:ins w:id="180" w:author="CW Yoo" w:date="2018-05-18T06:50:00Z">
        <w:del w:id="181" w:author="Sung Bae Park" w:date="2018-05-22T13:56:00Z">
          <w:r w:rsidR="0056226D" w:rsidDel="00BF1BBC">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182" w:author="CW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83" w:author="CW Yoo" w:date="2018-05-18T06:45:00Z">
        <w:r>
          <w:rPr>
            <w:rFonts w:ascii="Times New Roman" w:hAnsi="Times New Roman" w:cs="Times New Roman"/>
            <w:sz w:val="24"/>
            <w:szCs w:val="24"/>
          </w:rPr>
          <w:t>3</w:t>
        </w:r>
        <w:del w:id="184" w:author="Sung Bae Park" w:date="2018-05-22T15:08:00Z">
          <w:r w:rsidDel="00C01E86">
            <w:rPr>
              <w:rFonts w:ascii="Times New Roman" w:hAnsi="Times New Roman" w:cs="Times New Roman"/>
              <w:sz w:val="24"/>
              <w:szCs w:val="24"/>
            </w:rPr>
            <w:delText>2</w:delText>
          </w:r>
        </w:del>
      </w:ins>
      <w:ins w:id="185" w:author="Sung Bae Park" w:date="2018-05-22T15:08:00Z">
        <w:r w:rsidR="00C01E86">
          <w:rPr>
            <w:rFonts w:ascii="Times New Roman" w:hAnsi="Times New Roman" w:cs="Times New Roman"/>
            <w:sz w:val="24"/>
            <w:szCs w:val="24"/>
          </w:rPr>
          <w:t>3</w:t>
        </w:r>
      </w:ins>
      <w:r w:rsidR="00B937D1">
        <w:rPr>
          <w:rFonts w:ascii="Times New Roman" w:hAnsi="Times New Roman" w:cs="Times New Roman"/>
          <w:sz w:val="24"/>
          <w:szCs w:val="24"/>
        </w:rPr>
        <w:t xml:space="preserve"> </w:t>
      </w:r>
      <w:ins w:id="186" w:author="CW Yoo" w:date="2018-05-18T06:50:00Z">
        <w:r w:rsidR="0056226D">
          <w:rPr>
            <w:rFonts w:ascii="Times New Roman" w:hAnsi="Times New Roman" w:cs="Times New Roman"/>
            <w:sz w:val="24"/>
            <w:szCs w:val="24"/>
          </w:rPr>
          <w:t xml:space="preserve">significantly related </w:t>
        </w:r>
      </w:ins>
      <w:ins w:id="187" w:author="CW Yoo" w:date="2018-05-18T06:51:00Z">
        <w:r w:rsidR="0056226D">
          <w:rPr>
            <w:rFonts w:ascii="Times New Roman" w:hAnsi="Times New Roman" w:cs="Times New Roman"/>
            <w:sz w:val="24"/>
            <w:szCs w:val="24"/>
          </w:rPr>
          <w:t xml:space="preserve">and </w:t>
        </w:r>
      </w:ins>
      <w:ins w:id="188" w:author="CW Yoo" w:date="2018-05-18T06:52:00Z">
        <w:r w:rsidR="0056226D">
          <w:rPr>
            <w:rFonts w:ascii="Times New Roman" w:hAnsi="Times New Roman" w:cs="Times New Roman"/>
            <w:sz w:val="24"/>
            <w:szCs w:val="24"/>
          </w:rPr>
          <w:t>plausib</w:t>
        </w:r>
      </w:ins>
      <w:ins w:id="189" w:author="Sung Bae Park" w:date="2018-05-22T13:56:00Z">
        <w:r w:rsidR="00BF1BBC">
          <w:rPr>
            <w:rFonts w:ascii="Times New Roman" w:hAnsi="Times New Roman" w:cs="Times New Roman"/>
            <w:sz w:val="24"/>
            <w:szCs w:val="24"/>
          </w:rPr>
          <w:t>y</w:t>
        </w:r>
      </w:ins>
      <w:ins w:id="190" w:author="CW Yoo" w:date="2018-05-18T06:52:00Z">
        <w:del w:id="191" w:author="Sung Bae Park" w:date="2018-05-22T13:56:00Z">
          <w:r w:rsidR="0056226D" w:rsidDel="00BF1BBC">
            <w:rPr>
              <w:rFonts w:ascii="Times New Roman" w:hAnsi="Times New Roman" w:cs="Times New Roman"/>
              <w:sz w:val="24"/>
              <w:szCs w:val="24"/>
            </w:rPr>
            <w:delText>le</w:delText>
          </w:r>
        </w:del>
        <w:r w:rsidR="0056226D">
          <w:rPr>
            <w:rFonts w:ascii="Times New Roman" w:hAnsi="Times New Roman" w:cs="Times New Roman"/>
            <w:sz w:val="24"/>
            <w:szCs w:val="24"/>
          </w:rPr>
          <w:t xml:space="preserve"> m</w:t>
        </w:r>
      </w:ins>
      <w:ins w:id="192" w:author="CW Yoo" w:date="2018-05-18T06:51:00Z">
        <w:r w:rsidR="0056226D">
          <w:rPr>
            <w:rFonts w:ascii="Times New Roman" w:hAnsi="Times New Roman" w:cs="Times New Roman"/>
            <w:sz w:val="24"/>
            <w:szCs w:val="24"/>
          </w:rPr>
          <w:t xml:space="preserve">echanistically </w:t>
        </w:r>
      </w:ins>
      <w:ins w:id="193" w:author="CW Yoo" w:date="2018-05-18T06:53:00Z">
        <w:r w:rsidR="0056226D">
          <w:rPr>
            <w:rFonts w:ascii="Times New Roman" w:hAnsi="Times New Roman" w:cs="Times New Roman"/>
            <w:sz w:val="24"/>
            <w:szCs w:val="24"/>
          </w:rPr>
          <w:t>involved</w:t>
        </w:r>
      </w:ins>
      <w:ins w:id="194" w:author="CW Yoo" w:date="2018-05-18T06:51:00Z">
        <w:r w:rsidR="0056226D">
          <w:rPr>
            <w:rFonts w:ascii="Times New Roman" w:hAnsi="Times New Roman" w:cs="Times New Roman"/>
            <w:sz w:val="24"/>
            <w:szCs w:val="24"/>
          </w:rPr>
          <w:t xml:space="preserve"> </w:t>
        </w:r>
      </w:ins>
      <w:ins w:id="195" w:author="Sung Bae Park" w:date="2018-05-22T13:57:00Z">
        <w:r w:rsidR="00BF1BBC">
          <w:rPr>
            <w:rFonts w:ascii="Times New Roman" w:hAnsi="Times New Roman" w:cs="Times New Roman"/>
            <w:sz w:val="24"/>
            <w:szCs w:val="24"/>
          </w:rPr>
          <w:t>genes in the</w:t>
        </w:r>
      </w:ins>
      <w:ins w:id="196" w:author="CW Yoo" w:date="2018-05-18T06:51:00Z">
        <w:del w:id="197" w:author="Sung Bae Park" w:date="2018-05-22T13:57:00Z">
          <w:r w:rsidR="0056226D" w:rsidDel="00BF1BBC">
            <w:rPr>
              <w:rFonts w:ascii="Times New Roman" w:hAnsi="Times New Roman" w:cs="Times New Roman"/>
              <w:sz w:val="24"/>
              <w:szCs w:val="24"/>
            </w:rPr>
            <w:delText xml:space="preserve">in </w:delText>
          </w:r>
        </w:del>
      </w:ins>
      <w:ins w:id="198" w:author="Sung Bae Park" w:date="2018-05-22T13:57:00Z">
        <w:r w:rsidR="00BF1BBC">
          <w:rPr>
            <w:rFonts w:ascii="Times New Roman" w:hAnsi="Times New Roman" w:cs="Times New Roman"/>
            <w:sz w:val="24"/>
            <w:szCs w:val="24"/>
          </w:rPr>
          <w:t xml:space="preserve"> </w:t>
        </w:r>
      </w:ins>
      <w:ins w:id="199" w:author="CW Yoo" w:date="2018-05-18T06:51:00Z">
        <w:r w:rsidR="0056226D">
          <w:rPr>
            <w:rFonts w:ascii="Times New Roman" w:hAnsi="Times New Roman" w:cs="Times New Roman"/>
            <w:sz w:val="24"/>
            <w:szCs w:val="24"/>
          </w:rPr>
          <w:t>develop</w:t>
        </w:r>
      </w:ins>
      <w:ins w:id="200" w:author="Sung Bae Park" w:date="2018-05-22T13:57:00Z">
        <w:r w:rsidR="00BF1BBC">
          <w:rPr>
            <w:rFonts w:ascii="Times New Roman" w:hAnsi="Times New Roman" w:cs="Times New Roman"/>
            <w:sz w:val="24"/>
            <w:szCs w:val="24"/>
          </w:rPr>
          <w:t xml:space="preserve">ment of </w:t>
        </w:r>
      </w:ins>
      <w:ins w:id="201" w:author="CW Yoo" w:date="2018-05-18T06:51:00Z">
        <w:del w:id="202" w:author="Sung Bae Park" w:date="2018-05-22T13:57:00Z">
          <w:r w:rsidR="0056226D" w:rsidDel="00BF1BBC">
            <w:rPr>
              <w:rFonts w:ascii="Times New Roman" w:hAnsi="Times New Roman" w:cs="Times New Roman"/>
              <w:sz w:val="24"/>
              <w:szCs w:val="24"/>
            </w:rPr>
            <w:delText xml:space="preserve">ing </w:delText>
          </w:r>
        </w:del>
        <w:r w:rsidR="0056226D">
          <w:rPr>
            <w:rFonts w:ascii="Times New Roman" w:hAnsi="Times New Roman" w:cs="Times New Roman"/>
            <w:sz w:val="24"/>
            <w:szCs w:val="24"/>
          </w:rPr>
          <w:t xml:space="preserve">bone metastasis </w:t>
        </w:r>
      </w:ins>
      <w:ins w:id="203" w:author="Sung Bae Park" w:date="2018-05-22T13:57:00Z">
        <w:r w:rsidR="00BF1BBC">
          <w:rPr>
            <w:rFonts w:ascii="Times New Roman" w:hAnsi="Times New Roman" w:cs="Times New Roman"/>
            <w:sz w:val="24"/>
            <w:szCs w:val="24"/>
          </w:rPr>
          <w:t xml:space="preserve">as it relates to </w:t>
        </w:r>
      </w:ins>
      <w:ins w:id="204" w:author="CW Yoo" w:date="2018-05-18T06:51:00Z">
        <w:del w:id="205" w:author="Sung Bae Park" w:date="2018-05-22T13:57:00Z">
          <w:r w:rsidR="0056226D" w:rsidDel="00BF1BBC">
            <w:rPr>
              <w:rFonts w:ascii="Times New Roman" w:hAnsi="Times New Roman" w:cs="Times New Roman"/>
              <w:sz w:val="24"/>
              <w:szCs w:val="24"/>
            </w:rPr>
            <w:delText xml:space="preserve">of </w:delText>
          </w:r>
        </w:del>
        <w:r w:rsidR="0056226D">
          <w:rPr>
            <w:rFonts w:ascii="Times New Roman" w:hAnsi="Times New Roman" w:cs="Times New Roman"/>
            <w:sz w:val="24"/>
            <w:szCs w:val="24"/>
          </w:rPr>
          <w:t>breast cancer</w:t>
        </w:r>
      </w:ins>
      <w:del w:id="206" w:author="CW Yoo" w:date="2018-05-18T06:45:00Z">
        <w:r w:rsidR="00B937D1" w:rsidRPr="00527ED2" w:rsidDel="00482C53">
          <w:rPr>
            <w:rFonts w:ascii="Times New Roman" w:hAnsi="Times New Roman" w:cs="Times New Roman"/>
            <w:sz w:val="24"/>
            <w:szCs w:val="24"/>
          </w:rPr>
          <w:delText>co-parent</w:delText>
        </w:r>
      </w:del>
      <w:del w:id="207" w:author="CW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08" w:author="CW Yoo" w:date="2018-05-18T07:00:00Z">
        <w:r w:rsidR="0009753B">
          <w:rPr>
            <w:rFonts w:ascii="Times New Roman" w:hAnsi="Times New Roman" w:cs="Times New Roman"/>
            <w:sz w:val="24"/>
            <w:szCs w:val="24"/>
          </w:rPr>
          <w:t>Some of the notable genes a</w:t>
        </w:r>
      </w:ins>
      <w:ins w:id="209" w:author="CW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w:t>
        </w:r>
        <w:del w:id="210" w:author="Sung Bae Park" w:date="2018-05-22T15:08:00Z">
          <w:r w:rsidR="0009753B" w:rsidDel="00C01E86">
            <w:rPr>
              <w:rFonts w:ascii="Times New Roman" w:hAnsi="Times New Roman" w:cs="Times New Roman"/>
              <w:sz w:val="24"/>
              <w:szCs w:val="24"/>
            </w:rPr>
            <w:delText>2</w:delText>
          </w:r>
        </w:del>
      </w:ins>
      <w:ins w:id="211" w:author="Sung Bae Park" w:date="2018-05-22T15:08:00Z">
        <w:r w:rsidR="00C01E86">
          <w:rPr>
            <w:rFonts w:ascii="Times New Roman" w:hAnsi="Times New Roman" w:cs="Times New Roman"/>
            <w:sz w:val="24"/>
            <w:szCs w:val="24"/>
          </w:rPr>
          <w:t>3</w:t>
        </w:r>
      </w:ins>
      <w:ins w:id="212" w:author="CW Yoo" w:date="2018-05-18T06:59:00Z">
        <w:r w:rsidR="0056226D">
          <w:rPr>
            <w:rFonts w:ascii="Times New Roman" w:hAnsi="Times New Roman" w:cs="Times New Roman"/>
            <w:sz w:val="24"/>
            <w:szCs w:val="24"/>
          </w:rPr>
          <w:t xml:space="preserve"> genes</w:t>
        </w:r>
      </w:ins>
      <w:ins w:id="213" w:author="CW Yoo" w:date="2018-05-18T07:00:00Z">
        <w:r w:rsidR="0009753B">
          <w:rPr>
            <w:rFonts w:ascii="Times New Roman" w:hAnsi="Times New Roman" w:cs="Times New Roman"/>
            <w:sz w:val="24"/>
            <w:szCs w:val="24"/>
          </w:rPr>
          <w:t xml:space="preserve"> were:</w:t>
        </w:r>
      </w:ins>
      <w:ins w:id="214" w:author="CW Yoo" w:date="2018-05-18T06:59:00Z">
        <w:r w:rsidR="0056226D">
          <w:rPr>
            <w:rFonts w:ascii="Times New Roman" w:hAnsi="Times New Roman" w:cs="Times New Roman"/>
            <w:sz w:val="24"/>
            <w:szCs w:val="24"/>
          </w:rPr>
          <w:t xml:space="preserve"> </w:t>
        </w:r>
      </w:ins>
      <w:del w:id="215" w:author="CW Yoo" w:date="2018-05-18T06:54:00Z">
        <w:r w:rsidR="00B937D1" w:rsidDel="0056226D">
          <w:rPr>
            <w:rFonts w:ascii="Times New Roman" w:hAnsi="Times New Roman" w:cs="Times New Roman"/>
            <w:sz w:val="24"/>
            <w:szCs w:val="24"/>
          </w:rPr>
          <w:delText>In the parent genes, there was the</w:delText>
        </w:r>
      </w:del>
      <w:del w:id="216" w:author="CW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17" w:author="CW Yoo" w:date="2018-05-18T06:54:00Z">
        <w:r w:rsidR="00B937D1" w:rsidDel="0056226D">
          <w:rPr>
            <w:rFonts w:ascii="Times New Roman" w:hAnsi="Times New Roman" w:cs="Times New Roman"/>
            <w:sz w:val="24"/>
            <w:szCs w:val="24"/>
          </w:rPr>
          <w:delText xml:space="preserve"> </w:delText>
        </w:r>
      </w:del>
      <w:commentRangeStart w:id="218"/>
      <w:del w:id="219" w:author="Sung Bae Park" w:date="2018-05-17T11:19:00Z">
        <w:r w:rsidR="00B937D1" w:rsidRPr="009C4460" w:rsidDel="0020188A">
          <w:rPr>
            <w:rFonts w:ascii="Times New Roman" w:hAnsi="Times New Roman" w:cs="Times New Roman"/>
            <w:sz w:val="24"/>
            <w:szCs w:val="24"/>
            <w:highlight w:val="yellow"/>
          </w:rPr>
          <w:delText>was</w:delText>
        </w:r>
        <w:commentRangeEnd w:id="218"/>
        <w:r w:rsidR="009C4460" w:rsidDel="0020188A">
          <w:rPr>
            <w:rStyle w:val="CommentReference"/>
          </w:rPr>
          <w:commentReference w:id="218"/>
        </w:r>
        <w:r w:rsidR="00B937D1" w:rsidDel="0020188A">
          <w:rPr>
            <w:rFonts w:ascii="Times New Roman" w:hAnsi="Times New Roman" w:cs="Times New Roman"/>
            <w:sz w:val="24"/>
            <w:szCs w:val="24"/>
          </w:rPr>
          <w:delText xml:space="preserve"> </w:delText>
        </w:r>
      </w:del>
      <w:ins w:id="220" w:author="Sung Bae Park" w:date="2018-05-17T11:20:00Z">
        <w:r w:rsidR="0020188A">
          <w:rPr>
            <w:rFonts w:ascii="Times New Roman" w:hAnsi="Times New Roman" w:cs="Times New Roman"/>
            <w:sz w:val="24"/>
            <w:szCs w:val="24"/>
          </w:rPr>
          <w:t>,</w:t>
        </w:r>
      </w:ins>
      <w:ins w:id="221" w:author="CW Yoo" w:date="2018-05-18T06:54:00Z">
        <w:r w:rsidR="0056226D">
          <w:rPr>
            <w:rFonts w:ascii="Times New Roman" w:hAnsi="Times New Roman" w:cs="Times New Roman"/>
            <w:sz w:val="24"/>
            <w:szCs w:val="24"/>
          </w:rPr>
          <w:t xml:space="preserve"> </w:t>
        </w:r>
      </w:ins>
      <w:ins w:id="222" w:author="Sung Bae Park" w:date="2018-05-17T11:20:00Z">
        <w:r w:rsidR="0020188A">
          <w:rPr>
            <w:rFonts w:ascii="Times New Roman" w:hAnsi="Times New Roman" w:cs="Times New Roman"/>
            <w:sz w:val="24"/>
            <w:szCs w:val="24"/>
          </w:rPr>
          <w:t>which</w:t>
        </w:r>
      </w:ins>
      <w:ins w:id="223" w:author="Sung Bae Park" w:date="2018-05-17T11:19:00Z">
        <w:r w:rsidR="0020188A">
          <w:rPr>
            <w:rFonts w:ascii="Times New Roman" w:hAnsi="Times New Roman" w:cs="Times New Roman"/>
            <w:sz w:val="24"/>
            <w:szCs w:val="24"/>
          </w:rPr>
          <w:t xml:space="preserve"> is</w:t>
        </w:r>
      </w:ins>
      <w:ins w:id="224"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225"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26" w:author="Sung Bae Park" w:date="2018-05-17T11:21:00Z">
        <w:r w:rsidR="0020188A">
          <w:rPr>
            <w:rFonts w:ascii="Times New Roman" w:hAnsi="Times New Roman" w:cs="Times New Roman"/>
            <w:sz w:val="24"/>
            <w:szCs w:val="24"/>
          </w:rPr>
          <w:t>and promotes breast cancer stem cell growth</w:t>
        </w:r>
      </w:ins>
      <w:ins w:id="227" w:author="CW Yoo" w:date="2018-05-18T06:55:00Z">
        <w:r w:rsidR="0056226D">
          <w:rPr>
            <w:rFonts w:ascii="Times New Roman" w:hAnsi="Times New Roman" w:cs="Times New Roman"/>
            <w:sz w:val="24"/>
            <w:szCs w:val="24"/>
          </w:rPr>
          <w:t xml:space="preserve">, </w:t>
        </w:r>
      </w:ins>
      <w:ins w:id="228" w:author="CW Yoo" w:date="2018-05-18T06:57:00Z">
        <w:r w:rsidR="0056226D">
          <w:rPr>
            <w:rFonts w:ascii="Times New Roman" w:hAnsi="Times New Roman" w:cs="Times New Roman"/>
            <w:sz w:val="24"/>
            <w:szCs w:val="24"/>
          </w:rPr>
          <w:t xml:space="preserve">five genes - </w:t>
        </w:r>
      </w:ins>
      <w:ins w:id="229" w:author="Sung Bae Park" w:date="2018-05-17T11:21:00Z">
        <w:del w:id="230" w:author="CW Yoo" w:date="2018-05-18T06:55:00Z">
          <w:r w:rsidR="0020188A" w:rsidDel="0056226D">
            <w:rPr>
              <w:rFonts w:ascii="Times New Roman" w:hAnsi="Times New Roman" w:cs="Times New Roman"/>
              <w:sz w:val="24"/>
              <w:szCs w:val="24"/>
            </w:rPr>
            <w:delText xml:space="preserve">. </w:delText>
          </w:r>
        </w:del>
      </w:ins>
      <w:del w:id="231" w:author="CW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32" w:author="CW Yoo" w:date="2018-05-18T06:57:00Z">
        <w:r w:rsidR="0056226D">
          <w:rPr>
            <w:rFonts w:ascii="Times New Roman" w:hAnsi="Times New Roman" w:cs="Times New Roman"/>
            <w:sz w:val="24"/>
            <w:szCs w:val="24"/>
          </w:rPr>
          <w:t xml:space="preserve">, </w:t>
        </w:r>
      </w:ins>
      <w:del w:id="233" w:author="CW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34" w:author="CW Yoo" w:date="2018-05-18T06:58:00Z">
        <w:r w:rsidR="0056226D">
          <w:rPr>
            <w:rFonts w:ascii="Times New Roman" w:hAnsi="Times New Roman" w:cs="Times New Roman"/>
            <w:sz w:val="24"/>
            <w:szCs w:val="24"/>
          </w:rPr>
          <w:t xml:space="preserve"> - </w:t>
        </w:r>
      </w:ins>
      <w:del w:id="235" w:author="CW Yoo" w:date="2018-05-18T06:58:00Z">
        <w:r w:rsidR="00B937D1" w:rsidDel="0056226D">
          <w:rPr>
            <w:rFonts w:ascii="Times New Roman" w:hAnsi="Times New Roman" w:cs="Times New Roman"/>
            <w:sz w:val="24"/>
            <w:szCs w:val="24"/>
          </w:rPr>
          <w:delText xml:space="preserve"> </w:delText>
        </w:r>
      </w:del>
      <w:del w:id="236" w:author="CW Yoo" w:date="2018-05-18T06:56:00Z">
        <w:r w:rsidR="00B937D1" w:rsidDel="0056226D">
          <w:rPr>
            <w:rFonts w:ascii="Times New Roman" w:hAnsi="Times New Roman" w:cs="Times New Roman"/>
            <w:sz w:val="24"/>
            <w:szCs w:val="24"/>
          </w:rPr>
          <w:delText xml:space="preserve">genes </w:delText>
        </w:r>
      </w:del>
      <w:commentRangeStart w:id="237"/>
      <w:del w:id="238" w:author="Sung Bae Park" w:date="2018-05-17T11:22:00Z">
        <w:r w:rsidR="00B937D1" w:rsidRPr="00F10849" w:rsidDel="0020188A">
          <w:rPr>
            <w:rFonts w:ascii="Times New Roman" w:hAnsi="Times New Roman" w:cs="Times New Roman"/>
            <w:sz w:val="24"/>
            <w:szCs w:val="24"/>
            <w:highlight w:val="yellow"/>
          </w:rPr>
          <w:delText>were</w:delText>
        </w:r>
        <w:commentRangeEnd w:id="237"/>
        <w:r w:rsidR="00F10849" w:rsidDel="0020188A">
          <w:rPr>
            <w:rStyle w:val="CommentReference"/>
          </w:rPr>
          <w:commentReference w:id="237"/>
        </w:r>
        <w:r w:rsidR="00B937D1" w:rsidDel="0020188A">
          <w:rPr>
            <w:rFonts w:ascii="Times New Roman" w:hAnsi="Times New Roman" w:cs="Times New Roman"/>
            <w:sz w:val="24"/>
            <w:szCs w:val="24"/>
          </w:rPr>
          <w:delText xml:space="preserve"> </w:delText>
        </w:r>
      </w:del>
      <w:ins w:id="239" w:author="Sung Bae Park" w:date="2018-05-17T11:22:00Z">
        <w:del w:id="240"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41" w:author="CW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42" w:author="CW Yoo" w:date="2018-05-18T07:00:00Z">
        <w:r w:rsidR="0009753B">
          <w:rPr>
            <w:rFonts w:ascii="Times New Roman" w:hAnsi="Times New Roman" w:cs="Times New Roman"/>
            <w:sz w:val="24"/>
            <w:szCs w:val="24"/>
          </w:rPr>
          <w:t xml:space="preserve">another </w:t>
        </w:r>
      </w:ins>
      <w:ins w:id="243" w:author="CW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44" w:author="CW Yoo" w:date="2018-05-18T06:57:00Z">
        <w:r w:rsidR="0056226D">
          <w:rPr>
            <w:rFonts w:ascii="Times New Roman" w:hAnsi="Times New Roman" w:cs="Times New Roman"/>
            <w:sz w:val="24"/>
            <w:szCs w:val="24"/>
          </w:rPr>
          <w:t>,</w:t>
        </w:r>
      </w:ins>
      <w:del w:id="245" w:author="CW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46" w:author="CW Yoo" w:date="2018-05-18T06:56:00Z">
        <w:r w:rsidR="0056226D">
          <w:rPr>
            <w:rFonts w:ascii="Times New Roman" w:hAnsi="Times New Roman" w:cs="Times New Roman"/>
            <w:sz w:val="24"/>
            <w:szCs w:val="24"/>
          </w:rPr>
          <w:t xml:space="preserve">- </w:t>
        </w:r>
      </w:ins>
      <w:del w:id="247" w:author="CW Yoo" w:date="2018-05-18T06:56:00Z">
        <w:r w:rsidR="00B937D1" w:rsidDel="0056226D">
          <w:rPr>
            <w:rFonts w:ascii="Times New Roman" w:hAnsi="Times New Roman" w:cs="Times New Roman"/>
            <w:sz w:val="24"/>
            <w:szCs w:val="24"/>
          </w:rPr>
          <w:delText xml:space="preserve">genes were </w:delText>
        </w:r>
      </w:del>
      <w:ins w:id="248" w:author="Sung Bae Park" w:date="2018-05-17T11:22:00Z">
        <w:del w:id="249"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50"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51" w:author="CW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52" w:author="Sung Bae Park" w:date="2018-05-17T11:29:00Z">
        <w:del w:id="253" w:author="CW Yoo" w:date="2018-05-18T07:01:00Z">
          <w:r w:rsidR="00175578" w:rsidDel="0009753B">
            <w:rPr>
              <w:rFonts w:ascii="Times New Roman" w:hAnsi="Times New Roman" w:cs="Times New Roman"/>
              <w:sz w:val="24"/>
              <w:szCs w:val="24"/>
            </w:rPr>
            <w:delText xml:space="preserve">that </w:delText>
          </w:r>
        </w:del>
      </w:ins>
      <w:del w:id="254" w:author="CW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55" w:author="Sung Bae Park" w:date="2018-05-17T11:29:00Z">
        <w:del w:id="256" w:author="CW Yoo" w:date="2018-05-18T07:01:00Z">
          <w:r w:rsidR="00A44F34" w:rsidDel="0009753B">
            <w:rPr>
              <w:rFonts w:ascii="Times New Roman" w:hAnsi="Times New Roman" w:cs="Times New Roman"/>
              <w:sz w:val="24"/>
              <w:szCs w:val="24"/>
            </w:rPr>
            <w:delText xml:space="preserve">last </w:delText>
          </w:r>
        </w:del>
      </w:ins>
      <w:del w:id="257" w:author="CW Yoo" w:date="2018-05-18T07:01:00Z">
        <w:r w:rsidR="006429DC" w:rsidDel="0009753B">
          <w:rPr>
            <w:rFonts w:ascii="Times New Roman" w:hAnsi="Times New Roman" w:cs="Times New Roman"/>
            <w:sz w:val="24"/>
            <w:szCs w:val="24"/>
          </w:rPr>
          <w:delText>Bayesian structure</w:delText>
        </w:r>
      </w:del>
      <w:ins w:id="258" w:author="Sung Bae Park" w:date="2018-05-17T11:30:00Z">
        <w:del w:id="259" w:author="CW Yoo" w:date="2018-05-18T07:01:00Z">
          <w:r w:rsidR="00A44F34" w:rsidDel="0009753B">
            <w:rPr>
              <w:rFonts w:ascii="Times New Roman" w:hAnsi="Times New Roman" w:cs="Times New Roman"/>
              <w:sz w:val="24"/>
              <w:szCs w:val="24"/>
            </w:rPr>
            <w:delText xml:space="preserve"> with</w:delText>
          </w:r>
        </w:del>
      </w:ins>
      <w:ins w:id="260" w:author="CW Yoo" w:date="2018-05-18T07:01:00Z">
        <w:r w:rsidR="0009753B">
          <w:rPr>
            <w:rFonts w:ascii="Times New Roman" w:hAnsi="Times New Roman" w:cs="Times New Roman"/>
            <w:sz w:val="24"/>
            <w:szCs w:val="24"/>
          </w:rPr>
          <w:t>Further model evaluation</w:t>
        </w:r>
      </w:ins>
      <w:ins w:id="261" w:author="CW Yoo" w:date="2018-05-18T07:04:00Z">
        <w:r w:rsidR="0009753B">
          <w:rPr>
            <w:rFonts w:ascii="Times New Roman" w:hAnsi="Times New Roman" w:cs="Times New Roman"/>
            <w:sz w:val="24"/>
            <w:szCs w:val="24"/>
          </w:rPr>
          <w:t>s</w:t>
        </w:r>
      </w:ins>
      <w:ins w:id="262" w:author="CW Yoo" w:date="2018-05-18T07:01:00Z">
        <w:r w:rsidR="0009753B">
          <w:rPr>
            <w:rFonts w:ascii="Times New Roman" w:hAnsi="Times New Roman" w:cs="Times New Roman"/>
            <w:sz w:val="24"/>
            <w:szCs w:val="24"/>
          </w:rPr>
          <w:t xml:space="preserve"> showed that</w:t>
        </w:r>
      </w:ins>
      <w:ins w:id="263" w:author="Sung Bae Park" w:date="2018-05-17T11:30:00Z">
        <w:r w:rsidR="00A44F34">
          <w:rPr>
            <w:rFonts w:ascii="Times New Roman" w:hAnsi="Times New Roman" w:cs="Times New Roman"/>
            <w:sz w:val="24"/>
            <w:szCs w:val="24"/>
          </w:rPr>
          <w:t xml:space="preserve"> 16 </w:t>
        </w:r>
      </w:ins>
      <w:ins w:id="264" w:author="CW Yoo" w:date="2018-05-18T07:02:00Z">
        <w:r w:rsidR="0009753B">
          <w:rPr>
            <w:rFonts w:ascii="Times New Roman" w:hAnsi="Times New Roman" w:cs="Times New Roman"/>
            <w:sz w:val="24"/>
            <w:szCs w:val="24"/>
          </w:rPr>
          <w:t xml:space="preserve">genes were enough </w:t>
        </w:r>
      </w:ins>
      <w:ins w:id="265" w:author="CW Yoo" w:date="2018-05-18T07:06:00Z">
        <w:r w:rsidR="0009753B">
          <w:rPr>
            <w:rFonts w:ascii="Times New Roman" w:hAnsi="Times New Roman" w:cs="Times New Roman"/>
            <w:sz w:val="24"/>
            <w:szCs w:val="24"/>
          </w:rPr>
          <w:t xml:space="preserve">for a model to be </w:t>
        </w:r>
      </w:ins>
      <w:ins w:id="266" w:author="CW Yoo" w:date="2018-05-18T07:04:00Z">
        <w:r w:rsidR="0009753B">
          <w:rPr>
            <w:rFonts w:ascii="Times New Roman" w:hAnsi="Times New Roman" w:cs="Times New Roman"/>
            <w:sz w:val="24"/>
            <w:szCs w:val="24"/>
          </w:rPr>
          <w:t>statistically</w:t>
        </w:r>
      </w:ins>
      <w:ins w:id="267" w:author="CW Yoo" w:date="2018-05-18T07:02:00Z">
        <w:r w:rsidR="0009753B">
          <w:rPr>
            <w:rFonts w:ascii="Times New Roman" w:hAnsi="Times New Roman" w:cs="Times New Roman"/>
            <w:sz w:val="24"/>
            <w:szCs w:val="24"/>
          </w:rPr>
          <w:t xml:space="preserve"> significant </w:t>
        </w:r>
      </w:ins>
      <w:ins w:id="268" w:author="CW Yoo" w:date="2018-05-18T07:06:00Z">
        <w:r w:rsidR="0009753B">
          <w:rPr>
            <w:rFonts w:ascii="Times New Roman" w:hAnsi="Times New Roman" w:cs="Times New Roman"/>
            <w:sz w:val="24"/>
            <w:szCs w:val="24"/>
          </w:rPr>
          <w:t xml:space="preserve">in terms of </w:t>
        </w:r>
      </w:ins>
      <w:ins w:id="269" w:author="CW Yoo" w:date="2018-05-18T07:07:00Z">
        <w:r w:rsidR="0009753B">
          <w:rPr>
            <w:rFonts w:ascii="Times New Roman" w:hAnsi="Times New Roman" w:cs="Times New Roman"/>
            <w:sz w:val="24"/>
            <w:szCs w:val="24"/>
          </w:rPr>
          <w:t xml:space="preserve">maximum likelihood of the causal Bayesian </w:t>
        </w:r>
      </w:ins>
      <w:ins w:id="270" w:author="CW Yoo" w:date="2018-05-18T07:08:00Z">
        <w:r w:rsidR="0009753B">
          <w:rPr>
            <w:rFonts w:ascii="Times New Roman" w:hAnsi="Times New Roman" w:cs="Times New Roman"/>
            <w:sz w:val="24"/>
            <w:szCs w:val="24"/>
          </w:rPr>
          <w:t>networks</w:t>
        </w:r>
      </w:ins>
      <w:ins w:id="271" w:author="CW Yoo" w:date="2018-05-18T07:07:00Z">
        <w:r w:rsidR="0009753B">
          <w:rPr>
            <w:rFonts w:ascii="Times New Roman" w:hAnsi="Times New Roman" w:cs="Times New Roman"/>
            <w:sz w:val="24"/>
            <w:szCs w:val="24"/>
          </w:rPr>
          <w:t xml:space="preserve"> (</w:t>
        </w:r>
      </w:ins>
      <w:ins w:id="272" w:author="CW Yoo" w:date="2018-05-18T07:08:00Z">
        <w:r w:rsidR="0009753B">
          <w:rPr>
            <w:rFonts w:ascii="Times New Roman" w:hAnsi="Times New Roman" w:cs="Times New Roman"/>
            <w:sz w:val="24"/>
            <w:szCs w:val="24"/>
          </w:rPr>
          <w:t>plausible</w:t>
        </w:r>
      </w:ins>
      <w:ins w:id="273" w:author="CW Yoo" w:date="2018-05-18T07:07:00Z">
        <w:r w:rsidR="0009753B">
          <w:rPr>
            <w:rFonts w:ascii="Times New Roman" w:hAnsi="Times New Roman" w:cs="Times New Roman"/>
            <w:sz w:val="24"/>
            <w:szCs w:val="24"/>
          </w:rPr>
          <w:t xml:space="preserve"> </w:t>
        </w:r>
      </w:ins>
      <w:ins w:id="274" w:author="CW Yoo" w:date="2018-05-18T07:08:00Z">
        <w:r w:rsidR="0009753B">
          <w:rPr>
            <w:rFonts w:ascii="Times New Roman" w:hAnsi="Times New Roman" w:cs="Times New Roman"/>
            <w:sz w:val="24"/>
            <w:szCs w:val="24"/>
          </w:rPr>
          <w:t xml:space="preserve">mechanistic gene </w:t>
        </w:r>
      </w:ins>
      <w:ins w:id="275" w:author="CW Yoo" w:date="2018-05-18T07:09:00Z">
        <w:r w:rsidR="0009753B">
          <w:rPr>
            <w:rFonts w:ascii="Times New Roman" w:hAnsi="Times New Roman" w:cs="Times New Roman"/>
            <w:sz w:val="24"/>
            <w:szCs w:val="24"/>
          </w:rPr>
          <w:t>interactions</w:t>
        </w:r>
      </w:ins>
      <w:ins w:id="276" w:author="CW Yoo" w:date="2018-05-18T07:08:00Z">
        <w:r w:rsidR="0009753B">
          <w:rPr>
            <w:rFonts w:ascii="Times New Roman" w:hAnsi="Times New Roman" w:cs="Times New Roman"/>
            <w:sz w:val="24"/>
            <w:szCs w:val="24"/>
          </w:rPr>
          <w:t>) and</w:t>
        </w:r>
      </w:ins>
      <w:ins w:id="277" w:author="CW Yoo" w:date="2018-05-18T07:07:00Z">
        <w:r w:rsidR="0009753B">
          <w:rPr>
            <w:rFonts w:ascii="Times New Roman" w:hAnsi="Times New Roman" w:cs="Times New Roman"/>
            <w:sz w:val="24"/>
            <w:szCs w:val="24"/>
          </w:rPr>
          <w:t xml:space="preserve"> </w:t>
        </w:r>
      </w:ins>
      <w:ins w:id="278" w:author="CW Yoo" w:date="2018-05-18T07:06:00Z">
        <w:r w:rsidR="0009753B">
          <w:rPr>
            <w:rFonts w:ascii="Times New Roman" w:hAnsi="Times New Roman" w:cs="Times New Roman"/>
            <w:sz w:val="24"/>
            <w:szCs w:val="24"/>
          </w:rPr>
          <w:t>cor</w:t>
        </w:r>
      </w:ins>
      <w:ins w:id="279" w:author="CW Yoo" w:date="2018-05-18T07:02:00Z">
        <w:r w:rsidR="0009753B">
          <w:rPr>
            <w:rFonts w:ascii="Times New Roman" w:hAnsi="Times New Roman" w:cs="Times New Roman"/>
            <w:sz w:val="24"/>
            <w:szCs w:val="24"/>
          </w:rPr>
          <w:t xml:space="preserve">rect </w:t>
        </w:r>
      </w:ins>
      <w:ins w:id="280" w:author="Sung Bae Park" w:date="2018-05-17T11:30:00Z">
        <w:del w:id="281" w:author="CW Yoo" w:date="2018-05-18T07:02:00Z">
          <w:r w:rsidR="00A44F34" w:rsidDel="0009753B">
            <w:rPr>
              <w:rFonts w:ascii="Times New Roman" w:hAnsi="Times New Roman" w:cs="Times New Roman"/>
              <w:sz w:val="24"/>
              <w:szCs w:val="24"/>
            </w:rPr>
            <w:delText>nodes</w:delText>
          </w:r>
        </w:del>
      </w:ins>
      <w:commentRangeStart w:id="282"/>
      <w:del w:id="283" w:author="Sung Bae Park" w:date="2018-05-17T11:30:00Z">
        <w:r w:rsidR="006429DC" w:rsidDel="00A44F34">
          <w:rPr>
            <w:rFonts w:ascii="Times New Roman" w:hAnsi="Times New Roman" w:cs="Times New Roman"/>
            <w:sz w:val="24"/>
            <w:szCs w:val="24"/>
          </w:rPr>
          <w:delText xml:space="preserve"> </w:delText>
        </w:r>
      </w:del>
      <w:ins w:id="284" w:author="Sung Bae Park" w:date="2018-05-17T11:30:00Z">
        <w:del w:id="285" w:author="CW Yoo" w:date="2018-05-18T07:02:00Z">
          <w:r w:rsidR="00A44F34" w:rsidDel="0009753B">
            <w:rPr>
              <w:rFonts w:ascii="Times New Roman" w:hAnsi="Times New Roman" w:cs="Times New Roman"/>
              <w:sz w:val="24"/>
              <w:szCs w:val="24"/>
            </w:rPr>
            <w:delText xml:space="preserve"> </w:delText>
          </w:r>
        </w:del>
      </w:ins>
      <w:del w:id="286" w:author="CW Yoo" w:date="2018-05-18T07:02:00Z">
        <w:r w:rsidR="006429DC" w:rsidRPr="00F10849" w:rsidDel="0009753B">
          <w:rPr>
            <w:rFonts w:ascii="Times New Roman" w:hAnsi="Times New Roman" w:cs="Times New Roman"/>
            <w:sz w:val="24"/>
            <w:szCs w:val="24"/>
            <w:highlight w:val="yellow"/>
          </w:rPr>
          <w:delText>was</w:delText>
        </w:r>
      </w:del>
      <w:commentRangeEnd w:id="282"/>
      <w:r w:rsidR="00F10849">
        <w:rPr>
          <w:rStyle w:val="CommentReference"/>
        </w:rPr>
        <w:commentReference w:id="282"/>
      </w:r>
      <w:del w:id="287" w:author="CW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88" w:author="CW Yoo" w:date="2018-05-18T07:03:00Z">
        <w:r w:rsidR="006429DC" w:rsidDel="0009753B">
          <w:rPr>
            <w:rFonts w:ascii="Times New Roman" w:hAnsi="Times New Roman" w:cs="Times New Roman"/>
            <w:sz w:val="24"/>
            <w:szCs w:val="24"/>
          </w:rPr>
          <w:delText xml:space="preserve"> rate</w:delText>
        </w:r>
      </w:del>
      <w:ins w:id="289" w:author="CW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90" w:name="_Hlk514390799"/>
      <w:ins w:id="291" w:author="CW Yoo" w:date="2018-05-18T07:03:00Z">
        <w:r w:rsidR="0009753B">
          <w:rPr>
            <w:rFonts w:ascii="Times New Roman" w:hAnsi="Times New Roman" w:cs="Times New Roman"/>
            <w:sz w:val="24"/>
            <w:szCs w:val="24"/>
          </w:rPr>
          <w:t>bone metastasis of breast cancer</w:t>
        </w:r>
      </w:ins>
      <w:bookmarkEnd w:id="290"/>
      <w:del w:id="292" w:author="CW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93" w:author="Sung Bae Park" w:date="2018-05-17T11:24:00Z">
        <w:r w:rsidR="0020188A">
          <w:rPr>
            <w:rFonts w:ascii="Times New Roman" w:hAnsi="Times New Roman" w:cs="Times New Roman"/>
            <w:sz w:val="24"/>
            <w:szCs w:val="24"/>
          </w:rPr>
          <w:t xml:space="preserve"> </w:t>
        </w:r>
      </w:ins>
      <w:ins w:id="294" w:author="CW Yoo" w:date="2018-05-18T07:10:00Z">
        <w:r w:rsidR="00827A66">
          <w:rPr>
            <w:rFonts w:ascii="Times New Roman" w:hAnsi="Times New Roman" w:cs="Times New Roman"/>
            <w:sz w:val="24"/>
            <w:szCs w:val="24"/>
          </w:rPr>
          <w:t xml:space="preserve">Maximum relative risks of combined gene expression patterns </w:t>
        </w:r>
      </w:ins>
      <w:ins w:id="295" w:author="CW Yoo" w:date="2018-05-18T07:03:00Z">
        <w:r w:rsidR="0009753B">
          <w:rPr>
            <w:rFonts w:ascii="Times New Roman" w:hAnsi="Times New Roman" w:cs="Times New Roman"/>
            <w:sz w:val="24"/>
            <w:szCs w:val="24"/>
          </w:rPr>
          <w:t xml:space="preserve">show </w:t>
        </w:r>
      </w:ins>
      <w:ins w:id="296" w:author="Sung Bae Park" w:date="2018-05-22T13:58:00Z">
        <w:r w:rsidR="00BF1BBC">
          <w:rPr>
            <w:rFonts w:ascii="Times New Roman" w:hAnsi="Times New Roman" w:cs="Times New Roman"/>
            <w:sz w:val="24"/>
            <w:szCs w:val="24"/>
          </w:rPr>
          <w:t xml:space="preserve">that the </w:t>
        </w:r>
      </w:ins>
      <w:ins w:id="297" w:author="Sung Bae Park" w:date="2018-05-17T11:25:00Z">
        <w:del w:id="298" w:author="CW Yoo" w:date="2018-05-18T07:04:00Z">
          <w:r w:rsidR="0020188A" w:rsidDel="0009753B">
            <w:rPr>
              <w:rFonts w:ascii="Times New Roman" w:hAnsi="Times New Roman" w:cs="Times New Roman"/>
              <w:sz w:val="24"/>
              <w:szCs w:val="24"/>
            </w:rPr>
            <w:delText xml:space="preserve">The </w:delText>
          </w:r>
        </w:del>
      </w:ins>
      <w:ins w:id="299" w:author="Sung Bae Park" w:date="2018-05-17T11:27:00Z">
        <w:del w:id="300" w:author="CW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301" w:author="CW Yoo" w:date="2018-05-18T07:04:00Z">
          <w:r w:rsidR="0020188A" w:rsidDel="0009753B">
            <w:rPr>
              <w:rFonts w:ascii="Times New Roman" w:hAnsi="Times New Roman" w:cs="Times New Roman"/>
              <w:sz w:val="24"/>
              <w:szCs w:val="24"/>
            </w:rPr>
            <w:delText>s</w:delText>
          </w:r>
        </w:del>
      </w:ins>
      <w:ins w:id="302" w:author="Sung Bae Park" w:date="2018-05-17T11:25:00Z">
        <w:del w:id="303" w:author="CW Yoo" w:date="2018-05-18T07:04:00Z">
          <w:r w:rsidR="0020188A" w:rsidDel="0009753B">
            <w:rPr>
              <w:rFonts w:ascii="Times New Roman" w:hAnsi="Times New Roman" w:cs="Times New Roman"/>
              <w:sz w:val="24"/>
              <w:szCs w:val="24"/>
            </w:rPr>
            <w:delText xml:space="preserve"> of</w:delText>
          </w:r>
        </w:del>
      </w:ins>
      <w:ins w:id="304" w:author="CW Yoo" w:date="2018-05-18T07:04:00Z">
        <w:r w:rsidR="0009753B">
          <w:rPr>
            <w:rFonts w:ascii="Times New Roman" w:hAnsi="Times New Roman" w:cs="Times New Roman"/>
            <w:sz w:val="24"/>
            <w:szCs w:val="24"/>
          </w:rPr>
          <w:t xml:space="preserve"> level</w:t>
        </w:r>
      </w:ins>
      <w:ins w:id="305" w:author="CW Yoo" w:date="2018-05-18T07:11:00Z">
        <w:r w:rsidR="00827A66">
          <w:rPr>
            <w:rFonts w:ascii="Times New Roman" w:hAnsi="Times New Roman" w:cs="Times New Roman"/>
            <w:sz w:val="24"/>
            <w:szCs w:val="24"/>
          </w:rPr>
          <w:t>s</w:t>
        </w:r>
      </w:ins>
      <w:ins w:id="306" w:author="CW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07"/>
      <w:commentRangeStart w:id="308"/>
      <w:ins w:id="309" w:author="Sung Bae Park" w:date="2018-05-17T11:25:00Z">
        <w:del w:id="310" w:author="CW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07"/>
      <w:r w:rsidR="00827A66">
        <w:rPr>
          <w:rStyle w:val="CommentReference"/>
        </w:rPr>
        <w:commentReference w:id="307"/>
      </w:r>
      <w:commentRangeEnd w:id="308"/>
      <w:r w:rsidR="00A17BA4">
        <w:rPr>
          <w:rStyle w:val="CommentReference"/>
        </w:rPr>
        <w:commentReference w:id="308"/>
      </w:r>
      <w:ins w:id="312" w:author="Sung Bae Park" w:date="2018-05-17T11:25:00Z">
        <w:del w:id="313" w:author="CW Yoo" w:date="2018-05-18T17:46:00Z">
          <w:r w:rsidR="0020188A" w:rsidDel="00E1571B">
            <w:rPr>
              <w:rFonts w:ascii="Times New Roman" w:hAnsi="Times New Roman" w:cs="Times New Roman"/>
              <w:sz w:val="24"/>
              <w:szCs w:val="24"/>
            </w:rPr>
            <w:delText>gene</w:delText>
          </w:r>
        </w:del>
      </w:ins>
      <w:del w:id="314" w:author="CW Yoo" w:date="2018-05-18T17:46:00Z">
        <w:r w:rsidR="00281083" w:rsidDel="00E1571B">
          <w:rPr>
            <w:rFonts w:ascii="Times New Roman" w:hAnsi="Times New Roman" w:cs="Times New Roman"/>
            <w:sz w:val="24"/>
            <w:szCs w:val="24"/>
          </w:rPr>
          <w:delText>s</w:delText>
        </w:r>
      </w:del>
      <w:ins w:id="315" w:author="CW Yoo" w:date="2018-05-18T17:46:00Z">
        <w:del w:id="316" w:author="Sung Bae Park" w:date="2018-05-22T13:58:00Z">
          <w:r w:rsidR="00E1571B" w:rsidDel="00BF1BBC">
            <w:rPr>
              <w:rFonts w:ascii="Times New Roman" w:hAnsi="Times New Roman" w:cs="Times New Roman"/>
              <w:sz w:val="24"/>
              <w:szCs w:val="24"/>
            </w:rPr>
            <w:delText>genes</w:delText>
          </w:r>
        </w:del>
      </w:ins>
      <w:ins w:id="317" w:author="CW Yoo" w:date="2018-05-18T07:15:00Z">
        <w:r w:rsidR="00827A66">
          <w:rPr>
            <w:rFonts w:ascii="Times New Roman" w:hAnsi="Times New Roman" w:cs="Times New Roman"/>
            <w:sz w:val="24"/>
            <w:szCs w:val="24"/>
          </w:rPr>
          <w:t xml:space="preserve"> </w:t>
        </w:r>
      </w:ins>
      <w:ins w:id="318" w:author="Sung Bae Park" w:date="2018-05-17T11:25:00Z">
        <w:del w:id="319" w:author="CW Yoo" w:date="2018-05-18T07:15:00Z">
          <w:r w:rsidR="0020188A" w:rsidDel="00827A66">
            <w:rPr>
              <w:rFonts w:ascii="Times New Roman" w:hAnsi="Times New Roman" w:cs="Times New Roman"/>
              <w:sz w:val="24"/>
              <w:szCs w:val="24"/>
            </w:rPr>
            <w:delText xml:space="preserve"> </w:delText>
          </w:r>
        </w:del>
      </w:ins>
      <w:ins w:id="320" w:author="Sung Bae Park" w:date="2018-05-17T11:27:00Z">
        <w:del w:id="321" w:author="CW Yoo" w:date="2018-05-18T07:16:00Z">
          <w:r w:rsidR="0020188A" w:rsidDel="00827A66">
            <w:rPr>
              <w:rFonts w:ascii="Times New Roman" w:hAnsi="Times New Roman" w:cs="Times New Roman"/>
              <w:sz w:val="24"/>
              <w:szCs w:val="24"/>
            </w:rPr>
            <w:delText>w</w:delText>
          </w:r>
        </w:del>
      </w:ins>
      <w:ins w:id="322" w:author="Sung Bae Park" w:date="2018-05-17T11:28:00Z">
        <w:del w:id="323"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24" w:author="CW Yoo" w:date="2018-05-18T07:17:00Z">
        <w:r w:rsidR="00827A66">
          <w:rPr>
            <w:rFonts w:ascii="Times New Roman" w:hAnsi="Times New Roman" w:cs="Times New Roman"/>
            <w:sz w:val="24"/>
            <w:szCs w:val="24"/>
          </w:rPr>
          <w:t xml:space="preserve">significantly </w:t>
        </w:r>
        <w:del w:id="325" w:author="Sung Bae Park" w:date="2018-05-22T13:58:00Z">
          <w:r w:rsidR="00827A66" w:rsidDel="00BF1BBC">
            <w:rPr>
              <w:rFonts w:ascii="Times New Roman" w:hAnsi="Times New Roman" w:cs="Times New Roman"/>
              <w:sz w:val="24"/>
              <w:szCs w:val="24"/>
            </w:rPr>
            <w:delText>a</w:delText>
          </w:r>
        </w:del>
      </w:ins>
      <w:ins w:id="326" w:author="Sung Bae Park" w:date="2018-05-22T13:58:00Z">
        <w:r w:rsidR="00BF1BBC">
          <w:rPr>
            <w:rFonts w:ascii="Times New Roman" w:hAnsi="Times New Roman" w:cs="Times New Roman"/>
            <w:sz w:val="24"/>
            <w:szCs w:val="24"/>
          </w:rPr>
          <w:t xml:space="preserve">affect </w:t>
        </w:r>
      </w:ins>
      <w:ins w:id="327" w:author="CW Yoo" w:date="2018-05-18T07:17:00Z">
        <w:del w:id="328" w:author="Sung Bae Park" w:date="2018-05-22T13:58:00Z">
          <w:r w:rsidR="00827A66" w:rsidDel="00BF1BBC">
            <w:rPr>
              <w:rFonts w:ascii="Times New Roman" w:hAnsi="Times New Roman" w:cs="Times New Roman"/>
              <w:sz w:val="24"/>
              <w:szCs w:val="24"/>
            </w:rPr>
            <w:delText>lters</w:delText>
          </w:r>
        </w:del>
      </w:ins>
      <w:ins w:id="329" w:author="CW Yoo" w:date="2018-05-18T07:16:00Z">
        <w:del w:id="330" w:author="Sung Bae Park" w:date="2018-05-22T13:58:00Z">
          <w:r w:rsidR="00827A66" w:rsidDel="00BF1BBC">
            <w:rPr>
              <w:rFonts w:ascii="Times New Roman" w:hAnsi="Times New Roman" w:cs="Times New Roman"/>
              <w:sz w:val="24"/>
              <w:szCs w:val="24"/>
            </w:rPr>
            <w:delText xml:space="preserve"> </w:delText>
          </w:r>
        </w:del>
      </w:ins>
      <w:ins w:id="331" w:author="CW Yoo" w:date="2018-05-18T07:17:00Z">
        <w:r w:rsidR="00827A66">
          <w:rPr>
            <w:rFonts w:ascii="Times New Roman" w:hAnsi="Times New Roman" w:cs="Times New Roman"/>
            <w:sz w:val="24"/>
            <w:szCs w:val="24"/>
          </w:rPr>
          <w:t xml:space="preserve">whether </w:t>
        </w:r>
      </w:ins>
      <w:ins w:id="332" w:author="Sung Bae Park" w:date="2018-05-22T13:58:00Z">
        <w:r w:rsidR="00BF1BBC">
          <w:rPr>
            <w:rFonts w:ascii="Times New Roman" w:hAnsi="Times New Roman" w:cs="Times New Roman"/>
            <w:sz w:val="24"/>
            <w:szCs w:val="24"/>
          </w:rPr>
          <w:t xml:space="preserve">a </w:t>
        </w:r>
      </w:ins>
      <w:ins w:id="333" w:author="CW Yoo" w:date="2018-05-18T07:17:00Z">
        <w:r w:rsidR="00827A66">
          <w:rPr>
            <w:rFonts w:ascii="Times New Roman" w:hAnsi="Times New Roman" w:cs="Times New Roman"/>
            <w:sz w:val="24"/>
            <w:szCs w:val="24"/>
          </w:rPr>
          <w:t xml:space="preserve">subject </w:t>
        </w:r>
        <w:del w:id="334" w:author="Sung Bae Park" w:date="2018-05-22T13:59:00Z">
          <w:r w:rsidR="00827A66" w:rsidDel="00BF1BBC">
            <w:rPr>
              <w:rFonts w:ascii="Times New Roman" w:hAnsi="Times New Roman" w:cs="Times New Roman"/>
              <w:sz w:val="24"/>
              <w:szCs w:val="24"/>
            </w:rPr>
            <w:delText>get</w:delText>
          </w:r>
        </w:del>
      </w:ins>
      <w:ins w:id="335" w:author="Sung Bae Park" w:date="2018-05-22T13:59:00Z">
        <w:r w:rsidR="00BF1BBC">
          <w:rPr>
            <w:rFonts w:ascii="Times New Roman" w:hAnsi="Times New Roman" w:cs="Times New Roman"/>
            <w:sz w:val="24"/>
            <w:szCs w:val="24"/>
          </w:rPr>
          <w:t>develops</w:t>
        </w:r>
      </w:ins>
      <w:ins w:id="336" w:author="CW Yoo" w:date="2018-05-18T07:17:00Z">
        <w:r w:rsidR="00827A66">
          <w:rPr>
            <w:rFonts w:ascii="Times New Roman" w:hAnsi="Times New Roman" w:cs="Times New Roman"/>
            <w:sz w:val="24"/>
            <w:szCs w:val="24"/>
          </w:rPr>
          <w:t xml:space="preserve"> </w:t>
        </w:r>
      </w:ins>
      <w:ins w:id="337" w:author="CW Yoo" w:date="2018-05-18T07:11:00Z">
        <w:r w:rsidR="00827A66">
          <w:rPr>
            <w:rFonts w:ascii="Times New Roman" w:hAnsi="Times New Roman" w:cs="Times New Roman"/>
            <w:sz w:val="24"/>
            <w:szCs w:val="24"/>
          </w:rPr>
          <w:t xml:space="preserve">bone metastasis </w:t>
        </w:r>
        <w:del w:id="338" w:author="Sung Bae Park" w:date="2018-05-22T13:59:00Z">
          <w:r w:rsidR="00827A66" w:rsidDel="00BF1BBC">
            <w:rPr>
              <w:rFonts w:ascii="Times New Roman" w:hAnsi="Times New Roman" w:cs="Times New Roman"/>
              <w:sz w:val="24"/>
              <w:szCs w:val="24"/>
            </w:rPr>
            <w:delText>of</w:delText>
          </w:r>
        </w:del>
      </w:ins>
      <w:ins w:id="339" w:author="Sung Bae Park" w:date="2018-05-22T13:59:00Z">
        <w:r w:rsidR="00BF1BBC">
          <w:rPr>
            <w:rFonts w:ascii="Times New Roman" w:hAnsi="Times New Roman" w:cs="Times New Roman"/>
            <w:sz w:val="24"/>
            <w:szCs w:val="24"/>
          </w:rPr>
          <w:t>from</w:t>
        </w:r>
      </w:ins>
      <w:ins w:id="340" w:author="CW Yoo" w:date="2018-05-18T07:11:00Z">
        <w:r w:rsidR="00827A66">
          <w:rPr>
            <w:rFonts w:ascii="Times New Roman" w:hAnsi="Times New Roman" w:cs="Times New Roman"/>
            <w:sz w:val="24"/>
            <w:szCs w:val="24"/>
          </w:rPr>
          <w:t xml:space="preserve"> breast cancer</w:t>
        </w:r>
      </w:ins>
      <w:ins w:id="341" w:author="CW Yoo" w:date="2018-05-18T07:18:00Z">
        <w:r w:rsidR="00827A66">
          <w:rPr>
            <w:rFonts w:ascii="Times New Roman" w:hAnsi="Times New Roman" w:cs="Times New Roman"/>
            <w:sz w:val="24"/>
            <w:szCs w:val="24"/>
          </w:rPr>
          <w:t xml:space="preserve"> </w:t>
        </w:r>
      </w:ins>
      <w:ins w:id="342" w:author="Sung Bae Park" w:date="2018-05-22T14:01:00Z">
        <w:r w:rsidR="00BF1BBC">
          <w:rPr>
            <w:rFonts w:ascii="Times New Roman" w:hAnsi="Times New Roman" w:cs="Times New Roman"/>
            <w:sz w:val="24"/>
            <w:szCs w:val="24"/>
          </w:rPr>
          <w:t xml:space="preserve">in situ </w:t>
        </w:r>
      </w:ins>
      <w:ins w:id="343" w:author="CW Yoo" w:date="2018-05-18T07:18:00Z">
        <w:r w:rsidR="00827A66">
          <w:rPr>
            <w:rFonts w:ascii="Times New Roman" w:hAnsi="Times New Roman" w:cs="Times New Roman"/>
            <w:sz w:val="24"/>
            <w:szCs w:val="24"/>
          </w:rPr>
          <w:t>or not</w:t>
        </w:r>
      </w:ins>
      <w:ins w:id="344" w:author="Sung Bae Park" w:date="2018-05-17T11:28:00Z">
        <w:del w:id="345" w:author="CW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46" w:author="Sung Bae Park" w:date="2018-05-17T11:23:00Z"/>
          <w:rFonts w:ascii="Times New Roman" w:hAnsi="Times New Roman" w:cs="Times New Roman"/>
          <w:sz w:val="24"/>
          <w:szCs w:val="24"/>
        </w:rPr>
      </w:pPr>
      <w:del w:id="347"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C811260"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48" w:author="Sung Bae Park" w:date="2018-05-18T09:02:00Z">
        <w:r w:rsidR="003A016A">
          <w:rPr>
            <w:rFonts w:ascii="Times New Roman" w:hAnsi="Times New Roman" w:cs="Times New Roman"/>
            <w:sz w:val="24"/>
            <w:szCs w:val="24"/>
          </w:rPr>
          <w:t>bone metastasis of breast cancer</w:t>
        </w:r>
      </w:ins>
      <w:del w:id="349"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50" w:author="Sung Bae Park" w:date="2018-05-17T11:33:00Z">
        <w:r w:rsidR="00A44F34">
          <w:rPr>
            <w:rFonts w:ascii="Times New Roman" w:hAnsi="Times New Roman" w:cs="Times New Roman"/>
            <w:sz w:val="24"/>
            <w:szCs w:val="24"/>
          </w:rPr>
          <w:t xml:space="preserve"> including </w:t>
        </w:r>
      </w:ins>
      <w:ins w:id="351"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52"/>
      <w:r w:rsidR="006429DC" w:rsidRPr="00394DB0">
        <w:rPr>
          <w:rFonts w:ascii="Times New Roman" w:hAnsi="Times New Roman" w:cs="Times New Roman"/>
          <w:sz w:val="24"/>
          <w:szCs w:val="24"/>
          <w:highlight w:val="yellow"/>
        </w:rPr>
        <w:t xml:space="preserve">promising </w:t>
      </w:r>
      <w:ins w:id="353" w:author="Sung Bae Park" w:date="2018-05-17T11:32:00Z">
        <w:r w:rsidR="00A44F34">
          <w:rPr>
            <w:rFonts w:ascii="Times New Roman" w:hAnsi="Times New Roman" w:cs="Times New Roman"/>
            <w:sz w:val="24"/>
            <w:szCs w:val="24"/>
            <w:highlight w:val="yellow"/>
          </w:rPr>
          <w:t>candidates for the diagnosis and treatment of BMBC.</w:t>
        </w:r>
      </w:ins>
      <w:del w:id="354"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52"/>
      <w:r w:rsidR="00CF3210">
        <w:rPr>
          <w:rStyle w:val="CommentReference"/>
        </w:rPr>
        <w:commentReference w:id="352"/>
      </w:r>
      <w:del w:id="355"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56"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57"/>
        <w:r w:rsidR="00F34027" w:rsidRPr="00CF3210" w:rsidDel="00A44F34">
          <w:rPr>
            <w:rFonts w:ascii="Times New Roman" w:hAnsi="Times New Roman" w:cs="Times New Roman"/>
            <w:sz w:val="24"/>
            <w:szCs w:val="24"/>
            <w:highlight w:val="yellow"/>
          </w:rPr>
          <w:delText>biology</w:delText>
        </w:r>
      </w:del>
      <w:commentRangeEnd w:id="357"/>
      <w:r w:rsidR="00CF3210">
        <w:rPr>
          <w:rStyle w:val="CommentReference"/>
        </w:rPr>
        <w:commentReference w:id="357"/>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02C57FE1"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w:t>
      </w:r>
      <w:ins w:id="358" w:author="Sung Bae Park" w:date="2018-05-22T14:03:00Z">
        <w:r w:rsidR="00286BFF">
          <w:rPr>
            <w:rFonts w:ascii="Times New Roman" w:hAnsi="Times New Roman" w:cs="Times New Roman"/>
            <w:sz w:val="24"/>
            <w:szCs w:val="24"/>
            <w:highlight w:val="yellow"/>
          </w:rPr>
          <w:t xml:space="preserve">commonly least to </w:t>
        </w:r>
      </w:ins>
      <w:del w:id="359" w:author="Sung Bae Park" w:date="2018-05-22T14:04:00Z">
        <w:r w:rsidR="002A7F9D" w:rsidRPr="00E103A0" w:rsidDel="00286BFF">
          <w:rPr>
            <w:rFonts w:ascii="Times New Roman" w:hAnsi="Times New Roman" w:cs="Times New Roman"/>
            <w:sz w:val="24"/>
            <w:szCs w:val="24"/>
            <w:highlight w:val="yellow"/>
          </w:rPr>
          <w:delText xml:space="preserve">have a strong preference to </w:delText>
        </w:r>
      </w:del>
      <w:r w:rsidR="00AC2E45" w:rsidRPr="00E103A0">
        <w:rPr>
          <w:rFonts w:ascii="Times New Roman" w:hAnsi="Times New Roman" w:cs="Times New Roman"/>
          <w:sz w:val="24"/>
          <w:szCs w:val="24"/>
          <w:highlight w:val="yellow"/>
        </w:rPr>
        <w:t>BM and more than 70% of patients with breast cancer (BC) and BM are related to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360"/>
      <w:del w:id="361" w:author="Sung Bae Park" w:date="2018-05-22T14:04:00Z">
        <w:r w:rsidR="00D71101" w:rsidRPr="00E103A0" w:rsidDel="00286BFF">
          <w:rPr>
            <w:rFonts w:ascii="Times New Roman" w:hAnsi="Times New Roman" w:cs="Times New Roman" w:hint="eastAsia"/>
            <w:sz w:val="24"/>
            <w:szCs w:val="24"/>
            <w:highlight w:val="yellow"/>
          </w:rPr>
          <w:delText xml:space="preserve">The </w:delText>
        </w:r>
      </w:del>
      <w:ins w:id="362" w:author="Sung Bae Park" w:date="2018-05-22T14:04:00Z">
        <w:r w:rsidR="00286BFF">
          <w:rPr>
            <w:rFonts w:ascii="Times New Roman" w:hAnsi="Times New Roman" w:cs="Times New Roman"/>
            <w:sz w:val="24"/>
            <w:szCs w:val="24"/>
            <w:highlight w:val="yellow"/>
          </w:rPr>
          <w:t>P</w:t>
        </w:r>
      </w:ins>
      <w:del w:id="363" w:author="Sung Bae Park" w:date="2018-05-22T14:04:00Z">
        <w:r w:rsidR="00D71101" w:rsidRPr="00E103A0" w:rsidDel="00286BFF">
          <w:rPr>
            <w:rFonts w:ascii="Times New Roman" w:hAnsi="Times New Roman" w:cs="Times New Roman" w:hint="eastAsia"/>
            <w:sz w:val="24"/>
            <w:szCs w:val="24"/>
            <w:highlight w:val="yellow"/>
          </w:rPr>
          <w:delText>p</w:delText>
        </w:r>
      </w:del>
      <w:r w:rsidR="00D71101" w:rsidRPr="00E103A0">
        <w:rPr>
          <w:rFonts w:ascii="Times New Roman" w:hAnsi="Times New Roman" w:cs="Times New Roman" w:hint="eastAsia"/>
          <w:sz w:val="24"/>
          <w:szCs w:val="24"/>
          <w:highlight w:val="yellow"/>
        </w:rPr>
        <w:t xml:space="preserve">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w:t>
      </w:r>
      <w:ins w:id="364" w:author="Sung Bae Park" w:date="2018-05-22T14:04:00Z">
        <w:r w:rsidR="00286BFF">
          <w:rPr>
            <w:rFonts w:ascii="Times New Roman" w:hAnsi="Times New Roman" w:cs="Times New Roman"/>
            <w:sz w:val="24"/>
            <w:szCs w:val="24"/>
            <w:highlight w:val="yellow"/>
          </w:rPr>
          <w:t xml:space="preserve"> from</w:t>
        </w:r>
      </w:ins>
      <w:r w:rsidR="00D71101" w:rsidRPr="00E103A0">
        <w:rPr>
          <w:rFonts w:ascii="Times New Roman" w:hAnsi="Times New Roman" w:cs="Times New Roman" w:hint="eastAsia"/>
          <w:sz w:val="24"/>
          <w:szCs w:val="24"/>
          <w:highlight w:val="yellow"/>
        </w:rPr>
        <w:t xml:space="preserve">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365"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360"/>
      <w:r w:rsidR="00E103A0">
        <w:rPr>
          <w:rStyle w:val="CommentReference"/>
        </w:rPr>
        <w:commentReference w:id="360"/>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366"/>
      <w:r w:rsidR="000168CD" w:rsidRPr="00543F82">
        <w:rPr>
          <w:rFonts w:ascii="Times New Roman" w:hAnsi="Times New Roman" w:cs="Times New Roman" w:hint="eastAsia"/>
          <w:sz w:val="24"/>
          <w:szCs w:val="24"/>
          <w:highlight w:val="yellow"/>
        </w:rPr>
        <w:t>experience</w:t>
      </w:r>
      <w:commentRangeEnd w:id="366"/>
      <w:r w:rsidR="00543F82">
        <w:rPr>
          <w:rStyle w:val="CommentReference"/>
        </w:rPr>
        <w:commentReference w:id="366"/>
      </w:r>
      <w:ins w:id="367"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368"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369" w:author="Sung Bae Park" w:date="2018-05-17T11:36:00Z">
        <w:r w:rsidR="0030328C">
          <w:rPr>
            <w:rFonts w:ascii="Times New Roman" w:hAnsi="Times New Roman" w:cs="Times New Roman"/>
            <w:sz w:val="24"/>
            <w:szCs w:val="24"/>
          </w:rPr>
          <w:t>of experien</w:t>
        </w:r>
      </w:ins>
      <w:ins w:id="370"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371"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372" w:author="Sung Bae Park" w:date="2018-05-17T11:38:00Z">
        <w:r w:rsidR="0030328C">
          <w:rPr>
            <w:rFonts w:ascii="Times New Roman" w:hAnsi="Times New Roman" w:cs="Times New Roman"/>
            <w:sz w:val="24"/>
            <w:szCs w:val="24"/>
          </w:rPr>
          <w:t>Studies</w:t>
        </w:r>
      </w:ins>
      <w:commentRangeStart w:id="373"/>
      <w:del w:id="374"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375" w:author="Sung Bae Park" w:date="2018-05-17T11:38:00Z">
        <w:r w:rsidR="0030328C">
          <w:rPr>
            <w:rFonts w:ascii="Times New Roman" w:hAnsi="Times New Roman" w:cs="Times New Roman"/>
            <w:sz w:val="24"/>
            <w:szCs w:val="24"/>
            <w:highlight w:val="yellow"/>
          </w:rPr>
          <w:t>regarding</w:t>
        </w:r>
      </w:ins>
      <w:del w:id="376"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373"/>
      <w:r w:rsidR="00543F82">
        <w:rPr>
          <w:rStyle w:val="CommentReference"/>
        </w:rPr>
        <w:commentReference w:id="373"/>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w:t>
      </w:r>
      <w:ins w:id="377" w:author="Sung Bae Park" w:date="2018-05-22T14:05:00Z">
        <w:r w:rsidR="00286BFF">
          <w:rPr>
            <w:rFonts w:ascii="Times New Roman" w:hAnsi="Times New Roman" w:cs="Times New Roman"/>
            <w:sz w:val="24"/>
            <w:szCs w:val="24"/>
          </w:rPr>
          <w:t xml:space="preserve">the </w:t>
        </w:r>
      </w:ins>
      <w:r w:rsidR="00C26363">
        <w:rPr>
          <w:rFonts w:ascii="Times New Roman" w:hAnsi="Times New Roman" w:cs="Times New Roman" w:hint="eastAsia"/>
          <w:sz w:val="24"/>
          <w:szCs w:val="24"/>
        </w:rPr>
        <w:t>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378"/>
      <w:del w:id="379"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378"/>
        <w:r w:rsidR="000A1227" w:rsidDel="0030328C">
          <w:rPr>
            <w:rStyle w:val="CommentReference"/>
          </w:rPr>
          <w:commentReference w:id="378"/>
        </w:r>
      </w:del>
      <w:ins w:id="380"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381" w:author="Sung Bae Park" w:date="2018-05-17T11:40:00Z">
        <w:r w:rsidR="00395BA9" w:rsidDel="006006A6">
          <w:rPr>
            <w:rFonts w:ascii="Times New Roman" w:hAnsi="Times New Roman" w:cs="Times New Roman" w:hint="eastAsia"/>
            <w:sz w:val="24"/>
            <w:szCs w:val="24"/>
          </w:rPr>
          <w:delText xml:space="preserve">BM </w:delText>
        </w:r>
      </w:del>
      <w:ins w:id="382" w:author="Sung Bae Park" w:date="2018-05-22T14:06:00Z">
        <w:r w:rsidR="00286BFF">
          <w:rPr>
            <w:rFonts w:ascii="Times New Roman" w:hAnsi="Times New Roman" w:cs="Times New Roman"/>
            <w:sz w:val="24"/>
            <w:szCs w:val="24"/>
          </w:rPr>
          <w:t>BM</w:t>
        </w:r>
      </w:ins>
      <w:ins w:id="383"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384"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385"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r w:rsidR="00395BA9">
        <w:rPr>
          <w:rFonts w:ascii="Times New Roman" w:hAnsi="Times New Roman" w:cs="Times New Roman" w:hint="eastAsia"/>
          <w:sz w:val="24"/>
          <w:szCs w:val="24"/>
        </w:rPr>
        <w:t xml:space="preserve"> </w:t>
      </w:r>
      <w:del w:id="386"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r w:rsidR="00320C81" w:rsidRPr="004C1AC3">
        <w:rPr>
          <w:rFonts w:ascii="Times New Roman" w:hAnsi="Times New Roman" w:cs="Times New Roman" w:hint="eastAsia"/>
          <w:sz w:val="24"/>
          <w:szCs w:val="24"/>
          <w:highlight w:val="yellow"/>
        </w:rPr>
        <w:t>until now</w:t>
      </w:r>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del w:id="387" w:author="Sung Bae Park" w:date="2018-05-22T14:07:00Z">
        <w:r w:rsidR="004C6524" w:rsidRPr="004C1AC3" w:rsidDel="00286BFF">
          <w:rPr>
            <w:rFonts w:ascii="Times New Roman" w:hAnsi="Times New Roman" w:cs="Times New Roman"/>
            <w:sz w:val="24"/>
            <w:szCs w:val="24"/>
            <w:highlight w:val="yellow"/>
          </w:rPr>
          <w:delText xml:space="preserve">The reason of </w:delText>
        </w:r>
        <w:r w:rsidR="00732ADD" w:rsidRPr="004C1AC3" w:rsidDel="00286BFF">
          <w:rPr>
            <w:rFonts w:ascii="Times New Roman" w:hAnsi="Times New Roman" w:cs="Times New Roman"/>
            <w:sz w:val="24"/>
            <w:szCs w:val="24"/>
            <w:highlight w:val="yellow"/>
          </w:rPr>
          <w:delText xml:space="preserve">the </w:delText>
        </w:r>
        <w:r w:rsidR="004C6524" w:rsidRPr="004C1AC3" w:rsidDel="00286BFF">
          <w:rPr>
            <w:rFonts w:ascii="Times New Roman" w:hAnsi="Times New Roman" w:cs="Times New Roman"/>
            <w:sz w:val="24"/>
            <w:szCs w:val="24"/>
            <w:highlight w:val="yellow"/>
          </w:rPr>
          <w:delText>less ef</w:delText>
        </w:r>
        <w:r w:rsidR="00732ADD" w:rsidRPr="004C1AC3" w:rsidDel="00286BFF">
          <w:rPr>
            <w:rFonts w:ascii="Times New Roman" w:hAnsi="Times New Roman" w:cs="Times New Roman"/>
            <w:sz w:val="24"/>
            <w:szCs w:val="24"/>
            <w:highlight w:val="yellow"/>
          </w:rPr>
          <w:delText>fectiveness</w:delText>
        </w:r>
        <w:r w:rsidR="004C6524" w:rsidRPr="004C1AC3" w:rsidDel="00286BFF">
          <w:rPr>
            <w:rFonts w:ascii="Times New Roman" w:hAnsi="Times New Roman" w:cs="Times New Roman"/>
            <w:sz w:val="24"/>
            <w:szCs w:val="24"/>
            <w:highlight w:val="yellow"/>
          </w:rPr>
          <w:delText xml:space="preserve"> is that t</w:delText>
        </w:r>
        <w:r w:rsidR="00280423" w:rsidRPr="004C1AC3" w:rsidDel="00286BFF">
          <w:rPr>
            <w:rFonts w:ascii="Times New Roman" w:hAnsi="Times New Roman" w:cs="Times New Roman"/>
            <w:sz w:val="24"/>
            <w:szCs w:val="24"/>
            <w:highlight w:val="yellow"/>
          </w:rPr>
          <w:delText>he development BM from BC</w:delText>
        </w:r>
      </w:del>
      <w:ins w:id="388" w:author="Sung Bae Park" w:date="2018-05-22T14:07:00Z">
        <w:r w:rsidR="00286BFF">
          <w:rPr>
            <w:rFonts w:ascii="Times New Roman" w:hAnsi="Times New Roman" w:cs="Times New Roman"/>
            <w:sz w:val="24"/>
            <w:szCs w:val="24"/>
            <w:highlight w:val="yellow"/>
          </w:rPr>
          <w:t xml:space="preserve">The decrease in effectiveness is due to fact that the </w:t>
        </w:r>
      </w:ins>
      <w:ins w:id="389" w:author="Sung Bae Park" w:date="2018-05-22T14:09:00Z">
        <w:r w:rsidR="00286BFF">
          <w:rPr>
            <w:rFonts w:ascii="Times New Roman" w:hAnsi="Times New Roman" w:cs="Times New Roman"/>
            <w:sz w:val="24"/>
            <w:szCs w:val="24"/>
            <w:highlight w:val="yellow"/>
          </w:rPr>
          <w:t>pathophysiology</w:t>
        </w:r>
      </w:ins>
      <w:ins w:id="390" w:author="Sung Bae Park" w:date="2018-05-22T14:07:00Z">
        <w:r w:rsidR="00286BFF">
          <w:rPr>
            <w:rFonts w:ascii="Times New Roman" w:hAnsi="Times New Roman" w:cs="Times New Roman"/>
            <w:sz w:val="24"/>
            <w:szCs w:val="24"/>
            <w:highlight w:val="yellow"/>
          </w:rPr>
          <w:t xml:space="preserve"> of BM from BC</w:t>
        </w:r>
      </w:ins>
      <w:r w:rsidR="00280423" w:rsidRPr="004C1AC3">
        <w:rPr>
          <w:rFonts w:ascii="Times New Roman" w:hAnsi="Times New Roman" w:cs="Times New Roman"/>
          <w:sz w:val="24"/>
          <w:szCs w:val="24"/>
          <w:highlight w:val="yellow"/>
        </w:rPr>
        <w:t xml:space="preserve">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w:t>
      </w:r>
      <w:ins w:id="391" w:author="Sung Bae Park" w:date="2018-05-22T14:07:00Z">
        <w:r w:rsidR="00286BFF">
          <w:rPr>
            <w:rFonts w:ascii="Times New Roman" w:hAnsi="Times New Roman" w:cs="Times New Roman"/>
            <w:sz w:val="24"/>
            <w:szCs w:val="24"/>
            <w:highlight w:val="yellow"/>
          </w:rPr>
          <w:t>s</w:t>
        </w:r>
      </w:ins>
      <w:r w:rsidR="00280423" w:rsidRPr="004C1AC3">
        <w:rPr>
          <w:rFonts w:ascii="Times New Roman" w:hAnsi="Times New Roman" w:cs="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w:t>
      </w:r>
      <w:ins w:id="392" w:author="Sung Bae Park" w:date="2018-05-22T14:10:00Z">
        <w:r w:rsidR="00286BFF">
          <w:rPr>
            <w:rFonts w:ascii="Times New Roman" w:hAnsi="Times New Roman" w:cs="Times New Roman"/>
            <w:sz w:val="24"/>
            <w:szCs w:val="24"/>
          </w:rPr>
          <w:t xml:space="preserve">which target </w:t>
        </w:r>
      </w:ins>
      <w:del w:id="393" w:author="Sung Bae Park" w:date="2018-05-22T14:10:00Z">
        <w:r w:rsidR="00CF40D6" w:rsidDel="00286BFF">
          <w:rPr>
            <w:rFonts w:ascii="Times New Roman" w:hAnsi="Times New Roman" w:cs="Times New Roman"/>
            <w:sz w:val="24"/>
            <w:szCs w:val="24"/>
          </w:rPr>
          <w:delText>targeting</w:delText>
        </w:r>
        <w:r w:rsidR="00732ADD" w:rsidDel="00286BFF">
          <w:rPr>
            <w:rFonts w:ascii="Times New Roman" w:hAnsi="Times New Roman" w:cs="Times New Roman"/>
            <w:sz w:val="24"/>
            <w:szCs w:val="24"/>
          </w:rPr>
          <w:delText xml:space="preserve"> </w:delText>
        </w:r>
        <w:r w:rsidR="00732ADD" w:rsidRPr="004C1AC3" w:rsidDel="00286BFF">
          <w:rPr>
            <w:rFonts w:ascii="Times New Roman" w:hAnsi="Times New Roman" w:cs="Times New Roman"/>
            <w:sz w:val="24"/>
            <w:szCs w:val="24"/>
            <w:highlight w:val="yellow"/>
          </w:rPr>
          <w:delText>each</w:delText>
        </w:r>
      </w:del>
      <w:ins w:id="394" w:author="Sung Bae Park" w:date="2018-05-22T14:10:00Z">
        <w:r w:rsidR="00286BFF">
          <w:rPr>
            <w:rFonts w:ascii="Times New Roman" w:hAnsi="Times New Roman" w:cs="Times New Roman"/>
            <w:sz w:val="24"/>
            <w:szCs w:val="24"/>
            <w:highlight w:val="yellow"/>
          </w:rPr>
          <w:t>the</w:t>
        </w:r>
      </w:ins>
      <w:r w:rsidR="00732ADD" w:rsidRPr="004C1AC3">
        <w:rPr>
          <w:rFonts w:ascii="Times New Roman" w:hAnsi="Times New Roman" w:cs="Times New Roman"/>
          <w:sz w:val="24"/>
          <w:szCs w:val="24"/>
          <w:highlight w:val="yellow"/>
        </w:rPr>
        <w:t xml:space="preserve">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del w:id="395" w:author="Sung Bae Park" w:date="2018-05-22T14:11:00Z">
        <w:r w:rsidR="00732ADD" w:rsidDel="00286BFF">
          <w:rPr>
            <w:rFonts w:ascii="Times New Roman" w:hAnsi="Times New Roman" w:cs="Times New Roman"/>
            <w:sz w:val="24"/>
            <w:szCs w:val="24"/>
          </w:rPr>
          <w:delText>es</w:delText>
        </w:r>
      </w:del>
      <w:r w:rsidR="00732ADD">
        <w:rPr>
          <w:rFonts w:ascii="Times New Roman" w:hAnsi="Times New Roman" w:cs="Times New Roman"/>
          <w:sz w:val="24"/>
          <w:szCs w:val="24"/>
        </w:rPr>
        <w:t xml:space="preserve"> </w:t>
      </w:r>
      <w:ins w:id="396" w:author="Sung Bae Park" w:date="2018-05-22T14:11:00Z">
        <w:r w:rsidR="00286BFF">
          <w:rPr>
            <w:rFonts w:ascii="Times New Roman" w:hAnsi="Times New Roman" w:cs="Times New Roman"/>
            <w:sz w:val="24"/>
            <w:szCs w:val="24"/>
          </w:rPr>
          <w:t xml:space="preserve">which </w:t>
        </w:r>
      </w:ins>
      <w:r w:rsidR="00732ADD">
        <w:rPr>
          <w:rFonts w:ascii="Times New Roman" w:hAnsi="Times New Roman" w:cs="Times New Roman"/>
          <w:sz w:val="24"/>
          <w:szCs w:val="24"/>
        </w:rPr>
        <w:t>focus</w:t>
      </w:r>
      <w:ins w:id="397" w:author="Sung Bae Park" w:date="2018-05-22T14:11:00Z">
        <w:r w:rsidR="00286BFF">
          <w:rPr>
            <w:rFonts w:ascii="Times New Roman" w:hAnsi="Times New Roman" w:cs="Times New Roman"/>
            <w:sz w:val="24"/>
            <w:szCs w:val="24"/>
          </w:rPr>
          <w:t>es on</w:t>
        </w:r>
      </w:ins>
      <w:del w:id="398" w:author="Sung Bae Park" w:date="2018-05-22T14:11:00Z">
        <w:r w:rsidR="00732ADD" w:rsidDel="00286BFF">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399" w:author="Sung Bae Park" w:date="2018-05-22T14:11:00Z">
        <w:r w:rsidR="00286BFF">
          <w:rPr>
            <w:rFonts w:ascii="Times New Roman" w:hAnsi="Times New Roman" w:cs="Times New Roman"/>
            <w:sz w:val="24"/>
            <w:szCs w:val="24"/>
          </w:rPr>
          <w:t xml:space="preserve">remains </w:t>
        </w:r>
      </w:ins>
      <w:del w:id="400" w:author="Sung Bae Park" w:date="2018-05-22T14:11:00Z">
        <w:r w:rsidR="00732ADD" w:rsidDel="00286BFF">
          <w:rPr>
            <w:rFonts w:ascii="Times New Roman" w:hAnsi="Times New Roman" w:cs="Times New Roman"/>
            <w:sz w:val="24"/>
            <w:szCs w:val="24"/>
          </w:rPr>
          <w:delText xml:space="preserve">seem to be </w:delText>
        </w:r>
      </w:del>
      <w:r w:rsidR="00732ADD">
        <w:rPr>
          <w:rFonts w:ascii="Times New Roman" w:hAnsi="Times New Roman" w:cs="Times New Roman"/>
          <w:sz w:val="24"/>
          <w:szCs w:val="24"/>
        </w:rPr>
        <w:t>clinically relevant</w:t>
      </w:r>
      <w:del w:id="401" w:author="Sung Bae Park" w:date="2018-05-22T14:11:00Z">
        <w:r w:rsidR="00732ADD" w:rsidDel="00286BFF">
          <w:rPr>
            <w:rFonts w:ascii="Times New Roman" w:hAnsi="Times New Roman" w:cs="Times New Roman"/>
            <w:sz w:val="24"/>
            <w:szCs w:val="24"/>
          </w:rPr>
          <w:delText xml:space="preserve"> for</w:delText>
        </w:r>
      </w:del>
      <w:ins w:id="402" w:author="Sung Bae Park" w:date="2018-05-22T14:11:00Z">
        <w:r w:rsidR="00286BFF">
          <w:rPr>
            <w:rFonts w:ascii="Times New Roman" w:hAnsi="Times New Roman" w:cs="Times New Roman"/>
            <w:sz w:val="24"/>
            <w:szCs w:val="24"/>
          </w:rPr>
          <w:t xml:space="preserve"> to the </w:t>
        </w:r>
      </w:ins>
      <w:del w:id="403" w:author="Sung Bae Park" w:date="2018-05-22T14:12:00Z">
        <w:r w:rsidR="00732ADD" w:rsidDel="00286BFF">
          <w:rPr>
            <w:rFonts w:ascii="Times New Roman" w:hAnsi="Times New Roman" w:cs="Times New Roman"/>
            <w:sz w:val="24"/>
            <w:szCs w:val="24"/>
          </w:rPr>
          <w:delText xml:space="preserve"> </w:delText>
        </w:r>
      </w:del>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ins w:id="404" w:author="CW Yoo" w:date="2018-05-18T18:14:00Z">
        <w:r w:rsidR="00FD36AE">
          <w:rPr>
            <w:rFonts w:ascii="Times New Roman" w:hAnsi="Times New Roman" w:cs="Times New Roman"/>
            <w:sz w:val="24"/>
            <w:szCs w:val="24"/>
          </w:rPr>
          <w:t>Using statistical machine learning methods can</w:t>
        </w:r>
      </w:ins>
      <w:ins w:id="405" w:author="CW Yoo" w:date="2018-05-19T11:26:00Z">
        <w:r w:rsidR="00BE5B74">
          <w:rPr>
            <w:rFonts w:ascii="Times New Roman" w:hAnsi="Times New Roman" w:cs="Times New Roman"/>
            <w:sz w:val="24"/>
            <w:szCs w:val="24"/>
          </w:rPr>
          <w:t xml:space="preserve"> help us</w:t>
        </w:r>
      </w:ins>
      <w:del w:id="406" w:author="CW Yoo" w:date="2018-05-18T18:14:00Z">
        <w:r w:rsidR="00F649EE" w:rsidDel="00FD36AE">
          <w:rPr>
            <w:rFonts w:ascii="Times New Roman" w:hAnsi="Times New Roman" w:cs="Times New Roman"/>
            <w:sz w:val="24"/>
            <w:szCs w:val="24"/>
          </w:rPr>
          <w:delText>To</w:delText>
        </w:r>
      </w:del>
      <w:r w:rsidR="00F649EE">
        <w:rPr>
          <w:rFonts w:ascii="Times New Roman" w:hAnsi="Times New Roman" w:cs="Times New Roman"/>
          <w:sz w:val="24"/>
          <w:szCs w:val="24"/>
        </w:rPr>
        <w:t xml:space="preserve"> </w:t>
      </w:r>
      <w:ins w:id="407" w:author="CW Yoo" w:date="2018-05-19T11:26:00Z">
        <w:r w:rsidR="00BE5B74">
          <w:rPr>
            <w:rFonts w:ascii="Times New Roman" w:hAnsi="Times New Roman" w:cs="Times New Roman"/>
            <w:sz w:val="24"/>
            <w:szCs w:val="24"/>
          </w:rPr>
          <w:t>find key upstream regulators from a causal network model inferred from clinical, genomic and environmental data related with BM</w:t>
        </w:r>
      </w:ins>
      <w:ins w:id="408" w:author="CW Yoo" w:date="2018-05-19T11:27:00Z">
        <w:r w:rsidR="00BE5B74">
          <w:rPr>
            <w:rFonts w:ascii="Times New Roman" w:hAnsi="Times New Roman" w:cs="Times New Roman"/>
            <w:sz w:val="24"/>
            <w:szCs w:val="24"/>
          </w:rPr>
          <w:t>. In turn, this can</w:t>
        </w:r>
      </w:ins>
      <w:ins w:id="409" w:author="CW Yoo" w:date="2018-05-19T11:26:00Z">
        <w:r w:rsidR="00BE5B74">
          <w:rPr>
            <w:rFonts w:ascii="Times New Roman" w:hAnsi="Times New Roman" w:cs="Times New Roman"/>
            <w:sz w:val="24"/>
            <w:szCs w:val="24"/>
          </w:rPr>
          <w:t xml:space="preserve"> </w:t>
        </w:r>
      </w:ins>
      <w:del w:id="410" w:author="CW Yoo" w:date="2018-05-19T11:27:00Z">
        <w:r w:rsidR="00F649EE" w:rsidDel="00BE5B74">
          <w:rPr>
            <w:rFonts w:ascii="Times New Roman" w:hAnsi="Times New Roman" w:cs="Times New Roman"/>
            <w:sz w:val="24"/>
            <w:szCs w:val="24"/>
          </w:rPr>
          <w:delText xml:space="preserve">maximize </w:delText>
        </w:r>
      </w:del>
      <w:del w:id="411" w:author="CW Yoo" w:date="2018-05-19T11:28:00Z">
        <w:r w:rsidR="004C1AC3" w:rsidRPr="004C1AC3" w:rsidDel="00BE5B74">
          <w:rPr>
            <w:rFonts w:ascii="Times New Roman" w:hAnsi="Times New Roman" w:cs="Times New Roman"/>
            <w:sz w:val="24"/>
            <w:szCs w:val="24"/>
            <w:highlight w:val="yellow"/>
          </w:rPr>
          <w:delText>the</w:delText>
        </w:r>
      </w:del>
      <w:ins w:id="412" w:author="CW Yoo" w:date="2018-05-19T11:28:00Z">
        <w:r w:rsidR="00BE5B74">
          <w:rPr>
            <w:rFonts w:ascii="Times New Roman" w:hAnsi="Times New Roman" w:cs="Times New Roman"/>
            <w:sz w:val="24"/>
            <w:szCs w:val="24"/>
          </w:rPr>
          <w:t>improve</w:t>
        </w:r>
      </w:ins>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w:t>
      </w:r>
      <w:del w:id="413" w:author="CW Yoo" w:date="2018-05-19T11:28:00Z">
        <w:r w:rsidR="00F649EE" w:rsidDel="00BE5B74">
          <w:rPr>
            <w:rFonts w:ascii="Times New Roman" w:hAnsi="Times New Roman" w:cs="Times New Roman"/>
            <w:sz w:val="24"/>
            <w:szCs w:val="24"/>
          </w:rPr>
          <w:delText>effect</w:delText>
        </w:r>
      </w:del>
      <w:ins w:id="414" w:author="CW Yoo" w:date="2018-05-19T11:28:00Z">
        <w:r w:rsidR="00BE5B74">
          <w:rPr>
            <w:rFonts w:ascii="Times New Roman" w:hAnsi="Times New Roman" w:cs="Times New Roman"/>
            <w:sz w:val="24"/>
            <w:szCs w:val="24"/>
          </w:rPr>
          <w:t>practices</w:t>
        </w:r>
      </w:ins>
      <w:r w:rsidR="00F649EE">
        <w:rPr>
          <w:rFonts w:ascii="Times New Roman" w:hAnsi="Times New Roman" w:cs="Times New Roman"/>
          <w:sz w:val="24"/>
          <w:szCs w:val="24"/>
        </w:rPr>
        <w:t xml:space="preserve"> and </w:t>
      </w:r>
      <w:del w:id="415" w:author="CW Yoo" w:date="2018-05-19T11:28:00Z">
        <w:r w:rsidR="00F649EE" w:rsidDel="00BE5B74">
          <w:rPr>
            <w:rFonts w:ascii="Times New Roman" w:hAnsi="Times New Roman" w:cs="Times New Roman"/>
            <w:sz w:val="24"/>
            <w:szCs w:val="24"/>
          </w:rPr>
          <w:delText>minimize</w:delText>
        </w:r>
      </w:del>
      <w:ins w:id="416" w:author="CW Yoo" w:date="2018-05-19T11:29:00Z">
        <w:r w:rsidR="00BE5B74">
          <w:rPr>
            <w:rFonts w:ascii="Times New Roman" w:hAnsi="Times New Roman" w:cs="Times New Roman"/>
            <w:sz w:val="24"/>
            <w:szCs w:val="24"/>
          </w:rPr>
          <w:t>reduce</w:t>
        </w:r>
      </w:ins>
      <w:r w:rsidR="00F649EE">
        <w:rPr>
          <w:rFonts w:ascii="Times New Roman" w:hAnsi="Times New Roman" w:cs="Times New Roman"/>
          <w:sz w:val="24"/>
          <w:szCs w:val="24"/>
        </w:rPr>
        <w:t xml:space="preserve"> </w:t>
      </w:r>
      <w:r w:rsidR="00D96FFC">
        <w:rPr>
          <w:rFonts w:ascii="Times New Roman" w:hAnsi="Times New Roman" w:cs="Times New Roman"/>
          <w:sz w:val="24"/>
          <w:szCs w:val="24"/>
        </w:rPr>
        <w:t>the adverse effect related with target therapy</w:t>
      </w:r>
      <w:ins w:id="417" w:author="CW Yoo" w:date="2018-05-19T11:29:00Z">
        <w:r w:rsidR="00BE5B74">
          <w:rPr>
            <w:rFonts w:ascii="Times New Roman" w:hAnsi="Times New Roman" w:cs="Times New Roman"/>
            <w:sz w:val="24"/>
            <w:szCs w:val="24"/>
          </w:rPr>
          <w:t xml:space="preserve"> of BM</w:t>
        </w:r>
      </w:ins>
      <w:del w:id="418" w:author="CW Yoo" w:date="2018-05-19T11:29:00Z">
        <w:r w:rsidR="00D96FFC" w:rsidDel="00BE5B74">
          <w:rPr>
            <w:rFonts w:ascii="Times New Roman" w:hAnsi="Times New Roman" w:cs="Times New Roman"/>
            <w:sz w:val="24"/>
            <w:szCs w:val="24"/>
          </w:rPr>
          <w:delText>,</w:delText>
        </w:r>
        <w:r w:rsidR="00DD2081" w:rsidDel="00BE5B74">
          <w:rPr>
            <w:rFonts w:ascii="Times New Roman" w:hAnsi="Times New Roman" w:cs="Times New Roman"/>
            <w:sz w:val="24"/>
            <w:szCs w:val="24"/>
          </w:rPr>
          <w:delText xml:space="preserve"> </w:delText>
        </w:r>
        <w:r w:rsidR="00F649EE" w:rsidDel="00BE5B74">
          <w:rPr>
            <w:rFonts w:ascii="Times New Roman" w:hAnsi="Times New Roman" w:cs="Times New Roman"/>
            <w:sz w:val="24"/>
            <w:szCs w:val="24"/>
          </w:rPr>
          <w:delText>we should</w:delText>
        </w:r>
      </w:del>
      <w:del w:id="419" w:author="CW Yoo" w:date="2018-05-19T11:26:00Z">
        <w:r w:rsidR="00F649EE" w:rsidDel="00BE5B74">
          <w:rPr>
            <w:rFonts w:ascii="Times New Roman" w:hAnsi="Times New Roman" w:cs="Times New Roman"/>
            <w:sz w:val="24"/>
            <w:szCs w:val="24"/>
          </w:rPr>
          <w:delText xml:space="preserve"> </w:delText>
        </w:r>
        <w:r w:rsidR="00204202" w:rsidDel="00BE5B74">
          <w:rPr>
            <w:rFonts w:ascii="Times New Roman" w:hAnsi="Times New Roman" w:cs="Times New Roman"/>
            <w:sz w:val="24"/>
            <w:szCs w:val="24"/>
          </w:rPr>
          <w:delText>find</w:delText>
        </w:r>
        <w:r w:rsidR="00F649EE" w:rsidDel="00BE5B74">
          <w:rPr>
            <w:rFonts w:ascii="Times New Roman" w:hAnsi="Times New Roman" w:cs="Times New Roman"/>
            <w:sz w:val="24"/>
            <w:szCs w:val="24"/>
          </w:rPr>
          <w:delText xml:space="preserve"> </w:delText>
        </w:r>
        <w:r w:rsidR="009C1211" w:rsidDel="00BE5B74">
          <w:rPr>
            <w:rFonts w:ascii="Times New Roman" w:hAnsi="Times New Roman" w:cs="Times New Roman"/>
            <w:sz w:val="24"/>
            <w:szCs w:val="24"/>
          </w:rPr>
          <w:delText>key upstream regulators</w:delText>
        </w:r>
        <w:r w:rsidR="00F649EE" w:rsidDel="00BE5B74">
          <w:rPr>
            <w:rFonts w:ascii="Times New Roman" w:hAnsi="Times New Roman" w:cs="Times New Roman"/>
            <w:sz w:val="24"/>
            <w:szCs w:val="24"/>
          </w:rPr>
          <w:delText xml:space="preserve"> from a </w:delText>
        </w:r>
        <w:r w:rsidR="00E57C00" w:rsidDel="00BE5B74">
          <w:rPr>
            <w:rFonts w:ascii="Times New Roman" w:hAnsi="Times New Roman" w:cs="Times New Roman"/>
            <w:sz w:val="24"/>
            <w:szCs w:val="24"/>
          </w:rPr>
          <w:delText xml:space="preserve">causal </w:delText>
        </w:r>
        <w:r w:rsidR="00F649EE" w:rsidDel="00BE5B74">
          <w:rPr>
            <w:rFonts w:ascii="Times New Roman" w:hAnsi="Times New Roman" w:cs="Times New Roman"/>
            <w:sz w:val="24"/>
            <w:szCs w:val="24"/>
          </w:rPr>
          <w:delText>network</w:delText>
        </w:r>
        <w:r w:rsidR="00E05E64" w:rsidDel="00BE5B74">
          <w:rPr>
            <w:rFonts w:ascii="Times New Roman" w:hAnsi="Times New Roman" w:cs="Times New Roman"/>
            <w:sz w:val="24"/>
            <w:szCs w:val="24"/>
          </w:rPr>
          <w:delText xml:space="preserve"> model</w:delText>
        </w:r>
        <w:r w:rsidR="00F649EE" w:rsidDel="00BE5B74">
          <w:rPr>
            <w:rFonts w:ascii="Times New Roman" w:hAnsi="Times New Roman" w:cs="Times New Roman"/>
            <w:sz w:val="24"/>
            <w:szCs w:val="24"/>
          </w:rPr>
          <w:delText xml:space="preserve"> </w:delText>
        </w:r>
        <w:r w:rsidR="002E6A79" w:rsidDel="00BE5B74">
          <w:rPr>
            <w:rFonts w:ascii="Times New Roman" w:hAnsi="Times New Roman" w:cs="Times New Roman"/>
            <w:sz w:val="24"/>
            <w:szCs w:val="24"/>
          </w:rPr>
          <w:delText>inferred from</w:delText>
        </w:r>
        <w:r w:rsidR="00F649EE" w:rsidDel="00BE5B74">
          <w:rPr>
            <w:rFonts w:ascii="Times New Roman" w:hAnsi="Times New Roman" w:cs="Times New Roman"/>
            <w:sz w:val="24"/>
            <w:szCs w:val="24"/>
          </w:rPr>
          <w:delText xml:space="preserve"> </w:delText>
        </w:r>
        <w:r w:rsidR="005D5973" w:rsidDel="00BE5B74">
          <w:rPr>
            <w:rFonts w:ascii="Times New Roman" w:hAnsi="Times New Roman" w:cs="Times New Roman"/>
            <w:sz w:val="24"/>
            <w:szCs w:val="24"/>
          </w:rPr>
          <w:delText>clinical</w:delText>
        </w:r>
        <w:r w:rsidR="002E6A79" w:rsidDel="00BE5B74">
          <w:rPr>
            <w:rFonts w:ascii="Times New Roman" w:hAnsi="Times New Roman" w:cs="Times New Roman"/>
            <w:sz w:val="24"/>
            <w:szCs w:val="24"/>
          </w:rPr>
          <w:delText>, ge</w:delText>
        </w:r>
        <w:r w:rsidR="005D5973" w:rsidDel="00BE5B74">
          <w:rPr>
            <w:rFonts w:ascii="Times New Roman" w:hAnsi="Times New Roman" w:cs="Times New Roman"/>
            <w:sz w:val="24"/>
            <w:szCs w:val="24"/>
          </w:rPr>
          <w:delText xml:space="preserve">nomic and </w:delText>
        </w:r>
        <w:r w:rsidR="00516395" w:rsidDel="00BE5B74">
          <w:rPr>
            <w:rFonts w:ascii="Times New Roman" w:hAnsi="Times New Roman" w:cs="Times New Roman"/>
            <w:sz w:val="24"/>
            <w:szCs w:val="24"/>
          </w:rPr>
          <w:delText xml:space="preserve">environmental </w:delText>
        </w:r>
        <w:r w:rsidR="005D5973" w:rsidDel="00BE5B74">
          <w:rPr>
            <w:rFonts w:ascii="Times New Roman" w:hAnsi="Times New Roman" w:cs="Times New Roman"/>
            <w:sz w:val="24"/>
            <w:szCs w:val="24"/>
          </w:rPr>
          <w:delText>data</w:delText>
        </w:r>
        <w:r w:rsidR="00F649EE" w:rsidDel="00BE5B74">
          <w:rPr>
            <w:rFonts w:ascii="Times New Roman" w:hAnsi="Times New Roman" w:cs="Times New Roman"/>
            <w:sz w:val="24"/>
            <w:szCs w:val="24"/>
          </w:rPr>
          <w:delText xml:space="preserve"> related with BM</w:delText>
        </w:r>
      </w:del>
      <w:del w:id="420" w:author="CW Yoo" w:date="2018-05-19T11:29:00Z">
        <w:r w:rsidR="00124DE8" w:rsidDel="00BE5B74">
          <w:rPr>
            <w:rFonts w:ascii="Times New Roman" w:hAnsi="Times New Roman" w:cs="Times New Roman"/>
            <w:sz w:val="24"/>
            <w:szCs w:val="24"/>
          </w:rPr>
          <w:delText xml:space="preserve"> through</w:delText>
        </w:r>
      </w:del>
      <w:del w:id="421" w:author="CW Yoo" w:date="2018-05-18T18:13:00Z">
        <w:r w:rsidR="00124DE8" w:rsidDel="00FD36AE">
          <w:rPr>
            <w:rFonts w:ascii="Times New Roman" w:hAnsi="Times New Roman" w:cs="Times New Roman"/>
            <w:sz w:val="24"/>
            <w:szCs w:val="24"/>
          </w:rPr>
          <w:delText xml:space="preserve"> </w:delText>
        </w:r>
        <w:r w:rsidR="00204202" w:rsidDel="00FD36AE">
          <w:rPr>
            <w:rFonts w:ascii="Times New Roman" w:hAnsi="Times New Roman" w:cs="Times New Roman"/>
            <w:sz w:val="24"/>
            <w:szCs w:val="24"/>
          </w:rPr>
          <w:delText xml:space="preserve">using </w:delText>
        </w:r>
        <w:r w:rsidR="00124DE8" w:rsidDel="00FD36AE">
          <w:rPr>
            <w:rFonts w:ascii="Times New Roman" w:hAnsi="Times New Roman" w:cs="Times New Roman"/>
            <w:sz w:val="24"/>
            <w:szCs w:val="24"/>
          </w:rPr>
          <w:delText>statistical machine learning method</w:delText>
        </w:r>
      </w:del>
      <w:r w:rsidR="00F649EE">
        <w:rPr>
          <w:rFonts w:ascii="Times New Roman" w:hAnsi="Times New Roman" w:cs="Times New Roman"/>
          <w:sz w:val="24"/>
          <w:szCs w:val="24"/>
        </w:rPr>
        <w:t>.</w:t>
      </w:r>
    </w:p>
    <w:p w14:paraId="2A71B7D4" w14:textId="4F7F260A" w:rsidR="00B2187E" w:rsidRDefault="00BE5B74" w:rsidP="009C1211">
      <w:pPr>
        <w:spacing w:line="480" w:lineRule="auto"/>
        <w:jc w:val="both"/>
        <w:rPr>
          <w:rFonts w:ascii="Times New Roman" w:hAnsi="Times New Roman" w:cs="Times New Roman"/>
          <w:sz w:val="24"/>
          <w:szCs w:val="24"/>
        </w:rPr>
      </w:pPr>
      <w:ins w:id="422" w:author="CW Yoo" w:date="2018-05-19T11:31:00Z">
        <w:r>
          <w:rPr>
            <w:rFonts w:ascii="Times New Roman" w:hAnsi="Times New Roman" w:cs="Times New Roman"/>
            <w:sz w:val="24"/>
            <w:szCs w:val="24"/>
          </w:rPr>
          <w:t>Application of machine learning method</w:t>
        </w:r>
        <w:r w:rsidRPr="004C1AC3">
          <w:rPr>
            <w:rFonts w:ascii="Times New Roman" w:hAnsi="Times New Roman" w:cs="Times New Roman"/>
            <w:sz w:val="24"/>
            <w:szCs w:val="24"/>
            <w:highlight w:val="yellow"/>
          </w:rPr>
          <w:t>s</w:t>
        </w:r>
      </w:ins>
      <w:ins w:id="423" w:author="CW Yoo" w:date="2018-05-19T11:32:00Z">
        <w:r>
          <w:rPr>
            <w:rFonts w:ascii="Times New Roman" w:hAnsi="Times New Roman" w:cs="Times New Roman"/>
            <w:sz w:val="24"/>
            <w:szCs w:val="24"/>
          </w:rPr>
          <w:t xml:space="preserve"> have been widely used</w:t>
        </w:r>
      </w:ins>
      <w:ins w:id="424" w:author="CW Yoo" w:date="2018-05-19T11:31:00Z">
        <w:r>
          <w:rPr>
            <w:rFonts w:ascii="Times New Roman" w:hAnsi="Times New Roman" w:cs="Times New Roman"/>
            <w:sz w:val="24"/>
            <w:szCs w:val="24"/>
          </w:rPr>
          <w:t xml:space="preserve"> </w:t>
        </w:r>
      </w:ins>
      <w:ins w:id="425" w:author="CW Yoo" w:date="2018-05-19T11:32:00Z">
        <w:r>
          <w:rPr>
            <w:rFonts w:ascii="Times New Roman" w:hAnsi="Times New Roman" w:cs="Times New Roman"/>
            <w:sz w:val="24"/>
            <w:szCs w:val="24"/>
          </w:rPr>
          <w:t>t</w:t>
        </w:r>
      </w:ins>
      <w:del w:id="426" w:author="CW Yoo" w:date="2018-05-19T11:32:00Z">
        <w:r w:rsidR="00F40AAA" w:rsidDel="00BE5B74">
          <w:rPr>
            <w:rFonts w:ascii="Times New Roman" w:hAnsi="Times New Roman" w:cs="Times New Roman"/>
            <w:sz w:val="24"/>
            <w:szCs w:val="24"/>
          </w:rPr>
          <w:delText>T</w:delText>
        </w:r>
      </w:del>
      <w:r w:rsidR="00F40AAA">
        <w:rPr>
          <w:rFonts w:ascii="Times New Roman" w:hAnsi="Times New Roman" w:cs="Times New Roman"/>
          <w:sz w:val="24"/>
          <w:szCs w:val="24"/>
        </w:rPr>
        <w:t xml:space="preserve">o get the statistical relationship and causal networks from large and complicated </w:t>
      </w:r>
      <w:ins w:id="427" w:author="CW Yoo" w:date="2018-05-19T11:33:00Z">
        <w:r>
          <w:rPr>
            <w:rFonts w:ascii="Times New Roman" w:hAnsi="Times New Roman" w:cs="Times New Roman"/>
            <w:sz w:val="24"/>
            <w:szCs w:val="24"/>
          </w:rPr>
          <w:t xml:space="preserve">health </w:t>
        </w:r>
      </w:ins>
      <w:r w:rsidR="00F40AAA">
        <w:rPr>
          <w:rFonts w:ascii="Times New Roman" w:hAnsi="Times New Roman" w:cs="Times New Roman"/>
          <w:sz w:val="24"/>
          <w:szCs w:val="24"/>
        </w:rPr>
        <w:t>data</w:t>
      </w:r>
      <w:del w:id="428" w:author="CW Yoo" w:date="2018-05-19T11:32:00Z">
        <w:r w:rsidR="00F40AAA" w:rsidDel="00BE5B74">
          <w:rPr>
            <w:rFonts w:ascii="Times New Roman" w:hAnsi="Times New Roman" w:cs="Times New Roman"/>
            <w:sz w:val="24"/>
            <w:szCs w:val="24"/>
          </w:rPr>
          <w:delText xml:space="preserve">, </w:delText>
        </w:r>
      </w:del>
      <w:del w:id="429" w:author="CW Yoo" w:date="2018-05-19T11:31:00Z">
        <w:r w:rsidR="00F40AAA" w:rsidDel="00BE5B74">
          <w:rPr>
            <w:rFonts w:ascii="Times New Roman" w:hAnsi="Times New Roman" w:cs="Times New Roman"/>
            <w:sz w:val="24"/>
            <w:szCs w:val="24"/>
          </w:rPr>
          <w:delText>application of machine learning method</w:delText>
        </w:r>
        <w:r w:rsidR="004C1AC3" w:rsidRPr="004C1AC3" w:rsidDel="00BE5B74">
          <w:rPr>
            <w:rFonts w:ascii="Times New Roman" w:hAnsi="Times New Roman" w:cs="Times New Roman"/>
            <w:sz w:val="24"/>
            <w:szCs w:val="24"/>
            <w:highlight w:val="yellow"/>
          </w:rPr>
          <w:delText>s</w:delText>
        </w:r>
        <w:r w:rsidR="00F40AAA" w:rsidDel="00BE5B74">
          <w:rPr>
            <w:rFonts w:ascii="Times New Roman" w:hAnsi="Times New Roman" w:cs="Times New Roman"/>
            <w:sz w:val="24"/>
            <w:szCs w:val="24"/>
          </w:rPr>
          <w:delText xml:space="preserve"> </w:delText>
        </w:r>
      </w:del>
      <w:del w:id="430" w:author="CW Yoo" w:date="2018-05-19T11:32:00Z">
        <w:r w:rsidR="00F40AAA" w:rsidDel="00BE5B74">
          <w:rPr>
            <w:rFonts w:ascii="Times New Roman" w:hAnsi="Times New Roman" w:cs="Times New Roman"/>
            <w:sz w:val="24"/>
            <w:szCs w:val="24"/>
          </w:rPr>
          <w:delText>is indispensable</w:delText>
        </w:r>
      </w:del>
      <w:ins w:id="431" w:author="CW Yoo" w:date="2018-05-19T11:32:00Z">
        <w:r>
          <w:rPr>
            <w:rFonts w:ascii="Times New Roman" w:hAnsi="Times New Roman" w:cs="Times New Roman"/>
            <w:sz w:val="24"/>
            <w:szCs w:val="24"/>
          </w:rPr>
          <w:t xml:space="preserve"> </w:t>
        </w:r>
        <w:commentRangeStart w:id="432"/>
        <w:r>
          <w:rPr>
            <w:rFonts w:ascii="Times New Roman" w:hAnsi="Times New Roman" w:cs="Times New Roman"/>
            <w:sz w:val="24"/>
            <w:szCs w:val="24"/>
          </w:rPr>
          <w:t>[</w:t>
        </w:r>
      </w:ins>
      <w:del w:id="433" w:author="Sung Bae Park" w:date="2018-05-22T11:05:00Z">
        <w:r w:rsidR="0051666B" w:rsidDel="0051666B">
          <w:rPr>
            <w:rFonts w:ascii="Times New Roman" w:hAnsi="Times New Roman" w:cs="Times New Roman"/>
            <w:sz w:val="24"/>
            <w:szCs w:val="24"/>
          </w:rPr>
          <w:delText>40, 41</w:delText>
        </w:r>
      </w:del>
      <w:ins w:id="434" w:author="Sung Bae Park" w:date="2018-05-22T11:06:00Z">
        <w:r w:rsidR="0051666B">
          <w:rPr>
            <w:rFonts w:ascii="Times New Roman" w:hAnsi="Times New Roman" w:cs="Times New Roman"/>
            <w:sz w:val="24"/>
            <w:szCs w:val="24"/>
          </w:rPr>
          <w:t>40,41</w:t>
        </w:r>
      </w:ins>
      <w:ins w:id="435" w:author="CW Yoo" w:date="2018-05-19T11:32:00Z">
        <w:r>
          <w:rPr>
            <w:rFonts w:ascii="Times New Roman" w:hAnsi="Times New Roman" w:cs="Times New Roman"/>
            <w:sz w:val="24"/>
            <w:szCs w:val="24"/>
          </w:rPr>
          <w:t>]</w:t>
        </w:r>
      </w:ins>
      <w:commentRangeEnd w:id="432"/>
      <w:ins w:id="436" w:author="CW Yoo" w:date="2018-05-19T11:33:00Z">
        <w:r>
          <w:rPr>
            <w:rStyle w:val="CommentReference"/>
          </w:rPr>
          <w:commentReference w:id="432"/>
        </w:r>
      </w:ins>
      <w:r w:rsidR="00F40AAA">
        <w:rPr>
          <w:rFonts w:ascii="Times New Roman" w:hAnsi="Times New Roman" w:cs="Times New Roman"/>
          <w:sz w:val="24"/>
          <w:szCs w:val="24"/>
        </w:rPr>
        <w:t xml:space="preserve">. </w:t>
      </w:r>
      <w:ins w:id="437" w:author="CW Yoo" w:date="2018-05-19T11:35:00Z">
        <w:r>
          <w:rPr>
            <w:rFonts w:ascii="Times New Roman" w:hAnsi="Times New Roman" w:cs="Times New Roman"/>
            <w:sz w:val="24"/>
            <w:szCs w:val="24"/>
          </w:rPr>
          <w:t>As one of</w:t>
        </w:r>
      </w:ins>
      <w:ins w:id="438" w:author="CW Yoo" w:date="2018-05-19T11:36:00Z">
        <w:r>
          <w:rPr>
            <w:rFonts w:ascii="Times New Roman" w:hAnsi="Times New Roman" w:cs="Times New Roman"/>
            <w:sz w:val="24"/>
            <w:szCs w:val="24"/>
          </w:rPr>
          <w:t xml:space="preserve"> machine learning methods, </w:t>
        </w:r>
      </w:ins>
      <w:ins w:id="439" w:author="CW Yoo" w:date="2018-05-19T12:01:00Z">
        <w:r w:rsidR="00D55D98">
          <w:rPr>
            <w:rFonts w:ascii="Times New Roman" w:hAnsi="Times New Roman" w:cs="Times New Roman"/>
            <w:sz w:val="24"/>
            <w:szCs w:val="24"/>
          </w:rPr>
          <w:t xml:space="preserve">Causal </w:t>
        </w:r>
      </w:ins>
      <w:del w:id="440" w:author="CW Yoo" w:date="2018-05-19T11:34:00Z">
        <w:r w:rsidR="00204202" w:rsidDel="00BE5B74">
          <w:rPr>
            <w:rFonts w:ascii="Times New Roman" w:hAnsi="Times New Roman" w:cs="Times New Roman"/>
            <w:sz w:val="24"/>
            <w:szCs w:val="24"/>
          </w:rPr>
          <w:delText xml:space="preserve">A </w:delText>
        </w:r>
      </w:del>
      <w:r w:rsidR="00204202">
        <w:rPr>
          <w:rFonts w:ascii="Times New Roman" w:hAnsi="Times New Roman" w:cs="Times New Roman"/>
          <w:sz w:val="24"/>
          <w:szCs w:val="24"/>
        </w:rPr>
        <w:t xml:space="preserve">Bayesian </w:t>
      </w:r>
      <w:ins w:id="441" w:author="CW Yoo" w:date="2018-05-19T11:35:00Z">
        <w:r>
          <w:rPr>
            <w:rFonts w:ascii="Times New Roman" w:hAnsi="Times New Roman" w:cs="Times New Roman"/>
            <w:sz w:val="24"/>
            <w:szCs w:val="24"/>
          </w:rPr>
          <w:t>N</w:t>
        </w:r>
      </w:ins>
      <w:del w:id="442" w:author="CW Yoo" w:date="2018-05-19T11:35:00Z">
        <w:r w:rsidR="00204202" w:rsidDel="00BE5B74">
          <w:rPr>
            <w:rFonts w:ascii="Times New Roman" w:hAnsi="Times New Roman" w:cs="Times New Roman"/>
            <w:sz w:val="24"/>
            <w:szCs w:val="24"/>
          </w:rPr>
          <w:delText>n</w:delText>
        </w:r>
      </w:del>
      <w:r w:rsidR="00204202">
        <w:rPr>
          <w:rFonts w:ascii="Times New Roman" w:hAnsi="Times New Roman" w:cs="Times New Roman"/>
          <w:sz w:val="24"/>
          <w:szCs w:val="24"/>
        </w:rPr>
        <w:t>etwork</w:t>
      </w:r>
      <w:ins w:id="443" w:author="CW Yoo" w:date="2018-05-19T11:34:00Z">
        <w:r>
          <w:rPr>
            <w:rFonts w:ascii="Times New Roman" w:hAnsi="Times New Roman" w:cs="Times New Roman"/>
            <w:sz w:val="24"/>
            <w:szCs w:val="24"/>
          </w:rPr>
          <w:t>s</w:t>
        </w:r>
      </w:ins>
      <w:r w:rsidR="00204202">
        <w:rPr>
          <w:rFonts w:ascii="Times New Roman" w:hAnsi="Times New Roman" w:cs="Times New Roman"/>
          <w:sz w:val="24"/>
          <w:szCs w:val="24"/>
        </w:rPr>
        <w:t xml:space="preserve"> (</w:t>
      </w:r>
      <w:ins w:id="444" w:author="CW Yoo" w:date="2018-05-19T12:01:00Z">
        <w:r w:rsidR="00D55D98">
          <w:rPr>
            <w:rFonts w:ascii="Times New Roman" w:hAnsi="Times New Roman" w:cs="Times New Roman"/>
            <w:sz w:val="24"/>
            <w:szCs w:val="24"/>
          </w:rPr>
          <w:t>C</w:t>
        </w:r>
      </w:ins>
      <w:r w:rsidR="00204202">
        <w:rPr>
          <w:rFonts w:ascii="Times New Roman" w:hAnsi="Times New Roman" w:cs="Times New Roman"/>
          <w:sz w:val="24"/>
          <w:szCs w:val="24"/>
        </w:rPr>
        <w:t>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w:t>
      </w:r>
      <w:del w:id="445" w:author="CW Yoo" w:date="2018-05-19T12:01:00Z">
        <w:r w:rsidR="00204202" w:rsidDel="00D55D98">
          <w:rPr>
            <w:rFonts w:ascii="Times New Roman" w:hAnsi="Times New Roman" w:cs="Times New Roman"/>
            <w:sz w:val="24"/>
            <w:szCs w:val="24"/>
          </w:rPr>
          <w:delText xml:space="preserve">is one of </w:delText>
        </w:r>
        <w:r w:rsidR="00F00877" w:rsidDel="00D55D98">
          <w:rPr>
            <w:rFonts w:ascii="Times New Roman" w:hAnsi="Times New Roman" w:cs="Times New Roman"/>
            <w:sz w:val="24"/>
            <w:szCs w:val="24"/>
          </w:rPr>
          <w:delText xml:space="preserve">the machine learning </w:delText>
        </w:r>
        <w:r w:rsidR="00204202" w:rsidDel="00D55D98">
          <w:rPr>
            <w:rFonts w:ascii="Times New Roman" w:hAnsi="Times New Roman" w:cs="Times New Roman"/>
            <w:sz w:val="24"/>
            <w:szCs w:val="24"/>
          </w:rPr>
          <w:delText>methods to get</w:delText>
        </w:r>
      </w:del>
      <w:ins w:id="446" w:author="CW Yoo" w:date="2018-05-19T12:01:00Z">
        <w:r w:rsidR="00D55D98">
          <w:rPr>
            <w:rFonts w:ascii="Times New Roman" w:hAnsi="Times New Roman" w:cs="Times New Roman"/>
            <w:sz w:val="24"/>
            <w:szCs w:val="24"/>
          </w:rPr>
          <w:t>h</w:t>
        </w:r>
        <w:r w:rsidR="002E51A3">
          <w:rPr>
            <w:rFonts w:ascii="Times New Roman" w:hAnsi="Times New Roman" w:cs="Times New Roman"/>
            <w:sz w:val="24"/>
            <w:szCs w:val="24"/>
          </w:rPr>
          <w:t>ave</w:t>
        </w:r>
        <w:r w:rsidR="00D55D98">
          <w:rPr>
            <w:rFonts w:ascii="Times New Roman" w:hAnsi="Times New Roman" w:cs="Times New Roman"/>
            <w:sz w:val="24"/>
            <w:szCs w:val="24"/>
          </w:rPr>
          <w:t xml:space="preserve"> been used to learn</w:t>
        </w:r>
      </w:ins>
      <w:r w:rsidR="00204202">
        <w:rPr>
          <w:rFonts w:ascii="Times New Roman" w:hAnsi="Times New Roman" w:cs="Times New Roman"/>
          <w:sz w:val="24"/>
          <w:szCs w:val="24"/>
        </w:rPr>
        <w:t xml:space="preserve"> </w:t>
      </w:r>
      <w:del w:id="447" w:author="CW Yoo" w:date="2018-05-19T12:02:00Z">
        <w:r w:rsidR="00204202" w:rsidDel="00D55D98">
          <w:rPr>
            <w:rFonts w:ascii="Times New Roman" w:hAnsi="Times New Roman" w:cs="Times New Roman"/>
            <w:sz w:val="24"/>
            <w:szCs w:val="24"/>
          </w:rPr>
          <w:delText>the c</w:delText>
        </w:r>
      </w:del>
      <w:ins w:id="448" w:author="CW Yoo" w:date="2018-05-19T12:02:00Z">
        <w:r w:rsidR="00D55D98">
          <w:rPr>
            <w:rFonts w:ascii="Times New Roman" w:hAnsi="Times New Roman" w:cs="Times New Roman"/>
            <w:sz w:val="24"/>
            <w:szCs w:val="24"/>
          </w:rPr>
          <w:t>c</w:t>
        </w:r>
      </w:ins>
      <w:r w:rsidR="00204202">
        <w:rPr>
          <w:rFonts w:ascii="Times New Roman" w:hAnsi="Times New Roman" w:cs="Times New Roman"/>
          <w:sz w:val="24"/>
          <w:szCs w:val="24"/>
        </w:rPr>
        <w:t>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w:t>
      </w:r>
      <w:commentRangeStart w:id="449"/>
      <w:r w:rsidR="00F36E59">
        <w:rPr>
          <w:rFonts w:ascii="Times New Roman" w:hAnsi="Times New Roman" w:cs="Times New Roman"/>
          <w:sz w:val="24"/>
          <w:szCs w:val="24"/>
        </w:rPr>
        <w:t xml:space="preserve"> </w:t>
      </w:r>
      <w:commentRangeEnd w:id="449"/>
      <w:r w:rsidR="00EA727A">
        <w:rPr>
          <w:rStyle w:val="CommentReference"/>
        </w:rPr>
        <w:commentReference w:id="449"/>
      </w:r>
      <w:ins w:id="450" w:author="CW Yoo" w:date="2018-05-22T06:54:00Z">
        <w:r w:rsidR="00EA727A">
          <w:rPr>
            <w:rFonts w:ascii="Times New Roman" w:hAnsi="Times New Roman" w:cs="Times New Roman"/>
            <w:sz w:val="24"/>
            <w:szCs w:val="24"/>
          </w:rPr>
          <w:t xml:space="preserve">It has been shown </w:t>
        </w:r>
      </w:ins>
      <w:commentRangeStart w:id="451"/>
      <w:ins w:id="452" w:author="CW Yoo" w:date="2018-05-21T06:47:00Z">
        <w:del w:id="453" w:author="CW Yoo" w:date="2018-05-22T06:53:00Z">
          <w:r w:rsidR="002E51A3" w:rsidDel="00EA727A">
            <w:rPr>
              <w:rFonts w:ascii="Times New Roman" w:hAnsi="Times New Roman" w:cs="Times New Roman"/>
              <w:sz w:val="24"/>
              <w:szCs w:val="24"/>
            </w:rPr>
            <w:delText>C</w:delText>
          </w:r>
        </w:del>
      </w:ins>
      <w:del w:id="454" w:author="CW Yoo" w:date="2018-05-22T06:53:00Z">
        <w:r w:rsidR="00F36E59" w:rsidDel="00EA727A">
          <w:rPr>
            <w:rFonts w:ascii="Times New Roman" w:hAnsi="Times New Roman" w:cs="Times New Roman"/>
            <w:sz w:val="24"/>
            <w:szCs w:val="24"/>
          </w:rPr>
          <w:delText xml:space="preserve">A BN calculates probabilistic </w:delText>
        </w:r>
      </w:del>
      <w:ins w:id="455" w:author="CW Yoo" w:date="2018-05-21T06:48:00Z">
        <w:del w:id="456" w:author="CW Yoo" w:date="2018-05-22T06:53:00Z">
          <w:r w:rsidR="002E51A3" w:rsidDel="00EA727A">
            <w:rPr>
              <w:rFonts w:ascii="Times New Roman" w:hAnsi="Times New Roman" w:cs="Times New Roman"/>
              <w:sz w:val="24"/>
              <w:szCs w:val="24"/>
            </w:rPr>
            <w:delText xml:space="preserve">causal </w:delText>
          </w:r>
        </w:del>
      </w:ins>
      <w:del w:id="457" w:author="CW Yoo" w:date="2018-05-22T06:53:00Z">
        <w:r w:rsidR="00F36E59" w:rsidDel="00EA727A">
          <w:rPr>
            <w:rFonts w:ascii="Times New Roman" w:hAnsi="Times New Roman" w:cs="Times New Roman"/>
            <w:sz w:val="24"/>
            <w:szCs w:val="24"/>
          </w:rPr>
          <w:delText>relationships among variables in a given dataset</w:delText>
        </w:r>
        <w:r w:rsidR="00F40AAA" w:rsidDel="00EA727A">
          <w:rPr>
            <w:rFonts w:ascii="Times New Roman" w:hAnsi="Times New Roman" w:cs="Times New Roman"/>
            <w:sz w:val="24"/>
            <w:szCs w:val="24"/>
          </w:rPr>
          <w:delText xml:space="preserve"> as gene expression</w:delText>
        </w:r>
      </w:del>
      <w:del w:id="458" w:author="CW Yoo" w:date="2018-05-22T06:52:00Z">
        <w:r w:rsidR="00F36E59" w:rsidDel="00EA727A">
          <w:rPr>
            <w:rFonts w:ascii="Times New Roman" w:hAnsi="Times New Roman" w:cs="Times New Roman"/>
            <w:sz w:val="24"/>
            <w:szCs w:val="24"/>
          </w:rPr>
          <w:delText xml:space="preserve"> </w:delText>
        </w:r>
      </w:del>
      <w:del w:id="459" w:author="CW Yoo" w:date="2018-05-22T06:53:00Z">
        <w:r w:rsidR="00F36E59" w:rsidDel="00EA727A">
          <w:rPr>
            <w:rFonts w:ascii="Times New Roman" w:hAnsi="Times New Roman" w:cs="Times New Roman"/>
            <w:sz w:val="24"/>
            <w:szCs w:val="24"/>
          </w:rPr>
          <w:delText>and provide the most significant top-scoring networks</w:delText>
        </w:r>
        <w:commentRangeEnd w:id="451"/>
        <w:r w:rsidR="00EA727A" w:rsidDel="00EA727A">
          <w:rPr>
            <w:rStyle w:val="CommentReference"/>
          </w:rPr>
          <w:commentReference w:id="451"/>
        </w:r>
        <w:r w:rsidR="00F36E59" w:rsidDel="00EA727A">
          <w:rPr>
            <w:rFonts w:ascii="Times New Roman" w:hAnsi="Times New Roman" w:cs="Times New Roman"/>
            <w:sz w:val="24"/>
            <w:szCs w:val="24"/>
          </w:rPr>
          <w:delText xml:space="preserve"> [13].</w:delText>
        </w:r>
        <w:r w:rsidR="00F40AAA" w:rsidDel="00EA727A">
          <w:rPr>
            <w:rFonts w:ascii="Times New Roman" w:hAnsi="Times New Roman" w:cs="Times New Roman"/>
            <w:sz w:val="24"/>
            <w:szCs w:val="24"/>
          </w:rPr>
          <w:delText xml:space="preserve"> </w:delText>
        </w:r>
      </w:del>
      <w:del w:id="460" w:author="CW Yoo" w:date="2018-05-22T06:54:00Z">
        <w:r w:rsidR="00F40AAA" w:rsidDel="00EA727A">
          <w:rPr>
            <w:rFonts w:ascii="Times New Roman" w:hAnsi="Times New Roman" w:cs="Times New Roman"/>
            <w:sz w:val="24"/>
            <w:szCs w:val="24"/>
          </w:rPr>
          <w:delText>T</w:delText>
        </w:r>
      </w:del>
      <w:ins w:id="461" w:author="CW Yoo" w:date="2018-05-22T06:54:00Z">
        <w:r w:rsidR="00EA727A">
          <w:rPr>
            <w:rFonts w:ascii="Times New Roman" w:hAnsi="Times New Roman" w:cs="Times New Roman"/>
            <w:sz w:val="24"/>
            <w:szCs w:val="24"/>
          </w:rPr>
          <w:t>t</w:t>
        </w:r>
      </w:ins>
      <w:r w:rsidR="00F40AAA">
        <w:rPr>
          <w:rFonts w:ascii="Times New Roman" w:hAnsi="Times New Roman" w:cs="Times New Roman"/>
          <w:sz w:val="24"/>
          <w:szCs w:val="24"/>
        </w:rPr>
        <w:t>h</w:t>
      </w:r>
      <w:del w:id="462" w:author="CW Yoo" w:date="2018-05-22T06:55:00Z">
        <w:r w:rsidR="00F40AAA" w:rsidDel="00EA727A">
          <w:rPr>
            <w:rFonts w:ascii="Times New Roman" w:hAnsi="Times New Roman" w:cs="Times New Roman"/>
            <w:sz w:val="24"/>
            <w:szCs w:val="24"/>
          </w:rPr>
          <w:delText>e</w:delText>
        </w:r>
      </w:del>
      <w:ins w:id="463" w:author="CW Yoo" w:date="2018-05-22T06:55:00Z">
        <w:r w:rsidR="00EA727A">
          <w:rPr>
            <w:rFonts w:ascii="Times New Roman" w:hAnsi="Times New Roman" w:cs="Times New Roman"/>
            <w:sz w:val="24"/>
            <w:szCs w:val="24"/>
          </w:rPr>
          <w:t>at the</w:t>
        </w:r>
      </w:ins>
      <w:r w:rsidR="00F40AAA">
        <w:rPr>
          <w:rFonts w:ascii="Times New Roman" w:hAnsi="Times New Roman" w:cs="Times New Roman"/>
          <w:sz w:val="24"/>
          <w:szCs w:val="24"/>
        </w:rPr>
        <w:t xml:space="preserve"> gene expression patterns change according to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w:t>
      </w:r>
      <w:del w:id="464" w:author="CW Yoo" w:date="2018-05-22T06:57:00Z">
        <w:r w:rsidR="00C4094E" w:rsidDel="00EA727A">
          <w:rPr>
            <w:rFonts w:ascii="Times New Roman" w:hAnsi="Times New Roman" w:cs="Times New Roman"/>
            <w:sz w:val="24"/>
            <w:szCs w:val="24"/>
          </w:rPr>
          <w:delText>among</w:delText>
        </w:r>
      </w:del>
      <w:ins w:id="465" w:author="CW Yoo" w:date="2018-05-22T06:57:00Z">
        <w:r w:rsidR="00EA727A">
          <w:rPr>
            <w:rFonts w:ascii="Times New Roman" w:hAnsi="Times New Roman" w:cs="Times New Roman"/>
            <w:sz w:val="24"/>
            <w:szCs w:val="24"/>
          </w:rPr>
          <w:t>of</w:t>
        </w:r>
      </w:ins>
      <w:r w:rsidR="00C4094E">
        <w:rPr>
          <w:rFonts w:ascii="Times New Roman" w:hAnsi="Times New Roman" w:cs="Times New Roman"/>
          <w:sz w:val="24"/>
          <w:szCs w:val="24"/>
        </w:rPr>
        <w:t xml:space="preserve"> </w:t>
      </w:r>
      <w:del w:id="466" w:author="CW Yoo" w:date="2018-05-22T06:56:00Z">
        <w:r w:rsidR="00C4094E" w:rsidDel="00EA727A">
          <w:rPr>
            <w:rFonts w:ascii="Times New Roman" w:hAnsi="Times New Roman" w:cs="Times New Roman"/>
            <w:sz w:val="24"/>
            <w:szCs w:val="24"/>
          </w:rPr>
          <w:delText xml:space="preserve">several </w:delText>
        </w:r>
      </w:del>
      <w:ins w:id="467" w:author="CW Yoo" w:date="2018-05-22T06:56:00Z">
        <w:r w:rsidR="00EA727A">
          <w:rPr>
            <w:rFonts w:ascii="Times New Roman" w:hAnsi="Times New Roman" w:cs="Times New Roman"/>
            <w:sz w:val="24"/>
            <w:szCs w:val="24"/>
          </w:rPr>
          <w:t xml:space="preserve">one or two </w:t>
        </w:r>
      </w:ins>
      <w:r w:rsidR="00C4094E">
        <w:rPr>
          <w:rFonts w:ascii="Times New Roman" w:hAnsi="Times New Roman" w:cs="Times New Roman"/>
          <w:sz w:val="24"/>
          <w:szCs w:val="24"/>
        </w:rPr>
        <w:t xml:space="preserve">genes or </w:t>
      </w:r>
      <w:del w:id="468" w:author="CW Yoo" w:date="2018-05-22T06:57:00Z">
        <w:r w:rsidR="00C4094E" w:rsidDel="00EA727A">
          <w:rPr>
            <w:rFonts w:ascii="Times New Roman" w:hAnsi="Times New Roman" w:cs="Times New Roman"/>
            <w:sz w:val="24"/>
            <w:szCs w:val="24"/>
          </w:rPr>
          <w:delText>materials</w:delText>
        </w:r>
      </w:del>
      <w:ins w:id="469" w:author="CW Yoo" w:date="2018-05-22T06:57:00Z">
        <w:r w:rsidR="00EA727A">
          <w:rPr>
            <w:rFonts w:ascii="Times New Roman" w:hAnsi="Times New Roman" w:cs="Times New Roman"/>
            <w:sz w:val="24"/>
            <w:szCs w:val="24"/>
          </w:rPr>
          <w:t>molecules</w:t>
        </w:r>
      </w:ins>
      <w:r w:rsidR="00C4094E">
        <w:rPr>
          <w:rFonts w:ascii="Times New Roman" w:hAnsi="Times New Roman" w:cs="Times New Roman"/>
          <w:sz w:val="24"/>
          <w:szCs w:val="24"/>
        </w:rPr>
        <w:t xml:space="preserve"> cannot reflect</w:t>
      </w:r>
      <w:ins w:id="470" w:author="CW Yoo" w:date="2018-05-22T06:58:00Z">
        <w:r w:rsidR="00EA727A">
          <w:rPr>
            <w:rFonts w:ascii="Times New Roman" w:hAnsi="Times New Roman" w:cs="Times New Roman"/>
            <w:sz w:val="24"/>
            <w:szCs w:val="24"/>
          </w:rPr>
          <w:t xml:space="preserve"> how </w:t>
        </w:r>
      </w:ins>
      <w:del w:id="471" w:author="CW Yoo" w:date="2018-05-22T06:58:00Z">
        <w:r w:rsidR="00C4094E" w:rsidDel="00EA727A">
          <w:rPr>
            <w:rFonts w:ascii="Times New Roman" w:hAnsi="Times New Roman" w:cs="Times New Roman"/>
            <w:sz w:val="24"/>
            <w:szCs w:val="24"/>
          </w:rPr>
          <w:delText xml:space="preserve"> the real</w:delText>
        </w:r>
      </w:del>
      <w:del w:id="472" w:author="CW Yoo" w:date="2018-05-22T06:59:00Z">
        <w:r w:rsidR="00C4094E" w:rsidDel="00EA727A">
          <w:rPr>
            <w:rFonts w:ascii="Times New Roman" w:hAnsi="Times New Roman" w:cs="Times New Roman"/>
            <w:sz w:val="24"/>
            <w:szCs w:val="24"/>
          </w:rPr>
          <w:delText xml:space="preserve"> change </w:delText>
        </w:r>
      </w:del>
      <w:ins w:id="473" w:author="CW Yoo" w:date="2018-05-22T06:59:00Z">
        <w:r w:rsidR="00EA727A">
          <w:rPr>
            <w:rFonts w:ascii="Times New Roman" w:hAnsi="Times New Roman" w:cs="Times New Roman"/>
            <w:sz w:val="24"/>
            <w:szCs w:val="24"/>
          </w:rPr>
          <w:t>combination of many genes</w:t>
        </w:r>
      </w:ins>
      <w:ins w:id="474" w:author="CW Yoo" w:date="2018-05-22T07:00:00Z">
        <w:r w:rsidR="00EA727A">
          <w:rPr>
            <w:rFonts w:ascii="Times New Roman" w:hAnsi="Times New Roman" w:cs="Times New Roman"/>
            <w:sz w:val="24"/>
            <w:szCs w:val="24"/>
          </w:rPr>
          <w:t>’</w:t>
        </w:r>
      </w:ins>
      <w:ins w:id="475" w:author="CW Yoo" w:date="2018-05-22T06:59:00Z">
        <w:r w:rsidR="00EA727A">
          <w:rPr>
            <w:rFonts w:ascii="Times New Roman" w:hAnsi="Times New Roman" w:cs="Times New Roman"/>
            <w:sz w:val="24"/>
            <w:szCs w:val="24"/>
          </w:rPr>
          <w:t xml:space="preserve"> </w:t>
        </w:r>
      </w:ins>
      <w:del w:id="476" w:author="CW Yoo" w:date="2018-05-22T06:59:00Z">
        <w:r w:rsidR="00C4094E" w:rsidDel="00EA727A">
          <w:rPr>
            <w:rFonts w:ascii="Times New Roman" w:hAnsi="Times New Roman" w:cs="Times New Roman"/>
            <w:sz w:val="24"/>
            <w:szCs w:val="24"/>
          </w:rPr>
          <w:delText xml:space="preserve">of gene </w:delText>
        </w:r>
      </w:del>
      <w:r w:rsidR="00C4094E">
        <w:rPr>
          <w:rFonts w:ascii="Times New Roman" w:hAnsi="Times New Roman" w:cs="Times New Roman"/>
          <w:sz w:val="24"/>
          <w:szCs w:val="24"/>
        </w:rPr>
        <w:t>expression</w:t>
      </w:r>
      <w:ins w:id="477" w:author="CW Yoo" w:date="2018-05-22T06:59:00Z">
        <w:r w:rsidR="00EA727A">
          <w:rPr>
            <w:rFonts w:ascii="Times New Roman" w:hAnsi="Times New Roman" w:cs="Times New Roman"/>
            <w:sz w:val="24"/>
            <w:szCs w:val="24"/>
          </w:rPr>
          <w:t>s</w:t>
        </w:r>
      </w:ins>
      <w:r w:rsidR="00C4094E">
        <w:rPr>
          <w:rFonts w:ascii="Times New Roman" w:hAnsi="Times New Roman" w:cs="Times New Roman"/>
          <w:sz w:val="24"/>
          <w:szCs w:val="24"/>
        </w:rPr>
        <w:t xml:space="preserve"> </w:t>
      </w:r>
      <w:ins w:id="478" w:author="CW Yoo" w:date="2018-05-22T07:00:00Z">
        <w:r w:rsidR="00EA727A">
          <w:rPr>
            <w:rFonts w:ascii="Times New Roman" w:hAnsi="Times New Roman" w:cs="Times New Roman"/>
            <w:sz w:val="24"/>
            <w:szCs w:val="24"/>
          </w:rPr>
          <w:t xml:space="preserve">changes </w:t>
        </w:r>
      </w:ins>
      <w:r w:rsidR="00C4094E">
        <w:rPr>
          <w:rFonts w:ascii="Times New Roman" w:hAnsi="Times New Roman" w:cs="Times New Roman"/>
          <w:sz w:val="24"/>
          <w:szCs w:val="24"/>
        </w:rPr>
        <w:t xml:space="preserve">according to </w:t>
      </w:r>
      <w:ins w:id="479" w:author="CW Yoo" w:date="2018-05-22T07:01:00Z">
        <w:r w:rsidR="00EA727A">
          <w:rPr>
            <w:rFonts w:ascii="Times New Roman" w:hAnsi="Times New Roman" w:cs="Times New Roman"/>
            <w:sz w:val="24"/>
            <w:szCs w:val="24"/>
          </w:rPr>
          <w:t xml:space="preserve">surrounding </w:t>
        </w:r>
      </w:ins>
      <w:r w:rsidR="00C4094E">
        <w:rPr>
          <w:rFonts w:ascii="Times New Roman" w:hAnsi="Times New Roman" w:cs="Times New Roman"/>
          <w:sz w:val="24"/>
          <w:szCs w:val="24"/>
        </w:rPr>
        <w:t>environment</w:t>
      </w:r>
      <w:ins w:id="480" w:author="CW Yoo" w:date="2018-05-22T07:02:00Z">
        <w:r w:rsidR="00EA727A">
          <w:rPr>
            <w:rFonts w:ascii="Times New Roman" w:hAnsi="Times New Roman" w:cs="Times New Roman"/>
            <w:sz w:val="24"/>
            <w:szCs w:val="24"/>
          </w:rPr>
          <w:t>.</w:t>
        </w:r>
      </w:ins>
      <w:r w:rsidR="00C4094E">
        <w:rPr>
          <w:rFonts w:ascii="Times New Roman" w:hAnsi="Times New Roman" w:cs="Times New Roman"/>
          <w:sz w:val="24"/>
          <w:szCs w:val="24"/>
        </w:rPr>
        <w:t xml:space="preserve"> </w:t>
      </w:r>
      <w:del w:id="481" w:author="CW Yoo" w:date="2018-05-22T07:02:00Z">
        <w:r w:rsidR="00C4094E" w:rsidDel="00EA727A">
          <w:rPr>
            <w:rFonts w:ascii="Times New Roman" w:hAnsi="Times New Roman" w:cs="Times New Roman"/>
            <w:sz w:val="24"/>
            <w:szCs w:val="24"/>
          </w:rPr>
          <w:delText>because</w:delText>
        </w:r>
      </w:del>
      <w:ins w:id="482" w:author="CW Yoo" w:date="2018-05-22T07:02:00Z">
        <w:r w:rsidR="00EA727A">
          <w:rPr>
            <w:rFonts w:ascii="Times New Roman" w:hAnsi="Times New Roman" w:cs="Times New Roman"/>
            <w:sz w:val="24"/>
            <w:szCs w:val="24"/>
          </w:rPr>
          <w:t>We need to seek for</w:t>
        </w:r>
      </w:ins>
      <w:r w:rsidR="00C4094E">
        <w:rPr>
          <w:rFonts w:ascii="Times New Roman" w:hAnsi="Times New Roman" w:cs="Times New Roman"/>
          <w:sz w:val="24"/>
          <w:szCs w:val="24"/>
        </w:rPr>
        <w:t xml:space="preserve"> the relationships </w:t>
      </w:r>
      <w:del w:id="483" w:author="CW Yoo" w:date="2018-05-22T07:02:00Z">
        <w:r w:rsidR="00C4094E" w:rsidDel="00EA727A">
          <w:rPr>
            <w:rFonts w:ascii="Times New Roman" w:hAnsi="Times New Roman" w:cs="Times New Roman"/>
            <w:sz w:val="24"/>
            <w:szCs w:val="24"/>
          </w:rPr>
          <w:delText xml:space="preserve">were not extracted </w:delText>
        </w:r>
      </w:del>
      <w:r w:rsidR="00C4094E">
        <w:rPr>
          <w:rFonts w:ascii="Times New Roman" w:hAnsi="Times New Roman" w:cs="Times New Roman"/>
          <w:sz w:val="24"/>
          <w:szCs w:val="24"/>
        </w:rPr>
        <w:t xml:space="preserve">from </w:t>
      </w:r>
      <w:ins w:id="484" w:author="CW Yoo" w:date="2018-05-22T07:31:00Z">
        <w:r w:rsidR="009173CD">
          <w:rPr>
            <w:rFonts w:ascii="Times New Roman" w:hAnsi="Times New Roman" w:cs="Times New Roman"/>
            <w:sz w:val="24"/>
            <w:szCs w:val="24"/>
          </w:rPr>
          <w:t xml:space="preserve">interactions from </w:t>
        </w:r>
      </w:ins>
      <w:del w:id="485" w:author="CW Yoo" w:date="2018-05-22T07:31:00Z">
        <w:r w:rsidR="00C4094E" w:rsidDel="009173CD">
          <w:rPr>
            <w:rFonts w:ascii="Times New Roman" w:hAnsi="Times New Roman" w:cs="Times New Roman"/>
            <w:sz w:val="24"/>
            <w:szCs w:val="24"/>
          </w:rPr>
          <w:delText xml:space="preserve">whole </w:delText>
        </w:r>
      </w:del>
      <w:r w:rsidR="00C4094E">
        <w:rPr>
          <w:rFonts w:ascii="Times New Roman" w:hAnsi="Times New Roman" w:cs="Times New Roman"/>
          <w:sz w:val="24"/>
          <w:szCs w:val="24"/>
        </w:rPr>
        <w:t xml:space="preserve">network </w:t>
      </w:r>
      <w:ins w:id="486" w:author="CW Yoo" w:date="2018-05-22T07:31:00Z">
        <w:r w:rsidR="009173CD">
          <w:rPr>
            <w:rFonts w:ascii="Times New Roman" w:hAnsi="Times New Roman" w:cs="Times New Roman"/>
            <w:sz w:val="24"/>
            <w:szCs w:val="24"/>
          </w:rPr>
          <w:t xml:space="preserve">of genes </w:t>
        </w:r>
      </w:ins>
      <w:r w:rsidR="00C4094E">
        <w:rPr>
          <w:rFonts w:ascii="Times New Roman" w:hAnsi="Times New Roman" w:cs="Times New Roman"/>
          <w:sz w:val="24"/>
          <w:szCs w:val="24"/>
        </w:rPr>
        <w:t xml:space="preserve">and </w:t>
      </w:r>
      <w:ins w:id="487" w:author="CW Yoo" w:date="2018-05-22T07:32:00Z">
        <w:r w:rsidR="009173CD">
          <w:rPr>
            <w:rFonts w:ascii="Times New Roman" w:hAnsi="Times New Roman" w:cs="Times New Roman"/>
            <w:sz w:val="24"/>
            <w:szCs w:val="24"/>
          </w:rPr>
          <w:t xml:space="preserve">further </w:t>
        </w:r>
      </w:ins>
      <w:del w:id="488" w:author="CW Yoo" w:date="2018-05-22T07:32:00Z">
        <w:r w:rsidR="00C4094E" w:rsidDel="009173CD">
          <w:rPr>
            <w:rFonts w:ascii="Times New Roman" w:hAnsi="Times New Roman" w:cs="Times New Roman"/>
            <w:sz w:val="24"/>
            <w:szCs w:val="24"/>
          </w:rPr>
          <w:delText>do not mean</w:delText>
        </w:r>
      </w:del>
      <w:ins w:id="489" w:author="CW Yoo" w:date="2018-05-22T07:32:00Z">
        <w:r w:rsidR="009173CD">
          <w:rPr>
            <w:rFonts w:ascii="Times New Roman" w:hAnsi="Times New Roman" w:cs="Times New Roman"/>
            <w:sz w:val="24"/>
            <w:szCs w:val="24"/>
          </w:rPr>
          <w:t>search for</w:t>
        </w:r>
      </w:ins>
      <w:r w:rsidR="00C4094E">
        <w:rPr>
          <w:rFonts w:ascii="Times New Roman" w:hAnsi="Times New Roman" w:cs="Times New Roman"/>
          <w:sz w:val="24"/>
          <w:szCs w:val="24"/>
        </w:rPr>
        <w:t xml:space="preserve"> </w:t>
      </w:r>
      <w:ins w:id="490" w:author="CW Yoo" w:date="2018-05-22T07:33:00Z">
        <w:r w:rsidR="009173CD">
          <w:rPr>
            <w:rFonts w:ascii="Times New Roman" w:hAnsi="Times New Roman" w:cs="Times New Roman"/>
            <w:sz w:val="24"/>
            <w:szCs w:val="24"/>
          </w:rPr>
          <w:t xml:space="preserve">plausible </w:t>
        </w:r>
      </w:ins>
      <w:r w:rsidR="00C4094E">
        <w:rPr>
          <w:rFonts w:ascii="Times New Roman" w:hAnsi="Times New Roman" w:cs="Times New Roman"/>
          <w:sz w:val="24"/>
          <w:szCs w:val="24"/>
        </w:rPr>
        <w:t xml:space="preserve">causal </w:t>
      </w:r>
      <w:r w:rsidR="00D872D1">
        <w:rPr>
          <w:rFonts w:ascii="Times New Roman" w:hAnsi="Times New Roman" w:cs="Times New Roman"/>
          <w:sz w:val="24"/>
          <w:szCs w:val="24"/>
        </w:rPr>
        <w:t>interaction</w:t>
      </w:r>
      <w:ins w:id="491" w:author="CW Yoo" w:date="2018-05-22T07:33:00Z">
        <w:r w:rsidR="009173CD">
          <w:rPr>
            <w:rFonts w:ascii="Times New Roman" w:hAnsi="Times New Roman" w:cs="Times New Roman"/>
            <w:sz w:val="24"/>
            <w:szCs w:val="24"/>
          </w:rPr>
          <w:t>s</w:t>
        </w:r>
      </w:ins>
      <w:r w:rsidR="00C4094E">
        <w:rPr>
          <w:rFonts w:ascii="Times New Roman" w:hAnsi="Times New Roman" w:cs="Times New Roman"/>
          <w:sz w:val="24"/>
          <w:szCs w:val="24"/>
        </w:rPr>
        <w:t xml:space="preserve">. </w:t>
      </w:r>
      <w:del w:id="492" w:author="CW Yoo" w:date="2018-05-23T06:38:00Z">
        <w:r w:rsidR="00DF17AC" w:rsidDel="009814D1">
          <w:rPr>
            <w:rFonts w:ascii="Times New Roman" w:hAnsi="Times New Roman" w:cs="Times New Roman"/>
            <w:sz w:val="24"/>
            <w:szCs w:val="24"/>
          </w:rPr>
          <w:delText>A</w:delText>
        </w:r>
        <w:r w:rsidR="007E4758" w:rsidDel="009814D1">
          <w:rPr>
            <w:rFonts w:ascii="Times New Roman" w:hAnsi="Times New Roman" w:cs="Times New Roman"/>
            <w:sz w:val="24"/>
            <w:szCs w:val="24"/>
          </w:rPr>
          <w:delText>lthough many s</w:delText>
        </w:r>
      </w:del>
      <w:ins w:id="493" w:author="CW Yoo" w:date="2018-05-23T06:38:00Z">
        <w:r w:rsidR="009814D1">
          <w:rPr>
            <w:rFonts w:ascii="Times New Roman" w:hAnsi="Times New Roman" w:cs="Times New Roman"/>
            <w:sz w:val="24"/>
            <w:szCs w:val="24"/>
          </w:rPr>
          <w:t>S</w:t>
        </w:r>
      </w:ins>
      <w:r w:rsidR="007E4758">
        <w:rPr>
          <w:rFonts w:ascii="Times New Roman" w:hAnsi="Times New Roman" w:cs="Times New Roman"/>
          <w:sz w:val="24"/>
          <w:szCs w:val="24"/>
        </w:rPr>
        <w:t xml:space="preserve">tudies </w:t>
      </w:r>
      <w:ins w:id="494" w:author="CW Yoo" w:date="2018-05-23T06:38:00Z">
        <w:r w:rsidR="009814D1">
          <w:rPr>
            <w:rFonts w:ascii="Times New Roman" w:hAnsi="Times New Roman" w:cs="Times New Roman"/>
            <w:sz w:val="24"/>
            <w:szCs w:val="24"/>
          </w:rPr>
          <w:t xml:space="preserve">have </w:t>
        </w:r>
      </w:ins>
      <w:r w:rsidR="007E4758">
        <w:rPr>
          <w:rFonts w:ascii="Times New Roman" w:hAnsi="Times New Roman" w:cs="Times New Roman"/>
          <w:sz w:val="24"/>
          <w:szCs w:val="24"/>
        </w:rPr>
        <w:t xml:space="preserve">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ins w:id="495" w:author="CW Yoo" w:date="2018-05-23T06:38:00Z">
        <w:r w:rsidR="009814D1">
          <w:rPr>
            <w:rFonts w:ascii="Times New Roman" w:hAnsi="Times New Roman" w:cs="Times New Roman"/>
            <w:sz w:val="24"/>
            <w:szCs w:val="24"/>
          </w:rPr>
          <w:t xml:space="preserve"> [15]</w:t>
        </w:r>
      </w:ins>
      <w:r w:rsidR="00DF17AC">
        <w:rPr>
          <w:rFonts w:ascii="Times New Roman" w:hAnsi="Times New Roman" w:cs="Times New Roman"/>
          <w:sz w:val="24"/>
          <w:szCs w:val="24"/>
        </w:rPr>
        <w:t xml:space="preserve">, </w:t>
      </w:r>
      <w:ins w:id="496" w:author="CW Yoo" w:date="2018-05-23T06:39:00Z">
        <w:r w:rsidR="009814D1">
          <w:rPr>
            <w:rFonts w:ascii="Times New Roman" w:hAnsi="Times New Roman" w:cs="Times New Roman"/>
            <w:sz w:val="24"/>
            <w:szCs w:val="24"/>
          </w:rPr>
          <w:t xml:space="preserve">however, </w:t>
        </w:r>
      </w:ins>
      <w:r w:rsidR="007E4758">
        <w:rPr>
          <w:rFonts w:ascii="Times New Roman" w:hAnsi="Times New Roman" w:cs="Times New Roman"/>
          <w:sz w:val="24"/>
          <w:szCs w:val="24"/>
        </w:rPr>
        <w:t xml:space="preserve">there </w:t>
      </w:r>
      <w:ins w:id="497" w:author="CW Yoo" w:date="2018-05-23T06:39:00Z">
        <w:r w:rsidR="009814D1">
          <w:rPr>
            <w:rFonts w:ascii="Times New Roman" w:hAnsi="Times New Roman" w:cs="Times New Roman"/>
            <w:sz w:val="24"/>
            <w:szCs w:val="24"/>
          </w:rPr>
          <w:t xml:space="preserve">has been </w:t>
        </w:r>
      </w:ins>
      <w:del w:id="498" w:author="CW Yoo" w:date="2018-05-23T06:39:00Z">
        <w:r w:rsidR="007E4758" w:rsidDel="009814D1">
          <w:rPr>
            <w:rFonts w:ascii="Times New Roman" w:hAnsi="Times New Roman" w:cs="Times New Roman"/>
            <w:sz w:val="24"/>
            <w:szCs w:val="24"/>
          </w:rPr>
          <w:delText>is no</w:delText>
        </w:r>
      </w:del>
      <w:ins w:id="499" w:author="CW Yoo" w:date="2018-05-23T06:39:00Z">
        <w:r w:rsidR="009814D1">
          <w:rPr>
            <w:rFonts w:ascii="Times New Roman" w:hAnsi="Times New Roman" w:cs="Times New Roman"/>
            <w:sz w:val="24"/>
            <w:szCs w:val="24"/>
          </w:rPr>
          <w:t>no</w:t>
        </w:r>
      </w:ins>
      <w:r w:rsidR="007E4758">
        <w:rPr>
          <w:rFonts w:ascii="Times New Roman" w:hAnsi="Times New Roman" w:cs="Times New Roman"/>
          <w:sz w:val="24"/>
          <w:szCs w:val="24"/>
        </w:rPr>
        <w:t xml:space="preserve"> research </w:t>
      </w:r>
      <w:ins w:id="500" w:author="CW Yoo" w:date="2018-05-23T06:39:00Z">
        <w:r w:rsidR="009814D1">
          <w:rPr>
            <w:rFonts w:ascii="Times New Roman" w:hAnsi="Times New Roman" w:cs="Times New Roman"/>
            <w:sz w:val="24"/>
            <w:szCs w:val="24"/>
          </w:rPr>
          <w:t>to build</w:t>
        </w:r>
      </w:ins>
      <w:del w:id="501" w:author="CW Yoo" w:date="2018-05-23T06:39:00Z">
        <w:r w:rsidR="007E4758" w:rsidDel="009814D1">
          <w:rPr>
            <w:rFonts w:ascii="Times New Roman" w:hAnsi="Times New Roman" w:cs="Times New Roman"/>
            <w:sz w:val="24"/>
            <w:szCs w:val="24"/>
          </w:rPr>
          <w:delText>show</w:delText>
        </w:r>
        <w:r w:rsidR="006F5A80" w:rsidDel="009814D1">
          <w:rPr>
            <w:rFonts w:ascii="Times New Roman" w:hAnsi="Times New Roman" w:cs="Times New Roman" w:hint="eastAsia"/>
            <w:sz w:val="24"/>
            <w:szCs w:val="24"/>
          </w:rPr>
          <w:delText>ed</w:delText>
        </w:r>
      </w:del>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del w:id="502" w:author="CW Yoo" w:date="2018-05-23T06:38:00Z">
        <w:r w:rsidR="00C4094E" w:rsidDel="009814D1">
          <w:rPr>
            <w:rFonts w:ascii="Times New Roman" w:hAnsi="Times New Roman" w:cs="Times New Roman"/>
            <w:sz w:val="24"/>
            <w:szCs w:val="24"/>
          </w:rPr>
          <w:delText xml:space="preserve"> </w:delText>
        </w:r>
        <w:r w:rsidR="007E4758" w:rsidDel="009814D1">
          <w:rPr>
            <w:rFonts w:ascii="Times New Roman" w:hAnsi="Times New Roman" w:cs="Times New Roman"/>
            <w:sz w:val="24"/>
            <w:szCs w:val="24"/>
          </w:rPr>
          <w:delText>[15]</w:delText>
        </w:r>
      </w:del>
      <w:r w:rsidR="007E4758">
        <w:rPr>
          <w:rFonts w:ascii="Times New Roman" w:hAnsi="Times New Roman" w:cs="Times New Roman"/>
          <w:sz w:val="24"/>
          <w:szCs w:val="24"/>
        </w:rPr>
        <w:t xml:space="preserve">. The </w:t>
      </w:r>
      <w:ins w:id="503" w:author="CW Yoo" w:date="2018-05-23T06:40:00Z">
        <w:r w:rsidR="009814D1">
          <w:rPr>
            <w:rFonts w:ascii="Times New Roman" w:hAnsi="Times New Roman" w:cs="Times New Roman"/>
            <w:sz w:val="24"/>
            <w:szCs w:val="24"/>
          </w:rPr>
          <w:t>C</w:t>
        </w:r>
      </w:ins>
      <w:r w:rsidR="007E4758">
        <w:rPr>
          <w:rFonts w:ascii="Times New Roman" w:hAnsi="Times New Roman" w:cs="Times New Roman"/>
          <w:sz w:val="24"/>
          <w:szCs w:val="24"/>
        </w:rPr>
        <w:t>BN analysis of dataset of the expressed genes in BMBC can provide insight into the causal relationship and upstream regulators governing BMBC</w:t>
      </w:r>
      <w:del w:id="504" w:author="CW Yoo" w:date="2018-05-23T06:46:00Z">
        <w:r w:rsidR="007E4758" w:rsidDel="009814D1">
          <w:rPr>
            <w:rFonts w:ascii="Times New Roman" w:hAnsi="Times New Roman" w:cs="Times New Roman"/>
            <w:sz w:val="24"/>
            <w:szCs w:val="24"/>
          </w:rPr>
          <w:delText xml:space="preserve"> that have not yet readily apparent in standard statistical analysis of expressed genes</w:delText>
        </w:r>
      </w:del>
      <w:r w:rsidR="007E4758">
        <w:rPr>
          <w:rFonts w:ascii="Times New Roman" w:hAnsi="Times New Roman" w:cs="Times New Roman"/>
          <w:sz w:val="24"/>
          <w:szCs w:val="24"/>
        </w:rPr>
        <w:t>.</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 into bone and the clinically relevant and important network related with BM seem to be in 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w:t>
      </w:r>
      <w:ins w:id="505" w:author="CW Yoo" w:date="2018-05-23T06:47:00Z">
        <w:r w:rsidR="009814D1">
          <w:rPr>
            <w:rFonts w:ascii="Times New Roman" w:hAnsi="Times New Roman" w:cs="Times New Roman"/>
            <w:sz w:val="24"/>
            <w:szCs w:val="24"/>
          </w:rPr>
          <w:t>C</w:t>
        </w:r>
      </w:ins>
      <w:r w:rsidR="004A7A33">
        <w:rPr>
          <w:rFonts w:ascii="Times New Roman" w:hAnsi="Times New Roman" w:cs="Times New Roman"/>
          <w:sz w:val="24"/>
          <w:szCs w:val="24"/>
        </w:rPr>
        <w:t>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ins w:id="506" w:author="CW Yoo" w:date="2018-05-23T06:48:00Z">
        <w:r w:rsidR="0098298B">
          <w:rPr>
            <w:rFonts w:ascii="Times New Roman" w:hAnsi="Times New Roman" w:cs="Times New Roman"/>
            <w:sz w:val="24"/>
            <w:szCs w:val="24"/>
          </w:rPr>
          <w:t>[</w:t>
        </w:r>
        <w:commentRangeStart w:id="507"/>
        <w:r w:rsidR="0098298B" w:rsidRPr="0098298B">
          <w:rPr>
            <w:rFonts w:ascii="Times New Roman" w:hAnsi="Times New Roman" w:cs="Times New Roman"/>
            <w:sz w:val="24"/>
            <w:szCs w:val="24"/>
            <w:highlight w:val="yellow"/>
            <w:rPrChange w:id="508" w:author="CW Yoo" w:date="2018-05-23T06:49:00Z">
              <w:rPr>
                <w:rFonts w:ascii="Times New Roman" w:hAnsi="Times New Roman" w:cs="Times New Roman"/>
                <w:sz w:val="24"/>
                <w:szCs w:val="24"/>
              </w:rPr>
            </w:rPrChange>
          </w:rPr>
          <w:t>reference of GEO</w:t>
        </w:r>
      </w:ins>
      <w:commentRangeEnd w:id="507"/>
      <w:ins w:id="509" w:author="CW Yoo" w:date="2018-05-23T06:49:00Z">
        <w:r w:rsidR="0098298B">
          <w:rPr>
            <w:rStyle w:val="CommentReference"/>
          </w:rPr>
          <w:commentReference w:id="507"/>
        </w:r>
      </w:ins>
      <w:ins w:id="510" w:author="CW Yoo" w:date="2018-05-23T06:48:00Z">
        <w:r w:rsidR="0098298B">
          <w:rPr>
            <w:rFonts w:ascii="Times New Roman" w:hAnsi="Times New Roman" w:cs="Times New Roman"/>
            <w:sz w:val="24"/>
            <w:szCs w:val="24"/>
          </w:rPr>
          <w:t xml:space="preserve">] </w:t>
        </w:r>
      </w:ins>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w:t>
      </w:r>
      <w:ins w:id="511" w:author="CW Yoo" w:date="2018-05-23T06:57:00Z">
        <w:r w:rsidR="0098298B">
          <w:rPr>
            <w:rFonts w:ascii="Times New Roman" w:hAnsi="Times New Roman" w:cs="Times New Roman"/>
            <w:sz w:val="24"/>
            <w:szCs w:val="24"/>
          </w:rPr>
          <w:t xml:space="preserve">gene expression </w:t>
        </w:r>
      </w:ins>
      <w:r w:rsidR="004A7A33">
        <w:rPr>
          <w:rFonts w:ascii="Times New Roman" w:hAnsi="Times New Roman" w:cs="Times New Roman"/>
          <w:sz w:val="24"/>
          <w:szCs w:val="24"/>
        </w:rPr>
        <w:t xml:space="preserve">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512"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03F59F18" w:rsidR="006664F2" w:rsidRPr="00944ABE" w:rsidDel="00AC5F8B" w:rsidRDefault="00AC5F8B" w:rsidP="009C1211">
      <w:pPr>
        <w:spacing w:line="480" w:lineRule="auto"/>
        <w:jc w:val="both"/>
        <w:rPr>
          <w:del w:id="513" w:author="CW Yoo" w:date="2018-05-23T07:14:00Z"/>
          <w:rFonts w:ascii="Times New Roman" w:hAnsi="Times New Roman" w:cs="Times New Roman"/>
          <w:sz w:val="24"/>
          <w:szCs w:val="24"/>
          <w:rPrChange w:id="514" w:author="CW Yoo" w:date="2018-05-23T07:01:00Z">
            <w:rPr>
              <w:del w:id="515" w:author="CW Yoo" w:date="2018-05-23T07:14:00Z"/>
              <w:rFonts w:ascii="Times New Roman" w:hAnsi="Times New Roman" w:cs="Times New Roman"/>
              <w:b/>
              <w:sz w:val="24"/>
              <w:szCs w:val="24"/>
            </w:rPr>
          </w:rPrChange>
        </w:rPr>
      </w:pPr>
      <w:ins w:id="516" w:author="CW Yoo" w:date="2018-05-23T07:14:00Z">
        <w:r>
          <w:rPr>
            <w:rFonts w:ascii="Times New Roman" w:hAnsi="Times New Roman" w:cs="Times New Roman"/>
            <w:sz w:val="24"/>
            <w:szCs w:val="24"/>
          </w:rPr>
          <w:t>After</w:t>
        </w:r>
        <w:r w:rsidR="004A0355">
          <w:rPr>
            <w:rFonts w:ascii="Times New Roman" w:hAnsi="Times New Roman" w:cs="Times New Roman"/>
            <w:sz w:val="24"/>
            <w:szCs w:val="24"/>
          </w:rPr>
          <w:t xml:space="preserve"> </w:t>
        </w:r>
      </w:ins>
      <w:bookmarkStart w:id="517" w:name="_GoBack"/>
      <w:bookmarkEnd w:id="517"/>
      <w:del w:id="518" w:author="CW Yoo" w:date="2018-05-23T07:02:00Z">
        <w:r w:rsidR="006664F2" w:rsidRPr="00944ABE" w:rsidDel="00944ABE">
          <w:rPr>
            <w:rFonts w:ascii="Times New Roman" w:hAnsi="Times New Roman" w:cs="Times New Roman"/>
            <w:sz w:val="24"/>
            <w:szCs w:val="24"/>
            <w:rPrChange w:id="519" w:author="CW Yoo" w:date="2018-05-23T07:01:00Z">
              <w:rPr>
                <w:rFonts w:ascii="Times New Roman" w:hAnsi="Times New Roman" w:cs="Times New Roman"/>
                <w:b/>
                <w:sz w:val="24"/>
                <w:szCs w:val="24"/>
              </w:rPr>
            </w:rPrChange>
          </w:rPr>
          <w:delText>O</w:delText>
        </w:r>
      </w:del>
      <w:del w:id="520" w:author="CW Yoo" w:date="2018-05-23T07:14:00Z">
        <w:r w:rsidR="006664F2" w:rsidRPr="00944ABE" w:rsidDel="00AC5F8B">
          <w:rPr>
            <w:rFonts w:ascii="Times New Roman" w:hAnsi="Times New Roman" w:cs="Times New Roman"/>
            <w:sz w:val="24"/>
            <w:szCs w:val="24"/>
            <w:rPrChange w:id="521" w:author="CW Yoo" w:date="2018-05-23T07:01:00Z">
              <w:rPr>
                <w:rFonts w:ascii="Times New Roman" w:hAnsi="Times New Roman" w:cs="Times New Roman"/>
                <w:b/>
                <w:sz w:val="24"/>
                <w:szCs w:val="24"/>
              </w:rPr>
            </w:rPrChange>
          </w:rPr>
          <w:delText>utline</w:delText>
        </w:r>
        <w:r w:rsidR="00270630" w:rsidRPr="00944ABE" w:rsidDel="00AC5F8B">
          <w:rPr>
            <w:rFonts w:ascii="Times New Roman" w:hAnsi="Times New Roman" w:cs="Times New Roman"/>
            <w:sz w:val="24"/>
            <w:szCs w:val="24"/>
            <w:rPrChange w:id="522" w:author="CW Yoo" w:date="2018-05-23T07:01:00Z">
              <w:rPr>
                <w:rFonts w:ascii="Times New Roman" w:hAnsi="Times New Roman" w:cs="Times New Roman"/>
                <w:b/>
                <w:sz w:val="24"/>
                <w:szCs w:val="24"/>
              </w:rPr>
            </w:rPrChange>
          </w:rPr>
          <w:delText xml:space="preserve"> of study</w:delText>
        </w:r>
      </w:del>
    </w:p>
    <w:p w14:paraId="21C19C24" w14:textId="6014D1AA" w:rsidR="006664F2" w:rsidDel="00AC5F8B" w:rsidRDefault="006664F2" w:rsidP="00AC5F8B">
      <w:pPr>
        <w:spacing w:line="480" w:lineRule="auto"/>
        <w:jc w:val="both"/>
        <w:rPr>
          <w:del w:id="523" w:author="CW Yoo" w:date="2018-05-23T07:14:00Z"/>
          <w:rFonts w:ascii="Times New Roman" w:hAnsi="Times New Roman" w:cs="Times New Roman"/>
          <w:sz w:val="24"/>
          <w:szCs w:val="24"/>
        </w:rPr>
        <w:pPrChange w:id="524" w:author="CW Yoo" w:date="2018-05-23T07:14:00Z">
          <w:pPr>
            <w:spacing w:line="480" w:lineRule="auto"/>
            <w:jc w:val="both"/>
          </w:pPr>
        </w:pPrChange>
      </w:pPr>
      <w:del w:id="525" w:author="CW Yoo" w:date="2018-05-23T07:05:00Z">
        <w:r w:rsidRPr="00944ABE" w:rsidDel="00944ABE">
          <w:rPr>
            <w:rFonts w:ascii="Times New Roman" w:hAnsi="Times New Roman" w:cs="Times New Roman"/>
            <w:b/>
            <w:sz w:val="24"/>
            <w:szCs w:val="24"/>
            <w:rPrChange w:id="526" w:author="CW Yoo" w:date="2018-05-23T07:07:00Z">
              <w:rPr>
                <w:rFonts w:ascii="Times New Roman" w:hAnsi="Times New Roman" w:cs="Times New Roman"/>
                <w:sz w:val="24"/>
                <w:szCs w:val="24"/>
              </w:rPr>
            </w:rPrChange>
          </w:rPr>
          <w:delText>1</w:delText>
        </w:r>
      </w:del>
      <w:del w:id="527" w:author="CW Yoo" w:date="2018-05-23T07:14:00Z">
        <w:r w:rsidRPr="00944ABE" w:rsidDel="00AC5F8B">
          <w:rPr>
            <w:rFonts w:ascii="Times New Roman" w:hAnsi="Times New Roman" w:cs="Times New Roman"/>
            <w:b/>
            <w:sz w:val="24"/>
            <w:szCs w:val="24"/>
            <w:rPrChange w:id="528" w:author="CW Yoo" w:date="2018-05-23T07:07: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We </w:delText>
        </w:r>
      </w:del>
      <w:ins w:id="529" w:author="CW Yoo" w:date="2018-05-23T07:16:00Z">
        <w:r w:rsidR="00AC5F8B">
          <w:rPr>
            <w:rFonts w:ascii="Times New Roman" w:hAnsi="Times New Roman" w:cs="Times New Roman"/>
            <w:sz w:val="24"/>
            <w:szCs w:val="24"/>
          </w:rPr>
          <w:t xml:space="preserve">collecting </w:t>
        </w:r>
      </w:ins>
      <w:del w:id="530" w:author="CW Yoo" w:date="2018-05-23T07:16:00Z">
        <w:r w:rsidDel="00AC5F8B">
          <w:rPr>
            <w:rFonts w:ascii="Times New Roman" w:hAnsi="Times New Roman" w:cs="Times New Roman"/>
            <w:sz w:val="24"/>
            <w:szCs w:val="24"/>
          </w:rPr>
          <w:delText>collect</w:delText>
        </w:r>
      </w:del>
      <w:del w:id="531" w:author="CW Yoo" w:date="2018-05-23T07:14:00Z">
        <w:r w:rsidDel="00AC5F8B">
          <w:rPr>
            <w:rFonts w:ascii="Times New Roman" w:hAnsi="Times New Roman" w:cs="Times New Roman"/>
            <w:sz w:val="24"/>
            <w:szCs w:val="24"/>
          </w:rPr>
          <w:delText>ed</w:delText>
        </w:r>
      </w:del>
      <w:del w:id="532" w:author="CW Yoo" w:date="2018-05-23T07:16:00Z">
        <w:r w:rsidDel="00AC5F8B">
          <w:rPr>
            <w:rFonts w:ascii="Times New Roman" w:hAnsi="Times New Roman" w:cs="Times New Roman"/>
            <w:sz w:val="24"/>
            <w:szCs w:val="24"/>
          </w:rPr>
          <w:delText xml:space="preserve"> </w:delText>
        </w:r>
      </w:del>
      <w:ins w:id="533" w:author="CW Yoo" w:date="2018-05-23T07:17:00Z">
        <w:r w:rsidR="00AC5F8B">
          <w:rPr>
            <w:rFonts w:ascii="Times New Roman" w:hAnsi="Times New Roman" w:cs="Times New Roman"/>
            <w:sz w:val="24"/>
            <w:szCs w:val="24"/>
          </w:rPr>
          <w:t>g</w:t>
        </w:r>
      </w:ins>
      <w:ins w:id="534" w:author="CW Yoo" w:date="2018-05-23T06:56:00Z">
        <w:r w:rsidR="0098298B">
          <w:rPr>
            <w:rFonts w:ascii="Times New Roman" w:hAnsi="Times New Roman" w:cs="Times New Roman"/>
            <w:sz w:val="24"/>
            <w:szCs w:val="24"/>
          </w:rPr>
          <w:t xml:space="preserve">ene expression </w:t>
        </w:r>
      </w:ins>
      <w:r>
        <w:rPr>
          <w:rFonts w:ascii="Times New Roman" w:hAnsi="Times New Roman" w:cs="Times New Roman"/>
          <w:sz w:val="24"/>
          <w:szCs w:val="24"/>
        </w:rPr>
        <w:t>data from GEO following</w:t>
      </w:r>
      <w:r w:rsidR="004C1AC3">
        <w:rPr>
          <w:rFonts w:ascii="Times New Roman" w:hAnsi="Times New Roman" w:cs="Times New Roman"/>
          <w:sz w:val="24"/>
          <w:szCs w:val="24"/>
        </w:rPr>
        <w:t xml:space="preserve"> </w:t>
      </w:r>
      <w:del w:id="535"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ins w:id="536" w:author="CW Yoo" w:date="2018-05-23T07:14:00Z">
        <w:r w:rsidR="00AC5F8B">
          <w:rPr>
            <w:rFonts w:ascii="Times New Roman" w:hAnsi="Times New Roman" w:cs="Times New Roman"/>
            <w:sz w:val="24"/>
            <w:szCs w:val="24"/>
          </w:rPr>
          <w:t>,</w:t>
        </w:r>
        <w:r w:rsidR="00AC5F8B" w:rsidDel="00AC5F8B">
          <w:rPr>
            <w:rFonts w:ascii="Times New Roman" w:hAnsi="Times New Roman" w:cs="Times New Roman"/>
            <w:sz w:val="24"/>
            <w:szCs w:val="24"/>
          </w:rPr>
          <w:t xml:space="preserve"> </w:t>
        </w:r>
        <w:r w:rsidR="00AC5F8B">
          <w:rPr>
            <w:rFonts w:ascii="Times New Roman" w:hAnsi="Times New Roman" w:cs="Times New Roman"/>
            <w:sz w:val="24"/>
            <w:szCs w:val="24"/>
          </w:rPr>
          <w:t>W</w:t>
        </w:r>
      </w:ins>
      <w:del w:id="537" w:author="CW Yoo" w:date="2018-05-23T07:14:00Z">
        <w:r w:rsidDel="00AC5F8B">
          <w:rPr>
            <w:rFonts w:ascii="Times New Roman" w:hAnsi="Times New Roman" w:cs="Times New Roman"/>
            <w:sz w:val="24"/>
            <w:szCs w:val="24"/>
          </w:rPr>
          <w:delText>.</w:delText>
        </w:r>
      </w:del>
    </w:p>
    <w:p w14:paraId="1B8FE47A" w14:textId="49BC18D3" w:rsidR="006664F2" w:rsidDel="00AC5F8B" w:rsidRDefault="006664F2" w:rsidP="00AC5F8B">
      <w:pPr>
        <w:spacing w:line="480" w:lineRule="auto"/>
        <w:jc w:val="both"/>
        <w:rPr>
          <w:del w:id="538" w:author="CW Yoo" w:date="2018-05-23T07:15:00Z"/>
          <w:rFonts w:ascii="Times New Roman" w:hAnsi="Times New Roman" w:cs="Times New Roman"/>
          <w:sz w:val="24"/>
          <w:szCs w:val="24"/>
        </w:rPr>
        <w:pPrChange w:id="539" w:author="CW Yoo" w:date="2018-05-23T07:15:00Z">
          <w:pPr>
            <w:spacing w:line="480" w:lineRule="auto"/>
            <w:jc w:val="both"/>
          </w:pPr>
        </w:pPrChange>
      </w:pPr>
      <w:del w:id="540" w:author="CW Yoo" w:date="2018-05-23T07:05:00Z">
        <w:r w:rsidRPr="00944ABE" w:rsidDel="00944ABE">
          <w:rPr>
            <w:rFonts w:ascii="Times New Roman" w:hAnsi="Times New Roman" w:cs="Times New Roman"/>
            <w:b/>
            <w:sz w:val="24"/>
            <w:szCs w:val="24"/>
            <w:rPrChange w:id="541" w:author="CW Yoo" w:date="2018-05-23T07:08:00Z">
              <w:rPr>
                <w:rFonts w:ascii="Times New Roman" w:hAnsi="Times New Roman" w:cs="Times New Roman"/>
                <w:sz w:val="24"/>
                <w:szCs w:val="24"/>
              </w:rPr>
            </w:rPrChange>
          </w:rPr>
          <w:delText>2</w:delText>
        </w:r>
      </w:del>
      <w:del w:id="542" w:author="CW Yoo" w:date="2018-05-23T07:14:00Z">
        <w:r w:rsidRPr="00944ABE" w:rsidDel="00AC5F8B">
          <w:rPr>
            <w:rFonts w:ascii="Times New Roman" w:hAnsi="Times New Roman" w:cs="Times New Roman"/>
            <w:b/>
            <w:sz w:val="24"/>
            <w:szCs w:val="24"/>
            <w:rPrChange w:id="543" w:author="CW Yoo" w:date="2018-05-23T07:08: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w:delText>
        </w:r>
      </w:del>
      <w:ins w:id="544" w:author="CW Yoo" w:date="2018-05-23T07:16:00Z">
        <w:r w:rsidR="00AC5F8B">
          <w:rPr>
            <w:rFonts w:ascii="Times New Roman" w:hAnsi="Times New Roman" w:cs="Times New Roman"/>
            <w:sz w:val="24"/>
            <w:szCs w:val="24"/>
          </w:rPr>
          <w:t>e</w:t>
        </w:r>
      </w:ins>
      <w:del w:id="545" w:author="CW Yoo" w:date="2018-05-23T07:16:00Z">
        <w:r w:rsidDel="00AC5F8B">
          <w:rPr>
            <w:rFonts w:ascii="Times New Roman" w:hAnsi="Times New Roman" w:cs="Times New Roman"/>
            <w:sz w:val="24"/>
            <w:szCs w:val="24"/>
          </w:rPr>
          <w:delText>e</w:delText>
        </w:r>
      </w:del>
      <w:r>
        <w:rPr>
          <w:rFonts w:ascii="Times New Roman" w:hAnsi="Times New Roman" w:cs="Times New Roman"/>
          <w:sz w:val="24"/>
          <w:szCs w:val="24"/>
        </w:rPr>
        <w:t xml:space="preserve"> </w:t>
      </w:r>
      <w:del w:id="546" w:author="CW Yoo" w:date="2018-05-23T06:59:00Z">
        <w:r w:rsidDel="00944ABE">
          <w:rPr>
            <w:rFonts w:ascii="Times New Roman" w:hAnsi="Times New Roman" w:cs="Times New Roman"/>
            <w:sz w:val="24"/>
            <w:szCs w:val="24"/>
          </w:rPr>
          <w:delText xml:space="preserve">performed the data mining </w:delText>
        </w:r>
        <w:r w:rsidRPr="004C1AC3" w:rsidDel="00944ABE">
          <w:rPr>
            <w:rFonts w:ascii="Times New Roman" w:hAnsi="Times New Roman" w:cs="Times New Roman"/>
            <w:sz w:val="24"/>
            <w:szCs w:val="24"/>
            <w:highlight w:val="yellow"/>
          </w:rPr>
          <w:delText>as data cleaning</w:delText>
        </w:r>
      </w:del>
      <w:ins w:id="547" w:author="CW Yoo" w:date="2018-05-23T07:00:00Z">
        <w:r w:rsidR="00944ABE">
          <w:rPr>
            <w:rFonts w:ascii="Times New Roman" w:hAnsi="Times New Roman" w:cs="Times New Roman"/>
            <w:sz w:val="24"/>
            <w:szCs w:val="24"/>
          </w:rPr>
          <w:t>cleaned</w:t>
        </w:r>
      </w:ins>
      <w:r w:rsidRPr="004C1AC3">
        <w:rPr>
          <w:rFonts w:ascii="Times New Roman" w:hAnsi="Times New Roman" w:cs="Times New Roman"/>
          <w:sz w:val="24"/>
          <w:szCs w:val="24"/>
          <w:highlight w:val="yellow"/>
        </w:rPr>
        <w:t>,</w:t>
      </w:r>
      <w:del w:id="548" w:author="CW Yoo" w:date="2018-05-23T07:00:00Z">
        <w:r w:rsidRPr="004C1AC3" w:rsidDel="00944ABE">
          <w:rPr>
            <w:rFonts w:ascii="Times New Roman" w:hAnsi="Times New Roman" w:cs="Times New Roman"/>
            <w:sz w:val="24"/>
            <w:szCs w:val="24"/>
            <w:highlight w:val="yellow"/>
          </w:rPr>
          <w:delText xml:space="preserve"> averaging of raw values,</w:delText>
        </w:r>
      </w:del>
      <w:r w:rsidRPr="004C1AC3">
        <w:rPr>
          <w:rFonts w:ascii="Times New Roman" w:hAnsi="Times New Roman" w:cs="Times New Roman"/>
          <w:sz w:val="24"/>
          <w:szCs w:val="24"/>
          <w:highlight w:val="yellow"/>
        </w:rPr>
        <w:t xml:space="preserve"> normaliz</w:t>
      </w:r>
      <w:ins w:id="549" w:author="CW Yoo" w:date="2018-05-23T07:00:00Z">
        <w:r w:rsidR="00944ABE">
          <w:rPr>
            <w:rFonts w:ascii="Times New Roman" w:hAnsi="Times New Roman" w:cs="Times New Roman"/>
            <w:sz w:val="24"/>
            <w:szCs w:val="24"/>
            <w:highlight w:val="yellow"/>
          </w:rPr>
          <w:t>ed, and</w:t>
        </w:r>
      </w:ins>
      <w:del w:id="550" w:author="CW Yoo" w:date="2018-05-23T07:00:00Z">
        <w:r w:rsidRPr="004C1AC3" w:rsidDel="00944ABE">
          <w:rPr>
            <w:rFonts w:ascii="Times New Roman" w:hAnsi="Times New Roman" w:cs="Times New Roman"/>
            <w:sz w:val="24"/>
            <w:szCs w:val="24"/>
            <w:highlight w:val="yellow"/>
          </w:rPr>
          <w:delText>ation</w:delText>
        </w:r>
      </w:del>
      <w:r w:rsidRPr="004C1AC3">
        <w:rPr>
          <w:rFonts w:ascii="Times New Roman" w:hAnsi="Times New Roman" w:cs="Times New Roman"/>
          <w:sz w:val="24"/>
          <w:szCs w:val="24"/>
          <w:highlight w:val="yellow"/>
        </w:rPr>
        <w:t xml:space="preserve"> </w:t>
      </w:r>
      <w:del w:id="551" w:author="CW Yoo" w:date="2018-05-23T07:00:00Z">
        <w:r w:rsidRPr="004C1AC3" w:rsidDel="00944ABE">
          <w:rPr>
            <w:rFonts w:ascii="Times New Roman" w:hAnsi="Times New Roman" w:cs="Times New Roman"/>
            <w:sz w:val="24"/>
            <w:szCs w:val="24"/>
            <w:highlight w:val="yellow"/>
          </w:rPr>
          <w:delText xml:space="preserve">using </w:delText>
        </w:r>
        <w:r w:rsidR="001C68CE" w:rsidRPr="004C1AC3" w:rsidDel="00944ABE">
          <w:rPr>
            <w:rFonts w:ascii="Times New Roman" w:hAnsi="Times New Roman" w:cs="Times New Roman"/>
            <w:sz w:val="24"/>
            <w:szCs w:val="24"/>
            <w:highlight w:val="yellow"/>
          </w:rPr>
          <w:delText>z score</w:delText>
        </w:r>
        <w:r w:rsidRPr="004C1AC3" w:rsidDel="00944ABE">
          <w:rPr>
            <w:rFonts w:ascii="Times New Roman" w:hAnsi="Times New Roman" w:cs="Times New Roman"/>
            <w:sz w:val="24"/>
            <w:szCs w:val="24"/>
            <w:highlight w:val="yellow"/>
          </w:rPr>
          <w:delText xml:space="preserve"> and </w:delText>
        </w:r>
      </w:del>
      <w:r w:rsidRPr="004C1AC3">
        <w:rPr>
          <w:rFonts w:ascii="Times New Roman" w:hAnsi="Times New Roman" w:cs="Times New Roman"/>
          <w:sz w:val="24"/>
          <w:szCs w:val="24"/>
          <w:highlight w:val="yellow"/>
        </w:rPr>
        <w:t>discretiz</w:t>
      </w:r>
      <w:del w:id="552" w:author="CW Yoo" w:date="2018-05-23T07:00:00Z">
        <w:r w:rsidRPr="004C1AC3" w:rsidDel="00944ABE">
          <w:rPr>
            <w:rFonts w:ascii="Times New Roman" w:hAnsi="Times New Roman" w:cs="Times New Roman"/>
            <w:sz w:val="24"/>
            <w:szCs w:val="24"/>
            <w:highlight w:val="yellow"/>
          </w:rPr>
          <w:delText>ation</w:delText>
        </w:r>
      </w:del>
      <w:ins w:id="553" w:author="CW Yoo" w:date="2018-05-23T07:00:00Z">
        <w:r w:rsidR="00944ABE">
          <w:rPr>
            <w:rFonts w:ascii="Times New Roman" w:hAnsi="Times New Roman" w:cs="Times New Roman"/>
            <w:sz w:val="24"/>
            <w:szCs w:val="24"/>
            <w:highlight w:val="yellow"/>
          </w:rPr>
          <w:t>ed the gene expression levels</w:t>
        </w:r>
      </w:ins>
      <w:r w:rsidRPr="004C1AC3">
        <w:rPr>
          <w:rFonts w:ascii="Times New Roman" w:hAnsi="Times New Roman" w:cs="Times New Roman"/>
          <w:sz w:val="24"/>
          <w:szCs w:val="24"/>
          <w:highlight w:val="yellow"/>
        </w:rPr>
        <w:t>.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the commonly expressed genes between BMBC and osteoblast studies except the genes expressed in BC without metastasis studies.</w:t>
      </w:r>
      <w:ins w:id="554" w:author="CW Yoo" w:date="2018-05-23T07:15:00Z">
        <w:r w:rsidR="00AC5F8B">
          <w:rPr>
            <w:rFonts w:ascii="Times New Roman" w:hAnsi="Times New Roman" w:cs="Times New Roman"/>
            <w:sz w:val="24"/>
            <w:szCs w:val="24"/>
          </w:rPr>
          <w:t xml:space="preserve"> </w:t>
        </w:r>
      </w:ins>
      <w:del w:id="555" w:author="CW Yoo" w:date="2018-05-23T07:15:00Z">
        <w:r w:rsidDel="00AC5F8B">
          <w:rPr>
            <w:rFonts w:ascii="Times New Roman" w:hAnsi="Times New Roman" w:cs="Times New Roman"/>
            <w:sz w:val="24"/>
            <w:szCs w:val="24"/>
          </w:rPr>
          <w:delText xml:space="preserve"> </w:delText>
        </w:r>
      </w:del>
    </w:p>
    <w:p w14:paraId="7A3CD629" w14:textId="0CFAA9E5" w:rsidR="006664F2" w:rsidRPr="00944ABE" w:rsidRDefault="006664F2" w:rsidP="00AC5F8B">
      <w:pPr>
        <w:spacing w:line="480" w:lineRule="auto"/>
        <w:jc w:val="both"/>
        <w:rPr>
          <w:rFonts w:ascii="Times-Roman" w:hAnsi="Times-Roman" w:cs="Times-Roman"/>
          <w:b/>
          <w:color w:val="191919"/>
          <w:sz w:val="24"/>
          <w:szCs w:val="24"/>
          <w:rPrChange w:id="556" w:author="CW Yoo" w:date="2018-05-23T07:08:00Z">
            <w:rPr>
              <w:rFonts w:ascii="Times New Roman" w:hAnsi="Times New Roman" w:cs="Times New Roman"/>
              <w:sz w:val="24"/>
              <w:szCs w:val="24"/>
            </w:rPr>
          </w:rPrChange>
        </w:rPr>
        <w:pPrChange w:id="557" w:author="CW Yoo" w:date="2018-05-23T07:15:00Z">
          <w:pPr>
            <w:spacing w:line="480" w:lineRule="auto"/>
            <w:jc w:val="both"/>
          </w:pPr>
        </w:pPrChange>
      </w:pPr>
      <w:del w:id="558" w:author="CW Yoo" w:date="2018-05-23T07:05:00Z">
        <w:r w:rsidRPr="00AC5F8B" w:rsidDel="00944ABE">
          <w:rPr>
            <w:rFonts w:ascii="Times New Roman" w:hAnsi="Times New Roman" w:cs="Times New Roman"/>
            <w:sz w:val="24"/>
            <w:szCs w:val="24"/>
            <w:rPrChange w:id="559" w:author="CW Yoo" w:date="2018-05-23T07:09:00Z">
              <w:rPr>
                <w:rFonts w:ascii="Times New Roman" w:hAnsi="Times New Roman" w:cs="Times New Roman"/>
                <w:sz w:val="24"/>
                <w:szCs w:val="24"/>
              </w:rPr>
            </w:rPrChange>
          </w:rPr>
          <w:delText>3</w:delText>
        </w:r>
      </w:del>
      <w:del w:id="560" w:author="CW Yoo" w:date="2018-05-23T07:08:00Z">
        <w:r w:rsidRPr="00AC5F8B" w:rsidDel="00944ABE">
          <w:rPr>
            <w:rFonts w:ascii="Times New Roman" w:hAnsi="Times New Roman" w:cs="Times New Roman"/>
            <w:sz w:val="24"/>
            <w:szCs w:val="24"/>
            <w:rPrChange w:id="561" w:author="CW Yoo" w:date="2018-05-23T07:09:00Z">
              <w:rPr>
                <w:rFonts w:ascii="Times New Roman" w:hAnsi="Times New Roman" w:cs="Times New Roman"/>
                <w:sz w:val="24"/>
                <w:szCs w:val="24"/>
              </w:rPr>
            </w:rPrChange>
          </w:rPr>
          <w:delText xml:space="preserve">. </w:delText>
        </w:r>
      </w:del>
      <w:r w:rsidR="00175ED5" w:rsidRPr="00AC5F8B">
        <w:rPr>
          <w:rFonts w:ascii="Times New Roman" w:hAnsi="Times New Roman" w:cs="Times New Roman"/>
          <w:sz w:val="24"/>
          <w:szCs w:val="24"/>
          <w:rPrChange w:id="562" w:author="CW Yoo" w:date="2018-05-23T07:09:00Z">
            <w:rPr>
              <w:rFonts w:ascii="Times New Roman" w:hAnsi="Times New Roman" w:cs="Times New Roman"/>
              <w:sz w:val="24"/>
              <w:szCs w:val="24"/>
            </w:rPr>
          </w:rPrChange>
        </w:rPr>
        <w:t>In</w:t>
      </w:r>
      <w:r w:rsidR="00175ED5">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bookmarkStart w:id="563" w:name="_Hlk514823278"/>
      <w:ins w:id="564" w:author="CW Yoo" w:date="2018-05-23T07:15:00Z">
        <w:r w:rsidR="00AC5F8B">
          <w:rPr>
            <w:rFonts w:ascii="Times New Roman" w:hAnsi="Times New Roman" w:cs="Times New Roman"/>
            <w:sz w:val="24"/>
            <w:szCs w:val="24"/>
          </w:rPr>
          <w:t xml:space="preserve">learned </w:t>
        </w:r>
      </w:ins>
      <w:ins w:id="565" w:author="CW Yoo" w:date="2018-05-23T07:16:00Z">
        <w:r w:rsidR="00AC5F8B">
          <w:rPr>
            <w:rFonts w:ascii="Times New Roman" w:hAnsi="Times New Roman" w:cs="Times New Roman"/>
            <w:sz w:val="24"/>
            <w:szCs w:val="24"/>
          </w:rPr>
          <w:t xml:space="preserve">Causal Bayesian networks structure </w:t>
        </w:r>
        <w:bookmarkEnd w:id="563"/>
        <w:r w:rsidR="00AC5F8B">
          <w:rPr>
            <w:rFonts w:ascii="Times New Roman" w:hAnsi="Times New Roman" w:cs="Times New Roman"/>
            <w:sz w:val="24"/>
            <w:szCs w:val="24"/>
          </w:rPr>
          <w:t>by com</w:t>
        </w:r>
      </w:ins>
      <w:ins w:id="566" w:author="CW Yoo" w:date="2018-05-23T07:17:00Z">
        <w:r w:rsidR="00AC5F8B">
          <w:rPr>
            <w:rFonts w:ascii="Times New Roman" w:hAnsi="Times New Roman" w:cs="Times New Roman"/>
            <w:sz w:val="24"/>
            <w:szCs w:val="24"/>
          </w:rPr>
          <w:t xml:space="preserve">bining the gene expression data with </w:t>
        </w:r>
      </w:ins>
      <w:commentRangeStart w:id="567"/>
      <w:del w:id="568" w:author="Sung Bae Park" w:date="2018-05-17T11:44:00Z">
        <w:r w:rsidR="00175ED5" w:rsidRPr="004C1AC3" w:rsidDel="00374557">
          <w:rPr>
            <w:rFonts w:ascii="Times New Roman" w:hAnsi="Times New Roman" w:cs="Times New Roman"/>
            <w:sz w:val="24"/>
            <w:szCs w:val="24"/>
            <w:highlight w:val="yellow"/>
          </w:rPr>
          <w:delText>performed</w:delText>
        </w:r>
        <w:commentRangeEnd w:id="567"/>
        <w:r w:rsidR="004C1AC3" w:rsidDel="00374557">
          <w:rPr>
            <w:rStyle w:val="CommentReference"/>
          </w:rPr>
          <w:commentReference w:id="567"/>
        </w:r>
        <w:r w:rsidR="00175ED5" w:rsidDel="00374557">
          <w:rPr>
            <w:rFonts w:ascii="Times New Roman" w:hAnsi="Times New Roman" w:cs="Times New Roman"/>
            <w:sz w:val="24"/>
            <w:szCs w:val="24"/>
          </w:rPr>
          <w:delText xml:space="preserve"> </w:delText>
        </w:r>
      </w:del>
      <w:ins w:id="569" w:author="Sung Bae Park" w:date="2018-05-17T11:44:00Z">
        <w:del w:id="570" w:author="CW Yoo" w:date="2018-05-23T07:03:00Z">
          <w:r w:rsidR="00374557" w:rsidDel="00944ABE">
            <w:rPr>
              <w:rFonts w:ascii="Times New Roman" w:hAnsi="Times New Roman" w:cs="Times New Roman"/>
              <w:sz w:val="24"/>
              <w:szCs w:val="24"/>
            </w:rPr>
            <w:delText>implemented</w:delText>
          </w:r>
        </w:del>
      </w:ins>
      <w:ins w:id="571" w:author="CW Yoo" w:date="2018-05-23T07:17:00Z">
        <w:r w:rsidR="00AC5F8B">
          <w:rPr>
            <w:rFonts w:ascii="Times New Roman" w:hAnsi="Times New Roman" w:cs="Times New Roman"/>
            <w:sz w:val="24"/>
            <w:szCs w:val="24"/>
          </w:rPr>
          <w:t xml:space="preserve">published </w:t>
        </w:r>
      </w:ins>
      <w:ins w:id="572" w:author="CW Yoo" w:date="2018-05-23T07:18:00Z">
        <w:r w:rsidR="00AC5F8B">
          <w:rPr>
            <w:rFonts w:ascii="Times New Roman" w:hAnsi="Times New Roman" w:cs="Times New Roman"/>
            <w:sz w:val="24"/>
            <w:szCs w:val="24"/>
          </w:rPr>
          <w:t>literature</w:t>
        </w:r>
      </w:ins>
      <w:ins w:id="573" w:author="CW Yoo" w:date="2018-05-23T07:17:00Z">
        <w:r w:rsidR="00AC5F8B">
          <w:rPr>
            <w:rFonts w:ascii="Times New Roman" w:hAnsi="Times New Roman" w:cs="Times New Roman"/>
            <w:sz w:val="24"/>
            <w:szCs w:val="24"/>
          </w:rPr>
          <w:t xml:space="preserve"> and knowledge</w:t>
        </w:r>
      </w:ins>
      <w:ins w:id="574" w:author="Sung Bae Park" w:date="2018-05-17T11:44:00Z">
        <w:del w:id="575" w:author="CW Yoo" w:date="2018-05-23T07:17:00Z">
          <w:r w:rsidR="00374557" w:rsidDel="00AC5F8B">
            <w:rPr>
              <w:rFonts w:ascii="Times New Roman" w:hAnsi="Times New Roman" w:cs="Times New Roman"/>
              <w:sz w:val="24"/>
              <w:szCs w:val="24"/>
            </w:rPr>
            <w:delText xml:space="preserve"> </w:delText>
          </w:r>
        </w:del>
      </w:ins>
      <w:del w:id="576" w:author="CW Yoo" w:date="2018-05-23T07:17:00Z">
        <w:r w:rsidR="00175ED5" w:rsidDel="00AC5F8B">
          <w:rPr>
            <w:rFonts w:ascii="Times New Roman" w:hAnsi="Times New Roman" w:cs="Times New Roman"/>
            <w:sz w:val="24"/>
            <w:szCs w:val="24"/>
          </w:rPr>
          <w:delText>Banjo (</w:delText>
        </w:r>
        <w:r w:rsidR="00BD1A9C" w:rsidDel="00AC5F8B">
          <w:rPr>
            <w:rFonts w:ascii="Times New Roman" w:hAnsi="Times New Roman" w:cs="Times New Roman"/>
            <w:sz w:val="24"/>
            <w:szCs w:val="24"/>
          </w:rPr>
          <w:delText xml:space="preserve">Bayesian Network Inference with Java Objects, </w:delText>
        </w:r>
        <w:r w:rsidR="00175ED5" w:rsidRPr="00175ED5" w:rsidDel="00AC5F8B">
          <w:rPr>
            <w:rFonts w:ascii="Times New Roman" w:hAnsi="Times New Roman" w:cs="Times New Roman"/>
            <w:sz w:val="24"/>
            <w:szCs w:val="24"/>
          </w:rPr>
          <w:delText>users.cs.duke.edu/software</w:delText>
        </w:r>
        <w:r w:rsidR="00175ED5" w:rsidDel="00AC5F8B">
          <w:rPr>
            <w:rFonts w:ascii="Times New Roman" w:hAnsi="Times New Roman" w:cs="Times New Roman"/>
            <w:sz w:val="24"/>
            <w:szCs w:val="24"/>
          </w:rPr>
          <w:delText xml:space="preserve">) to get an inference network with </w:delText>
        </w:r>
        <w:r w:rsidR="007E2B62" w:rsidDel="00AC5F8B">
          <w:rPr>
            <w:rFonts w:ascii="Times New Roman" w:hAnsi="Times New Roman" w:cs="Times New Roman"/>
            <w:sz w:val="24"/>
            <w:szCs w:val="24"/>
          </w:rPr>
          <w:delText xml:space="preserve">the highest Bayesian Dirichlet Equivalence (BDe) </w:delText>
        </w:r>
        <w:r w:rsidR="00175ED5" w:rsidDel="00AC5F8B">
          <w:rPr>
            <w:rFonts w:ascii="Times New Roman" w:hAnsi="Times New Roman" w:cs="Times New Roman"/>
            <w:sz w:val="24"/>
            <w:szCs w:val="24"/>
          </w:rPr>
          <w:delText>score and</w:delText>
        </w:r>
        <w:r w:rsidR="004C1AC3" w:rsidDel="00AC5F8B">
          <w:rPr>
            <w:rFonts w:ascii="Times New Roman" w:hAnsi="Times New Roman" w:cs="Times New Roman"/>
            <w:sz w:val="24"/>
            <w:szCs w:val="24"/>
          </w:rPr>
          <w:delText xml:space="preserve"> </w:delText>
        </w:r>
        <w:r w:rsidR="004C1AC3" w:rsidRPr="00E97960" w:rsidDel="00AC5F8B">
          <w:rPr>
            <w:rFonts w:ascii="Times New Roman" w:hAnsi="Times New Roman" w:cs="Times New Roman"/>
            <w:sz w:val="24"/>
            <w:szCs w:val="24"/>
            <w:highlight w:val="yellow"/>
          </w:rPr>
          <w:delText>the</w:delText>
        </w:r>
        <w:r w:rsidR="00175ED5" w:rsidDel="00AC5F8B">
          <w:rPr>
            <w:rFonts w:ascii="Times New Roman" w:hAnsi="Times New Roman" w:cs="Times New Roman"/>
            <w:sz w:val="24"/>
            <w:szCs w:val="24"/>
          </w:rPr>
          <w:delText xml:space="preserve"> </w:delText>
        </w:r>
        <w:r w:rsidR="0043007C" w:rsidDel="00AC5F8B">
          <w:rPr>
            <w:rFonts w:ascii="Times New Roman" w:hAnsi="Times New Roman" w:cs="Times New Roman"/>
            <w:sz w:val="24"/>
            <w:szCs w:val="24"/>
          </w:rPr>
          <w:delText>2nd</w:delText>
        </w:r>
        <w:r w:rsidR="00175ED5" w:rsidDel="00AC5F8B">
          <w:rPr>
            <w:rFonts w:ascii="Times New Roman" w:hAnsi="Times New Roman" w:cs="Times New Roman"/>
            <w:sz w:val="24"/>
            <w:szCs w:val="24"/>
          </w:rPr>
          <w:delText xml:space="preserve"> degree Markov blank</w:delText>
        </w:r>
        <w:r w:rsidR="00003E20" w:rsidDel="00AC5F8B">
          <w:rPr>
            <w:rFonts w:ascii="Times New Roman" w:hAnsi="Times New Roman" w:cs="Times New Roman"/>
            <w:sz w:val="24"/>
            <w:szCs w:val="24"/>
          </w:rPr>
          <w:delText xml:space="preserve"> (MB)</w:delText>
        </w:r>
        <w:r w:rsidR="00175ED5" w:rsidDel="00AC5F8B">
          <w:rPr>
            <w:rFonts w:ascii="Times New Roman" w:hAnsi="Times New Roman" w:cs="Times New Roman"/>
            <w:sz w:val="24"/>
            <w:szCs w:val="24"/>
          </w:rPr>
          <w:delText xml:space="preserve"> of </w:delText>
        </w:r>
        <w:r w:rsidR="00E50382" w:rsidDel="00AC5F8B">
          <w:rPr>
            <w:rFonts w:ascii="Times New Roman" w:hAnsi="Times New Roman" w:cs="Times New Roman" w:hint="eastAsia"/>
            <w:sz w:val="24"/>
            <w:szCs w:val="24"/>
          </w:rPr>
          <w:delText>the target node (BM node)</w:delText>
        </w:r>
        <w:r w:rsidR="00601416" w:rsidDel="00AC5F8B">
          <w:rPr>
            <w:rFonts w:ascii="Times New Roman" w:hAnsi="Times New Roman" w:cs="Times New Roman"/>
            <w:sz w:val="24"/>
            <w:szCs w:val="24"/>
          </w:rPr>
          <w:delText xml:space="preserve">. In addition, we </w:delText>
        </w:r>
        <w:r w:rsidR="00BD7696" w:rsidDel="00AC5F8B">
          <w:rPr>
            <w:rFonts w:ascii="Times New Roman" w:hAnsi="Times New Roman" w:cs="Times New Roman"/>
            <w:sz w:val="24"/>
            <w:szCs w:val="24"/>
          </w:rPr>
          <w:delText>selected</w:delText>
        </w:r>
        <w:r w:rsidR="00601416" w:rsidDel="00AC5F8B">
          <w:rPr>
            <w:rFonts w:ascii="Times New Roman" w:hAnsi="Times New Roman" w:cs="Times New Roman"/>
            <w:sz w:val="24"/>
            <w:szCs w:val="24"/>
          </w:rPr>
          <w:delText xml:space="preserve"> </w:delText>
        </w:r>
        <w:r w:rsidR="00E50382" w:rsidDel="00AC5F8B">
          <w:rPr>
            <w:rFonts w:ascii="Times New Roman" w:hAnsi="Times New Roman" w:cs="Times New Roman" w:hint="eastAsia"/>
            <w:sz w:val="24"/>
            <w:szCs w:val="24"/>
          </w:rPr>
          <w:delText>breast cancer-related genes (B</w:delText>
        </w:r>
        <w:r w:rsidR="008325B3" w:rsidDel="00AC5F8B">
          <w:rPr>
            <w:rFonts w:ascii="Times New Roman" w:hAnsi="Times New Roman" w:cs="Times New Roman"/>
            <w:sz w:val="24"/>
            <w:szCs w:val="24"/>
          </w:rPr>
          <w:delText>CRGs</w:delText>
        </w:r>
        <w:r w:rsidR="00E50382" w:rsidDel="00AC5F8B">
          <w:rPr>
            <w:rFonts w:ascii="Times New Roman" w:hAnsi="Times New Roman" w:cs="Times New Roman" w:hint="eastAsia"/>
            <w:sz w:val="24"/>
            <w:szCs w:val="24"/>
          </w:rPr>
          <w:delText>)</w:delText>
        </w:r>
        <w:r w:rsidR="00601416" w:rsidDel="00AC5F8B">
          <w:rPr>
            <w:rFonts w:ascii="Times New Roman" w:hAnsi="Times New Roman" w:cs="Times New Roman"/>
            <w:sz w:val="24"/>
            <w:szCs w:val="24"/>
          </w:rPr>
          <w:delText xml:space="preserve"> registered in KEGG (Kyoto Encyclopedia of Genes and Genomes)</w:delText>
        </w:r>
        <w:r w:rsidR="00BD7696" w:rsidDel="00AC5F8B">
          <w:rPr>
            <w:rFonts w:ascii="Times New Roman" w:hAnsi="Times New Roman" w:cs="Times New Roman"/>
            <w:sz w:val="24"/>
            <w:szCs w:val="24"/>
          </w:rPr>
          <w:delText xml:space="preserve"> of Cytoscape 3.6</w:delText>
        </w:r>
        <w:r w:rsidR="00601416" w:rsidDel="00AC5F8B">
          <w:rPr>
            <w:rFonts w:ascii="Times New Roman" w:hAnsi="Times New Roman" w:cs="Times New Roman"/>
            <w:sz w:val="24"/>
            <w:szCs w:val="24"/>
          </w:rPr>
          <w:delText xml:space="preserve"> </w:delText>
        </w:r>
        <w:r w:rsidR="00BD7696" w:rsidDel="00AC5F8B">
          <w:rPr>
            <w:rFonts w:ascii="Times New Roman" w:hAnsi="Times New Roman" w:cs="Times New Roman"/>
            <w:sz w:val="24"/>
            <w:szCs w:val="24"/>
          </w:rPr>
          <w:delText xml:space="preserve">among the candidate genes. Then, we </w:delText>
        </w:r>
        <w:r w:rsidR="00BD1A9C" w:rsidDel="00AC5F8B">
          <w:rPr>
            <w:rFonts w:ascii="Times New Roman" w:hAnsi="Times New Roman" w:cs="Times New Roman"/>
            <w:sz w:val="24"/>
            <w:szCs w:val="24"/>
          </w:rPr>
          <w:delText xml:space="preserve">again </w:delText>
        </w:r>
        <w:r w:rsidR="00EA3E83" w:rsidDel="00AC5F8B">
          <w:rPr>
            <w:rFonts w:ascii="Times New Roman" w:hAnsi="Times New Roman" w:cs="Times New Roman"/>
            <w:sz w:val="24"/>
            <w:szCs w:val="24"/>
          </w:rPr>
          <w:delText>implemented</w:delText>
        </w:r>
        <w:r w:rsidR="00E97960" w:rsidDel="00AC5F8B">
          <w:rPr>
            <w:rFonts w:ascii="Times New Roman" w:hAnsi="Times New Roman" w:cs="Times New Roman"/>
            <w:sz w:val="24"/>
            <w:szCs w:val="24"/>
          </w:rPr>
          <w:delText xml:space="preserve"> </w:delText>
        </w:r>
        <w:r w:rsidR="00E97960" w:rsidRPr="00E97960" w:rsidDel="00AC5F8B">
          <w:rPr>
            <w:rFonts w:ascii="Times New Roman" w:hAnsi="Times New Roman" w:cs="Times New Roman"/>
            <w:sz w:val="24"/>
            <w:szCs w:val="24"/>
            <w:highlight w:val="yellow"/>
          </w:rPr>
          <w:delText>the</w:delText>
        </w:r>
        <w:r w:rsidR="00003E20" w:rsidDel="00AC5F8B">
          <w:rPr>
            <w:rFonts w:ascii="Times New Roman" w:hAnsi="Times New Roman" w:cs="Times New Roman"/>
            <w:sz w:val="24"/>
            <w:szCs w:val="24"/>
          </w:rPr>
          <w:delText xml:space="preserve"> Banjo program </w:delText>
        </w:r>
        <w:r w:rsidR="009015A8" w:rsidDel="00AC5F8B">
          <w:rPr>
            <w:rFonts w:ascii="Times New Roman" w:hAnsi="Times New Roman" w:cs="Times New Roman"/>
            <w:sz w:val="24"/>
            <w:szCs w:val="24"/>
          </w:rPr>
          <w:delText xml:space="preserve">with BRGs and the genes in </w:delText>
        </w:r>
        <w:r w:rsidR="006C4A2B" w:rsidDel="00AC5F8B">
          <w:rPr>
            <w:rFonts w:ascii="Times New Roman" w:hAnsi="Times New Roman" w:cs="Times New Roman"/>
            <w:sz w:val="24"/>
            <w:szCs w:val="24"/>
          </w:rPr>
          <w:delText>2nd</w:delText>
        </w:r>
        <w:r w:rsidR="009015A8" w:rsidDel="00AC5F8B">
          <w:rPr>
            <w:rFonts w:ascii="Times New Roman" w:hAnsi="Times New Roman" w:cs="Times New Roman"/>
            <w:sz w:val="24"/>
            <w:szCs w:val="24"/>
          </w:rPr>
          <w:delText xml:space="preserve"> degree of MB </w:delText>
        </w:r>
        <w:r w:rsidR="00003E20" w:rsidDel="00AC5F8B">
          <w:rPr>
            <w:rFonts w:ascii="Times New Roman" w:hAnsi="Times New Roman" w:cs="Times New Roman"/>
            <w:sz w:val="24"/>
            <w:szCs w:val="24"/>
          </w:rPr>
          <w:delText xml:space="preserve">to get </w:delText>
        </w:r>
        <w:r w:rsidR="00BD1A9C" w:rsidDel="00AC5F8B">
          <w:rPr>
            <w:rFonts w:ascii="Times New Roman" w:hAnsi="Times New Roman" w:cs="Times New Roman"/>
            <w:sz w:val="24"/>
            <w:szCs w:val="24"/>
          </w:rPr>
          <w:delText xml:space="preserve">the </w:delText>
        </w:r>
        <w:r w:rsidR="00003E20" w:rsidDel="00AC5F8B">
          <w:rPr>
            <w:rFonts w:ascii="Times New Roman" w:hAnsi="Times New Roman" w:cs="Times New Roman"/>
            <w:sz w:val="24"/>
            <w:szCs w:val="24"/>
          </w:rPr>
          <w:delText xml:space="preserve">second </w:delText>
        </w:r>
        <w:r w:rsidR="00E50382" w:rsidDel="00AC5F8B">
          <w:rPr>
            <w:rFonts w:ascii="Times New Roman" w:hAnsi="Times New Roman" w:cs="Times New Roman" w:hint="eastAsia"/>
            <w:sz w:val="24"/>
            <w:szCs w:val="24"/>
          </w:rPr>
          <w:delText>Bayesia</w:delText>
        </w:r>
        <w:r w:rsidR="00003E20" w:rsidDel="00AC5F8B">
          <w:rPr>
            <w:rFonts w:ascii="Times New Roman" w:hAnsi="Times New Roman" w:cs="Times New Roman"/>
            <w:sz w:val="24"/>
            <w:szCs w:val="24"/>
          </w:rPr>
          <w:delText>n network</w:delText>
        </w:r>
        <w:r w:rsidR="009015A8" w:rsidDel="00AC5F8B">
          <w:rPr>
            <w:rFonts w:ascii="Times New Roman" w:hAnsi="Times New Roman" w:cs="Times New Roman"/>
            <w:sz w:val="24"/>
            <w:szCs w:val="24"/>
          </w:rPr>
          <w:delText>.</w:delText>
        </w:r>
      </w:del>
      <w:ins w:id="577" w:author="CW Yoo" w:date="2018-05-23T07:18:00Z">
        <w:r w:rsidR="00AC5F8B">
          <w:rPr>
            <w:rFonts w:ascii="Times New Roman" w:hAnsi="Times New Roman" w:cs="Times New Roman"/>
            <w:sz w:val="24"/>
            <w:szCs w:val="24"/>
          </w:rPr>
          <w:t>.</w:t>
        </w:r>
        <w:r w:rsidR="004A0355">
          <w:rPr>
            <w:rFonts w:ascii="Times New Roman" w:hAnsi="Times New Roman" w:cs="Times New Roman"/>
            <w:sz w:val="24"/>
            <w:szCs w:val="24"/>
          </w:rPr>
          <w:t xml:space="preserve"> We f</w:t>
        </w:r>
      </w:ins>
      <w:ins w:id="578" w:author="CW Yoo" w:date="2018-05-23T07:19:00Z">
        <w:r w:rsidR="004A0355">
          <w:rPr>
            <w:rFonts w:ascii="Times New Roman" w:hAnsi="Times New Roman" w:cs="Times New Roman"/>
            <w:sz w:val="24"/>
            <w:szCs w:val="24"/>
          </w:rPr>
          <w:t xml:space="preserve">urther </w:t>
        </w:r>
        <w:r w:rsidR="004A0355">
          <w:rPr>
            <w:rFonts w:ascii="Times New Roman" w:hAnsi="Times New Roman" w:cs="Times New Roman"/>
            <w:sz w:val="24"/>
            <w:szCs w:val="24"/>
          </w:rPr>
          <w:t xml:space="preserve">learned Causal Bayesian networks </w:t>
        </w:r>
        <w:r w:rsidR="004A0355">
          <w:rPr>
            <w:rFonts w:ascii="Times New Roman" w:hAnsi="Times New Roman" w:cs="Times New Roman"/>
            <w:sz w:val="24"/>
            <w:szCs w:val="24"/>
          </w:rPr>
          <w:t>parameters (conditional probabilities)</w:t>
        </w:r>
      </w:ins>
      <w:ins w:id="579" w:author="CW Yoo" w:date="2018-05-23T07:20:00Z">
        <w:r w:rsidR="004A0355">
          <w:rPr>
            <w:rFonts w:ascii="Times New Roman" w:hAnsi="Times New Roman" w:cs="Times New Roman"/>
            <w:sz w:val="24"/>
            <w:szCs w:val="24"/>
          </w:rPr>
          <w:t xml:space="preserve"> and evaluated the final model to see how well it </w:t>
        </w:r>
      </w:ins>
      <w:ins w:id="580" w:author="CW Yoo" w:date="2018-05-23T07:21:00Z">
        <w:r w:rsidR="004A0355">
          <w:rPr>
            <w:rFonts w:ascii="Times New Roman" w:hAnsi="Times New Roman" w:cs="Times New Roman"/>
            <w:sz w:val="24"/>
            <w:szCs w:val="24"/>
          </w:rPr>
          <w:t xml:space="preserve">fits the data (maximum likelihood), </w:t>
        </w:r>
      </w:ins>
      <w:ins w:id="581" w:author="CW Yoo" w:date="2018-05-23T07:22:00Z">
        <w:r w:rsidR="004A0355">
          <w:rPr>
            <w:rFonts w:ascii="Times New Roman" w:hAnsi="Times New Roman" w:cs="Times New Roman"/>
            <w:sz w:val="24"/>
            <w:szCs w:val="24"/>
          </w:rPr>
          <w:t xml:space="preserve">compared with </w:t>
        </w:r>
      </w:ins>
      <w:ins w:id="582" w:author="CW Yoo" w:date="2018-05-23T07:23:00Z">
        <w:r w:rsidR="004A0355">
          <w:rPr>
            <w:rFonts w:ascii="Times New Roman" w:hAnsi="Times New Roman" w:cs="Times New Roman"/>
            <w:sz w:val="24"/>
            <w:szCs w:val="24"/>
          </w:rPr>
          <w:t>current</w:t>
        </w:r>
      </w:ins>
      <w:ins w:id="583" w:author="CW Yoo" w:date="2018-05-23T07:22:00Z">
        <w:r w:rsidR="004A0355">
          <w:rPr>
            <w:rFonts w:ascii="Times New Roman" w:hAnsi="Times New Roman" w:cs="Times New Roman"/>
            <w:sz w:val="24"/>
            <w:szCs w:val="24"/>
          </w:rPr>
          <w:t xml:space="preserve"> knowledge</w:t>
        </w:r>
      </w:ins>
      <w:ins w:id="584" w:author="CW Yoo" w:date="2018-05-23T07:23:00Z">
        <w:r w:rsidR="004A0355">
          <w:rPr>
            <w:rFonts w:ascii="Times New Roman" w:hAnsi="Times New Roman" w:cs="Times New Roman"/>
            <w:sz w:val="24"/>
            <w:szCs w:val="24"/>
          </w:rPr>
          <w:t xml:space="preserve"> (published literature articles)</w:t>
        </w:r>
      </w:ins>
      <w:ins w:id="585" w:author="CW Yoo" w:date="2018-05-23T07:22:00Z">
        <w:r w:rsidR="004A0355">
          <w:rPr>
            <w:rFonts w:ascii="Times New Roman" w:hAnsi="Times New Roman" w:cs="Times New Roman"/>
            <w:sz w:val="24"/>
            <w:szCs w:val="24"/>
          </w:rPr>
          <w:t xml:space="preserve"> and </w:t>
        </w:r>
      </w:ins>
      <w:ins w:id="586" w:author="CW Yoo" w:date="2018-05-23T07:21:00Z">
        <w:r w:rsidR="004A0355">
          <w:rPr>
            <w:rFonts w:ascii="Times New Roman" w:hAnsi="Times New Roman" w:cs="Times New Roman"/>
            <w:sz w:val="24"/>
            <w:szCs w:val="24"/>
          </w:rPr>
          <w:t>predicts future instances (</w:t>
        </w:r>
      </w:ins>
      <w:ins w:id="587" w:author="CW Yoo" w:date="2018-05-23T07:23:00Z">
        <w:r w:rsidR="004A0355">
          <w:rPr>
            <w:rFonts w:ascii="Times New Roman" w:hAnsi="Times New Roman" w:cs="Times New Roman"/>
            <w:sz w:val="24"/>
            <w:szCs w:val="24"/>
          </w:rPr>
          <w:t xml:space="preserve">Receiver </w:t>
        </w:r>
      </w:ins>
      <w:ins w:id="588" w:author="CW Yoo" w:date="2018-05-23T07:21:00Z">
        <w:r w:rsidR="004A0355">
          <w:rPr>
            <w:rFonts w:ascii="Times New Roman" w:hAnsi="Times New Roman" w:cs="Times New Roman"/>
            <w:sz w:val="24"/>
            <w:szCs w:val="24"/>
          </w:rPr>
          <w:t>O</w:t>
        </w:r>
      </w:ins>
      <w:ins w:id="589" w:author="CW Yoo" w:date="2018-05-23T07:23:00Z">
        <w:r w:rsidR="004A0355">
          <w:rPr>
            <w:rFonts w:ascii="Times New Roman" w:hAnsi="Times New Roman" w:cs="Times New Roman"/>
            <w:sz w:val="24"/>
            <w:szCs w:val="24"/>
          </w:rPr>
          <w:t xml:space="preserve">perating </w:t>
        </w:r>
      </w:ins>
      <w:ins w:id="590" w:author="CW Yoo" w:date="2018-05-23T07:21:00Z">
        <w:r w:rsidR="004A0355">
          <w:rPr>
            <w:rFonts w:ascii="Times New Roman" w:hAnsi="Times New Roman" w:cs="Times New Roman"/>
            <w:sz w:val="24"/>
            <w:szCs w:val="24"/>
          </w:rPr>
          <w:t>C</w:t>
        </w:r>
      </w:ins>
      <w:ins w:id="591" w:author="CW Yoo" w:date="2018-05-23T07:23:00Z">
        <w:r w:rsidR="004A0355">
          <w:rPr>
            <w:rFonts w:ascii="Times New Roman" w:hAnsi="Times New Roman" w:cs="Times New Roman"/>
            <w:sz w:val="24"/>
            <w:szCs w:val="24"/>
          </w:rPr>
          <w:t>urve</w:t>
        </w:r>
      </w:ins>
      <w:ins w:id="592" w:author="CW Yoo" w:date="2018-05-23T07:21:00Z">
        <w:r w:rsidR="004A0355">
          <w:rPr>
            <w:rFonts w:ascii="Times New Roman" w:hAnsi="Times New Roman" w:cs="Times New Roman"/>
            <w:sz w:val="24"/>
            <w:szCs w:val="24"/>
          </w:rPr>
          <w:t xml:space="preserve"> and Relative Risk)</w:t>
        </w:r>
      </w:ins>
      <w:ins w:id="593" w:author="CW Yoo" w:date="2018-05-23T07:24:00Z">
        <w:r w:rsidR="004A0355">
          <w:rPr>
            <w:rFonts w:ascii="Times New Roman" w:hAnsi="Times New Roman" w:cs="Times New Roman"/>
            <w:sz w:val="24"/>
            <w:szCs w:val="24"/>
          </w:rPr>
          <w:t>.</w:t>
        </w:r>
      </w:ins>
      <w:del w:id="594" w:author="CW Yoo" w:date="2018-05-23T07:18:00Z">
        <w:r w:rsidR="00BD7696" w:rsidDel="00AC5F8B">
          <w:rPr>
            <w:rFonts w:ascii="Times New Roman" w:hAnsi="Times New Roman" w:cs="Times New Roman"/>
            <w:sz w:val="24"/>
            <w:szCs w:val="24"/>
          </w:rPr>
          <w:delText xml:space="preserve"> </w:delText>
        </w:r>
      </w:del>
    </w:p>
    <w:p w14:paraId="0AF0EBCB" w14:textId="593B0C03" w:rsidR="009015A8" w:rsidDel="004A0355" w:rsidRDefault="00175ED5" w:rsidP="009C1211">
      <w:pPr>
        <w:spacing w:line="480" w:lineRule="auto"/>
        <w:jc w:val="both"/>
        <w:rPr>
          <w:del w:id="595" w:author="CW Yoo" w:date="2018-05-23T07:24:00Z"/>
          <w:rFonts w:ascii="Times New Roman" w:hAnsi="Times New Roman" w:cs="Times New Roman"/>
          <w:sz w:val="24"/>
          <w:szCs w:val="24"/>
        </w:rPr>
      </w:pPr>
      <w:del w:id="596" w:author="CW Yoo" w:date="2018-05-23T07:05:00Z">
        <w:r w:rsidDel="00944ABE">
          <w:rPr>
            <w:rFonts w:ascii="Times New Roman" w:hAnsi="Times New Roman" w:cs="Times New Roman"/>
            <w:sz w:val="24"/>
            <w:szCs w:val="24"/>
          </w:rPr>
          <w:delText>4</w:delText>
        </w:r>
      </w:del>
      <w:del w:id="597" w:author="CW Yoo" w:date="2018-05-23T07:24:00Z">
        <w:r w:rsidDel="004A0355">
          <w:rPr>
            <w:rFonts w:ascii="Times New Roman" w:hAnsi="Times New Roman" w:cs="Times New Roman"/>
            <w:sz w:val="24"/>
            <w:szCs w:val="24"/>
          </w:rPr>
          <w:delText xml:space="preserve">. </w:delText>
        </w:r>
        <w:r w:rsidR="006C4A2B" w:rsidDel="004A0355">
          <w:rPr>
            <w:rFonts w:ascii="Times New Roman" w:hAnsi="Times New Roman" w:cs="Times New Roman"/>
            <w:sz w:val="24"/>
            <w:szCs w:val="24"/>
          </w:rPr>
          <w:delText>We</w:delText>
        </w:r>
        <w:r w:rsidR="00521D1D" w:rsidDel="004A0355">
          <w:rPr>
            <w:rFonts w:ascii="Times New Roman" w:hAnsi="Times New Roman" w:cs="Times New Roman"/>
            <w:sz w:val="24"/>
            <w:szCs w:val="24"/>
          </w:rPr>
          <w:delText xml:space="preserve"> isolated a part of the 2</w:delText>
        </w:r>
        <w:r w:rsidR="00521D1D" w:rsidRPr="00521D1D" w:rsidDel="004A0355">
          <w:rPr>
            <w:rFonts w:ascii="Times New Roman" w:hAnsi="Times New Roman" w:cs="Times New Roman"/>
            <w:sz w:val="24"/>
            <w:szCs w:val="24"/>
            <w:vertAlign w:val="superscript"/>
          </w:rPr>
          <w:delText>nd</w:delText>
        </w:r>
        <w:r w:rsidR="00521D1D" w:rsidDel="004A0355">
          <w:rPr>
            <w:rFonts w:ascii="Times New Roman" w:hAnsi="Times New Roman" w:cs="Times New Roman"/>
            <w:sz w:val="24"/>
            <w:szCs w:val="24"/>
          </w:rPr>
          <w:delText xml:space="preserve"> degree Bayesian network. The part of Bayesian </w:delText>
        </w:r>
        <w:r w:rsidR="007D2496" w:rsidDel="004A0355">
          <w:rPr>
            <w:rFonts w:ascii="Times New Roman" w:hAnsi="Times New Roman" w:cs="Times New Roman"/>
            <w:sz w:val="24"/>
            <w:szCs w:val="24"/>
          </w:rPr>
          <w:delText>network</w:delText>
        </w:r>
        <w:r w:rsidR="00521D1D" w:rsidDel="004A0355">
          <w:rPr>
            <w:rFonts w:ascii="Times New Roman" w:hAnsi="Times New Roman" w:cs="Times New Roman"/>
            <w:sz w:val="24"/>
            <w:szCs w:val="24"/>
          </w:rPr>
          <w:delText xml:space="preserve"> </w:delText>
        </w:r>
        <w:r w:rsidR="007D2496" w:rsidDel="004A0355">
          <w:rPr>
            <w:rFonts w:ascii="Times New Roman" w:hAnsi="Times New Roman" w:cs="Times New Roman"/>
            <w:sz w:val="24"/>
            <w:szCs w:val="24"/>
          </w:rPr>
          <w:delText>was comprised of</w:delText>
        </w:r>
        <w:r w:rsidR="00521D1D" w:rsidRPr="00521D1D" w:rsidDel="004A0355">
          <w:rPr>
            <w:rFonts w:ascii="Times New Roman" w:hAnsi="Times New Roman" w:cs="Times New Roman"/>
            <w:sz w:val="24"/>
            <w:szCs w:val="24"/>
          </w:rPr>
          <w:delText xml:space="preserve"> </w:delText>
        </w:r>
        <w:r w:rsidR="00521D1D" w:rsidDel="004A0355">
          <w:rPr>
            <w:rFonts w:ascii="Times New Roman" w:hAnsi="Times New Roman" w:cs="Times New Roman"/>
            <w:sz w:val="24"/>
            <w:szCs w:val="24"/>
          </w:rPr>
          <w:delText>genes in 1</w:delText>
        </w:r>
        <w:r w:rsidR="00521D1D" w:rsidRPr="00521D1D" w:rsidDel="004A0355">
          <w:rPr>
            <w:rFonts w:ascii="Times New Roman" w:hAnsi="Times New Roman" w:cs="Times New Roman"/>
            <w:sz w:val="24"/>
            <w:szCs w:val="24"/>
            <w:vertAlign w:val="superscript"/>
          </w:rPr>
          <w:delText>st</w:delText>
        </w:r>
        <w:r w:rsidR="00521D1D" w:rsidDel="004A0355">
          <w:rPr>
            <w:rFonts w:ascii="Times New Roman" w:hAnsi="Times New Roman" w:cs="Times New Roman"/>
            <w:sz w:val="24"/>
            <w:szCs w:val="24"/>
          </w:rPr>
          <w:delText xml:space="preserve"> degree MB of group node</w:delText>
        </w:r>
        <w:r w:rsidR="007D2496" w:rsidDel="004A0355">
          <w:rPr>
            <w:rFonts w:ascii="Times New Roman" w:hAnsi="Times New Roman" w:cs="Times New Roman"/>
            <w:sz w:val="24"/>
            <w:szCs w:val="24"/>
          </w:rPr>
          <w:delText>, group node</w:delText>
        </w:r>
        <w:r w:rsidR="00521D1D" w:rsidDel="004A0355">
          <w:rPr>
            <w:rFonts w:ascii="Times New Roman" w:hAnsi="Times New Roman" w:cs="Times New Roman"/>
            <w:sz w:val="24"/>
            <w:szCs w:val="24"/>
          </w:rPr>
          <w:delText xml:space="preserve"> and ar</w:delText>
        </w:r>
        <w:r w:rsidR="000A02DD" w:rsidDel="004A0355">
          <w:rPr>
            <w:rFonts w:ascii="Times New Roman" w:hAnsi="Times New Roman" w:cs="Times New Roman"/>
            <w:sz w:val="24"/>
            <w:szCs w:val="24"/>
          </w:rPr>
          <w:delText>c</w:delText>
        </w:r>
        <w:r w:rsidR="00521D1D" w:rsidDel="004A0355">
          <w:rPr>
            <w:rFonts w:ascii="Times New Roman" w:hAnsi="Times New Roman" w:cs="Times New Roman"/>
            <w:sz w:val="24"/>
            <w:szCs w:val="24"/>
          </w:rPr>
          <w:delText>s</w:delText>
        </w:r>
        <w:r w:rsidR="007D2496" w:rsidDel="004A0355">
          <w:rPr>
            <w:rFonts w:ascii="Times New Roman" w:hAnsi="Times New Roman" w:cs="Times New Roman"/>
            <w:sz w:val="24"/>
            <w:szCs w:val="24"/>
          </w:rPr>
          <w:delText xml:space="preserve">. </w:delText>
        </w:r>
        <w:r w:rsidR="001F4751" w:rsidDel="004A0355">
          <w:rPr>
            <w:rFonts w:ascii="Times New Roman" w:hAnsi="Times New Roman" w:cs="Times New Roman"/>
            <w:sz w:val="24"/>
            <w:szCs w:val="24"/>
          </w:rPr>
          <w:delText>Then</w:delText>
        </w:r>
        <w:r w:rsidR="007D2496" w:rsidDel="004A0355">
          <w:rPr>
            <w:rFonts w:ascii="Times New Roman" w:hAnsi="Times New Roman" w:cs="Times New Roman"/>
            <w:sz w:val="24"/>
            <w:szCs w:val="24"/>
          </w:rPr>
          <w:delText>, we</w:delText>
        </w:r>
        <w:r w:rsidR="006C4A2B" w:rsidDel="004A0355">
          <w:rPr>
            <w:rFonts w:ascii="Times New Roman" w:hAnsi="Times New Roman" w:cs="Times New Roman"/>
            <w:sz w:val="24"/>
            <w:szCs w:val="24"/>
          </w:rPr>
          <w:delText xml:space="preserve"> transformed the </w:delText>
        </w:r>
        <w:r w:rsidR="007D2496" w:rsidDel="004A0355">
          <w:rPr>
            <w:rFonts w:ascii="Times New Roman" w:hAnsi="Times New Roman" w:cs="Times New Roman"/>
            <w:sz w:val="24"/>
            <w:szCs w:val="24"/>
          </w:rPr>
          <w:delText xml:space="preserve">part of </w:delText>
        </w:r>
        <w:r w:rsidR="006C4A2B" w:rsidDel="004A0355">
          <w:rPr>
            <w:rFonts w:ascii="Times New Roman" w:hAnsi="Times New Roman" w:cs="Times New Roman"/>
            <w:sz w:val="24"/>
            <w:szCs w:val="24"/>
          </w:rPr>
          <w:delText xml:space="preserve">Bayesian </w:delText>
        </w:r>
        <w:r w:rsidR="00521D1D" w:rsidDel="004A0355">
          <w:rPr>
            <w:rFonts w:ascii="Times New Roman" w:hAnsi="Times New Roman" w:cs="Times New Roman"/>
            <w:sz w:val="24"/>
            <w:szCs w:val="24"/>
          </w:rPr>
          <w:delText>network</w:delText>
        </w:r>
        <w:r w:rsidR="006C4A2B" w:rsidDel="004A0355">
          <w:rPr>
            <w:rFonts w:ascii="Times New Roman" w:hAnsi="Times New Roman" w:cs="Times New Roman"/>
            <w:sz w:val="24"/>
            <w:szCs w:val="24"/>
          </w:rPr>
          <w:delText xml:space="preserve"> with </w:delText>
        </w:r>
        <w:r w:rsidR="00521D1D" w:rsidDel="004A0355">
          <w:rPr>
            <w:rFonts w:ascii="Times New Roman" w:hAnsi="Times New Roman" w:cs="Times New Roman"/>
            <w:sz w:val="24"/>
            <w:szCs w:val="24"/>
          </w:rPr>
          <w:delText xml:space="preserve">genes into </w:delText>
        </w:r>
        <w:r w:rsidR="007D2496" w:rsidDel="004A0355">
          <w:rPr>
            <w:rFonts w:ascii="Times New Roman" w:hAnsi="Times New Roman" w:cs="Times New Roman"/>
            <w:sz w:val="24"/>
            <w:szCs w:val="24"/>
          </w:rPr>
          <w:delText xml:space="preserve">a </w:delText>
        </w:r>
        <w:r w:rsidR="00521D1D" w:rsidDel="004A0355">
          <w:rPr>
            <w:rFonts w:ascii="Times New Roman" w:hAnsi="Times New Roman" w:cs="Times New Roman"/>
            <w:sz w:val="24"/>
            <w:szCs w:val="24"/>
          </w:rPr>
          <w:delText>Bayesian structure with joint probability using GeNIe (version 2.2.1, BayesFusion, LLC). In addition, w</w:delText>
        </w:r>
        <w:r w:rsidR="00884C4B" w:rsidDel="004A0355">
          <w:rPr>
            <w:rFonts w:ascii="Times New Roman" w:hAnsi="Times New Roman" w:cs="Times New Roman"/>
            <w:sz w:val="24"/>
            <w:szCs w:val="24"/>
          </w:rPr>
          <w:delText xml:space="preserve">e </w:delText>
        </w:r>
        <w:r w:rsidR="00CC2E6D" w:rsidDel="004A0355">
          <w:rPr>
            <w:rFonts w:ascii="Times New Roman" w:hAnsi="Times New Roman" w:cs="Times New Roman"/>
            <w:sz w:val="24"/>
            <w:szCs w:val="24"/>
          </w:rPr>
          <w:delText>verified</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 xml:space="preserve">the </w:delText>
        </w:r>
        <w:r w:rsidR="00884C4B" w:rsidDel="004A0355">
          <w:rPr>
            <w:rFonts w:ascii="Times New Roman" w:hAnsi="Times New Roman" w:cs="Times New Roman"/>
            <w:sz w:val="24"/>
            <w:szCs w:val="24"/>
          </w:rPr>
          <w:delText>inference</w:delText>
        </w:r>
        <w:r w:rsidR="009015A8" w:rsidDel="004A0355">
          <w:rPr>
            <w:rFonts w:ascii="Times New Roman" w:hAnsi="Times New Roman" w:cs="Times New Roman"/>
            <w:sz w:val="24"/>
            <w:szCs w:val="24"/>
          </w:rPr>
          <w:delText xml:space="preserve"> power</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of the Bayesian structure</w:delText>
        </w:r>
      </w:del>
      <w:ins w:id="598" w:author="Sung Bae Park" w:date="2018-05-17T11:45:00Z">
        <w:del w:id="599" w:author="CW Yoo" w:date="2018-05-23T07:24:00Z">
          <w:r w:rsidR="00374557" w:rsidDel="004A0355">
            <w:rPr>
              <w:rFonts w:ascii="Times New Roman" w:hAnsi="Times New Roman" w:cs="Times New Roman"/>
              <w:sz w:val="24"/>
              <w:szCs w:val="24"/>
            </w:rPr>
            <w:delText xml:space="preserve"> and investigated the significant minimum combinations of di</w:delText>
          </w:r>
        </w:del>
      </w:ins>
      <w:ins w:id="600" w:author="Sung Bae Park" w:date="2018-05-17T11:46:00Z">
        <w:del w:id="601" w:author="CW Yoo" w:date="2018-05-23T07:24:00Z">
          <w:r w:rsidR="00374557" w:rsidDel="004A0355">
            <w:rPr>
              <w:rFonts w:ascii="Times New Roman" w:hAnsi="Times New Roman" w:cs="Times New Roman"/>
              <w:sz w:val="24"/>
              <w:szCs w:val="24"/>
            </w:rPr>
            <w:delText>stributions</w:delText>
          </w:r>
        </w:del>
      </w:ins>
      <w:ins w:id="602" w:author="Sung Bae Park" w:date="2018-05-18T13:52:00Z">
        <w:del w:id="603" w:author="CW Yoo" w:date="2018-05-23T07:24:00Z">
          <w:r w:rsidR="00C858C5" w:rsidDel="004A0355">
            <w:rPr>
              <w:rFonts w:ascii="Times New Roman" w:hAnsi="Times New Roman" w:cs="Times New Roman"/>
              <w:sz w:val="24"/>
              <w:szCs w:val="24"/>
            </w:rPr>
            <w:delText xml:space="preserve"> with maximum relative risks of combined gene expression patterns</w:delText>
          </w:r>
        </w:del>
      </w:ins>
      <w:ins w:id="604" w:author="Sung Bae Park" w:date="2018-05-17T11:45:00Z">
        <w:del w:id="605" w:author="CW Yoo" w:date="2018-05-23T07:24:00Z">
          <w:r w:rsidR="00374557" w:rsidDel="004A0355">
            <w:rPr>
              <w:rFonts w:ascii="Times New Roman" w:hAnsi="Times New Roman" w:cs="Times New Roman"/>
              <w:sz w:val="24"/>
              <w:szCs w:val="24"/>
            </w:rPr>
            <w:delText xml:space="preserve"> and meaningful genes in the final structure</w:delText>
          </w:r>
        </w:del>
      </w:ins>
      <w:ins w:id="606" w:author="Sung Bae Park" w:date="2018-05-18T13:53:00Z">
        <w:del w:id="607" w:author="CW Yoo" w:date="2018-05-23T07:24:00Z">
          <w:r w:rsidR="00C858C5" w:rsidDel="004A0355">
            <w:rPr>
              <w:rFonts w:ascii="Times New Roman" w:hAnsi="Times New Roman" w:cs="Times New Roman"/>
              <w:sz w:val="24"/>
              <w:szCs w:val="24"/>
            </w:rPr>
            <w:delText xml:space="preserve"> (fig.1) </w:delText>
          </w:r>
        </w:del>
      </w:ins>
      <w:del w:id="608" w:author="CW Yoo" w:date="2018-05-23T07:24:00Z">
        <w:r w:rsidR="009015A8" w:rsidDel="004A0355">
          <w:rPr>
            <w:rFonts w:ascii="Times New Roman" w:hAnsi="Times New Roman" w:cs="Times New Roman"/>
            <w:sz w:val="24"/>
            <w:szCs w:val="24"/>
          </w:rPr>
          <w:delText>.</w:delText>
        </w:r>
      </w:del>
    </w:p>
    <w:p w14:paraId="579278D3" w14:textId="5C4D72C3" w:rsidR="0029338B" w:rsidRDefault="00944ABE" w:rsidP="009C1211">
      <w:pPr>
        <w:spacing w:line="480" w:lineRule="auto"/>
        <w:jc w:val="both"/>
        <w:rPr>
          <w:rFonts w:ascii="Times New Roman" w:hAnsi="Times New Roman" w:cs="Times New Roman"/>
          <w:sz w:val="24"/>
          <w:szCs w:val="24"/>
        </w:rPr>
      </w:pPr>
      <w:ins w:id="609" w:author="CW Yoo" w:date="2018-05-23T07:06:00Z">
        <w:r>
          <w:rPr>
            <w:rFonts w:ascii="Times New Roman" w:hAnsi="Times New Roman" w:cs="Times New Roman"/>
            <w:sz w:val="24"/>
            <w:szCs w:val="24"/>
          </w:rPr>
          <w:t>We further describe each step that we summarized above in more detail:</w:t>
        </w:r>
      </w:ins>
      <w:del w:id="610" w:author="Sung Bae Park" w:date="2018-05-17T11:46:00Z">
        <w:r w:rsidR="00884C4B"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bookmarkStart w:id="611" w:name="_Hlk514822549"/>
      <w:r w:rsidR="007363B0">
        <w:rPr>
          <w:rFonts w:ascii="Times New Roman" w:hAnsi="Times New Roman" w:cs="Times New Roman"/>
          <w:b/>
          <w:sz w:val="24"/>
          <w:szCs w:val="24"/>
        </w:rPr>
        <w:t>Collecting data from GEO</w:t>
      </w:r>
      <w:bookmarkEnd w:id="611"/>
    </w:p>
    <w:p w14:paraId="04C2F481" w14:textId="77777777"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We have retrieved microarray datasets from GEO database of National Center for Biotechnology Information (NCBI) of National Institute of Health (NIH). Inclusion criteria of datasets </w:t>
      </w:r>
      <w:r w:rsidR="007227D7">
        <w:rPr>
          <w:rFonts w:ascii="Times-Roman" w:hAnsi="Times-Roman" w:cs="Times-Roman"/>
          <w:color w:val="191919"/>
        </w:rPr>
        <w:t>were</w:t>
      </w:r>
      <w:r>
        <w:rPr>
          <w:rFonts w:ascii="Times-Roman" w:hAnsi="Times-Roman" w:cs="Times-Roman"/>
          <w:color w:val="191919"/>
        </w:rPr>
        <w:t xml:space="preserve"> listed 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be performed using</w:t>
      </w:r>
      <w:r>
        <w:rPr>
          <w:rFonts w:ascii="Times-Roman" w:hAnsi="Times-Roman" w:cs="Times-Roman"/>
          <w:color w:val="191919"/>
        </w:rPr>
        <w:t xml:space="preserve"> microarray of</w:t>
      </w:r>
      <w:r w:rsidR="007227D7">
        <w:rPr>
          <w:rFonts w:ascii="Times-Roman" w:hAnsi="Times-Roman" w:cs="Times-Roman"/>
          <w:color w:val="191919"/>
        </w:rPr>
        <w:t xml:space="preserve"> Homo sapiens organism.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cancer region of breast, respectively. </w:t>
      </w:r>
      <w:r w:rsidR="00794558">
        <w:rPr>
          <w:rFonts w:ascii="Times-Roman" w:hAnsi="Times-Roman" w:cs="Times-Roman"/>
          <w:color w:val="191919"/>
        </w:rPr>
        <w:t>The microarray study of osteoblast 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r w:rsidR="007A7BD2">
        <w:rPr>
          <w:rFonts w:ascii="Times-Roman" w:hAnsi="Times-Roman" w:cs="Times-Roman"/>
          <w:color w:val="191919"/>
        </w:rPr>
        <w:t>3</w:t>
      </w:r>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 the </w:t>
      </w:r>
      <w:r w:rsidR="006664F2">
        <w:rPr>
          <w:rFonts w:ascii="Times-Roman" w:hAnsi="Times-Roman" w:cs="Times-Roman"/>
          <w:color w:val="191919"/>
        </w:rPr>
        <w:t xml:space="preserve">data set </w:t>
      </w:r>
      <w:r w:rsidR="009F7E34">
        <w:rPr>
          <w:rFonts w:ascii="Times-Roman" w:hAnsi="Times-Roman" w:cs="Times-Roman"/>
          <w:color w:val="191919"/>
        </w:rPr>
        <w:t>of study consisted of 7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612"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612"/>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1C75DBC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t>
      </w:r>
      <w:del w:id="613" w:author="Sung Bae Park" w:date="2018-05-22T15:10:00Z">
        <w:r w:rsidR="00FF2FF6" w:rsidDel="00C1003C">
          <w:rPr>
            <w:rFonts w:ascii="Times-Roman" w:hAnsi="Times-Roman" w:cs="Times-Roman"/>
            <w:color w:val="191919"/>
          </w:rPr>
          <w:delText xml:space="preserve"> </w:delText>
        </w:r>
      </w:del>
      <w:r w:rsidR="00FF2FF6">
        <w:rPr>
          <w:rFonts w:ascii="Times-Roman" w:hAnsi="Times-Roman" w:cs="Times-Roman"/>
          <w:color w:val="191919"/>
        </w:rPr>
        <w:t xml:space="preserve">We normalized the averaging data into z-scores and </w:t>
      </w:r>
      <w:ins w:id="614" w:author="Sung Bae Park" w:date="2018-05-22T15:12:00Z">
        <w:r w:rsidR="00C1003C">
          <w:rPr>
            <w:rFonts w:ascii="Times-Roman" w:hAnsi="Times-Roman" w:cs="Times-Roman"/>
            <w:color w:val="191919"/>
          </w:rPr>
          <w:t xml:space="preserve">performed </w:t>
        </w:r>
      </w:ins>
      <w:r w:rsidR="00FF2FF6">
        <w:rPr>
          <w:rFonts w:ascii="Times-Roman" w:hAnsi="Times-Roman" w:cs="Times-Roman"/>
          <w:color w:val="191919"/>
        </w:rPr>
        <w:t xml:space="preserve">the normalization task </w:t>
      </w:r>
      <w:del w:id="615" w:author="Sung Bae Park" w:date="2018-05-22T15:11:00Z">
        <w:r w:rsidR="00FF2FF6" w:rsidDel="00C1003C">
          <w:rPr>
            <w:rFonts w:ascii="Times-Roman" w:hAnsi="Times-Roman" w:cs="Times-Roman"/>
            <w:color w:val="191919"/>
          </w:rPr>
          <w:delText>was performed</w:delText>
        </w:r>
      </w:del>
      <w:del w:id="616" w:author="Sung Bae Park" w:date="2018-05-22T15:12:00Z">
        <w:r w:rsidR="00FF2FF6" w:rsidDel="00C1003C">
          <w:rPr>
            <w:rFonts w:ascii="Times-Roman" w:hAnsi="Times-Roman" w:cs="Times-Roman"/>
            <w:color w:val="191919"/>
          </w:rPr>
          <w:delText xml:space="preserve"> </w:delText>
        </w:r>
      </w:del>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del w:id="617" w:author="Sung Bae Park" w:date="2018-05-22T15:11:00Z">
        <w:r w:rsidR="008325B3" w:rsidDel="00C1003C">
          <w:rPr>
            <w:rFonts w:ascii="Times-Roman" w:hAnsi="Times-Roman" w:cs="Times-Roman"/>
            <w:color w:val="191919"/>
          </w:rPr>
          <w:delText xml:space="preserve"> </w:delText>
        </w:r>
      </w:del>
      <w:r w:rsidR="008325B3">
        <w:rPr>
          <w:rFonts w:ascii="Times-Roman" w:hAnsi="Times-Roman" w:cs="Times-Roman"/>
          <w:color w:val="191919"/>
        </w:rPr>
        <w:t>Banjo is</w:t>
      </w:r>
      <w:r w:rsidR="00B05A83">
        <w:rPr>
          <w:rFonts w:ascii="Times-Roman" w:hAnsi="Times-Roman" w:cs="Times-Roman"/>
          <w:color w:val="191919"/>
        </w:rPr>
        <w:t xml:space="preserve"> one of 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w:t>
      </w:r>
      <w:del w:id="618" w:author="Sung Bae Park" w:date="2018-05-22T15:13:00Z">
        <w:r w:rsidR="000C1B13" w:rsidDel="00C1003C">
          <w:rPr>
            <w:rFonts w:ascii="Times-Roman" w:hAnsi="Times-Roman" w:cs="Times-Roman"/>
            <w:color w:val="191919"/>
          </w:rPr>
          <w:delText xml:space="preserve"> </w:delText>
        </w:r>
      </w:del>
      <w:r w:rsidR="000C1B13">
        <w:rPr>
          <w:rFonts w:ascii="Times-Roman" w:hAnsi="Times-Roman" w:cs="Times-Roman"/>
          <w:color w:val="191919"/>
        </w:rPr>
        <w:t xml:space="preserve">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1, respectively. In others, z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w:t>
      </w:r>
      <w:ins w:id="619" w:author="Sung Bae Park" w:date="2018-05-22T15:14:00Z">
        <w:r w:rsidR="00C1003C">
          <w:rPr>
            <w:rFonts w:ascii="Times-Roman" w:hAnsi="Times-Roman" w:cs="Times-Roman"/>
            <w:color w:val="191919"/>
          </w:rPr>
          <w:t xml:space="preserve">same </w:t>
        </w:r>
      </w:ins>
      <w:ins w:id="620" w:author="Sung Bae Park" w:date="2018-05-22T15:15:00Z">
        <w:r w:rsidR="00C1003C">
          <w:rPr>
            <w:rFonts w:ascii="Times-Roman" w:hAnsi="Times-Roman" w:cs="Times-Roman"/>
            <w:color w:val="191919"/>
          </w:rPr>
          <w:t xml:space="preserve">process as </w:t>
        </w:r>
      </w:ins>
      <w:r w:rsidR="00A12A59">
        <w:rPr>
          <w:rFonts w:ascii="Times-Roman" w:hAnsi="Times-Roman" w:cs="Times-Roman"/>
          <w:color w:val="191919"/>
        </w:rPr>
        <w:t xml:space="preserve">CANDi </w:t>
      </w:r>
      <w:del w:id="621" w:author="Sung Bae Park" w:date="2018-05-22T15:15:00Z">
        <w:r w:rsidR="00A12A59" w:rsidDel="00C1003C">
          <w:rPr>
            <w:rFonts w:ascii="Times-Roman" w:hAnsi="Times-Roman" w:cs="Times-Roman"/>
            <w:color w:val="191919"/>
          </w:rPr>
          <w:delText>process</w:delText>
        </w:r>
      </w:del>
      <w:r w:rsidR="00A12A59">
        <w:rPr>
          <w:rFonts w:ascii="Times-Roman" w:hAnsi="Times-Roman" w:cs="Times-Roman"/>
          <w:color w:val="191919"/>
        </w:rPr>
        <w:t xml:space="preserve"> per each study</w:t>
      </w:r>
      <w:ins w:id="622" w:author="Sung Bae Park" w:date="2018-05-22T15:15:00Z">
        <w:r w:rsidR="00C1003C">
          <w:rPr>
            <w:rFonts w:ascii="Times-Roman" w:hAnsi="Times-Roman" w:cs="Times-Roman"/>
            <w:color w:val="191919"/>
          </w:rPr>
          <w:t>.</w:t>
        </w:r>
      </w:ins>
      <w:del w:id="623" w:author="Sung Bae Park" w:date="2018-05-22T15:15:00Z">
        <w:r w:rsidR="00A12A59" w:rsidDel="00C1003C">
          <w:rPr>
            <w:rFonts w:ascii="Times-Roman" w:hAnsi="Times-Roman" w:cs="Times-Roman"/>
            <w:color w:val="191919"/>
          </w:rPr>
          <w:delText xml:space="preserve"> using a CANDi program with R code.</w:delText>
        </w:r>
      </w:del>
      <w:r w:rsidR="00A12A59">
        <w:rPr>
          <w:rFonts w:ascii="Times-Roman" w:hAnsi="Times-Roman" w:cs="Times-Roman"/>
          <w:color w:val="191919"/>
        </w:rPr>
        <w:t xml:space="preserv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724EB3F2"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w:t>
      </w:r>
      <w:del w:id="624" w:author="Sung Bae Park" w:date="2018-05-18T13:59:00Z">
        <w:r w:rsidR="00A02F79" w:rsidDel="001E0ED3">
          <w:rPr>
            <w:rFonts w:ascii="Times-Roman" w:hAnsi="Times-Roman" w:cs="Times-Roman"/>
            <w:color w:val="191919"/>
          </w:rPr>
          <w:delText>1</w:delText>
        </w:r>
      </w:del>
      <w:ins w:id="625" w:author="Sung Bae Park" w:date="2018-05-18T13:59:00Z">
        <w:r w:rsidR="001E0ED3">
          <w:rPr>
            <w:rFonts w:ascii="Times-Roman" w:hAnsi="Times-Roman" w:cs="Times-Roman"/>
            <w:color w:val="191919"/>
          </w:rPr>
          <w:t>2</w:t>
        </w:r>
      </w:ins>
      <w:r w:rsidR="00A02F79">
        <w:rPr>
          <w:rFonts w:ascii="Times-Roman" w:hAnsi="Times-Roman" w:cs="Times-Roman"/>
          <w:color w:val="191919"/>
        </w:rPr>
        <w:t>).</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08B4E1A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626" w:name="_Hlk514822611"/>
      <w:r w:rsidRPr="00EA3E83">
        <w:rPr>
          <w:rFonts w:ascii="Times-Roman" w:hAnsi="Times-Roman" w:cs="Times-Roman"/>
          <w:b/>
          <w:color w:val="191919"/>
          <w:sz w:val="24"/>
          <w:szCs w:val="24"/>
        </w:rPr>
        <w:t xml:space="preserve">III. </w:t>
      </w:r>
      <w:bookmarkStart w:id="627" w:name="_Hlk514822761"/>
      <w:ins w:id="628" w:author="CW Yoo" w:date="2018-05-23T07:09:00Z">
        <w:r w:rsidR="00AC5F8B">
          <w:rPr>
            <w:rFonts w:ascii="Times-Roman" w:hAnsi="Times-Roman" w:cs="Times-Roman"/>
            <w:b/>
            <w:color w:val="191919"/>
            <w:sz w:val="24"/>
            <w:szCs w:val="24"/>
          </w:rPr>
          <w:t xml:space="preserve">Learning Causal </w:t>
        </w:r>
      </w:ins>
      <w:r w:rsidR="00EA3E83">
        <w:rPr>
          <w:rFonts w:ascii="Times-Roman" w:hAnsi="Times-Roman" w:cs="Times-Roman"/>
          <w:b/>
          <w:color w:val="191919"/>
          <w:sz w:val="24"/>
          <w:szCs w:val="24"/>
        </w:rPr>
        <w:t xml:space="preserve">Bayesian </w:t>
      </w:r>
      <w:ins w:id="629" w:author="CW Yoo" w:date="2018-05-23T07:10:00Z">
        <w:r w:rsidR="00AC5F8B">
          <w:rPr>
            <w:rFonts w:ascii="Times-Roman" w:hAnsi="Times-Roman" w:cs="Times-Roman"/>
            <w:b/>
            <w:color w:val="191919"/>
            <w:sz w:val="24"/>
            <w:szCs w:val="24"/>
          </w:rPr>
          <w:t>N</w:t>
        </w:r>
      </w:ins>
      <w:del w:id="630" w:author="CW Yoo" w:date="2018-05-23T07:10:00Z">
        <w:r w:rsidR="00EA3E83" w:rsidDel="00AC5F8B">
          <w:rPr>
            <w:rFonts w:ascii="Times-Roman" w:hAnsi="Times-Roman" w:cs="Times-Roman"/>
            <w:b/>
            <w:color w:val="191919"/>
            <w:sz w:val="24"/>
            <w:szCs w:val="24"/>
          </w:rPr>
          <w:delText>n</w:delText>
        </w:r>
      </w:del>
      <w:r w:rsidR="00EA3E83">
        <w:rPr>
          <w:rFonts w:ascii="Times-Roman" w:hAnsi="Times-Roman" w:cs="Times-Roman"/>
          <w:b/>
          <w:color w:val="191919"/>
          <w:sz w:val="24"/>
          <w:szCs w:val="24"/>
        </w:rPr>
        <w:t>etwork</w:t>
      </w:r>
      <w:ins w:id="631" w:author="CW Yoo" w:date="2018-05-23T07:10:00Z">
        <w:r w:rsidR="00AC5F8B">
          <w:rPr>
            <w:rFonts w:ascii="Times-Roman" w:hAnsi="Times-Roman" w:cs="Times-Roman"/>
            <w:b/>
            <w:color w:val="191919"/>
            <w:sz w:val="24"/>
            <w:szCs w:val="24"/>
          </w:rPr>
          <w:t xml:space="preserve"> Structure</w:t>
        </w:r>
      </w:ins>
      <w:r w:rsidR="00EA3E83">
        <w:rPr>
          <w:rFonts w:ascii="Times-Roman" w:hAnsi="Times-Roman" w:cs="Times-Roman"/>
          <w:b/>
          <w:color w:val="191919"/>
          <w:sz w:val="24"/>
          <w:szCs w:val="24"/>
        </w:rPr>
        <w:t xml:space="preserve"> </w:t>
      </w:r>
      <w:del w:id="632" w:author="CW Yoo" w:date="2018-05-23T07:09:00Z">
        <w:r w:rsidR="00EA3E83" w:rsidDel="00AC5F8B">
          <w:rPr>
            <w:rFonts w:ascii="Times-Roman" w:hAnsi="Times-Roman" w:cs="Times-Roman"/>
            <w:b/>
            <w:color w:val="191919"/>
            <w:sz w:val="24"/>
            <w:szCs w:val="24"/>
          </w:rPr>
          <w:delText>by implementation of Banjo</w:delText>
        </w:r>
      </w:del>
      <w:del w:id="633" w:author="CW Yoo" w:date="2018-05-23T07:11:00Z">
        <w:r w:rsidRPr="00EA3E83" w:rsidDel="00AC5F8B">
          <w:rPr>
            <w:rFonts w:ascii="Times-Roman" w:hAnsi="Times-Roman" w:cs="Times-Roman"/>
            <w:b/>
            <w:color w:val="191919"/>
            <w:sz w:val="24"/>
            <w:szCs w:val="24"/>
          </w:rPr>
          <w:delText xml:space="preserve"> </w:delText>
        </w:r>
      </w:del>
    </w:p>
    <w:bookmarkEnd w:id="626"/>
    <w:bookmarkEnd w:id="627"/>
    <w:p w14:paraId="3752E35A" w14:textId="501FF171" w:rsidR="003A46B8" w:rsidRDefault="003A46B8" w:rsidP="00BD1A9C">
      <w:pPr>
        <w:autoSpaceDE w:val="0"/>
        <w:autoSpaceDN w:val="0"/>
        <w:adjustRightInd w:val="0"/>
        <w:spacing w:after="0" w:line="480" w:lineRule="auto"/>
        <w:jc w:val="both"/>
        <w:rPr>
          <w:ins w:id="634" w:author="Sung Bae Park" w:date="2018-05-22T17:15:00Z"/>
          <w:rFonts w:ascii="Times New Roman" w:hAnsi="Times New Roman" w:cs="Times New Roman"/>
          <w:sz w:val="24"/>
          <w:szCs w:val="24"/>
        </w:rPr>
      </w:pPr>
      <w:ins w:id="635" w:author="Sung Bae Park" w:date="2018-05-22T17:15:00Z">
        <w:r>
          <w:rPr>
            <w:rFonts w:ascii="Times New Roman" w:hAnsi="Times New Roman" w:cs="Times New Roman"/>
            <w:sz w:val="24"/>
            <w:szCs w:val="24"/>
          </w:rPr>
          <w:t>The structure of Bayesian network is directed acyclic graph (DAG) consisting of nodes and intervening arrows and the graphs do not include any circle or loop between starting and ending nodes; for example NKEB2 node</w:t>
        </w:r>
        <w:r>
          <w:rPr>
            <w:rFonts w:ascii="Malgun Gothic" w:eastAsia="Malgun Gothic" w:hAnsi="Malgun Gothic" w:cs="Times New Roman" w:hint="eastAsia"/>
            <w:sz w:val="24"/>
            <w:szCs w:val="24"/>
          </w:rPr>
          <w:t>→</w:t>
        </w:r>
        <w:r>
          <w:rPr>
            <w:rFonts w:ascii="Times New Roman" w:hAnsi="Times New Roman" w:cs="Times New Roman" w:hint="eastAsia"/>
            <w:sz w:val="24"/>
            <w:szCs w:val="24"/>
          </w:rPr>
          <w:t xml:space="preserve"> </w:t>
        </w:r>
        <w:r>
          <w:rPr>
            <w:rFonts w:ascii="Times New Roman" w:hAnsi="Times New Roman" w:cs="Times New Roman"/>
            <w:sz w:val="24"/>
            <w:szCs w:val="24"/>
          </w:rPr>
          <w:t xml:space="preserve">Bone metastasis node </w:t>
        </w:r>
        <w:r>
          <w:rPr>
            <w:rFonts w:ascii="Malgun Gothic" w:eastAsia="Malgun Gothic" w:hAnsi="Malgun Gothic" w:cs="Times New Roman" w:hint="eastAsia"/>
            <w:sz w:val="24"/>
            <w:szCs w:val="24"/>
          </w:rPr>
          <w:t>→</w:t>
        </w:r>
        <w:r>
          <w:rPr>
            <w:rFonts w:ascii="Times New Roman" w:hAnsi="Times New Roman" w:cs="Times New Roman"/>
            <w:sz w:val="24"/>
            <w:szCs w:val="24"/>
          </w:rPr>
          <w:t xml:space="preserve"> MAP2K2 node </w:t>
        </w:r>
        <w:r>
          <w:rPr>
            <w:rFonts w:ascii="Malgun Gothic" w:eastAsia="Malgun Gothic" w:hAnsi="Malgun Gothic" w:cs="Times New Roman" w:hint="eastAsia"/>
            <w:sz w:val="24"/>
            <w:szCs w:val="24"/>
          </w:rPr>
          <w:t>→</w:t>
        </w:r>
        <w:r>
          <w:rPr>
            <w:rFonts w:ascii="Times New Roman" w:hAnsi="Times New Roman" w:cs="Times New Roman"/>
            <w:sz w:val="24"/>
            <w:szCs w:val="24"/>
          </w:rPr>
          <w:t xml:space="preserve"> NFKB2 node [41].  The arrows in DAG are interpreted in terms of probabilistic conditional independence between nodes [42]. The terms as parents, child and co-parent nodes are used to define the relationships between nodes. In A and B panels of Fig. 3, NFKB2 is a parent node of Bone metastasis and Bone metastasis is a child node of NFKB2. In addition to, DVL is a co-parent node. In C panel of Fig. 3, the expression of NFKB2 influences the likelihood of the presence of bone metastasis which influences on expressions of MAP2K2 and, or TSO. In parallel, conditional independence between nodes shows as the probability about expression of MAP2K2 or TSO is not influenced by NFKB2 given information of bone metastasis. </w:t>
        </w:r>
      </w:ins>
      <w:ins w:id="636" w:author="Sung Bae Park" w:date="2018-05-22T17:16:00Z">
        <w:r>
          <w:rPr>
            <w:rFonts w:ascii="Times New Roman" w:hAnsi="Times New Roman" w:cs="Times New Roman"/>
            <w:sz w:val="24"/>
            <w:szCs w:val="24"/>
          </w:rPr>
          <w:t xml:space="preserve">The Bayesian network is a collection of </w:t>
        </w:r>
      </w:ins>
      <w:ins w:id="637" w:author="Sung Bae Park" w:date="2018-05-22T17:17:00Z">
        <w:r>
          <w:rPr>
            <w:rFonts w:ascii="Times New Roman" w:hAnsi="Times New Roman" w:cs="Times New Roman"/>
            <w:sz w:val="24"/>
            <w:szCs w:val="24"/>
          </w:rPr>
          <w:t xml:space="preserve">DAGs with conditional probabilities over </w:t>
        </w:r>
      </w:ins>
      <w:ins w:id="638" w:author="Sung Bae Park" w:date="2018-05-22T17:18:00Z">
        <w:r>
          <w:rPr>
            <w:rFonts w:ascii="Times New Roman" w:hAnsi="Times New Roman" w:cs="Times New Roman"/>
            <w:sz w:val="24"/>
            <w:szCs w:val="24"/>
          </w:rPr>
          <w:t>all</w:t>
        </w:r>
      </w:ins>
      <w:ins w:id="639" w:author="Sung Bae Park" w:date="2018-05-22T17:17:00Z">
        <w:r>
          <w:rPr>
            <w:rFonts w:ascii="Times New Roman" w:hAnsi="Times New Roman" w:cs="Times New Roman"/>
            <w:sz w:val="24"/>
            <w:szCs w:val="24"/>
          </w:rPr>
          <w:t xml:space="preserve"> variables</w:t>
        </w:r>
      </w:ins>
      <w:ins w:id="640" w:author="Sung Bae Park" w:date="2018-05-22T17:18:00Z">
        <w:r>
          <w:rPr>
            <w:rFonts w:ascii="Times New Roman" w:hAnsi="Times New Roman" w:cs="Times New Roman"/>
            <w:sz w:val="24"/>
            <w:szCs w:val="24"/>
          </w:rPr>
          <w:t xml:space="preserve"> of network and we </w:t>
        </w:r>
      </w:ins>
      <w:ins w:id="641" w:author="Sung Bae Park" w:date="2018-05-22T17:19:00Z">
        <w:r>
          <w:rPr>
            <w:rFonts w:ascii="Times New Roman" w:hAnsi="Times New Roman" w:cs="Times New Roman"/>
            <w:sz w:val="24"/>
            <w:szCs w:val="24"/>
          </w:rPr>
          <w:t xml:space="preserve">implemented Banjo to obtain the Bayesian network. </w:t>
        </w:r>
      </w:ins>
      <w:ins w:id="642" w:author="Sung Bae Park" w:date="2018-05-22T17:17:00Z">
        <w:r>
          <w:rPr>
            <w:rFonts w:ascii="Times New Roman" w:hAnsi="Times New Roman" w:cs="Times New Roman"/>
            <w:sz w:val="24"/>
            <w:szCs w:val="24"/>
          </w:rPr>
          <w:t xml:space="preserve"> </w:t>
        </w:r>
      </w:ins>
    </w:p>
    <w:p w14:paraId="58F84752" w14:textId="15AD6045" w:rsidR="0012471F" w:rsidRDefault="0019680A" w:rsidP="00BD1A9C">
      <w:pPr>
        <w:autoSpaceDE w:val="0"/>
        <w:autoSpaceDN w:val="0"/>
        <w:adjustRightInd w:val="0"/>
        <w:spacing w:after="0" w:line="480" w:lineRule="auto"/>
        <w:jc w:val="both"/>
        <w:rPr>
          <w:ins w:id="643" w:author="Sung Bae Park" w:date="2018-05-22T16:21:00Z"/>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xml:space="preserve">. </w:t>
      </w:r>
    </w:p>
    <w:p w14:paraId="45FC9E81" w14:textId="2DDE6A90" w:rsidR="006F39E2" w:rsidRDefault="006F39E2"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w:t>
      </w:r>
      <w:r w:rsidR="007E546B">
        <w:rPr>
          <w:rFonts w:ascii="Times New Roman" w:hAnsi="Times New Roman" w:cs="Times New Roman"/>
          <w:sz w:val="24"/>
          <w:szCs w:val="24"/>
        </w:rPr>
        <w:t xml:space="preserve"> </w:t>
      </w:r>
      <w:r>
        <w:rPr>
          <w:rFonts w:ascii="Times New Roman" w:hAnsi="Times New Roman" w:cs="Times New Roman"/>
          <w:sz w:val="24"/>
          <w:szCs w:val="24"/>
        </w:rPr>
        <w:t>associated setting file</w:t>
      </w:r>
      <w:r w:rsidR="003E7341">
        <w:rPr>
          <w:rFonts w:ascii="Times New Roman" w:hAnsi="Times New Roman" w:cs="Times New Roman"/>
          <w:sz w:val="24"/>
          <w:szCs w:val="24"/>
        </w:rPr>
        <w:t>s</w:t>
      </w:r>
      <w:r>
        <w:rPr>
          <w:rFonts w:ascii="Times New Roman" w:hAnsi="Times New Roman" w:cs="Times New Roman"/>
          <w:sz w:val="24"/>
          <w:szCs w:val="24"/>
        </w:rPr>
        <w:t xml:space="preserve"> to search best static Bayesian network, brief information in the setting file was follows. Dataset was 1219 variables </w:t>
      </w:r>
      <w:r w:rsidR="0019680A">
        <w:rPr>
          <w:rFonts w:ascii="Times New Roman" w:hAnsi="Times New Roman" w:cs="Times New Roman"/>
          <w:sz w:val="24"/>
          <w:szCs w:val="24"/>
        </w:rPr>
        <w:t xml:space="preserve">(1218 gene variables and 1 disease variable) </w:t>
      </w:r>
      <w:r>
        <w:rPr>
          <w:rFonts w:ascii="Times New Roman" w:hAnsi="Times New Roman" w:cs="Times New Roman"/>
          <w:sz w:val="24"/>
          <w:szCs w:val="24"/>
        </w:rPr>
        <w:t>and 48 obse</w:t>
      </w:r>
      <w:r w:rsidR="003E7341">
        <w:rPr>
          <w:rFonts w:ascii="Times New Roman" w:hAnsi="Times New Roman" w:cs="Times New Roman"/>
          <w:sz w:val="24"/>
          <w:szCs w:val="24"/>
        </w:rPr>
        <w:t>rvation</w:t>
      </w:r>
      <w:r w:rsidR="0019680A">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sidR="0019680A">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and maxParentCount as 1 and 5, respectively. Then we implement</w:t>
      </w:r>
      <w:r w:rsidR="0019680A">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maxTime.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BDe scored network and transformed the log BDe score to probability using </w:t>
      </w:r>
      <w:r w:rsidR="0019680A">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The condition of setting files for 2</w:t>
      </w:r>
      <w:r w:rsidR="003C1D3B" w:rsidRPr="003C1D3B">
        <w:rPr>
          <w:rFonts w:ascii="Times New Roman" w:hAnsi="Times New Roman" w:cs="Times New Roman"/>
          <w:sz w:val="24"/>
          <w:szCs w:val="24"/>
          <w:vertAlign w:val="superscript"/>
        </w:rPr>
        <w:t>nd</w:t>
      </w:r>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B8A722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ins w:id="644" w:author="CW Yoo" w:date="2018-05-23T07:10:00Z">
        <w:r w:rsidR="00AC5F8B">
          <w:rPr>
            <w:rFonts w:ascii="Times-Roman" w:hAnsi="Times-Roman" w:cs="Times-Roman"/>
            <w:b/>
            <w:color w:val="191919"/>
            <w:sz w:val="24"/>
            <w:szCs w:val="24"/>
          </w:rPr>
          <w:t xml:space="preserve">Learning Causal </w:t>
        </w:r>
      </w:ins>
      <w:r>
        <w:rPr>
          <w:rFonts w:ascii="Times-Roman" w:hAnsi="Times-Roman" w:cs="Times-Roman"/>
          <w:b/>
          <w:color w:val="191919"/>
          <w:sz w:val="24"/>
          <w:szCs w:val="24"/>
        </w:rPr>
        <w:t xml:space="preserve">Bayesian </w:t>
      </w:r>
      <w:del w:id="645" w:author="CW Yoo" w:date="2018-05-23T07:11:00Z">
        <w:r w:rsidDel="00AC5F8B">
          <w:rPr>
            <w:rFonts w:ascii="Times-Roman" w:hAnsi="Times-Roman" w:cs="Times-Roman"/>
            <w:b/>
            <w:color w:val="191919"/>
            <w:sz w:val="24"/>
            <w:szCs w:val="24"/>
          </w:rPr>
          <w:delText xml:space="preserve">structure </w:delText>
        </w:r>
        <w:r w:rsidR="00273A28" w:rsidDel="00AC5F8B">
          <w:rPr>
            <w:rFonts w:ascii="Times-Roman" w:hAnsi="Times-Roman" w:cs="Times-Roman"/>
            <w:b/>
            <w:color w:val="191919"/>
            <w:sz w:val="24"/>
            <w:szCs w:val="24"/>
          </w:rPr>
          <w:delText xml:space="preserve">using GeNIe </w:delText>
        </w:r>
        <w:r w:rsidDel="00AC5F8B">
          <w:rPr>
            <w:rFonts w:ascii="Times-Roman" w:hAnsi="Times-Roman" w:cs="Times-Roman"/>
            <w:b/>
            <w:color w:val="191919"/>
            <w:sz w:val="24"/>
            <w:szCs w:val="24"/>
          </w:rPr>
          <w:delText>and validati</w:delText>
        </w:r>
      </w:del>
      <w:ins w:id="646" w:author="CW Yoo" w:date="2018-05-23T07:11:00Z">
        <w:r w:rsidR="00AC5F8B">
          <w:rPr>
            <w:rFonts w:ascii="Times-Roman" w:hAnsi="Times-Roman" w:cs="Times-Roman"/>
            <w:b/>
            <w:color w:val="191919"/>
            <w:sz w:val="24"/>
            <w:szCs w:val="24"/>
          </w:rPr>
          <w:t>Parameters and Validation</w:t>
        </w:r>
      </w:ins>
      <w:del w:id="647" w:author="CW Yoo" w:date="2018-05-23T07:11:00Z">
        <w:r w:rsidDel="00AC5F8B">
          <w:rPr>
            <w:rFonts w:ascii="Times-Roman" w:hAnsi="Times-Roman" w:cs="Times-Roman"/>
            <w:b/>
            <w:color w:val="191919"/>
            <w:sz w:val="24"/>
            <w:szCs w:val="24"/>
          </w:rPr>
          <w:delText>on</w:delText>
        </w:r>
      </w:del>
    </w:p>
    <w:p w14:paraId="42693A66" w14:textId="704D61EF" w:rsidR="00175B27" w:rsidRDefault="000A02DD" w:rsidP="003750B4">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648" w:author="Sung Bae Park" w:date="2018-05-17T11:48:00Z">
        <w:r w:rsidR="00716A67" w:rsidDel="003750B4">
          <w:rPr>
            <w:rFonts w:ascii="Times New Roman" w:hAnsi="Times New Roman" w:cs="Times New Roman"/>
            <w:sz w:val="24"/>
            <w:szCs w:val="24"/>
          </w:rPr>
          <w:delText xml:space="preserve">done </w:delText>
        </w:r>
      </w:del>
      <w:ins w:id="649" w:author="Sung Bae Park" w:date="2018-05-17T11:48:00Z">
        <w:r w:rsidR="003750B4">
          <w:rPr>
            <w:rFonts w:ascii="Times New Roman" w:hAnsi="Times New Roman" w:cs="Times New Roman"/>
            <w:sz w:val="24"/>
            <w:szCs w:val="24"/>
          </w:rPr>
          <w:t>imple</w:t>
        </w:r>
      </w:ins>
      <w:ins w:id="650" w:author="Sung Bae Park" w:date="2018-05-17T11:52:00Z">
        <w:r w:rsidR="00B23017">
          <w:rPr>
            <w:rFonts w:ascii="Times New Roman" w:hAnsi="Times New Roman" w:cs="Times New Roman"/>
            <w:sz w:val="24"/>
            <w:szCs w:val="24"/>
          </w:rPr>
          <w:t>men</w:t>
        </w:r>
      </w:ins>
      <w:ins w:id="651"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652" w:author="Sung Bae Park" w:date="2018-05-17T11:47:00Z">
        <w:r w:rsidR="00EC32B0" w:rsidDel="003750B4">
          <w:rPr>
            <w:rFonts w:ascii="Times New Roman" w:hAnsi="Times New Roman" w:cs="Times New Roman"/>
            <w:sz w:val="24"/>
            <w:szCs w:val="24"/>
          </w:rPr>
          <w:delText xml:space="preserve">performed </w:delText>
        </w:r>
      </w:del>
      <w:ins w:id="653" w:author="Sung Bae Park" w:date="2018-05-17T11:47:00Z">
        <w:r w:rsidR="003750B4">
          <w:rPr>
            <w:rFonts w:ascii="Times New Roman" w:hAnsi="Times New Roman" w:cs="Times New Roman"/>
            <w:sz w:val="24"/>
            <w:szCs w:val="24"/>
          </w:rPr>
          <w:t>imple</w:t>
        </w:r>
      </w:ins>
      <w:ins w:id="654" w:author="Sung Bae Park" w:date="2018-05-17T11:52:00Z">
        <w:r w:rsidR="00B23017">
          <w:rPr>
            <w:rFonts w:ascii="Times New Roman" w:hAnsi="Times New Roman" w:cs="Times New Roman"/>
            <w:sz w:val="24"/>
            <w:szCs w:val="24"/>
          </w:rPr>
          <w:t>men</w:t>
        </w:r>
      </w:ins>
      <w:ins w:id="655" w:author="Sung Bae Park" w:date="2018-05-17T11:47:00Z">
        <w:r w:rsidR="003750B4">
          <w:rPr>
            <w:rFonts w:ascii="Times New Roman" w:hAnsi="Times New Roman" w:cs="Times New Roman"/>
            <w:sz w:val="24"/>
            <w:szCs w:val="24"/>
          </w:rPr>
          <w:t xml:space="preserve">ted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656" w:author="Sung Bae Park" w:date="2018-05-17T11:48:00Z">
        <w:r w:rsidR="003750B4">
          <w:rPr>
            <w:rFonts w:ascii="Times New Roman" w:hAnsi="Times New Roman" w:cs="Times New Roman"/>
            <w:sz w:val="24"/>
            <w:szCs w:val="24"/>
          </w:rPr>
          <w:t xml:space="preserve"> And, we investigated all joint distribution given BMBC and probabilities </w:t>
        </w:r>
      </w:ins>
      <w:ins w:id="657" w:author="Sung Bae Park" w:date="2018-05-17T11:53:00Z">
        <w:r w:rsidR="00B23017">
          <w:rPr>
            <w:rFonts w:ascii="Times New Roman" w:hAnsi="Times New Roman" w:cs="Times New Roman"/>
            <w:sz w:val="24"/>
            <w:szCs w:val="24"/>
          </w:rPr>
          <w:t xml:space="preserve">of them </w:t>
        </w:r>
      </w:ins>
      <w:ins w:id="658" w:author="Sung Bae Park" w:date="2018-05-17T11:48:00Z">
        <w:r w:rsidR="003750B4">
          <w:rPr>
            <w:rFonts w:ascii="Times New Roman" w:hAnsi="Times New Roman" w:cs="Times New Roman"/>
            <w:sz w:val="24"/>
            <w:szCs w:val="24"/>
          </w:rPr>
          <w:t xml:space="preserve">and </w:t>
        </w:r>
      </w:ins>
      <w:ins w:id="659" w:author="Sung Bae Park" w:date="2018-05-17T11:53:00Z">
        <w:r w:rsidR="00B23017">
          <w:rPr>
            <w:rFonts w:ascii="Times New Roman" w:hAnsi="Times New Roman" w:cs="Times New Roman"/>
            <w:sz w:val="24"/>
            <w:szCs w:val="24"/>
          </w:rPr>
          <w:t>evaluated</w:t>
        </w:r>
      </w:ins>
      <w:ins w:id="660" w:author="Sung Bae Park" w:date="2018-05-17T11:48:00Z">
        <w:r w:rsidR="003750B4">
          <w:rPr>
            <w:rFonts w:ascii="Times New Roman" w:hAnsi="Times New Roman" w:cs="Times New Roman"/>
            <w:sz w:val="24"/>
            <w:szCs w:val="24"/>
          </w:rPr>
          <w:t xml:space="preserve"> the</w:t>
        </w:r>
      </w:ins>
      <w:ins w:id="661" w:author="Sung Bae Park" w:date="2018-05-17T11:53:00Z">
        <w:r w:rsidR="00B23017">
          <w:rPr>
            <w:rFonts w:ascii="Times New Roman" w:hAnsi="Times New Roman" w:cs="Times New Roman"/>
            <w:sz w:val="24"/>
            <w:szCs w:val="24"/>
          </w:rPr>
          <w:t xml:space="preserve"> minimum</w:t>
        </w:r>
      </w:ins>
      <w:ins w:id="662" w:author="Sung Bae Park" w:date="2018-05-17T11:48:00Z">
        <w:r w:rsidR="003750B4">
          <w:rPr>
            <w:rFonts w:ascii="Times New Roman" w:hAnsi="Times New Roman" w:cs="Times New Roman"/>
            <w:sz w:val="24"/>
            <w:szCs w:val="24"/>
          </w:rPr>
          <w:t xml:space="preserve"> </w:t>
        </w:r>
      </w:ins>
      <w:ins w:id="663" w:author="Sung Bae Park" w:date="2018-05-18T13:58:00Z">
        <w:r w:rsidR="00B42C92">
          <w:rPr>
            <w:rFonts w:ascii="Times New Roman" w:hAnsi="Times New Roman" w:cs="Times New Roman"/>
            <w:sz w:val="24"/>
            <w:szCs w:val="24"/>
          </w:rPr>
          <w:t xml:space="preserve">combination with </w:t>
        </w:r>
        <w:r w:rsidR="00B42C92">
          <w:rPr>
            <w:rFonts w:ascii="Times New Roman" w:hAnsi="Times New Roman" w:cs="Times New Roman"/>
          </w:rPr>
          <w:t>maximum relative risks of combined gene expression of the genes in the final model</w:t>
        </w:r>
        <w:r w:rsidR="00B42C92">
          <w:rPr>
            <w:rFonts w:ascii="Times New Roman" w:hAnsi="Times New Roman" w:cs="Times New Roman"/>
            <w:sz w:val="24"/>
            <w:szCs w:val="24"/>
          </w:rPr>
          <w:t xml:space="preserve"> </w:t>
        </w:r>
      </w:ins>
      <w:ins w:id="664" w:author="Sung Bae Park" w:date="2018-05-17T11:54:00Z">
        <w:r w:rsidR="00B23017">
          <w:rPr>
            <w:rFonts w:ascii="Times New Roman" w:hAnsi="Times New Roman" w:cs="Times New Roman"/>
            <w:sz w:val="24"/>
            <w:szCs w:val="24"/>
          </w:rPr>
          <w:t>and significant genes</w:t>
        </w:r>
      </w:ins>
      <w:ins w:id="665" w:author="Sung Bae Park" w:date="2018-05-17T11:48:00Z">
        <w:r w:rsidR="003750B4">
          <w:rPr>
            <w:rFonts w:ascii="Times New Roman" w:hAnsi="Times New Roman" w:cs="Times New Roman"/>
            <w:sz w:val="24"/>
            <w:szCs w:val="24"/>
          </w:rPr>
          <w:t>.</w:t>
        </w:r>
      </w:ins>
      <w:ins w:id="666" w:author="Sung Bae Park" w:date="2018-05-18T13:58:00Z">
        <w:r w:rsidR="00B42C92">
          <w:rPr>
            <w:rFonts w:ascii="Times New Roman" w:hAnsi="Times New Roman" w:cs="Times New Roman"/>
            <w:sz w:val="24"/>
            <w:szCs w:val="24"/>
          </w:rPr>
          <w:t xml:space="preserve"> </w:t>
        </w:r>
      </w:ins>
    </w:p>
    <w:p w14:paraId="59F229F4" w14:textId="1096A1F5" w:rsidR="00716A67" w:rsidDel="00B23017" w:rsidRDefault="00716A67" w:rsidP="00716A67">
      <w:pPr>
        <w:autoSpaceDE w:val="0"/>
        <w:autoSpaceDN w:val="0"/>
        <w:adjustRightInd w:val="0"/>
        <w:spacing w:after="0" w:line="480" w:lineRule="auto"/>
        <w:jc w:val="both"/>
        <w:rPr>
          <w:del w:id="667" w:author="Sung Bae Park" w:date="2018-05-17T11:54:00Z"/>
          <w:rFonts w:ascii="Times New Roman" w:hAnsi="Times New Roman" w:cs="Times New Roman"/>
          <w:sz w:val="24"/>
          <w:szCs w:val="24"/>
        </w:rPr>
      </w:pPr>
      <w:del w:id="668"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669" w:author="Sung Bae Park" w:date="2018-05-17T11:47:00Z"/>
          <w:rFonts w:ascii="Times-Roman" w:hAnsi="Times-Roman" w:cs="Times-Roman"/>
          <w:b/>
          <w:color w:val="191919"/>
          <w:sz w:val="24"/>
          <w:szCs w:val="24"/>
        </w:rPr>
      </w:pPr>
      <w:del w:id="670"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671" w:author="Sung Bae Park" w:date="2018-05-17T11:47:00Z"/>
          <w:rFonts w:ascii="Times New Roman" w:hAnsi="Times New Roman" w:cs="Times New Roman"/>
          <w:sz w:val="24"/>
          <w:szCs w:val="24"/>
        </w:rPr>
      </w:pPr>
      <w:del w:id="672"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4477B57C"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w:t>
      </w:r>
      <w:del w:id="673" w:author="Sung Bae Park" w:date="2018-05-18T13:59:00Z">
        <w:r w:rsidR="00E11A44" w:rsidRPr="007F5D40" w:rsidDel="001E0ED3">
          <w:rPr>
            <w:rFonts w:ascii="Times New Roman" w:hAnsi="Times New Roman" w:cs="Times New Roman"/>
            <w:sz w:val="24"/>
            <w:szCs w:val="24"/>
          </w:rPr>
          <w:delText>2</w:delText>
        </w:r>
      </w:del>
      <w:ins w:id="674" w:author="Sung Bae Park" w:date="2018-05-22T17:25:00Z">
        <w:r w:rsidR="0014217F">
          <w:rPr>
            <w:rFonts w:ascii="Times New Roman" w:hAnsi="Times New Roman" w:cs="Times New Roman"/>
            <w:sz w:val="24"/>
            <w:szCs w:val="24"/>
          </w:rPr>
          <w:t>4</w:t>
        </w:r>
      </w:ins>
      <w:r w:rsidR="00E11A44" w:rsidRPr="007F5D40">
        <w:rPr>
          <w:rFonts w:ascii="Times New Roman" w:hAnsi="Times New Roman" w:cs="Times New Roman"/>
          <w:sz w:val="24"/>
          <w:szCs w:val="24"/>
        </w:rPr>
        <w:t>).</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w:t>
      </w:r>
      <w:del w:id="675" w:author="Sung Bae Park" w:date="2018-05-18T13:59:00Z">
        <w:r w:rsidR="00946C49" w:rsidRPr="007F5D40" w:rsidDel="001E0ED3">
          <w:rPr>
            <w:rFonts w:ascii="Times New Roman" w:hAnsi="Times New Roman" w:cs="Times New Roman"/>
            <w:sz w:val="24"/>
            <w:szCs w:val="24"/>
          </w:rPr>
          <w:delText>3</w:delText>
        </w:r>
      </w:del>
      <w:ins w:id="676" w:author="Sung Bae Park" w:date="2018-05-22T17:25:00Z">
        <w:r w:rsidR="0014217F">
          <w:rPr>
            <w:rFonts w:ascii="Times New Roman" w:hAnsi="Times New Roman" w:cs="Times New Roman"/>
            <w:sz w:val="24"/>
            <w:szCs w:val="24"/>
          </w:rPr>
          <w:t>5</w:t>
        </w:r>
      </w:ins>
      <w:r w:rsidR="00946C49" w:rsidRPr="007F5D40">
        <w:rPr>
          <w:rFonts w:ascii="Times New Roman" w:hAnsi="Times New Roman" w:cs="Times New Roman"/>
          <w:sz w:val="24"/>
          <w:szCs w:val="24"/>
        </w:rPr>
        <w:t>)</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as a structure of circular layout. (Fig. </w:t>
      </w:r>
      <w:del w:id="677" w:author="Sung Bae Park" w:date="2018-05-18T13:59:00Z">
        <w:r w:rsidR="00CC0AF8" w:rsidRPr="007F5D40" w:rsidDel="001E0ED3">
          <w:rPr>
            <w:rFonts w:ascii="Times New Roman" w:hAnsi="Times New Roman" w:cs="Times New Roman"/>
            <w:sz w:val="24"/>
            <w:szCs w:val="24"/>
          </w:rPr>
          <w:delText>4</w:delText>
        </w:r>
      </w:del>
      <w:ins w:id="678" w:author="Sung Bae Park" w:date="2018-05-22T17:25:00Z">
        <w:r w:rsidR="0014217F">
          <w:rPr>
            <w:rFonts w:ascii="Times New Roman" w:hAnsi="Times New Roman" w:cs="Times New Roman"/>
            <w:sz w:val="24"/>
            <w:szCs w:val="24"/>
          </w:rPr>
          <w:t>6</w:t>
        </w:r>
      </w:ins>
      <w:r w:rsidR="00CC0AF8" w:rsidRPr="007F5D40">
        <w:rPr>
          <w:rFonts w:ascii="Times New Roman" w:hAnsi="Times New Roman" w:cs="Times New Roman"/>
          <w:sz w:val="24"/>
          <w:szCs w:val="24"/>
        </w:rPr>
        <w:t>)</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561ADB17"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w:t>
      </w:r>
      <w:del w:id="679" w:author="Sung Bae Park" w:date="2018-05-18T13:59:00Z">
        <w:r w:rsidR="0005196A" w:rsidDel="001E0ED3">
          <w:rPr>
            <w:rFonts w:ascii="Times New Roman" w:hAnsi="Times New Roman" w:cs="Times New Roman"/>
            <w:sz w:val="24"/>
            <w:szCs w:val="24"/>
          </w:rPr>
          <w:delText>5</w:delText>
        </w:r>
      </w:del>
      <w:ins w:id="680" w:author="Sung Bae Park" w:date="2018-05-22T17:25:00Z">
        <w:r w:rsidR="0014217F">
          <w:rPr>
            <w:rFonts w:ascii="Times New Roman" w:hAnsi="Times New Roman" w:cs="Times New Roman"/>
            <w:sz w:val="24"/>
            <w:szCs w:val="24"/>
          </w:rPr>
          <w:t>7</w:t>
        </w:r>
      </w:ins>
      <w:r w:rsidR="0005196A">
        <w:rPr>
          <w:rFonts w:ascii="Times New Roman" w:hAnsi="Times New Roman" w:cs="Times New Roman"/>
          <w:sz w:val="24"/>
          <w:szCs w:val="24"/>
        </w:rPr>
        <w:t>)</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 xml:space="preserve">We made a Bayesian structure with </w:t>
      </w:r>
      <w:del w:id="681" w:author="Sung Bae Park" w:date="2018-05-18T14:16:00Z">
        <w:r w:rsidR="000A07B6" w:rsidDel="00AD751B">
          <w:rPr>
            <w:rFonts w:ascii="Times New Roman" w:hAnsi="Times New Roman" w:cs="Times New Roman"/>
            <w:sz w:val="24"/>
            <w:szCs w:val="24"/>
          </w:rPr>
          <w:delText xml:space="preserve">parameters </w:delText>
        </w:r>
      </w:del>
      <w:ins w:id="682" w:author="Sung Bae Park" w:date="2018-05-18T14:16:00Z">
        <w:r w:rsidR="00AD751B">
          <w:rPr>
            <w:rFonts w:ascii="Times New Roman" w:hAnsi="Times New Roman" w:cs="Times New Roman"/>
            <w:sz w:val="24"/>
            <w:szCs w:val="24"/>
          </w:rPr>
          <w:t xml:space="preserve">nodes </w:t>
        </w:r>
      </w:ins>
      <w:r w:rsidR="000A07B6">
        <w:rPr>
          <w:rFonts w:ascii="Times New Roman" w:hAnsi="Times New Roman" w:cs="Times New Roman"/>
          <w:sz w:val="24"/>
          <w:szCs w:val="24"/>
        </w:rPr>
        <w:t>(the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w:t>
      </w:r>
      <w:del w:id="683" w:author="Sung Bae Park" w:date="2018-05-18T14:00:00Z">
        <w:r w:rsidR="000A07B6" w:rsidDel="001E0ED3">
          <w:rPr>
            <w:rFonts w:ascii="Times New Roman" w:hAnsi="Times New Roman" w:cs="Times New Roman"/>
            <w:sz w:val="24"/>
            <w:szCs w:val="24"/>
          </w:rPr>
          <w:delText>6</w:delText>
        </w:r>
      </w:del>
      <w:ins w:id="684" w:author="Sung Bae Park" w:date="2018-05-22T17:25:00Z">
        <w:r w:rsidR="0014217F">
          <w:rPr>
            <w:rFonts w:ascii="Times New Roman" w:hAnsi="Times New Roman" w:cs="Times New Roman"/>
            <w:sz w:val="24"/>
            <w:szCs w:val="24"/>
          </w:rPr>
          <w:t>8</w:t>
        </w:r>
      </w:ins>
      <w:r w:rsidR="000A07B6">
        <w:rPr>
          <w:rFonts w:ascii="Times New Roman" w:hAnsi="Times New Roman" w:cs="Times New Roman"/>
          <w:sz w:val="24"/>
          <w:szCs w:val="24"/>
        </w:rPr>
        <w:t xml:space="preserve">).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w:t>
      </w:r>
      <w:del w:id="685" w:author="Sung Bae Park" w:date="2018-05-18T14:00:00Z">
        <w:r w:rsidR="002C3C8F" w:rsidDel="001E0ED3">
          <w:rPr>
            <w:rFonts w:ascii="Times New Roman" w:hAnsi="Times New Roman" w:cs="Times New Roman"/>
            <w:sz w:val="24"/>
            <w:szCs w:val="24"/>
          </w:rPr>
          <w:delText>7</w:delText>
        </w:r>
      </w:del>
      <w:ins w:id="686" w:author="Sung Bae Park" w:date="2018-05-22T17:25:00Z">
        <w:r w:rsidR="0014217F">
          <w:rPr>
            <w:rFonts w:ascii="Times New Roman" w:hAnsi="Times New Roman" w:cs="Times New Roman"/>
            <w:sz w:val="24"/>
            <w:szCs w:val="24"/>
          </w:rPr>
          <w:t>9</w:t>
        </w:r>
      </w:ins>
      <w:r w:rsidR="002C3C8F">
        <w:rPr>
          <w:rFonts w:ascii="Times New Roman" w:hAnsi="Times New Roman" w:cs="Times New Roman"/>
          <w:sz w:val="24"/>
          <w:szCs w:val="24"/>
        </w:rPr>
        <w:t>).</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07EC280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ins w:id="687" w:author="Sung Bae Park" w:date="2018-05-18T14:04:00Z">
        <w:r w:rsidR="00B02E8C">
          <w:rPr>
            <w:rFonts w:ascii="Times New Roman" w:hAnsi="Times New Roman" w:cs="Times New Roman"/>
            <w:b/>
            <w:sz w:val="24"/>
            <w:szCs w:val="24"/>
          </w:rPr>
          <w:t xml:space="preserve">Assessment and </w:t>
        </w:r>
      </w:ins>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39E4515D"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ins w:id="688" w:author="Sung Bae Park" w:date="2018-05-18T14:10:00Z">
        <w:r w:rsidR="0017296F">
          <w:rPr>
            <w:rFonts w:ascii="Times New Roman" w:hAnsi="Times New Roman" w:cs="Times New Roman"/>
            <w:sz w:val="24"/>
            <w:szCs w:val="24"/>
          </w:rPr>
          <w:t xml:space="preserve"> </w:t>
        </w:r>
      </w:ins>
      <w:moveToRangeStart w:id="689" w:author="Sung Bae Park" w:date="2018-05-18T14:10:00Z" w:name="move514415980"/>
      <w:moveTo w:id="690" w:author="Sung Bae Park" w:date="2018-05-18T14:10:00Z">
        <w:r w:rsidR="0017296F">
          <w:rPr>
            <w:rFonts w:ascii="Times New Roman" w:hAnsi="Times New Roman" w:cs="Times New Roman"/>
            <w:sz w:val="24"/>
            <w:szCs w:val="24"/>
          </w:rPr>
          <w:t>The prediction rates of bone metastasis for the present 35-observation with bone metastasis were almost over 99 %. In addition, even if we provided just 3 parent genes’ information, the prediction rate of bone metastasis were almost over 90% (Table 2).</w:t>
        </w:r>
      </w:moveTo>
      <w:moveToRangeEnd w:id="689"/>
    </w:p>
    <w:p w14:paraId="53835A79" w14:textId="213FCC98"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del w:id="691" w:author="Sung Bae Park" w:date="2018-05-18T14:17:00Z">
        <w:r w:rsidR="00AD3B7B" w:rsidDel="00531CD4">
          <w:rPr>
            <w:rFonts w:ascii="Times New Roman" w:hAnsi="Times New Roman" w:cs="Times New Roman"/>
            <w:sz w:val="24"/>
            <w:szCs w:val="24"/>
          </w:rPr>
          <w:delText xml:space="preserve"> </w:delText>
        </w:r>
      </w:del>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0E4EF0CB" w:rsidR="002E542F" w:rsidDel="00E35CE2" w:rsidRDefault="002E542F" w:rsidP="004F2258">
      <w:pPr>
        <w:spacing w:line="480" w:lineRule="auto"/>
        <w:rPr>
          <w:del w:id="692" w:author="Sung Bae Park" w:date="2018-05-18T14:35:00Z"/>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(fig. </w:t>
      </w:r>
      <w:del w:id="693" w:author="Sung Bae Park" w:date="2018-05-18T14:00:00Z">
        <w:r w:rsidR="000550E6" w:rsidDel="001E0ED3">
          <w:rPr>
            <w:rFonts w:ascii="Times New Roman" w:hAnsi="Times New Roman" w:cs="Times New Roman"/>
            <w:sz w:val="24"/>
            <w:szCs w:val="24"/>
          </w:rPr>
          <w:delText>8</w:delText>
        </w:r>
      </w:del>
      <w:ins w:id="694" w:author="Sung Bae Park" w:date="2018-05-22T17:25:00Z">
        <w:r w:rsidR="0014217F">
          <w:rPr>
            <w:rFonts w:ascii="Times New Roman" w:hAnsi="Times New Roman" w:cs="Times New Roman"/>
            <w:sz w:val="24"/>
            <w:szCs w:val="24"/>
          </w:rPr>
          <w:t>10</w:t>
        </w:r>
      </w:ins>
      <w:r w:rsidR="000550E6">
        <w:rPr>
          <w:rFonts w:ascii="Times New Roman" w:hAnsi="Times New Roman" w:cs="Times New Roman"/>
          <w:sz w:val="24"/>
          <w:szCs w:val="24"/>
        </w:rPr>
        <w:t>)</w:t>
      </w:r>
      <w:r>
        <w:rPr>
          <w:rFonts w:ascii="Times New Roman" w:hAnsi="Times New Roman" w:cs="Times New Roman"/>
          <w:sz w:val="24"/>
          <w:szCs w:val="24"/>
        </w:rPr>
        <w:t xml:space="preserve">. </w:t>
      </w:r>
      <w:del w:id="695" w:author="Sung Bae Park" w:date="2018-05-18T14:01:00Z">
        <w:r w:rsidR="000550E6" w:rsidDel="00B02E8C">
          <w:rPr>
            <w:rFonts w:ascii="Times New Roman" w:hAnsi="Times New Roman" w:cs="Times New Roman"/>
            <w:sz w:val="24"/>
            <w:szCs w:val="24"/>
          </w:rPr>
          <w:delText xml:space="preserve"> </w:delText>
        </w:r>
      </w:del>
      <w:moveFromRangeStart w:id="696" w:author="Sung Bae Park" w:date="2018-05-18T14:10:00Z" w:name="move514415980"/>
      <w:moveFrom w:id="697" w:author="Sung Bae Park" w:date="2018-05-18T14:10:00Z">
        <w:r w:rsidR="000550E6" w:rsidDel="0017296F">
          <w:rPr>
            <w:rFonts w:ascii="Times New Roman" w:hAnsi="Times New Roman" w:cs="Times New Roman"/>
            <w:sz w:val="24"/>
            <w:szCs w:val="24"/>
          </w:rPr>
          <w:t>The prediction</w:t>
        </w:r>
        <w:r w:rsidR="000A6BEB" w:rsidDel="0017296F">
          <w:rPr>
            <w:rFonts w:ascii="Times New Roman" w:hAnsi="Times New Roman" w:cs="Times New Roman"/>
            <w:sz w:val="24"/>
            <w:szCs w:val="24"/>
          </w:rPr>
          <w:t xml:space="preserve"> rates</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of</w:t>
        </w:r>
        <w:r w:rsidR="000550E6" w:rsidDel="0017296F">
          <w:rPr>
            <w:rFonts w:ascii="Times New Roman" w:hAnsi="Times New Roman" w:cs="Times New Roman"/>
            <w:sz w:val="24"/>
            <w:szCs w:val="24"/>
          </w:rPr>
          <w:t xml:space="preserve"> bone metastasis </w:t>
        </w:r>
        <w:r w:rsidR="001250C7" w:rsidDel="0017296F">
          <w:rPr>
            <w:rFonts w:ascii="Times New Roman" w:hAnsi="Times New Roman" w:cs="Times New Roman"/>
            <w:sz w:val="24"/>
            <w:szCs w:val="24"/>
          </w:rPr>
          <w:t>for</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 xml:space="preserve">the present </w:t>
        </w:r>
        <w:r w:rsidR="000A6BEB" w:rsidDel="0017296F">
          <w:rPr>
            <w:rFonts w:ascii="Times New Roman" w:hAnsi="Times New Roman" w:cs="Times New Roman"/>
            <w:sz w:val="24"/>
            <w:szCs w:val="24"/>
          </w:rPr>
          <w:t>35-observation</w:t>
        </w:r>
        <w:r w:rsidR="000550E6" w:rsidDel="0017296F">
          <w:rPr>
            <w:rFonts w:ascii="Times New Roman" w:hAnsi="Times New Roman" w:cs="Times New Roman"/>
            <w:sz w:val="24"/>
            <w:szCs w:val="24"/>
          </w:rPr>
          <w:t xml:space="preserve"> </w:t>
        </w:r>
        <w:r w:rsidR="001250C7" w:rsidDel="0017296F">
          <w:rPr>
            <w:rFonts w:ascii="Times New Roman" w:hAnsi="Times New Roman" w:cs="Times New Roman"/>
            <w:sz w:val="24"/>
            <w:szCs w:val="24"/>
          </w:rPr>
          <w:t>with bone metastasis</w:t>
        </w:r>
        <w:r w:rsidR="000550E6" w:rsidDel="0017296F">
          <w:rPr>
            <w:rFonts w:ascii="Times New Roman" w:hAnsi="Times New Roman" w:cs="Times New Roman"/>
            <w:sz w:val="24"/>
            <w:szCs w:val="24"/>
          </w:rPr>
          <w:t xml:space="preserve"> </w:t>
        </w:r>
        <w:r w:rsidR="000A6BEB" w:rsidDel="0017296F">
          <w:rPr>
            <w:rFonts w:ascii="Times New Roman" w:hAnsi="Times New Roman" w:cs="Times New Roman"/>
            <w:sz w:val="24"/>
            <w:szCs w:val="24"/>
          </w:rPr>
          <w:t>were almost over 99 %</w:t>
        </w:r>
        <w:r w:rsidR="001250C7" w:rsidDel="0017296F">
          <w:rPr>
            <w:rFonts w:ascii="Times New Roman" w:hAnsi="Times New Roman" w:cs="Times New Roman"/>
            <w:sz w:val="24"/>
            <w:szCs w:val="24"/>
          </w:rPr>
          <w:t xml:space="preserve">. In addition, even if we provided just 3 parent genes’ information, the prediction rate of bone metastasis were almost over 90% </w:t>
        </w:r>
        <w:r w:rsidR="000A6BEB" w:rsidDel="0017296F">
          <w:rPr>
            <w:rFonts w:ascii="Times New Roman" w:hAnsi="Times New Roman" w:cs="Times New Roman"/>
            <w:sz w:val="24"/>
            <w:szCs w:val="24"/>
          </w:rPr>
          <w:t>(Table 2).</w:t>
        </w:r>
      </w:moveFrom>
      <w:moveFromRangeEnd w:id="696"/>
      <w:ins w:id="698" w:author="Sung Bae Park" w:date="2018-05-18T14:02:00Z">
        <w:r w:rsidR="00B02E8C">
          <w:rPr>
            <w:rFonts w:ascii="Times New Roman" w:hAnsi="Times New Roman" w:cs="Times New Roman"/>
            <w:sz w:val="24"/>
            <w:szCs w:val="24"/>
          </w:rPr>
          <w:t xml:space="preserve">We found </w:t>
        </w:r>
      </w:ins>
      <w:ins w:id="699" w:author="Sung Bae Park" w:date="2018-05-18T14:03:00Z">
        <w:r w:rsidR="00B02E8C">
          <w:rPr>
            <w:rFonts w:ascii="Times New Roman" w:hAnsi="Times New Roman" w:cs="Times New Roman"/>
            <w:sz w:val="24"/>
            <w:szCs w:val="24"/>
          </w:rPr>
          <w:t>four</w:t>
        </w:r>
      </w:ins>
      <w:ins w:id="700" w:author="Sung Bae Park" w:date="2018-05-18T14:02:00Z">
        <w:r w:rsidR="00B02E8C">
          <w:rPr>
            <w:rFonts w:ascii="Times New Roman" w:hAnsi="Times New Roman" w:cs="Times New Roman"/>
            <w:sz w:val="24"/>
            <w:szCs w:val="24"/>
          </w:rPr>
          <w:t xml:space="preserve"> minimum combination</w:t>
        </w:r>
      </w:ins>
      <w:ins w:id="701" w:author="Sung Bae Park" w:date="2018-05-18T14:03:00Z">
        <w:r w:rsidR="00B02E8C">
          <w:rPr>
            <w:rFonts w:ascii="Times New Roman" w:hAnsi="Times New Roman" w:cs="Times New Roman"/>
            <w:sz w:val="24"/>
            <w:szCs w:val="24"/>
          </w:rPr>
          <w:t>s</w:t>
        </w:r>
      </w:ins>
      <w:ins w:id="702" w:author="Sung Bae Park" w:date="2018-05-18T14:02:00Z">
        <w:r w:rsidR="00B02E8C">
          <w:rPr>
            <w:rFonts w:ascii="Times New Roman" w:hAnsi="Times New Roman" w:cs="Times New Roman"/>
            <w:sz w:val="24"/>
            <w:szCs w:val="24"/>
          </w:rPr>
          <w:t xml:space="preserve"> with maximum </w:t>
        </w:r>
      </w:ins>
      <w:ins w:id="703" w:author="Sung Bae Park" w:date="2018-05-18T14:03:00Z">
        <w:r w:rsidR="00B02E8C">
          <w:rPr>
            <w:rFonts w:ascii="Times New Roman" w:hAnsi="Times New Roman" w:cs="Times New Roman"/>
            <w:sz w:val="24"/>
            <w:szCs w:val="24"/>
          </w:rPr>
          <w:t>relative risks of combined gene expression patterns (Table 3).</w:t>
        </w:r>
      </w:ins>
      <w:ins w:id="704" w:author="Sung Bae Park" w:date="2018-05-17T11:55:00Z">
        <w:r w:rsidR="00B23017">
          <w:rPr>
            <w:rFonts w:ascii="Times New Roman" w:hAnsi="Times New Roman" w:cs="Times New Roman"/>
            <w:sz w:val="24"/>
            <w:szCs w:val="24"/>
          </w:rPr>
          <w:t xml:space="preserve"> </w:t>
        </w:r>
      </w:ins>
      <w:r w:rsidR="00F456C8">
        <w:rPr>
          <w:rFonts w:ascii="Times New Roman" w:hAnsi="Times New Roman" w:cs="Times New Roman"/>
          <w:sz w:val="24"/>
          <w:szCs w:val="24"/>
        </w:rPr>
        <w:t xml:space="preserve">UBIAD1, HEBP1, BTNL8, TSPO, PSAT1 and ZFP36L2 genes </w:t>
      </w:r>
      <w:del w:id="705" w:author="Sung Bae Park" w:date="2018-05-18T15:54:00Z">
        <w:r w:rsidR="00F456C8" w:rsidDel="004F2258">
          <w:rPr>
            <w:rFonts w:ascii="Times New Roman" w:hAnsi="Times New Roman" w:cs="Times New Roman"/>
            <w:sz w:val="24"/>
            <w:szCs w:val="24"/>
          </w:rPr>
          <w:delText xml:space="preserve">significantly </w:delText>
        </w:r>
      </w:del>
      <w:ins w:id="706" w:author="Sung Bae Park" w:date="2018-05-18T15:54:00Z">
        <w:r w:rsidR="004F2258">
          <w:rPr>
            <w:rFonts w:ascii="Times New Roman" w:hAnsi="Times New Roman" w:cs="Times New Roman"/>
            <w:sz w:val="24"/>
            <w:szCs w:val="24"/>
          </w:rPr>
          <w:t xml:space="preserve">were consistently expressed and </w:t>
        </w:r>
      </w:ins>
      <w:r w:rsidR="00F456C8">
        <w:rPr>
          <w:rFonts w:ascii="Times New Roman" w:hAnsi="Times New Roman" w:cs="Times New Roman"/>
          <w:sz w:val="24"/>
          <w:szCs w:val="24"/>
        </w:rPr>
        <w:t>altered whether subject got BMBC.</w:t>
      </w:r>
      <w:r w:rsidR="004F2258">
        <w:rPr>
          <w:rFonts w:ascii="Times New Roman" w:hAnsi="Times New Roman" w:cs="Times New Roman"/>
          <w:sz w:val="24"/>
          <w:szCs w:val="24"/>
        </w:rPr>
        <w:t xml:space="preserve"> </w:t>
      </w:r>
      <w:ins w:id="707" w:author="Sung Bae Park" w:date="2018-05-18T14:34:00Z">
        <w:r w:rsidR="00E35CE2">
          <w:rPr>
            <w:rFonts w:ascii="Times New Roman" w:hAnsi="Times New Roman" w:cs="Times New Roman"/>
            <w:sz w:val="24"/>
            <w:szCs w:val="24"/>
          </w:rPr>
          <w:t>T</w:t>
        </w:r>
      </w:ins>
      <w:ins w:id="708" w:author="Sung Bae Park" w:date="2018-05-17T11:55:00Z">
        <w:r w:rsidR="00B23017">
          <w:rPr>
            <w:rFonts w:ascii="Times New Roman" w:hAnsi="Times New Roman" w:cs="Times New Roman"/>
            <w:sz w:val="24"/>
            <w:szCs w:val="24"/>
          </w:rPr>
          <w:t xml:space="preserve">he </w:t>
        </w:r>
      </w:ins>
      <w:ins w:id="709" w:author="Sung Bae Park" w:date="2018-05-18T14:35:00Z">
        <w:r w:rsidR="00E35CE2">
          <w:rPr>
            <w:rFonts w:ascii="Times New Roman" w:hAnsi="Times New Roman" w:cs="Times New Roman"/>
            <w:sz w:val="24"/>
            <w:szCs w:val="24"/>
          </w:rPr>
          <w:t xml:space="preserve">difference of </w:t>
        </w:r>
      </w:ins>
      <w:ins w:id="710" w:author="Sung Bae Park" w:date="2018-05-17T11:55:00Z">
        <w:r w:rsidR="00B23017">
          <w:rPr>
            <w:rFonts w:ascii="Times New Roman" w:hAnsi="Times New Roman" w:cs="Times New Roman"/>
            <w:sz w:val="24"/>
            <w:szCs w:val="24"/>
          </w:rPr>
          <w:t xml:space="preserve">expression levels of </w:t>
        </w:r>
      </w:ins>
      <w:ins w:id="711" w:author="Sung Bae Park" w:date="2018-05-18T15:54:00Z">
        <w:r w:rsidR="004F2258">
          <w:rPr>
            <w:rFonts w:ascii="Times New Roman" w:hAnsi="Times New Roman" w:cs="Times New Roman"/>
            <w:sz w:val="24"/>
            <w:szCs w:val="24"/>
          </w:rPr>
          <w:t>Z</w:t>
        </w:r>
      </w:ins>
      <w:ins w:id="712" w:author="Sung Bae Park" w:date="2018-05-17T11:55:00Z">
        <w:r w:rsidR="00B23017">
          <w:rPr>
            <w:rFonts w:ascii="Times New Roman" w:hAnsi="Times New Roman" w:cs="Times New Roman"/>
            <w:sz w:val="24"/>
            <w:szCs w:val="24"/>
          </w:rPr>
          <w:t>FP36L2 w</w:t>
        </w:r>
      </w:ins>
      <w:ins w:id="713" w:author="Sung Bae Park" w:date="2018-05-18T14:35:00Z">
        <w:r w:rsidR="00E35CE2">
          <w:rPr>
            <w:rFonts w:ascii="Times New Roman" w:hAnsi="Times New Roman" w:cs="Times New Roman"/>
            <w:sz w:val="24"/>
            <w:szCs w:val="24"/>
          </w:rPr>
          <w:t xml:space="preserve">as </w:t>
        </w:r>
      </w:ins>
      <w:r w:rsidR="004F2258">
        <w:rPr>
          <w:rFonts w:ascii="Times New Roman" w:hAnsi="Times New Roman" w:cs="Times New Roman"/>
          <w:sz w:val="24"/>
          <w:szCs w:val="24"/>
        </w:rPr>
        <w:t xml:space="preserve">especially </w:t>
      </w:r>
      <w:ins w:id="714" w:author="Sung Bae Park" w:date="2018-05-18T14:35:00Z">
        <w:r w:rsidR="00E35CE2">
          <w:rPr>
            <w:rFonts w:ascii="Times New Roman" w:hAnsi="Times New Roman" w:cs="Times New Roman"/>
            <w:sz w:val="24"/>
            <w:szCs w:val="24"/>
          </w:rPr>
          <w:t xml:space="preserve">significant in all combinations compared to other genes.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715" w:author="Sung Bae Park" w:date="2018-05-17T11:54:00Z"/>
          <w:rFonts w:ascii="Times New Roman" w:hAnsi="Times New Roman" w:cs="Times New Roman"/>
          <w:b/>
          <w:sz w:val="24"/>
          <w:szCs w:val="24"/>
        </w:rPr>
      </w:pPr>
      <w:del w:id="716"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717" w:author="Sung Bae Park" w:date="2018-05-17T11:54:00Z"/>
          <w:rFonts w:ascii="Times New Roman" w:hAnsi="Times New Roman" w:cs="Times New Roman"/>
          <w:sz w:val="24"/>
          <w:szCs w:val="24"/>
        </w:rPr>
      </w:pPr>
      <w:del w:id="718"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0FB78343"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in expectation or diagnosis of BMBC for patients who have primary breast cancer without bone metastasis. Also,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w:t>
      </w:r>
      <w:ins w:id="719" w:author="Sung Bae Park" w:date="2018-05-18T15:59:00Z">
        <w:r w:rsidR="004F2258">
          <w:rPr>
            <w:rFonts w:ascii="Times New Roman" w:hAnsi="Times New Roman" w:cs="Times New Roman"/>
            <w:sz w:val="24"/>
            <w:szCs w:val="24"/>
          </w:rPr>
          <w:t xml:space="preserve">In addition, UBIAD1 gene was one of the genes </w:t>
        </w:r>
      </w:ins>
      <w:ins w:id="720" w:author="Sung Bae Park" w:date="2018-05-18T16:00:00Z">
        <w:r w:rsidR="004F2258">
          <w:rPr>
            <w:rFonts w:ascii="Times New Roman" w:hAnsi="Times New Roman" w:cs="Times New Roman"/>
            <w:sz w:val="24"/>
            <w:szCs w:val="24"/>
          </w:rPr>
          <w:t xml:space="preserve">that were consistently expressed </w:t>
        </w:r>
      </w:ins>
      <w:ins w:id="721"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722" w:author="Sung Bae Park" w:date="2018-05-17T11:55:00Z">
        <w:r w:rsidR="00B23017">
          <w:rPr>
            <w:rFonts w:ascii="Times New Roman" w:hAnsi="Times New Roman" w:cs="Times New Roman"/>
            <w:sz w:val="24"/>
            <w:szCs w:val="24"/>
          </w:rPr>
          <w:t>Among th</w:t>
        </w:r>
      </w:ins>
      <w:ins w:id="723" w:author="Sung Bae Park" w:date="2018-05-17T11:56:00Z">
        <w:r w:rsidR="00B23017">
          <w:rPr>
            <w:rFonts w:ascii="Times New Roman" w:hAnsi="Times New Roman" w:cs="Times New Roman"/>
            <w:sz w:val="24"/>
            <w:szCs w:val="24"/>
          </w:rPr>
          <w:t>ose nodes</w:t>
        </w:r>
      </w:ins>
      <w:ins w:id="724" w:author="Sung Bae Park" w:date="2018-05-17T11:55:00Z">
        <w:r w:rsidR="00B23017">
          <w:rPr>
            <w:rFonts w:ascii="Times New Roman" w:hAnsi="Times New Roman" w:cs="Times New Roman"/>
            <w:sz w:val="24"/>
            <w:szCs w:val="24"/>
          </w:rPr>
          <w:t xml:space="preserve">, ZFP36L2 </w:t>
        </w:r>
      </w:ins>
      <w:ins w:id="725" w:author="Sung Bae Park" w:date="2018-05-17T11:56:00Z">
        <w:r w:rsidR="00B23017">
          <w:rPr>
            <w:rFonts w:ascii="Times New Roman" w:hAnsi="Times New Roman" w:cs="Times New Roman"/>
            <w:sz w:val="24"/>
            <w:szCs w:val="24"/>
          </w:rPr>
          <w:t>may be</w:t>
        </w:r>
      </w:ins>
      <w:ins w:id="726"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3E3C0151" w:rsidR="00E57C00" w:rsidDel="002E778F" w:rsidRDefault="00E57C00" w:rsidP="002A7F9D">
      <w:pPr>
        <w:spacing w:line="480" w:lineRule="auto"/>
        <w:jc w:val="both"/>
        <w:rPr>
          <w:del w:id="727" w:author="Sung Bae Park" w:date="2018-05-22T15:02:00Z"/>
          <w:rFonts w:ascii="Times New Roman" w:hAnsi="Times New Roman" w:cs="Times New Roman"/>
          <w:sz w:val="24"/>
          <w:szCs w:val="24"/>
        </w:rPr>
      </w:pPr>
    </w:p>
    <w:p w14:paraId="10779206" w14:textId="243D1959" w:rsidR="00186E25" w:rsidDel="002E778F" w:rsidRDefault="00186E25" w:rsidP="002A7F9D">
      <w:pPr>
        <w:spacing w:line="480" w:lineRule="auto"/>
        <w:jc w:val="both"/>
        <w:rPr>
          <w:del w:id="728" w:author="Sung Bae Park" w:date="2018-05-22T15:03:00Z"/>
          <w:rFonts w:ascii="Times New Roman" w:hAnsi="Times New Roman" w:cs="Times New Roman"/>
          <w:sz w:val="24"/>
          <w:szCs w:val="24"/>
        </w:rPr>
      </w:pPr>
    </w:p>
    <w:p w14:paraId="5629A993" w14:textId="1568E14F" w:rsidR="00851383" w:rsidDel="002E778F" w:rsidRDefault="00851383">
      <w:pPr>
        <w:rPr>
          <w:del w:id="729" w:author="Sung Bae Park" w:date="2018-05-22T15:03:00Z"/>
          <w:rFonts w:ascii="Times New Roman" w:hAnsi="Times New Roman" w:cs="Times New Roman"/>
          <w:b/>
          <w:sz w:val="28"/>
          <w:szCs w:val="28"/>
        </w:rPr>
      </w:pPr>
      <w:del w:id="730" w:author="Sung Bae Park" w:date="2018-05-22T15:03:00Z">
        <w:r w:rsidDel="002E778F">
          <w:rPr>
            <w:rFonts w:ascii="Times New Roman" w:hAnsi="Times New Roman" w:cs="Times New Roman"/>
            <w:b/>
            <w:sz w:val="28"/>
            <w:szCs w:val="28"/>
          </w:rPr>
          <w:br w:type="page"/>
        </w:r>
      </w:del>
    </w:p>
    <w:p w14:paraId="175B4B7D" w14:textId="77777777" w:rsidR="002A7F9D" w:rsidRPr="00AA4DA6" w:rsidRDefault="002A7F9D">
      <w:pPr>
        <w:rPr>
          <w:rFonts w:ascii="Times New Roman" w:hAnsi="Times New Roman" w:cs="Times New Roman"/>
          <w:b/>
          <w:sz w:val="28"/>
          <w:szCs w:val="28"/>
        </w:rPr>
        <w:pPrChange w:id="731" w:author="Sung Bae Park" w:date="2018-05-22T15:03:00Z">
          <w:pPr>
            <w:spacing w:line="480" w:lineRule="auto"/>
          </w:pPr>
        </w:pPrChange>
      </w:pPr>
      <w:r w:rsidRPr="00AA4DA6">
        <w:rPr>
          <w:rFonts w:ascii="Times New Roman" w:hAnsi="Times New Roman" w:cs="Times New Roman"/>
          <w:b/>
          <w:sz w:val="28"/>
          <w:szCs w:val="28"/>
        </w:rPr>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55169C94"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5F81B8B3" w14:textId="104FA79A" w:rsidR="0051666B" w:rsidRDefault="0051666B" w:rsidP="0051666B">
      <w:pPr>
        <w:spacing w:line="480" w:lineRule="auto"/>
        <w:jc w:val="both"/>
        <w:rPr>
          <w:ins w:id="732" w:author="Sung Bae Park" w:date="2018-05-22T11:04:00Z"/>
          <w:rFonts w:ascii="Times New Roman" w:hAnsi="Times New Roman" w:cs="Times New Roman"/>
          <w:sz w:val="24"/>
          <w:szCs w:val="24"/>
        </w:rPr>
      </w:pPr>
      <w:r>
        <w:rPr>
          <w:rFonts w:ascii="Times New Roman" w:hAnsi="Times New Roman" w:cs="Times New Roman"/>
          <w:sz w:val="24"/>
          <w:szCs w:val="24"/>
        </w:rPr>
        <w:t xml:space="preserve">40. Deo RC. Machine Learning in Medicine. </w:t>
      </w:r>
      <w:r w:rsidRPr="0051666B">
        <w:rPr>
          <w:rFonts w:ascii="Times New Roman" w:hAnsi="Times New Roman" w:cs="Times New Roman"/>
          <w:sz w:val="24"/>
          <w:szCs w:val="24"/>
        </w:rPr>
        <w:t>Circulation. 2015 Nov 17; 132(20): 1920–1930.</w:t>
      </w:r>
    </w:p>
    <w:p w14:paraId="5ADD6C47" w14:textId="004D1A7B" w:rsidR="0051666B" w:rsidRDefault="0051666B" w:rsidP="0051666B">
      <w:pPr>
        <w:spacing w:line="480" w:lineRule="auto"/>
        <w:jc w:val="both"/>
        <w:rPr>
          <w:ins w:id="733" w:author="Sung Bae Park" w:date="2018-05-22T16:34:00Z"/>
          <w:rFonts w:ascii="Times New Roman" w:hAnsi="Times New Roman" w:cs="Times New Roman"/>
          <w:sz w:val="24"/>
          <w:szCs w:val="24"/>
        </w:rPr>
      </w:pPr>
      <w:ins w:id="734" w:author="Sung Bae Park" w:date="2018-05-22T11:04:00Z">
        <w:r>
          <w:rPr>
            <w:rFonts w:ascii="Times New Roman" w:hAnsi="Times New Roman" w:cs="Times New Roman"/>
            <w:sz w:val="24"/>
            <w:szCs w:val="24"/>
          </w:rPr>
          <w:t xml:space="preserve">41. Deo RC, </w:t>
        </w:r>
      </w:ins>
      <w:ins w:id="735" w:author="Sung Bae Park" w:date="2018-05-22T11:05:00Z">
        <w:r>
          <w:rPr>
            <w:rFonts w:ascii="Times New Roman" w:hAnsi="Times New Roman" w:cs="Times New Roman"/>
            <w:sz w:val="24"/>
            <w:szCs w:val="24"/>
          </w:rPr>
          <w:t>N</w:t>
        </w:r>
      </w:ins>
      <w:ins w:id="736" w:author="Sung Bae Park" w:date="2018-05-22T11:04:00Z">
        <w:r>
          <w:rPr>
            <w:rFonts w:ascii="Times New Roman" w:hAnsi="Times New Roman" w:cs="Times New Roman"/>
            <w:sz w:val="24"/>
            <w:szCs w:val="24"/>
          </w:rPr>
          <w:t>allamothu</w:t>
        </w:r>
      </w:ins>
      <w:ins w:id="737" w:author="Sung Bae Park" w:date="2018-05-22T11:05:00Z">
        <w:r>
          <w:rPr>
            <w:rFonts w:ascii="Times New Roman" w:hAnsi="Times New Roman" w:cs="Times New Roman"/>
            <w:sz w:val="24"/>
            <w:szCs w:val="24"/>
          </w:rPr>
          <w:t xml:space="preserve"> BK. </w:t>
        </w:r>
        <w:r w:rsidRPr="0051666B">
          <w:rPr>
            <w:rFonts w:ascii="Times New Roman" w:hAnsi="Times New Roman" w:cs="Times New Roman"/>
            <w:sz w:val="24"/>
            <w:szCs w:val="24"/>
          </w:rPr>
          <w:t>Learning about Machine Learning: The Promise and Pitfalls of Big Data and the Electronic Health Record</w:t>
        </w:r>
        <w:r>
          <w:rPr>
            <w:rFonts w:ascii="Times New Roman" w:hAnsi="Times New Roman" w:cs="Times New Roman"/>
            <w:sz w:val="24"/>
            <w:szCs w:val="24"/>
          </w:rPr>
          <w:t xml:space="preserve">. </w:t>
        </w:r>
        <w:r w:rsidRPr="0051666B">
          <w:rPr>
            <w:rFonts w:ascii="Times New Roman" w:hAnsi="Times New Roman" w:cs="Times New Roman"/>
            <w:sz w:val="24"/>
            <w:szCs w:val="24"/>
          </w:rPr>
          <w:t>Circ Cardiovasc Qual Outcomes. 2016 Nov; 9(6): 618–620.</w:t>
        </w:r>
      </w:ins>
    </w:p>
    <w:p w14:paraId="28FDA3BF" w14:textId="15453C67" w:rsidR="000A371E" w:rsidRDefault="000A371E" w:rsidP="0051666B">
      <w:pPr>
        <w:spacing w:line="480" w:lineRule="auto"/>
        <w:jc w:val="both"/>
        <w:rPr>
          <w:ins w:id="738" w:author="Sung Bae Park" w:date="2018-05-22T16:35:00Z"/>
          <w:rFonts w:ascii="Times New Roman" w:hAnsi="Times New Roman" w:cs="Times New Roman"/>
          <w:sz w:val="24"/>
          <w:szCs w:val="24"/>
        </w:rPr>
      </w:pPr>
      <w:ins w:id="739" w:author="Sung Bae Park" w:date="2018-05-22T16:34:00Z">
        <w:r>
          <w:rPr>
            <w:rFonts w:ascii="Times New Roman" w:hAnsi="Times New Roman" w:cs="Times New Roman"/>
            <w:sz w:val="24"/>
            <w:szCs w:val="24"/>
          </w:rPr>
          <w:t xml:space="preserve">41. </w:t>
        </w:r>
        <w:r w:rsidRPr="000A371E">
          <w:rPr>
            <w:rFonts w:ascii="Times New Roman" w:hAnsi="Times New Roman" w:cs="Times New Roman"/>
            <w:sz w:val="24"/>
            <w:szCs w:val="24"/>
          </w:rPr>
          <w:t>Mumford JA, Ramsey JD.</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for fMRI: a primer.</w:t>
        </w:r>
      </w:ins>
      <w:ins w:id="740" w:author="Sung Bae Park" w:date="2018-05-22T16:35:00Z">
        <w:r>
          <w:rPr>
            <w:rFonts w:ascii="Times New Roman" w:hAnsi="Times New Roman" w:cs="Times New Roman"/>
            <w:sz w:val="24"/>
            <w:szCs w:val="24"/>
          </w:rPr>
          <w:t xml:space="preserve"> </w:t>
        </w:r>
        <w:r w:rsidRPr="000A371E">
          <w:rPr>
            <w:rFonts w:ascii="Times New Roman" w:hAnsi="Times New Roman" w:cs="Times New Roman"/>
            <w:sz w:val="24"/>
            <w:szCs w:val="24"/>
          </w:rPr>
          <w:t>Neuroimage. 2014 Feb 1;86:573-82</w:t>
        </w:r>
      </w:ins>
    </w:p>
    <w:p w14:paraId="1C2AFAE2" w14:textId="048CE220" w:rsidR="000A371E" w:rsidRPr="0051666B" w:rsidRDefault="000A371E" w:rsidP="0051666B">
      <w:pPr>
        <w:spacing w:line="480" w:lineRule="auto"/>
        <w:jc w:val="both"/>
        <w:rPr>
          <w:rFonts w:ascii="Times New Roman" w:hAnsi="Times New Roman" w:cs="Times New Roman"/>
          <w:sz w:val="24"/>
          <w:szCs w:val="24"/>
        </w:rPr>
      </w:pPr>
      <w:ins w:id="741" w:author="Sung Bae Park" w:date="2018-05-22T16:35:00Z">
        <w:r>
          <w:rPr>
            <w:rFonts w:ascii="Times New Roman" w:hAnsi="Times New Roman" w:cs="Times New Roman"/>
            <w:sz w:val="24"/>
            <w:szCs w:val="24"/>
          </w:rPr>
          <w:t xml:space="preserve">42. </w:t>
        </w:r>
        <w:r w:rsidRPr="000A371E">
          <w:rPr>
            <w:rFonts w:ascii="Times New Roman" w:hAnsi="Times New Roman" w:cs="Times New Roman"/>
            <w:sz w:val="24"/>
            <w:szCs w:val="24"/>
          </w:rPr>
          <w:t>Bielza C, Larrañaga P.</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in neuroscience: a survey.</w:t>
        </w:r>
        <w:r>
          <w:rPr>
            <w:rFonts w:ascii="Times New Roman" w:hAnsi="Times New Roman" w:cs="Times New Roman"/>
            <w:sz w:val="24"/>
            <w:szCs w:val="24"/>
          </w:rPr>
          <w:t xml:space="preserve">  </w:t>
        </w:r>
        <w:r w:rsidRPr="000A371E">
          <w:rPr>
            <w:rFonts w:ascii="Times New Roman" w:hAnsi="Times New Roman" w:cs="Times New Roman"/>
            <w:sz w:val="24"/>
            <w:szCs w:val="24"/>
          </w:rPr>
          <w:t>Front Comput Neurosci. 2014 Oct 16;8:131</w:t>
        </w:r>
      </w:ins>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742" w:author="Sung Bae Park" w:date="2018-05-18T15:13:00Z"/>
          <w:rFonts w:ascii="Times New Roman" w:hAnsi="Times New Roman" w:cs="Times New Roman"/>
          <w:sz w:val="24"/>
          <w:szCs w:val="24"/>
        </w:rPr>
      </w:pPr>
      <w:ins w:id="743" w:author="Sung Bae Park" w:date="2018-05-18T15:10:00Z">
        <w:r>
          <w:rPr>
            <w:rFonts w:ascii="Times New Roman" w:hAnsi="Times New Roman" w:cs="Times New Roman"/>
            <w:sz w:val="24"/>
            <w:szCs w:val="24"/>
          </w:rPr>
          <w:t xml:space="preserve">Table 3. </w:t>
        </w:r>
      </w:ins>
      <w:ins w:id="744"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745"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746" w:author="Sung Bae Park" w:date="2018-05-18T15:10:00Z"/>
          <w:rFonts w:ascii="Times New Roman" w:hAnsi="Times New Roman" w:cs="Times New Roman"/>
          <w:sz w:val="24"/>
          <w:szCs w:val="24"/>
        </w:rPr>
      </w:pPr>
    </w:p>
    <w:p w14:paraId="2159DF49" w14:textId="77777777" w:rsidR="00A06E45" w:rsidRDefault="00A06E45">
      <w:pPr>
        <w:rPr>
          <w:ins w:id="747" w:author="Sung Bae Park" w:date="2018-05-18T15:13:00Z"/>
          <w:rFonts w:ascii="Times New Roman" w:hAnsi="Times New Roman" w:cs="Times New Roman"/>
          <w:sz w:val="24"/>
          <w:szCs w:val="24"/>
        </w:rPr>
      </w:pPr>
      <w:ins w:id="748" w:author="Sung Bae Park" w:date="2018-05-18T15:13:00Z">
        <w:r>
          <w:rPr>
            <w:rFonts w:ascii="Times New Roman" w:hAnsi="Times New Roman" w:cs="Times New Roman"/>
            <w:sz w:val="24"/>
            <w:szCs w:val="24"/>
          </w:rPr>
          <w:br w:type="page"/>
        </w:r>
      </w:ins>
    </w:p>
    <w:p w14:paraId="76A1C45C" w14:textId="1EA454E7" w:rsidR="00C858C5" w:rsidRDefault="00C858C5">
      <w:pPr>
        <w:rPr>
          <w:ins w:id="749" w:author="Sung Bae Park" w:date="2018-05-18T13:54:00Z"/>
          <w:rFonts w:ascii="Times New Roman" w:hAnsi="Times New Roman" w:cs="Times New Roman"/>
          <w:sz w:val="24"/>
          <w:szCs w:val="24"/>
        </w:rPr>
      </w:pPr>
      <w:ins w:id="750" w:author="Sung Bae Park" w:date="2018-05-18T13:53:00Z">
        <w:r>
          <w:rPr>
            <w:rFonts w:ascii="Times New Roman" w:hAnsi="Times New Roman" w:cs="Times New Roman"/>
            <w:sz w:val="24"/>
            <w:szCs w:val="24"/>
          </w:rPr>
          <w:t xml:space="preserve">Figure 1. Outline of the study </w:t>
        </w:r>
      </w:ins>
    </w:p>
    <w:p w14:paraId="3283FDCC" w14:textId="77777777" w:rsidR="00C858C5" w:rsidRDefault="00C858C5">
      <w:pPr>
        <w:rPr>
          <w:ins w:id="751" w:author="Sung Bae Park" w:date="2018-05-18T13:54:00Z"/>
          <w:rFonts w:ascii="Times New Roman" w:hAnsi="Times New Roman" w:cs="Times New Roman"/>
          <w:noProof/>
          <w:sz w:val="24"/>
          <w:szCs w:val="24"/>
        </w:rPr>
      </w:pPr>
    </w:p>
    <w:p w14:paraId="2158652D" w14:textId="16233FFA" w:rsidR="00C858C5" w:rsidRDefault="00C01E86">
      <w:pPr>
        <w:rPr>
          <w:ins w:id="752" w:author="Sung Bae Park" w:date="2018-05-18T13:54:00Z"/>
          <w:rFonts w:ascii="Times New Roman" w:hAnsi="Times New Roman" w:cs="Times New Roman"/>
          <w:sz w:val="24"/>
          <w:szCs w:val="24"/>
        </w:rPr>
      </w:pPr>
      <w:ins w:id="753" w:author="Sung Bae Park" w:date="2018-05-22T15:05:00Z">
        <w:r>
          <w:rPr>
            <w:rFonts w:ascii="Times New Roman" w:hAnsi="Times New Roman" w:cs="Times New Roman"/>
            <w:noProof/>
            <w:sz w:val="24"/>
            <w:szCs w:val="24"/>
          </w:rPr>
          <w:drawing>
            <wp:inline distT="0" distB="0" distL="0" distR="0" wp14:anchorId="6D1D4B32" wp14:editId="067DEBB7">
              <wp:extent cx="5897467" cy="3501721"/>
              <wp:effectExtent l="0" t="0" r="8255" b="381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16283" cy="3512893"/>
                      </a:xfrm>
                      <a:prstGeom prst="rect">
                        <a:avLst/>
                      </a:prstGeom>
                      <a:noFill/>
                    </pic:spPr>
                  </pic:pic>
                </a:graphicData>
              </a:graphic>
            </wp:inline>
          </w:drawing>
        </w:r>
      </w:ins>
    </w:p>
    <w:p w14:paraId="269BD33B" w14:textId="3383C247" w:rsidR="00C858C5" w:rsidRDefault="00C858C5">
      <w:pPr>
        <w:rPr>
          <w:ins w:id="754" w:author="Sung Bae Park" w:date="2018-05-18T13:54:00Z"/>
          <w:rFonts w:ascii="Times New Roman" w:hAnsi="Times New Roman" w:cs="Times New Roman"/>
          <w:sz w:val="24"/>
          <w:szCs w:val="24"/>
        </w:rPr>
      </w:pPr>
    </w:p>
    <w:p w14:paraId="60C0FEF9" w14:textId="4AFEFACC" w:rsidR="00C858C5" w:rsidRDefault="00C858C5">
      <w:pPr>
        <w:spacing w:line="480" w:lineRule="auto"/>
        <w:rPr>
          <w:ins w:id="755" w:author="Sung Bae Park" w:date="2018-05-18T13:54:00Z"/>
          <w:rFonts w:ascii="Times New Roman" w:hAnsi="Times New Roman" w:cs="Times New Roman"/>
          <w:sz w:val="24"/>
          <w:szCs w:val="24"/>
        </w:rPr>
        <w:pPrChange w:id="756" w:author="Sung Bae Park" w:date="2018-05-18T13:55:00Z">
          <w:pPr/>
        </w:pPrChange>
      </w:pPr>
      <w:ins w:id="757" w:author="Sung Bae Park" w:date="2018-05-18T13:54:00Z">
        <w:r>
          <w:rPr>
            <w:rFonts w:ascii="Times New Roman" w:hAnsi="Times New Roman" w:cs="Times New Roman"/>
            <w:sz w:val="24"/>
            <w:szCs w:val="24"/>
          </w:rPr>
          <w:t xml:space="preserve">GEO: </w:t>
        </w:r>
      </w:ins>
      <w:ins w:id="758"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759" w:author="Sung Bae Park" w:date="2018-05-18T13:54:00Z">
        <w:r>
          <w:rPr>
            <w:rFonts w:ascii="Times New Roman" w:hAnsi="Times New Roman" w:cs="Times New Roman"/>
            <w:sz w:val="24"/>
            <w:szCs w:val="24"/>
          </w:rPr>
          <w:t xml:space="preserve"> KEGG: </w:t>
        </w:r>
      </w:ins>
      <w:ins w:id="760" w:author="Sung Bae Park" w:date="2018-05-18T13:55:00Z">
        <w:r w:rsidRPr="00C858C5">
          <w:rPr>
            <w:rFonts w:ascii="Times New Roman" w:hAnsi="Times New Roman" w:cs="Times New Roman"/>
            <w:sz w:val="24"/>
            <w:szCs w:val="24"/>
          </w:rPr>
          <w:t xml:space="preserve">Kyoto </w:t>
        </w:r>
      </w:ins>
      <w:ins w:id="761" w:author="Sung Bae Park" w:date="2018-05-18T13:56:00Z">
        <w:r>
          <w:rPr>
            <w:rFonts w:ascii="Times New Roman" w:hAnsi="Times New Roman" w:cs="Times New Roman"/>
            <w:sz w:val="24"/>
            <w:szCs w:val="24"/>
          </w:rPr>
          <w:t>E</w:t>
        </w:r>
      </w:ins>
      <w:ins w:id="762"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763" w:author="Sung Bae Park" w:date="2018-05-18T13:54:00Z"/>
          <w:rFonts w:ascii="Times New Roman" w:hAnsi="Times New Roman" w:cs="Times New Roman"/>
          <w:sz w:val="24"/>
          <w:szCs w:val="24"/>
        </w:rPr>
        <w:pPrChange w:id="764" w:author="Sung Bae Park" w:date="2018-05-18T13:55:00Z">
          <w:pPr/>
        </w:pPrChange>
      </w:pPr>
    </w:p>
    <w:p w14:paraId="64AE2125" w14:textId="77777777" w:rsidR="00C858C5" w:rsidRDefault="00C858C5">
      <w:pPr>
        <w:spacing w:line="480" w:lineRule="auto"/>
        <w:rPr>
          <w:ins w:id="765" w:author="Sung Bae Park" w:date="2018-05-18T13:54:00Z"/>
          <w:rFonts w:ascii="Times New Roman" w:hAnsi="Times New Roman" w:cs="Times New Roman"/>
          <w:sz w:val="24"/>
          <w:szCs w:val="24"/>
        </w:rPr>
        <w:pPrChange w:id="766" w:author="Sung Bae Park" w:date="2018-05-18T13:55:00Z">
          <w:pPr/>
        </w:pPrChange>
      </w:pPr>
    </w:p>
    <w:p w14:paraId="118641D7" w14:textId="104C45B4" w:rsidR="00C858C5" w:rsidRDefault="00C858C5">
      <w:pPr>
        <w:rPr>
          <w:ins w:id="767" w:author="Sung Bae Park" w:date="2018-05-18T13:53:00Z"/>
          <w:rFonts w:ascii="Times New Roman" w:hAnsi="Times New Roman" w:cs="Times New Roman"/>
          <w:sz w:val="24"/>
          <w:szCs w:val="24"/>
        </w:rPr>
      </w:pPr>
      <w:ins w:id="768" w:author="Sung Bae Park" w:date="2018-05-18T13:53:00Z">
        <w:r>
          <w:rPr>
            <w:rFonts w:ascii="Times New Roman" w:hAnsi="Times New Roman" w:cs="Times New Roman"/>
            <w:sz w:val="24"/>
            <w:szCs w:val="24"/>
          </w:rPr>
          <w:br w:type="page"/>
        </w:r>
      </w:ins>
    </w:p>
    <w:p w14:paraId="4A4FB5D6" w14:textId="5950ABBF" w:rsidR="002A7F9D" w:rsidRDefault="00851383">
      <w:pPr>
        <w:rPr>
          <w:rFonts w:ascii="Times New Roman" w:hAnsi="Times New Roman" w:cs="Times New Roman"/>
          <w:sz w:val="24"/>
          <w:szCs w:val="24"/>
        </w:rPr>
      </w:pPr>
      <w:r>
        <w:rPr>
          <w:rFonts w:ascii="Times New Roman" w:hAnsi="Times New Roman" w:cs="Times New Roman"/>
          <w:sz w:val="24"/>
          <w:szCs w:val="24"/>
        </w:rPr>
        <w:t xml:space="preserve">Figure </w:t>
      </w:r>
      <w:del w:id="769" w:author="Sung Bae Park" w:date="2018-05-18T14:00:00Z">
        <w:r w:rsidDel="001E0ED3">
          <w:rPr>
            <w:rFonts w:ascii="Times New Roman" w:hAnsi="Times New Roman" w:cs="Times New Roman"/>
            <w:sz w:val="24"/>
            <w:szCs w:val="24"/>
          </w:rPr>
          <w:delText>1</w:delText>
        </w:r>
      </w:del>
      <w:ins w:id="770"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1A5487F1" w14:textId="77777777" w:rsidR="006021E4" w:rsidRDefault="00FC180B">
      <w:pPr>
        <w:rPr>
          <w:ins w:id="771" w:author="Sung Bae Park" w:date="2018-05-22T17:23:00Z"/>
          <w:rFonts w:ascii="Times New Roman" w:hAnsi="Times New Roman" w:cs="Times New Roman"/>
          <w:sz w:val="24"/>
          <w:szCs w:val="24"/>
        </w:rPr>
      </w:pPr>
      <w:ins w:id="772" w:author="Sung Bae Park" w:date="2018-05-22T17:20:00Z">
        <w:r>
          <w:rPr>
            <w:rFonts w:ascii="Times New Roman" w:hAnsi="Times New Roman" w:cs="Times New Roman"/>
            <w:sz w:val="24"/>
            <w:szCs w:val="24"/>
          </w:rPr>
          <w:t xml:space="preserve">Figure 3. </w:t>
        </w:r>
      </w:ins>
      <w:ins w:id="773" w:author="Sung Bae Park" w:date="2018-05-22T17:23:00Z">
        <w:r>
          <w:rPr>
            <w:rFonts w:ascii="Times New Roman" w:hAnsi="Times New Roman" w:cs="Times New Roman"/>
            <w:sz w:val="24"/>
            <w:szCs w:val="24"/>
          </w:rPr>
          <w:t xml:space="preserve"> Three examples illustrating </w:t>
        </w:r>
        <w:r w:rsidR="006021E4">
          <w:rPr>
            <w:rFonts w:ascii="Times New Roman" w:hAnsi="Times New Roman" w:cs="Times New Roman"/>
            <w:sz w:val="24"/>
            <w:szCs w:val="24"/>
          </w:rPr>
          <w:t>Bayesian structure</w:t>
        </w:r>
      </w:ins>
    </w:p>
    <w:p w14:paraId="240921D3" w14:textId="77777777" w:rsidR="006021E4" w:rsidRDefault="006021E4">
      <w:pPr>
        <w:rPr>
          <w:ins w:id="774" w:author="Sung Bae Park" w:date="2018-05-22T17:23:00Z"/>
          <w:rFonts w:ascii="Times New Roman" w:hAnsi="Times New Roman" w:cs="Times New Roman"/>
          <w:sz w:val="24"/>
          <w:szCs w:val="24"/>
        </w:rPr>
      </w:pPr>
    </w:p>
    <w:p w14:paraId="21355587" w14:textId="119635D8" w:rsidR="00FC180B" w:rsidRDefault="006021E4">
      <w:pPr>
        <w:rPr>
          <w:ins w:id="775" w:author="Sung Bae Park" w:date="2018-05-22T17:20:00Z"/>
          <w:rFonts w:ascii="Times New Roman" w:hAnsi="Times New Roman" w:cs="Times New Roman"/>
          <w:sz w:val="24"/>
          <w:szCs w:val="24"/>
        </w:rPr>
      </w:pPr>
      <w:ins w:id="776" w:author="Sung Bae Park" w:date="2018-05-22T17:24:00Z">
        <w:r>
          <w:rPr>
            <w:rFonts w:ascii="Times New Roman" w:hAnsi="Times New Roman" w:cs="Times New Roman"/>
            <w:noProof/>
            <w:sz w:val="24"/>
            <w:szCs w:val="24"/>
          </w:rPr>
          <w:drawing>
            <wp:inline distT="0" distB="0" distL="0" distR="0" wp14:anchorId="63784979" wp14:editId="6DAB21EE">
              <wp:extent cx="5884324" cy="2384249"/>
              <wp:effectExtent l="0" t="0" r="254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96486" cy="2389177"/>
                      </a:xfrm>
                      <a:prstGeom prst="rect">
                        <a:avLst/>
                      </a:prstGeom>
                      <a:noFill/>
                    </pic:spPr>
                  </pic:pic>
                </a:graphicData>
              </a:graphic>
            </wp:inline>
          </w:drawing>
        </w:r>
      </w:ins>
      <w:ins w:id="777" w:author="Sung Bae Park" w:date="2018-05-22T17:20:00Z">
        <w:r w:rsidR="00FC180B">
          <w:rPr>
            <w:rFonts w:ascii="Times New Roman" w:hAnsi="Times New Roman" w:cs="Times New Roman"/>
            <w:sz w:val="24"/>
            <w:szCs w:val="24"/>
          </w:rPr>
          <w:br w:type="page"/>
        </w:r>
      </w:ins>
    </w:p>
    <w:p w14:paraId="7562FBCC" w14:textId="04CD3D8D"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del w:id="778" w:author="Sung Bae Park" w:date="2018-05-18T14:00:00Z">
        <w:r w:rsidDel="001E0ED3">
          <w:rPr>
            <w:rFonts w:ascii="Times New Roman" w:hAnsi="Times New Roman" w:cs="Times New Roman"/>
            <w:sz w:val="24"/>
            <w:szCs w:val="24"/>
          </w:rPr>
          <w:delText>2</w:delText>
        </w:r>
      </w:del>
      <w:ins w:id="779" w:author="Sung Bae Park" w:date="2018-05-22T17:24:00Z">
        <w:r w:rsidR="006021E4">
          <w:rPr>
            <w:rFonts w:ascii="Times New Roman" w:hAnsi="Times New Roman" w:cs="Times New Roman"/>
            <w:sz w:val="24"/>
            <w:szCs w:val="24"/>
          </w:rPr>
          <w:t>4</w:t>
        </w:r>
      </w:ins>
      <w:r>
        <w:rPr>
          <w:rFonts w:ascii="Times New Roman" w:hAnsi="Times New Roman" w:cs="Times New Roman"/>
          <w:sz w:val="24"/>
          <w:szCs w:val="24"/>
        </w:rPr>
        <w:t xml:space="preserve">.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55CE56ED"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w:t>
      </w:r>
      <w:del w:id="780" w:author="Sung Bae Park" w:date="2018-05-18T14:00:00Z">
        <w:r w:rsidDel="001E0ED3">
          <w:rPr>
            <w:rFonts w:ascii="Times New Roman" w:hAnsi="Times New Roman" w:cs="Times New Roman"/>
            <w:sz w:val="24"/>
            <w:szCs w:val="24"/>
          </w:rPr>
          <w:delText>3</w:delText>
        </w:r>
      </w:del>
      <w:ins w:id="781" w:author="Sung Bae Park" w:date="2018-05-22T17:24:00Z">
        <w:r w:rsidR="006021E4">
          <w:rPr>
            <w:rFonts w:ascii="Times New Roman" w:hAnsi="Times New Roman" w:cs="Times New Roman"/>
            <w:sz w:val="24"/>
            <w:szCs w:val="24"/>
          </w:rPr>
          <w:t>5</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588942AF"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782" w:author="Sung Bae Park" w:date="2018-05-18T14:00:00Z">
        <w:r w:rsidDel="001E0ED3">
          <w:rPr>
            <w:rFonts w:ascii="Times New Roman" w:hAnsi="Times New Roman" w:cs="Times New Roman"/>
            <w:sz w:val="24"/>
            <w:szCs w:val="24"/>
          </w:rPr>
          <w:delText>4</w:delText>
        </w:r>
      </w:del>
      <w:ins w:id="783" w:author="Sung Bae Park" w:date="2018-05-22T17:24:00Z">
        <w:r w:rsidR="006021E4">
          <w:rPr>
            <w:rFonts w:ascii="Times New Roman" w:hAnsi="Times New Roman" w:cs="Times New Roman"/>
            <w:sz w:val="24"/>
            <w:szCs w:val="24"/>
          </w:rPr>
          <w:t>6</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5FC5E8A0"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784" w:author="Sung Bae Park" w:date="2018-05-18T14:00:00Z">
        <w:r w:rsidDel="001E0ED3">
          <w:rPr>
            <w:rFonts w:ascii="Times New Roman" w:hAnsi="Times New Roman" w:cs="Times New Roman"/>
            <w:sz w:val="24"/>
            <w:szCs w:val="24"/>
          </w:rPr>
          <w:delText>5</w:delText>
        </w:r>
      </w:del>
      <w:ins w:id="785" w:author="Sung Bae Park" w:date="2018-05-22T17:24:00Z">
        <w:r w:rsidR="006021E4">
          <w:rPr>
            <w:rFonts w:ascii="Times New Roman" w:hAnsi="Times New Roman" w:cs="Times New Roman"/>
            <w:sz w:val="24"/>
            <w:szCs w:val="24"/>
          </w:rPr>
          <w:t>7</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w:t>
      </w:r>
      <w:del w:id="786" w:author="Sung Bae Park" w:date="2018-05-18T14:00:00Z">
        <w:r w:rsidDel="001E0ED3">
          <w:rPr>
            <w:rFonts w:ascii="Times New Roman" w:hAnsi="Times New Roman" w:cs="Times New Roman"/>
            <w:sz w:val="24"/>
            <w:szCs w:val="24"/>
          </w:rPr>
          <w:delText xml:space="preserve">structure </w:delText>
        </w:r>
      </w:del>
      <w:ins w:id="787"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408BBB66"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788" w:author="Sung Bae Park" w:date="2018-05-18T14:01:00Z">
        <w:r w:rsidDel="001E0ED3">
          <w:rPr>
            <w:rFonts w:ascii="Times New Roman" w:hAnsi="Times New Roman" w:cs="Times New Roman"/>
            <w:sz w:val="24"/>
            <w:szCs w:val="24"/>
          </w:rPr>
          <w:delText>6</w:delText>
        </w:r>
      </w:del>
      <w:ins w:id="789" w:author="Sung Bae Park" w:date="2018-05-22T17:24:00Z">
        <w:r w:rsidR="006021E4">
          <w:rPr>
            <w:rFonts w:ascii="Times New Roman" w:hAnsi="Times New Roman" w:cs="Times New Roman"/>
            <w:sz w:val="24"/>
            <w:szCs w:val="24"/>
          </w:rPr>
          <w:t>8</w:t>
        </w:r>
      </w:ins>
      <w:r>
        <w:rPr>
          <w:rFonts w:ascii="Times New Roman" w:hAnsi="Times New Roman" w:cs="Times New Roman"/>
          <w:sz w:val="24"/>
          <w:szCs w:val="24"/>
        </w:rPr>
        <w:t xml:space="preserve">.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65FC09C6"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w:t>
      </w:r>
      <w:del w:id="790" w:author="Sung Bae Park" w:date="2018-05-18T14:01:00Z">
        <w:r w:rsidDel="001E0ED3">
          <w:rPr>
            <w:rFonts w:ascii="Times New Roman" w:hAnsi="Times New Roman" w:cs="Times New Roman"/>
            <w:sz w:val="24"/>
            <w:szCs w:val="24"/>
          </w:rPr>
          <w:delText>7</w:delText>
        </w:r>
      </w:del>
      <w:ins w:id="791" w:author="Sung Bae Park" w:date="2018-05-22T17:24:00Z">
        <w:r w:rsidR="006021E4">
          <w:rPr>
            <w:rFonts w:ascii="Times New Roman" w:hAnsi="Times New Roman" w:cs="Times New Roman"/>
            <w:sz w:val="24"/>
            <w:szCs w:val="24"/>
          </w:rPr>
          <w:t>9</w:t>
        </w:r>
      </w:ins>
      <w:r>
        <w:rPr>
          <w:rFonts w:ascii="Times New Roman" w:hAnsi="Times New Roman" w:cs="Times New Roman"/>
          <w:sz w:val="24"/>
          <w:szCs w:val="24"/>
        </w:rPr>
        <w:t>.</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7158FF71"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 xml:space="preserve">Figure </w:t>
      </w:r>
      <w:del w:id="792" w:author="Sung Bae Park" w:date="2018-05-18T14:01:00Z">
        <w:r w:rsidDel="001E0ED3">
          <w:rPr>
            <w:rFonts w:ascii="Times New Roman" w:hAnsi="Times New Roman" w:cs="Times New Roman"/>
            <w:sz w:val="24"/>
            <w:szCs w:val="24"/>
          </w:rPr>
          <w:delText>8</w:delText>
        </w:r>
      </w:del>
      <w:ins w:id="793" w:author="Sung Bae Park" w:date="2018-05-22T17:24:00Z">
        <w:r w:rsidR="006021E4">
          <w:rPr>
            <w:rFonts w:ascii="Times New Roman" w:hAnsi="Times New Roman" w:cs="Times New Roman"/>
            <w:sz w:val="24"/>
            <w:szCs w:val="24"/>
          </w:rPr>
          <w:t>10</w:t>
        </w:r>
      </w:ins>
      <w:r>
        <w:rPr>
          <w:rFonts w:ascii="Times New Roman" w:hAnsi="Times New Roman" w:cs="Times New Roman"/>
          <w:sz w:val="24"/>
          <w:szCs w:val="24"/>
        </w:rPr>
        <w:t>.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0"/>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1H5vDAAAA2wAAAA8AAABkcnMvZG93bnJldi54bWxEj0FrAjEUhO8F/0N4BW81W0UtW6PYQqH0&#10;Iq4ePD42z83i5mVNUnfbX28EweMwM98wi1VvG3EhH2rHCl5HGQji0umaKwX73dfLG4gQkTU2jknB&#10;HwVYLQdPC8y163hLlyJWIkE45KjAxNjmUobSkMUwci1x8o7OW4xJ+kpqj12C20aOs2wmLdacFgy2&#10;9GmoPBW/VsHc+c0+zD/GXbE2583hx/9T4ZUaPvfrdxCR+vgI39vfWsFkCrcv6QfI5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nUfm8MAAADbAAAADwAAAAAAAAAAAAAAAACf&#10;AgAAZHJzL2Rvd25yZXYueG1sUEsFBgAAAAAEAAQA9wAAAI8DAAAAAA==&#10;">
                    <v:imagedata r:id="rId21"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hD7cQA&#10;AADbAAAADwAAAGRycy9kb3ducmV2LnhtbESPQWsCMRSE7wX/Q3iCl6LZGpCyGkULBS891Erx+Ng8&#10;N8HNy7JJd9f++qZQ6HGYmW+YzW70jeipiy6whqdFAYK4CsZxreH88Tp/BhETssEmMGm4U4TddvKw&#10;wdKEgd+pP6VaZAjHEjXYlNpSylhZ8hgXoSXO3jV0HlOWXS1Nh0OG+0Yui2IlPTrOCxZberFU3U5f&#10;XsPbXalj/6huw9mp2n3Ly+HTBq1n03G/BpFoTP/hv/bRaFAr+P2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YQ+3EAAAA2wAAAA8AAAAAAAAAAAAAAAAAmAIAAGRycy9k&#10;b3ducmV2LnhtbFBLBQYAAAAABAAEAPUAAACJAw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14:paraId="11858D5D"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14:paraId="76580318"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14:paraId="088EC8B1"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14:paraId="26836B5F"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14:paraId="0BEB6E5A"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14:paraId="1683C39D"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14:paraId="4B41E9E3"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14:paraId="092B1E3E"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14:paraId="1E519619"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14:paraId="5874E5D9"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14:paraId="541AD7E3"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14:paraId="32C7182C"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14:paraId="16CA384D"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14:paraId="06BBB010"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14:paraId="561E9E7F"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14:paraId="4C362F7C" w14:textId="77777777" w:rsidR="009814D1" w:rsidRDefault="009814D1"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201F5180"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w:t>
      </w:r>
      <w:del w:id="794"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Efrain Gonzalez" w:date="2018-05-16T22:15:00Z" w:initials="EG">
    <w:p w14:paraId="64D85619" w14:textId="77777777" w:rsidR="009814D1" w:rsidRDefault="009814D1">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9814D1" w:rsidRDefault="009814D1">
      <w:pPr>
        <w:pStyle w:val="CommentText"/>
      </w:pPr>
      <w:r>
        <w:rPr>
          <w:rStyle w:val="CommentReference"/>
        </w:rPr>
        <w:annotationRef/>
      </w:r>
    </w:p>
  </w:comment>
  <w:comment w:id="13" w:author="Efrain Gonzalez" w:date="2018-05-16T22:18:00Z" w:initials="EG">
    <w:p w14:paraId="07E6250E" w14:textId="77777777" w:rsidR="009814D1" w:rsidRDefault="009814D1">
      <w:pPr>
        <w:pStyle w:val="CommentText"/>
      </w:pPr>
      <w:r>
        <w:rPr>
          <w:rStyle w:val="CommentReference"/>
        </w:rPr>
        <w:annotationRef/>
      </w:r>
      <w:r>
        <w:t>Remove the word many.</w:t>
      </w:r>
    </w:p>
    <w:p w14:paraId="52288C61" w14:textId="6C4159EC" w:rsidR="009814D1" w:rsidRDefault="009814D1">
      <w:pPr>
        <w:pStyle w:val="CommentText"/>
      </w:pPr>
      <w:r>
        <w:t>Replace uncertain with discovered</w:t>
      </w:r>
    </w:p>
  </w:comment>
  <w:comment w:id="15" w:author="CW Yoo" w:date="2018-05-18T06:48:00Z" w:initials="CY">
    <w:p w14:paraId="24F20575" w14:textId="029A90D5" w:rsidR="009814D1" w:rsidRDefault="009814D1">
      <w:pPr>
        <w:pStyle w:val="CommentText"/>
      </w:pPr>
      <w:r>
        <w:rPr>
          <w:rStyle w:val="CommentReference"/>
        </w:rPr>
        <w:annotationRef/>
      </w:r>
      <w:r>
        <w:t>In abstract we avoid using acronym. Please fix these</w:t>
      </w:r>
    </w:p>
  </w:comment>
  <w:comment w:id="16" w:author="Sung Bae Park" w:date="2018-05-18T09:09:00Z" w:initials="SBP">
    <w:p w14:paraId="4DA5C7CB" w14:textId="3C5DA9F0" w:rsidR="009814D1" w:rsidRDefault="009814D1">
      <w:pPr>
        <w:pStyle w:val="CommentText"/>
      </w:pPr>
      <w:r>
        <w:rPr>
          <w:rStyle w:val="CommentReference"/>
        </w:rPr>
        <w:annotationRef/>
      </w:r>
      <w:r>
        <w:t>Change the acronym into full term</w:t>
      </w:r>
    </w:p>
  </w:comment>
  <w:comment w:id="57" w:author="Efrain Gonzalez" w:date="2018-05-16T22:23:00Z" w:initials="EG">
    <w:p w14:paraId="5D9E781B" w14:textId="1DC3D880" w:rsidR="009814D1" w:rsidRDefault="009814D1">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5" w:author="CW Yoo" w:date="2018-05-17T19:39:00Z" w:initials="CY">
    <w:p w14:paraId="05C35EE8" w14:textId="28807590" w:rsidR="009814D1" w:rsidRDefault="009814D1">
      <w:pPr>
        <w:pStyle w:val="CommentText"/>
      </w:pPr>
      <w:r>
        <w:rPr>
          <w:rStyle w:val="CommentReference"/>
        </w:rPr>
        <w:annotationRef/>
      </w:r>
      <w:r>
        <w:t>Please check if this is correct</w:t>
      </w:r>
    </w:p>
  </w:comment>
  <w:comment w:id="66" w:author="Sung Bae Park" w:date="2018-05-18T09:08:00Z" w:initials="SBP">
    <w:p w14:paraId="1ECBB312" w14:textId="319870AA" w:rsidR="009814D1" w:rsidRDefault="009814D1">
      <w:pPr>
        <w:pStyle w:val="CommentText"/>
      </w:pPr>
      <w:r>
        <w:rPr>
          <w:rStyle w:val="CommentReference"/>
        </w:rPr>
        <w:annotationRef/>
      </w:r>
      <w:r>
        <w:t>The thing of different seven studies is right</w:t>
      </w:r>
    </w:p>
  </w:comment>
  <w:comment w:id="77" w:author="Sung Bae Park" w:date="2018-05-22T13:40:00Z" w:initials="SBP">
    <w:p w14:paraId="0B384BF9" w14:textId="6A92FDD7" w:rsidR="009814D1" w:rsidRDefault="009814D1">
      <w:pPr>
        <w:pStyle w:val="CommentText"/>
      </w:pPr>
      <w:r>
        <w:rPr>
          <w:rStyle w:val="CommentReference"/>
        </w:rPr>
        <w:annotationRef/>
      </w:r>
      <w:r>
        <w:t>I revised this sentence following Efrain’s comments. Could Efrain and Professor Yoo check whether this sentence is clear or not?</w:t>
      </w:r>
    </w:p>
  </w:comment>
  <w:comment w:id="98" w:author="Efrain Gonzalez" w:date="2018-05-17T00:07:00Z" w:initials="EG">
    <w:p w14:paraId="6E28C4F2" w14:textId="1CFA11CC" w:rsidR="009814D1" w:rsidRDefault="009814D1">
      <w:pPr>
        <w:pStyle w:val="CommentText"/>
      </w:pPr>
      <w:r>
        <w:rPr>
          <w:rStyle w:val="CommentReference"/>
        </w:rPr>
        <w:annotationRef/>
      </w:r>
      <w:r>
        <w:t>Were they commonly expressed genes or were they genes that were common to all files.</w:t>
      </w:r>
    </w:p>
  </w:comment>
  <w:comment w:id="103" w:author="Efrain Gonzalez" w:date="2018-05-17T00:08:00Z" w:initials="EG">
    <w:p w14:paraId="27FD188B" w14:textId="076DDDF9" w:rsidR="009814D1" w:rsidRDefault="009814D1">
      <w:pPr>
        <w:pStyle w:val="CommentText"/>
      </w:pPr>
      <w:r>
        <w:rPr>
          <w:rStyle w:val="CommentReference"/>
        </w:rPr>
        <w:annotationRef/>
      </w:r>
      <w:r>
        <w:t>Used to obtain the two Bayesian networks. The two networks were chosen based on their …</w:t>
      </w:r>
    </w:p>
  </w:comment>
  <w:comment w:id="109" w:author="Efrain Gonzalez" w:date="2018-05-17T00:12:00Z" w:initials="EG">
    <w:p w14:paraId="6DA5988F" w14:textId="30DAA5A9" w:rsidR="009814D1" w:rsidRDefault="009814D1">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11" w:author="Efrain Gonzalez" w:date="2018-05-17T00:36:00Z" w:initials="EG">
    <w:p w14:paraId="17A28A7A" w14:textId="40C1E140" w:rsidR="009814D1" w:rsidRDefault="009814D1">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99" w:author="CW Yoo" w:date="2018-05-18T06:14:00Z" w:initials="CY">
    <w:p w14:paraId="0E08BD70" w14:textId="5245BA88" w:rsidR="009814D1" w:rsidRDefault="009814D1">
      <w:pPr>
        <w:pStyle w:val="CommentText"/>
      </w:pPr>
      <w:r>
        <w:rPr>
          <w:rStyle w:val="CommentReference"/>
        </w:rPr>
        <w:annotationRef/>
      </w:r>
      <w:r>
        <w:t>I suggest we summarize further. Seems too detailed.</w:t>
      </w:r>
    </w:p>
  </w:comment>
  <w:comment w:id="100" w:author="Sung Bae Park" w:date="2018-05-18T09:12:00Z" w:initials="SBP">
    <w:p w14:paraId="45B5B691" w14:textId="183AEE78" w:rsidR="009814D1" w:rsidRDefault="009814D1"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 order of best score and conditional independence among genes in the Bayesian structure. In addition, we reported maximum relative risks of combined gene expression of the genes in the final model.”</w:t>
      </w:r>
    </w:p>
    <w:p w14:paraId="0F5E05ED" w14:textId="2D0EF38C" w:rsidR="009814D1" w:rsidRDefault="009814D1">
      <w:pPr>
        <w:pStyle w:val="CommentText"/>
      </w:pPr>
    </w:p>
  </w:comment>
  <w:comment w:id="143" w:author="Sung Bae Park" w:date="2018-05-22T13:54:00Z" w:initials="SBP">
    <w:p w14:paraId="00478B6D" w14:textId="6070D5A8" w:rsidR="009814D1" w:rsidRDefault="009814D1">
      <w:pPr>
        <w:pStyle w:val="CommentText"/>
      </w:pPr>
      <w:r>
        <w:rPr>
          <w:rStyle w:val="CommentReference"/>
        </w:rPr>
        <w:annotationRef/>
      </w:r>
      <w:r>
        <w:t>Revised following Efrain’s comments</w:t>
      </w:r>
    </w:p>
  </w:comment>
  <w:comment w:id="145" w:author="Sung Bae Park" w:date="2018-05-22T13:54:00Z" w:initials="SBP">
    <w:p w14:paraId="5FE7AC35" w14:textId="55C65DB8" w:rsidR="009814D1" w:rsidRDefault="009814D1">
      <w:pPr>
        <w:pStyle w:val="CommentText"/>
      </w:pPr>
      <w:r>
        <w:rPr>
          <w:rStyle w:val="CommentReference"/>
        </w:rPr>
        <w:annotationRef/>
      </w:r>
    </w:p>
  </w:comment>
  <w:comment w:id="218" w:author="Efrain Gonzalez" w:date="2018-05-17T00:39:00Z" w:initials="EG">
    <w:p w14:paraId="78E17E4D" w14:textId="7210AE9D" w:rsidR="009814D1" w:rsidRDefault="009814D1">
      <w:pPr>
        <w:pStyle w:val="CommentText"/>
      </w:pPr>
      <w:r>
        <w:rPr>
          <w:rStyle w:val="CommentReference"/>
        </w:rPr>
        <w:annotationRef/>
      </w:r>
      <w:r>
        <w:t>Which is… and promotes breast cancer stem cell growth.</w:t>
      </w:r>
    </w:p>
  </w:comment>
  <w:comment w:id="237" w:author="Efrain Gonzalez" w:date="2018-05-17T00:41:00Z" w:initials="EG">
    <w:p w14:paraId="6B60B4A0" w14:textId="2C8BCE48" w:rsidR="009814D1" w:rsidRDefault="009814D1">
      <w:pPr>
        <w:pStyle w:val="CommentText"/>
      </w:pPr>
      <w:r>
        <w:rPr>
          <w:rStyle w:val="CommentReference"/>
        </w:rPr>
        <w:annotationRef/>
      </w:r>
      <w:r>
        <w:t>are… genes are known as having a</w:t>
      </w:r>
    </w:p>
  </w:comment>
  <w:comment w:id="282" w:author="Efrain Gonzalez" w:date="2018-05-17T00:42:00Z" w:initials="EG">
    <w:p w14:paraId="73A18C6C" w14:textId="114356C3" w:rsidR="009814D1" w:rsidRDefault="009814D1">
      <w:pPr>
        <w:pStyle w:val="CommentText"/>
      </w:pPr>
      <w:r>
        <w:rPr>
          <w:rStyle w:val="CommentReference"/>
        </w:rPr>
        <w:annotationRef/>
      </w:r>
      <w:r>
        <w:t xml:space="preserve">showed that the Bayesian structure (which structure is being referred to here?) </w:t>
      </w:r>
    </w:p>
  </w:comment>
  <w:comment w:id="307" w:author="CW Yoo" w:date="2018-05-18T07:14:00Z" w:initials="CY">
    <w:p w14:paraId="1D1E48F1" w14:textId="7CA9D593" w:rsidR="009814D1" w:rsidRDefault="009814D1">
      <w:pPr>
        <w:pStyle w:val="CommentText"/>
      </w:pPr>
      <w:r>
        <w:rPr>
          <w:rStyle w:val="CommentReference"/>
        </w:rPr>
        <w:annotationRef/>
      </w:r>
      <w:r>
        <w:t xml:space="preserve">There were some more genes out of this </w:t>
      </w:r>
      <w:bookmarkStart w:id="311" w:name="_Hlk514391037"/>
      <w:r>
        <w:t xml:space="preserve">relative risk </w:t>
      </w:r>
      <w:bookmarkEnd w:id="311"/>
      <w:r>
        <w:t>analysis. Can you create a table for the relative risk result?</w:t>
      </w:r>
    </w:p>
  </w:comment>
  <w:comment w:id="308" w:author="Sung Bae Park" w:date="2018-05-18T13:42:00Z" w:initials="SBP">
    <w:p w14:paraId="55DD214F" w14:textId="0A96A86B" w:rsidR="009814D1" w:rsidRDefault="009814D1">
      <w:pPr>
        <w:pStyle w:val="CommentText"/>
      </w:pPr>
      <w:r>
        <w:rPr>
          <w:rStyle w:val="CommentReference"/>
        </w:rPr>
        <w:annotationRef/>
      </w:r>
      <w:r>
        <w:t>I added a new table into Result.</w:t>
      </w:r>
    </w:p>
  </w:comment>
  <w:comment w:id="352" w:author="Efrain Gonzalez" w:date="2018-05-17T00:48:00Z" w:initials="EG">
    <w:p w14:paraId="7BDD8B5C" w14:textId="31EB7613" w:rsidR="009814D1" w:rsidRDefault="009814D1">
      <w:pPr>
        <w:pStyle w:val="CommentText"/>
      </w:pPr>
      <w:r>
        <w:rPr>
          <w:rStyle w:val="CommentReference"/>
        </w:rPr>
        <w:annotationRef/>
      </w:r>
      <w:r>
        <w:t>promising candidates for the diagnosis and treatment of BMBC.</w:t>
      </w:r>
    </w:p>
  </w:comment>
  <w:comment w:id="357" w:author="Efrain Gonzalez" w:date="2018-05-17T00:47:00Z" w:initials="EG">
    <w:p w14:paraId="074C5D47" w14:textId="7C7C9535" w:rsidR="009814D1" w:rsidRDefault="009814D1">
      <w:pPr>
        <w:pStyle w:val="CommentText"/>
      </w:pPr>
      <w:r>
        <w:rPr>
          <w:rStyle w:val="CommentReference"/>
        </w:rPr>
        <w:annotationRef/>
      </w:r>
      <w:r>
        <w:t>remove (in biology)</w:t>
      </w:r>
    </w:p>
  </w:comment>
  <w:comment w:id="360" w:author="Efrain Gonzalez" w:date="2018-05-17T00:51:00Z" w:initials="EG">
    <w:p w14:paraId="7B461966" w14:textId="511E534F" w:rsidR="009814D1" w:rsidRDefault="009814D1">
      <w:pPr>
        <w:pStyle w:val="CommentText"/>
      </w:pPr>
      <w:r>
        <w:rPr>
          <w:rStyle w:val="CommentReference"/>
        </w:rPr>
        <w:annotationRef/>
      </w:r>
      <w:r>
        <w:t>Patients with … may suffer from a … such as…</w:t>
      </w:r>
    </w:p>
  </w:comment>
  <w:comment w:id="366" w:author="Efrain Gonzalez" w:date="2018-05-17T00:54:00Z" w:initials="EG">
    <w:p w14:paraId="37556E7A" w14:textId="64087B6D" w:rsidR="009814D1" w:rsidRDefault="009814D1">
      <w:pPr>
        <w:pStyle w:val="CommentText"/>
      </w:pPr>
      <w:r>
        <w:rPr>
          <w:rStyle w:val="CommentReference"/>
        </w:rPr>
        <w:annotationRef/>
      </w:r>
      <w:r>
        <w:t>Experiences… the likelihood of experiencing a second SRC…</w:t>
      </w:r>
    </w:p>
  </w:comment>
  <w:comment w:id="373" w:author="Efrain Gonzalez" w:date="2018-05-17T00:56:00Z" w:initials="EG">
    <w:p w14:paraId="59941E40" w14:textId="5599EA79" w:rsidR="009814D1" w:rsidRDefault="009814D1">
      <w:pPr>
        <w:pStyle w:val="CommentText"/>
      </w:pPr>
      <w:r>
        <w:rPr>
          <w:rStyle w:val="CommentReference"/>
        </w:rPr>
        <w:annotationRef/>
      </w:r>
      <w:r>
        <w:t>Studies regarding/involving…</w:t>
      </w:r>
    </w:p>
  </w:comment>
  <w:comment w:id="378" w:author="Efrain Gonzalez" w:date="2018-05-17T00:57:00Z" w:initials="EG">
    <w:p w14:paraId="1E0DE7AA" w14:textId="746C0475" w:rsidR="009814D1" w:rsidRDefault="009814D1">
      <w:pPr>
        <w:pStyle w:val="CommentText"/>
      </w:pPr>
      <w:r>
        <w:rPr>
          <w:rStyle w:val="CommentReference"/>
        </w:rPr>
        <w:annotationRef/>
      </w:r>
      <w:r>
        <w:t>Performed in the…</w:t>
      </w:r>
    </w:p>
  </w:comment>
  <w:comment w:id="432" w:author="CW Yoo" w:date="2018-05-19T11:33:00Z" w:initials="CY">
    <w:p w14:paraId="6EA37138" w14:textId="0B8D0B15" w:rsidR="009814D1" w:rsidRDefault="009814D1">
      <w:pPr>
        <w:pStyle w:val="CommentText"/>
      </w:pPr>
      <w:r>
        <w:rPr>
          <w:rStyle w:val="CommentReference"/>
        </w:rPr>
        <w:annotationRef/>
      </w:r>
      <w:r>
        <w:t>Search and reference some recent papers</w:t>
      </w:r>
    </w:p>
  </w:comment>
  <w:comment w:id="449" w:author="CW Yoo" w:date="2018-05-22T06:54:00Z" w:initials="CY">
    <w:p w14:paraId="74A3A3B6" w14:textId="7235D873" w:rsidR="009814D1" w:rsidRDefault="009814D1">
      <w:pPr>
        <w:pStyle w:val="CommentText"/>
      </w:pPr>
      <w:r>
        <w:rPr>
          <w:rStyle w:val="CommentReference"/>
        </w:rPr>
        <w:annotationRef/>
      </w:r>
      <w:r>
        <w:t>Give an example with 5-6 variables from our result. Mention Causal Markov Condition.</w:t>
      </w:r>
    </w:p>
  </w:comment>
  <w:comment w:id="451" w:author="CW Yoo" w:date="2018-05-22T06:51:00Z" w:initials="CY">
    <w:p w14:paraId="0137C132" w14:textId="72DC6B93" w:rsidR="009814D1" w:rsidRDefault="009814D1">
      <w:pPr>
        <w:pStyle w:val="CommentText"/>
      </w:pPr>
      <w:r>
        <w:rPr>
          <w:rStyle w:val="CommentReference"/>
        </w:rPr>
        <w:annotationRef/>
      </w:r>
      <w:r>
        <w:t xml:space="preserve"> </w:t>
      </w:r>
    </w:p>
  </w:comment>
  <w:comment w:id="507" w:author="CW Yoo" w:date="2018-05-23T06:49:00Z" w:initials="CY">
    <w:p w14:paraId="5F0651E2" w14:textId="1725F5B2" w:rsidR="0098298B" w:rsidRPr="0098298B" w:rsidRDefault="0098298B" w:rsidP="0098298B">
      <w:pPr>
        <w:rPr>
          <w:rFonts w:ascii="Arial" w:eastAsia="Times New Roman" w:hAnsi="Arial" w:cs="Arial"/>
          <w:sz w:val="21"/>
          <w:szCs w:val="21"/>
        </w:rPr>
      </w:pPr>
      <w:r>
        <w:rPr>
          <w:rStyle w:val="CommentReference"/>
        </w:rPr>
        <w:annotationRef/>
      </w:r>
      <w:hyperlink r:id="rId1" w:history="1">
        <w:r w:rsidRPr="00E30F1D">
          <w:rPr>
            <w:rStyle w:val="Hyperlink"/>
            <w:rFonts w:ascii="Arial" w:eastAsia="Times New Roman" w:hAnsi="Arial" w:cs="Arial"/>
            <w:sz w:val="28"/>
            <w:szCs w:val="28"/>
          </w:rPr>
          <w:t>https://www.ncbi.nlm.nih.gov/geo/</w:t>
        </w:r>
      </w:hyperlink>
      <w:r>
        <w:rPr>
          <w:rFonts w:ascii="Arial" w:eastAsia="Times New Roman" w:hAnsi="Arial" w:cs="Arial"/>
          <w:sz w:val="28"/>
          <w:szCs w:val="28"/>
        </w:rPr>
        <w:t xml:space="preserve"> </w:t>
      </w:r>
      <w:r w:rsidRPr="0098298B">
        <w:rPr>
          <w:rFonts w:ascii="Arial" w:eastAsia="Times New Roman" w:hAnsi="Arial" w:cs="Arial"/>
          <w:sz w:val="28"/>
          <w:szCs w:val="28"/>
        </w:rPr>
        <w:t>Gene Expression Omnibus</w:t>
      </w:r>
      <w:r>
        <w:rPr>
          <w:rFonts w:ascii="Arial" w:eastAsia="Times New Roman" w:hAnsi="Arial" w:cs="Arial"/>
          <w:sz w:val="28"/>
          <w:szCs w:val="28"/>
        </w:rPr>
        <w:t xml:space="preserve">, </w:t>
      </w:r>
      <w:r w:rsidRPr="0098298B">
        <w:rPr>
          <w:rFonts w:ascii="Arial" w:eastAsia="Times New Roman" w:hAnsi="Arial" w:cs="Arial"/>
          <w:sz w:val="21"/>
          <w:szCs w:val="21"/>
        </w:rPr>
        <w:t xml:space="preserve">National Center for Biotechnology Information </w:t>
      </w:r>
      <w:r>
        <w:rPr>
          <w:rFonts w:ascii="Arial" w:eastAsia="Times New Roman" w:hAnsi="Arial" w:cs="Arial"/>
          <w:sz w:val="21"/>
          <w:szCs w:val="21"/>
        </w:rPr>
        <w:t xml:space="preserve">accessed in </w:t>
      </w:r>
      <w:r w:rsidRPr="0098298B">
        <w:rPr>
          <w:rFonts w:ascii="Arial" w:eastAsia="Times New Roman" w:hAnsi="Arial" w:cs="Arial"/>
          <w:sz w:val="21"/>
          <w:szCs w:val="21"/>
          <w:highlight w:val="yellow"/>
        </w:rPr>
        <w:t>Month, Year</w:t>
      </w:r>
      <w:r>
        <w:rPr>
          <w:rFonts w:ascii="Arial" w:eastAsia="Times New Roman" w:hAnsi="Arial" w:cs="Arial"/>
          <w:sz w:val="21"/>
          <w:szCs w:val="21"/>
        </w:rPr>
        <w:t>.</w:t>
      </w:r>
    </w:p>
    <w:p w14:paraId="17A5953E" w14:textId="65652E97" w:rsidR="0098298B" w:rsidRDefault="0098298B">
      <w:pPr>
        <w:pStyle w:val="CommentText"/>
      </w:pPr>
      <w:r>
        <w:t xml:space="preserve"> </w:t>
      </w:r>
    </w:p>
  </w:comment>
  <w:comment w:id="567" w:author="Efrain Gonzalez" w:date="2018-05-17T01:05:00Z" w:initials="EG">
    <w:p w14:paraId="1760B886" w14:textId="3495CB36" w:rsidR="009814D1" w:rsidRDefault="009814D1">
      <w:pPr>
        <w:pStyle w:val="CommentText"/>
      </w:pPr>
      <w:r>
        <w:rPr>
          <w:rStyle w:val="CommentReference"/>
        </w:rPr>
        <w:annotationRef/>
      </w:r>
      <w:r>
        <w:t>Ran not performed/implemented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0B384BF9"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00478B6D" w15:done="0"/>
  <w15:commentEx w15:paraId="5FE7AC35"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6EA37138" w15:done="0"/>
  <w15:commentEx w15:paraId="74A3A3B6" w15:done="0"/>
  <w15:commentEx w15:paraId="0137C132" w15:done="0"/>
  <w15:commentEx w15:paraId="17A5953E" w15:done="0"/>
  <w15:commentEx w15:paraId="1760B8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83E55" w14:textId="77777777" w:rsidR="00B623C6" w:rsidRDefault="00B623C6" w:rsidP="00D33CD0">
      <w:pPr>
        <w:spacing w:after="0" w:line="240" w:lineRule="auto"/>
      </w:pPr>
      <w:r>
        <w:separator/>
      </w:r>
    </w:p>
  </w:endnote>
  <w:endnote w:type="continuationSeparator" w:id="0">
    <w:p w14:paraId="1D565474" w14:textId="77777777" w:rsidR="00B623C6" w:rsidRDefault="00B623C6"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3606590"/>
      <w:docPartObj>
        <w:docPartGallery w:val="Page Numbers (Bottom of Page)"/>
        <w:docPartUnique/>
      </w:docPartObj>
    </w:sdtPr>
    <w:sdtEndPr>
      <w:rPr>
        <w:noProof/>
      </w:rPr>
    </w:sdtEndPr>
    <w:sdtContent>
      <w:p w14:paraId="3593BF69" w14:textId="3F57B13A" w:rsidR="009814D1" w:rsidRDefault="009814D1">
        <w:pPr>
          <w:pStyle w:val="Footer"/>
          <w:jc w:val="center"/>
        </w:pPr>
        <w:r>
          <w:fldChar w:fldCharType="begin"/>
        </w:r>
        <w:r>
          <w:instrText xml:space="preserve"> PAGE   \* MERGEFORMAT </w:instrText>
        </w:r>
        <w:r>
          <w:fldChar w:fldCharType="separate"/>
        </w:r>
        <w:r w:rsidR="00B623C6">
          <w:rPr>
            <w:noProof/>
          </w:rPr>
          <w:t>1</w:t>
        </w:r>
        <w:r>
          <w:rPr>
            <w:noProof/>
          </w:rPr>
          <w:fldChar w:fldCharType="end"/>
        </w:r>
      </w:p>
    </w:sdtContent>
  </w:sdt>
  <w:p w14:paraId="0022EF8C" w14:textId="77777777" w:rsidR="009814D1" w:rsidRDefault="009814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31373" w14:textId="77777777" w:rsidR="00B623C6" w:rsidRDefault="00B623C6" w:rsidP="00D33CD0">
      <w:pPr>
        <w:spacing w:after="0" w:line="240" w:lineRule="auto"/>
      </w:pPr>
      <w:r>
        <w:separator/>
      </w:r>
    </w:p>
  </w:footnote>
  <w:footnote w:type="continuationSeparator" w:id="0">
    <w:p w14:paraId="59714D49" w14:textId="77777777" w:rsidR="00B623C6" w:rsidRDefault="00B623C6"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9753B"/>
    <w:rsid w:val="000A02DD"/>
    <w:rsid w:val="000A07B6"/>
    <w:rsid w:val="000A1227"/>
    <w:rsid w:val="000A371E"/>
    <w:rsid w:val="000A51BB"/>
    <w:rsid w:val="000A6BEB"/>
    <w:rsid w:val="000B5243"/>
    <w:rsid w:val="000C015D"/>
    <w:rsid w:val="000C16B0"/>
    <w:rsid w:val="000C1B13"/>
    <w:rsid w:val="000D0355"/>
    <w:rsid w:val="000D1B7C"/>
    <w:rsid w:val="000D3B76"/>
    <w:rsid w:val="000D3FB0"/>
    <w:rsid w:val="000E0E99"/>
    <w:rsid w:val="0012240F"/>
    <w:rsid w:val="0012471F"/>
    <w:rsid w:val="00124DE8"/>
    <w:rsid w:val="001250C7"/>
    <w:rsid w:val="00126633"/>
    <w:rsid w:val="00132096"/>
    <w:rsid w:val="0013347B"/>
    <w:rsid w:val="0014217F"/>
    <w:rsid w:val="00144094"/>
    <w:rsid w:val="0015382E"/>
    <w:rsid w:val="00161A14"/>
    <w:rsid w:val="001630E7"/>
    <w:rsid w:val="00163CCD"/>
    <w:rsid w:val="00171AFB"/>
    <w:rsid w:val="0017296F"/>
    <w:rsid w:val="00175578"/>
    <w:rsid w:val="00175B27"/>
    <w:rsid w:val="00175ED5"/>
    <w:rsid w:val="0017666F"/>
    <w:rsid w:val="00186E25"/>
    <w:rsid w:val="0019680A"/>
    <w:rsid w:val="001A197E"/>
    <w:rsid w:val="001B6D21"/>
    <w:rsid w:val="001C68CE"/>
    <w:rsid w:val="001E0ED3"/>
    <w:rsid w:val="001F4751"/>
    <w:rsid w:val="001F7EEC"/>
    <w:rsid w:val="00201285"/>
    <w:rsid w:val="0020188A"/>
    <w:rsid w:val="00204202"/>
    <w:rsid w:val="00204D4C"/>
    <w:rsid w:val="00221340"/>
    <w:rsid w:val="00226270"/>
    <w:rsid w:val="00256450"/>
    <w:rsid w:val="00257842"/>
    <w:rsid w:val="00265D70"/>
    <w:rsid w:val="00266802"/>
    <w:rsid w:val="00270630"/>
    <w:rsid w:val="00273A28"/>
    <w:rsid w:val="00280423"/>
    <w:rsid w:val="00281083"/>
    <w:rsid w:val="00286BFF"/>
    <w:rsid w:val="00287F4F"/>
    <w:rsid w:val="0029338B"/>
    <w:rsid w:val="002A7690"/>
    <w:rsid w:val="002A7F9D"/>
    <w:rsid w:val="002C1D97"/>
    <w:rsid w:val="002C3C8F"/>
    <w:rsid w:val="002C78A9"/>
    <w:rsid w:val="002E51A3"/>
    <w:rsid w:val="002E542F"/>
    <w:rsid w:val="002E6A79"/>
    <w:rsid w:val="002E778F"/>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A46B8"/>
    <w:rsid w:val="003B502D"/>
    <w:rsid w:val="003C1824"/>
    <w:rsid w:val="003C1D3B"/>
    <w:rsid w:val="003C4D0F"/>
    <w:rsid w:val="003D2869"/>
    <w:rsid w:val="003D5382"/>
    <w:rsid w:val="003D69AD"/>
    <w:rsid w:val="003E3148"/>
    <w:rsid w:val="003E3BE5"/>
    <w:rsid w:val="003E7341"/>
    <w:rsid w:val="003F06A5"/>
    <w:rsid w:val="003F2864"/>
    <w:rsid w:val="003F7D55"/>
    <w:rsid w:val="00401764"/>
    <w:rsid w:val="00404DA1"/>
    <w:rsid w:val="00425A00"/>
    <w:rsid w:val="0043007C"/>
    <w:rsid w:val="00443A2B"/>
    <w:rsid w:val="00461289"/>
    <w:rsid w:val="00470A8C"/>
    <w:rsid w:val="00471F39"/>
    <w:rsid w:val="0047343C"/>
    <w:rsid w:val="00480074"/>
    <w:rsid w:val="00482C53"/>
    <w:rsid w:val="004A0355"/>
    <w:rsid w:val="004A05F0"/>
    <w:rsid w:val="004A57B0"/>
    <w:rsid w:val="004A758C"/>
    <w:rsid w:val="004A7A33"/>
    <w:rsid w:val="004C1AC3"/>
    <w:rsid w:val="004C6524"/>
    <w:rsid w:val="004C6634"/>
    <w:rsid w:val="004C7FE1"/>
    <w:rsid w:val="004F2258"/>
    <w:rsid w:val="004F2E60"/>
    <w:rsid w:val="004F4B42"/>
    <w:rsid w:val="005029A0"/>
    <w:rsid w:val="0050757A"/>
    <w:rsid w:val="00516395"/>
    <w:rsid w:val="0051666B"/>
    <w:rsid w:val="00516B9C"/>
    <w:rsid w:val="00521D1D"/>
    <w:rsid w:val="00527ED2"/>
    <w:rsid w:val="00531CD4"/>
    <w:rsid w:val="005418FA"/>
    <w:rsid w:val="00543F82"/>
    <w:rsid w:val="0054411B"/>
    <w:rsid w:val="00557912"/>
    <w:rsid w:val="0056226D"/>
    <w:rsid w:val="005927DB"/>
    <w:rsid w:val="00596033"/>
    <w:rsid w:val="00597358"/>
    <w:rsid w:val="005A2409"/>
    <w:rsid w:val="005A42FE"/>
    <w:rsid w:val="005B3488"/>
    <w:rsid w:val="005D5973"/>
    <w:rsid w:val="005E627E"/>
    <w:rsid w:val="005E7C11"/>
    <w:rsid w:val="006006A6"/>
    <w:rsid w:val="00601416"/>
    <w:rsid w:val="006021E4"/>
    <w:rsid w:val="006029B0"/>
    <w:rsid w:val="00604697"/>
    <w:rsid w:val="00620F13"/>
    <w:rsid w:val="00633336"/>
    <w:rsid w:val="00637961"/>
    <w:rsid w:val="006429DC"/>
    <w:rsid w:val="00645A66"/>
    <w:rsid w:val="006628E8"/>
    <w:rsid w:val="006664F2"/>
    <w:rsid w:val="0069072F"/>
    <w:rsid w:val="006A4B3A"/>
    <w:rsid w:val="006A6A31"/>
    <w:rsid w:val="006B7B2F"/>
    <w:rsid w:val="006C4A2B"/>
    <w:rsid w:val="006D73D9"/>
    <w:rsid w:val="006E24EF"/>
    <w:rsid w:val="006E46E4"/>
    <w:rsid w:val="006F1A9C"/>
    <w:rsid w:val="006F39E2"/>
    <w:rsid w:val="006F5A80"/>
    <w:rsid w:val="0070545F"/>
    <w:rsid w:val="00716A67"/>
    <w:rsid w:val="007227D7"/>
    <w:rsid w:val="00726C9E"/>
    <w:rsid w:val="0072761C"/>
    <w:rsid w:val="00732ADD"/>
    <w:rsid w:val="007363B0"/>
    <w:rsid w:val="00757952"/>
    <w:rsid w:val="007765F4"/>
    <w:rsid w:val="00792B69"/>
    <w:rsid w:val="007934F9"/>
    <w:rsid w:val="00794558"/>
    <w:rsid w:val="007A7BD2"/>
    <w:rsid w:val="007B14CD"/>
    <w:rsid w:val="007C018F"/>
    <w:rsid w:val="007C18BE"/>
    <w:rsid w:val="007D2496"/>
    <w:rsid w:val="007E25F4"/>
    <w:rsid w:val="007E2B62"/>
    <w:rsid w:val="007E4758"/>
    <w:rsid w:val="007E546B"/>
    <w:rsid w:val="007F5D40"/>
    <w:rsid w:val="007F7969"/>
    <w:rsid w:val="0081496C"/>
    <w:rsid w:val="00822067"/>
    <w:rsid w:val="00827A66"/>
    <w:rsid w:val="008325B3"/>
    <w:rsid w:val="008507F5"/>
    <w:rsid w:val="00851383"/>
    <w:rsid w:val="008544EF"/>
    <w:rsid w:val="008562B8"/>
    <w:rsid w:val="00856713"/>
    <w:rsid w:val="00857480"/>
    <w:rsid w:val="00870046"/>
    <w:rsid w:val="00874D92"/>
    <w:rsid w:val="008757E0"/>
    <w:rsid w:val="00884C4B"/>
    <w:rsid w:val="008A6423"/>
    <w:rsid w:val="008B2281"/>
    <w:rsid w:val="008B3B69"/>
    <w:rsid w:val="008B49CA"/>
    <w:rsid w:val="008C543A"/>
    <w:rsid w:val="008D5A23"/>
    <w:rsid w:val="008D791D"/>
    <w:rsid w:val="008E094D"/>
    <w:rsid w:val="008F03D0"/>
    <w:rsid w:val="009015A8"/>
    <w:rsid w:val="00901EB1"/>
    <w:rsid w:val="009023DB"/>
    <w:rsid w:val="009173CD"/>
    <w:rsid w:val="0092674D"/>
    <w:rsid w:val="00933147"/>
    <w:rsid w:val="0094080E"/>
    <w:rsid w:val="00944ABE"/>
    <w:rsid w:val="00946C49"/>
    <w:rsid w:val="009575B6"/>
    <w:rsid w:val="00962B0E"/>
    <w:rsid w:val="00967A5F"/>
    <w:rsid w:val="0097311F"/>
    <w:rsid w:val="0098048C"/>
    <w:rsid w:val="009814D1"/>
    <w:rsid w:val="0098298B"/>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00E7"/>
    <w:rsid w:val="00A02C67"/>
    <w:rsid w:val="00A02F79"/>
    <w:rsid w:val="00A06E45"/>
    <w:rsid w:val="00A12A59"/>
    <w:rsid w:val="00A17BA4"/>
    <w:rsid w:val="00A30D19"/>
    <w:rsid w:val="00A44F34"/>
    <w:rsid w:val="00A52113"/>
    <w:rsid w:val="00A61284"/>
    <w:rsid w:val="00A6504E"/>
    <w:rsid w:val="00A66EB8"/>
    <w:rsid w:val="00A91CE3"/>
    <w:rsid w:val="00A97C0F"/>
    <w:rsid w:val="00AA4DA6"/>
    <w:rsid w:val="00AB3490"/>
    <w:rsid w:val="00AC0A7A"/>
    <w:rsid w:val="00AC2E45"/>
    <w:rsid w:val="00AC5F8B"/>
    <w:rsid w:val="00AD3B7B"/>
    <w:rsid w:val="00AD550C"/>
    <w:rsid w:val="00AD65AE"/>
    <w:rsid w:val="00AD751B"/>
    <w:rsid w:val="00AE0C58"/>
    <w:rsid w:val="00B02E8C"/>
    <w:rsid w:val="00B05A83"/>
    <w:rsid w:val="00B16975"/>
    <w:rsid w:val="00B2187E"/>
    <w:rsid w:val="00B23017"/>
    <w:rsid w:val="00B27045"/>
    <w:rsid w:val="00B312DB"/>
    <w:rsid w:val="00B35286"/>
    <w:rsid w:val="00B37D2A"/>
    <w:rsid w:val="00B418A5"/>
    <w:rsid w:val="00B41934"/>
    <w:rsid w:val="00B42C92"/>
    <w:rsid w:val="00B552F9"/>
    <w:rsid w:val="00B623C6"/>
    <w:rsid w:val="00B663C4"/>
    <w:rsid w:val="00B705B9"/>
    <w:rsid w:val="00B806D4"/>
    <w:rsid w:val="00B81AF7"/>
    <w:rsid w:val="00B85F37"/>
    <w:rsid w:val="00B937D1"/>
    <w:rsid w:val="00B94C15"/>
    <w:rsid w:val="00BA3CA5"/>
    <w:rsid w:val="00BC5269"/>
    <w:rsid w:val="00BD1A9C"/>
    <w:rsid w:val="00BD7696"/>
    <w:rsid w:val="00BE5B74"/>
    <w:rsid w:val="00BF1BBC"/>
    <w:rsid w:val="00BF6C0E"/>
    <w:rsid w:val="00C01E86"/>
    <w:rsid w:val="00C04FD9"/>
    <w:rsid w:val="00C1003C"/>
    <w:rsid w:val="00C23B09"/>
    <w:rsid w:val="00C26363"/>
    <w:rsid w:val="00C4094E"/>
    <w:rsid w:val="00C542BE"/>
    <w:rsid w:val="00C56D7A"/>
    <w:rsid w:val="00C65636"/>
    <w:rsid w:val="00C7180A"/>
    <w:rsid w:val="00C71FE5"/>
    <w:rsid w:val="00C83296"/>
    <w:rsid w:val="00C858C5"/>
    <w:rsid w:val="00C85CD6"/>
    <w:rsid w:val="00C92BC8"/>
    <w:rsid w:val="00CB748D"/>
    <w:rsid w:val="00CC0AF8"/>
    <w:rsid w:val="00CC2E6D"/>
    <w:rsid w:val="00CD0078"/>
    <w:rsid w:val="00CF3126"/>
    <w:rsid w:val="00CF3210"/>
    <w:rsid w:val="00CF40D6"/>
    <w:rsid w:val="00D2291F"/>
    <w:rsid w:val="00D2432B"/>
    <w:rsid w:val="00D33CD0"/>
    <w:rsid w:val="00D55D98"/>
    <w:rsid w:val="00D63A08"/>
    <w:rsid w:val="00D673A0"/>
    <w:rsid w:val="00D71101"/>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1A44"/>
    <w:rsid w:val="00E134B0"/>
    <w:rsid w:val="00E142AE"/>
    <w:rsid w:val="00E1571B"/>
    <w:rsid w:val="00E20AAA"/>
    <w:rsid w:val="00E277C6"/>
    <w:rsid w:val="00E31688"/>
    <w:rsid w:val="00E35CE2"/>
    <w:rsid w:val="00E42C5F"/>
    <w:rsid w:val="00E44B84"/>
    <w:rsid w:val="00E50382"/>
    <w:rsid w:val="00E57C00"/>
    <w:rsid w:val="00E77B19"/>
    <w:rsid w:val="00E83288"/>
    <w:rsid w:val="00E83778"/>
    <w:rsid w:val="00E837EF"/>
    <w:rsid w:val="00E870BB"/>
    <w:rsid w:val="00E90D83"/>
    <w:rsid w:val="00E97960"/>
    <w:rsid w:val="00EA276D"/>
    <w:rsid w:val="00EA3E83"/>
    <w:rsid w:val="00EA727A"/>
    <w:rsid w:val="00EB18CC"/>
    <w:rsid w:val="00EB2BC9"/>
    <w:rsid w:val="00EC09F9"/>
    <w:rsid w:val="00EC32B0"/>
    <w:rsid w:val="00ED0EFF"/>
    <w:rsid w:val="00ED717E"/>
    <w:rsid w:val="00F00877"/>
    <w:rsid w:val="00F01514"/>
    <w:rsid w:val="00F10849"/>
    <w:rsid w:val="00F20448"/>
    <w:rsid w:val="00F34027"/>
    <w:rsid w:val="00F344F4"/>
    <w:rsid w:val="00F36E59"/>
    <w:rsid w:val="00F37C51"/>
    <w:rsid w:val="00F37DE9"/>
    <w:rsid w:val="00F40AAA"/>
    <w:rsid w:val="00F4362F"/>
    <w:rsid w:val="00F456C8"/>
    <w:rsid w:val="00F463D8"/>
    <w:rsid w:val="00F50C65"/>
    <w:rsid w:val="00F53C42"/>
    <w:rsid w:val="00F5589D"/>
    <w:rsid w:val="00F576C9"/>
    <w:rsid w:val="00F57C66"/>
    <w:rsid w:val="00F6177E"/>
    <w:rsid w:val="00F649EE"/>
    <w:rsid w:val="00F65B36"/>
    <w:rsid w:val="00F74664"/>
    <w:rsid w:val="00FA2BD5"/>
    <w:rsid w:val="00FA5CA9"/>
    <w:rsid w:val="00FB0701"/>
    <w:rsid w:val="00FC180B"/>
    <w:rsid w:val="00FC5A8D"/>
    <w:rsid w:val="00FD36AE"/>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F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73756313">
      <w:bodyDiv w:val="1"/>
      <w:marLeft w:val="0"/>
      <w:marRight w:val="0"/>
      <w:marTop w:val="0"/>
      <w:marBottom w:val="0"/>
      <w:divBdr>
        <w:top w:val="none" w:sz="0" w:space="0" w:color="auto"/>
        <w:left w:val="none" w:sz="0" w:space="0" w:color="auto"/>
        <w:bottom w:val="none" w:sz="0" w:space="0" w:color="auto"/>
        <w:right w:val="none" w:sz="0" w:space="0" w:color="auto"/>
      </w:divBdr>
      <w:divsChild>
        <w:div w:id="120272049">
          <w:marLeft w:val="0"/>
          <w:marRight w:val="0"/>
          <w:marTop w:val="0"/>
          <w:marBottom w:val="0"/>
          <w:divBdr>
            <w:top w:val="none" w:sz="0" w:space="0" w:color="auto"/>
            <w:left w:val="none" w:sz="0" w:space="0" w:color="auto"/>
            <w:bottom w:val="none" w:sz="0" w:space="0" w:color="auto"/>
            <w:right w:val="none" w:sz="0" w:space="0" w:color="auto"/>
          </w:divBdr>
        </w:div>
        <w:div w:id="1873377253">
          <w:marLeft w:val="0"/>
          <w:marRight w:val="0"/>
          <w:marTop w:val="0"/>
          <w:marBottom w:val="0"/>
          <w:divBdr>
            <w:top w:val="none" w:sz="0" w:space="0" w:color="auto"/>
            <w:left w:val="none" w:sz="0" w:space="0" w:color="auto"/>
            <w:bottom w:val="none" w:sz="0" w:space="0" w:color="auto"/>
            <w:right w:val="none" w:sz="0" w:space="0" w:color="auto"/>
          </w:divBdr>
        </w:div>
      </w:divsChild>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61344267">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0361564">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ncbi.nlm.nih.gov/geo/"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footer" Target="footer1.xml"/><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1C0D6-F349-4695-A123-C61A1BEB1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7113</Words>
  <Characters>40549</Characters>
  <Application>Microsoft Office Word</Application>
  <DocSecurity>0</DocSecurity>
  <Lines>337</Lines>
  <Paragraphs>95</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47567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CW Yoo</cp:lastModifiedBy>
  <cp:revision>3</cp:revision>
  <dcterms:created xsi:type="dcterms:W3CDTF">2018-05-23T11:25:00Z</dcterms:created>
  <dcterms:modified xsi:type="dcterms:W3CDTF">2018-05-23T11:25:00Z</dcterms:modified>
</cp:coreProperties>
</file>