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hangwon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hangwon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hangwon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hangwon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hangwon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hangwon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hangwon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hangwon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26368966" w:rsidR="00DF03E4" w:rsidRDefault="00DF03E4" w:rsidP="00C92BC8">
      <w:pPr>
        <w:spacing w:line="480" w:lineRule="auto"/>
        <w:rPr>
          <w:ins w:id="23" w:author="Changwon Yoo" w:date="2018-05-17T18:18:00Z"/>
          <w:rFonts w:ascii="Times New Roman" w:hAnsi="Times New Roman" w:cs="Times New Roman"/>
          <w:sz w:val="24"/>
          <w:szCs w:val="24"/>
        </w:rPr>
      </w:pPr>
      <w:ins w:id="24" w:author="Changwon Yoo" w:date="2018-05-17T18:19:00Z">
        <w:r>
          <w:rPr>
            <w:rFonts w:ascii="Times New Roman" w:hAnsi="Times New Roman" w:cs="Times New Roman"/>
            <w:sz w:val="24"/>
            <w:szCs w:val="24"/>
          </w:rPr>
          <w:t xml:space="preserve">We </w:t>
        </w:r>
      </w:ins>
      <w:ins w:id="25" w:author="Games" w:date="2018-05-21T22:17:00Z">
        <w:r w:rsidR="00282F99">
          <w:rPr>
            <w:rFonts w:ascii="Times New Roman" w:hAnsi="Times New Roman" w:cs="Times New Roman"/>
            <w:sz w:val="24"/>
            <w:szCs w:val="24"/>
          </w:rPr>
          <w:t>implement</w:t>
        </w:r>
      </w:ins>
      <w:commentRangeStart w:id="26"/>
      <w:ins w:id="27" w:author="Changwon Yoo" w:date="2018-05-17T18:19:00Z">
        <w:del w:id="28" w:author="Games" w:date="2018-05-21T22:17:00Z">
          <w:r w:rsidDel="00282F99">
            <w:rPr>
              <w:rFonts w:ascii="Times New Roman" w:hAnsi="Times New Roman" w:cs="Times New Roman"/>
              <w:sz w:val="24"/>
              <w:szCs w:val="24"/>
            </w:rPr>
            <w:delText>provide</w:delText>
          </w:r>
        </w:del>
      </w:ins>
      <w:commentRangeEnd w:id="26"/>
      <w:r w:rsidR="00282F99">
        <w:rPr>
          <w:rStyle w:val="CommentReference"/>
        </w:rPr>
        <w:commentReference w:id="26"/>
      </w:r>
      <w:ins w:id="29" w:author="Changwon Yoo" w:date="2018-05-17T18:19:00Z">
        <w:r>
          <w:rPr>
            <w:rFonts w:ascii="Times New Roman" w:hAnsi="Times New Roman" w:cs="Times New Roman"/>
            <w:sz w:val="24"/>
            <w:szCs w:val="24"/>
          </w:rPr>
          <w:t xml:space="preserve"> </w:t>
        </w:r>
      </w:ins>
      <w:bookmarkStart w:id="30" w:name="_Hlk514387008"/>
      <w:ins w:id="31" w:author="Changwon Yoo" w:date="2018-05-17T18:21:00Z">
        <w:r>
          <w:rPr>
            <w:rFonts w:ascii="Times New Roman" w:hAnsi="Times New Roman" w:cs="Times New Roman"/>
            <w:sz w:val="24"/>
            <w:szCs w:val="24"/>
          </w:rPr>
          <w:t xml:space="preserve">machine learning methods </w:t>
        </w:r>
      </w:ins>
      <w:bookmarkEnd w:id="30"/>
      <w:ins w:id="32" w:author="Sung Bae Park" w:date="2018-05-17T10:50:00Z">
        <w:del w:id="33" w:author="Changwon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34" w:author="Changwon Yoo" w:date="2018-05-17T18:23:00Z">
        <w:r>
          <w:rPr>
            <w:rFonts w:ascii="Times New Roman" w:hAnsi="Times New Roman" w:cs="Times New Roman"/>
            <w:sz w:val="24"/>
            <w:szCs w:val="24"/>
          </w:rPr>
          <w:t>t</w:t>
        </w:r>
      </w:ins>
      <w:ins w:id="35" w:author="Sung Bae Park" w:date="2018-05-17T10:50:00Z">
        <w:r w:rsidR="003D2869" w:rsidRPr="003D2869">
          <w:rPr>
            <w:rFonts w:ascii="Times New Roman" w:hAnsi="Times New Roman" w:cs="Times New Roman"/>
            <w:sz w:val="24"/>
            <w:szCs w:val="24"/>
          </w:rPr>
          <w:t>o obtain</w:t>
        </w:r>
      </w:ins>
      <w:ins w:id="36" w:author="Games" w:date="2018-05-21T22:15:00Z">
        <w:r w:rsidR="00282F99">
          <w:rPr>
            <w:rFonts w:ascii="Times New Roman" w:hAnsi="Times New Roman" w:cs="Times New Roman"/>
            <w:sz w:val="24"/>
            <w:szCs w:val="24"/>
          </w:rPr>
          <w:t xml:space="preserve"> a</w:t>
        </w:r>
      </w:ins>
      <w:ins w:id="37" w:author="Sung Bae Park" w:date="2018-05-17T10:50:00Z">
        <w:r w:rsidR="003D2869" w:rsidRPr="003D2869">
          <w:rPr>
            <w:rFonts w:ascii="Times New Roman" w:hAnsi="Times New Roman" w:cs="Times New Roman"/>
            <w:sz w:val="24"/>
            <w:szCs w:val="24"/>
          </w:rPr>
          <w:t xml:space="preserve"> </w:t>
        </w:r>
      </w:ins>
      <w:ins w:id="38" w:author="Changwon Yoo" w:date="2018-05-17T18:30:00Z">
        <w:r>
          <w:rPr>
            <w:rFonts w:ascii="Times New Roman" w:hAnsi="Times New Roman" w:cs="Times New Roman"/>
            <w:sz w:val="24"/>
            <w:szCs w:val="24"/>
          </w:rPr>
          <w:t xml:space="preserve">plausible </w:t>
        </w:r>
      </w:ins>
      <w:ins w:id="39" w:author="Sung Bae Park" w:date="2018-05-17T10:50:00Z">
        <w:del w:id="40" w:author="Changwon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41" w:author="Changwon Yoo" w:date="2018-05-17T18:24:00Z">
        <w:r>
          <w:rPr>
            <w:rFonts w:ascii="Times New Roman" w:hAnsi="Times New Roman" w:cs="Times New Roman"/>
            <w:sz w:val="24"/>
            <w:szCs w:val="24"/>
          </w:rPr>
          <w:t>n</w:t>
        </w:r>
      </w:ins>
      <w:ins w:id="42" w:author="Sung Bae Park" w:date="2018-05-17T10:50:00Z">
        <w:del w:id="43" w:author="Changwon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44" w:name="_Hlk514344876"/>
      <w:ins w:id="45" w:author="Sung Bae Park" w:date="2018-05-18T09:01:00Z">
        <w:r w:rsidR="003A016A">
          <w:rPr>
            <w:rFonts w:ascii="Times New Roman" w:hAnsi="Times New Roman" w:cs="Times New Roman"/>
            <w:sz w:val="24"/>
            <w:szCs w:val="24"/>
          </w:rPr>
          <w:t>bone metastasis of breast cancer</w:t>
        </w:r>
      </w:ins>
      <w:ins w:id="46" w:author="Sung Bae Park" w:date="2018-05-17T10:50:00Z">
        <w:r w:rsidR="003D2869" w:rsidRPr="003D2869">
          <w:rPr>
            <w:rFonts w:ascii="Times New Roman" w:hAnsi="Times New Roman" w:cs="Times New Roman"/>
            <w:sz w:val="24"/>
            <w:szCs w:val="24"/>
          </w:rPr>
          <w:t xml:space="preserve"> and osteoblasts</w:t>
        </w:r>
        <w:bookmarkEnd w:id="44"/>
        <w:r w:rsidR="003D2869" w:rsidRPr="003D2869">
          <w:rPr>
            <w:rFonts w:ascii="Times New Roman" w:hAnsi="Times New Roman" w:cs="Times New Roman"/>
            <w:sz w:val="24"/>
            <w:szCs w:val="24"/>
          </w:rPr>
          <w:t>.</w:t>
        </w:r>
      </w:ins>
      <w:ins w:id="47" w:author="Changwon Yoo" w:date="2018-05-17T18:23:00Z">
        <w:r>
          <w:rPr>
            <w:rFonts w:ascii="Times New Roman" w:hAnsi="Times New Roman" w:cs="Times New Roman"/>
            <w:sz w:val="24"/>
            <w:szCs w:val="24"/>
          </w:rPr>
          <w:t xml:space="preserve"> The causal network of genes will not only </w:t>
        </w:r>
      </w:ins>
      <w:ins w:id="48" w:author="Games" w:date="2018-05-21T22:21:00Z">
        <w:r w:rsidR="00282F99">
          <w:rPr>
            <w:rFonts w:ascii="Times New Roman" w:hAnsi="Times New Roman" w:cs="Times New Roman"/>
            <w:sz w:val="24"/>
            <w:szCs w:val="24"/>
          </w:rPr>
          <w:t>he</w:t>
        </w:r>
      </w:ins>
      <w:ins w:id="49" w:author="Games" w:date="2018-05-21T22:22:00Z">
        <w:r w:rsidR="00282F99">
          <w:rPr>
            <w:rFonts w:ascii="Times New Roman" w:hAnsi="Times New Roman" w:cs="Times New Roman"/>
            <w:sz w:val="24"/>
            <w:szCs w:val="24"/>
          </w:rPr>
          <w:t>lp</w:t>
        </w:r>
      </w:ins>
      <w:ins w:id="50" w:author="Changwon Yoo" w:date="2018-05-17T18:31:00Z">
        <w:del w:id="51" w:author="Games" w:date="2018-05-21T22:16:00Z">
          <w:r w:rsidDel="00282F99">
            <w:rPr>
              <w:rFonts w:ascii="Times New Roman" w:hAnsi="Times New Roman" w:cs="Times New Roman"/>
              <w:sz w:val="24"/>
              <w:szCs w:val="24"/>
            </w:rPr>
            <w:delText>mak</w:delText>
          </w:r>
        </w:del>
        <w:del w:id="52" w:author="Games" w:date="2018-05-21T22:15:00Z">
          <w:r w:rsidDel="00282F99">
            <w:rPr>
              <w:rFonts w:ascii="Times New Roman" w:hAnsi="Times New Roman" w:cs="Times New Roman"/>
              <w:sz w:val="24"/>
              <w:szCs w:val="24"/>
            </w:rPr>
            <w:delText>e</w:delText>
          </w:r>
        </w:del>
        <w:r>
          <w:rPr>
            <w:rFonts w:ascii="Times New Roman" w:hAnsi="Times New Roman" w:cs="Times New Roman"/>
            <w:sz w:val="24"/>
            <w:szCs w:val="24"/>
          </w:rPr>
          <w:t xml:space="preserve"> us</w:t>
        </w:r>
      </w:ins>
      <w:ins w:id="53" w:author="Changwon Yoo" w:date="2018-05-17T18:25:00Z">
        <w:r>
          <w:rPr>
            <w:rFonts w:ascii="Times New Roman" w:hAnsi="Times New Roman" w:cs="Times New Roman"/>
            <w:sz w:val="24"/>
            <w:szCs w:val="24"/>
          </w:rPr>
          <w:t xml:space="preserve"> </w:t>
        </w:r>
      </w:ins>
      <w:ins w:id="54" w:author="Changwon Yoo" w:date="2018-05-17T18:32:00Z">
        <w:r>
          <w:rPr>
            <w:rFonts w:ascii="Times New Roman" w:hAnsi="Times New Roman" w:cs="Times New Roman"/>
            <w:sz w:val="24"/>
            <w:szCs w:val="24"/>
          </w:rPr>
          <w:t xml:space="preserve">better </w:t>
        </w:r>
      </w:ins>
      <w:ins w:id="55" w:author="Changwon Yoo" w:date="2018-05-17T18:25:00Z">
        <w:r>
          <w:rPr>
            <w:rFonts w:ascii="Times New Roman" w:hAnsi="Times New Roman" w:cs="Times New Roman"/>
            <w:sz w:val="24"/>
            <w:szCs w:val="24"/>
          </w:rPr>
          <w:t xml:space="preserve">understand the </w:t>
        </w:r>
      </w:ins>
      <w:ins w:id="56" w:author="Changwon Yoo" w:date="2018-05-17T18:27:00Z">
        <w:r>
          <w:rPr>
            <w:rFonts w:ascii="Times New Roman" w:hAnsi="Times New Roman" w:cs="Times New Roman"/>
            <w:sz w:val="24"/>
            <w:szCs w:val="24"/>
          </w:rPr>
          <w:t xml:space="preserve">molecular </w:t>
        </w:r>
      </w:ins>
      <w:ins w:id="57" w:author="Changwon Yoo" w:date="2018-05-17T18:25:00Z">
        <w:r>
          <w:rPr>
            <w:rFonts w:ascii="Times New Roman" w:hAnsi="Times New Roman" w:cs="Times New Roman"/>
            <w:sz w:val="24"/>
            <w:szCs w:val="24"/>
          </w:rPr>
          <w:t>mechanism of</w:t>
        </w:r>
      </w:ins>
      <w:ins w:id="58" w:author="Changwon Yoo" w:date="2018-05-17T18:27:00Z">
        <w:r>
          <w:rPr>
            <w:rFonts w:ascii="Times New Roman" w:hAnsi="Times New Roman" w:cs="Times New Roman"/>
            <w:sz w:val="24"/>
            <w:szCs w:val="24"/>
          </w:rPr>
          <w:t xml:space="preserve"> how</w:t>
        </w:r>
      </w:ins>
      <w:ins w:id="59" w:author="Changwon Yoo" w:date="2018-05-17T18:25:00Z">
        <w:r>
          <w:rPr>
            <w:rFonts w:ascii="Times New Roman" w:hAnsi="Times New Roman" w:cs="Times New Roman"/>
            <w:sz w:val="24"/>
            <w:szCs w:val="24"/>
          </w:rPr>
          <w:t xml:space="preserve"> </w:t>
        </w:r>
      </w:ins>
      <w:ins w:id="60" w:author="Sung Bae Park" w:date="2018-05-18T09:01:00Z">
        <w:r w:rsidR="003A016A">
          <w:rPr>
            <w:rFonts w:ascii="Times New Roman" w:hAnsi="Times New Roman" w:cs="Times New Roman"/>
            <w:sz w:val="24"/>
            <w:szCs w:val="24"/>
          </w:rPr>
          <w:t>bone metastasis of breast cancer</w:t>
        </w:r>
      </w:ins>
      <w:ins w:id="61" w:author="Changwon Yoo" w:date="2018-05-17T18:25:00Z">
        <w:del w:id="62"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63" w:author="Changwon Yoo" w:date="2018-05-17T18:27:00Z">
        <w:r>
          <w:rPr>
            <w:rFonts w:ascii="Times New Roman" w:hAnsi="Times New Roman" w:cs="Times New Roman"/>
            <w:sz w:val="24"/>
            <w:szCs w:val="24"/>
          </w:rPr>
          <w:t xml:space="preserve"> develops</w:t>
        </w:r>
      </w:ins>
      <w:ins w:id="64" w:author="Games" w:date="2018-05-21T22:23:00Z">
        <w:r w:rsidR="00BD7695">
          <w:rPr>
            <w:rFonts w:ascii="Times New Roman" w:hAnsi="Times New Roman" w:cs="Times New Roman"/>
            <w:sz w:val="24"/>
            <w:szCs w:val="24"/>
          </w:rPr>
          <w:t>,</w:t>
        </w:r>
      </w:ins>
      <w:ins w:id="65" w:author="Changwon Yoo" w:date="2018-05-17T18:27:00Z">
        <w:r>
          <w:rPr>
            <w:rFonts w:ascii="Times New Roman" w:hAnsi="Times New Roman" w:cs="Times New Roman"/>
            <w:sz w:val="24"/>
            <w:szCs w:val="24"/>
          </w:rPr>
          <w:t xml:space="preserve"> but also provide us with innovative hypotheses for further research questions.</w:t>
        </w:r>
      </w:ins>
    </w:p>
    <w:p w14:paraId="30ECFCEA" w14:textId="23DB677A" w:rsidR="0097311F" w:rsidDel="003D2869" w:rsidRDefault="007934F9" w:rsidP="00C92BC8">
      <w:pPr>
        <w:spacing w:line="480" w:lineRule="auto"/>
        <w:rPr>
          <w:del w:id="66" w:author="Sung Bae Park" w:date="2018-05-17T10:50:00Z"/>
          <w:rFonts w:ascii="Times New Roman" w:hAnsi="Times New Roman" w:cs="Times New Roman"/>
          <w:sz w:val="24"/>
          <w:szCs w:val="24"/>
        </w:rPr>
      </w:pPr>
      <w:commentRangeStart w:id="67"/>
      <w:del w:id="6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67"/>
        <w:r w:rsidR="00B418A5" w:rsidDel="003D2869">
          <w:rPr>
            <w:rStyle w:val="CommentReference"/>
          </w:rPr>
          <w:commentReference w:id="6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07E221BD" w:rsidR="006F1A9C" w:rsidRDefault="0037249E" w:rsidP="006F1A9C">
      <w:pPr>
        <w:spacing w:line="480" w:lineRule="auto"/>
        <w:rPr>
          <w:ins w:id="6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70" w:author="Sung Bae Park" w:date="2018-05-18T09:01:00Z">
        <w:r w:rsidR="003A016A">
          <w:rPr>
            <w:rFonts w:ascii="Times New Roman" w:hAnsi="Times New Roman" w:cs="Times New Roman"/>
            <w:sz w:val="24"/>
            <w:szCs w:val="24"/>
          </w:rPr>
          <w:t>bone metastasis of breast cancer</w:t>
        </w:r>
      </w:ins>
      <w:del w:id="7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72" w:author="Changwon Yoo" w:date="2018-05-17T19:39:00Z">
        <w:r w:rsidR="00A91CE3">
          <w:rPr>
            <w:rFonts w:ascii="Times New Roman" w:hAnsi="Times New Roman" w:cs="Times New Roman"/>
            <w:sz w:val="24"/>
            <w:szCs w:val="24"/>
          </w:rPr>
          <w:t xml:space="preserve">from </w:t>
        </w:r>
      </w:ins>
      <w:ins w:id="73" w:author="Changwon Yoo" w:date="2018-05-18T06:02:00Z">
        <w:r w:rsidR="00010AF6">
          <w:rPr>
            <w:rFonts w:ascii="Times New Roman" w:hAnsi="Times New Roman" w:cs="Times New Roman"/>
            <w:sz w:val="24"/>
            <w:szCs w:val="24"/>
          </w:rPr>
          <w:t>seven</w:t>
        </w:r>
      </w:ins>
      <w:ins w:id="74" w:author="Changwon Yoo" w:date="2018-05-17T19:39:00Z">
        <w:r w:rsidR="00A91CE3">
          <w:rPr>
            <w:rStyle w:val="CommentReference"/>
          </w:rPr>
          <w:commentReference w:id="75"/>
        </w:r>
      </w:ins>
      <w:r w:rsidR="003C1824">
        <w:rPr>
          <w:rStyle w:val="CommentReference"/>
        </w:rPr>
        <w:commentReference w:id="76"/>
      </w:r>
      <w:ins w:id="77" w:author="Changwon Yoo" w:date="2018-05-17T19:39:00Z">
        <w:r w:rsidR="00A91CE3">
          <w:rPr>
            <w:rFonts w:ascii="Times New Roman" w:hAnsi="Times New Roman" w:cs="Times New Roman"/>
            <w:sz w:val="24"/>
            <w:szCs w:val="24"/>
          </w:rPr>
          <w:t xml:space="preserve"> different studies </w:t>
        </w:r>
      </w:ins>
      <w:ins w:id="78" w:author="Games" w:date="2018-05-21T22:24:00Z">
        <w:r w:rsidR="00077A5A">
          <w:rPr>
            <w:rFonts w:ascii="Times New Roman" w:hAnsi="Times New Roman" w:cs="Times New Roman"/>
            <w:sz w:val="24"/>
            <w:szCs w:val="24"/>
          </w:rPr>
          <w:t xml:space="preserve">were obtained </w:t>
        </w:r>
      </w:ins>
      <w:del w:id="79" w:author="Changwon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80" w:name="_Hlk514389534"/>
      <w:r w:rsidR="00822067">
        <w:rPr>
          <w:rFonts w:ascii="Times New Roman" w:hAnsi="Times New Roman" w:cs="Times New Roman"/>
          <w:sz w:val="24"/>
          <w:szCs w:val="24"/>
        </w:rPr>
        <w:t xml:space="preserve">Gene Expression Omnibus </w:t>
      </w:r>
      <w:bookmarkEnd w:id="80"/>
      <w:r w:rsidR="00822067">
        <w:rPr>
          <w:rFonts w:ascii="Times New Roman" w:hAnsi="Times New Roman" w:cs="Times New Roman"/>
          <w:sz w:val="24"/>
          <w:szCs w:val="24"/>
        </w:rPr>
        <w:t xml:space="preserve">database. </w:t>
      </w:r>
      <w:ins w:id="81" w:author="Sung Bae Park" w:date="2018-05-18T13:36:00Z">
        <w:r w:rsidR="006F1A9C" w:rsidRPr="000371AE">
          <w:rPr>
            <w:rFonts w:ascii="Times New Roman" w:hAnsi="Times New Roman" w:cs="Times New Roman"/>
          </w:rPr>
          <w:t xml:space="preserve">We selected the </w:t>
        </w:r>
        <w:commentRangeStart w:id="82"/>
        <w:r w:rsidR="006F1A9C" w:rsidRPr="000371AE">
          <w:rPr>
            <w:rFonts w:ascii="Times New Roman" w:hAnsi="Times New Roman" w:cs="Times New Roman"/>
          </w:rPr>
          <w:t xml:space="preserve">commonly expressed genes </w:t>
        </w:r>
      </w:ins>
      <w:commentRangeEnd w:id="82"/>
      <w:r w:rsidR="00077A5A">
        <w:rPr>
          <w:rStyle w:val="CommentReference"/>
        </w:rPr>
        <w:commentReference w:id="82"/>
      </w:r>
      <w:ins w:id="83" w:author="Sung Bae Park" w:date="2018-05-18T13:36:00Z">
        <w:r w:rsidR="006F1A9C" w:rsidRPr="000371AE">
          <w:rPr>
            <w:rFonts w:ascii="Times New Roman" w:hAnsi="Times New Roman" w:cs="Times New Roman"/>
          </w:rPr>
          <w:t>from 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BANJO (Bayesian Network Inference with Java Objects) was used to obtain</w:t>
        </w:r>
        <w:del w:id="84" w:author="Games" w:date="2018-05-21T22:29:00Z">
          <w:r w:rsidR="006F1A9C" w:rsidRPr="000371AE" w:rsidDel="00FF464C">
            <w:rPr>
              <w:rFonts w:ascii="Times New Roman" w:hAnsi="Times New Roman" w:cs="Times New Roman"/>
            </w:rPr>
            <w:delText>ed</w:delText>
          </w:r>
        </w:del>
        <w:r w:rsidR="006F1A9C" w:rsidRPr="000371AE">
          <w:rPr>
            <w:rFonts w:ascii="Times New Roman" w:hAnsi="Times New Roman" w:cs="Times New Roman"/>
          </w:rPr>
          <w:t xml:space="preserve">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85" w:author="Sung Bae Park" w:date="2018-05-18T13:56:00Z">
        <w:r w:rsidR="00A61284">
          <w:rPr>
            <w:rFonts w:ascii="Times New Roman" w:hAnsi="Times New Roman" w:cs="Times New Roman"/>
          </w:rPr>
          <w:t>E</w:t>
        </w:r>
      </w:ins>
      <w:ins w:id="86"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xml:space="preserve">, were </w:t>
        </w:r>
        <w:r w:rsidR="006F1A9C">
          <w:rPr>
            <w:rFonts w:ascii="Times New Roman" w:hAnsi="Times New Roman" w:cs="Times New Roman"/>
          </w:rPr>
          <w:lastRenderedPageBreak/>
          <w:t>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34 nodes in </w:t>
        </w:r>
        <w:r w:rsidR="006F1A9C" w:rsidRPr="000371AE">
          <w:rPr>
            <w:rFonts w:ascii="Times New Roman" w:hAnsi="Times New Roman" w:cs="Times New Roman"/>
          </w:rPr>
          <w:t>the 1st degree Markov Blanket</w:t>
        </w:r>
      </w:ins>
      <w:ins w:id="87" w:author="Games" w:date="2018-05-21T22:30:00Z">
        <w:r w:rsidR="00FF464C">
          <w:rPr>
            <w:rFonts w:ascii="Times New Roman" w:hAnsi="Times New Roman" w:cs="Times New Roman"/>
          </w:rPr>
          <w:t xml:space="preserve"> by using</w:t>
        </w:r>
      </w:ins>
      <w:ins w:id="88" w:author="Sung Bae Park" w:date="2018-05-18T13:36:00Z">
        <w:del w:id="89" w:author="Games" w:date="2018-05-21T22:30:00Z">
          <w:r w:rsidR="006F1A9C" w:rsidRPr="000371AE" w:rsidDel="00FF464C">
            <w:rPr>
              <w:rFonts w:ascii="Times New Roman" w:hAnsi="Times New Roman" w:cs="Times New Roman"/>
            </w:rPr>
            <w:delText xml:space="preserve"> through implementation of</w:delText>
          </w:r>
        </w:del>
        <w:r w:rsidR="006F1A9C" w:rsidRPr="000371AE">
          <w:rPr>
            <w:rFonts w:ascii="Times New Roman" w:hAnsi="Times New Roman" w:cs="Times New Roman"/>
          </w:rPr>
          <w:t xml:space="preserve"> GeNIe</w:t>
        </w:r>
        <w:r w:rsidR="006F1A9C">
          <w:rPr>
            <w:rFonts w:ascii="Times New Roman" w:hAnsi="Times New Roman" w:cs="Times New Roman"/>
          </w:rPr>
          <w:t xml:space="preserve">. </w:t>
        </w:r>
        <w:del w:id="90" w:author="Games" w:date="2018-05-21T22:31:00Z">
          <w:r w:rsidR="006F1A9C" w:rsidRPr="000371AE" w:rsidDel="006879E0">
            <w:rPr>
              <w:rFonts w:ascii="Times New Roman" w:hAnsi="Times New Roman" w:cs="Times New Roman"/>
            </w:rPr>
            <w:delText xml:space="preserve"> </w:delText>
          </w:r>
        </w:del>
        <w:commentRangeStart w:id="91"/>
        <w:r w:rsidR="006F1A9C">
          <w:rPr>
            <w:rFonts w:ascii="Times New Roman" w:hAnsi="Times New Roman" w:cs="Times New Roman"/>
          </w:rPr>
          <w:t>We assessed</w:t>
        </w:r>
      </w:ins>
      <w:ins w:id="92" w:author="Games" w:date="2018-05-21T22:32:00Z">
        <w:r w:rsidR="006879E0">
          <w:rPr>
            <w:rFonts w:ascii="Times New Roman" w:hAnsi="Times New Roman" w:cs="Times New Roman"/>
          </w:rPr>
          <w:t xml:space="preserve"> the</w:t>
        </w:r>
      </w:ins>
      <w:ins w:id="93" w:author="Sung Bae Park" w:date="2018-05-18T13:36:00Z">
        <w:r w:rsidR="006F1A9C">
          <w:rPr>
            <w:rFonts w:ascii="Times New Roman" w:hAnsi="Times New Roman" w:cs="Times New Roman"/>
          </w:rPr>
          <w:t xml:space="preserve"> prediction rate </w:t>
        </w:r>
      </w:ins>
      <w:ins w:id="94" w:author="Sung Bae Park" w:date="2018-05-18T13:40:00Z">
        <w:r w:rsidR="00A17BA4">
          <w:rPr>
            <w:rFonts w:ascii="Times New Roman" w:hAnsi="Times New Roman" w:cs="Times New Roman"/>
          </w:rPr>
          <w:t>for</w:t>
        </w:r>
      </w:ins>
      <w:ins w:id="95" w:author="Sung Bae Park" w:date="2018-05-18T13:39:00Z">
        <w:r w:rsidR="00A17BA4">
          <w:rPr>
            <w:rFonts w:ascii="Times New Roman" w:hAnsi="Times New Roman" w:cs="Times New Roman"/>
          </w:rPr>
          <w:t xml:space="preserve"> bone metastasis</w:t>
        </w:r>
      </w:ins>
      <w:ins w:id="96" w:author="Sung Bae Park" w:date="2018-05-18T14:14:00Z">
        <w:r w:rsidR="0017296F">
          <w:rPr>
            <w:rFonts w:ascii="Times New Roman" w:hAnsi="Times New Roman" w:cs="Times New Roman"/>
          </w:rPr>
          <w:t>, order with best score</w:t>
        </w:r>
      </w:ins>
      <w:ins w:id="97" w:author="Sung Bae Park" w:date="2018-05-18T13:39:00Z">
        <w:r w:rsidR="00A17BA4">
          <w:rPr>
            <w:rFonts w:ascii="Times New Roman" w:hAnsi="Times New Roman" w:cs="Times New Roman"/>
          </w:rPr>
          <w:t xml:space="preserve"> </w:t>
        </w:r>
      </w:ins>
      <w:ins w:id="98" w:author="Sung Bae Park" w:date="2018-05-18T13:36:00Z">
        <w:r w:rsidR="006F1A9C">
          <w:rPr>
            <w:rFonts w:ascii="Times New Roman" w:hAnsi="Times New Roman" w:cs="Times New Roman"/>
          </w:rPr>
          <w:t>and conditional independence among genes in the Bayesian structure. In addition, we reported maximum relative risks of combined gene expression of the genes in the final model.</w:t>
        </w:r>
      </w:ins>
      <w:commentRangeEnd w:id="91"/>
      <w:r w:rsidR="00A34885">
        <w:rPr>
          <w:rStyle w:val="CommentReference"/>
        </w:rPr>
        <w:commentReference w:id="91"/>
      </w:r>
      <w:ins w:id="99" w:author="Sung Bae Park" w:date="2018-05-18T13:36:00Z">
        <w:r w:rsidR="006F1A9C">
          <w:rPr>
            <w:rFonts w:ascii="Times New Roman" w:hAnsi="Times New Roman" w:cs="Times New Roman"/>
          </w:rPr>
          <w:t xml:space="preserve">  </w:t>
        </w:r>
      </w:ins>
    </w:p>
    <w:p w14:paraId="7D2A0C18" w14:textId="3A925923" w:rsidR="00204D4C" w:rsidRDefault="00F37DE9" w:rsidP="00C92BC8">
      <w:pPr>
        <w:spacing w:line="480" w:lineRule="auto"/>
        <w:rPr>
          <w:rFonts w:ascii="Times New Roman" w:hAnsi="Times New Roman" w:cs="Times New Roman"/>
          <w:sz w:val="24"/>
          <w:szCs w:val="24"/>
        </w:rPr>
      </w:pPr>
      <w:commentRangeStart w:id="100"/>
      <w:commentRangeStart w:id="101"/>
      <w:commentRangeStart w:id="102"/>
      <w:del w:id="103"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4" w:name="_Hlk514388971"/>
        <w:r w:rsidRPr="009B619F" w:rsidDel="006F1A9C">
          <w:rPr>
            <w:rFonts w:ascii="Times New Roman" w:hAnsi="Times New Roman" w:cs="Times New Roman"/>
            <w:sz w:val="24"/>
            <w:szCs w:val="24"/>
            <w:highlight w:val="yellow"/>
          </w:rPr>
          <w:delText xml:space="preserve">1218 numbers </w:delText>
        </w:r>
        <w:bookmarkEnd w:id="104"/>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100"/>
        <w:r w:rsidR="0092674D" w:rsidDel="006F1A9C">
          <w:rPr>
            <w:rStyle w:val="CommentReference"/>
          </w:rPr>
          <w:commentReference w:id="100"/>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5"/>
      <w:del w:id="106"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5"/>
      <w:del w:id="107" w:author="Sung Bae Park" w:date="2018-05-18T13:36:00Z">
        <w:r w:rsidR="00C65636" w:rsidDel="006F1A9C">
          <w:rPr>
            <w:rStyle w:val="CommentReference"/>
          </w:rPr>
          <w:commentReference w:id="105"/>
        </w:r>
      </w:del>
      <w:del w:id="108"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9"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10"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11"/>
        <w:r w:rsidR="003540A7" w:rsidRPr="00C65636" w:rsidDel="003D2869">
          <w:rPr>
            <w:rFonts w:ascii="Times New Roman" w:hAnsi="Times New Roman" w:cs="Times New Roman"/>
            <w:sz w:val="24"/>
            <w:szCs w:val="24"/>
            <w:highlight w:val="yellow"/>
          </w:rPr>
          <w:delText>analysis</w:delText>
        </w:r>
        <w:commentRangeEnd w:id="111"/>
        <w:r w:rsidR="00C65636" w:rsidDel="003D2869">
          <w:rPr>
            <w:rStyle w:val="CommentReference"/>
          </w:rPr>
          <w:commentReference w:id="111"/>
        </w:r>
      </w:del>
      <w:del w:id="112"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3"/>
      <w:del w:id="114"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5" w:author="Sung Bae Park" w:date="2018-05-17T11:13:00Z">
        <w:r w:rsidR="00ED0EFF" w:rsidRPr="00B663C4" w:rsidDel="00A6504E">
          <w:rPr>
            <w:rFonts w:ascii="Times New Roman" w:hAnsi="Times New Roman" w:cs="Times New Roman"/>
            <w:sz w:val="24"/>
            <w:szCs w:val="24"/>
            <w:highlight w:val="yellow"/>
          </w:rPr>
          <w:delText>,</w:delText>
        </w:r>
      </w:del>
      <w:del w:id="116"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3"/>
        <w:r w:rsidR="00B663C4" w:rsidDel="006F1A9C">
          <w:rPr>
            <w:rStyle w:val="CommentReference"/>
          </w:rPr>
          <w:commentReference w:id="113"/>
        </w:r>
        <w:commentRangeEnd w:id="101"/>
        <w:r w:rsidR="003B502D" w:rsidDel="006F1A9C">
          <w:rPr>
            <w:rStyle w:val="CommentReference"/>
          </w:rPr>
          <w:commentReference w:id="101"/>
        </w:r>
        <w:commentRangeEnd w:id="102"/>
        <w:r w:rsidR="003C1824" w:rsidDel="006F1A9C">
          <w:rPr>
            <w:rStyle w:val="CommentReference"/>
          </w:rPr>
          <w:commentReference w:id="102"/>
        </w:r>
        <w:r w:rsidR="00ED0EFF" w:rsidDel="006F1A9C">
          <w:rPr>
            <w:rFonts w:ascii="Times New Roman" w:hAnsi="Times New Roman" w:cs="Times New Roman"/>
            <w:sz w:val="24"/>
            <w:szCs w:val="24"/>
          </w:rPr>
          <w:delText xml:space="preserve"> </w:delText>
        </w:r>
      </w:del>
      <w:del w:id="117"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8" w:author="Changwon Yoo" w:date="2018-05-18T06:14:00Z">
        <w:del w:id="119" w:author="Sung Bae Park" w:date="2018-05-18T13:36:00Z">
          <w:r w:rsidR="003B502D" w:rsidDel="006F1A9C">
            <w:rPr>
              <w:rFonts w:ascii="Times New Roman" w:hAnsi="Times New Roman" w:cs="Times New Roman"/>
              <w:sz w:val="24"/>
              <w:szCs w:val="24"/>
            </w:rPr>
            <w:delText xml:space="preserve">report </w:delText>
          </w:r>
        </w:del>
      </w:ins>
      <w:bookmarkStart w:id="120" w:name="_Hlk514390734"/>
      <w:ins w:id="121" w:author="Changwon Yoo" w:date="2018-05-18T06:29:00Z">
        <w:del w:id="122" w:author="Sung Bae Park" w:date="2018-05-18T13:36:00Z">
          <w:r w:rsidR="00E870BB" w:rsidDel="006F1A9C">
            <w:rPr>
              <w:rFonts w:ascii="Times New Roman" w:hAnsi="Times New Roman" w:cs="Times New Roman"/>
              <w:sz w:val="24"/>
              <w:szCs w:val="24"/>
            </w:rPr>
            <w:delText>maximum relative risk</w:delText>
          </w:r>
        </w:del>
      </w:ins>
      <w:ins w:id="123" w:author="Changwon Yoo" w:date="2018-05-18T06:40:00Z">
        <w:del w:id="124" w:author="Sung Bae Park" w:date="2018-05-18T13:36:00Z">
          <w:r w:rsidR="00482C53" w:rsidDel="006F1A9C">
            <w:rPr>
              <w:rFonts w:ascii="Times New Roman" w:hAnsi="Times New Roman" w:cs="Times New Roman"/>
              <w:sz w:val="24"/>
              <w:szCs w:val="24"/>
            </w:rPr>
            <w:delText>s</w:delText>
          </w:r>
        </w:del>
      </w:ins>
      <w:ins w:id="125" w:author="Changwon Yoo" w:date="2018-05-18T06:29:00Z">
        <w:del w:id="126" w:author="Sung Bae Park" w:date="2018-05-18T13:36:00Z">
          <w:r w:rsidR="00E870BB" w:rsidDel="006F1A9C">
            <w:rPr>
              <w:rFonts w:ascii="Times New Roman" w:hAnsi="Times New Roman" w:cs="Times New Roman"/>
              <w:sz w:val="24"/>
              <w:szCs w:val="24"/>
            </w:rPr>
            <w:delText xml:space="preserve"> </w:delText>
          </w:r>
        </w:del>
      </w:ins>
      <w:ins w:id="127" w:author="Changwon Yoo" w:date="2018-05-18T06:30:00Z">
        <w:del w:id="128" w:author="Sung Bae Park" w:date="2018-05-18T13:36:00Z">
          <w:r w:rsidR="00E870BB" w:rsidDel="006F1A9C">
            <w:rPr>
              <w:rFonts w:ascii="Times New Roman" w:hAnsi="Times New Roman" w:cs="Times New Roman"/>
              <w:sz w:val="24"/>
              <w:szCs w:val="24"/>
            </w:rPr>
            <w:delText xml:space="preserve">of </w:delText>
          </w:r>
        </w:del>
      </w:ins>
      <w:ins w:id="129" w:author="Changwon Yoo" w:date="2018-05-18T06:36:00Z">
        <w:del w:id="130" w:author="Sung Bae Park" w:date="2018-05-18T13:36:00Z">
          <w:r w:rsidR="00E870BB" w:rsidDel="006F1A9C">
            <w:rPr>
              <w:rFonts w:ascii="Times New Roman" w:hAnsi="Times New Roman" w:cs="Times New Roman"/>
              <w:sz w:val="24"/>
              <w:szCs w:val="24"/>
            </w:rPr>
            <w:delText>combined gene expression pattern</w:delText>
          </w:r>
        </w:del>
      </w:ins>
      <w:ins w:id="131" w:author="Changwon Yoo" w:date="2018-05-18T06:37:00Z">
        <w:del w:id="132" w:author="Sung Bae Park" w:date="2018-05-18T13:36:00Z">
          <w:r w:rsidR="00E870BB" w:rsidDel="006F1A9C">
            <w:rPr>
              <w:rFonts w:ascii="Times New Roman" w:hAnsi="Times New Roman" w:cs="Times New Roman"/>
              <w:sz w:val="24"/>
              <w:szCs w:val="24"/>
            </w:rPr>
            <w:delText>s</w:delText>
          </w:r>
        </w:del>
      </w:ins>
      <w:ins w:id="133" w:author="Changwon Yoo" w:date="2018-05-18T06:36:00Z">
        <w:del w:id="134" w:author="Sung Bae Park" w:date="2018-05-18T13:36:00Z">
          <w:r w:rsidR="00E870BB" w:rsidDel="006F1A9C">
            <w:rPr>
              <w:rFonts w:ascii="Times New Roman" w:hAnsi="Times New Roman" w:cs="Times New Roman"/>
              <w:sz w:val="24"/>
              <w:szCs w:val="24"/>
            </w:rPr>
            <w:delText xml:space="preserve"> of</w:delText>
          </w:r>
        </w:del>
      </w:ins>
      <w:ins w:id="135" w:author="Changwon Yoo" w:date="2018-05-18T06:37:00Z">
        <w:del w:id="136" w:author="Sung Bae Park" w:date="2018-05-18T13:36:00Z">
          <w:r w:rsidR="00E870BB" w:rsidDel="006F1A9C">
            <w:rPr>
              <w:rFonts w:ascii="Times New Roman" w:hAnsi="Times New Roman" w:cs="Times New Roman"/>
              <w:sz w:val="24"/>
              <w:szCs w:val="24"/>
            </w:rPr>
            <w:delText xml:space="preserve"> </w:delText>
          </w:r>
        </w:del>
      </w:ins>
      <w:ins w:id="137" w:author="Changwon Yoo" w:date="2018-05-18T06:38:00Z">
        <w:del w:id="138" w:author="Sung Bae Park" w:date="2018-05-18T13:36:00Z">
          <w:r w:rsidR="00E870BB" w:rsidDel="006F1A9C">
            <w:rPr>
              <w:rFonts w:ascii="Times New Roman" w:hAnsi="Times New Roman" w:cs="Times New Roman"/>
              <w:sz w:val="24"/>
              <w:szCs w:val="24"/>
            </w:rPr>
            <w:delText>the genes in the final model</w:delText>
          </w:r>
        </w:del>
      </w:ins>
      <w:bookmarkEnd w:id="120"/>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37846424" w:rsidR="006429DC" w:rsidRDefault="00482C53" w:rsidP="006429DC">
      <w:pPr>
        <w:spacing w:line="480" w:lineRule="auto"/>
        <w:rPr>
          <w:rFonts w:ascii="Times New Roman" w:hAnsi="Times New Roman" w:cs="Times New Roman"/>
          <w:sz w:val="24"/>
          <w:szCs w:val="24"/>
        </w:rPr>
      </w:pPr>
      <w:ins w:id="139" w:author="Changwon Yoo" w:date="2018-05-18T06:40:00Z">
        <w:r>
          <w:rPr>
            <w:rFonts w:ascii="Times New Roman" w:hAnsi="Times New Roman" w:cs="Times New Roman"/>
            <w:sz w:val="24"/>
            <w:szCs w:val="24"/>
          </w:rPr>
          <w:t xml:space="preserve">From </w:t>
        </w:r>
      </w:ins>
      <w:ins w:id="140" w:author="Changwon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41" w:author="Changwon Yoo" w:date="2018-05-18T06:50:00Z">
        <w:r w:rsidR="0056226D">
          <w:rPr>
            <w:rFonts w:ascii="Times New Roman" w:hAnsi="Times New Roman" w:cs="Times New Roman"/>
            <w:sz w:val="24"/>
            <w:szCs w:val="24"/>
          </w:rPr>
          <w:t xml:space="preserve">Gene Expression Omnibus </w:t>
        </w:r>
      </w:ins>
      <w:ins w:id="142" w:author="Changwon Yoo" w:date="2018-05-18T06:41:00Z">
        <w:del w:id="143" w:author="Changwon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4" w:author="Changwon Yoo" w:date="2018-05-18T06:43:00Z">
        <w:r>
          <w:rPr>
            <w:rFonts w:ascii="Times New Roman" w:hAnsi="Times New Roman" w:cs="Times New Roman"/>
            <w:sz w:val="24"/>
            <w:szCs w:val="24"/>
          </w:rPr>
          <w:t xml:space="preserve">and bioinformatics tools in conjunction </w:t>
        </w:r>
      </w:ins>
      <w:ins w:id="145" w:author="Games" w:date="2018-05-21T22:44:00Z">
        <w:r w:rsidR="000E6A17">
          <w:rPr>
            <w:rFonts w:ascii="Times New Roman" w:hAnsi="Times New Roman" w:cs="Times New Roman"/>
            <w:sz w:val="24"/>
            <w:szCs w:val="24"/>
          </w:rPr>
          <w:t xml:space="preserve">with the reviewal </w:t>
        </w:r>
      </w:ins>
      <w:ins w:id="146" w:author="Changwon Yoo" w:date="2018-05-18T06:43:00Z">
        <w:r>
          <w:rPr>
            <w:rFonts w:ascii="Times New Roman" w:hAnsi="Times New Roman" w:cs="Times New Roman"/>
            <w:sz w:val="24"/>
            <w:szCs w:val="24"/>
          </w:rPr>
          <w:t>of</w:t>
        </w:r>
      </w:ins>
      <w:ins w:id="147" w:author="Games" w:date="2018-05-21T22:44:00Z">
        <w:r w:rsidR="000E6A17">
          <w:rPr>
            <w:rFonts w:ascii="Times New Roman" w:hAnsi="Times New Roman" w:cs="Times New Roman"/>
            <w:sz w:val="24"/>
            <w:szCs w:val="24"/>
          </w:rPr>
          <w:t xml:space="preserve"> </w:t>
        </w:r>
      </w:ins>
      <w:ins w:id="148" w:author="Changwon Yoo" w:date="2018-05-18T06:43:00Z">
        <w:del w:id="149" w:author="Games" w:date="2018-05-21T22:44:00Z">
          <w:r w:rsidDel="000E6A17">
            <w:rPr>
              <w:rFonts w:ascii="Times New Roman" w:hAnsi="Times New Roman" w:cs="Times New Roman"/>
              <w:sz w:val="24"/>
              <w:szCs w:val="24"/>
            </w:rPr>
            <w:delText xml:space="preserve"> </w:delText>
          </w:r>
        </w:del>
      </w:ins>
      <w:ins w:id="150" w:author="Changwon Yoo" w:date="2018-05-18T06:44:00Z">
        <w:del w:id="151" w:author="Games" w:date="2018-05-21T22:44:00Z">
          <w:r w:rsidDel="000E6A17">
            <w:rPr>
              <w:rFonts w:ascii="Times New Roman" w:hAnsi="Times New Roman" w:cs="Times New Roman"/>
              <w:sz w:val="24"/>
              <w:szCs w:val="24"/>
            </w:rPr>
            <w:delText xml:space="preserve">reviewing </w:delText>
          </w:r>
        </w:del>
      </w:ins>
      <w:ins w:id="152" w:author="Changwon Yoo" w:date="2018-05-18T06:43:00Z">
        <w:r>
          <w:rPr>
            <w:rFonts w:ascii="Times New Roman" w:hAnsi="Times New Roman" w:cs="Times New Roman"/>
            <w:sz w:val="24"/>
            <w:szCs w:val="24"/>
          </w:rPr>
          <w:t>published papers</w:t>
        </w:r>
      </w:ins>
      <w:ins w:id="153" w:author="Changwon Yoo" w:date="2018-05-18T06:44:00Z">
        <w:r>
          <w:rPr>
            <w:rFonts w:ascii="Times New Roman" w:hAnsi="Times New Roman" w:cs="Times New Roman"/>
            <w:sz w:val="24"/>
            <w:szCs w:val="24"/>
          </w:rPr>
          <w:t>,</w:t>
        </w:r>
      </w:ins>
      <w:ins w:id="154" w:author="Changwon Yoo" w:date="2018-05-18T06:41:00Z">
        <w:r w:rsidRPr="00482C53">
          <w:rPr>
            <w:rFonts w:ascii="Times New Roman" w:hAnsi="Times New Roman" w:cs="Times New Roman"/>
            <w:sz w:val="24"/>
            <w:szCs w:val="24"/>
          </w:rPr>
          <w:t xml:space="preserve"> </w:t>
        </w:r>
      </w:ins>
      <w:ins w:id="155" w:author="Games" w:date="2018-05-21T22:44:00Z">
        <w:r w:rsidR="00D32D21">
          <w:rPr>
            <w:rFonts w:ascii="Times New Roman" w:hAnsi="Times New Roman" w:cs="Times New Roman"/>
            <w:sz w:val="24"/>
            <w:szCs w:val="24"/>
          </w:rPr>
          <w:t xml:space="preserve">helped us in </w:t>
        </w:r>
      </w:ins>
      <w:del w:id="156" w:author="Changwon Yoo" w:date="2018-05-18T06:42:00Z">
        <w:r w:rsidR="008B2281" w:rsidDel="00482C53">
          <w:rPr>
            <w:rFonts w:ascii="Times New Roman" w:hAnsi="Times New Roman" w:cs="Times New Roman"/>
            <w:sz w:val="24"/>
            <w:szCs w:val="24"/>
          </w:rPr>
          <w:delText>The 2nd Bayesian network was composed</w:delText>
        </w:r>
      </w:del>
      <w:ins w:id="157" w:author="Changwon Yoo" w:date="2018-05-18T06:42:00Z">
        <w:r>
          <w:rPr>
            <w:rFonts w:ascii="Times New Roman" w:hAnsi="Times New Roman" w:cs="Times New Roman"/>
            <w:sz w:val="24"/>
            <w:szCs w:val="24"/>
          </w:rPr>
          <w:t>identif</w:t>
        </w:r>
      </w:ins>
      <w:ins w:id="158" w:author="Games" w:date="2018-05-21T22:45:00Z">
        <w:r w:rsidR="00D32D21">
          <w:rPr>
            <w:rFonts w:ascii="Times New Roman" w:hAnsi="Times New Roman" w:cs="Times New Roman"/>
            <w:sz w:val="24"/>
            <w:szCs w:val="24"/>
          </w:rPr>
          <w:t>ying</w:t>
        </w:r>
      </w:ins>
      <w:ins w:id="159" w:author="Changwon Yoo" w:date="2018-05-18T06:42:00Z">
        <w:del w:id="160" w:author="Games" w:date="2018-05-21T22:45:00Z">
          <w:r w:rsidDel="00D32D21">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1" w:author="Changwon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2" w:author="Changwon Yoo" w:date="2018-05-18T06:46:00Z">
        <w:r>
          <w:rPr>
            <w:rFonts w:ascii="Times New Roman" w:hAnsi="Times New Roman" w:cs="Times New Roman"/>
            <w:sz w:val="24"/>
            <w:szCs w:val="24"/>
          </w:rPr>
          <w:t xml:space="preserve">related </w:t>
        </w:r>
        <w:bookmarkStart w:id="163" w:name="_Hlk514389627"/>
        <w:r>
          <w:rPr>
            <w:rFonts w:ascii="Times New Roman" w:hAnsi="Times New Roman" w:cs="Times New Roman"/>
            <w:sz w:val="24"/>
            <w:szCs w:val="24"/>
          </w:rPr>
          <w:t xml:space="preserve">to </w:t>
        </w:r>
      </w:ins>
      <w:bookmarkStart w:id="164" w:name="_Hlk514390330"/>
      <w:ins w:id="165" w:author="Changwon Yoo" w:date="2018-05-18T06:49:00Z">
        <w:r w:rsidR="0056226D">
          <w:rPr>
            <w:rFonts w:ascii="Times New Roman" w:hAnsi="Times New Roman" w:cs="Times New Roman"/>
            <w:sz w:val="24"/>
            <w:szCs w:val="24"/>
          </w:rPr>
          <w:t>bone metastasis of breast cancer</w:t>
        </w:r>
      </w:ins>
      <w:bookmarkEnd w:id="163"/>
      <w:bookmarkEnd w:id="164"/>
      <w:ins w:id="166" w:author="Games" w:date="2018-05-21T22:45:00Z">
        <w:r w:rsidR="00EC5549">
          <w:rPr>
            <w:rFonts w:ascii="Times New Roman" w:hAnsi="Times New Roman" w:cs="Times New Roman"/>
            <w:sz w:val="24"/>
            <w:szCs w:val="24"/>
          </w:rPr>
          <w:t>.</w:t>
        </w:r>
      </w:ins>
      <w:ins w:id="167" w:author="Changwon Yoo" w:date="2018-05-18T06:49:00Z">
        <w:r w:rsidR="0056226D" w:rsidDel="0056226D">
          <w:rPr>
            <w:rFonts w:ascii="Times New Roman" w:hAnsi="Times New Roman" w:cs="Times New Roman"/>
            <w:sz w:val="24"/>
            <w:szCs w:val="24"/>
          </w:rPr>
          <w:t xml:space="preserve"> </w:t>
        </w:r>
      </w:ins>
      <w:ins w:id="168" w:author="Changwon Yoo" w:date="2018-05-18T06:46:00Z">
        <w:del w:id="169" w:author="Changwon Yoo" w:date="2018-05-18T06:49:00Z">
          <w:r w:rsidDel="0056226D">
            <w:rPr>
              <w:rFonts w:ascii="Times New Roman" w:hAnsi="Times New Roman" w:cs="Times New Roman"/>
              <w:sz w:val="24"/>
              <w:szCs w:val="24"/>
            </w:rPr>
            <w:delText xml:space="preserve">BNBC </w:delText>
          </w:r>
        </w:del>
      </w:ins>
      <w:del w:id="170" w:author="Changwon Yoo" w:date="2018-05-18T06:42:00Z">
        <w:r w:rsidR="008B2281" w:rsidDel="00482C53">
          <w:rPr>
            <w:rFonts w:ascii="Times New Roman" w:hAnsi="Times New Roman" w:cs="Times New Roman"/>
            <w:sz w:val="24"/>
            <w:szCs w:val="24"/>
          </w:rPr>
          <w:delText>nod</w:delText>
        </w:r>
      </w:del>
      <w:del w:id="171" w:author="Changwon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2" w:author="Games" w:date="2018-05-21T22:45:00Z">
        <w:r w:rsidR="00EC5549">
          <w:rPr>
            <w:rFonts w:ascii="Times New Roman" w:hAnsi="Times New Roman" w:cs="Times New Roman"/>
            <w:sz w:val="24"/>
            <w:szCs w:val="24"/>
          </w:rPr>
          <w:t>F</w:t>
        </w:r>
      </w:ins>
      <w:ins w:id="173" w:author="Changwon Yoo" w:date="2018-05-18T06:43:00Z">
        <w:del w:id="174" w:author="Games" w:date="2018-05-21T22:45:00Z">
          <w:r w:rsidDel="00EC5549">
            <w:rPr>
              <w:rFonts w:ascii="Times New Roman" w:hAnsi="Times New Roman" w:cs="Times New Roman"/>
              <w:sz w:val="24"/>
              <w:szCs w:val="24"/>
            </w:rPr>
            <w:delText>and f</w:delText>
          </w:r>
        </w:del>
      </w:ins>
      <w:ins w:id="175" w:author="Changwon Yoo" w:date="2018-05-18T06:45:00Z">
        <w:r>
          <w:rPr>
            <w:rFonts w:ascii="Times New Roman" w:hAnsi="Times New Roman" w:cs="Times New Roman"/>
            <w:sz w:val="24"/>
            <w:szCs w:val="24"/>
          </w:rPr>
          <w:t>urther</w:t>
        </w:r>
      </w:ins>
      <w:ins w:id="176" w:author="Games" w:date="2018-05-21T22:45:00Z">
        <w:r w:rsidR="008A6A10">
          <w:rPr>
            <w:rFonts w:ascii="Times New Roman" w:hAnsi="Times New Roman" w:cs="Times New Roman"/>
            <w:sz w:val="24"/>
            <w:szCs w:val="24"/>
          </w:rPr>
          <w:t>more, th</w:t>
        </w:r>
      </w:ins>
      <w:ins w:id="177" w:author="Games" w:date="2018-05-21T22:46:00Z">
        <w:r w:rsidR="008A6A10">
          <w:rPr>
            <w:rFonts w:ascii="Times New Roman" w:hAnsi="Times New Roman" w:cs="Times New Roman"/>
            <w:sz w:val="24"/>
            <w:szCs w:val="24"/>
          </w:rPr>
          <w:t>e above mentioned</w:t>
        </w:r>
      </w:ins>
      <w:ins w:id="178" w:author="Games" w:date="2018-05-21T22:45:00Z">
        <w:r w:rsidR="008A6A10">
          <w:rPr>
            <w:rFonts w:ascii="Times New Roman" w:hAnsi="Times New Roman" w:cs="Times New Roman"/>
            <w:sz w:val="24"/>
            <w:szCs w:val="24"/>
          </w:rPr>
          <w:t xml:space="preserve"> process helped us to</w:t>
        </w:r>
      </w:ins>
      <w:ins w:id="179" w:author="Changwon Yoo" w:date="2018-05-18T06:45:00Z">
        <w:r>
          <w:rPr>
            <w:rFonts w:ascii="Times New Roman" w:hAnsi="Times New Roman" w:cs="Times New Roman"/>
            <w:sz w:val="24"/>
            <w:szCs w:val="24"/>
          </w:rPr>
          <w:t xml:space="preserve"> </w:t>
        </w:r>
      </w:ins>
      <w:ins w:id="180" w:author="Changwon Yoo" w:date="2018-05-18T06:50:00Z">
        <w:r w:rsidR="0056226D">
          <w:rPr>
            <w:rFonts w:ascii="Times New Roman" w:hAnsi="Times New Roman" w:cs="Times New Roman"/>
            <w:sz w:val="24"/>
            <w:szCs w:val="24"/>
          </w:rPr>
          <w:t>identif</w:t>
        </w:r>
      </w:ins>
      <w:ins w:id="181" w:author="Games" w:date="2018-05-21T22:45:00Z">
        <w:r w:rsidR="008A6A10">
          <w:rPr>
            <w:rFonts w:ascii="Times New Roman" w:hAnsi="Times New Roman" w:cs="Times New Roman"/>
            <w:sz w:val="24"/>
            <w:szCs w:val="24"/>
          </w:rPr>
          <w:t>y</w:t>
        </w:r>
      </w:ins>
      <w:ins w:id="182" w:author="Changwon Yoo" w:date="2018-05-18T06:50:00Z">
        <w:del w:id="183" w:author="Games" w:date="2018-05-21T22:45:00Z">
          <w:r w:rsidR="0056226D" w:rsidDel="008A6A10">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4" w:author="Changwon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5" w:author="Changwon Yoo"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86" w:author="Changwon Yoo" w:date="2018-05-18T06:50:00Z">
        <w:r w:rsidR="0056226D">
          <w:rPr>
            <w:rFonts w:ascii="Times New Roman" w:hAnsi="Times New Roman" w:cs="Times New Roman"/>
            <w:sz w:val="24"/>
            <w:szCs w:val="24"/>
          </w:rPr>
          <w:t xml:space="preserve">significantly related </w:t>
        </w:r>
      </w:ins>
      <w:ins w:id="187" w:author="Changwon Yoo" w:date="2018-05-18T06:51:00Z">
        <w:r w:rsidR="0056226D">
          <w:rPr>
            <w:rFonts w:ascii="Times New Roman" w:hAnsi="Times New Roman" w:cs="Times New Roman"/>
            <w:sz w:val="24"/>
            <w:szCs w:val="24"/>
          </w:rPr>
          <w:t xml:space="preserve">and </w:t>
        </w:r>
      </w:ins>
      <w:ins w:id="188" w:author="Changwon Yoo" w:date="2018-05-18T06:52:00Z">
        <w:r w:rsidR="0056226D">
          <w:rPr>
            <w:rFonts w:ascii="Times New Roman" w:hAnsi="Times New Roman" w:cs="Times New Roman"/>
            <w:sz w:val="24"/>
            <w:szCs w:val="24"/>
          </w:rPr>
          <w:t>plaus</w:t>
        </w:r>
      </w:ins>
      <w:ins w:id="189" w:author="Games" w:date="2018-05-21T22:46:00Z">
        <w:r w:rsidR="008257F0">
          <w:rPr>
            <w:rFonts w:ascii="Times New Roman" w:hAnsi="Times New Roman" w:cs="Times New Roman"/>
            <w:sz w:val="24"/>
            <w:szCs w:val="24"/>
          </w:rPr>
          <w:t>ibly</w:t>
        </w:r>
      </w:ins>
      <w:ins w:id="190" w:author="Changwon Yoo" w:date="2018-05-18T06:52:00Z">
        <w:del w:id="191" w:author="Games" w:date="2018-05-21T22:46:00Z">
          <w:r w:rsidR="0056226D" w:rsidDel="008257F0">
            <w:rPr>
              <w:rFonts w:ascii="Times New Roman" w:hAnsi="Times New Roman" w:cs="Times New Roman"/>
              <w:sz w:val="24"/>
              <w:szCs w:val="24"/>
            </w:rPr>
            <w:delText>ible</w:delText>
          </w:r>
        </w:del>
        <w:r w:rsidR="0056226D">
          <w:rPr>
            <w:rFonts w:ascii="Times New Roman" w:hAnsi="Times New Roman" w:cs="Times New Roman"/>
            <w:sz w:val="24"/>
            <w:szCs w:val="24"/>
          </w:rPr>
          <w:t xml:space="preserve"> m</w:t>
        </w:r>
      </w:ins>
      <w:ins w:id="192" w:author="Changwon Yoo" w:date="2018-05-18T06:51:00Z">
        <w:r w:rsidR="0056226D">
          <w:rPr>
            <w:rFonts w:ascii="Times New Roman" w:hAnsi="Times New Roman" w:cs="Times New Roman"/>
            <w:sz w:val="24"/>
            <w:szCs w:val="24"/>
          </w:rPr>
          <w:t xml:space="preserve">echanistically </w:t>
        </w:r>
      </w:ins>
      <w:ins w:id="193" w:author="Changwon Yoo" w:date="2018-05-18T06:53:00Z">
        <w:r w:rsidR="0056226D">
          <w:rPr>
            <w:rFonts w:ascii="Times New Roman" w:hAnsi="Times New Roman" w:cs="Times New Roman"/>
            <w:sz w:val="24"/>
            <w:szCs w:val="24"/>
          </w:rPr>
          <w:t>involved</w:t>
        </w:r>
      </w:ins>
      <w:ins w:id="194" w:author="Changwon Yoo" w:date="2018-05-18T06:51:00Z">
        <w:r w:rsidR="0056226D">
          <w:rPr>
            <w:rFonts w:ascii="Times New Roman" w:hAnsi="Times New Roman" w:cs="Times New Roman"/>
            <w:sz w:val="24"/>
            <w:szCs w:val="24"/>
          </w:rPr>
          <w:t xml:space="preserve"> </w:t>
        </w:r>
      </w:ins>
      <w:ins w:id="195" w:author="Games" w:date="2018-05-21T22:47:00Z">
        <w:r w:rsidR="00AE47C0">
          <w:rPr>
            <w:rFonts w:ascii="Times New Roman" w:hAnsi="Times New Roman" w:cs="Times New Roman"/>
            <w:sz w:val="24"/>
            <w:szCs w:val="24"/>
          </w:rPr>
          <w:t xml:space="preserve">genes </w:t>
        </w:r>
      </w:ins>
      <w:ins w:id="196" w:author="Changwon Yoo" w:date="2018-05-18T06:51:00Z">
        <w:r w:rsidR="0056226D">
          <w:rPr>
            <w:rFonts w:ascii="Times New Roman" w:hAnsi="Times New Roman" w:cs="Times New Roman"/>
            <w:sz w:val="24"/>
            <w:szCs w:val="24"/>
          </w:rPr>
          <w:t xml:space="preserve">in </w:t>
        </w:r>
      </w:ins>
      <w:ins w:id="197" w:author="Games" w:date="2018-05-21T22:47:00Z">
        <w:r w:rsidR="00AE47C0">
          <w:rPr>
            <w:rFonts w:ascii="Times New Roman" w:hAnsi="Times New Roman" w:cs="Times New Roman"/>
            <w:sz w:val="24"/>
            <w:szCs w:val="24"/>
          </w:rPr>
          <w:t xml:space="preserve">the </w:t>
        </w:r>
      </w:ins>
      <w:ins w:id="198" w:author="Changwon Yoo" w:date="2018-05-18T06:51:00Z">
        <w:r w:rsidR="0056226D">
          <w:rPr>
            <w:rFonts w:ascii="Times New Roman" w:hAnsi="Times New Roman" w:cs="Times New Roman"/>
            <w:sz w:val="24"/>
            <w:szCs w:val="24"/>
          </w:rPr>
          <w:t>develop</w:t>
        </w:r>
      </w:ins>
      <w:ins w:id="199" w:author="Games" w:date="2018-05-21T22:47:00Z">
        <w:r w:rsidR="00AE47C0">
          <w:rPr>
            <w:rFonts w:ascii="Times New Roman" w:hAnsi="Times New Roman" w:cs="Times New Roman"/>
            <w:sz w:val="24"/>
            <w:szCs w:val="24"/>
          </w:rPr>
          <w:t>ment of</w:t>
        </w:r>
      </w:ins>
      <w:ins w:id="200" w:author="Changwon Yoo" w:date="2018-05-18T06:51:00Z">
        <w:del w:id="201" w:author="Games" w:date="2018-05-21T22:47:00Z">
          <w:r w:rsidR="0056226D" w:rsidDel="00AE47C0">
            <w:rPr>
              <w:rFonts w:ascii="Times New Roman" w:hAnsi="Times New Roman" w:cs="Times New Roman"/>
              <w:sz w:val="24"/>
              <w:szCs w:val="24"/>
            </w:rPr>
            <w:delText>ing</w:delText>
          </w:r>
        </w:del>
        <w:r w:rsidR="0056226D">
          <w:rPr>
            <w:rFonts w:ascii="Times New Roman" w:hAnsi="Times New Roman" w:cs="Times New Roman"/>
            <w:sz w:val="24"/>
            <w:szCs w:val="24"/>
          </w:rPr>
          <w:t xml:space="preserve"> bone metastasis </w:t>
        </w:r>
      </w:ins>
      <w:ins w:id="202" w:author="Games" w:date="2018-05-21T22:47:00Z">
        <w:r w:rsidR="00AE47C0">
          <w:rPr>
            <w:rFonts w:ascii="Times New Roman" w:hAnsi="Times New Roman" w:cs="Times New Roman"/>
            <w:sz w:val="24"/>
            <w:szCs w:val="24"/>
          </w:rPr>
          <w:t>as it relates to</w:t>
        </w:r>
      </w:ins>
      <w:ins w:id="203" w:author="Changwon Yoo" w:date="2018-05-18T06:51:00Z">
        <w:del w:id="204" w:author="Games" w:date="2018-05-21T22:47:00Z">
          <w:r w:rsidR="0056226D" w:rsidDel="00AE47C0">
            <w:rPr>
              <w:rFonts w:ascii="Times New Roman" w:hAnsi="Times New Roman" w:cs="Times New Roman"/>
              <w:sz w:val="24"/>
              <w:szCs w:val="24"/>
            </w:rPr>
            <w:delText>of</w:delText>
          </w:r>
        </w:del>
        <w:r w:rsidR="0056226D">
          <w:rPr>
            <w:rFonts w:ascii="Times New Roman" w:hAnsi="Times New Roman" w:cs="Times New Roman"/>
            <w:sz w:val="24"/>
            <w:szCs w:val="24"/>
          </w:rPr>
          <w:t xml:space="preserve"> breast cancer</w:t>
        </w:r>
      </w:ins>
      <w:del w:id="205" w:author="Changwon Yoo" w:date="2018-05-18T06:45:00Z">
        <w:r w:rsidR="00B937D1" w:rsidRPr="00527ED2" w:rsidDel="00482C53">
          <w:rPr>
            <w:rFonts w:ascii="Times New Roman" w:hAnsi="Times New Roman" w:cs="Times New Roman"/>
            <w:sz w:val="24"/>
            <w:szCs w:val="24"/>
          </w:rPr>
          <w:delText>co-parent</w:delText>
        </w:r>
      </w:del>
      <w:del w:id="206" w:author="Changwon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7" w:author="Changwon Yoo" w:date="2018-05-18T07:00:00Z">
        <w:r w:rsidR="0009753B">
          <w:rPr>
            <w:rFonts w:ascii="Times New Roman" w:hAnsi="Times New Roman" w:cs="Times New Roman"/>
            <w:sz w:val="24"/>
            <w:szCs w:val="24"/>
          </w:rPr>
          <w:t>Some of the notable genes a</w:t>
        </w:r>
      </w:ins>
      <w:ins w:id="208" w:author="Changwon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209" w:author="Changwon Yoo" w:date="2018-05-18T07:00:00Z">
        <w:r w:rsidR="0009753B">
          <w:rPr>
            <w:rFonts w:ascii="Times New Roman" w:hAnsi="Times New Roman" w:cs="Times New Roman"/>
            <w:sz w:val="24"/>
            <w:szCs w:val="24"/>
          </w:rPr>
          <w:t xml:space="preserve"> were:</w:t>
        </w:r>
      </w:ins>
      <w:ins w:id="210" w:author="Changwon Yoo" w:date="2018-05-18T06:59:00Z">
        <w:r w:rsidR="0056226D">
          <w:rPr>
            <w:rFonts w:ascii="Times New Roman" w:hAnsi="Times New Roman" w:cs="Times New Roman"/>
            <w:sz w:val="24"/>
            <w:szCs w:val="24"/>
          </w:rPr>
          <w:t xml:space="preserve"> </w:t>
        </w:r>
      </w:ins>
      <w:del w:id="211" w:author="Changwon Yoo" w:date="2018-05-18T06:54:00Z">
        <w:r w:rsidR="00B937D1" w:rsidDel="0056226D">
          <w:rPr>
            <w:rFonts w:ascii="Times New Roman" w:hAnsi="Times New Roman" w:cs="Times New Roman"/>
            <w:sz w:val="24"/>
            <w:szCs w:val="24"/>
          </w:rPr>
          <w:delText>In the parent genes, there was the</w:delText>
        </w:r>
      </w:del>
      <w:del w:id="212" w:author="Changwon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3" w:author="Changwon Yoo" w:date="2018-05-18T06:54:00Z">
        <w:r w:rsidR="00B937D1" w:rsidDel="0056226D">
          <w:rPr>
            <w:rFonts w:ascii="Times New Roman" w:hAnsi="Times New Roman" w:cs="Times New Roman"/>
            <w:sz w:val="24"/>
            <w:szCs w:val="24"/>
          </w:rPr>
          <w:delText xml:space="preserve"> </w:delText>
        </w:r>
      </w:del>
      <w:commentRangeStart w:id="214"/>
      <w:del w:id="215" w:author="Sung Bae Park" w:date="2018-05-17T11:19:00Z">
        <w:r w:rsidR="00B937D1" w:rsidRPr="009C4460" w:rsidDel="0020188A">
          <w:rPr>
            <w:rFonts w:ascii="Times New Roman" w:hAnsi="Times New Roman" w:cs="Times New Roman"/>
            <w:sz w:val="24"/>
            <w:szCs w:val="24"/>
            <w:highlight w:val="yellow"/>
          </w:rPr>
          <w:delText>was</w:delText>
        </w:r>
        <w:commentRangeEnd w:id="214"/>
        <w:r w:rsidR="009C4460" w:rsidDel="0020188A">
          <w:rPr>
            <w:rStyle w:val="CommentReference"/>
          </w:rPr>
          <w:commentReference w:id="214"/>
        </w:r>
        <w:r w:rsidR="00B937D1" w:rsidDel="0020188A">
          <w:rPr>
            <w:rFonts w:ascii="Times New Roman" w:hAnsi="Times New Roman" w:cs="Times New Roman"/>
            <w:sz w:val="24"/>
            <w:szCs w:val="24"/>
          </w:rPr>
          <w:delText xml:space="preserve"> </w:delText>
        </w:r>
      </w:del>
      <w:ins w:id="216" w:author="Sung Bae Park" w:date="2018-05-17T11:20:00Z">
        <w:r w:rsidR="0020188A">
          <w:rPr>
            <w:rFonts w:ascii="Times New Roman" w:hAnsi="Times New Roman" w:cs="Times New Roman"/>
            <w:sz w:val="24"/>
            <w:szCs w:val="24"/>
          </w:rPr>
          <w:t>,</w:t>
        </w:r>
      </w:ins>
      <w:ins w:id="217" w:author="Changwon Yoo" w:date="2018-05-18T06:54:00Z">
        <w:r w:rsidR="0056226D">
          <w:rPr>
            <w:rFonts w:ascii="Times New Roman" w:hAnsi="Times New Roman" w:cs="Times New Roman"/>
            <w:sz w:val="24"/>
            <w:szCs w:val="24"/>
          </w:rPr>
          <w:t xml:space="preserve"> </w:t>
        </w:r>
      </w:ins>
      <w:ins w:id="218" w:author="Sung Bae Park" w:date="2018-05-17T11:20:00Z">
        <w:r w:rsidR="0020188A">
          <w:rPr>
            <w:rFonts w:ascii="Times New Roman" w:hAnsi="Times New Roman" w:cs="Times New Roman"/>
            <w:sz w:val="24"/>
            <w:szCs w:val="24"/>
          </w:rPr>
          <w:t>which</w:t>
        </w:r>
      </w:ins>
      <w:ins w:id="219" w:author="Sung Bae Park" w:date="2018-05-17T11:19:00Z">
        <w:r w:rsidR="0020188A">
          <w:rPr>
            <w:rFonts w:ascii="Times New Roman" w:hAnsi="Times New Roman" w:cs="Times New Roman"/>
            <w:sz w:val="24"/>
            <w:szCs w:val="24"/>
          </w:rPr>
          <w:t xml:space="preserve"> is</w:t>
        </w:r>
      </w:ins>
      <w:ins w:id="220"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w:t>
      </w:r>
      <w:ins w:id="221" w:author="Games" w:date="2018-05-21T22:47:00Z">
        <w:r w:rsidR="009B50D1">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breast cancer related gene </w:t>
      </w:r>
      <w:del w:id="222"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3" w:author="Sung Bae Park" w:date="2018-05-17T11:21:00Z">
        <w:r w:rsidR="0020188A">
          <w:rPr>
            <w:rFonts w:ascii="Times New Roman" w:hAnsi="Times New Roman" w:cs="Times New Roman"/>
            <w:sz w:val="24"/>
            <w:szCs w:val="24"/>
          </w:rPr>
          <w:t>and promotes breast cancer stem cell growth</w:t>
        </w:r>
      </w:ins>
      <w:ins w:id="224" w:author="Changwon Yoo" w:date="2018-05-18T06:55:00Z">
        <w:r w:rsidR="0056226D">
          <w:rPr>
            <w:rFonts w:ascii="Times New Roman" w:hAnsi="Times New Roman" w:cs="Times New Roman"/>
            <w:sz w:val="24"/>
            <w:szCs w:val="24"/>
          </w:rPr>
          <w:t xml:space="preserve">, </w:t>
        </w:r>
      </w:ins>
      <w:ins w:id="225" w:author="Changwon Yoo" w:date="2018-05-18T06:57:00Z">
        <w:r w:rsidR="0056226D">
          <w:rPr>
            <w:rFonts w:ascii="Times New Roman" w:hAnsi="Times New Roman" w:cs="Times New Roman"/>
            <w:sz w:val="24"/>
            <w:szCs w:val="24"/>
          </w:rPr>
          <w:t xml:space="preserve">five genes - </w:t>
        </w:r>
      </w:ins>
      <w:ins w:id="226" w:author="Sung Bae Park" w:date="2018-05-17T11:21:00Z">
        <w:del w:id="227" w:author="Changwon Yoo" w:date="2018-05-18T06:55:00Z">
          <w:r w:rsidR="0020188A" w:rsidDel="0056226D">
            <w:rPr>
              <w:rFonts w:ascii="Times New Roman" w:hAnsi="Times New Roman" w:cs="Times New Roman"/>
              <w:sz w:val="24"/>
              <w:szCs w:val="24"/>
            </w:rPr>
            <w:delText xml:space="preserve">. </w:delText>
          </w:r>
        </w:del>
      </w:ins>
      <w:del w:id="228" w:author="Changwon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29" w:author="Changwon Yoo" w:date="2018-05-18T06:57:00Z">
        <w:r w:rsidR="0056226D">
          <w:rPr>
            <w:rFonts w:ascii="Times New Roman" w:hAnsi="Times New Roman" w:cs="Times New Roman"/>
            <w:sz w:val="24"/>
            <w:szCs w:val="24"/>
          </w:rPr>
          <w:t xml:space="preserve">, </w:t>
        </w:r>
      </w:ins>
      <w:del w:id="230" w:author="Changwon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1" w:author="Changwon Yoo" w:date="2018-05-18T06:58:00Z">
        <w:r w:rsidR="0056226D">
          <w:rPr>
            <w:rFonts w:ascii="Times New Roman" w:hAnsi="Times New Roman" w:cs="Times New Roman"/>
            <w:sz w:val="24"/>
            <w:szCs w:val="24"/>
          </w:rPr>
          <w:t xml:space="preserve"> - </w:t>
        </w:r>
      </w:ins>
      <w:del w:id="232" w:author="Changwon Yoo" w:date="2018-05-18T06:58:00Z">
        <w:r w:rsidR="00B937D1" w:rsidDel="0056226D">
          <w:rPr>
            <w:rFonts w:ascii="Times New Roman" w:hAnsi="Times New Roman" w:cs="Times New Roman"/>
            <w:sz w:val="24"/>
            <w:szCs w:val="24"/>
          </w:rPr>
          <w:delText xml:space="preserve"> </w:delText>
        </w:r>
      </w:del>
      <w:del w:id="233" w:author="Changwon Yoo" w:date="2018-05-18T06:56:00Z">
        <w:r w:rsidR="00B937D1" w:rsidDel="0056226D">
          <w:rPr>
            <w:rFonts w:ascii="Times New Roman" w:hAnsi="Times New Roman" w:cs="Times New Roman"/>
            <w:sz w:val="24"/>
            <w:szCs w:val="24"/>
          </w:rPr>
          <w:delText xml:space="preserve">genes </w:delText>
        </w:r>
      </w:del>
      <w:commentRangeStart w:id="234"/>
      <w:del w:id="235" w:author="Sung Bae Park" w:date="2018-05-17T11:22:00Z">
        <w:r w:rsidR="00B937D1" w:rsidRPr="00F10849" w:rsidDel="0020188A">
          <w:rPr>
            <w:rFonts w:ascii="Times New Roman" w:hAnsi="Times New Roman" w:cs="Times New Roman"/>
            <w:sz w:val="24"/>
            <w:szCs w:val="24"/>
            <w:highlight w:val="yellow"/>
          </w:rPr>
          <w:delText>were</w:delText>
        </w:r>
        <w:commentRangeEnd w:id="234"/>
        <w:r w:rsidR="00F10849" w:rsidDel="0020188A">
          <w:rPr>
            <w:rStyle w:val="CommentReference"/>
          </w:rPr>
          <w:commentReference w:id="234"/>
        </w:r>
        <w:r w:rsidR="00B937D1" w:rsidDel="0020188A">
          <w:rPr>
            <w:rFonts w:ascii="Times New Roman" w:hAnsi="Times New Roman" w:cs="Times New Roman"/>
            <w:sz w:val="24"/>
            <w:szCs w:val="24"/>
          </w:rPr>
          <w:delText xml:space="preserve"> </w:delText>
        </w:r>
      </w:del>
      <w:ins w:id="236" w:author="Sung Bae Park" w:date="2018-05-17T11:22:00Z">
        <w:del w:id="237"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38" w:author="Changwon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39" w:author="Changwon Yoo" w:date="2018-05-18T07:00:00Z">
        <w:r w:rsidR="0009753B">
          <w:rPr>
            <w:rFonts w:ascii="Times New Roman" w:hAnsi="Times New Roman" w:cs="Times New Roman"/>
            <w:sz w:val="24"/>
            <w:szCs w:val="24"/>
          </w:rPr>
          <w:t xml:space="preserve">another </w:t>
        </w:r>
      </w:ins>
      <w:ins w:id="240" w:author="Changwon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1" w:author="Changwon Yoo" w:date="2018-05-18T06:57:00Z">
        <w:r w:rsidR="0056226D">
          <w:rPr>
            <w:rFonts w:ascii="Times New Roman" w:hAnsi="Times New Roman" w:cs="Times New Roman"/>
            <w:sz w:val="24"/>
            <w:szCs w:val="24"/>
          </w:rPr>
          <w:t>,</w:t>
        </w:r>
      </w:ins>
      <w:del w:id="242" w:author="Changwon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3" w:author="Changwon Yoo" w:date="2018-05-18T06:56:00Z">
        <w:r w:rsidR="0056226D">
          <w:rPr>
            <w:rFonts w:ascii="Times New Roman" w:hAnsi="Times New Roman" w:cs="Times New Roman"/>
            <w:sz w:val="24"/>
            <w:szCs w:val="24"/>
          </w:rPr>
          <w:t xml:space="preserve">- </w:t>
        </w:r>
      </w:ins>
      <w:del w:id="244" w:author="Changwon Yoo" w:date="2018-05-18T06:56:00Z">
        <w:r w:rsidR="00B937D1" w:rsidDel="0056226D">
          <w:rPr>
            <w:rFonts w:ascii="Times New Roman" w:hAnsi="Times New Roman" w:cs="Times New Roman"/>
            <w:sz w:val="24"/>
            <w:szCs w:val="24"/>
          </w:rPr>
          <w:delText xml:space="preserve">genes were </w:delText>
        </w:r>
      </w:del>
      <w:ins w:id="245" w:author="Sung Bae Park" w:date="2018-05-17T11:22:00Z">
        <w:del w:id="246"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47"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48" w:author="Changwon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49" w:author="Sung Bae Park" w:date="2018-05-17T11:29:00Z">
        <w:del w:id="250" w:author="Changwon Yoo" w:date="2018-05-18T07:01:00Z">
          <w:r w:rsidR="00175578" w:rsidDel="0009753B">
            <w:rPr>
              <w:rFonts w:ascii="Times New Roman" w:hAnsi="Times New Roman" w:cs="Times New Roman"/>
              <w:sz w:val="24"/>
              <w:szCs w:val="24"/>
            </w:rPr>
            <w:delText xml:space="preserve">that </w:delText>
          </w:r>
        </w:del>
      </w:ins>
      <w:del w:id="251" w:author="Changwon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2" w:author="Sung Bae Park" w:date="2018-05-17T11:29:00Z">
        <w:del w:id="253" w:author="Changwon Yoo" w:date="2018-05-18T07:01:00Z">
          <w:r w:rsidR="00A44F34" w:rsidDel="0009753B">
            <w:rPr>
              <w:rFonts w:ascii="Times New Roman" w:hAnsi="Times New Roman" w:cs="Times New Roman"/>
              <w:sz w:val="24"/>
              <w:szCs w:val="24"/>
            </w:rPr>
            <w:delText xml:space="preserve">last </w:delText>
          </w:r>
        </w:del>
      </w:ins>
      <w:del w:id="254" w:author="Changwon Yoo" w:date="2018-05-18T07:01:00Z">
        <w:r w:rsidR="006429DC" w:rsidDel="0009753B">
          <w:rPr>
            <w:rFonts w:ascii="Times New Roman" w:hAnsi="Times New Roman" w:cs="Times New Roman"/>
            <w:sz w:val="24"/>
            <w:szCs w:val="24"/>
          </w:rPr>
          <w:delText>Bayesian structure</w:delText>
        </w:r>
      </w:del>
      <w:ins w:id="255" w:author="Sung Bae Park" w:date="2018-05-17T11:30:00Z">
        <w:del w:id="256" w:author="Changwon Yoo" w:date="2018-05-18T07:01:00Z">
          <w:r w:rsidR="00A44F34" w:rsidDel="0009753B">
            <w:rPr>
              <w:rFonts w:ascii="Times New Roman" w:hAnsi="Times New Roman" w:cs="Times New Roman"/>
              <w:sz w:val="24"/>
              <w:szCs w:val="24"/>
            </w:rPr>
            <w:delText xml:space="preserve"> with</w:delText>
          </w:r>
        </w:del>
      </w:ins>
      <w:ins w:id="257" w:author="Changwon Yoo" w:date="2018-05-18T07:01:00Z">
        <w:r w:rsidR="0009753B">
          <w:rPr>
            <w:rFonts w:ascii="Times New Roman" w:hAnsi="Times New Roman" w:cs="Times New Roman"/>
            <w:sz w:val="24"/>
            <w:szCs w:val="24"/>
          </w:rPr>
          <w:t>Further model evaluation</w:t>
        </w:r>
      </w:ins>
      <w:ins w:id="258" w:author="Changwon Yoo" w:date="2018-05-18T07:04:00Z">
        <w:r w:rsidR="0009753B">
          <w:rPr>
            <w:rFonts w:ascii="Times New Roman" w:hAnsi="Times New Roman" w:cs="Times New Roman"/>
            <w:sz w:val="24"/>
            <w:szCs w:val="24"/>
          </w:rPr>
          <w:t>s</w:t>
        </w:r>
      </w:ins>
      <w:ins w:id="259" w:author="Changwon Yoo" w:date="2018-05-18T07:01:00Z">
        <w:r w:rsidR="0009753B">
          <w:rPr>
            <w:rFonts w:ascii="Times New Roman" w:hAnsi="Times New Roman" w:cs="Times New Roman"/>
            <w:sz w:val="24"/>
            <w:szCs w:val="24"/>
          </w:rPr>
          <w:t xml:space="preserve"> showed that</w:t>
        </w:r>
      </w:ins>
      <w:ins w:id="260" w:author="Sung Bae Park" w:date="2018-05-17T11:30:00Z">
        <w:r w:rsidR="00A44F34">
          <w:rPr>
            <w:rFonts w:ascii="Times New Roman" w:hAnsi="Times New Roman" w:cs="Times New Roman"/>
            <w:sz w:val="24"/>
            <w:szCs w:val="24"/>
          </w:rPr>
          <w:t xml:space="preserve"> 16 </w:t>
        </w:r>
      </w:ins>
      <w:ins w:id="261" w:author="Changwon Yoo" w:date="2018-05-18T07:02:00Z">
        <w:r w:rsidR="0009753B">
          <w:rPr>
            <w:rFonts w:ascii="Times New Roman" w:hAnsi="Times New Roman" w:cs="Times New Roman"/>
            <w:sz w:val="24"/>
            <w:szCs w:val="24"/>
          </w:rPr>
          <w:t xml:space="preserve">genes were enough </w:t>
        </w:r>
      </w:ins>
      <w:ins w:id="262" w:author="Changwon Yoo" w:date="2018-05-18T07:06:00Z">
        <w:r w:rsidR="0009753B">
          <w:rPr>
            <w:rFonts w:ascii="Times New Roman" w:hAnsi="Times New Roman" w:cs="Times New Roman"/>
            <w:sz w:val="24"/>
            <w:szCs w:val="24"/>
          </w:rPr>
          <w:t xml:space="preserve">for a model to be </w:t>
        </w:r>
      </w:ins>
      <w:ins w:id="263" w:author="Changwon Yoo" w:date="2018-05-18T07:04:00Z">
        <w:r w:rsidR="0009753B">
          <w:rPr>
            <w:rFonts w:ascii="Times New Roman" w:hAnsi="Times New Roman" w:cs="Times New Roman"/>
            <w:sz w:val="24"/>
            <w:szCs w:val="24"/>
          </w:rPr>
          <w:t>statistically</w:t>
        </w:r>
      </w:ins>
      <w:ins w:id="264" w:author="Changwon Yoo" w:date="2018-05-18T07:02:00Z">
        <w:r w:rsidR="0009753B">
          <w:rPr>
            <w:rFonts w:ascii="Times New Roman" w:hAnsi="Times New Roman" w:cs="Times New Roman"/>
            <w:sz w:val="24"/>
            <w:szCs w:val="24"/>
          </w:rPr>
          <w:t xml:space="preserve"> significant </w:t>
        </w:r>
      </w:ins>
      <w:ins w:id="265" w:author="Changwon Yoo" w:date="2018-05-18T07:06:00Z">
        <w:r w:rsidR="0009753B">
          <w:rPr>
            <w:rFonts w:ascii="Times New Roman" w:hAnsi="Times New Roman" w:cs="Times New Roman"/>
            <w:sz w:val="24"/>
            <w:szCs w:val="24"/>
          </w:rPr>
          <w:t xml:space="preserve">in terms of </w:t>
        </w:r>
      </w:ins>
      <w:ins w:id="266" w:author="Changwon Yoo" w:date="2018-05-18T07:07:00Z">
        <w:r w:rsidR="0009753B">
          <w:rPr>
            <w:rFonts w:ascii="Times New Roman" w:hAnsi="Times New Roman" w:cs="Times New Roman"/>
            <w:sz w:val="24"/>
            <w:szCs w:val="24"/>
          </w:rPr>
          <w:t xml:space="preserve">maximum likelihood of the causal Bayesian </w:t>
        </w:r>
      </w:ins>
      <w:ins w:id="267" w:author="Changwon Yoo" w:date="2018-05-18T07:08:00Z">
        <w:r w:rsidR="0009753B">
          <w:rPr>
            <w:rFonts w:ascii="Times New Roman" w:hAnsi="Times New Roman" w:cs="Times New Roman"/>
            <w:sz w:val="24"/>
            <w:szCs w:val="24"/>
          </w:rPr>
          <w:t>networks</w:t>
        </w:r>
      </w:ins>
      <w:ins w:id="268" w:author="Changwon Yoo" w:date="2018-05-18T07:07:00Z">
        <w:r w:rsidR="0009753B">
          <w:rPr>
            <w:rFonts w:ascii="Times New Roman" w:hAnsi="Times New Roman" w:cs="Times New Roman"/>
            <w:sz w:val="24"/>
            <w:szCs w:val="24"/>
          </w:rPr>
          <w:t xml:space="preserve"> (</w:t>
        </w:r>
      </w:ins>
      <w:ins w:id="269" w:author="Changwon Yoo" w:date="2018-05-18T07:08:00Z">
        <w:r w:rsidR="0009753B">
          <w:rPr>
            <w:rFonts w:ascii="Times New Roman" w:hAnsi="Times New Roman" w:cs="Times New Roman"/>
            <w:sz w:val="24"/>
            <w:szCs w:val="24"/>
          </w:rPr>
          <w:t>plausible</w:t>
        </w:r>
      </w:ins>
      <w:ins w:id="270" w:author="Changwon Yoo" w:date="2018-05-18T07:07:00Z">
        <w:r w:rsidR="0009753B">
          <w:rPr>
            <w:rFonts w:ascii="Times New Roman" w:hAnsi="Times New Roman" w:cs="Times New Roman"/>
            <w:sz w:val="24"/>
            <w:szCs w:val="24"/>
          </w:rPr>
          <w:t xml:space="preserve"> </w:t>
        </w:r>
      </w:ins>
      <w:ins w:id="271" w:author="Changwon Yoo" w:date="2018-05-18T07:08:00Z">
        <w:r w:rsidR="0009753B">
          <w:rPr>
            <w:rFonts w:ascii="Times New Roman" w:hAnsi="Times New Roman" w:cs="Times New Roman"/>
            <w:sz w:val="24"/>
            <w:szCs w:val="24"/>
          </w:rPr>
          <w:t xml:space="preserve">mechanistic gene </w:t>
        </w:r>
      </w:ins>
      <w:ins w:id="272" w:author="Changwon Yoo" w:date="2018-05-18T07:09:00Z">
        <w:r w:rsidR="0009753B">
          <w:rPr>
            <w:rFonts w:ascii="Times New Roman" w:hAnsi="Times New Roman" w:cs="Times New Roman"/>
            <w:sz w:val="24"/>
            <w:szCs w:val="24"/>
          </w:rPr>
          <w:t>interactions</w:t>
        </w:r>
      </w:ins>
      <w:ins w:id="273" w:author="Changwon Yoo" w:date="2018-05-18T07:08:00Z">
        <w:r w:rsidR="0009753B">
          <w:rPr>
            <w:rFonts w:ascii="Times New Roman" w:hAnsi="Times New Roman" w:cs="Times New Roman"/>
            <w:sz w:val="24"/>
            <w:szCs w:val="24"/>
          </w:rPr>
          <w:t>) and</w:t>
        </w:r>
      </w:ins>
      <w:ins w:id="274" w:author="Changwon Yoo" w:date="2018-05-18T07:07:00Z">
        <w:r w:rsidR="0009753B">
          <w:rPr>
            <w:rFonts w:ascii="Times New Roman" w:hAnsi="Times New Roman" w:cs="Times New Roman"/>
            <w:sz w:val="24"/>
            <w:szCs w:val="24"/>
          </w:rPr>
          <w:t xml:space="preserve"> </w:t>
        </w:r>
      </w:ins>
      <w:ins w:id="275" w:author="Changwon Yoo" w:date="2018-05-18T07:06:00Z">
        <w:r w:rsidR="0009753B">
          <w:rPr>
            <w:rFonts w:ascii="Times New Roman" w:hAnsi="Times New Roman" w:cs="Times New Roman"/>
            <w:sz w:val="24"/>
            <w:szCs w:val="24"/>
          </w:rPr>
          <w:t>cor</w:t>
        </w:r>
      </w:ins>
      <w:ins w:id="276" w:author="Changwon Yoo" w:date="2018-05-18T07:02:00Z">
        <w:r w:rsidR="0009753B">
          <w:rPr>
            <w:rFonts w:ascii="Times New Roman" w:hAnsi="Times New Roman" w:cs="Times New Roman"/>
            <w:sz w:val="24"/>
            <w:szCs w:val="24"/>
          </w:rPr>
          <w:t xml:space="preserve">rect </w:t>
        </w:r>
      </w:ins>
      <w:ins w:id="277" w:author="Sung Bae Park" w:date="2018-05-17T11:30:00Z">
        <w:del w:id="278" w:author="Changwon Yoo" w:date="2018-05-18T07:02:00Z">
          <w:r w:rsidR="00A44F34" w:rsidDel="0009753B">
            <w:rPr>
              <w:rFonts w:ascii="Times New Roman" w:hAnsi="Times New Roman" w:cs="Times New Roman"/>
              <w:sz w:val="24"/>
              <w:szCs w:val="24"/>
            </w:rPr>
            <w:delText>nodes</w:delText>
          </w:r>
        </w:del>
      </w:ins>
      <w:commentRangeStart w:id="279"/>
      <w:del w:id="280" w:author="Sung Bae Park" w:date="2018-05-17T11:30:00Z">
        <w:r w:rsidR="006429DC" w:rsidDel="00A44F34">
          <w:rPr>
            <w:rFonts w:ascii="Times New Roman" w:hAnsi="Times New Roman" w:cs="Times New Roman"/>
            <w:sz w:val="24"/>
            <w:szCs w:val="24"/>
          </w:rPr>
          <w:delText xml:space="preserve"> </w:delText>
        </w:r>
      </w:del>
      <w:ins w:id="281" w:author="Sung Bae Park" w:date="2018-05-17T11:30:00Z">
        <w:del w:id="282" w:author="Changwon Yoo" w:date="2018-05-18T07:02:00Z">
          <w:r w:rsidR="00A44F34" w:rsidDel="0009753B">
            <w:rPr>
              <w:rFonts w:ascii="Times New Roman" w:hAnsi="Times New Roman" w:cs="Times New Roman"/>
              <w:sz w:val="24"/>
              <w:szCs w:val="24"/>
            </w:rPr>
            <w:delText xml:space="preserve"> </w:delText>
          </w:r>
        </w:del>
      </w:ins>
      <w:del w:id="283" w:author="Changwon Yoo" w:date="2018-05-18T07:02:00Z">
        <w:r w:rsidR="006429DC" w:rsidRPr="00F10849" w:rsidDel="0009753B">
          <w:rPr>
            <w:rFonts w:ascii="Times New Roman" w:hAnsi="Times New Roman" w:cs="Times New Roman"/>
            <w:sz w:val="24"/>
            <w:szCs w:val="24"/>
            <w:highlight w:val="yellow"/>
          </w:rPr>
          <w:delText>was</w:delText>
        </w:r>
      </w:del>
      <w:commentRangeEnd w:id="279"/>
      <w:r w:rsidR="00F10849">
        <w:rPr>
          <w:rStyle w:val="CommentReference"/>
        </w:rPr>
        <w:commentReference w:id="279"/>
      </w:r>
      <w:del w:id="284" w:author="Changwon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5" w:author="Changwon Yoo" w:date="2018-05-18T07:03:00Z">
        <w:r w:rsidR="006429DC" w:rsidDel="0009753B">
          <w:rPr>
            <w:rFonts w:ascii="Times New Roman" w:hAnsi="Times New Roman" w:cs="Times New Roman"/>
            <w:sz w:val="24"/>
            <w:szCs w:val="24"/>
          </w:rPr>
          <w:delText xml:space="preserve"> rate</w:delText>
        </w:r>
      </w:del>
      <w:ins w:id="286" w:author="Changwon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87" w:name="_Hlk514390799"/>
      <w:ins w:id="288" w:author="Changwon Yoo" w:date="2018-05-18T07:03:00Z">
        <w:r w:rsidR="0009753B">
          <w:rPr>
            <w:rFonts w:ascii="Times New Roman" w:hAnsi="Times New Roman" w:cs="Times New Roman"/>
            <w:sz w:val="24"/>
            <w:szCs w:val="24"/>
          </w:rPr>
          <w:t>bone metastasis of breast cancer</w:t>
        </w:r>
      </w:ins>
      <w:bookmarkEnd w:id="287"/>
      <w:del w:id="289" w:author="Changwon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0" w:author="Sung Bae Park" w:date="2018-05-17T11:24:00Z">
        <w:r w:rsidR="0020188A">
          <w:rPr>
            <w:rFonts w:ascii="Times New Roman" w:hAnsi="Times New Roman" w:cs="Times New Roman"/>
            <w:sz w:val="24"/>
            <w:szCs w:val="24"/>
          </w:rPr>
          <w:t xml:space="preserve"> </w:t>
        </w:r>
      </w:ins>
      <w:ins w:id="291" w:author="Changwon Yoo" w:date="2018-05-18T07:10:00Z">
        <w:r w:rsidR="00827A66">
          <w:rPr>
            <w:rFonts w:ascii="Times New Roman" w:hAnsi="Times New Roman" w:cs="Times New Roman"/>
            <w:sz w:val="24"/>
            <w:szCs w:val="24"/>
          </w:rPr>
          <w:t xml:space="preserve">Maximum relative risks of combined gene expression patterns </w:t>
        </w:r>
      </w:ins>
      <w:ins w:id="292" w:author="Changwon Yoo" w:date="2018-05-18T07:03:00Z">
        <w:r w:rsidR="0009753B">
          <w:rPr>
            <w:rFonts w:ascii="Times New Roman" w:hAnsi="Times New Roman" w:cs="Times New Roman"/>
            <w:sz w:val="24"/>
            <w:szCs w:val="24"/>
          </w:rPr>
          <w:t xml:space="preserve">show </w:t>
        </w:r>
      </w:ins>
      <w:ins w:id="293" w:author="Games" w:date="2018-05-21T22:55:00Z">
        <w:r w:rsidR="00123C1F">
          <w:rPr>
            <w:rFonts w:ascii="Times New Roman" w:hAnsi="Times New Roman" w:cs="Times New Roman"/>
            <w:sz w:val="24"/>
            <w:szCs w:val="24"/>
          </w:rPr>
          <w:t xml:space="preserve">that the </w:t>
        </w:r>
      </w:ins>
      <w:ins w:id="294" w:author="Sung Bae Park" w:date="2018-05-17T11:25:00Z">
        <w:del w:id="295" w:author="Changwon Yoo" w:date="2018-05-18T07:04:00Z">
          <w:r w:rsidR="0020188A" w:rsidDel="0009753B">
            <w:rPr>
              <w:rFonts w:ascii="Times New Roman" w:hAnsi="Times New Roman" w:cs="Times New Roman"/>
              <w:sz w:val="24"/>
              <w:szCs w:val="24"/>
            </w:rPr>
            <w:delText xml:space="preserve">The </w:delText>
          </w:r>
        </w:del>
      </w:ins>
      <w:ins w:id="296" w:author="Sung Bae Park" w:date="2018-05-17T11:27:00Z">
        <w:del w:id="297" w:author="Changwon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98" w:author="Changwon Yoo" w:date="2018-05-18T07:04:00Z">
          <w:r w:rsidR="0020188A" w:rsidDel="0009753B">
            <w:rPr>
              <w:rFonts w:ascii="Times New Roman" w:hAnsi="Times New Roman" w:cs="Times New Roman"/>
              <w:sz w:val="24"/>
              <w:szCs w:val="24"/>
            </w:rPr>
            <w:delText>s</w:delText>
          </w:r>
        </w:del>
      </w:ins>
      <w:ins w:id="299" w:author="Sung Bae Park" w:date="2018-05-17T11:25:00Z">
        <w:del w:id="300" w:author="Changwon Yoo" w:date="2018-05-18T07:04:00Z">
          <w:r w:rsidR="0020188A" w:rsidDel="0009753B">
            <w:rPr>
              <w:rFonts w:ascii="Times New Roman" w:hAnsi="Times New Roman" w:cs="Times New Roman"/>
              <w:sz w:val="24"/>
              <w:szCs w:val="24"/>
            </w:rPr>
            <w:delText xml:space="preserve"> of</w:delText>
          </w:r>
        </w:del>
      </w:ins>
      <w:ins w:id="301" w:author="Changwon Yoo" w:date="2018-05-18T07:04:00Z">
        <w:r w:rsidR="0009753B">
          <w:rPr>
            <w:rFonts w:ascii="Times New Roman" w:hAnsi="Times New Roman" w:cs="Times New Roman"/>
            <w:sz w:val="24"/>
            <w:szCs w:val="24"/>
          </w:rPr>
          <w:t xml:space="preserve"> level</w:t>
        </w:r>
      </w:ins>
      <w:ins w:id="302" w:author="Changwon Yoo" w:date="2018-05-18T07:11:00Z">
        <w:r w:rsidR="00827A66">
          <w:rPr>
            <w:rFonts w:ascii="Times New Roman" w:hAnsi="Times New Roman" w:cs="Times New Roman"/>
            <w:sz w:val="24"/>
            <w:szCs w:val="24"/>
          </w:rPr>
          <w:t>s</w:t>
        </w:r>
      </w:ins>
      <w:ins w:id="303" w:author="Changwon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4"/>
      <w:commentRangeStart w:id="305"/>
      <w:ins w:id="306" w:author="Sung Bae Park" w:date="2018-05-17T11:25:00Z">
        <w:del w:id="307" w:author="Changwon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4"/>
      <w:r w:rsidR="00827A66">
        <w:rPr>
          <w:rStyle w:val="CommentReference"/>
        </w:rPr>
        <w:commentReference w:id="304"/>
      </w:r>
      <w:commentRangeEnd w:id="305"/>
      <w:r w:rsidR="00A17BA4">
        <w:rPr>
          <w:rStyle w:val="CommentReference"/>
        </w:rPr>
        <w:commentReference w:id="305"/>
      </w:r>
      <w:ins w:id="309" w:author="Sung Bae Park" w:date="2018-05-17T11:25:00Z">
        <w:del w:id="310" w:author="Games" w:date="2018-05-21T22:55:00Z">
          <w:r w:rsidR="0020188A" w:rsidDel="00FF2D64">
            <w:rPr>
              <w:rFonts w:ascii="Times New Roman" w:hAnsi="Times New Roman" w:cs="Times New Roman"/>
              <w:sz w:val="24"/>
              <w:szCs w:val="24"/>
            </w:rPr>
            <w:delText>gene</w:delText>
          </w:r>
        </w:del>
      </w:ins>
      <w:del w:id="311" w:author="Games" w:date="2018-05-21T22:55:00Z">
        <w:r w:rsidR="00281083" w:rsidDel="00FF2D64">
          <w:rPr>
            <w:rFonts w:ascii="Times New Roman" w:hAnsi="Times New Roman" w:cs="Times New Roman"/>
            <w:sz w:val="24"/>
            <w:szCs w:val="24"/>
          </w:rPr>
          <w:delText>s</w:delText>
        </w:r>
      </w:del>
      <w:ins w:id="312" w:author="CW Yoo" w:date="2018-05-18T07:15:00Z">
        <w:del w:id="313" w:author="Games" w:date="2018-05-21T22:55:00Z">
          <w:r w:rsidR="00827A66" w:rsidDel="00123C1F">
            <w:rPr>
              <w:rFonts w:ascii="Times New Roman" w:hAnsi="Times New Roman" w:cs="Times New Roman"/>
              <w:sz w:val="24"/>
              <w:szCs w:val="24"/>
            </w:rPr>
            <w:delText>s</w:delText>
          </w:r>
        </w:del>
        <w:r w:rsidR="00827A66">
          <w:rPr>
            <w:rFonts w:ascii="Times New Roman" w:hAnsi="Times New Roman" w:cs="Times New Roman"/>
            <w:sz w:val="24"/>
            <w:szCs w:val="24"/>
          </w:rPr>
          <w:t xml:space="preserve"> </w:t>
        </w:r>
      </w:ins>
      <w:ins w:id="314" w:author="Sung Bae Park" w:date="2018-05-17T11:25:00Z">
        <w:del w:id="315" w:author="CW Yoo" w:date="2018-05-18T07:15:00Z">
          <w:r w:rsidR="0020188A" w:rsidDel="00827A66">
            <w:rPr>
              <w:rFonts w:ascii="Times New Roman" w:hAnsi="Times New Roman" w:cs="Times New Roman"/>
              <w:sz w:val="24"/>
              <w:szCs w:val="24"/>
            </w:rPr>
            <w:delText xml:space="preserve"> </w:delText>
          </w:r>
        </w:del>
      </w:ins>
      <w:ins w:id="316" w:author="Sung Bae Park" w:date="2018-05-17T11:27:00Z">
        <w:del w:id="317" w:author="CW Yoo" w:date="2018-05-18T07:16:00Z">
          <w:r w:rsidR="0020188A" w:rsidDel="00827A66">
            <w:rPr>
              <w:rFonts w:ascii="Times New Roman" w:hAnsi="Times New Roman" w:cs="Times New Roman"/>
              <w:sz w:val="24"/>
              <w:szCs w:val="24"/>
            </w:rPr>
            <w:delText>w</w:delText>
          </w:r>
        </w:del>
      </w:ins>
      <w:ins w:id="318" w:author="Sung Bae Park" w:date="2018-05-17T11:28:00Z">
        <w:del w:id="319"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0" w:author="CW Yoo" w:date="2018-05-18T07:17:00Z">
        <w:r w:rsidR="00827A66">
          <w:rPr>
            <w:rFonts w:ascii="Times New Roman" w:hAnsi="Times New Roman" w:cs="Times New Roman"/>
            <w:sz w:val="24"/>
            <w:szCs w:val="24"/>
          </w:rPr>
          <w:t>significantly a</w:t>
        </w:r>
      </w:ins>
      <w:ins w:id="321" w:author="Games" w:date="2018-05-21T22:56:00Z">
        <w:r w:rsidR="007F00DA">
          <w:rPr>
            <w:rFonts w:ascii="Times New Roman" w:hAnsi="Times New Roman" w:cs="Times New Roman"/>
            <w:sz w:val="24"/>
            <w:szCs w:val="24"/>
          </w:rPr>
          <w:t>ffect</w:t>
        </w:r>
      </w:ins>
      <w:ins w:id="322" w:author="CW Yoo" w:date="2018-05-18T07:17:00Z">
        <w:del w:id="323" w:author="Games" w:date="2018-05-21T22:56:00Z">
          <w:r w:rsidR="00827A66" w:rsidDel="007F00DA">
            <w:rPr>
              <w:rFonts w:ascii="Times New Roman" w:hAnsi="Times New Roman" w:cs="Times New Roman"/>
              <w:sz w:val="24"/>
              <w:szCs w:val="24"/>
            </w:rPr>
            <w:delText>lter</w:delText>
          </w:r>
        </w:del>
        <w:del w:id="324" w:author="Games" w:date="2018-05-21T22:55:00Z">
          <w:r w:rsidR="00827A66" w:rsidDel="00D53C34">
            <w:rPr>
              <w:rFonts w:ascii="Times New Roman" w:hAnsi="Times New Roman" w:cs="Times New Roman"/>
              <w:sz w:val="24"/>
              <w:szCs w:val="24"/>
            </w:rPr>
            <w:delText>s</w:delText>
          </w:r>
        </w:del>
      </w:ins>
      <w:ins w:id="325" w:author="CW Yoo" w:date="2018-05-18T07:16:00Z">
        <w:r w:rsidR="00827A66">
          <w:rPr>
            <w:rFonts w:ascii="Times New Roman" w:hAnsi="Times New Roman" w:cs="Times New Roman"/>
            <w:sz w:val="24"/>
            <w:szCs w:val="24"/>
          </w:rPr>
          <w:t xml:space="preserve"> </w:t>
        </w:r>
      </w:ins>
      <w:ins w:id="326" w:author="CW Yoo" w:date="2018-05-18T07:17:00Z">
        <w:r w:rsidR="00827A66">
          <w:rPr>
            <w:rFonts w:ascii="Times New Roman" w:hAnsi="Times New Roman" w:cs="Times New Roman"/>
            <w:sz w:val="24"/>
            <w:szCs w:val="24"/>
          </w:rPr>
          <w:t xml:space="preserve">whether </w:t>
        </w:r>
      </w:ins>
      <w:ins w:id="327" w:author="Games" w:date="2018-05-21T22:55:00Z">
        <w:r w:rsidR="00497AB0">
          <w:rPr>
            <w:rFonts w:ascii="Times New Roman" w:hAnsi="Times New Roman" w:cs="Times New Roman"/>
            <w:sz w:val="24"/>
            <w:szCs w:val="24"/>
          </w:rPr>
          <w:t xml:space="preserve">a </w:t>
        </w:r>
      </w:ins>
      <w:ins w:id="328" w:author="CW Yoo" w:date="2018-05-18T07:17:00Z">
        <w:r w:rsidR="00827A66">
          <w:rPr>
            <w:rFonts w:ascii="Times New Roman" w:hAnsi="Times New Roman" w:cs="Times New Roman"/>
            <w:sz w:val="24"/>
            <w:szCs w:val="24"/>
          </w:rPr>
          <w:t xml:space="preserve">subject </w:t>
        </w:r>
      </w:ins>
      <w:ins w:id="329" w:author="Games" w:date="2018-05-21T22:56:00Z">
        <w:r w:rsidR="007F00DA">
          <w:rPr>
            <w:rFonts w:ascii="Times New Roman" w:hAnsi="Times New Roman" w:cs="Times New Roman"/>
            <w:sz w:val="24"/>
            <w:szCs w:val="24"/>
          </w:rPr>
          <w:t>develops</w:t>
        </w:r>
      </w:ins>
      <w:ins w:id="330" w:author="CW Yoo" w:date="2018-05-18T07:17:00Z">
        <w:del w:id="331" w:author="Games" w:date="2018-05-21T22:56:00Z">
          <w:r w:rsidR="00827A66" w:rsidDel="007F00DA">
            <w:rPr>
              <w:rFonts w:ascii="Times New Roman" w:hAnsi="Times New Roman" w:cs="Times New Roman"/>
              <w:sz w:val="24"/>
              <w:szCs w:val="24"/>
            </w:rPr>
            <w:delText>get</w:delText>
          </w:r>
        </w:del>
        <w:r w:rsidR="00827A66">
          <w:rPr>
            <w:rFonts w:ascii="Times New Roman" w:hAnsi="Times New Roman" w:cs="Times New Roman"/>
            <w:sz w:val="24"/>
            <w:szCs w:val="24"/>
          </w:rPr>
          <w:t xml:space="preserve"> </w:t>
        </w:r>
      </w:ins>
      <w:ins w:id="332" w:author="Changwon Yoo" w:date="2018-05-18T07:11:00Z">
        <w:r w:rsidR="00827A66">
          <w:rPr>
            <w:rFonts w:ascii="Times New Roman" w:hAnsi="Times New Roman" w:cs="Times New Roman"/>
            <w:sz w:val="24"/>
            <w:szCs w:val="24"/>
          </w:rPr>
          <w:t xml:space="preserve">bone metastasis </w:t>
        </w:r>
      </w:ins>
      <w:ins w:id="333" w:author="Games" w:date="2018-05-21T22:56:00Z">
        <w:r w:rsidR="00441514">
          <w:rPr>
            <w:rFonts w:ascii="Times New Roman" w:hAnsi="Times New Roman" w:cs="Times New Roman"/>
            <w:sz w:val="24"/>
            <w:szCs w:val="24"/>
          </w:rPr>
          <w:t>from</w:t>
        </w:r>
      </w:ins>
      <w:ins w:id="334" w:author="Changwon Yoo" w:date="2018-05-18T07:11:00Z">
        <w:del w:id="335" w:author="Games" w:date="2018-05-21T22:56:00Z">
          <w:r w:rsidR="00827A66" w:rsidDel="00441514">
            <w:rPr>
              <w:rFonts w:ascii="Times New Roman" w:hAnsi="Times New Roman" w:cs="Times New Roman"/>
              <w:sz w:val="24"/>
              <w:szCs w:val="24"/>
            </w:rPr>
            <w:delText>of</w:delText>
          </w:r>
        </w:del>
        <w:r w:rsidR="00827A66">
          <w:rPr>
            <w:rFonts w:ascii="Times New Roman" w:hAnsi="Times New Roman" w:cs="Times New Roman"/>
            <w:sz w:val="24"/>
            <w:szCs w:val="24"/>
          </w:rPr>
          <w:t xml:space="preserve"> breast cancer</w:t>
        </w:r>
      </w:ins>
      <w:ins w:id="336" w:author="CW Yoo" w:date="2018-05-18T07:18:00Z">
        <w:r w:rsidR="00827A66">
          <w:rPr>
            <w:rFonts w:ascii="Times New Roman" w:hAnsi="Times New Roman" w:cs="Times New Roman"/>
            <w:sz w:val="24"/>
            <w:szCs w:val="24"/>
          </w:rPr>
          <w:t xml:space="preserve"> or not</w:t>
        </w:r>
      </w:ins>
      <w:ins w:id="337" w:author="Sung Bae Park" w:date="2018-05-17T11:28:00Z">
        <w:del w:id="338" w:author="Changwon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39" w:author="Sung Bae Park" w:date="2018-05-17T11:23:00Z"/>
          <w:rFonts w:ascii="Times New Roman" w:hAnsi="Times New Roman" w:cs="Times New Roman"/>
          <w:sz w:val="24"/>
          <w:szCs w:val="24"/>
        </w:rPr>
      </w:pPr>
      <w:del w:id="340" w:author="Sung Bae Park" w:date="2018-05-17T11:23:00Z">
        <w:r w:rsidDel="0020188A">
          <w:rPr>
            <w:rFonts w:ascii="Times New Roman" w:hAnsi="Times New Roman" w:cs="Times New Roman" w:hint="eastAsia"/>
            <w:sz w:val="24"/>
            <w:szCs w:val="24"/>
          </w:rPr>
          <w:lastRenderedPageBreak/>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5CA1867E"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A431E1">
        <w:rPr>
          <w:rFonts w:ascii="Times New Roman" w:hAnsi="Times New Roman" w:cs="Times New Roman"/>
          <w:sz w:val="24"/>
          <w:szCs w:val="24"/>
          <w:rPrChange w:id="341" w:author="Games" w:date="2018-05-21T22:56:00Z">
            <w:rPr>
              <w:rFonts w:ascii="Times New Roman" w:hAnsi="Times New Roman" w:cs="Times New Roman"/>
              <w:sz w:val="24"/>
              <w:szCs w:val="24"/>
              <w:highlight w:val="yellow"/>
            </w:rPr>
          </w:rPrChange>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A431E1">
        <w:rPr>
          <w:rFonts w:ascii="Times New Roman" w:hAnsi="Times New Roman" w:cs="Times New Roman"/>
          <w:sz w:val="24"/>
          <w:szCs w:val="24"/>
          <w:rPrChange w:id="342" w:author="Games" w:date="2018-05-21T22:56:00Z">
            <w:rPr>
              <w:rFonts w:ascii="Times New Roman" w:hAnsi="Times New Roman" w:cs="Times New Roman"/>
              <w:sz w:val="24"/>
              <w:szCs w:val="24"/>
              <w:highlight w:val="yellow"/>
            </w:rPr>
          </w:rPrChange>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3" w:author="Sung Bae Park" w:date="2018-05-18T09:02:00Z">
        <w:r w:rsidR="003A016A">
          <w:rPr>
            <w:rFonts w:ascii="Times New Roman" w:hAnsi="Times New Roman" w:cs="Times New Roman"/>
            <w:sz w:val="24"/>
            <w:szCs w:val="24"/>
          </w:rPr>
          <w:t xml:space="preserve">bone metastasis </w:t>
        </w:r>
        <w:del w:id="344" w:author="Games" w:date="2018-05-21T22:56:00Z">
          <w:r w:rsidR="003A016A" w:rsidDel="00A431E1">
            <w:rPr>
              <w:rFonts w:ascii="Times New Roman" w:hAnsi="Times New Roman" w:cs="Times New Roman"/>
              <w:sz w:val="24"/>
              <w:szCs w:val="24"/>
            </w:rPr>
            <w:delText>o</w:delText>
          </w:r>
        </w:del>
        <w:r w:rsidR="003A016A">
          <w:rPr>
            <w:rFonts w:ascii="Times New Roman" w:hAnsi="Times New Roman" w:cs="Times New Roman"/>
            <w:sz w:val="24"/>
            <w:szCs w:val="24"/>
          </w:rPr>
          <w:t>f</w:t>
        </w:r>
      </w:ins>
      <w:ins w:id="345" w:author="Games" w:date="2018-05-21T22:56:00Z">
        <w:r w:rsidR="00A431E1">
          <w:rPr>
            <w:rFonts w:ascii="Times New Roman" w:hAnsi="Times New Roman" w:cs="Times New Roman"/>
            <w:sz w:val="24"/>
            <w:szCs w:val="24"/>
          </w:rPr>
          <w:t>rom</w:t>
        </w:r>
      </w:ins>
      <w:ins w:id="346" w:author="Sung Bae Park" w:date="2018-05-18T09:02:00Z">
        <w:r w:rsidR="003A016A">
          <w:rPr>
            <w:rFonts w:ascii="Times New Roman" w:hAnsi="Times New Roman" w:cs="Times New Roman"/>
            <w:sz w:val="24"/>
            <w:szCs w:val="24"/>
          </w:rPr>
          <w:t xml:space="preserve"> breast cancer</w:t>
        </w:r>
      </w:ins>
      <w:del w:id="347"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48" w:author="Sung Bae Park" w:date="2018-05-17T11:33:00Z">
        <w:r w:rsidR="00A44F34">
          <w:rPr>
            <w:rFonts w:ascii="Times New Roman" w:hAnsi="Times New Roman" w:cs="Times New Roman"/>
            <w:sz w:val="24"/>
            <w:szCs w:val="24"/>
          </w:rPr>
          <w:t xml:space="preserve"> including </w:t>
        </w:r>
      </w:ins>
      <w:ins w:id="349"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0"/>
      <w:r w:rsidR="006429DC" w:rsidRPr="00C13399">
        <w:rPr>
          <w:rFonts w:ascii="Times New Roman" w:hAnsi="Times New Roman" w:cs="Times New Roman"/>
          <w:sz w:val="24"/>
          <w:szCs w:val="24"/>
          <w:rPrChange w:id="351" w:author="Games" w:date="2018-05-21T22:57:00Z">
            <w:rPr>
              <w:rFonts w:ascii="Times New Roman" w:hAnsi="Times New Roman" w:cs="Times New Roman"/>
              <w:sz w:val="24"/>
              <w:szCs w:val="24"/>
              <w:highlight w:val="yellow"/>
            </w:rPr>
          </w:rPrChange>
        </w:rPr>
        <w:t xml:space="preserve">promising </w:t>
      </w:r>
      <w:ins w:id="352" w:author="Sung Bae Park" w:date="2018-05-17T11:32:00Z">
        <w:r w:rsidR="00A44F34" w:rsidRPr="00C13399">
          <w:rPr>
            <w:rFonts w:ascii="Times New Roman" w:hAnsi="Times New Roman" w:cs="Times New Roman"/>
            <w:sz w:val="24"/>
            <w:szCs w:val="24"/>
            <w:rPrChange w:id="353" w:author="Games" w:date="2018-05-21T22:57:00Z">
              <w:rPr>
                <w:rFonts w:ascii="Times New Roman" w:hAnsi="Times New Roman" w:cs="Times New Roman"/>
                <w:sz w:val="24"/>
                <w:szCs w:val="24"/>
                <w:highlight w:val="yellow"/>
              </w:rPr>
            </w:rPrChange>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0"/>
      <w:r w:rsidR="00CF3210">
        <w:rPr>
          <w:rStyle w:val="CommentReference"/>
        </w:rPr>
        <w:commentReference w:id="350"/>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C13399">
        <w:rPr>
          <w:rFonts w:ascii="Times New Roman" w:hAnsi="Times New Roman" w:cs="Times New Roman"/>
          <w:sz w:val="24"/>
          <w:szCs w:val="24"/>
          <w:rPrChange w:id="356" w:author="Games" w:date="2018-05-21T22:57:00Z">
            <w:rPr>
              <w:rFonts w:ascii="Times New Roman" w:hAnsi="Times New Roman" w:cs="Times New Roman"/>
              <w:sz w:val="24"/>
              <w:szCs w:val="24"/>
              <w:highlight w:val="yellow"/>
            </w:rPr>
          </w:rPrChange>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7"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8"/>
        <w:r w:rsidR="00F34027" w:rsidRPr="00CF3210" w:rsidDel="00A44F34">
          <w:rPr>
            <w:rFonts w:ascii="Times New Roman" w:hAnsi="Times New Roman" w:cs="Times New Roman"/>
            <w:sz w:val="24"/>
            <w:szCs w:val="24"/>
            <w:highlight w:val="yellow"/>
          </w:rPr>
          <w:delText>biology</w:delText>
        </w:r>
      </w:del>
      <w:commentRangeEnd w:id="358"/>
      <w:r w:rsidR="00CF3210">
        <w:rPr>
          <w:rStyle w:val="CommentReference"/>
        </w:rPr>
        <w:commentReference w:id="358"/>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714D7FB6"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9B50D1">
        <w:rPr>
          <w:rFonts w:ascii="Times New Roman" w:hAnsi="Times New Roman" w:cs="Times New Roman"/>
          <w:sz w:val="24"/>
          <w:szCs w:val="24"/>
          <w:rPrChange w:id="359" w:author="Games" w:date="2018-05-21T22:53:00Z">
            <w:rPr>
              <w:rFonts w:ascii="Times New Roman" w:hAnsi="Times New Roman" w:cs="Times New Roman"/>
              <w:sz w:val="24"/>
              <w:szCs w:val="24"/>
              <w:highlight w:val="yellow"/>
            </w:rPr>
          </w:rPrChange>
        </w:rPr>
        <w:t xml:space="preserve">Breast, prostate and lung cancers </w:t>
      </w:r>
      <w:ins w:id="360" w:author="Games" w:date="2018-05-21T22:52:00Z">
        <w:r w:rsidR="009B50D1" w:rsidRPr="009B50D1">
          <w:rPr>
            <w:rFonts w:ascii="Times New Roman" w:hAnsi="Times New Roman" w:cs="Times New Roman"/>
            <w:sz w:val="24"/>
            <w:szCs w:val="24"/>
            <w:rPrChange w:id="361" w:author="Games" w:date="2018-05-21T22:53:00Z">
              <w:rPr>
                <w:rFonts w:ascii="Times New Roman" w:hAnsi="Times New Roman" w:cs="Times New Roman"/>
                <w:sz w:val="24"/>
                <w:szCs w:val="24"/>
                <w:highlight w:val="yellow"/>
              </w:rPr>
            </w:rPrChange>
          </w:rPr>
          <w:t xml:space="preserve">commonly lead to </w:t>
        </w:r>
      </w:ins>
      <w:ins w:id="362" w:author="Games" w:date="2018-05-21T22:53:00Z">
        <w:r w:rsidR="009B50D1" w:rsidRPr="009B50D1">
          <w:rPr>
            <w:rFonts w:ascii="Times New Roman" w:hAnsi="Times New Roman" w:cs="Times New Roman"/>
            <w:sz w:val="24"/>
            <w:szCs w:val="24"/>
            <w:rPrChange w:id="363" w:author="Games" w:date="2018-05-21T22:53:00Z">
              <w:rPr>
                <w:rFonts w:ascii="Times New Roman" w:hAnsi="Times New Roman" w:cs="Times New Roman"/>
                <w:sz w:val="24"/>
                <w:szCs w:val="24"/>
                <w:highlight w:val="yellow"/>
              </w:rPr>
            </w:rPrChange>
          </w:rPr>
          <w:t>BM</w:t>
        </w:r>
      </w:ins>
      <w:commentRangeStart w:id="364"/>
      <w:del w:id="365" w:author="Games" w:date="2018-05-21T22:52:00Z">
        <w:r w:rsidR="002A7F9D" w:rsidRPr="00E103A0" w:rsidDel="009B50D1">
          <w:rPr>
            <w:rFonts w:ascii="Times New Roman" w:hAnsi="Times New Roman" w:cs="Times New Roman"/>
            <w:sz w:val="24"/>
            <w:szCs w:val="24"/>
            <w:highlight w:val="yellow"/>
          </w:rPr>
          <w:delText xml:space="preserve">have a strong preference to </w:delText>
        </w:r>
        <w:r w:rsidR="00AC2E45" w:rsidRPr="00E103A0" w:rsidDel="009B50D1">
          <w:rPr>
            <w:rFonts w:ascii="Times New Roman" w:hAnsi="Times New Roman" w:cs="Times New Roman"/>
            <w:sz w:val="24"/>
            <w:szCs w:val="24"/>
            <w:highlight w:val="yellow"/>
          </w:rPr>
          <w:delText>BM</w:delText>
        </w:r>
      </w:del>
      <w:r w:rsidR="00AC2E45" w:rsidRPr="00E103A0">
        <w:rPr>
          <w:rFonts w:ascii="Times New Roman" w:hAnsi="Times New Roman" w:cs="Times New Roman"/>
          <w:sz w:val="24"/>
          <w:szCs w:val="24"/>
          <w:highlight w:val="yellow"/>
        </w:rPr>
        <w:t xml:space="preserve"> and more than 70% of patients with breast cancer (BC) and BM are related to high rate of morbidity and mortalit</w:t>
      </w:r>
      <w:commentRangeEnd w:id="364"/>
      <w:r w:rsidR="00123C1F">
        <w:rPr>
          <w:rStyle w:val="CommentReference"/>
        </w:rPr>
        <w:commentReference w:id="364"/>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ins w:id="366" w:author="Games" w:date="2018-05-21T23:09:00Z">
        <w:r w:rsidR="00927813">
          <w:rPr>
            <w:rFonts w:ascii="Times New Roman" w:hAnsi="Times New Roman" w:cs="Times New Roman"/>
            <w:sz w:val="24"/>
            <w:szCs w:val="24"/>
          </w:rPr>
          <w:t xml:space="preserve">Patients with BM </w:t>
        </w:r>
      </w:ins>
      <w:commentRangeStart w:id="367"/>
      <w:del w:id="368" w:author="Games" w:date="2018-05-21T23:09:00Z">
        <w:r w:rsidR="00D71101" w:rsidRPr="00927813" w:rsidDel="00927813">
          <w:rPr>
            <w:rFonts w:ascii="Times New Roman" w:hAnsi="Times New Roman" w:cs="Times New Roman"/>
            <w:sz w:val="24"/>
            <w:szCs w:val="24"/>
            <w:rPrChange w:id="369" w:author="Games" w:date="2018-05-21T23:10:00Z">
              <w:rPr>
                <w:rFonts w:ascii="Times New Roman" w:hAnsi="Times New Roman" w:cs="Times New Roman"/>
                <w:sz w:val="24"/>
                <w:szCs w:val="24"/>
                <w:highlight w:val="yellow"/>
              </w:rPr>
            </w:rPrChange>
          </w:rPr>
          <w:delText>The</w:delText>
        </w:r>
      </w:del>
      <w:del w:id="370" w:author="Games" w:date="2018-05-21T23:10:00Z">
        <w:r w:rsidR="00D71101" w:rsidRPr="00927813" w:rsidDel="00927813">
          <w:rPr>
            <w:rFonts w:ascii="Times New Roman" w:hAnsi="Times New Roman" w:cs="Times New Roman"/>
            <w:sz w:val="24"/>
            <w:szCs w:val="24"/>
            <w:rPrChange w:id="371" w:author="Games" w:date="2018-05-21T23:10:00Z">
              <w:rPr>
                <w:rFonts w:ascii="Times New Roman" w:hAnsi="Times New Roman" w:cs="Times New Roman"/>
                <w:sz w:val="24"/>
                <w:szCs w:val="24"/>
                <w:highlight w:val="yellow"/>
              </w:rPr>
            </w:rPrChange>
          </w:rPr>
          <w:delText xml:space="preserve"> patients with BM </w:delText>
        </w:r>
      </w:del>
      <w:r w:rsidR="00726C9E" w:rsidRPr="00927813">
        <w:rPr>
          <w:rFonts w:ascii="Times New Roman" w:hAnsi="Times New Roman" w:cs="Times New Roman"/>
          <w:sz w:val="24"/>
          <w:szCs w:val="24"/>
          <w:rPrChange w:id="372" w:author="Games" w:date="2018-05-21T23:10:00Z">
            <w:rPr>
              <w:rFonts w:ascii="Times New Roman" w:hAnsi="Times New Roman" w:cs="Times New Roman"/>
              <w:sz w:val="24"/>
              <w:szCs w:val="24"/>
              <w:highlight w:val="yellow"/>
            </w:rPr>
          </w:rPrChange>
        </w:rPr>
        <w:t xml:space="preserve">may </w:t>
      </w:r>
      <w:r w:rsidR="00D71101" w:rsidRPr="00927813">
        <w:rPr>
          <w:rFonts w:ascii="Times New Roman" w:hAnsi="Times New Roman" w:cs="Times New Roman"/>
          <w:sz w:val="24"/>
          <w:szCs w:val="24"/>
          <w:rPrChange w:id="373" w:author="Games" w:date="2018-05-21T23:10:00Z">
            <w:rPr>
              <w:rFonts w:ascii="Times New Roman" w:hAnsi="Times New Roman" w:cs="Times New Roman"/>
              <w:sz w:val="24"/>
              <w:szCs w:val="24"/>
              <w:highlight w:val="yellow"/>
            </w:rPr>
          </w:rPrChange>
        </w:rPr>
        <w:t>suffer</w:t>
      </w:r>
      <w:ins w:id="374" w:author="Games" w:date="2018-05-21T23:10:00Z">
        <w:r w:rsidR="00927813">
          <w:rPr>
            <w:rFonts w:ascii="Times New Roman" w:hAnsi="Times New Roman" w:cs="Times New Roman"/>
            <w:sz w:val="24"/>
            <w:szCs w:val="24"/>
          </w:rPr>
          <w:t xml:space="preserve"> from</w:t>
        </w:r>
      </w:ins>
      <w:r w:rsidR="00D71101" w:rsidRPr="00927813">
        <w:rPr>
          <w:rFonts w:ascii="Times New Roman" w:hAnsi="Times New Roman" w:cs="Times New Roman"/>
          <w:sz w:val="24"/>
          <w:szCs w:val="24"/>
          <w:rPrChange w:id="375" w:author="Games" w:date="2018-05-21T23:10:00Z">
            <w:rPr>
              <w:rFonts w:ascii="Times New Roman" w:hAnsi="Times New Roman" w:cs="Times New Roman"/>
              <w:sz w:val="24"/>
              <w:szCs w:val="24"/>
              <w:highlight w:val="yellow"/>
            </w:rPr>
          </w:rPrChange>
        </w:rPr>
        <w:t xml:space="preserve"> a variety</w:t>
      </w:r>
      <w:r w:rsidR="00D71101" w:rsidRPr="00080D56">
        <w:rPr>
          <w:rFonts w:ascii="Times New Roman" w:hAnsi="Times New Roman" w:cs="Times New Roman"/>
          <w:sz w:val="24"/>
          <w:szCs w:val="24"/>
          <w:rPrChange w:id="376" w:author="Games" w:date="2018-05-21T23:11:00Z">
            <w:rPr>
              <w:rFonts w:ascii="Times New Roman" w:hAnsi="Times New Roman" w:cs="Times New Roman"/>
              <w:sz w:val="24"/>
              <w:szCs w:val="24"/>
              <w:highlight w:val="yellow"/>
            </w:rPr>
          </w:rPrChange>
        </w:rPr>
        <w:t xml:space="preserve"> of skeletal-related complications</w:t>
      </w:r>
      <w:r w:rsidR="000168CD" w:rsidRPr="00080D56">
        <w:rPr>
          <w:rFonts w:ascii="Times New Roman" w:hAnsi="Times New Roman" w:cs="Times New Roman"/>
          <w:sz w:val="24"/>
          <w:szCs w:val="24"/>
          <w:rPrChange w:id="377" w:author="Games" w:date="2018-05-21T23:11:00Z">
            <w:rPr>
              <w:rFonts w:ascii="Times New Roman" w:hAnsi="Times New Roman" w:cs="Times New Roman"/>
              <w:sz w:val="24"/>
              <w:szCs w:val="24"/>
              <w:highlight w:val="yellow"/>
            </w:rPr>
          </w:rPrChange>
        </w:rPr>
        <w:t xml:space="preserve"> (SRCs)</w:t>
      </w:r>
      <w:r w:rsidR="00D71101" w:rsidRPr="00080D56">
        <w:rPr>
          <w:rFonts w:ascii="Times New Roman" w:hAnsi="Times New Roman" w:cs="Times New Roman"/>
          <w:sz w:val="24"/>
          <w:szCs w:val="24"/>
          <w:rPrChange w:id="378" w:author="Games" w:date="2018-05-21T23:11:00Z">
            <w:rPr>
              <w:rFonts w:ascii="Times New Roman" w:hAnsi="Times New Roman" w:cs="Times New Roman"/>
              <w:sz w:val="24"/>
              <w:szCs w:val="24"/>
              <w:highlight w:val="yellow"/>
            </w:rPr>
          </w:rPrChange>
        </w:rPr>
        <w:t xml:space="preserve"> </w:t>
      </w:r>
      <w:ins w:id="379" w:author="Sung Bae Park" w:date="2018-05-17T11:35:00Z">
        <w:r w:rsidR="0030328C" w:rsidRPr="00080D56">
          <w:rPr>
            <w:rFonts w:ascii="Times New Roman" w:hAnsi="Times New Roman" w:cs="Times New Roman"/>
            <w:sz w:val="24"/>
            <w:szCs w:val="24"/>
            <w:rPrChange w:id="380" w:author="Games" w:date="2018-05-21T23:11:00Z">
              <w:rPr>
                <w:rFonts w:ascii="Times New Roman" w:hAnsi="Times New Roman" w:cs="Times New Roman"/>
                <w:sz w:val="24"/>
                <w:szCs w:val="24"/>
                <w:highlight w:val="yellow"/>
              </w:rPr>
            </w:rPrChange>
          </w:rPr>
          <w:t xml:space="preserve">such </w:t>
        </w:r>
      </w:ins>
      <w:r w:rsidR="00D71101" w:rsidRPr="00080D56">
        <w:rPr>
          <w:rFonts w:ascii="Times New Roman" w:hAnsi="Times New Roman" w:cs="Times New Roman"/>
          <w:sz w:val="24"/>
          <w:szCs w:val="24"/>
          <w:rPrChange w:id="381" w:author="Games" w:date="2018-05-21T23:11:00Z">
            <w:rPr>
              <w:rFonts w:ascii="Times New Roman" w:hAnsi="Times New Roman" w:cs="Times New Roman"/>
              <w:sz w:val="24"/>
              <w:szCs w:val="24"/>
              <w:highlight w:val="yellow"/>
            </w:rPr>
          </w:rPrChange>
        </w:rPr>
        <w:t>as bone pain, pathologic fractures,</w:t>
      </w:r>
      <w:r w:rsidR="00B27045" w:rsidRPr="00080D56">
        <w:rPr>
          <w:rFonts w:ascii="Times New Roman" w:hAnsi="Times New Roman" w:cs="Times New Roman"/>
          <w:sz w:val="24"/>
          <w:szCs w:val="24"/>
          <w:rPrChange w:id="382" w:author="Games" w:date="2018-05-21T23:11:00Z">
            <w:rPr>
              <w:rFonts w:ascii="Times New Roman" w:hAnsi="Times New Roman" w:cs="Times New Roman"/>
              <w:sz w:val="24"/>
              <w:szCs w:val="24"/>
              <w:highlight w:val="yellow"/>
            </w:rPr>
          </w:rPrChange>
        </w:rPr>
        <w:t xml:space="preserve"> spinal cord compression, and difficulty to walk [5]</w:t>
      </w:r>
      <w:commentRangeEnd w:id="367"/>
      <w:r w:rsidR="00E103A0" w:rsidRPr="009F79B1">
        <w:rPr>
          <w:rStyle w:val="CommentReference"/>
        </w:rPr>
        <w:commentReference w:id="367"/>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83"/>
      <w:r w:rsidR="000168CD" w:rsidRPr="009F79B1">
        <w:rPr>
          <w:rFonts w:ascii="Times New Roman" w:hAnsi="Times New Roman" w:cs="Times New Roman"/>
          <w:sz w:val="24"/>
          <w:szCs w:val="24"/>
          <w:rPrChange w:id="384" w:author="Games" w:date="2018-05-21T23:11:00Z">
            <w:rPr>
              <w:rFonts w:ascii="Times New Roman" w:hAnsi="Times New Roman" w:cs="Times New Roman"/>
              <w:sz w:val="24"/>
              <w:szCs w:val="24"/>
              <w:highlight w:val="yellow"/>
            </w:rPr>
          </w:rPrChange>
        </w:rPr>
        <w:t>experience</w:t>
      </w:r>
      <w:commentRangeEnd w:id="383"/>
      <w:r w:rsidR="00543F82" w:rsidRPr="009F79B1">
        <w:rPr>
          <w:rStyle w:val="CommentReference"/>
        </w:rPr>
        <w:commentReference w:id="383"/>
      </w:r>
      <w:ins w:id="385"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86"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87" w:author="Sung Bae Park" w:date="2018-05-17T11:36:00Z">
        <w:r w:rsidR="0030328C">
          <w:rPr>
            <w:rFonts w:ascii="Times New Roman" w:hAnsi="Times New Roman" w:cs="Times New Roman"/>
            <w:sz w:val="24"/>
            <w:szCs w:val="24"/>
          </w:rPr>
          <w:t>of experien</w:t>
        </w:r>
      </w:ins>
      <w:ins w:id="388"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89"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90" w:author="Sung Bae Park" w:date="2018-05-17T11:38:00Z">
        <w:r w:rsidR="0030328C">
          <w:rPr>
            <w:rFonts w:ascii="Times New Roman" w:hAnsi="Times New Roman" w:cs="Times New Roman"/>
            <w:sz w:val="24"/>
            <w:szCs w:val="24"/>
          </w:rPr>
          <w:t>Studies</w:t>
        </w:r>
      </w:ins>
      <w:commentRangeStart w:id="391"/>
      <w:del w:id="392" w:author="Sung Bae Park" w:date="2018-05-17T11:38:00Z">
        <w:r w:rsidR="00726C9E" w:rsidRPr="00AE558F" w:rsidDel="0030328C">
          <w:rPr>
            <w:rFonts w:ascii="Times New Roman" w:hAnsi="Times New Roman" w:cs="Times New Roman"/>
            <w:sz w:val="24"/>
            <w:szCs w:val="24"/>
            <w:rPrChange w:id="393" w:author="Games" w:date="2018-05-21T23:22:00Z">
              <w:rPr>
                <w:rFonts w:ascii="Times New Roman" w:hAnsi="Times New Roman" w:cs="Times New Roman"/>
                <w:sz w:val="24"/>
                <w:szCs w:val="24"/>
                <w:highlight w:val="yellow"/>
              </w:rPr>
            </w:rPrChange>
          </w:rPr>
          <w:delText>The studies</w:delText>
        </w:r>
      </w:del>
      <w:r w:rsidR="00726C9E" w:rsidRPr="00AE558F">
        <w:rPr>
          <w:rFonts w:ascii="Times New Roman" w:hAnsi="Times New Roman" w:cs="Times New Roman"/>
          <w:sz w:val="24"/>
          <w:szCs w:val="24"/>
          <w:rPrChange w:id="394" w:author="Games" w:date="2018-05-21T23:22:00Z">
            <w:rPr>
              <w:rFonts w:ascii="Times New Roman" w:hAnsi="Times New Roman" w:cs="Times New Roman"/>
              <w:sz w:val="24"/>
              <w:szCs w:val="24"/>
              <w:highlight w:val="yellow"/>
            </w:rPr>
          </w:rPrChange>
        </w:rPr>
        <w:t xml:space="preserve"> </w:t>
      </w:r>
      <w:ins w:id="395" w:author="Sung Bae Park" w:date="2018-05-17T11:38:00Z">
        <w:r w:rsidR="0030328C" w:rsidRPr="00AE558F">
          <w:rPr>
            <w:rFonts w:ascii="Times New Roman" w:hAnsi="Times New Roman" w:cs="Times New Roman"/>
            <w:sz w:val="24"/>
            <w:szCs w:val="24"/>
            <w:rPrChange w:id="396" w:author="Games" w:date="2018-05-21T23:22:00Z">
              <w:rPr>
                <w:rFonts w:ascii="Times New Roman" w:hAnsi="Times New Roman" w:cs="Times New Roman"/>
                <w:sz w:val="24"/>
                <w:szCs w:val="24"/>
                <w:highlight w:val="yellow"/>
              </w:rPr>
            </w:rPrChange>
          </w:rPr>
          <w:t>regarding</w:t>
        </w:r>
      </w:ins>
      <w:del w:id="397"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91"/>
      <w:r w:rsidR="00543F82">
        <w:rPr>
          <w:rStyle w:val="CommentReference"/>
        </w:rPr>
        <w:commentReference w:id="391"/>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w:t>
      </w:r>
      <w:ins w:id="398" w:author="Games" w:date="2018-05-21T23:12:00Z">
        <w:r w:rsidR="009F79B1">
          <w:rPr>
            <w:rFonts w:ascii="Times New Roman" w:hAnsi="Times New Roman" w:cs="Times New Roman"/>
            <w:sz w:val="24"/>
            <w:szCs w:val="24"/>
          </w:rPr>
          <w:t xml:space="preserve"> the</w:t>
        </w:r>
      </w:ins>
      <w:r w:rsidR="00C26363">
        <w:rPr>
          <w:rFonts w:ascii="Times New Roman" w:hAnsi="Times New Roman" w:cs="Times New Roman" w:hint="eastAsia"/>
          <w:sz w:val="24"/>
          <w:szCs w:val="24"/>
        </w:rPr>
        <w:t xml:space="preserve">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99"/>
      <w:del w:id="400"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99"/>
        <w:r w:rsidR="000A1227" w:rsidDel="0030328C">
          <w:rPr>
            <w:rStyle w:val="CommentReference"/>
          </w:rPr>
          <w:commentReference w:id="399"/>
        </w:r>
      </w:del>
      <w:ins w:id="401"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F5102A">
        <w:rPr>
          <w:rFonts w:ascii="Times New Roman" w:hAnsi="Times New Roman" w:cs="Times New Roman"/>
          <w:sz w:val="24"/>
          <w:szCs w:val="24"/>
          <w:rPrChange w:id="402" w:author="Games" w:date="2018-05-21T23:13:00Z">
            <w:rPr>
              <w:rFonts w:ascii="Times New Roman" w:hAnsi="Times New Roman" w:cs="Times New Roman"/>
              <w:sz w:val="24"/>
              <w:szCs w:val="24"/>
              <w:highlight w:val="yellow"/>
            </w:rPr>
          </w:rPrChange>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403" w:author="Sung Bae Park" w:date="2018-05-17T11:40:00Z">
        <w:r w:rsidR="00395BA9" w:rsidDel="006006A6">
          <w:rPr>
            <w:rFonts w:ascii="Times New Roman" w:hAnsi="Times New Roman" w:cs="Times New Roman" w:hint="eastAsia"/>
            <w:sz w:val="24"/>
            <w:szCs w:val="24"/>
          </w:rPr>
          <w:delText xml:space="preserve">BM </w:delText>
        </w:r>
      </w:del>
      <w:ins w:id="404" w:author="Sung Bae Park" w:date="2018-05-17T11:40:00Z">
        <w:del w:id="405" w:author="Games" w:date="2018-05-21T23:13:00Z">
          <w:r w:rsidR="006006A6" w:rsidDel="00F5102A">
            <w:rPr>
              <w:rFonts w:ascii="Times New Roman" w:hAnsi="Times New Roman" w:cs="Times New Roman"/>
              <w:sz w:val="24"/>
              <w:szCs w:val="24"/>
            </w:rPr>
            <w:delText>that</w:delText>
          </w:r>
        </w:del>
      </w:ins>
      <w:ins w:id="406" w:author="Games" w:date="2018-05-21T23:13:00Z">
        <w:r w:rsidR="00F5102A">
          <w:rPr>
            <w:rFonts w:ascii="Times New Roman" w:hAnsi="Times New Roman" w:cs="Times New Roman"/>
            <w:sz w:val="24"/>
            <w:szCs w:val="24"/>
          </w:rPr>
          <w:t>BM</w:t>
        </w:r>
      </w:ins>
      <w:ins w:id="407"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408" w:author="Sung Bae Park" w:date="2018-05-17T11:40:00Z">
        <w:r w:rsidR="00395BA9" w:rsidRPr="00F5102A" w:rsidDel="006006A6">
          <w:rPr>
            <w:rFonts w:ascii="Times New Roman" w:hAnsi="Times New Roman" w:cs="Times New Roman"/>
            <w:sz w:val="24"/>
            <w:szCs w:val="24"/>
            <w:rPrChange w:id="409" w:author="Games" w:date="2018-05-21T23:14:00Z">
              <w:rPr>
                <w:rFonts w:ascii="Times New Roman" w:hAnsi="Times New Roman" w:cs="Times New Roman"/>
                <w:sz w:val="24"/>
                <w:szCs w:val="24"/>
                <w:highlight w:val="yellow"/>
              </w:rPr>
            </w:rPrChange>
          </w:rPr>
          <w:delText xml:space="preserve">an effect </w:delText>
        </w:r>
        <w:r w:rsidR="00320C81" w:rsidRPr="00F5102A" w:rsidDel="006006A6">
          <w:rPr>
            <w:rFonts w:ascii="Times New Roman" w:hAnsi="Times New Roman" w:cs="Times New Roman"/>
            <w:sz w:val="24"/>
            <w:szCs w:val="24"/>
            <w:rPrChange w:id="410" w:author="Games" w:date="2018-05-21T23:14:00Z">
              <w:rPr>
                <w:rFonts w:ascii="Times New Roman" w:hAnsi="Times New Roman" w:cs="Times New Roman"/>
                <w:sz w:val="24"/>
                <w:szCs w:val="24"/>
                <w:highlight w:val="yellow"/>
              </w:rPr>
            </w:rPrChange>
          </w:rPr>
          <w:delText>on</w:delText>
        </w:r>
      </w:del>
      <w:ins w:id="411" w:author="Sung Bae Park" w:date="2018-05-17T11:40:00Z">
        <w:r w:rsidR="006006A6" w:rsidRPr="00F5102A">
          <w:rPr>
            <w:rFonts w:ascii="Times New Roman" w:hAnsi="Times New Roman" w:cs="Times New Roman"/>
            <w:sz w:val="24"/>
            <w:szCs w:val="24"/>
            <w:rPrChange w:id="412" w:author="Games" w:date="2018-05-21T23:14:00Z">
              <w:rPr>
                <w:rFonts w:ascii="Times New Roman" w:hAnsi="Times New Roman" w:cs="Times New Roman"/>
                <w:sz w:val="24"/>
                <w:szCs w:val="24"/>
                <w:highlight w:val="yellow"/>
              </w:rPr>
            </w:rPrChange>
          </w:rPr>
          <w:t>a</w:t>
        </w:r>
      </w:ins>
      <w:r w:rsidR="00320C81" w:rsidRPr="00F5102A">
        <w:rPr>
          <w:rFonts w:ascii="Times New Roman" w:hAnsi="Times New Roman" w:cs="Times New Roman"/>
          <w:sz w:val="24"/>
          <w:szCs w:val="24"/>
          <w:rPrChange w:id="413" w:author="Games" w:date="2018-05-21T23:14:00Z">
            <w:rPr>
              <w:rFonts w:ascii="Times New Roman" w:hAnsi="Times New Roman" w:cs="Times New Roman"/>
              <w:sz w:val="24"/>
              <w:szCs w:val="24"/>
              <w:highlight w:val="yellow"/>
            </w:rPr>
          </w:rPrChange>
        </w:rPr>
        <w:t xml:space="preserve"> palliative</w:t>
      </w:r>
      <w:r w:rsidR="00395BA9" w:rsidRPr="00F5102A">
        <w:rPr>
          <w:rFonts w:ascii="Times New Roman" w:hAnsi="Times New Roman" w:cs="Times New Roman"/>
          <w:sz w:val="24"/>
          <w:szCs w:val="24"/>
          <w:rPrChange w:id="414" w:author="Games" w:date="2018-05-21T23:14:00Z">
            <w:rPr>
              <w:rFonts w:ascii="Times New Roman" w:hAnsi="Times New Roman" w:cs="Times New Roman"/>
              <w:sz w:val="24"/>
              <w:szCs w:val="24"/>
              <w:highlight w:val="yellow"/>
            </w:rPr>
          </w:rPrChange>
        </w:rPr>
        <w:t xml:space="preserve"> effect</w:t>
      </w:r>
      <w:del w:id="415" w:author="Games" w:date="2018-05-21T23:15:00Z">
        <w:r w:rsidR="00395BA9" w:rsidDel="00F5102A">
          <w:rPr>
            <w:rFonts w:ascii="Times New Roman" w:hAnsi="Times New Roman" w:cs="Times New Roman" w:hint="eastAsia"/>
            <w:sz w:val="24"/>
            <w:szCs w:val="24"/>
          </w:rPr>
          <w:delText xml:space="preserve"> </w:delText>
        </w:r>
      </w:del>
      <w:del w:id="416"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417" w:author="Games" w:date="2018-05-21T23:14:00Z">
        <w:r w:rsidR="00320C81" w:rsidRPr="004C1AC3" w:rsidDel="00F5102A">
          <w:rPr>
            <w:rFonts w:ascii="Times New Roman" w:hAnsi="Times New Roman" w:cs="Times New Roman" w:hint="eastAsia"/>
            <w:sz w:val="24"/>
            <w:szCs w:val="24"/>
            <w:highlight w:val="yellow"/>
          </w:rPr>
          <w:delText>until now</w:delText>
        </w:r>
        <w:r w:rsidR="000518A7" w:rsidDel="00F5102A">
          <w:rPr>
            <w:rFonts w:ascii="Times New Roman" w:hAnsi="Times New Roman" w:cs="Times New Roman" w:hint="eastAsia"/>
            <w:sz w:val="24"/>
            <w:szCs w:val="24"/>
          </w:rPr>
          <w:delText xml:space="preserve"> </w:delText>
        </w:r>
      </w:del>
      <w:r w:rsidR="000518A7">
        <w:rPr>
          <w:rFonts w:ascii="Times New Roman" w:hAnsi="Times New Roman" w:cs="Times New Roman" w:hint="eastAsia"/>
          <w:sz w:val="24"/>
          <w:szCs w:val="24"/>
        </w:rPr>
        <w:t>[6]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ins w:id="418" w:author="Games" w:date="2018-05-21T23:15:00Z">
        <w:r w:rsidR="00F37B3D">
          <w:rPr>
            <w:rFonts w:ascii="Times New Roman" w:hAnsi="Times New Roman" w:cs="Times New Roman"/>
            <w:sz w:val="24"/>
            <w:szCs w:val="24"/>
          </w:rPr>
          <w:t>The decrease in ef</w:t>
        </w:r>
      </w:ins>
      <w:ins w:id="419" w:author="Games" w:date="2018-05-21T23:16:00Z">
        <w:r w:rsidR="00F37B3D">
          <w:rPr>
            <w:rFonts w:ascii="Times New Roman" w:hAnsi="Times New Roman" w:cs="Times New Roman"/>
            <w:sz w:val="24"/>
            <w:szCs w:val="24"/>
          </w:rPr>
          <w:t xml:space="preserve">fectiveness is due to the fact that the development of BM from BC </w:t>
        </w:r>
      </w:ins>
      <w:del w:id="420" w:author="Games" w:date="2018-05-21T23:16:00Z">
        <w:r w:rsidR="004C6524" w:rsidRPr="004C1AC3" w:rsidDel="00F37B3D">
          <w:rPr>
            <w:rFonts w:ascii="Times New Roman" w:hAnsi="Times New Roman" w:cs="Times New Roman"/>
            <w:sz w:val="24"/>
            <w:szCs w:val="24"/>
            <w:highlight w:val="yellow"/>
          </w:rPr>
          <w:delText xml:space="preserve">The reason of </w:delText>
        </w:r>
        <w:r w:rsidR="00732ADD" w:rsidRPr="004C1AC3" w:rsidDel="00F37B3D">
          <w:rPr>
            <w:rFonts w:ascii="Times New Roman" w:hAnsi="Times New Roman" w:cs="Times New Roman"/>
            <w:sz w:val="24"/>
            <w:szCs w:val="24"/>
            <w:highlight w:val="yellow"/>
          </w:rPr>
          <w:delText xml:space="preserve">the </w:delText>
        </w:r>
        <w:r w:rsidR="004C6524" w:rsidRPr="004C1AC3" w:rsidDel="00F37B3D">
          <w:rPr>
            <w:rFonts w:ascii="Times New Roman" w:hAnsi="Times New Roman" w:cs="Times New Roman"/>
            <w:sz w:val="24"/>
            <w:szCs w:val="24"/>
            <w:highlight w:val="yellow"/>
          </w:rPr>
          <w:delText>less ef</w:delText>
        </w:r>
        <w:r w:rsidR="00732ADD" w:rsidRPr="004C1AC3" w:rsidDel="00F37B3D">
          <w:rPr>
            <w:rFonts w:ascii="Times New Roman" w:hAnsi="Times New Roman" w:cs="Times New Roman"/>
            <w:sz w:val="24"/>
            <w:szCs w:val="24"/>
            <w:highlight w:val="yellow"/>
          </w:rPr>
          <w:delText>fectiveness</w:delText>
        </w:r>
        <w:r w:rsidR="004C6524" w:rsidRPr="004C1AC3" w:rsidDel="00F37B3D">
          <w:rPr>
            <w:rFonts w:ascii="Times New Roman" w:hAnsi="Times New Roman" w:cs="Times New Roman"/>
            <w:sz w:val="24"/>
            <w:szCs w:val="24"/>
            <w:highlight w:val="yellow"/>
          </w:rPr>
          <w:delText xml:space="preserve"> is that t</w:delText>
        </w:r>
        <w:r w:rsidR="00280423" w:rsidRPr="004C1AC3" w:rsidDel="00F37B3D">
          <w:rPr>
            <w:rFonts w:ascii="Times New Roman" w:hAnsi="Times New Roman" w:cs="Times New Roman"/>
            <w:sz w:val="24"/>
            <w:szCs w:val="24"/>
            <w:highlight w:val="yellow"/>
          </w:rPr>
          <w:delText xml:space="preserve">he development BM from BC </w:delText>
        </w:r>
      </w:del>
      <w:r w:rsidR="00280423" w:rsidRPr="00F37B3D">
        <w:rPr>
          <w:rFonts w:ascii="Times New Roman" w:hAnsi="Times New Roman" w:cs="Times New Roman"/>
          <w:sz w:val="24"/>
          <w:szCs w:val="24"/>
          <w:rPrChange w:id="421" w:author="Games" w:date="2018-05-21T23:18:00Z">
            <w:rPr>
              <w:rFonts w:ascii="Times New Roman" w:hAnsi="Times New Roman" w:cs="Times New Roman"/>
              <w:sz w:val="24"/>
              <w:szCs w:val="24"/>
              <w:highlight w:val="yellow"/>
            </w:rPr>
          </w:rPrChange>
        </w:rPr>
        <w:t>is a multistep</w:t>
      </w:r>
      <w:r w:rsidR="00CF40D6" w:rsidRPr="00F37B3D">
        <w:rPr>
          <w:rFonts w:ascii="Times New Roman" w:hAnsi="Times New Roman" w:cs="Times New Roman"/>
          <w:sz w:val="24"/>
          <w:szCs w:val="24"/>
          <w:rPrChange w:id="422" w:author="Games" w:date="2018-05-21T23:18:00Z">
            <w:rPr>
              <w:rFonts w:ascii="Times New Roman" w:hAnsi="Times New Roman" w:cs="Times New Roman"/>
              <w:sz w:val="24"/>
              <w:szCs w:val="24"/>
              <w:highlight w:val="yellow"/>
            </w:rPr>
          </w:rPrChange>
        </w:rPr>
        <w:t xml:space="preserve"> and complex</w:t>
      </w:r>
      <w:r w:rsidR="00280423" w:rsidRPr="00F37B3D">
        <w:rPr>
          <w:rFonts w:ascii="Times New Roman" w:hAnsi="Times New Roman" w:cs="Times New Roman"/>
          <w:sz w:val="24"/>
          <w:szCs w:val="24"/>
          <w:rPrChange w:id="423" w:author="Games" w:date="2018-05-21T23:18:00Z">
            <w:rPr>
              <w:rFonts w:ascii="Times New Roman" w:hAnsi="Times New Roman" w:cs="Times New Roman"/>
              <w:sz w:val="24"/>
              <w:szCs w:val="24"/>
              <w:highlight w:val="yellow"/>
            </w:rPr>
          </w:rPrChange>
        </w:rPr>
        <w:t xml:space="preserve"> process that consist</w:t>
      </w:r>
      <w:ins w:id="424" w:author="Games" w:date="2018-05-21T23:17:00Z">
        <w:r w:rsidR="00F37B3D" w:rsidRPr="00F37B3D">
          <w:rPr>
            <w:rFonts w:ascii="Times New Roman" w:hAnsi="Times New Roman" w:cs="Times New Roman"/>
            <w:sz w:val="24"/>
            <w:szCs w:val="24"/>
            <w:rPrChange w:id="425" w:author="Games" w:date="2018-05-21T23:18:00Z">
              <w:rPr>
                <w:rFonts w:ascii="Times New Roman" w:hAnsi="Times New Roman" w:cs="Times New Roman"/>
                <w:sz w:val="24"/>
                <w:szCs w:val="24"/>
                <w:highlight w:val="yellow"/>
              </w:rPr>
            </w:rPrChange>
          </w:rPr>
          <w:t>s</w:t>
        </w:r>
      </w:ins>
      <w:r w:rsidR="00280423" w:rsidRPr="00F37B3D">
        <w:rPr>
          <w:rFonts w:ascii="Times New Roman" w:hAnsi="Times New Roman" w:cs="Times New Roman"/>
          <w:sz w:val="24"/>
          <w:szCs w:val="24"/>
          <w:rPrChange w:id="426" w:author="Games" w:date="2018-05-21T23:18:00Z">
            <w:rPr>
              <w:rFonts w:ascii="Times New Roman" w:hAnsi="Times New Roman" w:cs="Times New Roman"/>
              <w:sz w:val="24"/>
              <w:szCs w:val="24"/>
              <w:highlight w:val="yellow"/>
            </w:rPr>
          </w:rPrChange>
        </w:rPr>
        <w:t xml:space="preserve"> of </w:t>
      </w:r>
      <w:commentRangeStart w:id="427"/>
      <w:r w:rsidR="00280423" w:rsidRPr="00F37B3D">
        <w:rPr>
          <w:rFonts w:ascii="Times New Roman" w:hAnsi="Times New Roman" w:cs="Times New Roman"/>
          <w:sz w:val="24"/>
          <w:szCs w:val="24"/>
          <w:rPrChange w:id="428" w:author="Games" w:date="2018-05-21T23:18:00Z">
            <w:rPr>
              <w:rFonts w:ascii="Times New Roman" w:hAnsi="Times New Roman" w:cs="Times New Roman"/>
              <w:sz w:val="24"/>
              <w:szCs w:val="24"/>
              <w:highlight w:val="yellow"/>
            </w:rPr>
          </w:rPrChange>
        </w:rPr>
        <w:t>escapes of tumor cell from primary site, a crosstalk between disseminated BC cells and bone-derived molecules, leading to bone and reconstitution of secondary tumors at the bone</w:t>
      </w:r>
      <w:commentRangeEnd w:id="427"/>
      <w:r w:rsidR="00F37B3D">
        <w:rPr>
          <w:rStyle w:val="CommentReference"/>
        </w:rPr>
        <w:commentReference w:id="427"/>
      </w:r>
      <w:r w:rsidR="00280423">
        <w:rPr>
          <w:rFonts w:ascii="Times New Roman" w:hAnsi="Times New Roman" w:cs="Times New Roman"/>
          <w:sz w:val="24"/>
          <w:szCs w:val="24"/>
        </w:rPr>
        <w:t xml:space="preserve"> [11-</w:t>
      </w:r>
      <w:r w:rsidR="00280423">
        <w:rPr>
          <w:rFonts w:ascii="Times New Roman" w:hAnsi="Times New Roman" w:cs="Times New Roman"/>
          <w:sz w:val="24"/>
          <w:szCs w:val="24"/>
        </w:rPr>
        <w:lastRenderedPageBreak/>
        <w:t xml:space="preserve">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w:t>
      </w:r>
      <w:ins w:id="429" w:author="Games" w:date="2018-05-21T23:19:00Z">
        <w:r w:rsidR="00993B16">
          <w:rPr>
            <w:rFonts w:ascii="Times New Roman" w:hAnsi="Times New Roman" w:cs="Times New Roman"/>
            <w:sz w:val="24"/>
            <w:szCs w:val="24"/>
          </w:rPr>
          <w:t xml:space="preserve"> which</w:t>
        </w:r>
      </w:ins>
      <w:r w:rsidR="00CF40D6">
        <w:rPr>
          <w:rFonts w:ascii="Times New Roman" w:hAnsi="Times New Roman" w:cs="Times New Roman"/>
          <w:sz w:val="24"/>
          <w:szCs w:val="24"/>
        </w:rPr>
        <w:t xml:space="preserve"> target</w:t>
      </w:r>
      <w:del w:id="430" w:author="Games" w:date="2018-05-21T23:20:00Z">
        <w:r w:rsidR="00CF40D6" w:rsidDel="00993B16">
          <w:rPr>
            <w:rFonts w:ascii="Times New Roman" w:hAnsi="Times New Roman" w:cs="Times New Roman"/>
            <w:sz w:val="24"/>
            <w:szCs w:val="24"/>
          </w:rPr>
          <w:delText>ing</w:delText>
        </w:r>
      </w:del>
      <w:ins w:id="431" w:author="Games" w:date="2018-05-21T23:20:00Z">
        <w:r w:rsidR="00993B16">
          <w:rPr>
            <w:rFonts w:ascii="Times New Roman" w:hAnsi="Times New Roman" w:cs="Times New Roman"/>
            <w:sz w:val="24"/>
            <w:szCs w:val="24"/>
          </w:rPr>
          <w:t xml:space="preserve"> the</w:t>
        </w:r>
      </w:ins>
      <w:del w:id="432" w:author="Games" w:date="2018-05-21T23:20:00Z">
        <w:r w:rsidR="00732ADD" w:rsidDel="00993B16">
          <w:rPr>
            <w:rFonts w:ascii="Times New Roman" w:hAnsi="Times New Roman" w:cs="Times New Roman"/>
            <w:sz w:val="24"/>
            <w:szCs w:val="24"/>
          </w:rPr>
          <w:delText xml:space="preserve"> </w:delText>
        </w:r>
        <w:r w:rsidR="00732ADD" w:rsidRPr="00993B16" w:rsidDel="00993B16">
          <w:rPr>
            <w:rFonts w:ascii="Times New Roman" w:hAnsi="Times New Roman" w:cs="Times New Roman"/>
            <w:sz w:val="24"/>
            <w:szCs w:val="24"/>
            <w:rPrChange w:id="433" w:author="Games" w:date="2018-05-21T23:19:00Z">
              <w:rPr>
                <w:rFonts w:ascii="Times New Roman" w:hAnsi="Times New Roman" w:cs="Times New Roman"/>
                <w:sz w:val="24"/>
                <w:szCs w:val="24"/>
                <w:highlight w:val="yellow"/>
              </w:rPr>
            </w:rPrChange>
          </w:rPr>
          <w:delText>each</w:delText>
        </w:r>
      </w:del>
      <w:r w:rsidR="00732ADD" w:rsidRPr="00993B16">
        <w:rPr>
          <w:rFonts w:ascii="Times New Roman" w:hAnsi="Times New Roman" w:cs="Times New Roman"/>
          <w:sz w:val="24"/>
          <w:szCs w:val="24"/>
          <w:rPrChange w:id="434" w:author="Games" w:date="2018-05-21T23:19:00Z">
            <w:rPr>
              <w:rFonts w:ascii="Times New Roman" w:hAnsi="Times New Roman" w:cs="Times New Roman"/>
              <w:sz w:val="24"/>
              <w:szCs w:val="24"/>
              <w:highlight w:val="yellow"/>
            </w:rPr>
          </w:rPrChange>
        </w:rPr>
        <w:t xml:space="preserve"> pathway</w:t>
      </w:r>
      <w:ins w:id="435" w:author="Games" w:date="2018-05-21T23:20:00Z">
        <w:r w:rsidR="00993B16">
          <w:rPr>
            <w:rFonts w:ascii="Times New Roman" w:hAnsi="Times New Roman" w:cs="Times New Roman"/>
            <w:sz w:val="24"/>
            <w:szCs w:val="24"/>
          </w:rPr>
          <w:t>s</w:t>
        </w:r>
      </w:ins>
      <w:del w:id="436" w:author="Games" w:date="2018-05-21T23:19:00Z">
        <w:r w:rsidR="00732ADD" w:rsidRPr="004C1AC3" w:rsidDel="00993B16">
          <w:rPr>
            <w:rFonts w:ascii="Times New Roman" w:hAnsi="Times New Roman" w:cs="Times New Roman"/>
            <w:sz w:val="24"/>
            <w:szCs w:val="24"/>
            <w:highlight w:val="yellow"/>
          </w:rPr>
          <w:delText>s</w:delText>
        </w:r>
      </w:del>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ins w:id="437" w:author="Games" w:date="2018-05-21T23:21:00Z">
        <w:r w:rsidR="00FC14C6">
          <w:rPr>
            <w:rFonts w:ascii="Times New Roman" w:hAnsi="Times New Roman" w:cs="Times New Roman"/>
            <w:sz w:val="24"/>
            <w:szCs w:val="24"/>
          </w:rPr>
          <w:t xml:space="preserve"> which</w:t>
        </w:r>
      </w:ins>
      <w:del w:id="438" w:author="Games" w:date="2018-05-21T23:21:00Z">
        <w:r w:rsidR="00732ADD" w:rsidDel="00FC14C6">
          <w:rPr>
            <w:rFonts w:ascii="Times New Roman" w:hAnsi="Times New Roman" w:cs="Times New Roman"/>
            <w:sz w:val="24"/>
            <w:szCs w:val="24"/>
          </w:rPr>
          <w:delText>es</w:delText>
        </w:r>
      </w:del>
      <w:r w:rsidR="00732ADD">
        <w:rPr>
          <w:rFonts w:ascii="Times New Roman" w:hAnsi="Times New Roman" w:cs="Times New Roman"/>
          <w:sz w:val="24"/>
          <w:szCs w:val="24"/>
        </w:rPr>
        <w:t xml:space="preserve"> focus</w:t>
      </w:r>
      <w:ins w:id="439" w:author="Games" w:date="2018-05-21T23:21:00Z">
        <w:r w:rsidR="00FC14C6">
          <w:rPr>
            <w:rFonts w:ascii="Times New Roman" w:hAnsi="Times New Roman" w:cs="Times New Roman"/>
            <w:sz w:val="24"/>
            <w:szCs w:val="24"/>
          </w:rPr>
          <w:t>es on</w:t>
        </w:r>
      </w:ins>
      <w:del w:id="440" w:author="Games" w:date="2018-05-21T23:21:00Z">
        <w:r w:rsidR="00732ADD" w:rsidDel="00FC14C6">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CC6CEE">
        <w:rPr>
          <w:rFonts w:ascii="Times New Roman" w:hAnsi="Times New Roman" w:cs="Times New Roman"/>
          <w:sz w:val="24"/>
          <w:szCs w:val="24"/>
          <w:rPrChange w:id="441"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42" w:author="Games" w:date="2018-05-21T23:21:00Z">
        <w:r w:rsidR="00283000">
          <w:rPr>
            <w:rFonts w:ascii="Times New Roman" w:hAnsi="Times New Roman" w:cs="Times New Roman"/>
            <w:sz w:val="24"/>
            <w:szCs w:val="24"/>
          </w:rPr>
          <w:t>remains</w:t>
        </w:r>
      </w:ins>
      <w:del w:id="443" w:author="Games" w:date="2018-05-21T23:21:00Z">
        <w:r w:rsidR="00732ADD" w:rsidDel="00283000">
          <w:rPr>
            <w:rFonts w:ascii="Times New Roman" w:hAnsi="Times New Roman" w:cs="Times New Roman"/>
            <w:sz w:val="24"/>
            <w:szCs w:val="24"/>
          </w:rPr>
          <w:delText>seem to be</w:delText>
        </w:r>
      </w:del>
      <w:r w:rsidR="00732ADD">
        <w:rPr>
          <w:rFonts w:ascii="Times New Roman" w:hAnsi="Times New Roman" w:cs="Times New Roman"/>
          <w:sz w:val="24"/>
          <w:szCs w:val="24"/>
        </w:rPr>
        <w:t xml:space="preserve"> clinically relevant </w:t>
      </w:r>
      <w:ins w:id="444" w:author="Games" w:date="2018-05-21T23:22:00Z">
        <w:r w:rsidR="00EC1EEA">
          <w:rPr>
            <w:rFonts w:ascii="Times New Roman" w:hAnsi="Times New Roman" w:cs="Times New Roman"/>
            <w:sz w:val="24"/>
            <w:szCs w:val="24"/>
          </w:rPr>
          <w:t>to</w:t>
        </w:r>
      </w:ins>
      <w:del w:id="445" w:author="Games" w:date="2018-05-21T23:22:00Z">
        <w:r w:rsidR="00732ADD" w:rsidDel="00EC1EEA">
          <w:rPr>
            <w:rFonts w:ascii="Times New Roman" w:hAnsi="Times New Roman" w:cs="Times New Roman"/>
            <w:sz w:val="24"/>
            <w:szCs w:val="24"/>
          </w:rPr>
          <w:delText>for</w:delText>
        </w:r>
      </w:del>
      <w:r w:rsidR="00732ADD">
        <w:rPr>
          <w:rFonts w:ascii="Times New Roman" w:hAnsi="Times New Roman" w:cs="Times New Roman"/>
          <w:sz w:val="24"/>
          <w:szCs w:val="24"/>
        </w:rPr>
        <w:t xml:space="preserve"> </w:t>
      </w:r>
      <w:ins w:id="446" w:author="Games" w:date="2018-05-21T23:21:00Z">
        <w:r w:rsidR="00283000">
          <w:rPr>
            <w:rFonts w:ascii="Times New Roman" w:hAnsi="Times New Roman" w:cs="Times New Roman"/>
            <w:sz w:val="24"/>
            <w:szCs w:val="24"/>
          </w:rPr>
          <w:t xml:space="preserve">the </w:t>
        </w:r>
      </w:ins>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CC6CEE">
        <w:rPr>
          <w:rFonts w:ascii="Times New Roman" w:hAnsi="Times New Roman" w:cs="Times New Roman"/>
          <w:sz w:val="24"/>
          <w:szCs w:val="24"/>
          <w:rPrChange w:id="447"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3C435F23" w:rsidR="00B2187E" w:rsidRDefault="00EA38E8" w:rsidP="009C1211">
      <w:pPr>
        <w:spacing w:line="480" w:lineRule="auto"/>
        <w:jc w:val="both"/>
        <w:rPr>
          <w:rFonts w:ascii="Times New Roman" w:hAnsi="Times New Roman" w:cs="Times New Roman"/>
          <w:sz w:val="24"/>
          <w:szCs w:val="24"/>
        </w:rPr>
      </w:pPr>
      <w:ins w:id="448" w:author="Games" w:date="2018-05-22T22:23:00Z">
        <w:r>
          <w:rPr>
            <w:rFonts w:ascii="Times New Roman" w:hAnsi="Times New Roman" w:cs="Times New Roman"/>
            <w:sz w:val="24"/>
            <w:szCs w:val="24"/>
          </w:rPr>
          <w:t>Application of</w:t>
        </w:r>
        <w:r w:rsidRPr="00EA38E8">
          <w:rPr>
            <w:rFonts w:ascii="Times New Roman" w:hAnsi="Times New Roman" w:cs="Times New Roman"/>
            <w:sz w:val="24"/>
            <w:szCs w:val="24"/>
          </w:rPr>
          <w:t xml:space="preserve"> </w:t>
        </w:r>
        <w:r>
          <w:rPr>
            <w:rFonts w:ascii="Times New Roman" w:hAnsi="Times New Roman" w:cs="Times New Roman"/>
            <w:sz w:val="24"/>
            <w:szCs w:val="24"/>
          </w:rPr>
          <w:t>machine learning method</w:t>
        </w:r>
        <w:r w:rsidRPr="00EA38E8">
          <w:rPr>
            <w:rFonts w:ascii="Times New Roman" w:hAnsi="Times New Roman" w:cs="Times New Roman"/>
            <w:sz w:val="24"/>
            <w:szCs w:val="24"/>
            <w:rPrChange w:id="449" w:author="Games" w:date="2018-05-22T22:23:00Z">
              <w:rPr>
                <w:rFonts w:ascii="Times New Roman" w:hAnsi="Times New Roman" w:cs="Times New Roman"/>
                <w:sz w:val="24"/>
                <w:szCs w:val="24"/>
                <w:highlight w:val="yellow"/>
              </w:rPr>
            </w:rPrChange>
          </w:rPr>
          <w:t>s</w:t>
        </w:r>
        <w:r>
          <w:rPr>
            <w:rFonts w:ascii="Times New Roman" w:hAnsi="Times New Roman" w:cs="Times New Roman"/>
            <w:sz w:val="24"/>
            <w:szCs w:val="24"/>
          </w:rPr>
          <w:t xml:space="preserve"> is indispensable</w:t>
        </w:r>
      </w:ins>
      <w:ins w:id="450" w:author="Games" w:date="2018-05-22T22:24:00Z">
        <w:r>
          <w:rPr>
            <w:rFonts w:ascii="Times New Roman" w:hAnsi="Times New Roman" w:cs="Times New Roman"/>
            <w:sz w:val="24"/>
            <w:szCs w:val="24"/>
          </w:rPr>
          <w:t xml:space="preserve"> to</w:t>
        </w:r>
      </w:ins>
      <w:del w:id="451" w:author="Games" w:date="2018-05-22T22:23:00Z">
        <w:r w:rsidR="00F40AAA" w:rsidDel="00EA38E8">
          <w:rPr>
            <w:rFonts w:ascii="Times New Roman" w:hAnsi="Times New Roman" w:cs="Times New Roman"/>
            <w:sz w:val="24"/>
            <w:szCs w:val="24"/>
          </w:rPr>
          <w:delText>To get</w:delText>
        </w:r>
      </w:del>
      <w:r w:rsidR="00F40AAA">
        <w:rPr>
          <w:rFonts w:ascii="Times New Roman" w:hAnsi="Times New Roman" w:cs="Times New Roman"/>
          <w:sz w:val="24"/>
          <w:szCs w:val="24"/>
        </w:rPr>
        <w:t xml:space="preserve"> the </w:t>
      </w:r>
      <w:ins w:id="452" w:author="Games" w:date="2018-05-22T22:24:00Z">
        <w:r>
          <w:rPr>
            <w:rFonts w:ascii="Times New Roman" w:hAnsi="Times New Roman" w:cs="Times New Roman"/>
            <w:sz w:val="24"/>
            <w:szCs w:val="24"/>
          </w:rPr>
          <w:t xml:space="preserve">retrieval of </w:t>
        </w:r>
      </w:ins>
      <w:r w:rsidR="00F40AAA">
        <w:rPr>
          <w:rFonts w:ascii="Times New Roman" w:hAnsi="Times New Roman" w:cs="Times New Roman"/>
          <w:sz w:val="24"/>
          <w:szCs w:val="24"/>
        </w:rPr>
        <w:t>statistical</w:t>
      </w:r>
      <w:ins w:id="453" w:author="Games" w:date="2018-05-22T22:24:00Z">
        <w:r>
          <w:rPr>
            <w:rFonts w:ascii="Times New Roman" w:hAnsi="Times New Roman" w:cs="Times New Roman"/>
            <w:sz w:val="24"/>
            <w:szCs w:val="24"/>
          </w:rPr>
          <w:t xml:space="preserve"> </w:t>
        </w:r>
      </w:ins>
      <w:del w:id="454" w:author="Games" w:date="2018-05-22T22:24:00Z">
        <w:r w:rsidR="00F40AAA" w:rsidDel="00EA38E8">
          <w:rPr>
            <w:rFonts w:ascii="Times New Roman" w:hAnsi="Times New Roman" w:cs="Times New Roman"/>
            <w:sz w:val="24"/>
            <w:szCs w:val="24"/>
          </w:rPr>
          <w:delText xml:space="preserve"> </w:delText>
        </w:r>
      </w:del>
      <w:r w:rsidR="00F40AAA">
        <w:rPr>
          <w:rFonts w:ascii="Times New Roman" w:hAnsi="Times New Roman" w:cs="Times New Roman"/>
          <w:sz w:val="24"/>
          <w:szCs w:val="24"/>
        </w:rPr>
        <w:t>relationship</w:t>
      </w:r>
      <w:ins w:id="455" w:author="Games" w:date="2018-05-22T22:24:00Z">
        <w:r>
          <w:rPr>
            <w:rFonts w:ascii="Times New Roman" w:hAnsi="Times New Roman" w:cs="Times New Roman"/>
            <w:sz w:val="24"/>
            <w:szCs w:val="24"/>
          </w:rPr>
          <w:t>s</w:t>
        </w:r>
      </w:ins>
      <w:r w:rsidR="00F40AAA">
        <w:rPr>
          <w:rFonts w:ascii="Times New Roman" w:hAnsi="Times New Roman" w:cs="Times New Roman"/>
          <w:sz w:val="24"/>
          <w:szCs w:val="24"/>
        </w:rPr>
        <w:t xml:space="preserve"> and causal networks from large and complicated data</w:t>
      </w:r>
      <w:del w:id="456" w:author="Games" w:date="2018-05-22T22:24:00Z">
        <w:r w:rsidR="00F40AAA" w:rsidDel="00EA38E8">
          <w:rPr>
            <w:rFonts w:ascii="Times New Roman" w:hAnsi="Times New Roman" w:cs="Times New Roman"/>
            <w:sz w:val="24"/>
            <w:szCs w:val="24"/>
          </w:rPr>
          <w:delText>, application of</w:delText>
        </w:r>
      </w:del>
      <w:del w:id="457" w:author="Games" w:date="2018-05-22T22:23:00Z">
        <w:r w:rsidR="00F40AAA" w:rsidDel="00EA38E8">
          <w:rPr>
            <w:rFonts w:ascii="Times New Roman" w:hAnsi="Times New Roman" w:cs="Times New Roman"/>
            <w:sz w:val="24"/>
            <w:szCs w:val="24"/>
          </w:rPr>
          <w:delText xml:space="preserve"> machine learning method</w:delText>
        </w:r>
        <w:r w:rsidR="004C1AC3" w:rsidRPr="004C1AC3" w:rsidDel="00EA38E8">
          <w:rPr>
            <w:rFonts w:ascii="Times New Roman" w:hAnsi="Times New Roman" w:cs="Times New Roman"/>
            <w:sz w:val="24"/>
            <w:szCs w:val="24"/>
            <w:highlight w:val="yellow"/>
          </w:rPr>
          <w:delText>s</w:delText>
        </w:r>
        <w:r w:rsidR="00F40AAA" w:rsidDel="00EA38E8">
          <w:rPr>
            <w:rFonts w:ascii="Times New Roman" w:hAnsi="Times New Roman" w:cs="Times New Roman"/>
            <w:sz w:val="24"/>
            <w:szCs w:val="24"/>
          </w:rPr>
          <w:delText xml:space="preserve"> is indispensable</w:delText>
        </w:r>
      </w:del>
      <w:r w:rsidR="00F40AAA">
        <w:rPr>
          <w:rFonts w:ascii="Times New Roman" w:hAnsi="Times New Roman" w:cs="Times New Roman"/>
          <w:sz w:val="24"/>
          <w:szCs w:val="24"/>
        </w:rPr>
        <w:t xml:space="preserv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 xml:space="preserve">methods </w:t>
      </w:r>
      <w:ins w:id="458" w:author="Games" w:date="2018-05-22T22:25:00Z">
        <w:r w:rsidR="00FC472F">
          <w:rPr>
            <w:rFonts w:ascii="Times New Roman" w:hAnsi="Times New Roman" w:cs="Times New Roman"/>
            <w:sz w:val="24"/>
            <w:szCs w:val="24"/>
          </w:rPr>
          <w:t xml:space="preserve">used </w:t>
        </w:r>
      </w:ins>
      <w:r w:rsidR="00204202">
        <w:rPr>
          <w:rFonts w:ascii="Times New Roman" w:hAnsi="Times New Roman" w:cs="Times New Roman"/>
          <w:sz w:val="24"/>
          <w:szCs w:val="24"/>
        </w:rPr>
        <w:t xml:space="preserve">to </w:t>
      </w:r>
      <w:del w:id="459" w:author="Games" w:date="2018-05-22T22:25:00Z">
        <w:r w:rsidR="00204202" w:rsidDel="00FC472F">
          <w:rPr>
            <w:rFonts w:ascii="Times New Roman" w:hAnsi="Times New Roman" w:cs="Times New Roman"/>
            <w:sz w:val="24"/>
            <w:szCs w:val="24"/>
          </w:rPr>
          <w:delText xml:space="preserve">get </w:delText>
        </w:r>
      </w:del>
      <w:ins w:id="460" w:author="Games" w:date="2018-05-22T22:25:00Z">
        <w:r w:rsidR="00FC472F">
          <w:rPr>
            <w:rFonts w:ascii="Times New Roman" w:hAnsi="Times New Roman" w:cs="Times New Roman"/>
            <w:sz w:val="24"/>
            <w:szCs w:val="24"/>
          </w:rPr>
          <w:t>obtain</w:t>
        </w:r>
        <w:r w:rsidR="00FC472F">
          <w:rPr>
            <w:rFonts w:ascii="Times New Roman" w:hAnsi="Times New Roman" w:cs="Times New Roman"/>
            <w:sz w:val="24"/>
            <w:szCs w:val="24"/>
          </w:rPr>
          <w:t xml:space="preserve"> </w:t>
        </w:r>
      </w:ins>
      <w:del w:id="461" w:author="Games" w:date="2018-05-22T22:25:00Z">
        <w:r w:rsidR="00204202" w:rsidDel="00FC472F">
          <w:rPr>
            <w:rFonts w:ascii="Times New Roman" w:hAnsi="Times New Roman" w:cs="Times New Roman"/>
            <w:sz w:val="24"/>
            <w:szCs w:val="24"/>
          </w:rPr>
          <w:delText xml:space="preserve">the </w:delText>
        </w:r>
      </w:del>
      <w:r w:rsidR="00204202">
        <w:rPr>
          <w:rFonts w:ascii="Times New Roman" w:hAnsi="Times New Roman" w:cs="Times New Roman"/>
          <w:sz w:val="24"/>
          <w:szCs w:val="24"/>
        </w:rPr>
        <w:t>causal network</w:t>
      </w:r>
      <w:ins w:id="462" w:author="Games" w:date="2018-05-22T22:25:00Z">
        <w:r w:rsidR="00FC472F">
          <w:rPr>
            <w:rFonts w:ascii="Times New Roman" w:hAnsi="Times New Roman" w:cs="Times New Roman"/>
            <w:sz w:val="24"/>
            <w:szCs w:val="24"/>
          </w:rPr>
          <w:t>s</w:t>
        </w:r>
      </w:ins>
      <w:del w:id="463" w:author="Games" w:date="2018-05-22T22:25:00Z">
        <w:r w:rsidR="00204202" w:rsidDel="00FC472F">
          <w:rPr>
            <w:rFonts w:ascii="Times New Roman" w:hAnsi="Times New Roman" w:cs="Times New Roman"/>
            <w:sz w:val="24"/>
            <w:szCs w:val="24"/>
          </w:rPr>
          <w:delText xml:space="preserve"> inferred </w:delText>
        </w:r>
      </w:del>
      <w:ins w:id="464" w:author="Games" w:date="2018-05-22T22:25:00Z">
        <w:r w:rsidR="00FC472F">
          <w:rPr>
            <w:rFonts w:ascii="Times New Roman" w:hAnsi="Times New Roman" w:cs="Times New Roman"/>
            <w:sz w:val="24"/>
            <w:szCs w:val="24"/>
          </w:rPr>
          <w:t xml:space="preserve"> </w:t>
        </w:r>
      </w:ins>
      <w:r w:rsidR="00204202">
        <w:rPr>
          <w:rFonts w:ascii="Times New Roman" w:hAnsi="Times New Roman" w:cs="Times New Roman"/>
          <w:sz w:val="24"/>
          <w:szCs w:val="24"/>
        </w:rPr>
        <w:t xml:space="preserve">from </w:t>
      </w:r>
      <w:del w:id="465" w:author="Games" w:date="2018-05-22T22:26:00Z">
        <w:r w:rsidR="00204202" w:rsidDel="00FC472F">
          <w:rPr>
            <w:rFonts w:ascii="Times New Roman" w:hAnsi="Times New Roman" w:cs="Times New Roman"/>
            <w:sz w:val="24"/>
            <w:szCs w:val="24"/>
          </w:rPr>
          <w:delText>known collected g</w:delText>
        </w:r>
      </w:del>
      <w:ins w:id="466" w:author="Games" w:date="2018-05-22T22:26:00Z">
        <w:r w:rsidR="00FC472F">
          <w:rPr>
            <w:rFonts w:ascii="Times New Roman" w:hAnsi="Times New Roman" w:cs="Times New Roman"/>
            <w:sz w:val="24"/>
            <w:szCs w:val="24"/>
          </w:rPr>
          <w:t>g</w:t>
        </w:r>
      </w:ins>
      <w:r w:rsidR="00204202">
        <w:rPr>
          <w:rFonts w:ascii="Times New Roman" w:hAnsi="Times New Roman" w:cs="Times New Roman"/>
          <w:sz w:val="24"/>
          <w:szCs w:val="24"/>
        </w:rPr>
        <w:t>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del w:id="467" w:author="Games" w:date="2018-05-22T22:27:00Z">
        <w:r w:rsidR="00F40AAA" w:rsidDel="00463EFF">
          <w:rPr>
            <w:rFonts w:ascii="Times New Roman" w:hAnsi="Times New Roman" w:cs="Times New Roman"/>
            <w:sz w:val="24"/>
            <w:szCs w:val="24"/>
          </w:rPr>
          <w:delText xml:space="preserve"> as gene expression</w:delText>
        </w:r>
      </w:del>
      <w:r w:rsidR="00F36E59">
        <w:rPr>
          <w:rFonts w:ascii="Times New Roman" w:hAnsi="Times New Roman" w:cs="Times New Roman"/>
          <w:sz w:val="24"/>
          <w:szCs w:val="24"/>
        </w:rPr>
        <w:t xml:space="preserve"> and provide</w:t>
      </w:r>
      <w:ins w:id="468" w:author="Games" w:date="2018-05-22T22:27:00Z">
        <w:r w:rsidR="00463EFF">
          <w:rPr>
            <w:rFonts w:ascii="Times New Roman" w:hAnsi="Times New Roman" w:cs="Times New Roman"/>
            <w:sz w:val="24"/>
            <w:szCs w:val="24"/>
          </w:rPr>
          <w:t>s</w:t>
        </w:r>
      </w:ins>
      <w:r w:rsidR="00F36E59">
        <w:rPr>
          <w:rFonts w:ascii="Times New Roman" w:hAnsi="Times New Roman" w:cs="Times New Roman"/>
          <w:sz w:val="24"/>
          <w:szCs w:val="24"/>
        </w:rPr>
        <w:t xml:space="preserve"> the most significant top-scoring networks [13].</w:t>
      </w:r>
      <w:r w:rsidR="00F40AAA">
        <w:rPr>
          <w:rFonts w:ascii="Times New Roman" w:hAnsi="Times New Roman" w:cs="Times New Roman"/>
          <w:sz w:val="24"/>
          <w:szCs w:val="24"/>
        </w:rPr>
        <w:t xml:space="preserve"> </w:t>
      </w:r>
      <w:commentRangeStart w:id="469"/>
      <w:r w:rsidR="00F40AAA">
        <w:rPr>
          <w:rFonts w:ascii="Times New Roman" w:hAnsi="Times New Roman" w:cs="Times New Roman"/>
          <w:sz w:val="24"/>
          <w:szCs w:val="24"/>
        </w:rPr>
        <w:t xml:space="preserve">The gene expression patterns change according to </w:t>
      </w:r>
      <w:r w:rsidR="003F06A5">
        <w:rPr>
          <w:rFonts w:ascii="Times New Roman" w:hAnsi="Times New Roman" w:cs="Times New Roman"/>
          <w:sz w:val="24"/>
          <w:szCs w:val="24"/>
        </w:rPr>
        <w:t xml:space="preserve">multistep complex processes from primary site, through dissemination, into metastasis </w:t>
      </w:r>
      <w:commentRangeEnd w:id="469"/>
      <w:r w:rsidR="00463EFF">
        <w:rPr>
          <w:rStyle w:val="CommentReference"/>
        </w:rPr>
        <w:commentReference w:id="469"/>
      </w:r>
      <w:r w:rsidR="003F06A5">
        <w:rPr>
          <w:rFonts w:ascii="Times New Roman" w:hAnsi="Times New Roman" w:cs="Times New Roman"/>
          <w:sz w:val="24"/>
          <w:szCs w:val="24"/>
        </w:rPr>
        <w:t>[7,15].</w:t>
      </w:r>
      <w:r w:rsidR="00DF17AC">
        <w:rPr>
          <w:rFonts w:ascii="Times New Roman" w:hAnsi="Times New Roman" w:cs="Times New Roman"/>
          <w:sz w:val="24"/>
          <w:szCs w:val="24"/>
        </w:rPr>
        <w:t xml:space="preserve"> </w:t>
      </w:r>
      <w:commentRangeStart w:id="470"/>
      <w:r w:rsidR="00C4094E">
        <w:rPr>
          <w:rFonts w:ascii="Times New Roman" w:hAnsi="Times New Roman" w:cs="Times New Roman"/>
          <w:sz w:val="24"/>
          <w:szCs w:val="24"/>
        </w:rPr>
        <w:t xml:space="preserve">Therefore, the relationships among several genes or materials cannot reflect the real change of gene expression </w:t>
      </w:r>
      <w:del w:id="471" w:author="Games" w:date="2018-05-22T22:29:00Z">
        <w:r w:rsidR="00C4094E" w:rsidDel="00463EFF">
          <w:rPr>
            <w:rFonts w:ascii="Times New Roman" w:hAnsi="Times New Roman" w:cs="Times New Roman"/>
            <w:sz w:val="24"/>
            <w:szCs w:val="24"/>
          </w:rPr>
          <w:delText xml:space="preserve">according </w:delText>
        </w:r>
      </w:del>
      <w:ins w:id="472" w:author="Games" w:date="2018-05-22T22:30:00Z">
        <w:r w:rsidR="00463EFF">
          <w:rPr>
            <w:rFonts w:ascii="Times New Roman" w:hAnsi="Times New Roman" w:cs="Times New Roman"/>
            <w:sz w:val="24"/>
            <w:szCs w:val="24"/>
          </w:rPr>
          <w:t>due</w:t>
        </w:r>
      </w:ins>
      <w:ins w:id="473" w:author="Games" w:date="2018-05-22T22:29:00Z">
        <w:r w:rsidR="00463EFF">
          <w:rPr>
            <w:rFonts w:ascii="Times New Roman" w:hAnsi="Times New Roman" w:cs="Times New Roman"/>
            <w:sz w:val="24"/>
            <w:szCs w:val="24"/>
          </w:rPr>
          <w:t xml:space="preserve"> </w:t>
        </w:r>
      </w:ins>
      <w:r w:rsidR="00C4094E">
        <w:rPr>
          <w:rFonts w:ascii="Times New Roman" w:hAnsi="Times New Roman" w:cs="Times New Roman"/>
          <w:sz w:val="24"/>
          <w:szCs w:val="24"/>
        </w:rPr>
        <w:t xml:space="preserve">to </w:t>
      </w:r>
      <w:ins w:id="474" w:author="Games" w:date="2018-05-22T22:29:00Z">
        <w:r w:rsidR="00463EFF">
          <w:rPr>
            <w:rFonts w:ascii="Times New Roman" w:hAnsi="Times New Roman" w:cs="Times New Roman"/>
            <w:sz w:val="24"/>
            <w:szCs w:val="24"/>
          </w:rPr>
          <w:t xml:space="preserve">the </w:t>
        </w:r>
      </w:ins>
      <w:r w:rsidR="00C4094E">
        <w:rPr>
          <w:rFonts w:ascii="Times New Roman" w:hAnsi="Times New Roman" w:cs="Times New Roman"/>
          <w:sz w:val="24"/>
          <w:szCs w:val="24"/>
        </w:rPr>
        <w:t xml:space="preserve">environment because the relationships were not extracted from </w:t>
      </w:r>
      <w:ins w:id="475" w:author="Games" w:date="2018-05-22T22:30:00Z">
        <w:r w:rsidR="00293127">
          <w:rPr>
            <w:rFonts w:ascii="Times New Roman" w:hAnsi="Times New Roman" w:cs="Times New Roman"/>
            <w:sz w:val="24"/>
            <w:szCs w:val="24"/>
          </w:rPr>
          <w:t xml:space="preserve">the </w:t>
        </w:r>
      </w:ins>
      <w:r w:rsidR="00C4094E">
        <w:rPr>
          <w:rFonts w:ascii="Times New Roman" w:hAnsi="Times New Roman" w:cs="Times New Roman"/>
          <w:sz w:val="24"/>
          <w:szCs w:val="24"/>
        </w:rPr>
        <w:t xml:space="preserve">whole network and do not mean causal </w:t>
      </w:r>
      <w:r w:rsidR="00D872D1">
        <w:rPr>
          <w:rFonts w:ascii="Times New Roman" w:hAnsi="Times New Roman" w:cs="Times New Roman"/>
          <w:sz w:val="24"/>
          <w:szCs w:val="24"/>
        </w:rPr>
        <w:t>interaction</w:t>
      </w:r>
      <w:commentRangeEnd w:id="470"/>
      <w:r w:rsidR="00293127">
        <w:rPr>
          <w:rStyle w:val="CommentReference"/>
        </w:rPr>
        <w:commentReference w:id="470"/>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del w:id="476" w:author="Games" w:date="2018-05-22T22:31:00Z">
        <w:r w:rsidR="007E4758" w:rsidDel="00293127">
          <w:rPr>
            <w:rFonts w:ascii="Times New Roman" w:hAnsi="Times New Roman" w:cs="Times New Roman"/>
            <w:sz w:val="24"/>
            <w:szCs w:val="24"/>
          </w:rPr>
          <w:delText>there is no</w:delText>
        </w:r>
      </w:del>
      <w:ins w:id="477" w:author="Games" w:date="2018-05-22T22:31:00Z">
        <w:r w:rsidR="00293127">
          <w:rPr>
            <w:rFonts w:ascii="Times New Roman" w:hAnsi="Times New Roman" w:cs="Times New Roman"/>
            <w:sz w:val="24"/>
            <w:szCs w:val="24"/>
          </w:rPr>
          <w:t>non</w:t>
        </w:r>
      </w:ins>
      <w:ins w:id="478" w:author="Games" w:date="2018-05-22T22:32:00Z">
        <w:r w:rsidR="00293127">
          <w:rPr>
            <w:rFonts w:ascii="Times New Roman" w:hAnsi="Times New Roman" w:cs="Times New Roman"/>
            <w:sz w:val="24"/>
            <w:szCs w:val="24"/>
          </w:rPr>
          <w:t>e of the studies</w:t>
        </w:r>
      </w:ins>
      <w:del w:id="479" w:author="Games" w:date="2018-05-22T22:32:00Z">
        <w:r w:rsidR="007E4758" w:rsidDel="00293127">
          <w:rPr>
            <w:rFonts w:ascii="Times New Roman" w:hAnsi="Times New Roman" w:cs="Times New Roman"/>
            <w:sz w:val="24"/>
            <w:szCs w:val="24"/>
          </w:rPr>
          <w:delText xml:space="preserve"> research show</w:delText>
        </w:r>
        <w:r w:rsidR="006F5A80" w:rsidDel="00293127">
          <w:rPr>
            <w:rFonts w:ascii="Times New Roman" w:hAnsi="Times New Roman" w:cs="Times New Roman" w:hint="eastAsia"/>
            <w:sz w:val="24"/>
            <w:szCs w:val="24"/>
          </w:rPr>
          <w:delText>ed</w:delText>
        </w:r>
      </w:del>
      <w:ins w:id="480" w:author="Games" w:date="2018-05-22T22:32:00Z">
        <w:r w:rsidR="00293127">
          <w:rPr>
            <w:rFonts w:ascii="Times New Roman" w:hAnsi="Times New Roman" w:cs="Times New Roman"/>
            <w:sz w:val="24"/>
            <w:szCs w:val="24"/>
          </w:rPr>
          <w:t xml:space="preserve"> developed</w:t>
        </w:r>
      </w:ins>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 xml:space="preserve">[15]. The BN analysis of </w:t>
      </w:r>
      <w:del w:id="481" w:author="Games" w:date="2018-05-22T22:33:00Z">
        <w:r w:rsidR="007E4758" w:rsidDel="00382A5D">
          <w:rPr>
            <w:rFonts w:ascii="Times New Roman" w:hAnsi="Times New Roman" w:cs="Times New Roman"/>
            <w:sz w:val="24"/>
            <w:szCs w:val="24"/>
          </w:rPr>
          <w:delText xml:space="preserve">dataset of </w:delText>
        </w:r>
      </w:del>
      <w:r w:rsidR="007E4758">
        <w:rPr>
          <w:rFonts w:ascii="Times New Roman" w:hAnsi="Times New Roman" w:cs="Times New Roman"/>
          <w:sz w:val="24"/>
          <w:szCs w:val="24"/>
        </w:rPr>
        <w:t>the expressed genes in BMBC can provide insight into the causal relationship</w:t>
      </w:r>
      <w:ins w:id="482" w:author="Games" w:date="2018-05-22T22:34:00Z">
        <w:r w:rsidR="00382A5D">
          <w:rPr>
            <w:rFonts w:ascii="Times New Roman" w:hAnsi="Times New Roman" w:cs="Times New Roman"/>
            <w:sz w:val="24"/>
            <w:szCs w:val="24"/>
          </w:rPr>
          <w:t>s</w:t>
        </w:r>
      </w:ins>
      <w:r w:rsidR="007E4758">
        <w:rPr>
          <w:rFonts w:ascii="Times New Roman" w:hAnsi="Times New Roman" w:cs="Times New Roman"/>
          <w:sz w:val="24"/>
          <w:szCs w:val="24"/>
        </w:rPr>
        <w:t xml:space="preserve"> and upstream regulators governing BMBC that </w:t>
      </w:r>
      <w:ins w:id="483" w:author="Games" w:date="2018-05-22T22:35:00Z">
        <w:r w:rsidR="00382A5D">
          <w:rPr>
            <w:rFonts w:ascii="Times New Roman" w:hAnsi="Times New Roman" w:cs="Times New Roman"/>
            <w:sz w:val="24"/>
            <w:szCs w:val="24"/>
          </w:rPr>
          <w:t>are not</w:t>
        </w:r>
      </w:ins>
      <w:del w:id="484" w:author="Games" w:date="2018-05-22T22:35:00Z">
        <w:r w:rsidR="007E4758" w:rsidDel="00382A5D">
          <w:rPr>
            <w:rFonts w:ascii="Times New Roman" w:hAnsi="Times New Roman" w:cs="Times New Roman"/>
            <w:sz w:val="24"/>
            <w:szCs w:val="24"/>
          </w:rPr>
          <w:delText>have not yet</w:delText>
        </w:r>
      </w:del>
      <w:r w:rsidR="007E4758">
        <w:rPr>
          <w:rFonts w:ascii="Times New Roman" w:hAnsi="Times New Roman" w:cs="Times New Roman"/>
          <w:sz w:val="24"/>
          <w:szCs w:val="24"/>
        </w:rPr>
        <w:t xml:space="preserve"> readily apparent in</w:t>
      </w:r>
      <w:ins w:id="485" w:author="Games" w:date="2018-05-22T22:35:00Z">
        <w:r w:rsidR="00382A5D">
          <w:rPr>
            <w:rFonts w:ascii="Times New Roman" w:hAnsi="Times New Roman" w:cs="Times New Roman"/>
            <w:sz w:val="24"/>
            <w:szCs w:val="24"/>
          </w:rPr>
          <w:t xml:space="preserve"> the</w:t>
        </w:r>
      </w:ins>
      <w:r w:rsidR="007E4758">
        <w:rPr>
          <w:rFonts w:ascii="Times New Roman" w:hAnsi="Times New Roman" w:cs="Times New Roman"/>
          <w:sz w:val="24"/>
          <w:szCs w:val="24"/>
        </w:rPr>
        <w:t xml:space="preserve"> standard statistical analysis of </w:t>
      </w:r>
      <w:del w:id="486" w:author="Games" w:date="2018-05-22T22:35:00Z">
        <w:r w:rsidR="007E4758" w:rsidDel="00382A5D">
          <w:rPr>
            <w:rFonts w:ascii="Times New Roman" w:hAnsi="Times New Roman" w:cs="Times New Roman"/>
            <w:sz w:val="24"/>
            <w:szCs w:val="24"/>
          </w:rPr>
          <w:delText>expressed genes</w:delText>
        </w:r>
      </w:del>
      <w:ins w:id="487" w:author="Games" w:date="2018-05-22T22:35:00Z">
        <w:r w:rsidR="00382A5D">
          <w:rPr>
            <w:rFonts w:ascii="Times New Roman" w:hAnsi="Times New Roman" w:cs="Times New Roman"/>
            <w:sz w:val="24"/>
            <w:szCs w:val="24"/>
          </w:rPr>
          <w:t>gene expression data</w:t>
        </w:r>
      </w:ins>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w:t>
      </w:r>
      <w:ins w:id="488" w:author="Games" w:date="2018-05-22T22:36:00Z">
        <w:r w:rsidR="00D074F7">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489" w:author="Games" w:date="2018-05-22T22:36:00Z">
        <w:r w:rsidR="00D074F7">
          <w:rPr>
            <w:rFonts w:ascii="Times New Roman" w:hAnsi="Times New Roman" w:cs="Times New Roman"/>
            <w:sz w:val="24"/>
            <w:szCs w:val="24"/>
          </w:rPr>
          <w:t>s</w:t>
        </w:r>
      </w:ins>
      <w:r w:rsidR="00E20AAA">
        <w:rPr>
          <w:rFonts w:ascii="Times New Roman" w:hAnsi="Times New Roman" w:cs="Times New Roman"/>
          <w:sz w:val="24"/>
          <w:szCs w:val="24"/>
        </w:rPr>
        <w:t xml:space="preserve"> to be in</w:t>
      </w:r>
      <w:ins w:id="490" w:author="Games" w:date="2018-05-22T22:38:00Z">
        <w:r w:rsidR="00D074F7">
          <w:rPr>
            <w:rFonts w:ascii="Times New Roman" w:hAnsi="Times New Roman" w:cs="Times New Roman"/>
            <w:sz w:val="24"/>
            <w:szCs w:val="24"/>
          </w:rPr>
          <w:t xml:space="preserve"> the</w:t>
        </w:r>
      </w:ins>
      <w:r w:rsidR="00E20AAA">
        <w:rPr>
          <w:rFonts w:ascii="Times New Roman" w:hAnsi="Times New Roman" w:cs="Times New Roman"/>
          <w:sz w:val="24"/>
          <w:szCs w:val="24"/>
        </w:rPr>
        <w:t xml:space="preserve"> </w:t>
      </w:r>
      <w:r w:rsidR="00E20AAA">
        <w:rPr>
          <w:rFonts w:ascii="Times New Roman" w:hAnsi="Times New Roman" w:cs="Times New Roman"/>
          <w:sz w:val="24"/>
          <w:szCs w:val="24"/>
        </w:rPr>
        <w:lastRenderedPageBreak/>
        <w:t xml:space="preserve">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w:t>
      </w:r>
      <w:ins w:id="491" w:author="Games" w:date="2018-05-22T22:38:00Z">
        <w:r w:rsidR="00D074F7">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49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493"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492A1371"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w:t>
      </w:r>
      <w:ins w:id="494" w:author="Games" w:date="2018-05-22T23:02:00Z">
        <w:r w:rsidR="002B2B53">
          <w:rPr>
            <w:rFonts w:ascii="Times New Roman" w:hAnsi="Times New Roman" w:cs="Times New Roman"/>
            <w:sz w:val="24"/>
            <w:szCs w:val="24"/>
          </w:rPr>
          <w:t>then</w:t>
        </w:r>
      </w:ins>
      <w:ins w:id="495" w:author="Games" w:date="2018-05-22T23:03:00Z">
        <w:r w:rsidR="001257B5">
          <w:rPr>
            <w:rFonts w:ascii="Times New Roman" w:hAnsi="Times New Roman" w:cs="Times New Roman"/>
            <w:sz w:val="24"/>
            <w:szCs w:val="24"/>
          </w:rPr>
          <w:t xml:space="preserve"> cleaned</w:t>
        </w:r>
      </w:ins>
      <w:del w:id="496" w:author="Games" w:date="2018-05-22T23:02:00Z">
        <w:r w:rsidRPr="00415108" w:rsidDel="002B2B53">
          <w:rPr>
            <w:rFonts w:ascii="Times New Roman" w:hAnsi="Times New Roman" w:cs="Times New Roman"/>
            <w:sz w:val="24"/>
            <w:szCs w:val="24"/>
            <w:rPrChange w:id="497" w:author="Games" w:date="2018-05-22T23:05:00Z">
              <w:rPr>
                <w:rFonts w:ascii="Times New Roman" w:hAnsi="Times New Roman" w:cs="Times New Roman"/>
                <w:sz w:val="24"/>
                <w:szCs w:val="24"/>
              </w:rPr>
            </w:rPrChange>
          </w:rPr>
          <w:delText>performed the data mining</w:delText>
        </w:r>
      </w:del>
      <w:del w:id="498" w:author="Games" w:date="2018-05-22T23:03:00Z">
        <w:r w:rsidRPr="00415108" w:rsidDel="001257B5">
          <w:rPr>
            <w:rFonts w:ascii="Times New Roman" w:hAnsi="Times New Roman" w:cs="Times New Roman"/>
            <w:sz w:val="24"/>
            <w:szCs w:val="24"/>
            <w:rPrChange w:id="499" w:author="Games" w:date="2018-05-22T23:05:00Z">
              <w:rPr>
                <w:rFonts w:ascii="Times New Roman" w:hAnsi="Times New Roman" w:cs="Times New Roman"/>
                <w:sz w:val="24"/>
                <w:szCs w:val="24"/>
              </w:rPr>
            </w:rPrChange>
          </w:rPr>
          <w:delText xml:space="preserve"> </w:delText>
        </w:r>
        <w:r w:rsidRPr="00415108" w:rsidDel="001257B5">
          <w:rPr>
            <w:rFonts w:ascii="Times New Roman" w:hAnsi="Times New Roman" w:cs="Times New Roman"/>
            <w:sz w:val="24"/>
            <w:szCs w:val="24"/>
            <w:rPrChange w:id="500" w:author="Games" w:date="2018-05-22T23:05:00Z">
              <w:rPr>
                <w:rFonts w:ascii="Times New Roman" w:hAnsi="Times New Roman" w:cs="Times New Roman"/>
                <w:sz w:val="24"/>
                <w:szCs w:val="24"/>
                <w:highlight w:val="yellow"/>
              </w:rPr>
            </w:rPrChange>
          </w:rPr>
          <w:delText>as data cleaning</w:delText>
        </w:r>
      </w:del>
      <w:ins w:id="501" w:author="Games" w:date="2018-05-22T23:03:00Z">
        <w:r w:rsidR="00295BF4" w:rsidRPr="00415108">
          <w:rPr>
            <w:rFonts w:ascii="Times New Roman" w:hAnsi="Times New Roman" w:cs="Times New Roman"/>
            <w:sz w:val="24"/>
            <w:szCs w:val="24"/>
            <w:rPrChange w:id="502" w:author="Games" w:date="2018-05-22T23:05:00Z">
              <w:rPr>
                <w:rFonts w:ascii="Times New Roman" w:hAnsi="Times New Roman" w:cs="Times New Roman"/>
                <w:sz w:val="24"/>
                <w:szCs w:val="24"/>
                <w:highlight w:val="yellow"/>
              </w:rPr>
            </w:rPrChange>
          </w:rPr>
          <w:t xml:space="preserve"> the data</w:t>
        </w:r>
      </w:ins>
      <w:r w:rsidRPr="00415108">
        <w:rPr>
          <w:rFonts w:ascii="Times New Roman" w:hAnsi="Times New Roman" w:cs="Times New Roman"/>
          <w:sz w:val="24"/>
          <w:szCs w:val="24"/>
          <w:rPrChange w:id="503" w:author="Games" w:date="2018-05-22T23:05:00Z">
            <w:rPr>
              <w:rFonts w:ascii="Times New Roman" w:hAnsi="Times New Roman" w:cs="Times New Roman"/>
              <w:sz w:val="24"/>
              <w:szCs w:val="24"/>
              <w:highlight w:val="yellow"/>
            </w:rPr>
          </w:rPrChange>
        </w:rPr>
        <w:t xml:space="preserve">, </w:t>
      </w:r>
      <w:del w:id="504" w:author="Games" w:date="2018-05-22T23:03:00Z">
        <w:r w:rsidRPr="00415108" w:rsidDel="00295BF4">
          <w:rPr>
            <w:rFonts w:ascii="Times New Roman" w:hAnsi="Times New Roman" w:cs="Times New Roman"/>
            <w:sz w:val="24"/>
            <w:szCs w:val="24"/>
            <w:rPrChange w:id="505" w:author="Games" w:date="2018-05-22T23:05:00Z">
              <w:rPr>
                <w:rFonts w:ascii="Times New Roman" w:hAnsi="Times New Roman" w:cs="Times New Roman"/>
                <w:sz w:val="24"/>
                <w:szCs w:val="24"/>
                <w:highlight w:val="yellow"/>
              </w:rPr>
            </w:rPrChange>
          </w:rPr>
          <w:delText xml:space="preserve">averaging </w:delText>
        </w:r>
      </w:del>
      <w:ins w:id="506" w:author="Games" w:date="2018-05-22T23:03:00Z">
        <w:r w:rsidR="00295BF4" w:rsidRPr="00415108">
          <w:rPr>
            <w:rFonts w:ascii="Times New Roman" w:hAnsi="Times New Roman" w:cs="Times New Roman"/>
            <w:sz w:val="24"/>
            <w:szCs w:val="24"/>
            <w:rPrChange w:id="507" w:author="Games" w:date="2018-05-22T23:05:00Z">
              <w:rPr>
                <w:rFonts w:ascii="Times New Roman" w:hAnsi="Times New Roman" w:cs="Times New Roman"/>
                <w:sz w:val="24"/>
                <w:szCs w:val="24"/>
                <w:highlight w:val="yellow"/>
              </w:rPr>
            </w:rPrChange>
          </w:rPr>
          <w:t>averag</w:t>
        </w:r>
        <w:r w:rsidR="00295BF4" w:rsidRPr="00415108">
          <w:rPr>
            <w:rFonts w:ascii="Times New Roman" w:hAnsi="Times New Roman" w:cs="Times New Roman"/>
            <w:sz w:val="24"/>
            <w:szCs w:val="24"/>
            <w:rPrChange w:id="508" w:author="Games" w:date="2018-05-22T23:05:00Z">
              <w:rPr>
                <w:rFonts w:ascii="Times New Roman" w:hAnsi="Times New Roman" w:cs="Times New Roman"/>
                <w:sz w:val="24"/>
                <w:szCs w:val="24"/>
                <w:highlight w:val="yellow"/>
              </w:rPr>
            </w:rPrChange>
          </w:rPr>
          <w:t>ed</w:t>
        </w:r>
        <w:r w:rsidR="00295BF4" w:rsidRPr="00415108">
          <w:rPr>
            <w:rFonts w:ascii="Times New Roman" w:hAnsi="Times New Roman" w:cs="Times New Roman"/>
            <w:sz w:val="24"/>
            <w:szCs w:val="24"/>
            <w:rPrChange w:id="509" w:author="Games" w:date="2018-05-22T23:05:00Z">
              <w:rPr>
                <w:rFonts w:ascii="Times New Roman" w:hAnsi="Times New Roman" w:cs="Times New Roman"/>
                <w:sz w:val="24"/>
                <w:szCs w:val="24"/>
                <w:highlight w:val="yellow"/>
              </w:rPr>
            </w:rPrChange>
          </w:rPr>
          <w:t xml:space="preserve"> </w:t>
        </w:r>
      </w:ins>
      <w:del w:id="510" w:author="Games" w:date="2018-05-22T23:03:00Z">
        <w:r w:rsidRPr="00415108" w:rsidDel="00295BF4">
          <w:rPr>
            <w:rFonts w:ascii="Times New Roman" w:hAnsi="Times New Roman" w:cs="Times New Roman"/>
            <w:sz w:val="24"/>
            <w:szCs w:val="24"/>
            <w:rPrChange w:id="511" w:author="Games" w:date="2018-05-22T23:05:00Z">
              <w:rPr>
                <w:rFonts w:ascii="Times New Roman" w:hAnsi="Times New Roman" w:cs="Times New Roman"/>
                <w:sz w:val="24"/>
                <w:szCs w:val="24"/>
                <w:highlight w:val="yellow"/>
              </w:rPr>
            </w:rPrChange>
          </w:rPr>
          <w:delText xml:space="preserve">of </w:delText>
        </w:r>
      </w:del>
      <w:ins w:id="512" w:author="Games" w:date="2018-05-22T23:03:00Z">
        <w:r w:rsidR="00295BF4" w:rsidRPr="00415108">
          <w:rPr>
            <w:rFonts w:ascii="Times New Roman" w:hAnsi="Times New Roman" w:cs="Times New Roman"/>
            <w:sz w:val="24"/>
            <w:szCs w:val="24"/>
            <w:rPrChange w:id="513" w:author="Games" w:date="2018-05-22T23:05:00Z">
              <w:rPr>
                <w:rFonts w:ascii="Times New Roman" w:hAnsi="Times New Roman" w:cs="Times New Roman"/>
                <w:sz w:val="24"/>
                <w:szCs w:val="24"/>
                <w:highlight w:val="yellow"/>
              </w:rPr>
            </w:rPrChange>
          </w:rPr>
          <w:t>the</w:t>
        </w:r>
        <w:r w:rsidR="00295BF4" w:rsidRPr="00415108">
          <w:rPr>
            <w:rFonts w:ascii="Times New Roman" w:hAnsi="Times New Roman" w:cs="Times New Roman"/>
            <w:sz w:val="24"/>
            <w:szCs w:val="24"/>
            <w:rPrChange w:id="514" w:author="Games" w:date="2018-05-22T23:05:00Z">
              <w:rPr>
                <w:rFonts w:ascii="Times New Roman" w:hAnsi="Times New Roman" w:cs="Times New Roman"/>
                <w:sz w:val="24"/>
                <w:szCs w:val="24"/>
                <w:highlight w:val="yellow"/>
              </w:rPr>
            </w:rPrChange>
          </w:rPr>
          <w:t xml:space="preserve"> </w:t>
        </w:r>
      </w:ins>
      <w:r w:rsidRPr="00415108">
        <w:rPr>
          <w:rFonts w:ascii="Times New Roman" w:hAnsi="Times New Roman" w:cs="Times New Roman"/>
          <w:sz w:val="24"/>
          <w:szCs w:val="24"/>
          <w:rPrChange w:id="515" w:author="Games" w:date="2018-05-22T23:05:00Z">
            <w:rPr>
              <w:rFonts w:ascii="Times New Roman" w:hAnsi="Times New Roman" w:cs="Times New Roman"/>
              <w:sz w:val="24"/>
              <w:szCs w:val="24"/>
              <w:highlight w:val="yellow"/>
            </w:rPr>
          </w:rPrChange>
        </w:rPr>
        <w:t xml:space="preserve">raw values, </w:t>
      </w:r>
      <w:del w:id="516" w:author="Games" w:date="2018-05-22T23:04:00Z">
        <w:r w:rsidRPr="00415108" w:rsidDel="00295BF4">
          <w:rPr>
            <w:rFonts w:ascii="Times New Roman" w:hAnsi="Times New Roman" w:cs="Times New Roman"/>
            <w:sz w:val="24"/>
            <w:szCs w:val="24"/>
            <w:rPrChange w:id="517" w:author="Games" w:date="2018-05-22T23:05:00Z">
              <w:rPr>
                <w:rFonts w:ascii="Times New Roman" w:hAnsi="Times New Roman" w:cs="Times New Roman"/>
                <w:sz w:val="24"/>
                <w:szCs w:val="24"/>
                <w:highlight w:val="yellow"/>
              </w:rPr>
            </w:rPrChange>
          </w:rPr>
          <w:delText xml:space="preserve">normalization </w:delText>
        </w:r>
      </w:del>
      <w:ins w:id="518" w:author="Games" w:date="2018-05-22T23:04:00Z">
        <w:r w:rsidR="00295BF4" w:rsidRPr="00415108">
          <w:rPr>
            <w:rFonts w:ascii="Times New Roman" w:hAnsi="Times New Roman" w:cs="Times New Roman"/>
            <w:sz w:val="24"/>
            <w:szCs w:val="24"/>
            <w:rPrChange w:id="519" w:author="Games" w:date="2018-05-22T23:05:00Z">
              <w:rPr>
                <w:rFonts w:ascii="Times New Roman" w:hAnsi="Times New Roman" w:cs="Times New Roman"/>
                <w:sz w:val="24"/>
                <w:szCs w:val="24"/>
                <w:highlight w:val="yellow"/>
              </w:rPr>
            </w:rPrChange>
          </w:rPr>
          <w:t>normalized the raw values</w:t>
        </w:r>
      </w:ins>
      <w:del w:id="520" w:author="Games" w:date="2018-05-22T23:04:00Z">
        <w:r w:rsidRPr="00415108" w:rsidDel="00295BF4">
          <w:rPr>
            <w:rFonts w:ascii="Times New Roman" w:hAnsi="Times New Roman" w:cs="Times New Roman"/>
            <w:sz w:val="24"/>
            <w:szCs w:val="24"/>
            <w:rPrChange w:id="521" w:author="Games" w:date="2018-05-22T23:05:00Z">
              <w:rPr>
                <w:rFonts w:ascii="Times New Roman" w:hAnsi="Times New Roman" w:cs="Times New Roman"/>
                <w:sz w:val="24"/>
                <w:szCs w:val="24"/>
                <w:highlight w:val="yellow"/>
              </w:rPr>
            </w:rPrChange>
          </w:rPr>
          <w:delText xml:space="preserve">using </w:delText>
        </w:r>
        <w:r w:rsidR="001C68CE" w:rsidRPr="00415108" w:rsidDel="00295BF4">
          <w:rPr>
            <w:rFonts w:ascii="Times New Roman" w:hAnsi="Times New Roman" w:cs="Times New Roman"/>
            <w:sz w:val="24"/>
            <w:szCs w:val="24"/>
            <w:rPrChange w:id="522" w:author="Games" w:date="2018-05-22T23:05:00Z">
              <w:rPr>
                <w:rFonts w:ascii="Times New Roman" w:hAnsi="Times New Roman" w:cs="Times New Roman"/>
                <w:sz w:val="24"/>
                <w:szCs w:val="24"/>
                <w:highlight w:val="yellow"/>
              </w:rPr>
            </w:rPrChange>
          </w:rPr>
          <w:delText>z score</w:delText>
        </w:r>
      </w:del>
      <w:ins w:id="523" w:author="Games" w:date="2018-05-22T23:04:00Z">
        <w:r w:rsidR="00295BF4" w:rsidRPr="00415108">
          <w:rPr>
            <w:rFonts w:ascii="Times New Roman" w:hAnsi="Times New Roman" w:cs="Times New Roman"/>
            <w:sz w:val="24"/>
            <w:szCs w:val="24"/>
            <w:rPrChange w:id="524" w:author="Games" w:date="2018-05-22T23:05:00Z">
              <w:rPr>
                <w:rFonts w:ascii="Times New Roman" w:hAnsi="Times New Roman" w:cs="Times New Roman"/>
                <w:sz w:val="24"/>
                <w:szCs w:val="24"/>
                <w:highlight w:val="yellow"/>
              </w:rPr>
            </w:rPrChange>
          </w:rPr>
          <w:t>,</w:t>
        </w:r>
      </w:ins>
      <w:r w:rsidRPr="00415108">
        <w:rPr>
          <w:rFonts w:ascii="Times New Roman" w:hAnsi="Times New Roman" w:cs="Times New Roman"/>
          <w:sz w:val="24"/>
          <w:szCs w:val="24"/>
          <w:rPrChange w:id="525" w:author="Games" w:date="2018-05-22T23:05:00Z">
            <w:rPr>
              <w:rFonts w:ascii="Times New Roman" w:hAnsi="Times New Roman" w:cs="Times New Roman"/>
              <w:sz w:val="24"/>
              <w:szCs w:val="24"/>
              <w:highlight w:val="yellow"/>
            </w:rPr>
          </w:rPrChange>
        </w:rPr>
        <w:t xml:space="preserve"> and </w:t>
      </w:r>
      <w:del w:id="526" w:author="Games" w:date="2018-05-22T23:04:00Z">
        <w:r w:rsidRPr="00415108" w:rsidDel="00295BF4">
          <w:rPr>
            <w:rFonts w:ascii="Times New Roman" w:hAnsi="Times New Roman" w:cs="Times New Roman"/>
            <w:sz w:val="24"/>
            <w:szCs w:val="24"/>
            <w:rPrChange w:id="527" w:author="Games" w:date="2018-05-22T23:05:00Z">
              <w:rPr>
                <w:rFonts w:ascii="Times New Roman" w:hAnsi="Times New Roman" w:cs="Times New Roman"/>
                <w:sz w:val="24"/>
                <w:szCs w:val="24"/>
                <w:highlight w:val="yellow"/>
              </w:rPr>
            </w:rPrChange>
          </w:rPr>
          <w:delText>discretization</w:delText>
        </w:r>
      </w:del>
      <w:ins w:id="528" w:author="Games" w:date="2018-05-22T23:04:00Z">
        <w:r w:rsidR="00295BF4" w:rsidRPr="00415108">
          <w:rPr>
            <w:rFonts w:ascii="Times New Roman" w:hAnsi="Times New Roman" w:cs="Times New Roman"/>
            <w:sz w:val="24"/>
            <w:szCs w:val="24"/>
            <w:rPrChange w:id="529" w:author="Games" w:date="2018-05-22T23:05:00Z">
              <w:rPr>
                <w:rFonts w:ascii="Times New Roman" w:hAnsi="Times New Roman" w:cs="Times New Roman"/>
                <w:sz w:val="24"/>
                <w:szCs w:val="24"/>
                <w:highlight w:val="yellow"/>
              </w:rPr>
            </w:rPrChange>
          </w:rPr>
          <w:t>discretiz</w:t>
        </w:r>
        <w:r w:rsidR="00295BF4" w:rsidRPr="00415108">
          <w:rPr>
            <w:rFonts w:ascii="Times New Roman" w:hAnsi="Times New Roman" w:cs="Times New Roman"/>
            <w:sz w:val="24"/>
            <w:szCs w:val="24"/>
            <w:rPrChange w:id="530" w:author="Games" w:date="2018-05-22T23:05:00Z">
              <w:rPr>
                <w:rFonts w:ascii="Times New Roman" w:hAnsi="Times New Roman" w:cs="Times New Roman"/>
                <w:sz w:val="24"/>
                <w:szCs w:val="24"/>
                <w:highlight w:val="yellow"/>
              </w:rPr>
            </w:rPrChange>
          </w:rPr>
          <w:t>ed</w:t>
        </w:r>
      </w:ins>
      <w:ins w:id="531" w:author="Games" w:date="2018-05-22T23:05:00Z">
        <w:r w:rsidR="00295BF4" w:rsidRPr="00415108">
          <w:rPr>
            <w:rFonts w:ascii="Times New Roman" w:hAnsi="Times New Roman" w:cs="Times New Roman"/>
            <w:sz w:val="24"/>
            <w:szCs w:val="24"/>
            <w:rPrChange w:id="532" w:author="Games" w:date="2018-05-22T23:05:00Z">
              <w:rPr>
                <w:rFonts w:ascii="Times New Roman" w:hAnsi="Times New Roman" w:cs="Times New Roman"/>
                <w:sz w:val="24"/>
                <w:szCs w:val="24"/>
                <w:highlight w:val="yellow"/>
              </w:rPr>
            </w:rPrChange>
          </w:rPr>
          <w:t xml:space="preserve"> the normalized values</w:t>
        </w:r>
      </w:ins>
      <w:r w:rsidRPr="00415108">
        <w:rPr>
          <w:rFonts w:ascii="Times New Roman" w:hAnsi="Times New Roman" w:cs="Times New Roman"/>
          <w:sz w:val="24"/>
          <w:szCs w:val="24"/>
          <w:rPrChange w:id="533" w:author="Games" w:date="2018-05-22T23:05:00Z">
            <w:rPr>
              <w:rFonts w:ascii="Times New Roman" w:hAnsi="Times New Roman" w:cs="Times New Roman"/>
              <w:sz w:val="24"/>
              <w:szCs w:val="24"/>
              <w:highlight w:val="yellow"/>
            </w:rPr>
          </w:rPrChange>
        </w:rPr>
        <w:t>.</w:t>
      </w:r>
      <w:r w:rsidRPr="00415108">
        <w:rPr>
          <w:rFonts w:ascii="Times New Roman" w:hAnsi="Times New Roman" w:cs="Times New Roman"/>
          <w:sz w:val="24"/>
          <w:szCs w:val="24"/>
          <w:rPrChange w:id="534" w:author="Games" w:date="2018-05-22T23:07:00Z">
            <w:rPr>
              <w:rFonts w:ascii="Times New Roman" w:hAnsi="Times New Roman" w:cs="Times New Roman"/>
              <w:sz w:val="24"/>
              <w:szCs w:val="24"/>
              <w:highlight w:val="yellow"/>
            </w:rPr>
          </w:rPrChange>
        </w:rPr>
        <w:t xml:space="preserve"> Then</w:t>
      </w:r>
      <w:r w:rsidR="00E50382" w:rsidRPr="00415108">
        <w:rPr>
          <w:rFonts w:ascii="Times New Roman" w:hAnsi="Times New Roman" w:cs="Times New Roman" w:hint="eastAsia"/>
          <w:sz w:val="24"/>
          <w:szCs w:val="24"/>
          <w:rPrChange w:id="535" w:author="Games" w:date="2018-05-22T23:07:00Z">
            <w:rPr>
              <w:rFonts w:ascii="Times New Roman" w:hAnsi="Times New Roman" w:cs="Times New Roman" w:hint="eastAsia"/>
              <w:sz w:val="24"/>
              <w:szCs w:val="24"/>
              <w:highlight w:val="yellow"/>
            </w:rPr>
          </w:rPrChange>
        </w:rPr>
        <w:t>, we</w:t>
      </w:r>
      <w:r w:rsidRPr="00415108">
        <w:rPr>
          <w:rFonts w:ascii="Times New Roman" w:hAnsi="Times New Roman" w:cs="Times New Roman"/>
          <w:sz w:val="24"/>
          <w:szCs w:val="24"/>
          <w:rPrChange w:id="536" w:author="Games" w:date="2018-05-22T23:07:00Z">
            <w:rPr>
              <w:rFonts w:ascii="Times New Roman" w:hAnsi="Times New Roman" w:cs="Times New Roman"/>
              <w:sz w:val="24"/>
              <w:szCs w:val="24"/>
              <w:highlight w:val="yellow"/>
            </w:rPr>
          </w:rPrChange>
        </w:rPr>
        <w:t xml:space="preserve"> selected </w:t>
      </w:r>
      <w:r w:rsidR="00BD7696" w:rsidRPr="00415108">
        <w:rPr>
          <w:rFonts w:ascii="Times New Roman" w:hAnsi="Times New Roman" w:cs="Times New Roman"/>
          <w:sz w:val="24"/>
          <w:szCs w:val="24"/>
          <w:rPrChange w:id="537" w:author="Games" w:date="2018-05-22T23:07:00Z">
            <w:rPr>
              <w:rFonts w:ascii="Times New Roman" w:hAnsi="Times New Roman" w:cs="Times New Roman"/>
              <w:sz w:val="24"/>
              <w:szCs w:val="24"/>
              <w:highlight w:val="yellow"/>
            </w:rPr>
          </w:rPrChange>
        </w:rPr>
        <w:t xml:space="preserve">candidate genes </w:t>
      </w:r>
      <w:ins w:id="538" w:author="Games" w:date="2018-05-22T23:07:00Z">
        <w:r w:rsidR="00415108">
          <w:rPr>
            <w:rFonts w:ascii="Times New Roman" w:hAnsi="Times New Roman" w:cs="Times New Roman"/>
            <w:sz w:val="24"/>
            <w:szCs w:val="24"/>
          </w:rPr>
          <w:t>from the list of genes th</w:t>
        </w:r>
      </w:ins>
      <w:ins w:id="539" w:author="Games" w:date="2018-05-22T23:08:00Z">
        <w:r w:rsidR="00415108">
          <w:rPr>
            <w:rFonts w:ascii="Times New Roman" w:hAnsi="Times New Roman" w:cs="Times New Roman"/>
            <w:sz w:val="24"/>
            <w:szCs w:val="24"/>
          </w:rPr>
          <w:t xml:space="preserve">at were common to the studies involving </w:t>
        </w:r>
      </w:ins>
      <w:del w:id="540" w:author="Games" w:date="2018-05-22T23:08:00Z">
        <w:r w:rsidR="00BD7696" w:rsidRPr="00415108" w:rsidDel="00415108">
          <w:rPr>
            <w:rFonts w:ascii="Times New Roman" w:hAnsi="Times New Roman" w:cs="Times New Roman"/>
            <w:sz w:val="24"/>
            <w:szCs w:val="24"/>
            <w:rPrChange w:id="541" w:author="Games" w:date="2018-05-22T23:07:00Z">
              <w:rPr>
                <w:rFonts w:ascii="Times New Roman" w:hAnsi="Times New Roman" w:cs="Times New Roman"/>
                <w:sz w:val="24"/>
                <w:szCs w:val="24"/>
                <w:highlight w:val="yellow"/>
              </w:rPr>
            </w:rPrChange>
          </w:rPr>
          <w:delText xml:space="preserve">that consisted of </w:delText>
        </w:r>
        <w:r w:rsidRPr="00415108" w:rsidDel="00415108">
          <w:rPr>
            <w:rFonts w:ascii="Times New Roman" w:hAnsi="Times New Roman" w:cs="Times New Roman"/>
            <w:sz w:val="24"/>
            <w:szCs w:val="24"/>
            <w:rPrChange w:id="542" w:author="Games" w:date="2018-05-22T23:07:00Z">
              <w:rPr>
                <w:rFonts w:ascii="Times New Roman" w:hAnsi="Times New Roman" w:cs="Times New Roman"/>
                <w:sz w:val="24"/>
                <w:szCs w:val="24"/>
                <w:highlight w:val="yellow"/>
              </w:rPr>
            </w:rPrChange>
          </w:rPr>
          <w:delText xml:space="preserve">the commonly expressed genes between </w:delText>
        </w:r>
      </w:del>
      <w:r w:rsidRPr="00415108">
        <w:rPr>
          <w:rFonts w:ascii="Times New Roman" w:hAnsi="Times New Roman" w:cs="Times New Roman"/>
          <w:sz w:val="24"/>
          <w:szCs w:val="24"/>
          <w:rPrChange w:id="543" w:author="Games" w:date="2018-05-22T23:07:00Z">
            <w:rPr>
              <w:rFonts w:ascii="Times New Roman" w:hAnsi="Times New Roman" w:cs="Times New Roman"/>
              <w:sz w:val="24"/>
              <w:szCs w:val="24"/>
              <w:highlight w:val="yellow"/>
            </w:rPr>
          </w:rPrChange>
        </w:rPr>
        <w:t>BMBC and osteoblast</w:t>
      </w:r>
      <w:del w:id="544" w:author="Games" w:date="2018-05-22T23:08:00Z">
        <w:r w:rsidRPr="00415108" w:rsidDel="00415108">
          <w:rPr>
            <w:rFonts w:ascii="Times New Roman" w:hAnsi="Times New Roman" w:cs="Times New Roman"/>
            <w:sz w:val="24"/>
            <w:szCs w:val="24"/>
            <w:rPrChange w:id="545" w:author="Games" w:date="2018-05-22T23:07:00Z">
              <w:rPr>
                <w:rFonts w:ascii="Times New Roman" w:hAnsi="Times New Roman" w:cs="Times New Roman"/>
                <w:sz w:val="24"/>
                <w:szCs w:val="24"/>
                <w:highlight w:val="yellow"/>
              </w:rPr>
            </w:rPrChange>
          </w:rPr>
          <w:delText xml:space="preserve"> studies except the genes expressed in BC without metastasis studies</w:delText>
        </w:r>
      </w:del>
      <w:r w:rsidRPr="00415108">
        <w:rPr>
          <w:rFonts w:ascii="Times New Roman" w:hAnsi="Times New Roman" w:cs="Times New Roman"/>
          <w:sz w:val="24"/>
          <w:szCs w:val="24"/>
          <w:rPrChange w:id="546" w:author="Games" w:date="2018-05-22T23:07:00Z">
            <w:rPr>
              <w:rFonts w:ascii="Times New Roman" w:hAnsi="Times New Roman" w:cs="Times New Roman"/>
              <w:sz w:val="24"/>
              <w:szCs w:val="24"/>
              <w:highlight w:val="yellow"/>
            </w:rPr>
          </w:rPrChange>
        </w:rPr>
        <w:t>.</w:t>
      </w:r>
      <w:r>
        <w:rPr>
          <w:rFonts w:ascii="Times New Roman" w:hAnsi="Times New Roman" w:cs="Times New Roman"/>
          <w:sz w:val="24"/>
          <w:szCs w:val="24"/>
        </w:rPr>
        <w:t xml:space="preserve"> </w:t>
      </w:r>
    </w:p>
    <w:p w14:paraId="7A3CD629" w14:textId="593BD93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9A50C7">
        <w:rPr>
          <w:rFonts w:ascii="Times New Roman" w:hAnsi="Times New Roman" w:cs="Times New Roman"/>
          <w:sz w:val="24"/>
          <w:szCs w:val="24"/>
          <w:rPrChange w:id="547" w:author="Games" w:date="2018-05-22T23:08: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548"/>
      <w:del w:id="549" w:author="Sung Bae Park" w:date="2018-05-17T11:44:00Z">
        <w:r w:rsidR="00175ED5" w:rsidRPr="004C1AC3" w:rsidDel="00374557">
          <w:rPr>
            <w:rFonts w:ascii="Times New Roman" w:hAnsi="Times New Roman" w:cs="Times New Roman"/>
            <w:sz w:val="24"/>
            <w:szCs w:val="24"/>
            <w:highlight w:val="yellow"/>
          </w:rPr>
          <w:delText>performed</w:delText>
        </w:r>
        <w:commentRangeEnd w:id="548"/>
        <w:r w:rsidR="004C1AC3" w:rsidDel="00374557">
          <w:rPr>
            <w:rStyle w:val="CommentReference"/>
          </w:rPr>
          <w:commentReference w:id="548"/>
        </w:r>
        <w:r w:rsidR="00175ED5" w:rsidDel="00374557">
          <w:rPr>
            <w:rFonts w:ascii="Times New Roman" w:hAnsi="Times New Roman" w:cs="Times New Roman"/>
            <w:sz w:val="24"/>
            <w:szCs w:val="24"/>
          </w:rPr>
          <w:delText xml:space="preserve"> </w:delText>
        </w:r>
      </w:del>
      <w:ins w:id="550" w:author="Sung Bae Park" w:date="2018-05-17T11:44:00Z">
        <w:del w:id="551" w:author="Games" w:date="2018-05-22T23:09:00Z">
          <w:r w:rsidR="00374557" w:rsidDel="001774AA">
            <w:rPr>
              <w:rFonts w:ascii="Times New Roman" w:hAnsi="Times New Roman" w:cs="Times New Roman"/>
              <w:sz w:val="24"/>
              <w:szCs w:val="24"/>
            </w:rPr>
            <w:delText>implemented</w:delText>
          </w:r>
        </w:del>
      </w:ins>
      <w:ins w:id="552" w:author="Games" w:date="2018-05-22T23:09:00Z">
        <w:r w:rsidR="001774AA">
          <w:rPr>
            <w:rFonts w:ascii="Times New Roman" w:hAnsi="Times New Roman" w:cs="Times New Roman"/>
            <w:sz w:val="24"/>
            <w:szCs w:val="24"/>
          </w:rPr>
          <w:t>used</w:t>
        </w:r>
      </w:ins>
      <w:ins w:id="553" w:author="Sung Bae Park" w:date="2018-05-17T11:44:00Z">
        <w:r w:rsidR="00374557">
          <w:rPr>
            <w:rFonts w:ascii="Times New Roman" w:hAnsi="Times New Roman" w:cs="Times New Roman"/>
            <w:sz w:val="24"/>
            <w:szCs w:val="24"/>
          </w:rPr>
          <w:t xml:space="preserve">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w:t>
      </w:r>
      <w:ins w:id="554" w:author="Games" w:date="2018-05-22T23:09:00Z">
        <w:r w:rsidR="001D40AA">
          <w:rPr>
            <w:rFonts w:ascii="Times New Roman" w:hAnsi="Times New Roman" w:cs="Times New Roman"/>
            <w:sz w:val="24"/>
            <w:szCs w:val="24"/>
          </w:rPr>
          <w:t>.</w:t>
        </w:r>
      </w:ins>
      <w:r w:rsidR="00175ED5">
        <w:rPr>
          <w:rFonts w:ascii="Times New Roman" w:hAnsi="Times New Roman" w:cs="Times New Roman"/>
          <w:sz w:val="24"/>
          <w:szCs w:val="24"/>
        </w:rPr>
        <w:t xml:space="preserve"> </w:t>
      </w:r>
      <w:del w:id="555" w:author="Games" w:date="2018-05-22T23:09:00Z">
        <w:r w:rsidR="00175ED5" w:rsidDel="001D40AA">
          <w:rPr>
            <w:rFonts w:ascii="Times New Roman" w:hAnsi="Times New Roman" w:cs="Times New Roman"/>
            <w:sz w:val="24"/>
            <w:szCs w:val="24"/>
          </w:rPr>
          <w:delText>and</w:delText>
        </w:r>
      </w:del>
      <w:ins w:id="556" w:author="Games" w:date="2018-05-22T23:09:00Z">
        <w:r w:rsidR="001D40AA">
          <w:rPr>
            <w:rFonts w:ascii="Times New Roman" w:hAnsi="Times New Roman" w:cs="Times New Roman"/>
            <w:sz w:val="24"/>
            <w:szCs w:val="24"/>
          </w:rPr>
          <w:t>Upon obtaining this network we extracted genes from the network</w:t>
        </w:r>
      </w:ins>
      <w:ins w:id="557" w:author="Games" w:date="2018-05-22T23:10:00Z">
        <w:r w:rsidR="001D40AA">
          <w:rPr>
            <w:rFonts w:ascii="Times New Roman" w:hAnsi="Times New Roman" w:cs="Times New Roman"/>
            <w:sz w:val="24"/>
            <w:szCs w:val="24"/>
          </w:rPr>
          <w:t xml:space="preserve"> that were within the</w:t>
        </w:r>
      </w:ins>
      <w:del w:id="558" w:author="Games" w:date="2018-05-22T23:10:00Z">
        <w:r w:rsidR="004C1AC3" w:rsidDel="001D40AA">
          <w:rPr>
            <w:rFonts w:ascii="Times New Roman" w:hAnsi="Times New Roman" w:cs="Times New Roman"/>
            <w:sz w:val="24"/>
            <w:szCs w:val="24"/>
          </w:rPr>
          <w:delText xml:space="preserve"> </w:delText>
        </w:r>
      </w:del>
      <w:del w:id="559"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ins w:id="560" w:author="Games" w:date="2018-05-22T23:09:00Z">
        <w:r w:rsidR="001D40AA">
          <w:rPr>
            <w:rFonts w:ascii="Times New Roman" w:hAnsi="Times New Roman" w:cs="Times New Roman"/>
            <w:sz w:val="24"/>
            <w:szCs w:val="24"/>
          </w:rPr>
          <w:t>et</w:t>
        </w:r>
      </w:ins>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w:t>
      </w:r>
      <w:commentRangeStart w:id="561"/>
      <w:r w:rsidR="00BD7696">
        <w:rPr>
          <w:rFonts w:ascii="Times New Roman" w:hAnsi="Times New Roman" w:cs="Times New Roman"/>
          <w:sz w:val="24"/>
          <w:szCs w:val="24"/>
        </w:rPr>
        <w:t>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among the candidate genes</w:t>
      </w:r>
      <w:commentRangeEnd w:id="561"/>
      <w:r w:rsidR="001D40AA">
        <w:rPr>
          <w:rStyle w:val="CommentReference"/>
        </w:rPr>
        <w:commentReference w:id="561"/>
      </w:r>
      <w:r w:rsidR="00BD7696">
        <w:rPr>
          <w:rFonts w:ascii="Times New Roman" w:hAnsi="Times New Roman" w:cs="Times New Roman"/>
          <w:sz w:val="24"/>
          <w:szCs w:val="24"/>
        </w:rPr>
        <w:t xml:space="preserve">. </w:t>
      </w:r>
      <w:ins w:id="562" w:author="Games" w:date="2018-05-22T23:11:00Z">
        <w:r w:rsidR="001D40AA">
          <w:rPr>
            <w:rFonts w:ascii="Times New Roman" w:hAnsi="Times New Roman" w:cs="Times New Roman"/>
            <w:sz w:val="24"/>
            <w:szCs w:val="24"/>
          </w:rPr>
          <w:t xml:space="preserve">We then proceeded to </w:t>
        </w:r>
      </w:ins>
      <w:del w:id="563" w:author="Games" w:date="2018-05-22T23:11:00Z">
        <w:r w:rsidR="00BD7696" w:rsidDel="001D40AA">
          <w:rPr>
            <w:rFonts w:ascii="Times New Roman" w:hAnsi="Times New Roman" w:cs="Times New Roman"/>
            <w:sz w:val="24"/>
            <w:szCs w:val="24"/>
          </w:rPr>
          <w:delText>Then, we</w:delText>
        </w:r>
      </w:del>
      <w:del w:id="564" w:author="Games" w:date="2018-05-22T23:10:00Z">
        <w:r w:rsidR="00BD7696" w:rsidDel="001D40AA">
          <w:rPr>
            <w:rFonts w:ascii="Times New Roman" w:hAnsi="Times New Roman" w:cs="Times New Roman"/>
            <w:sz w:val="24"/>
            <w:szCs w:val="24"/>
          </w:rPr>
          <w:delText xml:space="preserve"> </w:delText>
        </w:r>
        <w:r w:rsidR="00BD1A9C" w:rsidDel="001D40AA">
          <w:rPr>
            <w:rFonts w:ascii="Times New Roman" w:hAnsi="Times New Roman" w:cs="Times New Roman"/>
            <w:sz w:val="24"/>
            <w:szCs w:val="24"/>
          </w:rPr>
          <w:delText>again</w:delText>
        </w:r>
      </w:del>
      <w:r w:rsidR="00BD1A9C">
        <w:rPr>
          <w:rFonts w:ascii="Times New Roman" w:hAnsi="Times New Roman" w:cs="Times New Roman"/>
          <w:sz w:val="24"/>
          <w:szCs w:val="24"/>
        </w:rPr>
        <w:t xml:space="preserve"> </w:t>
      </w:r>
      <w:del w:id="565" w:author="Games" w:date="2018-05-22T23:10:00Z">
        <w:r w:rsidR="00EA3E83" w:rsidDel="001D40AA">
          <w:rPr>
            <w:rFonts w:ascii="Times New Roman" w:hAnsi="Times New Roman" w:cs="Times New Roman"/>
            <w:sz w:val="24"/>
            <w:szCs w:val="24"/>
          </w:rPr>
          <w:delText>implemented</w:delText>
        </w:r>
      </w:del>
      <w:ins w:id="566" w:author="Games" w:date="2018-05-22T23:10:00Z">
        <w:r w:rsidR="001D40AA">
          <w:rPr>
            <w:rFonts w:ascii="Times New Roman" w:hAnsi="Times New Roman" w:cs="Times New Roman"/>
            <w:sz w:val="24"/>
            <w:szCs w:val="24"/>
          </w:rPr>
          <w:t>use</w:t>
        </w:r>
      </w:ins>
      <w:r w:rsidR="00E97960">
        <w:rPr>
          <w:rFonts w:ascii="Times New Roman" w:hAnsi="Times New Roman" w:cs="Times New Roman"/>
          <w:sz w:val="24"/>
          <w:szCs w:val="24"/>
        </w:rPr>
        <w:t xml:space="preserve"> </w:t>
      </w:r>
      <w:del w:id="567"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w:t>
      </w:r>
      <w:ins w:id="568" w:author="Games" w:date="2018-05-22T23:12:00Z">
        <w:r w:rsidR="001D40AA">
          <w:rPr>
            <w:rFonts w:ascii="Times New Roman" w:hAnsi="Times New Roman" w:cs="Times New Roman"/>
            <w:sz w:val="24"/>
            <w:szCs w:val="24"/>
          </w:rPr>
          <w:t>n</w:t>
        </w:r>
      </w:ins>
      <w:del w:id="569" w:author="Games" w:date="2018-05-22T23:11:00Z">
        <w:r w:rsidR="00003E20" w:rsidDel="001D40AA">
          <w:rPr>
            <w:rFonts w:ascii="Times New Roman" w:hAnsi="Times New Roman" w:cs="Times New Roman"/>
            <w:sz w:val="24"/>
            <w:szCs w:val="24"/>
          </w:rPr>
          <w:delText>n</w:delText>
        </w:r>
      </w:del>
      <w:r w:rsidR="00003E20">
        <w:rPr>
          <w:rFonts w:ascii="Times New Roman" w:hAnsi="Times New Roman" w:cs="Times New Roman"/>
          <w:sz w:val="24"/>
          <w:szCs w:val="24"/>
        </w:rPr>
        <w:t>jo</w:t>
      </w:r>
      <w:ins w:id="570" w:author="Games" w:date="2018-05-22T23:12:00Z">
        <w:r w:rsidR="001D40AA">
          <w:rPr>
            <w:rFonts w:ascii="Times New Roman" w:hAnsi="Times New Roman" w:cs="Times New Roman"/>
            <w:sz w:val="24"/>
            <w:szCs w:val="24"/>
          </w:rPr>
          <w:t xml:space="preserve"> on a dataset which consisted of the</w:t>
        </w:r>
      </w:ins>
      <w:del w:id="571" w:author="Games" w:date="2018-05-22T23:12:00Z">
        <w:r w:rsidR="00003E20" w:rsidDel="001D40AA">
          <w:rPr>
            <w:rFonts w:ascii="Times New Roman" w:hAnsi="Times New Roman" w:cs="Times New Roman"/>
            <w:sz w:val="24"/>
            <w:szCs w:val="24"/>
          </w:rPr>
          <w:delText xml:space="preserve"> program </w:delText>
        </w:r>
        <w:r w:rsidR="009015A8" w:rsidDel="001D40AA">
          <w:rPr>
            <w:rFonts w:ascii="Times New Roman" w:hAnsi="Times New Roman" w:cs="Times New Roman"/>
            <w:sz w:val="24"/>
            <w:szCs w:val="24"/>
          </w:rPr>
          <w:delText>with</w:delText>
        </w:r>
      </w:del>
      <w:r w:rsidR="009015A8">
        <w:rPr>
          <w:rFonts w:ascii="Times New Roman" w:hAnsi="Times New Roman" w:cs="Times New Roman"/>
          <w:sz w:val="24"/>
          <w:szCs w:val="24"/>
        </w:rPr>
        <w:t xml:space="preserve"> B</w:t>
      </w:r>
      <w:ins w:id="572" w:author="Games" w:date="2018-05-22T23:12:00Z">
        <w:r w:rsidR="001D40AA">
          <w:rPr>
            <w:rFonts w:ascii="Times New Roman" w:hAnsi="Times New Roman" w:cs="Times New Roman"/>
            <w:sz w:val="24"/>
            <w:szCs w:val="24"/>
          </w:rPr>
          <w:t>C</w:t>
        </w:r>
      </w:ins>
      <w:r w:rsidR="009015A8">
        <w:rPr>
          <w:rFonts w:ascii="Times New Roman" w:hAnsi="Times New Roman" w:cs="Times New Roman"/>
          <w:sz w:val="24"/>
          <w:szCs w:val="24"/>
        </w:rPr>
        <w:t xml:space="preserve">RGs and the genes </w:t>
      </w:r>
      <w:ins w:id="573" w:author="Games" w:date="2018-05-22T23:13:00Z">
        <w:r w:rsidR="001D40AA">
          <w:rPr>
            <w:rFonts w:ascii="Times New Roman" w:hAnsi="Times New Roman" w:cs="Times New Roman"/>
            <w:sz w:val="24"/>
            <w:szCs w:val="24"/>
          </w:rPr>
          <w:t xml:space="preserve">within the </w:t>
        </w:r>
      </w:ins>
      <w:del w:id="574" w:author="Games" w:date="2018-05-22T23:13:00Z">
        <w:r w:rsidR="009015A8" w:rsidDel="001D40AA">
          <w:rPr>
            <w:rFonts w:ascii="Times New Roman" w:hAnsi="Times New Roman" w:cs="Times New Roman"/>
            <w:sz w:val="24"/>
            <w:szCs w:val="24"/>
          </w:rPr>
          <w:delText xml:space="preserve">in </w:delText>
        </w:r>
      </w:del>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w:t>
      </w:r>
      <w:del w:id="575" w:author="Games" w:date="2018-05-22T23:13:00Z">
        <w:r w:rsidR="009015A8" w:rsidDel="007125A1">
          <w:rPr>
            <w:rFonts w:ascii="Times New Roman" w:hAnsi="Times New Roman" w:cs="Times New Roman"/>
            <w:sz w:val="24"/>
            <w:szCs w:val="24"/>
          </w:rPr>
          <w:delText xml:space="preserve"> of</w:delText>
        </w:r>
      </w:del>
      <w:r w:rsidR="009015A8">
        <w:rPr>
          <w:rFonts w:ascii="Times New Roman" w:hAnsi="Times New Roman" w:cs="Times New Roman"/>
          <w:sz w:val="24"/>
          <w:szCs w:val="24"/>
        </w:rPr>
        <w:t xml:space="preserve">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644E1B20"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w:t>
      </w:r>
      <w:ins w:id="576" w:author="Games" w:date="2018-05-22T23:13:00Z">
        <w:r w:rsidR="00191ECE">
          <w:rPr>
            <w:rFonts w:ascii="Times New Roman" w:hAnsi="Times New Roman" w:cs="Times New Roman"/>
            <w:sz w:val="24"/>
            <w:szCs w:val="24"/>
          </w:rPr>
          <w:t>de</w:t>
        </w:r>
      </w:ins>
      <w:ins w:id="577" w:author="Games" w:date="2018-05-22T23:14:00Z">
        <w:r w:rsidR="00191ECE">
          <w:rPr>
            <w:rFonts w:ascii="Times New Roman" w:hAnsi="Times New Roman" w:cs="Times New Roman"/>
            <w:sz w:val="24"/>
            <w:szCs w:val="24"/>
          </w:rPr>
          <w:t>gree MB genes within the</w:t>
        </w:r>
      </w:ins>
      <w:del w:id="578" w:author="Games" w:date="2018-05-22T23:13:00Z">
        <w:r w:rsidR="00521D1D" w:rsidDel="00191ECE">
          <w:rPr>
            <w:rFonts w:ascii="Times New Roman" w:hAnsi="Times New Roman" w:cs="Times New Roman"/>
            <w:sz w:val="24"/>
            <w:szCs w:val="24"/>
          </w:rPr>
          <w:delText>degree</w:delText>
        </w:r>
      </w:del>
      <w:r w:rsidR="00521D1D">
        <w:rPr>
          <w:rFonts w:ascii="Times New Roman" w:hAnsi="Times New Roman" w:cs="Times New Roman"/>
          <w:sz w:val="24"/>
          <w:szCs w:val="24"/>
        </w:rPr>
        <w:t xml:space="preserve"> Bayesian network. Th</w:t>
      </w:r>
      <w:del w:id="579" w:author="Games" w:date="2018-05-22T23:14:00Z">
        <w:r w:rsidR="00521D1D" w:rsidDel="00191ECE">
          <w:rPr>
            <w:rFonts w:ascii="Times New Roman" w:hAnsi="Times New Roman" w:cs="Times New Roman"/>
            <w:sz w:val="24"/>
            <w:szCs w:val="24"/>
          </w:rPr>
          <w:delText>e</w:delText>
        </w:r>
      </w:del>
      <w:ins w:id="580" w:author="Games" w:date="2018-05-22T23:14:00Z">
        <w:r w:rsidR="00191ECE">
          <w:rPr>
            <w:rFonts w:ascii="Times New Roman" w:hAnsi="Times New Roman" w:cs="Times New Roman"/>
            <w:sz w:val="24"/>
            <w:szCs w:val="24"/>
          </w:rPr>
          <w:t>is</w:t>
        </w:r>
      </w:ins>
      <w:r w:rsidR="00521D1D">
        <w:rPr>
          <w:rFonts w:ascii="Times New Roman" w:hAnsi="Times New Roman" w:cs="Times New Roman"/>
          <w:sz w:val="24"/>
          <w:szCs w:val="24"/>
        </w:rPr>
        <w:t xml:space="preserve"> part of</w:t>
      </w:r>
      <w:ins w:id="581" w:author="Games" w:date="2018-05-22T23:14:00Z">
        <w:r w:rsidR="00191ECE">
          <w:rPr>
            <w:rFonts w:ascii="Times New Roman" w:hAnsi="Times New Roman" w:cs="Times New Roman"/>
            <w:sz w:val="24"/>
            <w:szCs w:val="24"/>
          </w:rPr>
          <w:t xml:space="preserve"> the</w:t>
        </w:r>
      </w:ins>
      <w:r w:rsidR="00521D1D">
        <w:rPr>
          <w:rFonts w:ascii="Times New Roman" w:hAnsi="Times New Roman" w:cs="Times New Roman"/>
          <w:sz w:val="24"/>
          <w:szCs w:val="24"/>
        </w:rPr>
        <w:t xml:space="preserve">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 xml:space="preserve">genes </w:t>
      </w:r>
      <w:ins w:id="582" w:author="Games" w:date="2018-05-22T23:14:00Z">
        <w:r w:rsidR="00191ECE">
          <w:rPr>
            <w:rFonts w:ascii="Times New Roman" w:hAnsi="Times New Roman" w:cs="Times New Roman"/>
            <w:sz w:val="24"/>
            <w:szCs w:val="24"/>
          </w:rPr>
          <w:t>with</w:t>
        </w:r>
      </w:ins>
      <w:r w:rsidR="00521D1D">
        <w:rPr>
          <w:rFonts w:ascii="Times New Roman" w:hAnsi="Times New Roman" w:cs="Times New Roman"/>
          <w:sz w:val="24"/>
          <w:szCs w:val="24"/>
        </w:rPr>
        <w:t xml:space="preserve">in </w:t>
      </w:r>
      <w:ins w:id="583" w:author="Games" w:date="2018-05-22T23:14:00Z">
        <w:r w:rsidR="00191ECE">
          <w:rPr>
            <w:rFonts w:ascii="Times New Roman" w:hAnsi="Times New Roman" w:cs="Times New Roman"/>
            <w:sz w:val="24"/>
            <w:szCs w:val="24"/>
          </w:rPr>
          <w:t xml:space="preserve">the </w:t>
        </w:r>
      </w:ins>
      <w:r w:rsidR="00521D1D">
        <w:rPr>
          <w:rFonts w:ascii="Times New Roman" w:hAnsi="Times New Roman" w:cs="Times New Roman"/>
          <w:sz w:val="24"/>
          <w:szCs w:val="24"/>
        </w:rPr>
        <w:t>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w:t>
      </w:r>
      <w:ins w:id="584" w:author="Games" w:date="2018-05-22T23:14:00Z">
        <w:r w:rsidR="00191ECE">
          <w:rPr>
            <w:rFonts w:ascii="Times New Roman" w:hAnsi="Times New Roman" w:cs="Times New Roman"/>
            <w:sz w:val="24"/>
            <w:szCs w:val="24"/>
          </w:rPr>
          <w:t xml:space="preserve">the </w:t>
        </w:r>
      </w:ins>
      <w:r w:rsidR="00521D1D">
        <w:rPr>
          <w:rFonts w:ascii="Times New Roman" w:hAnsi="Times New Roman" w:cs="Times New Roman"/>
          <w:sz w:val="24"/>
          <w:szCs w:val="24"/>
        </w:rPr>
        <w:t>group node</w:t>
      </w:r>
      <w:del w:id="585" w:author="Games" w:date="2018-05-22T23:14:00Z">
        <w:r w:rsidR="007D2496" w:rsidDel="00191ECE">
          <w:rPr>
            <w:rFonts w:ascii="Times New Roman" w:hAnsi="Times New Roman" w:cs="Times New Roman"/>
            <w:sz w:val="24"/>
            <w:szCs w:val="24"/>
          </w:rPr>
          <w:delText>, group node</w:delText>
        </w:r>
        <w:r w:rsidR="00521D1D" w:rsidDel="00191ECE">
          <w:rPr>
            <w:rFonts w:ascii="Times New Roman" w:hAnsi="Times New Roman" w:cs="Times New Roman"/>
            <w:sz w:val="24"/>
            <w:szCs w:val="24"/>
          </w:rPr>
          <w:delText xml:space="preserve"> and ar</w:delText>
        </w:r>
        <w:r w:rsidR="000A02DD" w:rsidDel="00191ECE">
          <w:rPr>
            <w:rFonts w:ascii="Times New Roman" w:hAnsi="Times New Roman" w:cs="Times New Roman"/>
            <w:sz w:val="24"/>
            <w:szCs w:val="24"/>
          </w:rPr>
          <w:delText>c</w:delText>
        </w:r>
        <w:r w:rsidR="00521D1D" w:rsidDel="00191ECE">
          <w:rPr>
            <w:rFonts w:ascii="Times New Roman" w:hAnsi="Times New Roman" w:cs="Times New Roman"/>
            <w:sz w:val="24"/>
            <w:szCs w:val="24"/>
          </w:rPr>
          <w:delText>s</w:delText>
        </w:r>
      </w:del>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 xml:space="preserve">Bayesian structure with joint </w:t>
      </w:r>
      <w:r w:rsidR="00521D1D">
        <w:rPr>
          <w:rFonts w:ascii="Times New Roman" w:hAnsi="Times New Roman" w:cs="Times New Roman"/>
          <w:sz w:val="24"/>
          <w:szCs w:val="24"/>
        </w:rPr>
        <w:lastRenderedPageBreak/>
        <w:t>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586" w:author="Sung Bae Park" w:date="2018-05-17T11:45:00Z">
        <w:r w:rsidR="00374557">
          <w:rPr>
            <w:rFonts w:ascii="Times New Roman" w:hAnsi="Times New Roman" w:cs="Times New Roman"/>
            <w:sz w:val="24"/>
            <w:szCs w:val="24"/>
          </w:rPr>
          <w:t xml:space="preserve"> and investigated the significant minimum combinations of di</w:t>
        </w:r>
      </w:ins>
      <w:ins w:id="587" w:author="Sung Bae Park" w:date="2018-05-17T11:46:00Z">
        <w:r w:rsidR="00374557">
          <w:rPr>
            <w:rFonts w:ascii="Times New Roman" w:hAnsi="Times New Roman" w:cs="Times New Roman"/>
            <w:sz w:val="24"/>
            <w:szCs w:val="24"/>
          </w:rPr>
          <w:t>stributions</w:t>
        </w:r>
      </w:ins>
      <w:ins w:id="588" w:author="Sung Bae Park" w:date="2018-05-18T13:52:00Z">
        <w:r w:rsidR="00C858C5">
          <w:rPr>
            <w:rFonts w:ascii="Times New Roman" w:hAnsi="Times New Roman" w:cs="Times New Roman"/>
            <w:sz w:val="24"/>
            <w:szCs w:val="24"/>
          </w:rPr>
          <w:t xml:space="preserve"> with maximum relative risks of combined gene expression patterns</w:t>
        </w:r>
      </w:ins>
      <w:ins w:id="589" w:author="Sung Bae Park" w:date="2018-05-17T11:45:00Z">
        <w:r w:rsidR="00374557">
          <w:rPr>
            <w:rFonts w:ascii="Times New Roman" w:hAnsi="Times New Roman" w:cs="Times New Roman"/>
            <w:sz w:val="24"/>
            <w:szCs w:val="24"/>
          </w:rPr>
          <w:t xml:space="preserve"> and meaningful genes in the final structure</w:t>
        </w:r>
      </w:ins>
      <w:ins w:id="590" w:author="Sung Bae Park" w:date="2018-05-18T13:53:00Z">
        <w:r w:rsidR="00C858C5">
          <w:rPr>
            <w:rFonts w:ascii="Times New Roman" w:hAnsi="Times New Roman" w:cs="Times New Roman"/>
            <w:sz w:val="24"/>
            <w:szCs w:val="24"/>
          </w:rPr>
          <w:t xml:space="preserve"> (fig.1) </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591"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68657F84"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We</w:t>
      </w:r>
      <w:del w:id="592" w:author="Games" w:date="2018-05-22T23:16:00Z">
        <w:r w:rsidDel="00395680">
          <w:rPr>
            <w:rFonts w:ascii="Times-Roman" w:hAnsi="Times-Roman" w:cs="Times-Roman"/>
            <w:color w:val="191919"/>
          </w:rPr>
          <w:delText xml:space="preserve"> have</w:delText>
        </w:r>
      </w:del>
      <w:r>
        <w:rPr>
          <w:rFonts w:ascii="Times-Roman" w:hAnsi="Times-Roman" w:cs="Times-Roman"/>
          <w:color w:val="191919"/>
        </w:rPr>
        <w:t xml:space="preserve"> retrieved microarray datasets from </w:t>
      </w:r>
      <w:ins w:id="593" w:author="Games" w:date="2018-05-22T23:16:00Z">
        <w:r w:rsidR="00395680">
          <w:rPr>
            <w:rFonts w:ascii="Times-Roman" w:hAnsi="Times-Roman" w:cs="Times-Roman"/>
            <w:color w:val="191919"/>
          </w:rPr>
          <w:t xml:space="preserve">the </w:t>
        </w:r>
      </w:ins>
      <w:r>
        <w:rPr>
          <w:rFonts w:ascii="Times-Roman" w:hAnsi="Times-Roman" w:cs="Times-Roman"/>
          <w:color w:val="191919"/>
        </w:rPr>
        <w:t xml:space="preserve">GEO database </w:t>
      </w:r>
      <w:ins w:id="594" w:author="Games" w:date="2018-05-22T23:16:00Z">
        <w:r w:rsidR="00395680">
          <w:rPr>
            <w:rFonts w:ascii="Times-Roman" w:hAnsi="Times-Roman" w:cs="Times-Roman"/>
            <w:color w:val="191919"/>
          </w:rPr>
          <w:t>of the</w:t>
        </w:r>
      </w:ins>
      <w:del w:id="595" w:author="Games" w:date="2018-05-22T23:16:00Z">
        <w:r w:rsidDel="00395680">
          <w:rPr>
            <w:rFonts w:ascii="Times-Roman" w:hAnsi="Times-Roman" w:cs="Times-Roman"/>
            <w:color w:val="191919"/>
          </w:rPr>
          <w:delText>of</w:delText>
        </w:r>
      </w:del>
      <w:r>
        <w:rPr>
          <w:rFonts w:ascii="Times-Roman" w:hAnsi="Times-Roman" w:cs="Times-Roman"/>
          <w:color w:val="191919"/>
        </w:rPr>
        <w:t xml:space="preserve"> National Center for Biotechnology Information (NCBI) of </w:t>
      </w:r>
      <w:ins w:id="596" w:author="Games" w:date="2018-05-22T23:17:00Z">
        <w:r w:rsidR="0093749A">
          <w:rPr>
            <w:rFonts w:ascii="Times-Roman" w:hAnsi="Times-Roman" w:cs="Times-Roman"/>
            <w:color w:val="191919"/>
          </w:rPr>
          <w:t xml:space="preserve">the </w:t>
        </w:r>
      </w:ins>
      <w:r>
        <w:rPr>
          <w:rFonts w:ascii="Times-Roman" w:hAnsi="Times-Roman" w:cs="Times-Roman"/>
          <w:color w:val="191919"/>
        </w:rPr>
        <w:t xml:space="preserve">National Institute of Health (NIH). </w:t>
      </w:r>
      <w:ins w:id="597" w:author="Games" w:date="2018-05-22T23:17:00Z">
        <w:r w:rsidR="0093749A">
          <w:rPr>
            <w:rFonts w:ascii="Times-Roman" w:hAnsi="Times-Roman" w:cs="Times-Roman"/>
            <w:color w:val="191919"/>
          </w:rPr>
          <w:t xml:space="preserve">The </w:t>
        </w:r>
      </w:ins>
      <w:del w:id="598" w:author="Games" w:date="2018-05-22T23:17:00Z">
        <w:r w:rsidDel="0093749A">
          <w:rPr>
            <w:rFonts w:ascii="Times-Roman" w:hAnsi="Times-Roman" w:cs="Times-Roman"/>
            <w:color w:val="191919"/>
          </w:rPr>
          <w:delText>I</w:delText>
        </w:r>
      </w:del>
      <w:ins w:id="599" w:author="Games" w:date="2018-05-22T23:17:00Z">
        <w:r w:rsidR="0093749A">
          <w:rPr>
            <w:rFonts w:ascii="Times-Roman" w:hAnsi="Times-Roman" w:cs="Times-Roman"/>
            <w:color w:val="191919"/>
          </w:rPr>
          <w:t>i</w:t>
        </w:r>
      </w:ins>
      <w:r>
        <w:rPr>
          <w:rFonts w:ascii="Times-Roman" w:hAnsi="Times-Roman" w:cs="Times-Roman"/>
          <w:color w:val="191919"/>
        </w:rPr>
        <w:t xml:space="preserve">nclusion criteria </w:t>
      </w:r>
      <w:del w:id="600" w:author="Games" w:date="2018-05-22T23:17:00Z">
        <w:r w:rsidDel="0093749A">
          <w:rPr>
            <w:rFonts w:ascii="Times-Roman" w:hAnsi="Times-Roman" w:cs="Times-Roman"/>
            <w:color w:val="191919"/>
          </w:rPr>
          <w:delText xml:space="preserve">of </w:delText>
        </w:r>
      </w:del>
      <w:ins w:id="601" w:author="Games" w:date="2018-05-22T23:17:00Z">
        <w:r w:rsidR="0093749A">
          <w:rPr>
            <w:rFonts w:ascii="Times-Roman" w:hAnsi="Times-Roman" w:cs="Times-Roman"/>
            <w:color w:val="191919"/>
          </w:rPr>
          <w:t>for these</w:t>
        </w:r>
        <w:r w:rsidR="0093749A">
          <w:rPr>
            <w:rFonts w:ascii="Times-Roman" w:hAnsi="Times-Roman" w:cs="Times-Roman"/>
            <w:color w:val="191919"/>
          </w:rPr>
          <w:t xml:space="preserve"> </w:t>
        </w:r>
      </w:ins>
      <w:r>
        <w:rPr>
          <w:rFonts w:ascii="Times-Roman" w:hAnsi="Times-Roman" w:cs="Times-Roman"/>
          <w:color w:val="191919"/>
        </w:rPr>
        <w:t xml:space="preserve">datasets </w:t>
      </w:r>
      <w:r w:rsidR="007227D7">
        <w:rPr>
          <w:rFonts w:ascii="Times-Roman" w:hAnsi="Times-Roman" w:cs="Times-Roman"/>
          <w:color w:val="191919"/>
        </w:rPr>
        <w:t>w</w:t>
      </w:r>
      <w:ins w:id="602" w:author="Games" w:date="2018-05-22T23:17:00Z">
        <w:r w:rsidR="0093749A">
          <w:rPr>
            <w:rFonts w:ascii="Times-Roman" w:hAnsi="Times-Roman" w:cs="Times-Roman"/>
            <w:color w:val="191919"/>
          </w:rPr>
          <w:t>as</w:t>
        </w:r>
      </w:ins>
      <w:del w:id="603" w:author="Games" w:date="2018-05-22T23:17:00Z">
        <w:r w:rsidR="007227D7" w:rsidDel="0093749A">
          <w:rPr>
            <w:rFonts w:ascii="Times-Roman" w:hAnsi="Times-Roman" w:cs="Times-Roman"/>
            <w:color w:val="191919"/>
          </w:rPr>
          <w:delText>ere</w:delText>
        </w:r>
      </w:del>
      <w:ins w:id="604" w:author="Games" w:date="2018-05-22T23:17:00Z">
        <w:r w:rsidR="0093749A">
          <w:rPr>
            <w:rFonts w:ascii="Times-Roman" w:hAnsi="Times-Roman" w:cs="Times-Roman"/>
            <w:color w:val="191919"/>
          </w:rPr>
          <w:t xml:space="preserve"> </w:t>
        </w:r>
      </w:ins>
      <w:del w:id="605" w:author="Games" w:date="2018-05-22T23:17:00Z">
        <w:r w:rsidDel="0093749A">
          <w:rPr>
            <w:rFonts w:ascii="Times-Roman" w:hAnsi="Times-Roman" w:cs="Times-Roman"/>
            <w:color w:val="191919"/>
          </w:rPr>
          <w:delText xml:space="preserve"> listed </w:delText>
        </w:r>
      </w:del>
      <w:r>
        <w:rPr>
          <w:rFonts w:ascii="Times-Roman" w:hAnsi="Times-Roman" w:cs="Times-Roman"/>
          <w:color w:val="191919"/>
        </w:rPr>
        <w:t>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w:t>
      </w:r>
      <w:ins w:id="606" w:author="Games" w:date="2018-05-22T23:18:00Z">
        <w:r w:rsidR="00202193">
          <w:rPr>
            <w:rFonts w:ascii="Times-Roman" w:hAnsi="Times-Roman" w:cs="Times-Roman"/>
            <w:color w:val="191919"/>
          </w:rPr>
          <w:t>on</w:t>
        </w:r>
      </w:ins>
      <w:del w:id="607" w:author="Games" w:date="2018-05-22T23:18:00Z">
        <w:r w:rsidDel="00202193">
          <w:rPr>
            <w:rFonts w:ascii="Times-Roman" w:hAnsi="Times-Roman" w:cs="Times-Roman"/>
            <w:color w:val="191919"/>
          </w:rPr>
          <w:delText>of</w:delText>
        </w:r>
      </w:del>
      <w:r w:rsidR="007227D7">
        <w:rPr>
          <w:rFonts w:ascii="Times-Roman" w:hAnsi="Times-Roman" w:cs="Times-Roman"/>
          <w:color w:val="191919"/>
        </w:rPr>
        <w:t xml:space="preserve"> Homo sapien</w:t>
      </w:r>
      <w:ins w:id="608" w:author="Games" w:date="2018-05-22T23:18:00Z">
        <w:r w:rsidR="00202193">
          <w:rPr>
            <w:rFonts w:ascii="Times-Roman" w:hAnsi="Times-Roman" w:cs="Times-Roman"/>
            <w:color w:val="191919"/>
          </w:rPr>
          <w:t>s</w:t>
        </w:r>
      </w:ins>
      <w:del w:id="609" w:author="Games" w:date="2018-05-22T23:18:00Z">
        <w:r w:rsidR="007227D7" w:rsidDel="00202193">
          <w:rPr>
            <w:rFonts w:ascii="Times-Roman" w:hAnsi="Times-Roman" w:cs="Times-Roman"/>
            <w:color w:val="191919"/>
          </w:rPr>
          <w:delText>s organism</w:delText>
        </w:r>
      </w:del>
      <w:r w:rsidR="007227D7">
        <w:rPr>
          <w:rFonts w:ascii="Times-Roman" w:hAnsi="Times-Roman" w:cs="Times-Roman"/>
          <w:color w:val="191919"/>
        </w:rPr>
        <w:t xml:space="preserve">.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w:t>
      </w:r>
      <w:ins w:id="610" w:author="Games" w:date="2018-05-22T23:20:00Z">
        <w:r w:rsidR="00202193">
          <w:rPr>
            <w:rFonts w:ascii="Times-Roman" w:hAnsi="Times-Roman" w:cs="Times-Roman"/>
            <w:color w:val="191919"/>
          </w:rPr>
          <w:t xml:space="preserve">the </w:t>
        </w:r>
      </w:ins>
      <w:r w:rsidR="00A97C0F">
        <w:rPr>
          <w:rFonts w:ascii="Times-Roman" w:hAnsi="Times-Roman" w:cs="Times-Roman"/>
          <w:color w:val="191919"/>
        </w:rPr>
        <w:t>cancer</w:t>
      </w:r>
      <w:ins w:id="611" w:author="Games" w:date="2018-05-22T23:20:00Z">
        <w:r w:rsidR="00202193">
          <w:rPr>
            <w:rFonts w:ascii="Times-Roman" w:hAnsi="Times-Roman" w:cs="Times-Roman"/>
            <w:color w:val="191919"/>
          </w:rPr>
          <w:t>ous</w:t>
        </w:r>
      </w:ins>
      <w:r w:rsidR="00A97C0F">
        <w:rPr>
          <w:rFonts w:ascii="Times-Roman" w:hAnsi="Times-Roman" w:cs="Times-Roman"/>
          <w:color w:val="191919"/>
        </w:rPr>
        <w:t xml:space="preserve"> region of </w:t>
      </w:r>
      <w:ins w:id="612" w:author="Games" w:date="2018-05-22T23:20:00Z">
        <w:r w:rsidR="00202193">
          <w:rPr>
            <w:rFonts w:ascii="Times-Roman" w:hAnsi="Times-Roman" w:cs="Times-Roman"/>
            <w:color w:val="191919"/>
          </w:rPr>
          <w:t xml:space="preserve">the </w:t>
        </w:r>
      </w:ins>
      <w:r w:rsidR="00A97C0F">
        <w:rPr>
          <w:rFonts w:ascii="Times-Roman" w:hAnsi="Times-Roman" w:cs="Times-Roman"/>
          <w:color w:val="191919"/>
        </w:rPr>
        <w:t xml:space="preserve">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ins w:id="613" w:author="Games" w:date="2018-05-22T23:20:00Z">
        <w:r w:rsidR="00202193">
          <w:rPr>
            <w:rFonts w:ascii="Times-Roman" w:hAnsi="Times-Roman" w:cs="Times-Roman"/>
            <w:color w:val="191919"/>
          </w:rPr>
          <w:t>4</w:t>
        </w:r>
      </w:ins>
      <w:del w:id="614" w:author="Games" w:date="2018-05-22T23:20:00Z">
        <w:r w:rsidR="007A7BD2" w:rsidDel="00202193">
          <w:rPr>
            <w:rFonts w:ascii="Times-Roman" w:hAnsi="Times-Roman" w:cs="Times-Roman"/>
            <w:color w:val="191919"/>
          </w:rPr>
          <w:delText>3</w:delText>
        </w:r>
      </w:del>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w:t>
      </w:r>
      <w:ins w:id="615" w:author="Games" w:date="2018-05-22T23:21:00Z">
        <w:r w:rsidR="00E654BD">
          <w:rPr>
            <w:rFonts w:ascii="Times-Roman" w:hAnsi="Times-Roman" w:cs="Times-Roman"/>
            <w:color w:val="191919"/>
          </w:rPr>
          <w:t xml:space="preserve"> our study</w:t>
        </w:r>
      </w:ins>
      <w:del w:id="616" w:author="Games" w:date="2018-05-22T23:21:00Z">
        <w:r w:rsidR="005029A0" w:rsidDel="00E654BD">
          <w:rPr>
            <w:rFonts w:ascii="Times-Roman" w:hAnsi="Times-Roman" w:cs="Times-Roman"/>
            <w:color w:val="191919"/>
          </w:rPr>
          <w:delText xml:space="preserve"> the </w:delText>
        </w:r>
        <w:r w:rsidR="006664F2" w:rsidDel="00E654BD">
          <w:rPr>
            <w:rFonts w:ascii="Times-Roman" w:hAnsi="Times-Roman" w:cs="Times-Roman"/>
            <w:color w:val="191919"/>
          </w:rPr>
          <w:delText xml:space="preserve">data set </w:delText>
        </w:r>
        <w:r w:rsidR="009F7E34" w:rsidDel="00E654BD">
          <w:rPr>
            <w:rFonts w:ascii="Times-Roman" w:hAnsi="Times-Roman" w:cs="Times-Roman"/>
            <w:color w:val="191919"/>
          </w:rPr>
          <w:delText>of study</w:delText>
        </w:r>
      </w:del>
      <w:r w:rsidR="009F7E34">
        <w:rPr>
          <w:rFonts w:ascii="Times-Roman" w:hAnsi="Times-Roman" w:cs="Times-Roman"/>
          <w:color w:val="191919"/>
        </w:rPr>
        <w:t xml:space="preserve"> consisted of </w:t>
      </w:r>
      <w:ins w:id="617" w:author="Games" w:date="2018-05-22T23:21:00Z">
        <w:r w:rsidR="00E654BD">
          <w:rPr>
            <w:rFonts w:ascii="Times-Roman" w:hAnsi="Times-Roman" w:cs="Times-Roman"/>
            <w:color w:val="191919"/>
          </w:rPr>
          <w:t>dat</w:t>
        </w:r>
      </w:ins>
      <w:ins w:id="618" w:author="Games" w:date="2018-05-22T23:22:00Z">
        <w:r w:rsidR="00E654BD">
          <w:rPr>
            <w:rFonts w:ascii="Times-Roman" w:hAnsi="Times-Roman" w:cs="Times-Roman"/>
            <w:color w:val="191919"/>
          </w:rPr>
          <w:t xml:space="preserve">a sets from </w:t>
        </w:r>
        <w:r w:rsidR="00AC21E7">
          <w:rPr>
            <w:rFonts w:ascii="Times-Roman" w:hAnsi="Times-Roman" w:cs="Times-Roman"/>
            <w:color w:val="191919"/>
          </w:rPr>
          <w:t xml:space="preserve">seven </w:t>
        </w:r>
        <w:r w:rsidR="00577C5B">
          <w:rPr>
            <w:rFonts w:ascii="Times-Roman" w:hAnsi="Times-Roman" w:cs="Times-Roman"/>
            <w:color w:val="191919"/>
          </w:rPr>
          <w:t xml:space="preserve">previously </w:t>
        </w:r>
        <w:r w:rsidR="00AC21E7">
          <w:rPr>
            <w:rFonts w:ascii="Times-Roman" w:hAnsi="Times-Roman" w:cs="Times-Roman"/>
            <w:color w:val="191919"/>
          </w:rPr>
          <w:t>performed</w:t>
        </w:r>
      </w:ins>
      <w:bookmarkStart w:id="619" w:name="_GoBack"/>
      <w:bookmarkEnd w:id="619"/>
      <w:del w:id="620" w:author="Games" w:date="2018-05-22T23:22:00Z">
        <w:r w:rsidR="009F7E34" w:rsidDel="00AC21E7">
          <w:rPr>
            <w:rFonts w:ascii="Times-Roman" w:hAnsi="Times-Roman" w:cs="Times-Roman"/>
            <w:color w:val="191919"/>
          </w:rPr>
          <w:delText>7</w:delText>
        </w:r>
      </w:del>
      <w:r w:rsidR="009F7E34">
        <w:rPr>
          <w:rFonts w:ascii="Times-Roman" w:hAnsi="Times-Roman" w:cs="Times-Roman"/>
          <w:color w:val="191919"/>
        </w:rPr>
        <w:t xml:space="preserve">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w:t>
      </w:r>
      <w:r w:rsidR="00B05A83">
        <w:rPr>
          <w:rFonts w:ascii="Times-Roman" w:hAnsi="Times-Roman" w:cs="Times-Roman"/>
          <w:color w:val="191919"/>
        </w:rPr>
        <w:lastRenderedPageBreak/>
        <w:t>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621" w:author="Sung Bae Park" w:date="2018-05-18T13:59:00Z">
        <w:r w:rsidR="00A02F79" w:rsidDel="001E0ED3">
          <w:rPr>
            <w:rFonts w:ascii="Times-Roman" w:hAnsi="Times-Roman" w:cs="Times-Roman"/>
            <w:color w:val="191919"/>
          </w:rPr>
          <w:delText>1</w:delText>
        </w:r>
      </w:del>
      <w:ins w:id="622"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 xml:space="preserve">and maxParentCount as 1 and </w:t>
      </w:r>
      <w:r w:rsidR="002E7A0A">
        <w:rPr>
          <w:rFonts w:ascii="Times New Roman" w:hAnsi="Times New Roman" w:cs="Times New Roman"/>
          <w:sz w:val="24"/>
          <w:szCs w:val="24"/>
        </w:rPr>
        <w:lastRenderedPageBreak/>
        <w:t>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623" w:author="Sung Bae Park" w:date="2018-05-17T11:48:00Z">
        <w:r w:rsidR="00716A67" w:rsidDel="003750B4">
          <w:rPr>
            <w:rFonts w:ascii="Times New Roman" w:hAnsi="Times New Roman" w:cs="Times New Roman"/>
            <w:sz w:val="24"/>
            <w:szCs w:val="24"/>
          </w:rPr>
          <w:delText xml:space="preserve">done </w:delText>
        </w:r>
      </w:del>
      <w:ins w:id="624" w:author="Sung Bae Park" w:date="2018-05-17T11:48:00Z">
        <w:r w:rsidR="003750B4">
          <w:rPr>
            <w:rFonts w:ascii="Times New Roman" w:hAnsi="Times New Roman" w:cs="Times New Roman"/>
            <w:sz w:val="24"/>
            <w:szCs w:val="24"/>
          </w:rPr>
          <w:t>imple</w:t>
        </w:r>
      </w:ins>
      <w:ins w:id="625" w:author="Sung Bae Park" w:date="2018-05-17T11:52:00Z">
        <w:r w:rsidR="00B23017">
          <w:rPr>
            <w:rFonts w:ascii="Times New Roman" w:hAnsi="Times New Roman" w:cs="Times New Roman"/>
            <w:sz w:val="24"/>
            <w:szCs w:val="24"/>
          </w:rPr>
          <w:t>men</w:t>
        </w:r>
      </w:ins>
      <w:ins w:id="626"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w:t>
      </w:r>
      <w:r w:rsidR="00620F13">
        <w:rPr>
          <w:rFonts w:ascii="Times New Roman" w:hAnsi="Times New Roman" w:cs="Times New Roman"/>
          <w:sz w:val="24"/>
          <w:szCs w:val="24"/>
        </w:rPr>
        <w:lastRenderedPageBreak/>
        <w:t xml:space="preserve">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627" w:author="Sung Bae Park" w:date="2018-05-17T11:47:00Z">
        <w:r w:rsidR="00EC32B0" w:rsidDel="003750B4">
          <w:rPr>
            <w:rFonts w:ascii="Times New Roman" w:hAnsi="Times New Roman" w:cs="Times New Roman"/>
            <w:sz w:val="24"/>
            <w:szCs w:val="24"/>
          </w:rPr>
          <w:delText xml:space="preserve">performed </w:delText>
        </w:r>
      </w:del>
      <w:ins w:id="628" w:author="Sung Bae Park" w:date="2018-05-17T11:47:00Z">
        <w:r w:rsidR="003750B4">
          <w:rPr>
            <w:rFonts w:ascii="Times New Roman" w:hAnsi="Times New Roman" w:cs="Times New Roman"/>
            <w:sz w:val="24"/>
            <w:szCs w:val="24"/>
          </w:rPr>
          <w:t>imple</w:t>
        </w:r>
      </w:ins>
      <w:ins w:id="629" w:author="Sung Bae Park" w:date="2018-05-17T11:52:00Z">
        <w:r w:rsidR="00B23017">
          <w:rPr>
            <w:rFonts w:ascii="Times New Roman" w:hAnsi="Times New Roman" w:cs="Times New Roman"/>
            <w:sz w:val="24"/>
            <w:szCs w:val="24"/>
          </w:rPr>
          <w:t>men</w:t>
        </w:r>
      </w:ins>
      <w:ins w:id="630"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631" w:author="Sung Bae Park" w:date="2018-05-17T11:48:00Z">
        <w:r w:rsidR="003750B4">
          <w:rPr>
            <w:rFonts w:ascii="Times New Roman" w:hAnsi="Times New Roman" w:cs="Times New Roman"/>
            <w:sz w:val="24"/>
            <w:szCs w:val="24"/>
          </w:rPr>
          <w:t xml:space="preserve"> And, we investigated all joint distribution given BMBC and probabilities </w:t>
        </w:r>
      </w:ins>
      <w:ins w:id="632" w:author="Sung Bae Park" w:date="2018-05-17T11:53:00Z">
        <w:r w:rsidR="00B23017">
          <w:rPr>
            <w:rFonts w:ascii="Times New Roman" w:hAnsi="Times New Roman" w:cs="Times New Roman"/>
            <w:sz w:val="24"/>
            <w:szCs w:val="24"/>
          </w:rPr>
          <w:t xml:space="preserve">of them </w:t>
        </w:r>
      </w:ins>
      <w:ins w:id="633" w:author="Sung Bae Park" w:date="2018-05-17T11:48:00Z">
        <w:r w:rsidR="003750B4">
          <w:rPr>
            <w:rFonts w:ascii="Times New Roman" w:hAnsi="Times New Roman" w:cs="Times New Roman"/>
            <w:sz w:val="24"/>
            <w:szCs w:val="24"/>
          </w:rPr>
          <w:t xml:space="preserve">and </w:t>
        </w:r>
      </w:ins>
      <w:ins w:id="634" w:author="Sung Bae Park" w:date="2018-05-17T11:53:00Z">
        <w:r w:rsidR="00B23017">
          <w:rPr>
            <w:rFonts w:ascii="Times New Roman" w:hAnsi="Times New Roman" w:cs="Times New Roman"/>
            <w:sz w:val="24"/>
            <w:szCs w:val="24"/>
          </w:rPr>
          <w:t>evaluated</w:t>
        </w:r>
      </w:ins>
      <w:ins w:id="635" w:author="Sung Bae Park" w:date="2018-05-17T11:48:00Z">
        <w:r w:rsidR="003750B4">
          <w:rPr>
            <w:rFonts w:ascii="Times New Roman" w:hAnsi="Times New Roman" w:cs="Times New Roman"/>
            <w:sz w:val="24"/>
            <w:szCs w:val="24"/>
          </w:rPr>
          <w:t xml:space="preserve"> the</w:t>
        </w:r>
      </w:ins>
      <w:ins w:id="636" w:author="Sung Bae Park" w:date="2018-05-17T11:53:00Z">
        <w:r w:rsidR="00B23017">
          <w:rPr>
            <w:rFonts w:ascii="Times New Roman" w:hAnsi="Times New Roman" w:cs="Times New Roman"/>
            <w:sz w:val="24"/>
            <w:szCs w:val="24"/>
          </w:rPr>
          <w:t xml:space="preserve"> minimum</w:t>
        </w:r>
      </w:ins>
      <w:ins w:id="637" w:author="Sung Bae Park" w:date="2018-05-17T11:48:00Z">
        <w:r w:rsidR="003750B4">
          <w:rPr>
            <w:rFonts w:ascii="Times New Roman" w:hAnsi="Times New Roman" w:cs="Times New Roman"/>
            <w:sz w:val="24"/>
            <w:szCs w:val="24"/>
          </w:rPr>
          <w:t xml:space="preserve"> </w:t>
        </w:r>
      </w:ins>
      <w:ins w:id="638"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639" w:author="Sung Bae Park" w:date="2018-05-17T11:54:00Z">
        <w:r w:rsidR="00B23017">
          <w:rPr>
            <w:rFonts w:ascii="Times New Roman" w:hAnsi="Times New Roman" w:cs="Times New Roman"/>
            <w:sz w:val="24"/>
            <w:szCs w:val="24"/>
          </w:rPr>
          <w:t>and significant genes</w:t>
        </w:r>
      </w:ins>
      <w:ins w:id="640" w:author="Sung Bae Park" w:date="2018-05-17T11:48:00Z">
        <w:r w:rsidR="003750B4">
          <w:rPr>
            <w:rFonts w:ascii="Times New Roman" w:hAnsi="Times New Roman" w:cs="Times New Roman"/>
            <w:sz w:val="24"/>
            <w:szCs w:val="24"/>
          </w:rPr>
          <w:t>.</w:t>
        </w:r>
      </w:ins>
      <w:ins w:id="641"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642" w:author="Sung Bae Park" w:date="2018-05-17T11:54:00Z"/>
          <w:rFonts w:ascii="Times New Roman" w:hAnsi="Times New Roman" w:cs="Times New Roman"/>
          <w:sz w:val="24"/>
          <w:szCs w:val="24"/>
        </w:rPr>
      </w:pPr>
      <w:del w:id="643"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644" w:author="Sung Bae Park" w:date="2018-05-17T11:47:00Z"/>
          <w:rFonts w:ascii="Times-Roman" w:hAnsi="Times-Roman" w:cs="Times-Roman"/>
          <w:b/>
          <w:color w:val="191919"/>
          <w:sz w:val="24"/>
          <w:szCs w:val="24"/>
        </w:rPr>
      </w:pPr>
      <w:del w:id="645"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646" w:author="Sung Bae Park" w:date="2018-05-17T11:47:00Z"/>
          <w:rFonts w:ascii="Times New Roman" w:hAnsi="Times New Roman" w:cs="Times New Roman"/>
          <w:sz w:val="24"/>
          <w:szCs w:val="24"/>
        </w:rPr>
      </w:pPr>
      <w:del w:id="647"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3DCE6CDF"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648" w:author="Sung Bae Park" w:date="2018-05-18T13:59:00Z">
        <w:r w:rsidR="00E11A44" w:rsidRPr="007F5D40" w:rsidDel="001E0ED3">
          <w:rPr>
            <w:rFonts w:ascii="Times New Roman" w:hAnsi="Times New Roman" w:cs="Times New Roman"/>
            <w:sz w:val="24"/>
            <w:szCs w:val="24"/>
          </w:rPr>
          <w:delText>2</w:delText>
        </w:r>
      </w:del>
      <w:ins w:id="649" w:author="Sung Bae Park" w:date="2018-05-18T13:59:00Z">
        <w:r w:rsidR="001E0ED3">
          <w:rPr>
            <w:rFonts w:ascii="Times New Roman" w:hAnsi="Times New Roman" w:cs="Times New Roman"/>
            <w:sz w:val="24"/>
            <w:szCs w:val="24"/>
          </w:rPr>
          <w:t>3</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650" w:author="Sung Bae Park" w:date="2018-05-18T13:59:00Z">
        <w:r w:rsidR="00946C49" w:rsidRPr="007F5D40" w:rsidDel="001E0ED3">
          <w:rPr>
            <w:rFonts w:ascii="Times New Roman" w:hAnsi="Times New Roman" w:cs="Times New Roman"/>
            <w:sz w:val="24"/>
            <w:szCs w:val="24"/>
          </w:rPr>
          <w:delText>3</w:delText>
        </w:r>
      </w:del>
      <w:ins w:id="651" w:author="Sung Bae Park" w:date="2018-05-18T13:59:00Z">
        <w:r w:rsidR="001E0ED3">
          <w:rPr>
            <w:rFonts w:ascii="Times New Roman" w:hAnsi="Times New Roman" w:cs="Times New Roman"/>
            <w:sz w:val="24"/>
            <w:szCs w:val="24"/>
          </w:rPr>
          <w:t>4</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lastRenderedPageBreak/>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652" w:author="Sung Bae Park" w:date="2018-05-18T13:59:00Z">
        <w:r w:rsidR="00CC0AF8" w:rsidRPr="007F5D40" w:rsidDel="001E0ED3">
          <w:rPr>
            <w:rFonts w:ascii="Times New Roman" w:hAnsi="Times New Roman" w:cs="Times New Roman"/>
            <w:sz w:val="24"/>
            <w:szCs w:val="24"/>
          </w:rPr>
          <w:delText>4</w:delText>
        </w:r>
      </w:del>
      <w:ins w:id="653" w:author="Sung Bae Park" w:date="2018-05-18T13:59:00Z">
        <w:r w:rsidR="001E0ED3">
          <w:rPr>
            <w:rFonts w:ascii="Times New Roman" w:hAnsi="Times New Roman" w:cs="Times New Roman"/>
            <w:sz w:val="24"/>
            <w:szCs w:val="24"/>
          </w:rPr>
          <w:t>5</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45BA433E"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654" w:author="Sung Bae Park" w:date="2018-05-18T13:59:00Z">
        <w:r w:rsidR="0005196A" w:rsidDel="001E0ED3">
          <w:rPr>
            <w:rFonts w:ascii="Times New Roman" w:hAnsi="Times New Roman" w:cs="Times New Roman"/>
            <w:sz w:val="24"/>
            <w:szCs w:val="24"/>
          </w:rPr>
          <w:delText>5</w:delText>
        </w:r>
      </w:del>
      <w:ins w:id="655" w:author="Sung Bae Park" w:date="2018-05-18T13:59:00Z">
        <w:r w:rsidR="001E0ED3">
          <w:rPr>
            <w:rFonts w:ascii="Times New Roman" w:hAnsi="Times New Roman" w:cs="Times New Roman"/>
            <w:sz w:val="24"/>
            <w:szCs w:val="24"/>
          </w:rPr>
          <w:t>6</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656" w:author="Sung Bae Park" w:date="2018-05-18T14:16:00Z">
        <w:r w:rsidR="000A07B6" w:rsidDel="00AD751B">
          <w:rPr>
            <w:rFonts w:ascii="Times New Roman" w:hAnsi="Times New Roman" w:cs="Times New Roman"/>
            <w:sz w:val="24"/>
            <w:szCs w:val="24"/>
          </w:rPr>
          <w:delText xml:space="preserve">parameters </w:delText>
        </w:r>
      </w:del>
      <w:ins w:id="657"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658" w:author="Sung Bae Park" w:date="2018-05-18T14:00:00Z">
        <w:r w:rsidR="000A07B6" w:rsidDel="001E0ED3">
          <w:rPr>
            <w:rFonts w:ascii="Times New Roman" w:hAnsi="Times New Roman" w:cs="Times New Roman"/>
            <w:sz w:val="24"/>
            <w:szCs w:val="24"/>
          </w:rPr>
          <w:delText>6</w:delText>
        </w:r>
      </w:del>
      <w:ins w:id="659" w:author="Sung Bae Park" w:date="2018-05-18T14:00:00Z">
        <w:r w:rsidR="001E0ED3">
          <w:rPr>
            <w:rFonts w:ascii="Times New Roman" w:hAnsi="Times New Roman" w:cs="Times New Roman"/>
            <w:sz w:val="24"/>
            <w:szCs w:val="24"/>
          </w:rPr>
          <w:t>7</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660" w:author="Sung Bae Park" w:date="2018-05-18T14:00:00Z">
        <w:r w:rsidR="002C3C8F" w:rsidDel="001E0ED3">
          <w:rPr>
            <w:rFonts w:ascii="Times New Roman" w:hAnsi="Times New Roman" w:cs="Times New Roman"/>
            <w:sz w:val="24"/>
            <w:szCs w:val="24"/>
          </w:rPr>
          <w:delText>7</w:delText>
        </w:r>
      </w:del>
      <w:ins w:id="661" w:author="Sung Bae Park" w:date="2018-05-18T14:00:00Z">
        <w:r w:rsidR="001E0ED3">
          <w:rPr>
            <w:rFonts w:ascii="Times New Roman" w:hAnsi="Times New Roman" w:cs="Times New Roman"/>
            <w:sz w:val="24"/>
            <w:szCs w:val="24"/>
          </w:rPr>
          <w:t>8</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662"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663" w:author="Sung Bae Park" w:date="2018-05-18T14:10:00Z">
        <w:r w:rsidR="0017296F">
          <w:rPr>
            <w:rFonts w:ascii="Times New Roman" w:hAnsi="Times New Roman" w:cs="Times New Roman"/>
            <w:sz w:val="24"/>
            <w:szCs w:val="24"/>
          </w:rPr>
          <w:t xml:space="preserve"> </w:t>
        </w:r>
      </w:ins>
      <w:moveToRangeStart w:id="664" w:author="Sung Bae Park" w:date="2018-05-18T14:10:00Z" w:name="move514415980"/>
      <w:moveTo w:id="665"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664"/>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666"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42BBA33D" w:rsidR="002E542F" w:rsidDel="00E35CE2" w:rsidRDefault="002E542F" w:rsidP="004F2258">
      <w:pPr>
        <w:spacing w:line="480" w:lineRule="auto"/>
        <w:rPr>
          <w:del w:id="667"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668" w:author="Sung Bae Park" w:date="2018-05-18T14:00:00Z">
        <w:r w:rsidR="000550E6" w:rsidDel="001E0ED3">
          <w:rPr>
            <w:rFonts w:ascii="Times New Roman" w:hAnsi="Times New Roman" w:cs="Times New Roman"/>
            <w:sz w:val="24"/>
            <w:szCs w:val="24"/>
          </w:rPr>
          <w:delText>8</w:delText>
        </w:r>
      </w:del>
      <w:ins w:id="669" w:author="Sung Bae Park" w:date="2018-05-18T14:00:00Z">
        <w:r w:rsidR="001E0ED3">
          <w:rPr>
            <w:rFonts w:ascii="Times New Roman" w:hAnsi="Times New Roman" w:cs="Times New Roman"/>
            <w:sz w:val="24"/>
            <w:szCs w:val="24"/>
          </w:rPr>
          <w:t>9</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670" w:author="Sung Bae Park" w:date="2018-05-18T14:01:00Z">
        <w:r w:rsidR="000550E6" w:rsidDel="00B02E8C">
          <w:rPr>
            <w:rFonts w:ascii="Times New Roman" w:hAnsi="Times New Roman" w:cs="Times New Roman"/>
            <w:sz w:val="24"/>
            <w:szCs w:val="24"/>
          </w:rPr>
          <w:delText xml:space="preserve"> </w:delText>
        </w:r>
      </w:del>
      <w:moveFromRangeStart w:id="671" w:author="Sung Bae Park" w:date="2018-05-18T14:10:00Z" w:name="move514415980"/>
      <w:moveFrom w:id="672"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671"/>
      <w:ins w:id="673" w:author="Sung Bae Park" w:date="2018-05-18T14:02:00Z">
        <w:r w:rsidR="00B02E8C">
          <w:rPr>
            <w:rFonts w:ascii="Times New Roman" w:hAnsi="Times New Roman" w:cs="Times New Roman"/>
            <w:sz w:val="24"/>
            <w:szCs w:val="24"/>
          </w:rPr>
          <w:t xml:space="preserve">We found </w:t>
        </w:r>
      </w:ins>
      <w:ins w:id="674" w:author="Sung Bae Park" w:date="2018-05-18T14:03:00Z">
        <w:r w:rsidR="00B02E8C">
          <w:rPr>
            <w:rFonts w:ascii="Times New Roman" w:hAnsi="Times New Roman" w:cs="Times New Roman"/>
            <w:sz w:val="24"/>
            <w:szCs w:val="24"/>
          </w:rPr>
          <w:t>four</w:t>
        </w:r>
      </w:ins>
      <w:ins w:id="675" w:author="Sung Bae Park" w:date="2018-05-18T14:02:00Z">
        <w:r w:rsidR="00B02E8C">
          <w:rPr>
            <w:rFonts w:ascii="Times New Roman" w:hAnsi="Times New Roman" w:cs="Times New Roman"/>
            <w:sz w:val="24"/>
            <w:szCs w:val="24"/>
          </w:rPr>
          <w:t xml:space="preserve"> minimum combination</w:t>
        </w:r>
      </w:ins>
      <w:ins w:id="676" w:author="Sung Bae Park" w:date="2018-05-18T14:03:00Z">
        <w:r w:rsidR="00B02E8C">
          <w:rPr>
            <w:rFonts w:ascii="Times New Roman" w:hAnsi="Times New Roman" w:cs="Times New Roman"/>
            <w:sz w:val="24"/>
            <w:szCs w:val="24"/>
          </w:rPr>
          <w:t>s</w:t>
        </w:r>
      </w:ins>
      <w:ins w:id="677" w:author="Sung Bae Park" w:date="2018-05-18T14:02:00Z">
        <w:r w:rsidR="00B02E8C">
          <w:rPr>
            <w:rFonts w:ascii="Times New Roman" w:hAnsi="Times New Roman" w:cs="Times New Roman"/>
            <w:sz w:val="24"/>
            <w:szCs w:val="24"/>
          </w:rPr>
          <w:t xml:space="preserve"> with maximum </w:t>
        </w:r>
      </w:ins>
      <w:ins w:id="678" w:author="Sung Bae Park" w:date="2018-05-18T14:03:00Z">
        <w:r w:rsidR="00B02E8C">
          <w:rPr>
            <w:rFonts w:ascii="Times New Roman" w:hAnsi="Times New Roman" w:cs="Times New Roman"/>
            <w:sz w:val="24"/>
            <w:szCs w:val="24"/>
          </w:rPr>
          <w:t xml:space="preserve">relative risks of combined gene expression patterns (Table </w:t>
        </w:r>
        <w:r w:rsidR="00B02E8C">
          <w:rPr>
            <w:rFonts w:ascii="Times New Roman" w:hAnsi="Times New Roman" w:cs="Times New Roman"/>
            <w:sz w:val="24"/>
            <w:szCs w:val="24"/>
          </w:rPr>
          <w:lastRenderedPageBreak/>
          <w:t>3).</w:t>
        </w:r>
      </w:ins>
      <w:ins w:id="679"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680" w:author="Sung Bae Park" w:date="2018-05-18T15:54:00Z">
        <w:r w:rsidR="00F456C8" w:rsidDel="004F2258">
          <w:rPr>
            <w:rFonts w:ascii="Times New Roman" w:hAnsi="Times New Roman" w:cs="Times New Roman"/>
            <w:sz w:val="24"/>
            <w:szCs w:val="24"/>
          </w:rPr>
          <w:delText xml:space="preserve">significantly </w:delText>
        </w:r>
      </w:del>
      <w:ins w:id="681"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682" w:author="Sung Bae Park" w:date="2018-05-18T14:34:00Z">
        <w:r w:rsidR="00E35CE2">
          <w:rPr>
            <w:rFonts w:ascii="Times New Roman" w:hAnsi="Times New Roman" w:cs="Times New Roman"/>
            <w:sz w:val="24"/>
            <w:szCs w:val="24"/>
          </w:rPr>
          <w:t>T</w:t>
        </w:r>
      </w:ins>
      <w:ins w:id="683" w:author="Sung Bae Park" w:date="2018-05-17T11:55:00Z">
        <w:r w:rsidR="00B23017">
          <w:rPr>
            <w:rFonts w:ascii="Times New Roman" w:hAnsi="Times New Roman" w:cs="Times New Roman"/>
            <w:sz w:val="24"/>
            <w:szCs w:val="24"/>
          </w:rPr>
          <w:t xml:space="preserve">he </w:t>
        </w:r>
      </w:ins>
      <w:ins w:id="684" w:author="Sung Bae Park" w:date="2018-05-18T14:35:00Z">
        <w:r w:rsidR="00E35CE2">
          <w:rPr>
            <w:rFonts w:ascii="Times New Roman" w:hAnsi="Times New Roman" w:cs="Times New Roman"/>
            <w:sz w:val="24"/>
            <w:szCs w:val="24"/>
          </w:rPr>
          <w:t xml:space="preserve">difference of </w:t>
        </w:r>
      </w:ins>
      <w:ins w:id="685" w:author="Sung Bae Park" w:date="2018-05-17T11:55:00Z">
        <w:r w:rsidR="00B23017">
          <w:rPr>
            <w:rFonts w:ascii="Times New Roman" w:hAnsi="Times New Roman" w:cs="Times New Roman"/>
            <w:sz w:val="24"/>
            <w:szCs w:val="24"/>
          </w:rPr>
          <w:t xml:space="preserve">expression levels of </w:t>
        </w:r>
      </w:ins>
      <w:ins w:id="686" w:author="Sung Bae Park" w:date="2018-05-18T15:54:00Z">
        <w:r w:rsidR="004F2258">
          <w:rPr>
            <w:rFonts w:ascii="Times New Roman" w:hAnsi="Times New Roman" w:cs="Times New Roman"/>
            <w:sz w:val="24"/>
            <w:szCs w:val="24"/>
          </w:rPr>
          <w:t>Z</w:t>
        </w:r>
      </w:ins>
      <w:ins w:id="687" w:author="Sung Bae Park" w:date="2018-05-17T11:55:00Z">
        <w:r w:rsidR="00B23017">
          <w:rPr>
            <w:rFonts w:ascii="Times New Roman" w:hAnsi="Times New Roman" w:cs="Times New Roman"/>
            <w:sz w:val="24"/>
            <w:szCs w:val="24"/>
          </w:rPr>
          <w:t>FP36L2 w</w:t>
        </w:r>
      </w:ins>
      <w:ins w:id="688"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689"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690" w:author="Sung Bae Park" w:date="2018-05-17T11:54:00Z"/>
          <w:rFonts w:ascii="Times New Roman" w:hAnsi="Times New Roman" w:cs="Times New Roman"/>
          <w:b/>
          <w:sz w:val="24"/>
          <w:szCs w:val="24"/>
        </w:rPr>
      </w:pPr>
      <w:del w:id="691"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692" w:author="Sung Bae Park" w:date="2018-05-17T11:54:00Z"/>
          <w:rFonts w:ascii="Times New Roman" w:hAnsi="Times New Roman" w:cs="Times New Roman"/>
          <w:sz w:val="24"/>
          <w:szCs w:val="24"/>
        </w:rPr>
      </w:pPr>
      <w:del w:id="693"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Also, the three parent </w:t>
      </w:r>
      <w:r w:rsidR="00361238">
        <w:rPr>
          <w:rFonts w:ascii="Times New Roman" w:hAnsi="Times New Roman" w:cs="Times New Roman"/>
          <w:sz w:val="24"/>
          <w:szCs w:val="24"/>
        </w:rPr>
        <w:lastRenderedPageBreak/>
        <w:t>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694" w:author="Sung Bae Park" w:date="2018-05-18T15:59:00Z">
        <w:r w:rsidR="004F2258">
          <w:rPr>
            <w:rFonts w:ascii="Times New Roman" w:hAnsi="Times New Roman" w:cs="Times New Roman"/>
            <w:sz w:val="24"/>
            <w:szCs w:val="24"/>
          </w:rPr>
          <w:t xml:space="preserve">In addition, UBIAD1 gene was one of the genes </w:t>
        </w:r>
      </w:ins>
      <w:ins w:id="695" w:author="Sung Bae Park" w:date="2018-05-18T16:00:00Z">
        <w:r w:rsidR="004F2258">
          <w:rPr>
            <w:rFonts w:ascii="Times New Roman" w:hAnsi="Times New Roman" w:cs="Times New Roman"/>
            <w:sz w:val="24"/>
            <w:szCs w:val="24"/>
          </w:rPr>
          <w:t xml:space="preserve">that were consistently expressed </w:t>
        </w:r>
      </w:ins>
      <w:ins w:id="696"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65F76541"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w:t>
      </w:r>
      <w:ins w:id="697" w:author="Games" w:date="2018-05-22T23:00:00Z">
        <w:r w:rsidR="00D7773D">
          <w:rPr>
            <w:rFonts w:ascii="Times New Roman" w:hAnsi="Times New Roman" w:cs="Times New Roman"/>
            <w:sz w:val="24"/>
            <w:szCs w:val="24"/>
          </w:rPr>
          <w:t xml:space="preserve"> a</w:t>
        </w:r>
      </w:ins>
      <w:r w:rsidRPr="00425A00">
        <w:rPr>
          <w:rFonts w:ascii="Times New Roman" w:hAnsi="Times New Roman" w:cs="Times New Roman"/>
          <w:sz w:val="24"/>
          <w:szCs w:val="24"/>
        </w:rPr>
        <w:t xml:space="preserv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698" w:author="Sung Bae Park" w:date="2018-05-17T11:55:00Z">
        <w:r w:rsidR="00B23017">
          <w:rPr>
            <w:rFonts w:ascii="Times New Roman" w:hAnsi="Times New Roman" w:cs="Times New Roman"/>
            <w:sz w:val="24"/>
            <w:szCs w:val="24"/>
          </w:rPr>
          <w:t>Among th</w:t>
        </w:r>
      </w:ins>
      <w:ins w:id="699" w:author="Sung Bae Park" w:date="2018-05-17T11:56:00Z">
        <w:r w:rsidR="00B23017">
          <w:rPr>
            <w:rFonts w:ascii="Times New Roman" w:hAnsi="Times New Roman" w:cs="Times New Roman"/>
            <w:sz w:val="24"/>
            <w:szCs w:val="24"/>
          </w:rPr>
          <w:t>ose nodes</w:t>
        </w:r>
      </w:ins>
      <w:ins w:id="700" w:author="Sung Bae Park" w:date="2018-05-17T11:55:00Z">
        <w:r w:rsidR="00B23017">
          <w:rPr>
            <w:rFonts w:ascii="Times New Roman" w:hAnsi="Times New Roman" w:cs="Times New Roman"/>
            <w:sz w:val="24"/>
            <w:szCs w:val="24"/>
          </w:rPr>
          <w:t xml:space="preserve">, ZFP36L2 </w:t>
        </w:r>
      </w:ins>
      <w:ins w:id="701" w:author="Sung Bae Park" w:date="2018-05-17T11:56:00Z">
        <w:r w:rsidR="00B23017">
          <w:rPr>
            <w:rFonts w:ascii="Times New Roman" w:hAnsi="Times New Roman" w:cs="Times New Roman"/>
            <w:sz w:val="24"/>
            <w:szCs w:val="24"/>
          </w:rPr>
          <w:t>may be</w:t>
        </w:r>
      </w:ins>
      <w:ins w:id="702" w:author="Sung Bae Park" w:date="2018-05-17T11:55:00Z">
        <w:r w:rsidR="00B23017">
          <w:rPr>
            <w:rFonts w:ascii="Times New Roman" w:hAnsi="Times New Roman" w:cs="Times New Roman"/>
            <w:sz w:val="24"/>
            <w:szCs w:val="24"/>
          </w:rPr>
          <w:t xml:space="preserve"> </w:t>
        </w:r>
      </w:ins>
      <w:ins w:id="703" w:author="Games" w:date="2018-05-22T23:00:00Z">
        <w:r w:rsidR="00D7773D">
          <w:rPr>
            <w:rFonts w:ascii="Times New Roman" w:hAnsi="Times New Roman" w:cs="Times New Roman"/>
            <w:sz w:val="24"/>
            <w:szCs w:val="24"/>
          </w:rPr>
          <w:t xml:space="preserve">a </w:t>
        </w:r>
      </w:ins>
      <w:ins w:id="704" w:author="Sung Bae Park" w:date="2018-05-17T11:55:00Z">
        <w:r w:rsidR="00B23017">
          <w:rPr>
            <w:rFonts w:ascii="Times New Roman" w:hAnsi="Times New Roman" w:cs="Times New Roman"/>
            <w:sz w:val="24"/>
            <w:szCs w:val="24"/>
          </w:rPr>
          <w:t xml:space="preserve">meaningful candidate for </w:t>
        </w:r>
      </w:ins>
      <w:ins w:id="705" w:author="Games" w:date="2018-05-22T23:01:00Z">
        <w:r w:rsidR="00D7773D">
          <w:rPr>
            <w:rFonts w:ascii="Times New Roman" w:hAnsi="Times New Roman" w:cs="Times New Roman"/>
            <w:sz w:val="24"/>
            <w:szCs w:val="24"/>
          </w:rPr>
          <w:t xml:space="preserve">a </w:t>
        </w:r>
      </w:ins>
      <w:ins w:id="706" w:author="Sung Bae Park" w:date="2018-05-17T11:55:00Z">
        <w:r w:rsidR="00B23017">
          <w:rPr>
            <w:rFonts w:ascii="Times New Roman" w:hAnsi="Times New Roman" w:cs="Times New Roman"/>
            <w:sz w:val="24"/>
            <w:szCs w:val="24"/>
          </w:rPr>
          <w:t xml:space="preserve">predictor of BMBC. </w:t>
        </w:r>
      </w:ins>
      <w:r>
        <w:rPr>
          <w:rFonts w:ascii="Times New Roman" w:hAnsi="Times New Roman" w:cs="Times New Roman"/>
          <w:sz w:val="24"/>
          <w:szCs w:val="24"/>
        </w:rPr>
        <w:t xml:space="preserve">In addition, Bayesian network analysis may provide us </w:t>
      </w:r>
      <w:r w:rsidR="00792B69" w:rsidRPr="00D7773D">
        <w:rPr>
          <w:rFonts w:ascii="Times New Roman" w:hAnsi="Times New Roman" w:cs="Times New Roman"/>
          <w:sz w:val="24"/>
          <w:szCs w:val="24"/>
          <w:rPrChange w:id="707" w:author="Games" w:date="2018-05-22T23:01:00Z">
            <w:rPr>
              <w:rFonts w:ascii="Times New Roman" w:hAnsi="Times New Roman" w:cs="Times New Roman"/>
              <w:sz w:val="24"/>
              <w:szCs w:val="24"/>
              <w:highlight w:val="yellow"/>
            </w:rPr>
          </w:rPrChange>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w:t>
      </w:r>
      <w:ins w:id="708" w:author="Games" w:date="2018-05-22T23:01:00Z">
        <w:r w:rsidR="00D7773D">
          <w:rPr>
            <w:rFonts w:ascii="Times New Roman" w:hAnsi="Times New Roman" w:cs="Times New Roman"/>
            <w:sz w:val="24"/>
            <w:szCs w:val="24"/>
          </w:rPr>
          <w:t>of the</w:t>
        </w:r>
      </w:ins>
      <w:del w:id="709" w:author="Games" w:date="2018-05-22T23:01:00Z">
        <w:r w:rsidDel="00D7773D">
          <w:rPr>
            <w:rFonts w:ascii="Times New Roman" w:hAnsi="Times New Roman" w:cs="Times New Roman"/>
            <w:sz w:val="24"/>
            <w:szCs w:val="24"/>
          </w:rPr>
          <w:delText>in</w:delText>
        </w:r>
      </w:del>
      <w:r>
        <w:rPr>
          <w:rFonts w:ascii="Times New Roman" w:hAnsi="Times New Roman" w:cs="Times New Roman"/>
          <w:sz w:val="24"/>
          <w:szCs w:val="24"/>
        </w:rPr>
        <w:t xml:space="preserve"> biology </w:t>
      </w:r>
      <w:ins w:id="710" w:author="Games" w:date="2018-05-22T23:01:00Z">
        <w:r w:rsidR="00D7773D">
          <w:rPr>
            <w:rFonts w:ascii="Times New Roman" w:hAnsi="Times New Roman" w:cs="Times New Roman"/>
            <w:sz w:val="24"/>
            <w:szCs w:val="24"/>
          </w:rPr>
          <w:t>behind</w:t>
        </w:r>
      </w:ins>
      <w:del w:id="711" w:author="Games" w:date="2018-05-22T23:01:00Z">
        <w:r w:rsidDel="00D7773D">
          <w:rPr>
            <w:rFonts w:ascii="Times New Roman" w:hAnsi="Times New Roman" w:cs="Times New Roman"/>
            <w:sz w:val="24"/>
            <w:szCs w:val="24"/>
          </w:rPr>
          <w:delText>of</w:delText>
        </w:r>
      </w:del>
      <w:r>
        <w:rPr>
          <w:rFonts w:ascii="Times New Roman" w:hAnsi="Times New Roman" w:cs="Times New Roman"/>
          <w:sz w:val="24"/>
          <w:szCs w:val="24"/>
        </w:rPr>
        <w:t xml:space="preserve">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712" w:author="Sung Bae Park" w:date="2018-05-18T15:13:00Z"/>
          <w:rFonts w:ascii="Times New Roman" w:hAnsi="Times New Roman" w:cs="Times New Roman"/>
          <w:sz w:val="24"/>
          <w:szCs w:val="24"/>
        </w:rPr>
      </w:pPr>
      <w:ins w:id="713" w:author="Sung Bae Park" w:date="2018-05-18T15:10:00Z">
        <w:r>
          <w:rPr>
            <w:rFonts w:ascii="Times New Roman" w:hAnsi="Times New Roman" w:cs="Times New Roman"/>
            <w:sz w:val="24"/>
            <w:szCs w:val="24"/>
          </w:rPr>
          <w:lastRenderedPageBreak/>
          <w:t xml:space="preserve">Table 3. </w:t>
        </w:r>
      </w:ins>
      <w:ins w:id="714"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715"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716" w:author="Sung Bae Park" w:date="2018-05-18T15:10:00Z"/>
          <w:rFonts w:ascii="Times New Roman" w:hAnsi="Times New Roman" w:cs="Times New Roman"/>
          <w:sz w:val="24"/>
          <w:szCs w:val="24"/>
        </w:rPr>
      </w:pPr>
    </w:p>
    <w:p w14:paraId="2159DF49" w14:textId="77777777" w:rsidR="00A06E45" w:rsidRDefault="00A06E45">
      <w:pPr>
        <w:rPr>
          <w:ins w:id="717" w:author="Sung Bae Park" w:date="2018-05-18T15:13:00Z"/>
          <w:rFonts w:ascii="Times New Roman" w:hAnsi="Times New Roman" w:cs="Times New Roman"/>
          <w:sz w:val="24"/>
          <w:szCs w:val="24"/>
        </w:rPr>
      </w:pPr>
      <w:ins w:id="718" w:author="Sung Bae Park" w:date="2018-05-18T15:13:00Z">
        <w:r>
          <w:rPr>
            <w:rFonts w:ascii="Times New Roman" w:hAnsi="Times New Roman" w:cs="Times New Roman"/>
            <w:sz w:val="24"/>
            <w:szCs w:val="24"/>
          </w:rPr>
          <w:br w:type="page"/>
        </w:r>
      </w:ins>
    </w:p>
    <w:p w14:paraId="76A1C45C" w14:textId="1EA454E7" w:rsidR="00C858C5" w:rsidRDefault="00C858C5">
      <w:pPr>
        <w:rPr>
          <w:ins w:id="719" w:author="Sung Bae Park" w:date="2018-05-18T13:54:00Z"/>
          <w:rFonts w:ascii="Times New Roman" w:hAnsi="Times New Roman" w:cs="Times New Roman"/>
          <w:sz w:val="24"/>
          <w:szCs w:val="24"/>
        </w:rPr>
      </w:pPr>
      <w:ins w:id="720"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721" w:author="Sung Bae Park" w:date="2018-05-18T13:54:00Z"/>
          <w:rFonts w:ascii="Times New Roman" w:hAnsi="Times New Roman" w:cs="Times New Roman"/>
          <w:noProof/>
          <w:sz w:val="24"/>
          <w:szCs w:val="24"/>
        </w:rPr>
      </w:pPr>
    </w:p>
    <w:p w14:paraId="2158652D" w14:textId="5BC32EF2" w:rsidR="00C858C5" w:rsidRDefault="0017296F">
      <w:pPr>
        <w:rPr>
          <w:ins w:id="722" w:author="Sung Bae Park" w:date="2018-05-18T13:54:00Z"/>
          <w:rFonts w:ascii="Times New Roman" w:hAnsi="Times New Roman" w:cs="Times New Roman"/>
          <w:sz w:val="24"/>
          <w:szCs w:val="24"/>
        </w:rPr>
      </w:pPr>
      <w:ins w:id="723" w:author="Sung Bae Park" w:date="2018-05-18T14:13:00Z">
        <w:r>
          <w:rPr>
            <w:rFonts w:ascii="Times New Roman" w:hAnsi="Times New Roman" w:cs="Times New Roman"/>
            <w:noProof/>
            <w:sz w:val="24"/>
            <w:szCs w:val="24"/>
          </w:rPr>
          <w:drawing>
            <wp:inline distT="0" distB="0" distL="0" distR="0" wp14:anchorId="19BD6D2D" wp14:editId="1AA1C91A">
              <wp:extent cx="5916295" cy="3512900"/>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7044" cy="3519282"/>
                      </a:xfrm>
                      <a:prstGeom prst="rect">
                        <a:avLst/>
                      </a:prstGeom>
                      <a:noFill/>
                    </pic:spPr>
                  </pic:pic>
                </a:graphicData>
              </a:graphic>
            </wp:inline>
          </w:drawing>
        </w:r>
      </w:ins>
    </w:p>
    <w:p w14:paraId="269BD33B" w14:textId="3383C247" w:rsidR="00C858C5" w:rsidRDefault="00C858C5">
      <w:pPr>
        <w:rPr>
          <w:ins w:id="724" w:author="Sung Bae Park" w:date="2018-05-18T13:54:00Z"/>
          <w:rFonts w:ascii="Times New Roman" w:hAnsi="Times New Roman" w:cs="Times New Roman"/>
          <w:sz w:val="24"/>
          <w:szCs w:val="24"/>
        </w:rPr>
      </w:pPr>
    </w:p>
    <w:p w14:paraId="60C0FEF9" w14:textId="4AFEFACC" w:rsidR="00C858C5" w:rsidRDefault="00C858C5">
      <w:pPr>
        <w:spacing w:line="480" w:lineRule="auto"/>
        <w:rPr>
          <w:ins w:id="725" w:author="Sung Bae Park" w:date="2018-05-18T13:54:00Z"/>
          <w:rFonts w:ascii="Times New Roman" w:hAnsi="Times New Roman" w:cs="Times New Roman"/>
          <w:sz w:val="24"/>
          <w:szCs w:val="24"/>
        </w:rPr>
        <w:pPrChange w:id="726" w:author="Sung Bae Park" w:date="2018-05-18T13:55:00Z">
          <w:pPr/>
        </w:pPrChange>
      </w:pPr>
      <w:ins w:id="727" w:author="Sung Bae Park" w:date="2018-05-18T13:54:00Z">
        <w:r>
          <w:rPr>
            <w:rFonts w:ascii="Times New Roman" w:hAnsi="Times New Roman" w:cs="Times New Roman"/>
            <w:sz w:val="24"/>
            <w:szCs w:val="24"/>
          </w:rPr>
          <w:t xml:space="preserve">GEO: </w:t>
        </w:r>
      </w:ins>
      <w:ins w:id="728"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729" w:author="Sung Bae Park" w:date="2018-05-18T13:54:00Z">
        <w:r>
          <w:rPr>
            <w:rFonts w:ascii="Times New Roman" w:hAnsi="Times New Roman" w:cs="Times New Roman"/>
            <w:sz w:val="24"/>
            <w:szCs w:val="24"/>
          </w:rPr>
          <w:t xml:space="preserve"> KEGG: </w:t>
        </w:r>
      </w:ins>
      <w:ins w:id="730" w:author="Sung Bae Park" w:date="2018-05-18T13:55:00Z">
        <w:r w:rsidRPr="00C858C5">
          <w:rPr>
            <w:rFonts w:ascii="Times New Roman" w:hAnsi="Times New Roman" w:cs="Times New Roman"/>
            <w:sz w:val="24"/>
            <w:szCs w:val="24"/>
          </w:rPr>
          <w:t xml:space="preserve">Kyoto </w:t>
        </w:r>
      </w:ins>
      <w:ins w:id="731" w:author="Sung Bae Park" w:date="2018-05-18T13:56:00Z">
        <w:r>
          <w:rPr>
            <w:rFonts w:ascii="Times New Roman" w:hAnsi="Times New Roman" w:cs="Times New Roman"/>
            <w:sz w:val="24"/>
            <w:szCs w:val="24"/>
          </w:rPr>
          <w:t>E</w:t>
        </w:r>
      </w:ins>
      <w:ins w:id="732"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733" w:author="Sung Bae Park" w:date="2018-05-18T13:54:00Z"/>
          <w:rFonts w:ascii="Times New Roman" w:hAnsi="Times New Roman" w:cs="Times New Roman"/>
          <w:sz w:val="24"/>
          <w:szCs w:val="24"/>
        </w:rPr>
        <w:pPrChange w:id="734" w:author="Sung Bae Park" w:date="2018-05-18T13:55:00Z">
          <w:pPr/>
        </w:pPrChange>
      </w:pPr>
    </w:p>
    <w:p w14:paraId="64AE2125" w14:textId="77777777" w:rsidR="00C858C5" w:rsidRDefault="00C858C5">
      <w:pPr>
        <w:spacing w:line="480" w:lineRule="auto"/>
        <w:rPr>
          <w:ins w:id="735" w:author="Sung Bae Park" w:date="2018-05-18T13:54:00Z"/>
          <w:rFonts w:ascii="Times New Roman" w:hAnsi="Times New Roman" w:cs="Times New Roman"/>
          <w:sz w:val="24"/>
          <w:szCs w:val="24"/>
        </w:rPr>
        <w:pPrChange w:id="736" w:author="Sung Bae Park" w:date="2018-05-18T13:55:00Z">
          <w:pPr/>
        </w:pPrChange>
      </w:pPr>
    </w:p>
    <w:p w14:paraId="118641D7" w14:textId="104C45B4" w:rsidR="00C858C5" w:rsidRDefault="00C858C5">
      <w:pPr>
        <w:rPr>
          <w:ins w:id="737" w:author="Sung Bae Park" w:date="2018-05-18T13:53:00Z"/>
          <w:rFonts w:ascii="Times New Roman" w:hAnsi="Times New Roman" w:cs="Times New Roman"/>
          <w:sz w:val="24"/>
          <w:szCs w:val="24"/>
        </w:rPr>
      </w:pPr>
      <w:ins w:id="738"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39" w:author="Sung Bae Park" w:date="2018-05-18T14:00:00Z">
        <w:r w:rsidDel="001E0ED3">
          <w:rPr>
            <w:rFonts w:ascii="Times New Roman" w:hAnsi="Times New Roman" w:cs="Times New Roman"/>
            <w:sz w:val="24"/>
            <w:szCs w:val="24"/>
          </w:rPr>
          <w:delText>1</w:delText>
        </w:r>
      </w:del>
      <w:ins w:id="740"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2B0D156"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41" w:author="Sung Bae Park" w:date="2018-05-18T14:00:00Z">
        <w:r w:rsidDel="001E0ED3">
          <w:rPr>
            <w:rFonts w:ascii="Times New Roman" w:hAnsi="Times New Roman" w:cs="Times New Roman"/>
            <w:sz w:val="24"/>
            <w:szCs w:val="24"/>
          </w:rPr>
          <w:delText>2</w:delText>
        </w:r>
      </w:del>
      <w:ins w:id="742" w:author="Sung Bae Park" w:date="2018-05-18T14:00:00Z">
        <w:r w:rsidR="001E0ED3">
          <w:rPr>
            <w:rFonts w:ascii="Times New Roman" w:hAnsi="Times New Roman" w:cs="Times New Roman"/>
            <w:sz w:val="24"/>
            <w:szCs w:val="24"/>
          </w:rPr>
          <w:t>3</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201F13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43" w:author="Sung Bae Park" w:date="2018-05-18T14:00:00Z">
        <w:r w:rsidDel="001E0ED3">
          <w:rPr>
            <w:rFonts w:ascii="Times New Roman" w:hAnsi="Times New Roman" w:cs="Times New Roman"/>
            <w:sz w:val="24"/>
            <w:szCs w:val="24"/>
          </w:rPr>
          <w:delText>3</w:delText>
        </w:r>
      </w:del>
      <w:ins w:id="744" w:author="Sung Bae Park" w:date="2018-05-18T14:00:00Z">
        <w:r w:rsidR="001E0ED3">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4125AC2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45" w:author="Sung Bae Park" w:date="2018-05-18T14:00:00Z">
        <w:r w:rsidDel="001E0ED3">
          <w:rPr>
            <w:rFonts w:ascii="Times New Roman" w:hAnsi="Times New Roman" w:cs="Times New Roman"/>
            <w:sz w:val="24"/>
            <w:szCs w:val="24"/>
          </w:rPr>
          <w:delText>4</w:delText>
        </w:r>
      </w:del>
      <w:ins w:id="746" w:author="Sung Bae Park" w:date="2018-05-18T14:00:00Z">
        <w:r w:rsidR="001E0ED3">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40B1602C"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47" w:author="Sung Bae Park" w:date="2018-05-18T14:00:00Z">
        <w:r w:rsidDel="001E0ED3">
          <w:rPr>
            <w:rFonts w:ascii="Times New Roman" w:hAnsi="Times New Roman" w:cs="Times New Roman"/>
            <w:sz w:val="24"/>
            <w:szCs w:val="24"/>
          </w:rPr>
          <w:delText>5</w:delText>
        </w:r>
      </w:del>
      <w:ins w:id="748" w:author="Sung Bae Park" w:date="2018-05-18T14:00:00Z">
        <w:r w:rsidR="001E0ED3">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749" w:author="Sung Bae Park" w:date="2018-05-18T14:00:00Z">
        <w:r w:rsidDel="001E0ED3">
          <w:rPr>
            <w:rFonts w:ascii="Times New Roman" w:hAnsi="Times New Roman" w:cs="Times New Roman"/>
            <w:sz w:val="24"/>
            <w:szCs w:val="24"/>
          </w:rPr>
          <w:delText xml:space="preserve">structure </w:delText>
        </w:r>
      </w:del>
      <w:ins w:id="750"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5498E8DE"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51" w:author="Sung Bae Park" w:date="2018-05-18T14:01:00Z">
        <w:r w:rsidDel="001E0ED3">
          <w:rPr>
            <w:rFonts w:ascii="Times New Roman" w:hAnsi="Times New Roman" w:cs="Times New Roman"/>
            <w:sz w:val="24"/>
            <w:szCs w:val="24"/>
          </w:rPr>
          <w:delText>6</w:delText>
        </w:r>
      </w:del>
      <w:ins w:id="752" w:author="Sung Bae Park" w:date="2018-05-18T14:01:00Z">
        <w:r w:rsidR="001E0ED3">
          <w:rPr>
            <w:rFonts w:ascii="Times New Roman" w:hAnsi="Times New Roman" w:cs="Times New Roman"/>
            <w:sz w:val="24"/>
            <w:szCs w:val="24"/>
          </w:rPr>
          <w:t>7</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22FD9C8"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753" w:author="Sung Bae Park" w:date="2018-05-18T14:01:00Z">
        <w:r w:rsidDel="001E0ED3">
          <w:rPr>
            <w:rFonts w:ascii="Times New Roman" w:hAnsi="Times New Roman" w:cs="Times New Roman"/>
            <w:sz w:val="24"/>
            <w:szCs w:val="24"/>
          </w:rPr>
          <w:delText>7</w:delText>
        </w:r>
      </w:del>
      <w:ins w:id="754" w:author="Sung Bae Park" w:date="2018-05-18T14:01:00Z">
        <w:r w:rsidR="001E0ED3">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5E3936A8"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755" w:author="Sung Bae Park" w:date="2018-05-18T14:01:00Z">
        <w:r w:rsidDel="001E0ED3">
          <w:rPr>
            <w:rFonts w:ascii="Times New Roman" w:hAnsi="Times New Roman" w:cs="Times New Roman"/>
            <w:sz w:val="24"/>
            <w:szCs w:val="24"/>
          </w:rPr>
          <w:delText>8</w:delText>
        </w:r>
      </w:del>
      <w:ins w:id="756" w:author="Sung Bae Park" w:date="2018-05-18T14:01:00Z">
        <w:r w:rsidR="001E0ED3">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">
                    <v:imagedata r:id="rId21" o:title="" croptop="6116f" cropbottom="31894f" cropleft="3440f" cropright="43172f"/>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757"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Efrain Gonzalez" w:date="2018-05-16T22:15:00Z" w:initials="EG">
    <w:p w14:paraId="64D85619" w14:textId="77777777" w:rsidR="00C858C5" w:rsidRDefault="00C858C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C858C5" w:rsidRDefault="00C858C5">
      <w:pPr>
        <w:pStyle w:val="CommentText"/>
      </w:pPr>
      <w:r>
        <w:rPr>
          <w:rStyle w:val="CommentReference"/>
        </w:rPr>
        <w:annotationRef/>
      </w:r>
    </w:p>
  </w:comment>
  <w:comment w:id="13" w:author="Efrain Gonzalez" w:date="2018-05-16T22:18:00Z" w:initials="EG">
    <w:p w14:paraId="07E6250E" w14:textId="77777777" w:rsidR="00C858C5" w:rsidRDefault="00C858C5">
      <w:pPr>
        <w:pStyle w:val="CommentText"/>
      </w:pPr>
      <w:r>
        <w:rPr>
          <w:rStyle w:val="CommentReference"/>
        </w:rPr>
        <w:annotationRef/>
      </w:r>
      <w:r>
        <w:t>Remove the word many.</w:t>
      </w:r>
    </w:p>
    <w:p w14:paraId="52288C61" w14:textId="6C4159EC" w:rsidR="00C858C5" w:rsidRDefault="00C858C5">
      <w:pPr>
        <w:pStyle w:val="CommentText"/>
      </w:pPr>
      <w:r>
        <w:t>Replace uncertain with discovered</w:t>
      </w:r>
    </w:p>
  </w:comment>
  <w:comment w:id="15" w:author="Changwon Yoo" w:date="2018-05-18T06:48:00Z" w:initials="CY">
    <w:p w14:paraId="24F20575" w14:textId="029A90D5" w:rsidR="00C858C5" w:rsidRDefault="00C858C5">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C858C5" w:rsidRDefault="00C858C5">
      <w:pPr>
        <w:pStyle w:val="CommentText"/>
      </w:pPr>
      <w:r>
        <w:rPr>
          <w:rStyle w:val="CommentReference"/>
        </w:rPr>
        <w:annotationRef/>
      </w:r>
      <w:r>
        <w:t>Change the acronym into full term</w:t>
      </w:r>
    </w:p>
  </w:comment>
  <w:comment w:id="26" w:author="Games" w:date="2018-05-21T22:17:00Z" w:initials="G">
    <w:p w14:paraId="77E436EE" w14:textId="1F6C17E6" w:rsidR="00282F99" w:rsidRDefault="00282F99">
      <w:pPr>
        <w:pStyle w:val="CommentText"/>
      </w:pPr>
      <w:r>
        <w:rPr>
          <w:rStyle w:val="CommentReference"/>
        </w:rPr>
        <w:annotationRef/>
      </w:r>
      <w:r>
        <w:t>Replace provide with implement</w:t>
      </w:r>
    </w:p>
  </w:comment>
  <w:comment w:id="67" w:author="Efrain Gonzalez" w:date="2018-05-16T22:23:00Z" w:initials="EG">
    <w:p w14:paraId="5D9E781B" w14:textId="1DC3D880" w:rsidR="00C858C5" w:rsidRDefault="00C858C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75" w:author="Changwon Yoo" w:date="2018-05-17T19:39:00Z" w:initials="CY">
    <w:p w14:paraId="05C35EE8" w14:textId="28807590" w:rsidR="00C858C5" w:rsidRDefault="00C858C5">
      <w:pPr>
        <w:pStyle w:val="CommentText"/>
      </w:pPr>
      <w:r>
        <w:rPr>
          <w:rStyle w:val="CommentReference"/>
        </w:rPr>
        <w:annotationRef/>
      </w:r>
      <w:r>
        <w:t>Please check if this is correct</w:t>
      </w:r>
    </w:p>
  </w:comment>
  <w:comment w:id="76" w:author="Sung Bae Park" w:date="2018-05-18T09:08:00Z" w:initials="SBP">
    <w:p w14:paraId="1ECBB312" w14:textId="319870AA" w:rsidR="00C858C5" w:rsidRDefault="00C858C5">
      <w:pPr>
        <w:pStyle w:val="CommentText"/>
      </w:pPr>
      <w:r>
        <w:rPr>
          <w:rStyle w:val="CommentReference"/>
        </w:rPr>
        <w:annotationRef/>
      </w:r>
      <w:r>
        <w:t>The thing of different seven studies is right</w:t>
      </w:r>
    </w:p>
  </w:comment>
  <w:comment w:id="82" w:author="Games" w:date="2018-05-21T22:26:00Z" w:initials="G">
    <w:p w14:paraId="604ECC49" w14:textId="077D7B33" w:rsidR="00077A5A" w:rsidRDefault="00077A5A">
      <w:pPr>
        <w:pStyle w:val="CommentText"/>
      </w:pPr>
      <w:r>
        <w:rPr>
          <w:rStyle w:val="CommentReference"/>
        </w:rPr>
        <w:annotationRef/>
      </w:r>
      <w:r>
        <w:t xml:space="preserve">Are these genes that were common to all subjects or were they genes whose expression was similar across all subjects? The way it is currently phrased indicates the latter. </w:t>
      </w:r>
    </w:p>
  </w:comment>
  <w:comment w:id="91" w:author="Games" w:date="2018-05-21T22:35:00Z" w:initials="G">
    <w:p w14:paraId="2E814E84" w14:textId="4C686690" w:rsidR="00A34885" w:rsidRPr="00084915" w:rsidRDefault="00A34885">
      <w:pPr>
        <w:pStyle w:val="CommentText"/>
      </w:pPr>
      <w:r>
        <w:rPr>
          <w:rStyle w:val="CommentReference"/>
        </w:rPr>
        <w:annotationRef/>
      </w:r>
      <w:r>
        <w:t>These sentences are not clear to me</w:t>
      </w:r>
    </w:p>
  </w:comment>
  <w:comment w:id="100" w:author="Efrain Gonzalez" w:date="2018-05-17T00:07:00Z" w:initials="EG">
    <w:p w14:paraId="6E28C4F2" w14:textId="1CFA11CC" w:rsidR="00C858C5" w:rsidRDefault="00C858C5">
      <w:pPr>
        <w:pStyle w:val="CommentText"/>
      </w:pPr>
      <w:r>
        <w:rPr>
          <w:rStyle w:val="CommentReference"/>
        </w:rPr>
        <w:annotationRef/>
      </w:r>
      <w:r>
        <w:t>Were they commonly expressed genes or were they genes that were common to all files.</w:t>
      </w:r>
    </w:p>
  </w:comment>
  <w:comment w:id="105" w:author="Efrain Gonzalez" w:date="2018-05-17T00:08:00Z" w:initials="EG">
    <w:p w14:paraId="27FD188B" w14:textId="076DDDF9" w:rsidR="00C858C5" w:rsidRDefault="00C858C5">
      <w:pPr>
        <w:pStyle w:val="CommentText"/>
      </w:pPr>
      <w:r>
        <w:rPr>
          <w:rStyle w:val="CommentReference"/>
        </w:rPr>
        <w:annotationRef/>
      </w:r>
      <w:r>
        <w:t>Used to obtain the two Bayesian networks. The two networks were chosen based on their …</w:t>
      </w:r>
    </w:p>
  </w:comment>
  <w:comment w:id="111" w:author="Efrain Gonzalez" w:date="2018-05-17T00:12:00Z" w:initials="EG">
    <w:p w14:paraId="6DA5988F" w14:textId="30DAA5A9" w:rsidR="00C858C5" w:rsidRDefault="00C858C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3" w:author="Efrain Gonzalez" w:date="2018-05-17T00:36:00Z" w:initials="EG">
    <w:p w14:paraId="17A28A7A" w14:textId="40C1E140" w:rsidR="00C858C5" w:rsidRDefault="00C858C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101" w:author="Changwon Yoo" w:date="2018-05-18T06:14:00Z" w:initials="CY">
    <w:p w14:paraId="0E08BD70" w14:textId="5245BA88" w:rsidR="00C858C5" w:rsidRDefault="00C858C5">
      <w:pPr>
        <w:pStyle w:val="CommentText"/>
      </w:pPr>
      <w:r>
        <w:rPr>
          <w:rStyle w:val="CommentReference"/>
        </w:rPr>
        <w:annotationRef/>
      </w:r>
      <w:r>
        <w:t>I suggest we summarize further. Seems too detailed.</w:t>
      </w:r>
    </w:p>
  </w:comment>
  <w:comment w:id="102" w:author="Sung Bae Park" w:date="2018-05-18T09:12:00Z" w:initials="SBP">
    <w:p w14:paraId="45B5B691" w14:textId="183AEE78" w:rsidR="00C858C5" w:rsidRDefault="00C858C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w:t>
      </w:r>
      <w:r w:rsidR="0017296F">
        <w:rPr>
          <w:rFonts w:ascii="Times New Roman" w:hAnsi="Times New Roman" w:cs="Times New Roman"/>
        </w:rPr>
        <w:t xml:space="preserve">, order of best score and </w:t>
      </w:r>
      <w:r>
        <w:rPr>
          <w:rFonts w:ascii="Times New Roman" w:hAnsi="Times New Roman" w:cs="Times New Roman"/>
        </w:rPr>
        <w:t>conditional independence among genes in the Bayesian structure. In addition, we reported maximum relative risks of combined gene expression of the genes in the final model.”</w:t>
      </w:r>
    </w:p>
    <w:p w14:paraId="0F5E05ED" w14:textId="2D0EF38C" w:rsidR="00C858C5" w:rsidRDefault="00C858C5">
      <w:pPr>
        <w:pStyle w:val="CommentText"/>
      </w:pPr>
    </w:p>
  </w:comment>
  <w:comment w:id="214" w:author="Efrain Gonzalez" w:date="2018-05-17T00:39:00Z" w:initials="EG">
    <w:p w14:paraId="78E17E4D" w14:textId="7210AE9D" w:rsidR="00C858C5" w:rsidRDefault="00C858C5">
      <w:pPr>
        <w:pStyle w:val="CommentText"/>
      </w:pPr>
      <w:r>
        <w:rPr>
          <w:rStyle w:val="CommentReference"/>
        </w:rPr>
        <w:annotationRef/>
      </w:r>
      <w:r>
        <w:t>Which is… and promotes breast cancer stem cell growth.</w:t>
      </w:r>
    </w:p>
  </w:comment>
  <w:comment w:id="234" w:author="Efrain Gonzalez" w:date="2018-05-17T00:41:00Z" w:initials="EG">
    <w:p w14:paraId="6B60B4A0" w14:textId="2C8BCE48" w:rsidR="00C858C5" w:rsidRDefault="00C858C5">
      <w:pPr>
        <w:pStyle w:val="CommentText"/>
      </w:pPr>
      <w:r>
        <w:rPr>
          <w:rStyle w:val="CommentReference"/>
        </w:rPr>
        <w:annotationRef/>
      </w:r>
      <w:r>
        <w:t>are… genes are known as having a</w:t>
      </w:r>
    </w:p>
  </w:comment>
  <w:comment w:id="279" w:author="Efrain Gonzalez" w:date="2018-05-17T00:42:00Z" w:initials="EG">
    <w:p w14:paraId="73A18C6C" w14:textId="114356C3" w:rsidR="00C858C5" w:rsidRDefault="00C858C5">
      <w:pPr>
        <w:pStyle w:val="CommentText"/>
      </w:pPr>
      <w:r>
        <w:rPr>
          <w:rStyle w:val="CommentReference"/>
        </w:rPr>
        <w:annotationRef/>
      </w:r>
      <w:r>
        <w:t xml:space="preserve">showed that the Bayesian structure (which structure is being referred to here?) </w:t>
      </w:r>
    </w:p>
  </w:comment>
  <w:comment w:id="304" w:author="Changwon Yoo" w:date="2018-05-18T07:14:00Z" w:initials="CY">
    <w:p w14:paraId="1D1E48F1" w14:textId="7CA9D593" w:rsidR="00C858C5" w:rsidRDefault="00C858C5">
      <w:pPr>
        <w:pStyle w:val="CommentText"/>
      </w:pPr>
      <w:r>
        <w:rPr>
          <w:rStyle w:val="CommentReference"/>
        </w:rPr>
        <w:annotationRef/>
      </w:r>
      <w:r>
        <w:t xml:space="preserve">There were some more genes out of this </w:t>
      </w:r>
      <w:bookmarkStart w:id="308" w:name="_Hlk514391037"/>
      <w:r>
        <w:t xml:space="preserve">relative risk </w:t>
      </w:r>
      <w:bookmarkEnd w:id="308"/>
      <w:r>
        <w:t>analysis. Can you create a table for the relative risk result?</w:t>
      </w:r>
    </w:p>
  </w:comment>
  <w:comment w:id="305" w:author="Sung Bae Park" w:date="2018-05-18T13:42:00Z" w:initials="SBP">
    <w:p w14:paraId="55DD214F" w14:textId="0A96A86B" w:rsidR="00C858C5" w:rsidRDefault="00C858C5">
      <w:pPr>
        <w:pStyle w:val="CommentText"/>
      </w:pPr>
      <w:r>
        <w:rPr>
          <w:rStyle w:val="CommentReference"/>
        </w:rPr>
        <w:annotationRef/>
      </w:r>
      <w:r>
        <w:t>I added a new table into Result.</w:t>
      </w:r>
    </w:p>
  </w:comment>
  <w:comment w:id="350" w:author="Efrain Gonzalez" w:date="2018-05-17T00:48:00Z" w:initials="EG">
    <w:p w14:paraId="7BDD8B5C" w14:textId="31EB7613" w:rsidR="00C858C5" w:rsidRDefault="00C858C5">
      <w:pPr>
        <w:pStyle w:val="CommentText"/>
      </w:pPr>
      <w:r>
        <w:rPr>
          <w:rStyle w:val="CommentReference"/>
        </w:rPr>
        <w:annotationRef/>
      </w:r>
      <w:r>
        <w:t>promising candidates for the diagnosis and treatment of BMBC.</w:t>
      </w:r>
    </w:p>
  </w:comment>
  <w:comment w:id="358" w:author="Efrain Gonzalez" w:date="2018-05-17T00:47:00Z" w:initials="EG">
    <w:p w14:paraId="074C5D47" w14:textId="7C7C9535" w:rsidR="00C858C5" w:rsidRDefault="00C858C5">
      <w:pPr>
        <w:pStyle w:val="CommentText"/>
      </w:pPr>
      <w:r>
        <w:rPr>
          <w:rStyle w:val="CommentReference"/>
        </w:rPr>
        <w:annotationRef/>
      </w:r>
      <w:r>
        <w:t>remove (in biology)</w:t>
      </w:r>
    </w:p>
  </w:comment>
  <w:comment w:id="364" w:author="Games" w:date="2018-05-21T22:54:00Z" w:initials="G">
    <w:p w14:paraId="5EBC8CEC" w14:textId="19C8B9FB" w:rsidR="00123C1F" w:rsidRDefault="00123C1F">
      <w:pPr>
        <w:pStyle w:val="CommentText"/>
      </w:pPr>
      <w:r>
        <w:rPr>
          <w:rStyle w:val="CommentReference"/>
        </w:rPr>
        <w:annotationRef/>
      </w:r>
      <w:r>
        <w:t>This needs to be rephrased.</w:t>
      </w:r>
    </w:p>
  </w:comment>
  <w:comment w:id="367" w:author="Efrain Gonzalez" w:date="2018-05-17T00:51:00Z" w:initials="EG">
    <w:p w14:paraId="7B461966" w14:textId="511E534F" w:rsidR="00C858C5" w:rsidRDefault="00C858C5">
      <w:pPr>
        <w:pStyle w:val="CommentText"/>
      </w:pPr>
      <w:r>
        <w:rPr>
          <w:rStyle w:val="CommentReference"/>
        </w:rPr>
        <w:annotationRef/>
      </w:r>
      <w:r>
        <w:t>Patients with … may suffer from a … such as…</w:t>
      </w:r>
    </w:p>
  </w:comment>
  <w:comment w:id="383" w:author="Efrain Gonzalez" w:date="2018-05-17T00:54:00Z" w:initials="EG">
    <w:p w14:paraId="37556E7A" w14:textId="64087B6D" w:rsidR="00C858C5" w:rsidRDefault="00C858C5">
      <w:pPr>
        <w:pStyle w:val="CommentText"/>
      </w:pPr>
      <w:r>
        <w:rPr>
          <w:rStyle w:val="CommentReference"/>
        </w:rPr>
        <w:annotationRef/>
      </w:r>
      <w:r>
        <w:t>Experiences… the likelihood of experiencing a second SRC…</w:t>
      </w:r>
    </w:p>
  </w:comment>
  <w:comment w:id="391" w:author="Efrain Gonzalez" w:date="2018-05-17T00:56:00Z" w:initials="EG">
    <w:p w14:paraId="59941E40" w14:textId="5599EA79" w:rsidR="00C858C5" w:rsidRDefault="00C858C5">
      <w:pPr>
        <w:pStyle w:val="CommentText"/>
      </w:pPr>
      <w:r>
        <w:rPr>
          <w:rStyle w:val="CommentReference"/>
        </w:rPr>
        <w:annotationRef/>
      </w:r>
      <w:r>
        <w:t>Studies regarding/involving…</w:t>
      </w:r>
    </w:p>
  </w:comment>
  <w:comment w:id="399" w:author="Efrain Gonzalez" w:date="2018-05-17T00:57:00Z" w:initials="EG">
    <w:p w14:paraId="1E0DE7AA" w14:textId="746C0475" w:rsidR="00C858C5" w:rsidRDefault="00C858C5">
      <w:pPr>
        <w:pStyle w:val="CommentText"/>
      </w:pPr>
      <w:r>
        <w:rPr>
          <w:rStyle w:val="CommentReference"/>
        </w:rPr>
        <w:annotationRef/>
      </w:r>
      <w:r>
        <w:t>Performed in the…</w:t>
      </w:r>
    </w:p>
  </w:comment>
  <w:comment w:id="427" w:author="Games" w:date="2018-05-21T23:18:00Z" w:initials="G">
    <w:p w14:paraId="201BADD3" w14:textId="4363E42F" w:rsidR="00F37B3D" w:rsidRDefault="00F37B3D">
      <w:pPr>
        <w:pStyle w:val="CommentText"/>
      </w:pPr>
      <w:r>
        <w:rPr>
          <w:rStyle w:val="CommentReference"/>
        </w:rPr>
        <w:annotationRef/>
      </w:r>
      <w:r>
        <w:t>I do not know what is meant by this</w:t>
      </w:r>
    </w:p>
  </w:comment>
  <w:comment w:id="469" w:author="Games" w:date="2018-05-22T22:28:00Z" w:initials="G">
    <w:p w14:paraId="2756A43D" w14:textId="160A201E" w:rsidR="00463EFF" w:rsidRDefault="00463EFF">
      <w:pPr>
        <w:pStyle w:val="CommentText"/>
      </w:pPr>
      <w:r>
        <w:rPr>
          <w:rStyle w:val="CommentReference"/>
        </w:rPr>
        <w:annotationRef/>
      </w:r>
      <w:r>
        <w:t>I think this sentence needs to be changed/adjusted</w:t>
      </w:r>
    </w:p>
  </w:comment>
  <w:comment w:id="470" w:author="Games" w:date="2018-05-22T22:30:00Z" w:initials="G">
    <w:p w14:paraId="1AF694DF" w14:textId="044FBA38" w:rsidR="00293127" w:rsidRDefault="00293127">
      <w:pPr>
        <w:pStyle w:val="CommentText"/>
      </w:pPr>
      <w:r>
        <w:rPr>
          <w:rStyle w:val="CommentReference"/>
        </w:rPr>
        <w:annotationRef/>
      </w:r>
      <w:r>
        <w:t>This sentence may need further adjusting</w:t>
      </w:r>
    </w:p>
  </w:comment>
  <w:comment w:id="548" w:author="Efrain Gonzalez" w:date="2018-05-17T01:05:00Z" w:initials="EG">
    <w:p w14:paraId="1760B886" w14:textId="3495CB36" w:rsidR="00C858C5" w:rsidRDefault="00C858C5">
      <w:pPr>
        <w:pStyle w:val="CommentText"/>
      </w:pPr>
      <w:r>
        <w:rPr>
          <w:rStyle w:val="CommentReference"/>
        </w:rPr>
        <w:annotationRef/>
      </w:r>
      <w:r>
        <w:t>Ran not performed/implemented</w:t>
      </w:r>
    </w:p>
  </w:comment>
  <w:comment w:id="561" w:author="Games" w:date="2018-05-22T23:10:00Z" w:initials="G">
    <w:p w14:paraId="1F8C9B7C" w14:textId="682A746A" w:rsidR="001D40AA" w:rsidRDefault="001D40AA">
      <w:pPr>
        <w:pStyle w:val="CommentText"/>
      </w:pPr>
      <w:r>
        <w:rPr>
          <w:rStyle w:val="CommentReference"/>
        </w:rPr>
        <w:annotationRef/>
      </w:r>
      <w:r>
        <w:t>I am not sure about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D85619" w15:done="0"/>
  <w15:commentEx w15:paraId="7FF8B1C6" w15:paraIdParent="64D85619" w15:done="0"/>
  <w15:commentEx w15:paraId="52288C61" w15:done="0"/>
  <w15:commentEx w15:paraId="24F20575" w15:done="0"/>
  <w15:commentEx w15:paraId="4DA5C7CB" w15:paraIdParent="24F20575" w15:done="0"/>
  <w15:commentEx w15:paraId="77E436EE" w15:done="0"/>
  <w15:commentEx w15:paraId="5D9E781B" w15:done="0"/>
  <w15:commentEx w15:paraId="05C35EE8" w15:done="0"/>
  <w15:commentEx w15:paraId="1ECBB312" w15:paraIdParent="05C35EE8" w15:done="0"/>
  <w15:commentEx w15:paraId="604ECC49" w15:done="0"/>
  <w15:commentEx w15:paraId="2E814E84"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5EBC8CEC" w15:done="0"/>
  <w15:commentEx w15:paraId="7B461966" w15:done="0"/>
  <w15:commentEx w15:paraId="37556E7A" w15:done="0"/>
  <w15:commentEx w15:paraId="59941E40" w15:done="0"/>
  <w15:commentEx w15:paraId="1E0DE7AA" w15:done="0"/>
  <w15:commentEx w15:paraId="201BADD3" w15:done="0"/>
  <w15:commentEx w15:paraId="2756A43D" w15:done="0"/>
  <w15:commentEx w15:paraId="1AF694DF" w15:done="0"/>
  <w15:commentEx w15:paraId="1760B886" w15:done="0"/>
  <w15:commentEx w15:paraId="1F8C9B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7FF8B1C6" w16cid:durableId="1EADC2C5"/>
  <w16cid:commentId w16cid:paraId="52288C61" w16cid:durableId="1EA72CC5"/>
  <w16cid:commentId w16cid:paraId="24F20575" w16cid:durableId="1EADC2C7"/>
  <w16cid:commentId w16cid:paraId="4DA5C7CB" w16cid:durableId="1EADC2C8"/>
  <w16cid:commentId w16cid:paraId="77E436EE" w16cid:durableId="1EADC3FE"/>
  <w16cid:commentId w16cid:paraId="5D9E781B" w16cid:durableId="1EA72DD2"/>
  <w16cid:commentId w16cid:paraId="604ECC49" w16cid:durableId="1EADC630"/>
  <w16cid:commentId w16cid:paraId="2E814E84" w16cid:durableId="1EADC81C"/>
  <w16cid:commentId w16cid:paraId="6E28C4F2" w16cid:durableId="1EA74632"/>
  <w16cid:commentId w16cid:paraId="27FD188B" w16cid:durableId="1EA74680"/>
  <w16cid:commentId w16cid:paraId="6DA5988F" w16cid:durableId="1EA74788"/>
  <w16cid:commentId w16cid:paraId="17A28A7A" w16cid:durableId="1EA74CFD"/>
  <w16cid:commentId w16cid:paraId="0E08BD70" w16cid:durableId="1EADC2CE"/>
  <w16cid:commentId w16cid:paraId="0F5E05ED" w16cid:durableId="1EADC2CF"/>
  <w16cid:commentId w16cid:paraId="78E17E4D" w16cid:durableId="1EA74DB2"/>
  <w16cid:commentId w16cid:paraId="6B60B4A0" w16cid:durableId="1EA74E1F"/>
  <w16cid:commentId w16cid:paraId="73A18C6C" w16cid:durableId="1EA74E7A"/>
  <w16cid:commentId w16cid:paraId="1D1E48F1" w16cid:durableId="1EADC2D3"/>
  <w16cid:commentId w16cid:paraId="55DD214F" w16cid:durableId="1EADC2D4"/>
  <w16cid:commentId w16cid:paraId="7BDD8B5C" w16cid:durableId="1EA74FE8"/>
  <w16cid:commentId w16cid:paraId="074C5D47" w16cid:durableId="1EA74FA0"/>
  <w16cid:commentId w16cid:paraId="5EBC8CEC" w16cid:durableId="1EADCCA9"/>
  <w16cid:commentId w16cid:paraId="7B461966" w16cid:durableId="1EA750A8"/>
  <w16cid:commentId w16cid:paraId="37556E7A" w16cid:durableId="1EA75136"/>
  <w16cid:commentId w16cid:paraId="59941E40" w16cid:durableId="1EA751D0"/>
  <w16cid:commentId w16cid:paraId="1E0DE7AA" w16cid:durableId="1EA75209"/>
  <w16cid:commentId w16cid:paraId="201BADD3" w16cid:durableId="1EADD241"/>
  <w16cid:commentId w16cid:paraId="2756A43D" w16cid:durableId="1EAF17F9"/>
  <w16cid:commentId w16cid:paraId="1AF694DF" w16cid:durableId="1EAF188E"/>
  <w16cid:commentId w16cid:paraId="1760B886" w16cid:durableId="1EA753CE"/>
  <w16cid:commentId w16cid:paraId="1F8C9B7C" w16cid:durableId="1EAF21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72EAC" w14:textId="77777777" w:rsidR="00722DFC" w:rsidRDefault="00722DFC" w:rsidP="00D33CD0">
      <w:pPr>
        <w:spacing w:after="0" w:line="240" w:lineRule="auto"/>
      </w:pPr>
      <w:r>
        <w:separator/>
      </w:r>
    </w:p>
  </w:endnote>
  <w:endnote w:type="continuationSeparator" w:id="0">
    <w:p w14:paraId="6445320F" w14:textId="77777777" w:rsidR="00722DFC" w:rsidRDefault="00722DFC"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06590"/>
      <w:docPartObj>
        <w:docPartGallery w:val="Page Numbers (Bottom of Page)"/>
        <w:docPartUnique/>
      </w:docPartObj>
    </w:sdtPr>
    <w:sdtEndPr>
      <w:rPr>
        <w:noProof/>
      </w:rPr>
    </w:sdtEndPr>
    <w:sdtContent>
      <w:p w14:paraId="3593BF69" w14:textId="0DED1E26" w:rsidR="00C858C5" w:rsidRDefault="00C858C5">
        <w:pPr>
          <w:pStyle w:val="Footer"/>
          <w:jc w:val="center"/>
        </w:pPr>
        <w:r>
          <w:fldChar w:fldCharType="begin"/>
        </w:r>
        <w:r>
          <w:instrText xml:space="preserve"> PAGE   \* MERGEFORMAT </w:instrText>
        </w:r>
        <w:r>
          <w:fldChar w:fldCharType="separate"/>
        </w:r>
        <w:r w:rsidR="00AC21E7">
          <w:rPr>
            <w:noProof/>
          </w:rPr>
          <w:t>8</w:t>
        </w:r>
        <w:r>
          <w:rPr>
            <w:noProof/>
          </w:rPr>
          <w:fldChar w:fldCharType="end"/>
        </w:r>
      </w:p>
    </w:sdtContent>
  </w:sdt>
  <w:p w14:paraId="0022EF8C" w14:textId="77777777" w:rsidR="00C858C5" w:rsidRDefault="00C85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BF0A3" w14:textId="77777777" w:rsidR="00722DFC" w:rsidRDefault="00722DFC" w:rsidP="00D33CD0">
      <w:pPr>
        <w:spacing w:after="0" w:line="240" w:lineRule="auto"/>
      </w:pPr>
      <w:r>
        <w:separator/>
      </w:r>
    </w:p>
  </w:footnote>
  <w:footnote w:type="continuationSeparator" w:id="0">
    <w:p w14:paraId="66A045E3" w14:textId="77777777" w:rsidR="00722DFC" w:rsidRDefault="00722DFC"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ngwon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Games">
    <w15:presenceInfo w15:providerId="None" w15:userId="Games"/>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77A5A"/>
    <w:rsid w:val="00080D56"/>
    <w:rsid w:val="00084915"/>
    <w:rsid w:val="0009753B"/>
    <w:rsid w:val="000A02DD"/>
    <w:rsid w:val="000A07B6"/>
    <w:rsid w:val="000A1227"/>
    <w:rsid w:val="000A51BB"/>
    <w:rsid w:val="000A6BEB"/>
    <w:rsid w:val="000B5243"/>
    <w:rsid w:val="000C015D"/>
    <w:rsid w:val="000C16B0"/>
    <w:rsid w:val="000C1B13"/>
    <w:rsid w:val="000D0355"/>
    <w:rsid w:val="000D1B7C"/>
    <w:rsid w:val="000D3B76"/>
    <w:rsid w:val="000D3FB0"/>
    <w:rsid w:val="000E0E99"/>
    <w:rsid w:val="000E6A17"/>
    <w:rsid w:val="0012240F"/>
    <w:rsid w:val="00123C1F"/>
    <w:rsid w:val="00124DE8"/>
    <w:rsid w:val="001250C7"/>
    <w:rsid w:val="001257B5"/>
    <w:rsid w:val="00126633"/>
    <w:rsid w:val="00132096"/>
    <w:rsid w:val="0013347B"/>
    <w:rsid w:val="00144094"/>
    <w:rsid w:val="0015382E"/>
    <w:rsid w:val="00161A14"/>
    <w:rsid w:val="001630E7"/>
    <w:rsid w:val="00163CCD"/>
    <w:rsid w:val="00171AFB"/>
    <w:rsid w:val="0017296F"/>
    <w:rsid w:val="00175578"/>
    <w:rsid w:val="00175B27"/>
    <w:rsid w:val="00175ED5"/>
    <w:rsid w:val="0017666F"/>
    <w:rsid w:val="001774AA"/>
    <w:rsid w:val="00186E25"/>
    <w:rsid w:val="00191ECE"/>
    <w:rsid w:val="0019680A"/>
    <w:rsid w:val="001A197E"/>
    <w:rsid w:val="001B6D21"/>
    <w:rsid w:val="001C68CE"/>
    <w:rsid w:val="001D40AA"/>
    <w:rsid w:val="001E0ED3"/>
    <w:rsid w:val="001F4751"/>
    <w:rsid w:val="001F7EEC"/>
    <w:rsid w:val="00201285"/>
    <w:rsid w:val="0020188A"/>
    <w:rsid w:val="00202193"/>
    <w:rsid w:val="00204202"/>
    <w:rsid w:val="00204D4C"/>
    <w:rsid w:val="00221340"/>
    <w:rsid w:val="00226270"/>
    <w:rsid w:val="00256450"/>
    <w:rsid w:val="00257842"/>
    <w:rsid w:val="00265D70"/>
    <w:rsid w:val="00266802"/>
    <w:rsid w:val="00270630"/>
    <w:rsid w:val="00273A28"/>
    <w:rsid w:val="00280423"/>
    <w:rsid w:val="00281083"/>
    <w:rsid w:val="00282F99"/>
    <w:rsid w:val="00283000"/>
    <w:rsid w:val="00287F4F"/>
    <w:rsid w:val="00293127"/>
    <w:rsid w:val="0029338B"/>
    <w:rsid w:val="00295BF4"/>
    <w:rsid w:val="002A7690"/>
    <w:rsid w:val="002A7F9D"/>
    <w:rsid w:val="002B2B53"/>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2A5D"/>
    <w:rsid w:val="0038447F"/>
    <w:rsid w:val="00390442"/>
    <w:rsid w:val="003921EA"/>
    <w:rsid w:val="00394DB0"/>
    <w:rsid w:val="003950C2"/>
    <w:rsid w:val="00395680"/>
    <w:rsid w:val="00395BA9"/>
    <w:rsid w:val="003A016A"/>
    <w:rsid w:val="003A1C5E"/>
    <w:rsid w:val="003B502D"/>
    <w:rsid w:val="003C1824"/>
    <w:rsid w:val="003C1D3B"/>
    <w:rsid w:val="003C4D0F"/>
    <w:rsid w:val="003D2869"/>
    <w:rsid w:val="003D5382"/>
    <w:rsid w:val="003D69AD"/>
    <w:rsid w:val="003E3148"/>
    <w:rsid w:val="003E7341"/>
    <w:rsid w:val="003F06A5"/>
    <w:rsid w:val="003F2864"/>
    <w:rsid w:val="003F7D55"/>
    <w:rsid w:val="00401764"/>
    <w:rsid w:val="00404DA1"/>
    <w:rsid w:val="00415108"/>
    <w:rsid w:val="00425A00"/>
    <w:rsid w:val="0043007C"/>
    <w:rsid w:val="00441514"/>
    <w:rsid w:val="00443A2B"/>
    <w:rsid w:val="00461289"/>
    <w:rsid w:val="00463EFF"/>
    <w:rsid w:val="00470A8C"/>
    <w:rsid w:val="00471F39"/>
    <w:rsid w:val="0047343C"/>
    <w:rsid w:val="00480074"/>
    <w:rsid w:val="00482C53"/>
    <w:rsid w:val="00497AB0"/>
    <w:rsid w:val="004A05F0"/>
    <w:rsid w:val="004A57B0"/>
    <w:rsid w:val="004A758C"/>
    <w:rsid w:val="004A7A33"/>
    <w:rsid w:val="004B5576"/>
    <w:rsid w:val="004C1AC3"/>
    <w:rsid w:val="004C6524"/>
    <w:rsid w:val="004C6634"/>
    <w:rsid w:val="004C7FE1"/>
    <w:rsid w:val="004F2258"/>
    <w:rsid w:val="004F4B42"/>
    <w:rsid w:val="005029A0"/>
    <w:rsid w:val="0050757A"/>
    <w:rsid w:val="00511001"/>
    <w:rsid w:val="00516395"/>
    <w:rsid w:val="00516B9C"/>
    <w:rsid w:val="00521D1D"/>
    <w:rsid w:val="00527ED2"/>
    <w:rsid w:val="00531CD4"/>
    <w:rsid w:val="00543F82"/>
    <w:rsid w:val="0054411B"/>
    <w:rsid w:val="00557912"/>
    <w:rsid w:val="0056226D"/>
    <w:rsid w:val="00577C5B"/>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879E0"/>
    <w:rsid w:val="0069072F"/>
    <w:rsid w:val="006A4B3A"/>
    <w:rsid w:val="006A6A31"/>
    <w:rsid w:val="006B7B2F"/>
    <w:rsid w:val="006C4A2B"/>
    <w:rsid w:val="006D73D9"/>
    <w:rsid w:val="006E46E4"/>
    <w:rsid w:val="006F1A9C"/>
    <w:rsid w:val="006F39E2"/>
    <w:rsid w:val="006F5A80"/>
    <w:rsid w:val="0070545F"/>
    <w:rsid w:val="007125A1"/>
    <w:rsid w:val="00716A67"/>
    <w:rsid w:val="007227D7"/>
    <w:rsid w:val="00722DFC"/>
    <w:rsid w:val="00726C9E"/>
    <w:rsid w:val="0072761C"/>
    <w:rsid w:val="00732ADD"/>
    <w:rsid w:val="007363B0"/>
    <w:rsid w:val="00757952"/>
    <w:rsid w:val="00762A3D"/>
    <w:rsid w:val="00792B69"/>
    <w:rsid w:val="007934F9"/>
    <w:rsid w:val="00794558"/>
    <w:rsid w:val="007A7BD2"/>
    <w:rsid w:val="007C018F"/>
    <w:rsid w:val="007C18BE"/>
    <w:rsid w:val="007D2496"/>
    <w:rsid w:val="007E25F4"/>
    <w:rsid w:val="007E2B62"/>
    <w:rsid w:val="007E4758"/>
    <w:rsid w:val="007E546B"/>
    <w:rsid w:val="007F00DA"/>
    <w:rsid w:val="007F5D40"/>
    <w:rsid w:val="007F7969"/>
    <w:rsid w:val="0081496C"/>
    <w:rsid w:val="00822067"/>
    <w:rsid w:val="008257F0"/>
    <w:rsid w:val="00827A66"/>
    <w:rsid w:val="008325B3"/>
    <w:rsid w:val="008507F5"/>
    <w:rsid w:val="00851383"/>
    <w:rsid w:val="008544EF"/>
    <w:rsid w:val="008562B8"/>
    <w:rsid w:val="00856713"/>
    <w:rsid w:val="00857480"/>
    <w:rsid w:val="00870046"/>
    <w:rsid w:val="00874D92"/>
    <w:rsid w:val="008757E0"/>
    <w:rsid w:val="00884C4B"/>
    <w:rsid w:val="008A6423"/>
    <w:rsid w:val="008A6A10"/>
    <w:rsid w:val="008B2281"/>
    <w:rsid w:val="008B3B69"/>
    <w:rsid w:val="008D5A23"/>
    <w:rsid w:val="008D791D"/>
    <w:rsid w:val="008E094D"/>
    <w:rsid w:val="008F03D0"/>
    <w:rsid w:val="009015A8"/>
    <w:rsid w:val="00901EB1"/>
    <w:rsid w:val="009023DB"/>
    <w:rsid w:val="0092674D"/>
    <w:rsid w:val="00927813"/>
    <w:rsid w:val="00933147"/>
    <w:rsid w:val="0093749A"/>
    <w:rsid w:val="0094080E"/>
    <w:rsid w:val="00946C49"/>
    <w:rsid w:val="009575B6"/>
    <w:rsid w:val="00962B0E"/>
    <w:rsid w:val="00967A5F"/>
    <w:rsid w:val="0097311F"/>
    <w:rsid w:val="0098048C"/>
    <w:rsid w:val="00993B16"/>
    <w:rsid w:val="009A1E9D"/>
    <w:rsid w:val="009A50C7"/>
    <w:rsid w:val="009A7D36"/>
    <w:rsid w:val="009B3697"/>
    <w:rsid w:val="009B50D1"/>
    <w:rsid w:val="009B619F"/>
    <w:rsid w:val="009C0B33"/>
    <w:rsid w:val="009C0EA7"/>
    <w:rsid w:val="009C1211"/>
    <w:rsid w:val="009C4460"/>
    <w:rsid w:val="009C6D4A"/>
    <w:rsid w:val="009D5E45"/>
    <w:rsid w:val="009D7116"/>
    <w:rsid w:val="009F3E15"/>
    <w:rsid w:val="009F420F"/>
    <w:rsid w:val="009F79B1"/>
    <w:rsid w:val="009F7E34"/>
    <w:rsid w:val="00A02C67"/>
    <w:rsid w:val="00A02F79"/>
    <w:rsid w:val="00A06E45"/>
    <w:rsid w:val="00A12A59"/>
    <w:rsid w:val="00A17BA4"/>
    <w:rsid w:val="00A30D19"/>
    <w:rsid w:val="00A34885"/>
    <w:rsid w:val="00A431E1"/>
    <w:rsid w:val="00A44F34"/>
    <w:rsid w:val="00A52113"/>
    <w:rsid w:val="00A61284"/>
    <w:rsid w:val="00A6504E"/>
    <w:rsid w:val="00A66EB8"/>
    <w:rsid w:val="00A91CE3"/>
    <w:rsid w:val="00A97C0F"/>
    <w:rsid w:val="00AA4DA6"/>
    <w:rsid w:val="00AB3490"/>
    <w:rsid w:val="00AC0A7A"/>
    <w:rsid w:val="00AC21E7"/>
    <w:rsid w:val="00AC2E45"/>
    <w:rsid w:val="00AD3B7B"/>
    <w:rsid w:val="00AD550C"/>
    <w:rsid w:val="00AD65AE"/>
    <w:rsid w:val="00AD751B"/>
    <w:rsid w:val="00AE0C58"/>
    <w:rsid w:val="00AE47C0"/>
    <w:rsid w:val="00AE558F"/>
    <w:rsid w:val="00B02E8C"/>
    <w:rsid w:val="00B05A83"/>
    <w:rsid w:val="00B16975"/>
    <w:rsid w:val="00B2187E"/>
    <w:rsid w:val="00B23017"/>
    <w:rsid w:val="00B27045"/>
    <w:rsid w:val="00B312DB"/>
    <w:rsid w:val="00B37D2A"/>
    <w:rsid w:val="00B418A5"/>
    <w:rsid w:val="00B41934"/>
    <w:rsid w:val="00B42C92"/>
    <w:rsid w:val="00B552F9"/>
    <w:rsid w:val="00B625E0"/>
    <w:rsid w:val="00B663C4"/>
    <w:rsid w:val="00B705B9"/>
    <w:rsid w:val="00B806D4"/>
    <w:rsid w:val="00B81AF7"/>
    <w:rsid w:val="00B85F37"/>
    <w:rsid w:val="00B937D1"/>
    <w:rsid w:val="00B94C15"/>
    <w:rsid w:val="00BA3CA5"/>
    <w:rsid w:val="00BC5269"/>
    <w:rsid w:val="00BD1A9C"/>
    <w:rsid w:val="00BD7695"/>
    <w:rsid w:val="00BD7696"/>
    <w:rsid w:val="00BF6C0E"/>
    <w:rsid w:val="00C04FD9"/>
    <w:rsid w:val="00C13399"/>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C6CEE"/>
    <w:rsid w:val="00CD0078"/>
    <w:rsid w:val="00CF3126"/>
    <w:rsid w:val="00CF3210"/>
    <w:rsid w:val="00CF40D6"/>
    <w:rsid w:val="00D074F7"/>
    <w:rsid w:val="00D2291F"/>
    <w:rsid w:val="00D2432B"/>
    <w:rsid w:val="00D32D21"/>
    <w:rsid w:val="00D33CD0"/>
    <w:rsid w:val="00D53C34"/>
    <w:rsid w:val="00D63A08"/>
    <w:rsid w:val="00D673A0"/>
    <w:rsid w:val="00D71101"/>
    <w:rsid w:val="00D7773D"/>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20AAA"/>
    <w:rsid w:val="00E277C6"/>
    <w:rsid w:val="00E31688"/>
    <w:rsid w:val="00E35CE2"/>
    <w:rsid w:val="00E42C5F"/>
    <w:rsid w:val="00E44B84"/>
    <w:rsid w:val="00E50382"/>
    <w:rsid w:val="00E57C00"/>
    <w:rsid w:val="00E654BD"/>
    <w:rsid w:val="00E77B19"/>
    <w:rsid w:val="00E83288"/>
    <w:rsid w:val="00E83778"/>
    <w:rsid w:val="00E837EF"/>
    <w:rsid w:val="00E870BB"/>
    <w:rsid w:val="00E97960"/>
    <w:rsid w:val="00EA276D"/>
    <w:rsid w:val="00EA38E8"/>
    <w:rsid w:val="00EA3E83"/>
    <w:rsid w:val="00EB18CC"/>
    <w:rsid w:val="00EB2BC9"/>
    <w:rsid w:val="00EC09F9"/>
    <w:rsid w:val="00EC1EEA"/>
    <w:rsid w:val="00EC32B0"/>
    <w:rsid w:val="00EC5549"/>
    <w:rsid w:val="00ED0EFF"/>
    <w:rsid w:val="00ED717E"/>
    <w:rsid w:val="00F00877"/>
    <w:rsid w:val="00F01514"/>
    <w:rsid w:val="00F10849"/>
    <w:rsid w:val="00F20448"/>
    <w:rsid w:val="00F31571"/>
    <w:rsid w:val="00F34027"/>
    <w:rsid w:val="00F344F4"/>
    <w:rsid w:val="00F36E59"/>
    <w:rsid w:val="00F37B3D"/>
    <w:rsid w:val="00F37DE9"/>
    <w:rsid w:val="00F40AAA"/>
    <w:rsid w:val="00F4362F"/>
    <w:rsid w:val="00F456C8"/>
    <w:rsid w:val="00F463D8"/>
    <w:rsid w:val="00F50C65"/>
    <w:rsid w:val="00F5102A"/>
    <w:rsid w:val="00F53C42"/>
    <w:rsid w:val="00F5589D"/>
    <w:rsid w:val="00F576C9"/>
    <w:rsid w:val="00F57C66"/>
    <w:rsid w:val="00F6177E"/>
    <w:rsid w:val="00F649EE"/>
    <w:rsid w:val="00F65B36"/>
    <w:rsid w:val="00F74664"/>
    <w:rsid w:val="00FA2BD5"/>
    <w:rsid w:val="00FA5CA9"/>
    <w:rsid w:val="00FB0701"/>
    <w:rsid w:val="00FC14C6"/>
    <w:rsid w:val="00FC472F"/>
    <w:rsid w:val="00FD3B7A"/>
    <w:rsid w:val="00FE0AE7"/>
    <w:rsid w:val="00FF2D64"/>
    <w:rsid w:val="00FF2FF6"/>
    <w:rsid w:val="00FF464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4CA8A-F7D8-4BCB-8BB2-AA098506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35</Pages>
  <Words>6762</Words>
  <Characters>38546</Characters>
  <Application>Microsoft Office Word</Application>
  <DocSecurity>0</DocSecurity>
  <Lines>321</Lines>
  <Paragraphs>90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68</cp:revision>
  <dcterms:created xsi:type="dcterms:W3CDTF">2018-05-18T17:44:00Z</dcterms:created>
  <dcterms:modified xsi:type="dcterms:W3CDTF">2018-05-23T03:22:00Z</dcterms:modified>
</cp:coreProperties>
</file>