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W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B66C559" w:rsidR="00DF03E4" w:rsidRDefault="00DF03E4" w:rsidP="00C92BC8">
      <w:pPr>
        <w:spacing w:line="480" w:lineRule="auto"/>
        <w:rPr>
          <w:ins w:id="23" w:author="CW Yoo" w:date="2018-05-17T18:18:00Z"/>
          <w:rFonts w:ascii="Times New Roman" w:hAnsi="Times New Roman" w:cs="Times New Roman"/>
          <w:sz w:val="24"/>
          <w:szCs w:val="24"/>
        </w:rPr>
      </w:pPr>
      <w:ins w:id="24" w:author="CW Yoo" w:date="2018-05-17T18:19:00Z">
        <w:r>
          <w:rPr>
            <w:rFonts w:ascii="Times New Roman" w:hAnsi="Times New Roman" w:cs="Times New Roman"/>
            <w:sz w:val="24"/>
            <w:szCs w:val="24"/>
          </w:rPr>
          <w:t xml:space="preserve">We provide </w:t>
        </w:r>
      </w:ins>
      <w:bookmarkStart w:id="25" w:name="_Hlk514387008"/>
      <w:ins w:id="26" w:author="CW Yoo" w:date="2018-05-17T18:21:00Z">
        <w:r>
          <w:rPr>
            <w:rFonts w:ascii="Times New Roman" w:hAnsi="Times New Roman" w:cs="Times New Roman"/>
            <w:sz w:val="24"/>
            <w:szCs w:val="24"/>
          </w:rPr>
          <w:t xml:space="preserve">machine learning methods </w:t>
        </w:r>
      </w:ins>
      <w:bookmarkEnd w:id="25"/>
      <w:ins w:id="27" w:author="Sung Bae Park" w:date="2018-05-17T10:50:00Z">
        <w:del w:id="28"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W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W Yoo" w:date="2018-05-17T18:30:00Z">
        <w:r>
          <w:rPr>
            <w:rFonts w:ascii="Times New Roman" w:hAnsi="Times New Roman" w:cs="Times New Roman"/>
            <w:sz w:val="24"/>
            <w:szCs w:val="24"/>
          </w:rPr>
          <w:t xml:space="preserve">plausible </w:t>
        </w:r>
      </w:ins>
      <w:ins w:id="32" w:author="Sung Bae Park" w:date="2018-05-17T10:50:00Z">
        <w:del w:id="33"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W Yoo" w:date="2018-05-17T18:24:00Z">
        <w:r>
          <w:rPr>
            <w:rFonts w:ascii="Times New Roman" w:hAnsi="Times New Roman" w:cs="Times New Roman"/>
            <w:sz w:val="24"/>
            <w:szCs w:val="24"/>
          </w:rPr>
          <w:t>n</w:t>
        </w:r>
      </w:ins>
      <w:ins w:id="35" w:author="Sung Bae Park" w:date="2018-05-17T10:50:00Z">
        <w:del w:id="36"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W Yoo" w:date="2018-05-17T18:23:00Z">
        <w:r>
          <w:rPr>
            <w:rFonts w:ascii="Times New Roman" w:hAnsi="Times New Roman" w:cs="Times New Roman"/>
            <w:sz w:val="24"/>
            <w:szCs w:val="24"/>
          </w:rPr>
          <w:t xml:space="preserve"> The causal network of genes will not only </w:t>
        </w:r>
      </w:ins>
      <w:ins w:id="41" w:author="CW Yoo" w:date="2018-05-17T18:31:00Z">
        <w:del w:id="42" w:author="Sung Bae Park" w:date="2018-05-22T13:26:00Z">
          <w:r w:rsidDel="00597358">
            <w:rPr>
              <w:rFonts w:ascii="Times New Roman" w:hAnsi="Times New Roman" w:cs="Times New Roman"/>
              <w:sz w:val="24"/>
              <w:szCs w:val="24"/>
            </w:rPr>
            <w:delText>make</w:delText>
          </w:r>
        </w:del>
      </w:ins>
      <w:ins w:id="43" w:author="Sung Bae Park" w:date="2018-05-22T13:26:00Z">
        <w:r w:rsidR="00597358">
          <w:rPr>
            <w:rFonts w:ascii="Times New Roman" w:hAnsi="Times New Roman" w:cs="Times New Roman"/>
            <w:sz w:val="24"/>
            <w:szCs w:val="24"/>
          </w:rPr>
          <w:t>help</w:t>
        </w:r>
      </w:ins>
      <w:ins w:id="44" w:author="CW Yoo" w:date="2018-05-17T18:31:00Z">
        <w:r>
          <w:rPr>
            <w:rFonts w:ascii="Times New Roman" w:hAnsi="Times New Roman" w:cs="Times New Roman"/>
            <w:sz w:val="24"/>
            <w:szCs w:val="24"/>
          </w:rPr>
          <w:t xml:space="preserve"> us</w:t>
        </w:r>
      </w:ins>
      <w:ins w:id="45" w:author="CW Yoo" w:date="2018-05-17T18:25:00Z">
        <w:r>
          <w:rPr>
            <w:rFonts w:ascii="Times New Roman" w:hAnsi="Times New Roman" w:cs="Times New Roman"/>
            <w:sz w:val="24"/>
            <w:szCs w:val="24"/>
          </w:rPr>
          <w:t xml:space="preserve"> </w:t>
        </w:r>
      </w:ins>
      <w:ins w:id="46" w:author="CW Yoo" w:date="2018-05-17T18:32:00Z">
        <w:r>
          <w:rPr>
            <w:rFonts w:ascii="Times New Roman" w:hAnsi="Times New Roman" w:cs="Times New Roman"/>
            <w:sz w:val="24"/>
            <w:szCs w:val="24"/>
          </w:rPr>
          <w:t xml:space="preserve">better </w:t>
        </w:r>
      </w:ins>
      <w:ins w:id="47" w:author="CW Yoo" w:date="2018-05-17T18:25:00Z">
        <w:r>
          <w:rPr>
            <w:rFonts w:ascii="Times New Roman" w:hAnsi="Times New Roman" w:cs="Times New Roman"/>
            <w:sz w:val="24"/>
            <w:szCs w:val="24"/>
          </w:rPr>
          <w:t xml:space="preserve">understand the </w:t>
        </w:r>
      </w:ins>
      <w:ins w:id="48" w:author="CW Yoo" w:date="2018-05-17T18:27:00Z">
        <w:r>
          <w:rPr>
            <w:rFonts w:ascii="Times New Roman" w:hAnsi="Times New Roman" w:cs="Times New Roman"/>
            <w:sz w:val="24"/>
            <w:szCs w:val="24"/>
          </w:rPr>
          <w:t xml:space="preserve">molecular </w:t>
        </w:r>
      </w:ins>
      <w:ins w:id="49" w:author="CW Yoo" w:date="2018-05-17T18:25:00Z">
        <w:r>
          <w:rPr>
            <w:rFonts w:ascii="Times New Roman" w:hAnsi="Times New Roman" w:cs="Times New Roman"/>
            <w:sz w:val="24"/>
            <w:szCs w:val="24"/>
          </w:rPr>
          <w:t>mechanism of</w:t>
        </w:r>
      </w:ins>
      <w:ins w:id="50" w:author="CW Yoo" w:date="2018-05-17T18:27:00Z">
        <w:r>
          <w:rPr>
            <w:rFonts w:ascii="Times New Roman" w:hAnsi="Times New Roman" w:cs="Times New Roman"/>
            <w:sz w:val="24"/>
            <w:szCs w:val="24"/>
          </w:rPr>
          <w:t xml:space="preserve"> how</w:t>
        </w:r>
      </w:ins>
      <w:ins w:id="51" w:author="CW Yoo" w:date="2018-05-17T18:25:00Z">
        <w:r>
          <w:rPr>
            <w:rFonts w:ascii="Times New Roman" w:hAnsi="Times New Roman" w:cs="Times New Roman"/>
            <w:sz w:val="24"/>
            <w:szCs w:val="24"/>
          </w:rPr>
          <w:t xml:space="preserve"> </w:t>
        </w:r>
      </w:ins>
      <w:ins w:id="52" w:author="Sung Bae Park" w:date="2018-05-18T09:01:00Z">
        <w:r w:rsidR="003A016A">
          <w:rPr>
            <w:rFonts w:ascii="Times New Roman" w:hAnsi="Times New Roman" w:cs="Times New Roman"/>
            <w:sz w:val="24"/>
            <w:szCs w:val="24"/>
          </w:rPr>
          <w:t>bone metastasis of breast cancer</w:t>
        </w:r>
      </w:ins>
      <w:ins w:id="53" w:author="CW Yoo" w:date="2018-05-17T18:25:00Z">
        <w:del w:id="54"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5"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6" w:author="Sung Bae Park" w:date="2018-05-17T10:50:00Z"/>
          <w:rFonts w:ascii="Times New Roman" w:hAnsi="Times New Roman" w:cs="Times New Roman"/>
          <w:sz w:val="24"/>
          <w:szCs w:val="24"/>
        </w:rPr>
      </w:pPr>
      <w:commentRangeStart w:id="57"/>
      <w:del w:id="5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7"/>
        <w:r w:rsidR="00B418A5" w:rsidDel="003D2869">
          <w:rPr>
            <w:rStyle w:val="CommentReference"/>
          </w:rPr>
          <w:commentReference w:id="5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40F2C704" w:rsidR="006F1A9C" w:rsidRDefault="0037249E" w:rsidP="006F1A9C">
      <w:pPr>
        <w:spacing w:line="480" w:lineRule="auto"/>
        <w:rPr>
          <w:ins w:id="59" w:author="Sung Bae Park" w:date="2018-05-18T13:36:00Z"/>
          <w:rFonts w:ascii="Times New Roman" w:hAnsi="Times New Roman" w:cs="Times New Roman"/>
        </w:rPr>
      </w:pPr>
      <w:r>
        <w:rPr>
          <w:rFonts w:ascii="Times New Roman" w:hAnsi="Times New Roman" w:cs="Times New Roman"/>
          <w:sz w:val="24"/>
          <w:szCs w:val="24"/>
        </w:rPr>
        <w:lastRenderedPageBreak/>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0" w:author="Sung Bae Park" w:date="2018-05-18T09:01:00Z">
        <w:r w:rsidR="003A016A">
          <w:rPr>
            <w:rFonts w:ascii="Times New Roman" w:hAnsi="Times New Roman" w:cs="Times New Roman"/>
            <w:sz w:val="24"/>
            <w:szCs w:val="24"/>
          </w:rPr>
          <w:t>bone metastasis of breast cancer</w:t>
        </w:r>
      </w:ins>
      <w:del w:id="6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2" w:author="CW Yoo" w:date="2018-05-17T19:39:00Z">
        <w:r w:rsidR="00A91CE3">
          <w:rPr>
            <w:rFonts w:ascii="Times New Roman" w:hAnsi="Times New Roman" w:cs="Times New Roman"/>
            <w:sz w:val="24"/>
            <w:szCs w:val="24"/>
          </w:rPr>
          <w:t xml:space="preserve">from </w:t>
        </w:r>
      </w:ins>
      <w:ins w:id="63" w:author="CW Yoo" w:date="2018-05-18T06:02:00Z">
        <w:r w:rsidR="00010AF6">
          <w:rPr>
            <w:rFonts w:ascii="Times New Roman" w:hAnsi="Times New Roman" w:cs="Times New Roman"/>
            <w:sz w:val="24"/>
            <w:szCs w:val="24"/>
          </w:rPr>
          <w:t>seven</w:t>
        </w:r>
      </w:ins>
      <w:ins w:id="64" w:author="CW Yoo" w:date="2018-05-17T19:39:00Z">
        <w:r w:rsidR="00A91CE3">
          <w:rPr>
            <w:rStyle w:val="CommentReference"/>
          </w:rPr>
          <w:commentReference w:id="65"/>
        </w:r>
      </w:ins>
      <w:r w:rsidR="003C1824">
        <w:rPr>
          <w:rStyle w:val="CommentReference"/>
        </w:rPr>
        <w:commentReference w:id="66"/>
      </w:r>
      <w:ins w:id="67" w:author="CW Yoo" w:date="2018-05-17T19:39:00Z">
        <w:r w:rsidR="00A91CE3">
          <w:rPr>
            <w:rFonts w:ascii="Times New Roman" w:hAnsi="Times New Roman" w:cs="Times New Roman"/>
            <w:sz w:val="24"/>
            <w:szCs w:val="24"/>
          </w:rPr>
          <w:t xml:space="preserve"> different studies </w:t>
        </w:r>
      </w:ins>
      <w:del w:id="68"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9" w:name="_Hlk514389534"/>
      <w:r w:rsidR="00822067">
        <w:rPr>
          <w:rFonts w:ascii="Times New Roman" w:hAnsi="Times New Roman" w:cs="Times New Roman"/>
          <w:sz w:val="24"/>
          <w:szCs w:val="24"/>
        </w:rPr>
        <w:t xml:space="preserve">Gene Expression Omnibus </w:t>
      </w:r>
      <w:bookmarkEnd w:id="69"/>
      <w:r w:rsidR="00822067">
        <w:rPr>
          <w:rFonts w:ascii="Times New Roman" w:hAnsi="Times New Roman" w:cs="Times New Roman"/>
          <w:sz w:val="24"/>
          <w:szCs w:val="24"/>
        </w:rPr>
        <w:t xml:space="preserve">database. </w:t>
      </w:r>
      <w:ins w:id="70" w:author="Sung Bae Park" w:date="2018-05-18T13:36:00Z">
        <w:r w:rsidR="006F1A9C" w:rsidRPr="000371AE">
          <w:rPr>
            <w:rFonts w:ascii="Times New Roman" w:hAnsi="Times New Roman" w:cs="Times New Roman"/>
          </w:rPr>
          <w:t xml:space="preserve">We selected the commonly expressed genes </w:t>
        </w:r>
      </w:ins>
      <w:ins w:id="71" w:author="Sung Bae Park" w:date="2018-05-22T13:28:00Z">
        <w:r w:rsidR="00597358">
          <w:rPr>
            <w:rFonts w:ascii="Times New Roman" w:hAnsi="Times New Roman" w:cs="Times New Roman"/>
          </w:rPr>
          <w:t xml:space="preserve">to all </w:t>
        </w:r>
      </w:ins>
      <w:ins w:id="72" w:author="Sung Bae Park" w:date="2018-05-18T13:36:00Z">
        <w:r w:rsidR="006F1A9C" w:rsidRPr="000371AE">
          <w:rPr>
            <w:rFonts w:ascii="Times New Roman" w:hAnsi="Times New Roman" w:cs="Times New Roman"/>
          </w:rPr>
          <w:t>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was used to obtain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73" w:author="Sung Bae Park" w:date="2018-05-18T13:56:00Z">
        <w:r w:rsidR="00A61284">
          <w:rPr>
            <w:rFonts w:ascii="Times New Roman" w:hAnsi="Times New Roman" w:cs="Times New Roman"/>
          </w:rPr>
          <w:t>E</w:t>
        </w:r>
      </w:ins>
      <w:ins w:id="74"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were 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nodes in </w:t>
        </w:r>
        <w:r w:rsidR="006F1A9C" w:rsidRPr="000371AE">
          <w:rPr>
            <w:rFonts w:ascii="Times New Roman" w:hAnsi="Times New Roman" w:cs="Times New Roman"/>
          </w:rPr>
          <w:t xml:space="preserve">the 1st degree Markov Blanket through implementation </w:t>
        </w:r>
      </w:ins>
      <w:ins w:id="75" w:author="Sung Bae Park" w:date="2018-05-22T13:30:00Z">
        <w:r w:rsidR="00597358">
          <w:rPr>
            <w:rFonts w:ascii="Times New Roman" w:hAnsi="Times New Roman" w:cs="Times New Roman"/>
          </w:rPr>
          <w:t>by using</w:t>
        </w:r>
      </w:ins>
      <w:ins w:id="76" w:author="Sung Bae Park" w:date="2018-05-18T13:36:00Z">
        <w:r w:rsidR="006F1A9C" w:rsidRPr="000371AE">
          <w:rPr>
            <w:rFonts w:ascii="Times New Roman" w:hAnsi="Times New Roman" w:cs="Times New Roman"/>
          </w:rPr>
          <w:t xml:space="preserve"> GeNIe</w:t>
        </w:r>
        <w:r w:rsidR="006F1A9C">
          <w:rPr>
            <w:rFonts w:ascii="Times New Roman" w:hAnsi="Times New Roman" w:cs="Times New Roman"/>
          </w:rPr>
          <w:t xml:space="preserve">. </w:t>
        </w:r>
        <w:commentRangeStart w:id="77"/>
        <w:r w:rsidR="006F1A9C">
          <w:rPr>
            <w:rFonts w:ascii="Times New Roman" w:hAnsi="Times New Roman" w:cs="Times New Roman"/>
          </w:rPr>
          <w:t xml:space="preserve">We assessed </w:t>
        </w:r>
      </w:ins>
      <w:ins w:id="78" w:author="Sung Bae Park" w:date="2018-05-22T13:31:00Z">
        <w:r w:rsidR="00597358">
          <w:rPr>
            <w:rFonts w:ascii="Times New Roman" w:hAnsi="Times New Roman" w:cs="Times New Roman"/>
          </w:rPr>
          <w:t xml:space="preserve">the </w:t>
        </w:r>
      </w:ins>
      <w:ins w:id="79" w:author="Sung Bae Park" w:date="2018-05-18T13:36:00Z">
        <w:r w:rsidR="006F1A9C">
          <w:rPr>
            <w:rFonts w:ascii="Times New Roman" w:hAnsi="Times New Roman" w:cs="Times New Roman"/>
          </w:rPr>
          <w:t xml:space="preserve">prediction rate </w:t>
        </w:r>
      </w:ins>
      <w:ins w:id="80" w:author="Sung Bae Park" w:date="2018-05-18T13:40:00Z">
        <w:r w:rsidR="00A17BA4">
          <w:rPr>
            <w:rFonts w:ascii="Times New Roman" w:hAnsi="Times New Roman" w:cs="Times New Roman"/>
          </w:rPr>
          <w:t>for</w:t>
        </w:r>
      </w:ins>
      <w:ins w:id="81" w:author="Sung Bae Park" w:date="2018-05-18T13:39:00Z">
        <w:r w:rsidR="00A17BA4">
          <w:rPr>
            <w:rFonts w:ascii="Times New Roman" w:hAnsi="Times New Roman" w:cs="Times New Roman"/>
          </w:rPr>
          <w:t xml:space="preserve"> bone metastasis</w:t>
        </w:r>
      </w:ins>
      <w:ins w:id="82" w:author="Sung Bae Park" w:date="2018-05-22T13:37:00Z">
        <w:r w:rsidR="00FC5A8D">
          <w:rPr>
            <w:rFonts w:ascii="Times New Roman" w:hAnsi="Times New Roman" w:cs="Times New Roman"/>
          </w:rPr>
          <w:t>,</w:t>
        </w:r>
      </w:ins>
      <w:ins w:id="83" w:author="Sung Bae Park" w:date="2018-05-18T13:36:00Z">
        <w:r w:rsidR="006F1A9C">
          <w:rPr>
            <w:rFonts w:ascii="Times New Roman" w:hAnsi="Times New Roman" w:cs="Times New Roman"/>
          </w:rPr>
          <w:t xml:space="preserve"> conditional independence among </w:t>
        </w:r>
      </w:ins>
      <w:ins w:id="84" w:author="Sung Bae Park" w:date="2018-05-22T13:37:00Z">
        <w:r w:rsidR="00FC5A8D">
          <w:rPr>
            <w:rFonts w:ascii="Times New Roman" w:hAnsi="Times New Roman" w:cs="Times New Roman"/>
          </w:rPr>
          <w:t>nodes</w:t>
        </w:r>
      </w:ins>
      <w:ins w:id="85" w:author="Sung Bae Park" w:date="2018-05-18T13:36:00Z">
        <w:r w:rsidR="006F1A9C">
          <w:rPr>
            <w:rFonts w:ascii="Times New Roman" w:hAnsi="Times New Roman" w:cs="Times New Roman"/>
          </w:rPr>
          <w:t xml:space="preserve"> </w:t>
        </w:r>
      </w:ins>
      <w:ins w:id="86" w:author="Sung Bae Park" w:date="2018-05-22T13:37:00Z">
        <w:r w:rsidR="00FC5A8D">
          <w:rPr>
            <w:rFonts w:ascii="Times New Roman" w:hAnsi="Times New Roman" w:cs="Times New Roman"/>
          </w:rPr>
          <w:t xml:space="preserve">and causality </w:t>
        </w:r>
      </w:ins>
      <w:ins w:id="87" w:author="Sung Bae Park" w:date="2018-05-22T13:38:00Z">
        <w:r w:rsidR="00FC5A8D">
          <w:rPr>
            <w:rFonts w:ascii="Times New Roman" w:hAnsi="Times New Roman" w:cs="Times New Roman"/>
          </w:rPr>
          <w:t xml:space="preserve">among nodes </w:t>
        </w:r>
      </w:ins>
      <w:ins w:id="88" w:author="Sung Bae Park" w:date="2018-05-22T13:37:00Z">
        <w:r w:rsidR="00FC5A8D">
          <w:rPr>
            <w:rFonts w:ascii="Times New Roman" w:hAnsi="Times New Roman" w:cs="Times New Roman"/>
          </w:rPr>
          <w:t>u</w:t>
        </w:r>
      </w:ins>
      <w:ins w:id="89" w:author="Sung Bae Park" w:date="2018-05-22T13:38:00Z">
        <w:r w:rsidR="00FC5A8D">
          <w:rPr>
            <w:rFonts w:ascii="Times New Roman" w:hAnsi="Times New Roman" w:cs="Times New Roman"/>
          </w:rPr>
          <w:t>s</w:t>
        </w:r>
      </w:ins>
      <w:ins w:id="90" w:author="Sung Bae Park" w:date="2018-05-22T13:37:00Z">
        <w:r w:rsidR="00FC5A8D">
          <w:rPr>
            <w:rFonts w:ascii="Times New Roman" w:hAnsi="Times New Roman" w:cs="Times New Roman"/>
          </w:rPr>
          <w:t xml:space="preserve">ing </w:t>
        </w:r>
      </w:ins>
      <w:ins w:id="91" w:author="Sung Bae Park" w:date="2018-05-22T13:39:00Z">
        <w:r w:rsidR="00FC5A8D">
          <w:rPr>
            <w:rFonts w:ascii="Times New Roman" w:hAnsi="Times New Roman" w:cs="Times New Roman"/>
            <w:sz w:val="24"/>
            <w:szCs w:val="24"/>
          </w:rPr>
          <w:t>Markov chain over Monte Carlo simulation</w:t>
        </w:r>
        <w:r w:rsidR="00FC5A8D">
          <w:rPr>
            <w:rFonts w:ascii="Times New Roman" w:hAnsi="Times New Roman" w:cs="Times New Roman"/>
          </w:rPr>
          <w:t xml:space="preserve"> i</w:t>
        </w:r>
      </w:ins>
      <w:ins w:id="92" w:author="Sung Bae Park" w:date="2018-05-18T13:36:00Z">
        <w:r w:rsidR="006F1A9C">
          <w:rPr>
            <w:rFonts w:ascii="Times New Roman" w:hAnsi="Times New Roman" w:cs="Times New Roman"/>
          </w:rPr>
          <w:t xml:space="preserve">n the </w:t>
        </w:r>
      </w:ins>
      <w:ins w:id="93" w:author="Sung Bae Park" w:date="2018-05-22T13:32:00Z">
        <w:r w:rsidR="00597358">
          <w:rPr>
            <w:rFonts w:ascii="Times New Roman" w:hAnsi="Times New Roman" w:cs="Times New Roman"/>
          </w:rPr>
          <w:t>final model</w:t>
        </w:r>
      </w:ins>
      <w:ins w:id="94" w:author="Sung Bae Park" w:date="2018-05-22T13:39:00Z">
        <w:r w:rsidR="00FC5A8D">
          <w:rPr>
            <w:rFonts w:ascii="Times New Roman" w:hAnsi="Times New Roman" w:cs="Times New Roman"/>
          </w:rPr>
          <w:t>.</w:t>
        </w:r>
      </w:ins>
      <w:ins w:id="95" w:author="Sung Bae Park" w:date="2018-05-18T13:36:00Z">
        <w:r w:rsidR="006F1A9C">
          <w:rPr>
            <w:rFonts w:ascii="Times New Roman" w:hAnsi="Times New Roman" w:cs="Times New Roman"/>
          </w:rPr>
          <w:t xml:space="preserve"> </w:t>
        </w:r>
      </w:ins>
      <w:commentRangeEnd w:id="77"/>
      <w:ins w:id="96" w:author="Sung Bae Park" w:date="2018-05-22T13:40:00Z">
        <w:r w:rsidR="00FC5A8D">
          <w:rPr>
            <w:rStyle w:val="CommentReference"/>
          </w:rPr>
          <w:commentReference w:id="77"/>
        </w:r>
      </w:ins>
      <w:ins w:id="97" w:author="Sung Bae Park" w:date="2018-05-18T13:36:00Z">
        <w:r w:rsidR="006F1A9C">
          <w:rPr>
            <w:rFonts w:ascii="Times New Roman" w:hAnsi="Times New Roman" w:cs="Times New Roman"/>
          </w:rPr>
          <w:t xml:space="preserve">In addition, we reported maximum relative risks of combined gene expression of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98"/>
      <w:commentRangeStart w:id="99"/>
      <w:commentRangeStart w:id="100"/>
      <w:del w:id="101"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2" w:name="_Hlk514388971"/>
        <w:r w:rsidRPr="009B619F" w:rsidDel="006F1A9C">
          <w:rPr>
            <w:rFonts w:ascii="Times New Roman" w:hAnsi="Times New Roman" w:cs="Times New Roman"/>
            <w:sz w:val="24"/>
            <w:szCs w:val="24"/>
            <w:highlight w:val="yellow"/>
          </w:rPr>
          <w:delText xml:space="preserve">1218 numbers </w:delText>
        </w:r>
        <w:bookmarkEnd w:id="102"/>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98"/>
        <w:r w:rsidR="0092674D" w:rsidDel="006F1A9C">
          <w:rPr>
            <w:rStyle w:val="CommentReference"/>
          </w:rPr>
          <w:commentReference w:id="98"/>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3"/>
      <w:del w:id="104"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3"/>
      <w:del w:id="105" w:author="Sung Bae Park" w:date="2018-05-18T13:36:00Z">
        <w:r w:rsidR="00C65636" w:rsidDel="006F1A9C">
          <w:rPr>
            <w:rStyle w:val="CommentReference"/>
          </w:rPr>
          <w:commentReference w:id="103"/>
        </w:r>
      </w:del>
      <w:del w:id="106"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7"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08"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09"/>
        <w:r w:rsidR="003540A7" w:rsidRPr="00C65636" w:rsidDel="003D2869">
          <w:rPr>
            <w:rFonts w:ascii="Times New Roman" w:hAnsi="Times New Roman" w:cs="Times New Roman"/>
            <w:sz w:val="24"/>
            <w:szCs w:val="24"/>
            <w:highlight w:val="yellow"/>
          </w:rPr>
          <w:delText>analysis</w:delText>
        </w:r>
        <w:commentRangeEnd w:id="109"/>
        <w:r w:rsidR="00C65636" w:rsidDel="003D2869">
          <w:rPr>
            <w:rStyle w:val="CommentReference"/>
          </w:rPr>
          <w:commentReference w:id="109"/>
        </w:r>
      </w:del>
      <w:del w:id="110"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1"/>
      <w:del w:id="112"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3" w:author="Sung Bae Park" w:date="2018-05-17T11:13:00Z">
        <w:r w:rsidR="00ED0EFF" w:rsidRPr="00B663C4" w:rsidDel="00A6504E">
          <w:rPr>
            <w:rFonts w:ascii="Times New Roman" w:hAnsi="Times New Roman" w:cs="Times New Roman"/>
            <w:sz w:val="24"/>
            <w:szCs w:val="24"/>
            <w:highlight w:val="yellow"/>
          </w:rPr>
          <w:delText>,</w:delText>
        </w:r>
      </w:del>
      <w:del w:id="114"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1"/>
        <w:r w:rsidR="00B663C4" w:rsidDel="006F1A9C">
          <w:rPr>
            <w:rStyle w:val="CommentReference"/>
          </w:rPr>
          <w:commentReference w:id="111"/>
        </w:r>
        <w:commentRangeEnd w:id="99"/>
        <w:r w:rsidR="003B502D" w:rsidDel="006F1A9C">
          <w:rPr>
            <w:rStyle w:val="CommentReference"/>
          </w:rPr>
          <w:commentReference w:id="99"/>
        </w:r>
        <w:commentRangeEnd w:id="100"/>
        <w:r w:rsidR="003C1824" w:rsidDel="006F1A9C">
          <w:rPr>
            <w:rStyle w:val="CommentReference"/>
          </w:rPr>
          <w:commentReference w:id="100"/>
        </w:r>
        <w:r w:rsidR="00ED0EFF" w:rsidDel="006F1A9C">
          <w:rPr>
            <w:rFonts w:ascii="Times New Roman" w:hAnsi="Times New Roman" w:cs="Times New Roman"/>
            <w:sz w:val="24"/>
            <w:szCs w:val="24"/>
          </w:rPr>
          <w:delText xml:space="preserve"> </w:delText>
        </w:r>
      </w:del>
      <w:del w:id="11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6" w:author="CW Yoo" w:date="2018-05-18T06:14:00Z">
        <w:del w:id="117" w:author="Sung Bae Park" w:date="2018-05-18T13:36:00Z">
          <w:r w:rsidR="003B502D" w:rsidDel="006F1A9C">
            <w:rPr>
              <w:rFonts w:ascii="Times New Roman" w:hAnsi="Times New Roman" w:cs="Times New Roman"/>
              <w:sz w:val="24"/>
              <w:szCs w:val="24"/>
            </w:rPr>
            <w:delText xml:space="preserve">report </w:delText>
          </w:r>
        </w:del>
      </w:ins>
      <w:bookmarkStart w:id="118" w:name="_Hlk514390734"/>
      <w:ins w:id="119" w:author="CW Yoo" w:date="2018-05-18T06:29:00Z">
        <w:del w:id="120" w:author="Sung Bae Park" w:date="2018-05-18T13:36:00Z">
          <w:r w:rsidR="00E870BB" w:rsidDel="006F1A9C">
            <w:rPr>
              <w:rFonts w:ascii="Times New Roman" w:hAnsi="Times New Roman" w:cs="Times New Roman"/>
              <w:sz w:val="24"/>
              <w:szCs w:val="24"/>
            </w:rPr>
            <w:delText>maximum relative risk</w:delText>
          </w:r>
        </w:del>
      </w:ins>
      <w:ins w:id="121" w:author="CW Yoo" w:date="2018-05-18T06:40:00Z">
        <w:del w:id="122" w:author="Sung Bae Park" w:date="2018-05-18T13:36:00Z">
          <w:r w:rsidR="00482C53" w:rsidDel="006F1A9C">
            <w:rPr>
              <w:rFonts w:ascii="Times New Roman" w:hAnsi="Times New Roman" w:cs="Times New Roman"/>
              <w:sz w:val="24"/>
              <w:szCs w:val="24"/>
            </w:rPr>
            <w:delText>s</w:delText>
          </w:r>
        </w:del>
      </w:ins>
      <w:ins w:id="123" w:author="CW Yoo" w:date="2018-05-18T06:29:00Z">
        <w:del w:id="124" w:author="Sung Bae Park" w:date="2018-05-18T13:36:00Z">
          <w:r w:rsidR="00E870BB" w:rsidDel="006F1A9C">
            <w:rPr>
              <w:rFonts w:ascii="Times New Roman" w:hAnsi="Times New Roman" w:cs="Times New Roman"/>
              <w:sz w:val="24"/>
              <w:szCs w:val="24"/>
            </w:rPr>
            <w:delText xml:space="preserve"> </w:delText>
          </w:r>
        </w:del>
      </w:ins>
      <w:ins w:id="125" w:author="CW Yoo" w:date="2018-05-18T06:30:00Z">
        <w:del w:id="126" w:author="Sung Bae Park" w:date="2018-05-18T13:36:00Z">
          <w:r w:rsidR="00E870BB" w:rsidDel="006F1A9C">
            <w:rPr>
              <w:rFonts w:ascii="Times New Roman" w:hAnsi="Times New Roman" w:cs="Times New Roman"/>
              <w:sz w:val="24"/>
              <w:szCs w:val="24"/>
            </w:rPr>
            <w:delText xml:space="preserve">of </w:delText>
          </w:r>
        </w:del>
      </w:ins>
      <w:ins w:id="127" w:author="CW Yoo" w:date="2018-05-18T06:36:00Z">
        <w:del w:id="128" w:author="Sung Bae Park" w:date="2018-05-18T13:36:00Z">
          <w:r w:rsidR="00E870BB" w:rsidDel="006F1A9C">
            <w:rPr>
              <w:rFonts w:ascii="Times New Roman" w:hAnsi="Times New Roman" w:cs="Times New Roman"/>
              <w:sz w:val="24"/>
              <w:szCs w:val="24"/>
            </w:rPr>
            <w:delText>combined gene expression pattern</w:delText>
          </w:r>
        </w:del>
      </w:ins>
      <w:ins w:id="129" w:author="CW Yoo" w:date="2018-05-18T06:37:00Z">
        <w:del w:id="130" w:author="Sung Bae Park" w:date="2018-05-18T13:36:00Z">
          <w:r w:rsidR="00E870BB" w:rsidDel="006F1A9C">
            <w:rPr>
              <w:rFonts w:ascii="Times New Roman" w:hAnsi="Times New Roman" w:cs="Times New Roman"/>
              <w:sz w:val="24"/>
              <w:szCs w:val="24"/>
            </w:rPr>
            <w:delText>s</w:delText>
          </w:r>
        </w:del>
      </w:ins>
      <w:ins w:id="131" w:author="CW Yoo" w:date="2018-05-18T06:36:00Z">
        <w:del w:id="132" w:author="Sung Bae Park" w:date="2018-05-18T13:36:00Z">
          <w:r w:rsidR="00E870BB" w:rsidDel="006F1A9C">
            <w:rPr>
              <w:rFonts w:ascii="Times New Roman" w:hAnsi="Times New Roman" w:cs="Times New Roman"/>
              <w:sz w:val="24"/>
              <w:szCs w:val="24"/>
            </w:rPr>
            <w:delText xml:space="preserve"> of</w:delText>
          </w:r>
        </w:del>
      </w:ins>
      <w:ins w:id="133" w:author="CW Yoo" w:date="2018-05-18T06:37:00Z">
        <w:del w:id="134" w:author="Sung Bae Park" w:date="2018-05-18T13:36:00Z">
          <w:r w:rsidR="00E870BB" w:rsidDel="006F1A9C">
            <w:rPr>
              <w:rFonts w:ascii="Times New Roman" w:hAnsi="Times New Roman" w:cs="Times New Roman"/>
              <w:sz w:val="24"/>
              <w:szCs w:val="24"/>
            </w:rPr>
            <w:delText xml:space="preserve"> </w:delText>
          </w:r>
        </w:del>
      </w:ins>
      <w:ins w:id="135" w:author="CW Yoo" w:date="2018-05-18T06:38:00Z">
        <w:del w:id="136" w:author="Sung Bae Park" w:date="2018-05-18T13:36:00Z">
          <w:r w:rsidR="00E870BB" w:rsidDel="006F1A9C">
            <w:rPr>
              <w:rFonts w:ascii="Times New Roman" w:hAnsi="Times New Roman" w:cs="Times New Roman"/>
              <w:sz w:val="24"/>
              <w:szCs w:val="24"/>
            </w:rPr>
            <w:delText>the genes in the final model</w:delText>
          </w:r>
        </w:del>
      </w:ins>
      <w:bookmarkEnd w:id="118"/>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7A376085" w:rsidR="006429DC" w:rsidRDefault="00482C53" w:rsidP="006429DC">
      <w:pPr>
        <w:spacing w:line="480" w:lineRule="auto"/>
        <w:rPr>
          <w:rFonts w:ascii="Times New Roman" w:hAnsi="Times New Roman" w:cs="Times New Roman"/>
          <w:sz w:val="24"/>
          <w:szCs w:val="24"/>
        </w:rPr>
      </w:pPr>
      <w:ins w:id="137" w:author="CW Yoo" w:date="2018-05-18T06:40:00Z">
        <w:r>
          <w:rPr>
            <w:rFonts w:ascii="Times New Roman" w:hAnsi="Times New Roman" w:cs="Times New Roman"/>
            <w:sz w:val="24"/>
            <w:szCs w:val="24"/>
          </w:rPr>
          <w:t xml:space="preserve">From </w:t>
        </w:r>
      </w:ins>
      <w:ins w:id="138"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39" w:author="CW Yoo" w:date="2018-05-18T06:50:00Z">
        <w:r w:rsidR="0056226D">
          <w:rPr>
            <w:rFonts w:ascii="Times New Roman" w:hAnsi="Times New Roman" w:cs="Times New Roman"/>
            <w:sz w:val="24"/>
            <w:szCs w:val="24"/>
          </w:rPr>
          <w:t xml:space="preserve">Gene Expression Omnibus </w:t>
        </w:r>
      </w:ins>
      <w:ins w:id="140" w:author="CW Yoo" w:date="2018-05-18T06:41:00Z">
        <w:del w:id="141"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2" w:author="CW Yoo" w:date="2018-05-18T06:43:00Z">
        <w:r>
          <w:rPr>
            <w:rFonts w:ascii="Times New Roman" w:hAnsi="Times New Roman" w:cs="Times New Roman"/>
            <w:sz w:val="24"/>
            <w:szCs w:val="24"/>
          </w:rPr>
          <w:t xml:space="preserve">and bioinformatics tools in </w:t>
        </w:r>
        <w:commentRangeStart w:id="143"/>
        <w:r>
          <w:rPr>
            <w:rFonts w:ascii="Times New Roman" w:hAnsi="Times New Roman" w:cs="Times New Roman"/>
            <w:sz w:val="24"/>
            <w:szCs w:val="24"/>
          </w:rPr>
          <w:t>conjunction</w:t>
        </w:r>
      </w:ins>
      <w:commentRangeEnd w:id="143"/>
      <w:r w:rsidR="00BF1BBC">
        <w:rPr>
          <w:rStyle w:val="CommentReference"/>
        </w:rPr>
        <w:commentReference w:id="143"/>
      </w:r>
      <w:ins w:id="144" w:author="CW Yoo" w:date="2018-05-18T06:43:00Z">
        <w:r>
          <w:rPr>
            <w:rFonts w:ascii="Times New Roman" w:hAnsi="Times New Roman" w:cs="Times New Roman"/>
            <w:sz w:val="24"/>
            <w:szCs w:val="24"/>
          </w:rPr>
          <w:t xml:space="preserve"> </w:t>
        </w:r>
        <w:commentRangeStart w:id="145"/>
        <w:del w:id="146" w:author="Sung Bae Park" w:date="2018-05-22T13:53:00Z">
          <w:r w:rsidDel="00BF1BBC">
            <w:rPr>
              <w:rFonts w:ascii="Times New Roman" w:hAnsi="Times New Roman" w:cs="Times New Roman"/>
              <w:sz w:val="24"/>
              <w:szCs w:val="24"/>
            </w:rPr>
            <w:delText xml:space="preserve">of </w:delText>
          </w:r>
        </w:del>
      </w:ins>
      <w:ins w:id="147" w:author="CW Yoo" w:date="2018-05-18T06:44:00Z">
        <w:del w:id="148" w:author="Sung Bae Park" w:date="2018-05-22T13:53:00Z">
          <w:r w:rsidDel="00BF1BBC">
            <w:rPr>
              <w:rFonts w:ascii="Times New Roman" w:hAnsi="Times New Roman" w:cs="Times New Roman"/>
              <w:sz w:val="24"/>
              <w:szCs w:val="24"/>
            </w:rPr>
            <w:delText>reviewing</w:delText>
          </w:r>
        </w:del>
      </w:ins>
      <w:commentRangeEnd w:id="145"/>
      <w:r w:rsidR="00BF1BBC">
        <w:rPr>
          <w:rStyle w:val="CommentReference"/>
        </w:rPr>
        <w:commentReference w:id="145"/>
      </w:r>
      <w:ins w:id="149" w:author="Sung Bae Park" w:date="2018-05-22T13:53:00Z">
        <w:r w:rsidR="00BF1BBC">
          <w:rPr>
            <w:rFonts w:ascii="Times New Roman" w:hAnsi="Times New Roman" w:cs="Times New Roman"/>
            <w:sz w:val="24"/>
            <w:szCs w:val="24"/>
          </w:rPr>
          <w:t>with the reviewal of</w:t>
        </w:r>
      </w:ins>
      <w:ins w:id="150" w:author="CW Yoo" w:date="2018-05-18T06:44:00Z">
        <w:r>
          <w:rPr>
            <w:rFonts w:ascii="Times New Roman" w:hAnsi="Times New Roman" w:cs="Times New Roman"/>
            <w:sz w:val="24"/>
            <w:szCs w:val="24"/>
          </w:rPr>
          <w:t xml:space="preserve"> </w:t>
        </w:r>
      </w:ins>
      <w:ins w:id="151" w:author="CW Yoo" w:date="2018-05-18T06:43:00Z">
        <w:r>
          <w:rPr>
            <w:rFonts w:ascii="Times New Roman" w:hAnsi="Times New Roman" w:cs="Times New Roman"/>
            <w:sz w:val="24"/>
            <w:szCs w:val="24"/>
          </w:rPr>
          <w:t>published papers</w:t>
        </w:r>
      </w:ins>
      <w:ins w:id="152" w:author="CW Yoo" w:date="2018-05-18T06:44:00Z">
        <w:r>
          <w:rPr>
            <w:rFonts w:ascii="Times New Roman" w:hAnsi="Times New Roman" w:cs="Times New Roman"/>
            <w:sz w:val="24"/>
            <w:szCs w:val="24"/>
          </w:rPr>
          <w:t>,</w:t>
        </w:r>
      </w:ins>
      <w:ins w:id="153" w:author="CW Yoo" w:date="2018-05-18T06:41:00Z">
        <w:r w:rsidRPr="00482C53">
          <w:rPr>
            <w:rFonts w:ascii="Times New Roman" w:hAnsi="Times New Roman" w:cs="Times New Roman"/>
            <w:sz w:val="24"/>
            <w:szCs w:val="24"/>
          </w:rPr>
          <w:t xml:space="preserve"> </w:t>
        </w:r>
      </w:ins>
      <w:ins w:id="154" w:author="Sung Bae Park" w:date="2018-05-22T13:55:00Z">
        <w:r w:rsidR="00BF1BBC">
          <w:rPr>
            <w:rFonts w:ascii="Times New Roman" w:hAnsi="Times New Roman" w:cs="Times New Roman"/>
            <w:sz w:val="24"/>
            <w:szCs w:val="24"/>
          </w:rPr>
          <w:t xml:space="preserve">helped us in </w:t>
        </w:r>
      </w:ins>
      <w:del w:id="155" w:author="CW Yoo" w:date="2018-05-18T06:42:00Z">
        <w:r w:rsidR="008B2281" w:rsidDel="00482C53">
          <w:rPr>
            <w:rFonts w:ascii="Times New Roman" w:hAnsi="Times New Roman" w:cs="Times New Roman"/>
            <w:sz w:val="24"/>
            <w:szCs w:val="24"/>
          </w:rPr>
          <w:delText>The 2nd Bayesian network was composed</w:delText>
        </w:r>
      </w:del>
      <w:ins w:id="156" w:author="CW Yoo" w:date="2018-05-18T06:42:00Z">
        <w:r>
          <w:rPr>
            <w:rFonts w:ascii="Times New Roman" w:hAnsi="Times New Roman" w:cs="Times New Roman"/>
            <w:sz w:val="24"/>
            <w:szCs w:val="24"/>
          </w:rPr>
          <w:t>identif</w:t>
        </w:r>
      </w:ins>
      <w:ins w:id="157" w:author="Sung Bae Park" w:date="2018-05-22T13:55:00Z">
        <w:r w:rsidR="00BF1BBC">
          <w:rPr>
            <w:rFonts w:ascii="Times New Roman" w:hAnsi="Times New Roman" w:cs="Times New Roman"/>
            <w:sz w:val="24"/>
            <w:szCs w:val="24"/>
          </w:rPr>
          <w:t>ying</w:t>
        </w:r>
      </w:ins>
      <w:ins w:id="158" w:author="CW Yoo" w:date="2018-05-18T06:42:00Z">
        <w:del w:id="159"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0"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1" w:author="CW Yoo" w:date="2018-05-18T06:46:00Z">
        <w:r>
          <w:rPr>
            <w:rFonts w:ascii="Times New Roman" w:hAnsi="Times New Roman" w:cs="Times New Roman"/>
            <w:sz w:val="24"/>
            <w:szCs w:val="24"/>
          </w:rPr>
          <w:t xml:space="preserve">related </w:t>
        </w:r>
        <w:bookmarkStart w:id="162" w:name="_Hlk514389627"/>
        <w:r>
          <w:rPr>
            <w:rFonts w:ascii="Times New Roman" w:hAnsi="Times New Roman" w:cs="Times New Roman"/>
            <w:sz w:val="24"/>
            <w:szCs w:val="24"/>
          </w:rPr>
          <w:t xml:space="preserve">to </w:t>
        </w:r>
      </w:ins>
      <w:bookmarkStart w:id="163" w:name="_Hlk514390330"/>
      <w:ins w:id="164" w:author="CW Yoo" w:date="2018-05-18T06:49:00Z">
        <w:r w:rsidR="0056226D">
          <w:rPr>
            <w:rFonts w:ascii="Times New Roman" w:hAnsi="Times New Roman" w:cs="Times New Roman"/>
            <w:sz w:val="24"/>
            <w:szCs w:val="24"/>
          </w:rPr>
          <w:t>bone metastasis of breast cancer</w:t>
        </w:r>
      </w:ins>
      <w:bookmarkEnd w:id="162"/>
      <w:bookmarkEnd w:id="163"/>
      <w:ins w:id="165" w:author="Sung Bae Park" w:date="2018-05-22T13:55:00Z">
        <w:r w:rsidR="00BF1BBC">
          <w:rPr>
            <w:rFonts w:ascii="Times New Roman" w:hAnsi="Times New Roman" w:cs="Times New Roman"/>
            <w:sz w:val="24"/>
            <w:szCs w:val="24"/>
          </w:rPr>
          <w:t>.</w:t>
        </w:r>
      </w:ins>
      <w:ins w:id="166" w:author="CW Yoo" w:date="2018-05-18T06:49:00Z">
        <w:r w:rsidR="0056226D" w:rsidDel="0056226D">
          <w:rPr>
            <w:rFonts w:ascii="Times New Roman" w:hAnsi="Times New Roman" w:cs="Times New Roman"/>
            <w:sz w:val="24"/>
            <w:szCs w:val="24"/>
          </w:rPr>
          <w:t xml:space="preserve"> </w:t>
        </w:r>
      </w:ins>
      <w:ins w:id="167" w:author="CW Yoo" w:date="2018-05-18T06:46:00Z">
        <w:del w:id="168" w:author="CW Yoo" w:date="2018-05-18T06:49:00Z">
          <w:r w:rsidDel="0056226D">
            <w:rPr>
              <w:rFonts w:ascii="Times New Roman" w:hAnsi="Times New Roman" w:cs="Times New Roman"/>
              <w:sz w:val="24"/>
              <w:szCs w:val="24"/>
            </w:rPr>
            <w:delText xml:space="preserve">BNBC </w:delText>
          </w:r>
        </w:del>
      </w:ins>
      <w:del w:id="169" w:author="CW Yoo" w:date="2018-05-18T06:42:00Z">
        <w:r w:rsidR="008B2281" w:rsidDel="00482C53">
          <w:rPr>
            <w:rFonts w:ascii="Times New Roman" w:hAnsi="Times New Roman" w:cs="Times New Roman"/>
            <w:sz w:val="24"/>
            <w:szCs w:val="24"/>
          </w:rPr>
          <w:delText>nod</w:delText>
        </w:r>
      </w:del>
      <w:del w:id="170"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1" w:author="CW Yoo" w:date="2018-05-18T06:43:00Z">
        <w:del w:id="172" w:author="Sung Bae Park" w:date="2018-05-22T13:55:00Z">
          <w:r w:rsidDel="00BF1BBC">
            <w:rPr>
              <w:rFonts w:ascii="Times New Roman" w:hAnsi="Times New Roman" w:cs="Times New Roman"/>
              <w:sz w:val="24"/>
              <w:szCs w:val="24"/>
            </w:rPr>
            <w:delText>a</w:delText>
          </w:r>
        </w:del>
        <w:del w:id="173" w:author="Sung Bae Park" w:date="2018-05-22T13:56:00Z">
          <w:r w:rsidDel="00BF1BBC">
            <w:rPr>
              <w:rFonts w:ascii="Times New Roman" w:hAnsi="Times New Roman" w:cs="Times New Roman"/>
              <w:sz w:val="24"/>
              <w:szCs w:val="24"/>
            </w:rPr>
            <w:delText>nd f</w:delText>
          </w:r>
        </w:del>
      </w:ins>
      <w:ins w:id="174" w:author="Sung Bae Park" w:date="2018-05-22T13:56:00Z">
        <w:r w:rsidR="00BF1BBC">
          <w:rPr>
            <w:rFonts w:ascii="Times New Roman" w:hAnsi="Times New Roman" w:cs="Times New Roman"/>
            <w:sz w:val="24"/>
            <w:szCs w:val="24"/>
          </w:rPr>
          <w:t>F</w:t>
        </w:r>
      </w:ins>
      <w:ins w:id="175" w:author="CW Yoo" w:date="2018-05-18T06:45:00Z">
        <w:r>
          <w:rPr>
            <w:rFonts w:ascii="Times New Roman" w:hAnsi="Times New Roman" w:cs="Times New Roman"/>
            <w:sz w:val="24"/>
            <w:szCs w:val="24"/>
          </w:rPr>
          <w:t>urther</w:t>
        </w:r>
      </w:ins>
      <w:ins w:id="176" w:author="Sung Bae Park" w:date="2018-05-22T13:56:00Z">
        <w:r w:rsidR="00BF1BBC">
          <w:rPr>
            <w:rFonts w:ascii="Times New Roman" w:hAnsi="Times New Roman" w:cs="Times New Roman"/>
            <w:sz w:val="24"/>
            <w:szCs w:val="24"/>
          </w:rPr>
          <w:t>more, the above mentioned process helped us to</w:t>
        </w:r>
      </w:ins>
      <w:ins w:id="177" w:author="CW Yoo" w:date="2018-05-18T06:45:00Z">
        <w:r>
          <w:rPr>
            <w:rFonts w:ascii="Times New Roman" w:hAnsi="Times New Roman" w:cs="Times New Roman"/>
            <w:sz w:val="24"/>
            <w:szCs w:val="24"/>
          </w:rPr>
          <w:t xml:space="preserve"> </w:t>
        </w:r>
      </w:ins>
      <w:ins w:id="178" w:author="CW Yoo" w:date="2018-05-18T06:50:00Z">
        <w:r w:rsidR="0056226D">
          <w:rPr>
            <w:rFonts w:ascii="Times New Roman" w:hAnsi="Times New Roman" w:cs="Times New Roman"/>
            <w:sz w:val="24"/>
            <w:szCs w:val="24"/>
          </w:rPr>
          <w:t>identif</w:t>
        </w:r>
      </w:ins>
      <w:ins w:id="179" w:author="Sung Bae Park" w:date="2018-05-22T13:56:00Z">
        <w:r w:rsidR="00BF1BBC">
          <w:rPr>
            <w:rFonts w:ascii="Times New Roman" w:hAnsi="Times New Roman" w:cs="Times New Roman"/>
            <w:sz w:val="24"/>
            <w:szCs w:val="24"/>
          </w:rPr>
          <w:t>y</w:t>
        </w:r>
      </w:ins>
      <w:ins w:id="180" w:author="CW Yoo" w:date="2018-05-18T06:50:00Z">
        <w:del w:id="18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3" w:author="CW Yoo" w:date="2018-05-18T06:45:00Z">
        <w:r>
          <w:rPr>
            <w:rFonts w:ascii="Times New Roman" w:hAnsi="Times New Roman" w:cs="Times New Roman"/>
            <w:sz w:val="24"/>
            <w:szCs w:val="24"/>
          </w:rPr>
          <w:t>3</w:t>
        </w:r>
        <w:del w:id="184" w:author="Sung Bae Park" w:date="2018-05-22T15:08:00Z">
          <w:r w:rsidDel="00C01E86">
            <w:rPr>
              <w:rFonts w:ascii="Times New Roman" w:hAnsi="Times New Roman" w:cs="Times New Roman"/>
              <w:sz w:val="24"/>
              <w:szCs w:val="24"/>
            </w:rPr>
            <w:delText>2</w:delText>
          </w:r>
        </w:del>
      </w:ins>
      <w:ins w:id="18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186" w:author="CW Yoo" w:date="2018-05-18T06:50:00Z">
        <w:r w:rsidR="0056226D">
          <w:rPr>
            <w:rFonts w:ascii="Times New Roman" w:hAnsi="Times New Roman" w:cs="Times New Roman"/>
            <w:sz w:val="24"/>
            <w:szCs w:val="24"/>
          </w:rPr>
          <w:t xml:space="preserve">significantly related </w:t>
        </w:r>
      </w:ins>
      <w:ins w:id="187" w:author="CW Yoo" w:date="2018-05-18T06:51:00Z">
        <w:r w:rsidR="0056226D">
          <w:rPr>
            <w:rFonts w:ascii="Times New Roman" w:hAnsi="Times New Roman" w:cs="Times New Roman"/>
            <w:sz w:val="24"/>
            <w:szCs w:val="24"/>
          </w:rPr>
          <w:t xml:space="preserve">and </w:t>
        </w:r>
      </w:ins>
      <w:ins w:id="188" w:author="CW Yoo" w:date="2018-05-18T06:52:00Z">
        <w:r w:rsidR="0056226D">
          <w:rPr>
            <w:rFonts w:ascii="Times New Roman" w:hAnsi="Times New Roman" w:cs="Times New Roman"/>
            <w:sz w:val="24"/>
            <w:szCs w:val="24"/>
          </w:rPr>
          <w:t>plausib</w:t>
        </w:r>
      </w:ins>
      <w:ins w:id="189" w:author="Sung Bae Park" w:date="2018-05-22T13:56:00Z">
        <w:r w:rsidR="00BF1BBC">
          <w:rPr>
            <w:rFonts w:ascii="Times New Roman" w:hAnsi="Times New Roman" w:cs="Times New Roman"/>
            <w:sz w:val="24"/>
            <w:szCs w:val="24"/>
          </w:rPr>
          <w:t>y</w:t>
        </w:r>
      </w:ins>
      <w:ins w:id="190" w:author="CW Yoo" w:date="2018-05-18T06:52:00Z">
        <w:del w:id="191"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192" w:author="CW Yoo" w:date="2018-05-18T06:51:00Z">
        <w:r w:rsidR="0056226D">
          <w:rPr>
            <w:rFonts w:ascii="Times New Roman" w:hAnsi="Times New Roman" w:cs="Times New Roman"/>
            <w:sz w:val="24"/>
            <w:szCs w:val="24"/>
          </w:rPr>
          <w:t xml:space="preserve">echanistically </w:t>
        </w:r>
      </w:ins>
      <w:ins w:id="193" w:author="CW Yoo" w:date="2018-05-18T06:53:00Z">
        <w:r w:rsidR="0056226D">
          <w:rPr>
            <w:rFonts w:ascii="Times New Roman" w:hAnsi="Times New Roman" w:cs="Times New Roman"/>
            <w:sz w:val="24"/>
            <w:szCs w:val="24"/>
          </w:rPr>
          <w:t>involved</w:t>
        </w:r>
      </w:ins>
      <w:ins w:id="194" w:author="CW Yoo" w:date="2018-05-18T06:51:00Z">
        <w:r w:rsidR="0056226D">
          <w:rPr>
            <w:rFonts w:ascii="Times New Roman" w:hAnsi="Times New Roman" w:cs="Times New Roman"/>
            <w:sz w:val="24"/>
            <w:szCs w:val="24"/>
          </w:rPr>
          <w:t xml:space="preserve"> </w:t>
        </w:r>
      </w:ins>
      <w:ins w:id="195" w:author="Sung Bae Park" w:date="2018-05-22T13:57:00Z">
        <w:r w:rsidR="00BF1BBC">
          <w:rPr>
            <w:rFonts w:ascii="Times New Roman" w:hAnsi="Times New Roman" w:cs="Times New Roman"/>
            <w:sz w:val="24"/>
            <w:szCs w:val="24"/>
          </w:rPr>
          <w:t>genes in the</w:t>
        </w:r>
      </w:ins>
      <w:ins w:id="196" w:author="CW Yoo" w:date="2018-05-18T06:51:00Z">
        <w:del w:id="197" w:author="Sung Bae Park" w:date="2018-05-22T13:57:00Z">
          <w:r w:rsidR="0056226D" w:rsidDel="00BF1BBC">
            <w:rPr>
              <w:rFonts w:ascii="Times New Roman" w:hAnsi="Times New Roman" w:cs="Times New Roman"/>
              <w:sz w:val="24"/>
              <w:szCs w:val="24"/>
            </w:rPr>
            <w:delText xml:space="preserve">in </w:delText>
          </w:r>
        </w:del>
      </w:ins>
      <w:ins w:id="198" w:author="Sung Bae Park" w:date="2018-05-22T13:57:00Z">
        <w:r w:rsidR="00BF1BBC">
          <w:rPr>
            <w:rFonts w:ascii="Times New Roman" w:hAnsi="Times New Roman" w:cs="Times New Roman"/>
            <w:sz w:val="24"/>
            <w:szCs w:val="24"/>
          </w:rPr>
          <w:t xml:space="preserve"> </w:t>
        </w:r>
      </w:ins>
      <w:ins w:id="199" w:author="CW Yoo" w:date="2018-05-18T06:51:00Z">
        <w:r w:rsidR="0056226D">
          <w:rPr>
            <w:rFonts w:ascii="Times New Roman" w:hAnsi="Times New Roman" w:cs="Times New Roman"/>
            <w:sz w:val="24"/>
            <w:szCs w:val="24"/>
          </w:rPr>
          <w:t>develop</w:t>
        </w:r>
      </w:ins>
      <w:ins w:id="200" w:author="Sung Bae Park" w:date="2018-05-22T13:57:00Z">
        <w:r w:rsidR="00BF1BBC">
          <w:rPr>
            <w:rFonts w:ascii="Times New Roman" w:hAnsi="Times New Roman" w:cs="Times New Roman"/>
            <w:sz w:val="24"/>
            <w:szCs w:val="24"/>
          </w:rPr>
          <w:t xml:space="preserve">ment of </w:t>
        </w:r>
      </w:ins>
      <w:ins w:id="201" w:author="CW Yoo" w:date="2018-05-18T06:51:00Z">
        <w:del w:id="202"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03" w:author="Sung Bae Park" w:date="2018-05-22T13:57:00Z">
        <w:r w:rsidR="00BF1BBC">
          <w:rPr>
            <w:rFonts w:ascii="Times New Roman" w:hAnsi="Times New Roman" w:cs="Times New Roman"/>
            <w:sz w:val="24"/>
            <w:szCs w:val="24"/>
          </w:rPr>
          <w:t xml:space="preserve">as it relates to </w:t>
        </w:r>
      </w:ins>
      <w:ins w:id="204" w:author="CW Yoo" w:date="2018-05-18T06:51:00Z">
        <w:del w:id="205"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06" w:author="CW Yoo" w:date="2018-05-18T06:45:00Z">
        <w:r w:rsidR="00B937D1" w:rsidRPr="00527ED2" w:rsidDel="00482C53">
          <w:rPr>
            <w:rFonts w:ascii="Times New Roman" w:hAnsi="Times New Roman" w:cs="Times New Roman"/>
            <w:sz w:val="24"/>
            <w:szCs w:val="24"/>
          </w:rPr>
          <w:delText>co-parent</w:delText>
        </w:r>
      </w:del>
      <w:del w:id="20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8" w:author="CW Yoo" w:date="2018-05-18T07:00:00Z">
        <w:r w:rsidR="0009753B">
          <w:rPr>
            <w:rFonts w:ascii="Times New Roman" w:hAnsi="Times New Roman" w:cs="Times New Roman"/>
            <w:sz w:val="24"/>
            <w:szCs w:val="24"/>
          </w:rPr>
          <w:t>Some of the notable genes a</w:t>
        </w:r>
      </w:ins>
      <w:ins w:id="20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10" w:author="Sung Bae Park" w:date="2018-05-22T15:08:00Z">
          <w:r w:rsidR="0009753B" w:rsidDel="00C01E86">
            <w:rPr>
              <w:rFonts w:ascii="Times New Roman" w:hAnsi="Times New Roman" w:cs="Times New Roman"/>
              <w:sz w:val="24"/>
              <w:szCs w:val="24"/>
            </w:rPr>
            <w:delText>2</w:delText>
          </w:r>
        </w:del>
      </w:ins>
      <w:ins w:id="211" w:author="Sung Bae Park" w:date="2018-05-22T15:08:00Z">
        <w:r w:rsidR="00C01E86">
          <w:rPr>
            <w:rFonts w:ascii="Times New Roman" w:hAnsi="Times New Roman" w:cs="Times New Roman"/>
            <w:sz w:val="24"/>
            <w:szCs w:val="24"/>
          </w:rPr>
          <w:t>3</w:t>
        </w:r>
      </w:ins>
      <w:ins w:id="212" w:author="CW Yoo" w:date="2018-05-18T06:59:00Z">
        <w:r w:rsidR="0056226D">
          <w:rPr>
            <w:rFonts w:ascii="Times New Roman" w:hAnsi="Times New Roman" w:cs="Times New Roman"/>
            <w:sz w:val="24"/>
            <w:szCs w:val="24"/>
          </w:rPr>
          <w:t xml:space="preserve"> genes</w:t>
        </w:r>
      </w:ins>
      <w:ins w:id="213" w:author="CW Yoo" w:date="2018-05-18T07:00:00Z">
        <w:r w:rsidR="0009753B">
          <w:rPr>
            <w:rFonts w:ascii="Times New Roman" w:hAnsi="Times New Roman" w:cs="Times New Roman"/>
            <w:sz w:val="24"/>
            <w:szCs w:val="24"/>
          </w:rPr>
          <w:t xml:space="preserve"> were:</w:t>
        </w:r>
      </w:ins>
      <w:ins w:id="214" w:author="CW Yoo" w:date="2018-05-18T06:59:00Z">
        <w:r w:rsidR="0056226D">
          <w:rPr>
            <w:rFonts w:ascii="Times New Roman" w:hAnsi="Times New Roman" w:cs="Times New Roman"/>
            <w:sz w:val="24"/>
            <w:szCs w:val="24"/>
          </w:rPr>
          <w:t xml:space="preserve"> </w:t>
        </w:r>
      </w:ins>
      <w:del w:id="215" w:author="CW Yoo" w:date="2018-05-18T06:54:00Z">
        <w:r w:rsidR="00B937D1" w:rsidDel="0056226D">
          <w:rPr>
            <w:rFonts w:ascii="Times New Roman" w:hAnsi="Times New Roman" w:cs="Times New Roman"/>
            <w:sz w:val="24"/>
            <w:szCs w:val="24"/>
          </w:rPr>
          <w:delText>In the parent genes, there was the</w:delText>
        </w:r>
      </w:del>
      <w:del w:id="216"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7" w:author="CW Yoo" w:date="2018-05-18T06:54:00Z">
        <w:r w:rsidR="00B937D1" w:rsidDel="0056226D">
          <w:rPr>
            <w:rFonts w:ascii="Times New Roman" w:hAnsi="Times New Roman" w:cs="Times New Roman"/>
            <w:sz w:val="24"/>
            <w:szCs w:val="24"/>
          </w:rPr>
          <w:delText xml:space="preserve"> </w:delText>
        </w:r>
      </w:del>
      <w:commentRangeStart w:id="218"/>
      <w:del w:id="219" w:author="Sung Bae Park" w:date="2018-05-17T11:19:00Z">
        <w:r w:rsidR="00B937D1" w:rsidRPr="009C4460" w:rsidDel="0020188A">
          <w:rPr>
            <w:rFonts w:ascii="Times New Roman" w:hAnsi="Times New Roman" w:cs="Times New Roman"/>
            <w:sz w:val="24"/>
            <w:szCs w:val="24"/>
            <w:highlight w:val="yellow"/>
          </w:rPr>
          <w:delText>was</w:delText>
        </w:r>
        <w:commentRangeEnd w:id="218"/>
        <w:r w:rsidR="009C4460" w:rsidDel="0020188A">
          <w:rPr>
            <w:rStyle w:val="CommentReference"/>
          </w:rPr>
          <w:commentReference w:id="218"/>
        </w:r>
        <w:r w:rsidR="00B937D1" w:rsidDel="0020188A">
          <w:rPr>
            <w:rFonts w:ascii="Times New Roman" w:hAnsi="Times New Roman" w:cs="Times New Roman"/>
            <w:sz w:val="24"/>
            <w:szCs w:val="24"/>
          </w:rPr>
          <w:delText xml:space="preserve"> </w:delText>
        </w:r>
      </w:del>
      <w:ins w:id="220" w:author="Sung Bae Park" w:date="2018-05-17T11:20:00Z">
        <w:r w:rsidR="0020188A">
          <w:rPr>
            <w:rFonts w:ascii="Times New Roman" w:hAnsi="Times New Roman" w:cs="Times New Roman"/>
            <w:sz w:val="24"/>
            <w:szCs w:val="24"/>
          </w:rPr>
          <w:t>,</w:t>
        </w:r>
      </w:ins>
      <w:ins w:id="221" w:author="CW Yoo" w:date="2018-05-18T06:54:00Z">
        <w:r w:rsidR="0056226D">
          <w:rPr>
            <w:rFonts w:ascii="Times New Roman" w:hAnsi="Times New Roman" w:cs="Times New Roman"/>
            <w:sz w:val="24"/>
            <w:szCs w:val="24"/>
          </w:rPr>
          <w:t xml:space="preserve"> </w:t>
        </w:r>
      </w:ins>
      <w:ins w:id="222" w:author="Sung Bae Park" w:date="2018-05-17T11:20:00Z">
        <w:r w:rsidR="0020188A">
          <w:rPr>
            <w:rFonts w:ascii="Times New Roman" w:hAnsi="Times New Roman" w:cs="Times New Roman"/>
            <w:sz w:val="24"/>
            <w:szCs w:val="24"/>
          </w:rPr>
          <w:t>which</w:t>
        </w:r>
      </w:ins>
      <w:ins w:id="223" w:author="Sung Bae Park" w:date="2018-05-17T11:19:00Z">
        <w:r w:rsidR="0020188A">
          <w:rPr>
            <w:rFonts w:ascii="Times New Roman" w:hAnsi="Times New Roman" w:cs="Times New Roman"/>
            <w:sz w:val="24"/>
            <w:szCs w:val="24"/>
          </w:rPr>
          <w:t xml:space="preserve"> is</w:t>
        </w:r>
      </w:ins>
      <w:ins w:id="224"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25"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6" w:author="Sung Bae Park" w:date="2018-05-17T11:21:00Z">
        <w:r w:rsidR="0020188A">
          <w:rPr>
            <w:rFonts w:ascii="Times New Roman" w:hAnsi="Times New Roman" w:cs="Times New Roman"/>
            <w:sz w:val="24"/>
            <w:szCs w:val="24"/>
          </w:rPr>
          <w:t>and promotes breast cancer stem cell growth</w:t>
        </w:r>
      </w:ins>
      <w:ins w:id="227" w:author="CW Yoo" w:date="2018-05-18T06:55:00Z">
        <w:r w:rsidR="0056226D">
          <w:rPr>
            <w:rFonts w:ascii="Times New Roman" w:hAnsi="Times New Roman" w:cs="Times New Roman"/>
            <w:sz w:val="24"/>
            <w:szCs w:val="24"/>
          </w:rPr>
          <w:t xml:space="preserve">, </w:t>
        </w:r>
      </w:ins>
      <w:ins w:id="228" w:author="CW Yoo" w:date="2018-05-18T06:57:00Z">
        <w:r w:rsidR="0056226D">
          <w:rPr>
            <w:rFonts w:ascii="Times New Roman" w:hAnsi="Times New Roman" w:cs="Times New Roman"/>
            <w:sz w:val="24"/>
            <w:szCs w:val="24"/>
          </w:rPr>
          <w:t xml:space="preserve">five genes - </w:t>
        </w:r>
      </w:ins>
      <w:ins w:id="229" w:author="Sung Bae Park" w:date="2018-05-17T11:21:00Z">
        <w:del w:id="230" w:author="CW Yoo" w:date="2018-05-18T06:55:00Z">
          <w:r w:rsidR="0020188A" w:rsidDel="0056226D">
            <w:rPr>
              <w:rFonts w:ascii="Times New Roman" w:hAnsi="Times New Roman" w:cs="Times New Roman"/>
              <w:sz w:val="24"/>
              <w:szCs w:val="24"/>
            </w:rPr>
            <w:delText xml:space="preserve">. </w:delText>
          </w:r>
        </w:del>
      </w:ins>
      <w:del w:id="231"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32" w:author="CW Yoo" w:date="2018-05-18T06:57:00Z">
        <w:r w:rsidR="0056226D">
          <w:rPr>
            <w:rFonts w:ascii="Times New Roman" w:hAnsi="Times New Roman" w:cs="Times New Roman"/>
            <w:sz w:val="24"/>
            <w:szCs w:val="24"/>
          </w:rPr>
          <w:t xml:space="preserve">, </w:t>
        </w:r>
      </w:ins>
      <w:del w:id="233"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4" w:author="CW Yoo" w:date="2018-05-18T06:58:00Z">
        <w:r w:rsidR="0056226D">
          <w:rPr>
            <w:rFonts w:ascii="Times New Roman" w:hAnsi="Times New Roman" w:cs="Times New Roman"/>
            <w:sz w:val="24"/>
            <w:szCs w:val="24"/>
          </w:rPr>
          <w:t xml:space="preserve"> - </w:t>
        </w:r>
      </w:ins>
      <w:del w:id="235" w:author="CW Yoo" w:date="2018-05-18T06:58:00Z">
        <w:r w:rsidR="00B937D1" w:rsidDel="0056226D">
          <w:rPr>
            <w:rFonts w:ascii="Times New Roman" w:hAnsi="Times New Roman" w:cs="Times New Roman"/>
            <w:sz w:val="24"/>
            <w:szCs w:val="24"/>
          </w:rPr>
          <w:delText xml:space="preserve"> </w:delText>
        </w:r>
      </w:del>
      <w:del w:id="236" w:author="CW Yoo" w:date="2018-05-18T06:56:00Z">
        <w:r w:rsidR="00B937D1" w:rsidDel="0056226D">
          <w:rPr>
            <w:rFonts w:ascii="Times New Roman" w:hAnsi="Times New Roman" w:cs="Times New Roman"/>
            <w:sz w:val="24"/>
            <w:szCs w:val="24"/>
          </w:rPr>
          <w:delText xml:space="preserve">genes </w:delText>
        </w:r>
      </w:del>
      <w:commentRangeStart w:id="237"/>
      <w:del w:id="238" w:author="Sung Bae Park" w:date="2018-05-17T11:22:00Z">
        <w:r w:rsidR="00B937D1" w:rsidRPr="00F10849" w:rsidDel="0020188A">
          <w:rPr>
            <w:rFonts w:ascii="Times New Roman" w:hAnsi="Times New Roman" w:cs="Times New Roman"/>
            <w:sz w:val="24"/>
            <w:szCs w:val="24"/>
            <w:highlight w:val="yellow"/>
          </w:rPr>
          <w:delText>were</w:delText>
        </w:r>
        <w:commentRangeEnd w:id="237"/>
        <w:r w:rsidR="00F10849" w:rsidDel="0020188A">
          <w:rPr>
            <w:rStyle w:val="CommentReference"/>
          </w:rPr>
          <w:commentReference w:id="237"/>
        </w:r>
        <w:r w:rsidR="00B937D1" w:rsidDel="0020188A">
          <w:rPr>
            <w:rFonts w:ascii="Times New Roman" w:hAnsi="Times New Roman" w:cs="Times New Roman"/>
            <w:sz w:val="24"/>
            <w:szCs w:val="24"/>
          </w:rPr>
          <w:delText xml:space="preserve"> </w:delText>
        </w:r>
      </w:del>
      <w:ins w:id="239" w:author="Sung Bae Park" w:date="2018-05-17T11:22:00Z">
        <w:del w:id="240"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41"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42" w:author="CW Yoo" w:date="2018-05-18T07:00:00Z">
        <w:r w:rsidR="0009753B">
          <w:rPr>
            <w:rFonts w:ascii="Times New Roman" w:hAnsi="Times New Roman" w:cs="Times New Roman"/>
            <w:sz w:val="24"/>
            <w:szCs w:val="24"/>
          </w:rPr>
          <w:t xml:space="preserve">another </w:t>
        </w:r>
      </w:ins>
      <w:ins w:id="243"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4" w:author="CW Yoo" w:date="2018-05-18T06:57:00Z">
        <w:r w:rsidR="0056226D">
          <w:rPr>
            <w:rFonts w:ascii="Times New Roman" w:hAnsi="Times New Roman" w:cs="Times New Roman"/>
            <w:sz w:val="24"/>
            <w:szCs w:val="24"/>
          </w:rPr>
          <w:t>,</w:t>
        </w:r>
      </w:ins>
      <w:del w:id="245"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6" w:author="CW Yoo" w:date="2018-05-18T06:56:00Z">
        <w:r w:rsidR="0056226D">
          <w:rPr>
            <w:rFonts w:ascii="Times New Roman" w:hAnsi="Times New Roman" w:cs="Times New Roman"/>
            <w:sz w:val="24"/>
            <w:szCs w:val="24"/>
          </w:rPr>
          <w:t xml:space="preserve">- </w:t>
        </w:r>
      </w:ins>
      <w:del w:id="247" w:author="CW Yoo" w:date="2018-05-18T06:56:00Z">
        <w:r w:rsidR="00B937D1" w:rsidDel="0056226D">
          <w:rPr>
            <w:rFonts w:ascii="Times New Roman" w:hAnsi="Times New Roman" w:cs="Times New Roman"/>
            <w:sz w:val="24"/>
            <w:szCs w:val="24"/>
          </w:rPr>
          <w:delText xml:space="preserve">genes were </w:delText>
        </w:r>
      </w:del>
      <w:ins w:id="248" w:author="Sung Bae Park" w:date="2018-05-17T11:22:00Z">
        <w:del w:id="249"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5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51"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52" w:author="Sung Bae Park" w:date="2018-05-17T11:29:00Z">
        <w:del w:id="253" w:author="CW Yoo" w:date="2018-05-18T07:01:00Z">
          <w:r w:rsidR="00175578" w:rsidDel="0009753B">
            <w:rPr>
              <w:rFonts w:ascii="Times New Roman" w:hAnsi="Times New Roman" w:cs="Times New Roman"/>
              <w:sz w:val="24"/>
              <w:szCs w:val="24"/>
            </w:rPr>
            <w:delText xml:space="preserve">that </w:delText>
          </w:r>
        </w:del>
      </w:ins>
      <w:del w:id="254"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5" w:author="Sung Bae Park" w:date="2018-05-17T11:29:00Z">
        <w:del w:id="256" w:author="CW Yoo" w:date="2018-05-18T07:01:00Z">
          <w:r w:rsidR="00A44F34" w:rsidDel="0009753B">
            <w:rPr>
              <w:rFonts w:ascii="Times New Roman" w:hAnsi="Times New Roman" w:cs="Times New Roman"/>
              <w:sz w:val="24"/>
              <w:szCs w:val="24"/>
            </w:rPr>
            <w:delText xml:space="preserve">last </w:delText>
          </w:r>
        </w:del>
      </w:ins>
      <w:del w:id="257" w:author="CW Yoo" w:date="2018-05-18T07:01:00Z">
        <w:r w:rsidR="006429DC" w:rsidDel="0009753B">
          <w:rPr>
            <w:rFonts w:ascii="Times New Roman" w:hAnsi="Times New Roman" w:cs="Times New Roman"/>
            <w:sz w:val="24"/>
            <w:szCs w:val="24"/>
          </w:rPr>
          <w:delText>Bayesian structure</w:delText>
        </w:r>
      </w:del>
      <w:ins w:id="258" w:author="Sung Bae Park" w:date="2018-05-17T11:30:00Z">
        <w:del w:id="259" w:author="CW Yoo" w:date="2018-05-18T07:01:00Z">
          <w:r w:rsidR="00A44F34" w:rsidDel="0009753B">
            <w:rPr>
              <w:rFonts w:ascii="Times New Roman" w:hAnsi="Times New Roman" w:cs="Times New Roman"/>
              <w:sz w:val="24"/>
              <w:szCs w:val="24"/>
            </w:rPr>
            <w:delText xml:space="preserve"> with</w:delText>
          </w:r>
        </w:del>
      </w:ins>
      <w:ins w:id="260" w:author="CW Yoo" w:date="2018-05-18T07:01:00Z">
        <w:r w:rsidR="0009753B">
          <w:rPr>
            <w:rFonts w:ascii="Times New Roman" w:hAnsi="Times New Roman" w:cs="Times New Roman"/>
            <w:sz w:val="24"/>
            <w:szCs w:val="24"/>
          </w:rPr>
          <w:t>Further model evaluation</w:t>
        </w:r>
      </w:ins>
      <w:ins w:id="261" w:author="CW Yoo" w:date="2018-05-18T07:04:00Z">
        <w:r w:rsidR="0009753B">
          <w:rPr>
            <w:rFonts w:ascii="Times New Roman" w:hAnsi="Times New Roman" w:cs="Times New Roman"/>
            <w:sz w:val="24"/>
            <w:szCs w:val="24"/>
          </w:rPr>
          <w:t>s</w:t>
        </w:r>
      </w:ins>
      <w:ins w:id="262" w:author="CW Yoo" w:date="2018-05-18T07:01:00Z">
        <w:r w:rsidR="0009753B">
          <w:rPr>
            <w:rFonts w:ascii="Times New Roman" w:hAnsi="Times New Roman" w:cs="Times New Roman"/>
            <w:sz w:val="24"/>
            <w:szCs w:val="24"/>
          </w:rPr>
          <w:t xml:space="preserve"> showed that</w:t>
        </w:r>
      </w:ins>
      <w:ins w:id="263" w:author="Sung Bae Park" w:date="2018-05-17T11:30:00Z">
        <w:r w:rsidR="00A44F34">
          <w:rPr>
            <w:rFonts w:ascii="Times New Roman" w:hAnsi="Times New Roman" w:cs="Times New Roman"/>
            <w:sz w:val="24"/>
            <w:szCs w:val="24"/>
          </w:rPr>
          <w:t xml:space="preserve"> 16 </w:t>
        </w:r>
      </w:ins>
      <w:ins w:id="264" w:author="CW Yoo" w:date="2018-05-18T07:02:00Z">
        <w:r w:rsidR="0009753B">
          <w:rPr>
            <w:rFonts w:ascii="Times New Roman" w:hAnsi="Times New Roman" w:cs="Times New Roman"/>
            <w:sz w:val="24"/>
            <w:szCs w:val="24"/>
          </w:rPr>
          <w:t xml:space="preserve">genes were enough </w:t>
        </w:r>
      </w:ins>
      <w:ins w:id="265" w:author="CW Yoo" w:date="2018-05-18T07:06:00Z">
        <w:r w:rsidR="0009753B">
          <w:rPr>
            <w:rFonts w:ascii="Times New Roman" w:hAnsi="Times New Roman" w:cs="Times New Roman"/>
            <w:sz w:val="24"/>
            <w:szCs w:val="24"/>
          </w:rPr>
          <w:t xml:space="preserve">for a model to be </w:t>
        </w:r>
      </w:ins>
      <w:ins w:id="266" w:author="CW Yoo" w:date="2018-05-18T07:04:00Z">
        <w:r w:rsidR="0009753B">
          <w:rPr>
            <w:rFonts w:ascii="Times New Roman" w:hAnsi="Times New Roman" w:cs="Times New Roman"/>
            <w:sz w:val="24"/>
            <w:szCs w:val="24"/>
          </w:rPr>
          <w:t>statistically</w:t>
        </w:r>
      </w:ins>
      <w:ins w:id="267" w:author="CW Yoo" w:date="2018-05-18T07:02:00Z">
        <w:r w:rsidR="0009753B">
          <w:rPr>
            <w:rFonts w:ascii="Times New Roman" w:hAnsi="Times New Roman" w:cs="Times New Roman"/>
            <w:sz w:val="24"/>
            <w:szCs w:val="24"/>
          </w:rPr>
          <w:t xml:space="preserve"> significant </w:t>
        </w:r>
      </w:ins>
      <w:ins w:id="268" w:author="CW Yoo" w:date="2018-05-18T07:06:00Z">
        <w:r w:rsidR="0009753B">
          <w:rPr>
            <w:rFonts w:ascii="Times New Roman" w:hAnsi="Times New Roman" w:cs="Times New Roman"/>
            <w:sz w:val="24"/>
            <w:szCs w:val="24"/>
          </w:rPr>
          <w:t xml:space="preserve">in terms of </w:t>
        </w:r>
      </w:ins>
      <w:ins w:id="269" w:author="CW Yoo" w:date="2018-05-18T07:07:00Z">
        <w:r w:rsidR="0009753B">
          <w:rPr>
            <w:rFonts w:ascii="Times New Roman" w:hAnsi="Times New Roman" w:cs="Times New Roman"/>
            <w:sz w:val="24"/>
            <w:szCs w:val="24"/>
          </w:rPr>
          <w:t xml:space="preserve">maximum likelihood of the causal Bayesian </w:t>
        </w:r>
      </w:ins>
      <w:ins w:id="270" w:author="CW Yoo" w:date="2018-05-18T07:08:00Z">
        <w:r w:rsidR="0009753B">
          <w:rPr>
            <w:rFonts w:ascii="Times New Roman" w:hAnsi="Times New Roman" w:cs="Times New Roman"/>
            <w:sz w:val="24"/>
            <w:szCs w:val="24"/>
          </w:rPr>
          <w:t>networks</w:t>
        </w:r>
      </w:ins>
      <w:ins w:id="271" w:author="CW Yoo" w:date="2018-05-18T07:07:00Z">
        <w:r w:rsidR="0009753B">
          <w:rPr>
            <w:rFonts w:ascii="Times New Roman" w:hAnsi="Times New Roman" w:cs="Times New Roman"/>
            <w:sz w:val="24"/>
            <w:szCs w:val="24"/>
          </w:rPr>
          <w:t xml:space="preserve"> (</w:t>
        </w:r>
      </w:ins>
      <w:ins w:id="272" w:author="CW Yoo" w:date="2018-05-18T07:08:00Z">
        <w:r w:rsidR="0009753B">
          <w:rPr>
            <w:rFonts w:ascii="Times New Roman" w:hAnsi="Times New Roman" w:cs="Times New Roman"/>
            <w:sz w:val="24"/>
            <w:szCs w:val="24"/>
          </w:rPr>
          <w:t>plausible</w:t>
        </w:r>
      </w:ins>
      <w:ins w:id="273" w:author="CW Yoo" w:date="2018-05-18T07:07:00Z">
        <w:r w:rsidR="0009753B">
          <w:rPr>
            <w:rFonts w:ascii="Times New Roman" w:hAnsi="Times New Roman" w:cs="Times New Roman"/>
            <w:sz w:val="24"/>
            <w:szCs w:val="24"/>
          </w:rPr>
          <w:t xml:space="preserve"> </w:t>
        </w:r>
      </w:ins>
      <w:ins w:id="274" w:author="CW Yoo" w:date="2018-05-18T07:08:00Z">
        <w:r w:rsidR="0009753B">
          <w:rPr>
            <w:rFonts w:ascii="Times New Roman" w:hAnsi="Times New Roman" w:cs="Times New Roman"/>
            <w:sz w:val="24"/>
            <w:szCs w:val="24"/>
          </w:rPr>
          <w:t xml:space="preserve">mechanistic gene </w:t>
        </w:r>
      </w:ins>
      <w:ins w:id="275" w:author="CW Yoo" w:date="2018-05-18T07:09:00Z">
        <w:r w:rsidR="0009753B">
          <w:rPr>
            <w:rFonts w:ascii="Times New Roman" w:hAnsi="Times New Roman" w:cs="Times New Roman"/>
            <w:sz w:val="24"/>
            <w:szCs w:val="24"/>
          </w:rPr>
          <w:t>interactions</w:t>
        </w:r>
      </w:ins>
      <w:ins w:id="276" w:author="CW Yoo" w:date="2018-05-18T07:08:00Z">
        <w:r w:rsidR="0009753B">
          <w:rPr>
            <w:rFonts w:ascii="Times New Roman" w:hAnsi="Times New Roman" w:cs="Times New Roman"/>
            <w:sz w:val="24"/>
            <w:szCs w:val="24"/>
          </w:rPr>
          <w:t>) and</w:t>
        </w:r>
      </w:ins>
      <w:ins w:id="277" w:author="CW Yoo" w:date="2018-05-18T07:07:00Z">
        <w:r w:rsidR="0009753B">
          <w:rPr>
            <w:rFonts w:ascii="Times New Roman" w:hAnsi="Times New Roman" w:cs="Times New Roman"/>
            <w:sz w:val="24"/>
            <w:szCs w:val="24"/>
          </w:rPr>
          <w:t xml:space="preserve"> </w:t>
        </w:r>
      </w:ins>
      <w:ins w:id="278" w:author="CW Yoo" w:date="2018-05-18T07:06:00Z">
        <w:r w:rsidR="0009753B">
          <w:rPr>
            <w:rFonts w:ascii="Times New Roman" w:hAnsi="Times New Roman" w:cs="Times New Roman"/>
            <w:sz w:val="24"/>
            <w:szCs w:val="24"/>
          </w:rPr>
          <w:t>cor</w:t>
        </w:r>
      </w:ins>
      <w:ins w:id="279" w:author="CW Yoo" w:date="2018-05-18T07:02:00Z">
        <w:r w:rsidR="0009753B">
          <w:rPr>
            <w:rFonts w:ascii="Times New Roman" w:hAnsi="Times New Roman" w:cs="Times New Roman"/>
            <w:sz w:val="24"/>
            <w:szCs w:val="24"/>
          </w:rPr>
          <w:t xml:space="preserve">rect </w:t>
        </w:r>
      </w:ins>
      <w:ins w:id="280" w:author="Sung Bae Park" w:date="2018-05-17T11:30:00Z">
        <w:del w:id="281" w:author="CW Yoo" w:date="2018-05-18T07:02:00Z">
          <w:r w:rsidR="00A44F34" w:rsidDel="0009753B">
            <w:rPr>
              <w:rFonts w:ascii="Times New Roman" w:hAnsi="Times New Roman" w:cs="Times New Roman"/>
              <w:sz w:val="24"/>
              <w:szCs w:val="24"/>
            </w:rPr>
            <w:delText>nodes</w:delText>
          </w:r>
        </w:del>
      </w:ins>
      <w:commentRangeStart w:id="282"/>
      <w:del w:id="283" w:author="Sung Bae Park" w:date="2018-05-17T11:30:00Z">
        <w:r w:rsidR="006429DC" w:rsidDel="00A44F34">
          <w:rPr>
            <w:rFonts w:ascii="Times New Roman" w:hAnsi="Times New Roman" w:cs="Times New Roman"/>
            <w:sz w:val="24"/>
            <w:szCs w:val="24"/>
          </w:rPr>
          <w:delText xml:space="preserve"> </w:delText>
        </w:r>
      </w:del>
      <w:ins w:id="284" w:author="Sung Bae Park" w:date="2018-05-17T11:30:00Z">
        <w:del w:id="285" w:author="CW Yoo" w:date="2018-05-18T07:02:00Z">
          <w:r w:rsidR="00A44F34" w:rsidDel="0009753B">
            <w:rPr>
              <w:rFonts w:ascii="Times New Roman" w:hAnsi="Times New Roman" w:cs="Times New Roman"/>
              <w:sz w:val="24"/>
              <w:szCs w:val="24"/>
            </w:rPr>
            <w:delText xml:space="preserve"> </w:delText>
          </w:r>
        </w:del>
      </w:ins>
      <w:del w:id="286" w:author="CW Yoo" w:date="2018-05-18T07:02:00Z">
        <w:r w:rsidR="006429DC" w:rsidRPr="00F10849" w:rsidDel="0009753B">
          <w:rPr>
            <w:rFonts w:ascii="Times New Roman" w:hAnsi="Times New Roman" w:cs="Times New Roman"/>
            <w:sz w:val="24"/>
            <w:szCs w:val="24"/>
            <w:highlight w:val="yellow"/>
          </w:rPr>
          <w:delText>was</w:delText>
        </w:r>
      </w:del>
      <w:commentRangeEnd w:id="282"/>
      <w:r w:rsidR="00F10849">
        <w:rPr>
          <w:rStyle w:val="CommentReference"/>
        </w:rPr>
        <w:commentReference w:id="282"/>
      </w:r>
      <w:del w:id="287"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8" w:author="CW Yoo" w:date="2018-05-18T07:03:00Z">
        <w:r w:rsidR="006429DC" w:rsidDel="0009753B">
          <w:rPr>
            <w:rFonts w:ascii="Times New Roman" w:hAnsi="Times New Roman" w:cs="Times New Roman"/>
            <w:sz w:val="24"/>
            <w:szCs w:val="24"/>
          </w:rPr>
          <w:delText xml:space="preserve"> rate</w:delText>
        </w:r>
      </w:del>
      <w:ins w:id="289"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90" w:name="_Hlk514390799"/>
      <w:ins w:id="291" w:author="CW Yoo" w:date="2018-05-18T07:03:00Z">
        <w:r w:rsidR="0009753B">
          <w:rPr>
            <w:rFonts w:ascii="Times New Roman" w:hAnsi="Times New Roman" w:cs="Times New Roman"/>
            <w:sz w:val="24"/>
            <w:szCs w:val="24"/>
          </w:rPr>
          <w:t>bone metastasis of breast cancer</w:t>
        </w:r>
      </w:ins>
      <w:bookmarkEnd w:id="290"/>
      <w:del w:id="292"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3" w:author="Sung Bae Park" w:date="2018-05-17T11:24:00Z">
        <w:r w:rsidR="0020188A">
          <w:rPr>
            <w:rFonts w:ascii="Times New Roman" w:hAnsi="Times New Roman" w:cs="Times New Roman"/>
            <w:sz w:val="24"/>
            <w:szCs w:val="24"/>
          </w:rPr>
          <w:t xml:space="preserve"> </w:t>
        </w:r>
      </w:ins>
      <w:ins w:id="294" w:author="CW Yoo" w:date="2018-05-18T07:10:00Z">
        <w:r w:rsidR="00827A66">
          <w:rPr>
            <w:rFonts w:ascii="Times New Roman" w:hAnsi="Times New Roman" w:cs="Times New Roman"/>
            <w:sz w:val="24"/>
            <w:szCs w:val="24"/>
          </w:rPr>
          <w:t xml:space="preserve">Maximum relative risks of combined gene expression patterns </w:t>
        </w:r>
      </w:ins>
      <w:ins w:id="295" w:author="CW Yoo" w:date="2018-05-18T07:03:00Z">
        <w:r w:rsidR="0009753B">
          <w:rPr>
            <w:rFonts w:ascii="Times New Roman" w:hAnsi="Times New Roman" w:cs="Times New Roman"/>
            <w:sz w:val="24"/>
            <w:szCs w:val="24"/>
          </w:rPr>
          <w:t xml:space="preserve">show </w:t>
        </w:r>
      </w:ins>
      <w:ins w:id="296" w:author="Sung Bae Park" w:date="2018-05-22T13:58:00Z">
        <w:r w:rsidR="00BF1BBC">
          <w:rPr>
            <w:rFonts w:ascii="Times New Roman" w:hAnsi="Times New Roman" w:cs="Times New Roman"/>
            <w:sz w:val="24"/>
            <w:szCs w:val="24"/>
          </w:rPr>
          <w:t xml:space="preserve">that the </w:t>
        </w:r>
      </w:ins>
      <w:ins w:id="297" w:author="Sung Bae Park" w:date="2018-05-17T11:25:00Z">
        <w:del w:id="298" w:author="CW Yoo" w:date="2018-05-18T07:04:00Z">
          <w:r w:rsidR="0020188A" w:rsidDel="0009753B">
            <w:rPr>
              <w:rFonts w:ascii="Times New Roman" w:hAnsi="Times New Roman" w:cs="Times New Roman"/>
              <w:sz w:val="24"/>
              <w:szCs w:val="24"/>
            </w:rPr>
            <w:delText xml:space="preserve">The </w:delText>
          </w:r>
        </w:del>
      </w:ins>
      <w:ins w:id="299" w:author="Sung Bae Park" w:date="2018-05-17T11:27:00Z">
        <w:del w:id="300"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01" w:author="CW Yoo" w:date="2018-05-18T07:04:00Z">
          <w:r w:rsidR="0020188A" w:rsidDel="0009753B">
            <w:rPr>
              <w:rFonts w:ascii="Times New Roman" w:hAnsi="Times New Roman" w:cs="Times New Roman"/>
              <w:sz w:val="24"/>
              <w:szCs w:val="24"/>
            </w:rPr>
            <w:delText>s</w:delText>
          </w:r>
        </w:del>
      </w:ins>
      <w:ins w:id="302" w:author="Sung Bae Park" w:date="2018-05-17T11:25:00Z">
        <w:del w:id="303" w:author="CW Yoo" w:date="2018-05-18T07:04:00Z">
          <w:r w:rsidR="0020188A" w:rsidDel="0009753B">
            <w:rPr>
              <w:rFonts w:ascii="Times New Roman" w:hAnsi="Times New Roman" w:cs="Times New Roman"/>
              <w:sz w:val="24"/>
              <w:szCs w:val="24"/>
            </w:rPr>
            <w:delText xml:space="preserve"> of</w:delText>
          </w:r>
        </w:del>
      </w:ins>
      <w:ins w:id="304" w:author="CW Yoo" w:date="2018-05-18T07:04:00Z">
        <w:r w:rsidR="0009753B">
          <w:rPr>
            <w:rFonts w:ascii="Times New Roman" w:hAnsi="Times New Roman" w:cs="Times New Roman"/>
            <w:sz w:val="24"/>
            <w:szCs w:val="24"/>
          </w:rPr>
          <w:t xml:space="preserve"> level</w:t>
        </w:r>
      </w:ins>
      <w:ins w:id="305" w:author="CW Yoo" w:date="2018-05-18T07:11:00Z">
        <w:r w:rsidR="00827A66">
          <w:rPr>
            <w:rFonts w:ascii="Times New Roman" w:hAnsi="Times New Roman" w:cs="Times New Roman"/>
            <w:sz w:val="24"/>
            <w:szCs w:val="24"/>
          </w:rPr>
          <w:t>s</w:t>
        </w:r>
      </w:ins>
      <w:ins w:id="306"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7"/>
      <w:commentRangeStart w:id="308"/>
      <w:ins w:id="309" w:author="Sung Bae Park" w:date="2018-05-17T11:25:00Z">
        <w:del w:id="310"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7"/>
      <w:r w:rsidR="00827A66">
        <w:rPr>
          <w:rStyle w:val="CommentReference"/>
        </w:rPr>
        <w:commentReference w:id="307"/>
      </w:r>
      <w:commentRangeEnd w:id="308"/>
      <w:r w:rsidR="00A17BA4">
        <w:rPr>
          <w:rStyle w:val="CommentReference"/>
        </w:rPr>
        <w:commentReference w:id="308"/>
      </w:r>
      <w:ins w:id="312" w:author="Sung Bae Park" w:date="2018-05-17T11:25:00Z">
        <w:del w:id="313" w:author="CW Yoo" w:date="2018-05-18T17:46:00Z">
          <w:r w:rsidR="0020188A" w:rsidDel="00E1571B">
            <w:rPr>
              <w:rFonts w:ascii="Times New Roman" w:hAnsi="Times New Roman" w:cs="Times New Roman"/>
              <w:sz w:val="24"/>
              <w:szCs w:val="24"/>
            </w:rPr>
            <w:delText>gene</w:delText>
          </w:r>
        </w:del>
      </w:ins>
      <w:del w:id="314" w:author="CW Yoo" w:date="2018-05-18T17:46:00Z">
        <w:r w:rsidR="00281083" w:rsidDel="00E1571B">
          <w:rPr>
            <w:rFonts w:ascii="Times New Roman" w:hAnsi="Times New Roman" w:cs="Times New Roman"/>
            <w:sz w:val="24"/>
            <w:szCs w:val="24"/>
          </w:rPr>
          <w:delText>s</w:delText>
        </w:r>
      </w:del>
      <w:ins w:id="315" w:author="CW Yoo" w:date="2018-05-18T17:46:00Z">
        <w:del w:id="316" w:author="Sung Bae Park" w:date="2018-05-22T13:58:00Z">
          <w:r w:rsidR="00E1571B" w:rsidDel="00BF1BBC">
            <w:rPr>
              <w:rFonts w:ascii="Times New Roman" w:hAnsi="Times New Roman" w:cs="Times New Roman"/>
              <w:sz w:val="24"/>
              <w:szCs w:val="24"/>
            </w:rPr>
            <w:delText>genes</w:delText>
          </w:r>
        </w:del>
      </w:ins>
      <w:ins w:id="317" w:author="CW Yoo" w:date="2018-05-18T07:15:00Z">
        <w:r w:rsidR="00827A66">
          <w:rPr>
            <w:rFonts w:ascii="Times New Roman" w:hAnsi="Times New Roman" w:cs="Times New Roman"/>
            <w:sz w:val="24"/>
            <w:szCs w:val="24"/>
          </w:rPr>
          <w:t xml:space="preserve"> </w:t>
        </w:r>
      </w:ins>
      <w:ins w:id="318" w:author="Sung Bae Park" w:date="2018-05-17T11:25:00Z">
        <w:del w:id="319" w:author="CW Yoo" w:date="2018-05-18T07:15:00Z">
          <w:r w:rsidR="0020188A" w:rsidDel="00827A66">
            <w:rPr>
              <w:rFonts w:ascii="Times New Roman" w:hAnsi="Times New Roman" w:cs="Times New Roman"/>
              <w:sz w:val="24"/>
              <w:szCs w:val="24"/>
            </w:rPr>
            <w:delText xml:space="preserve"> </w:delText>
          </w:r>
        </w:del>
      </w:ins>
      <w:ins w:id="320" w:author="Sung Bae Park" w:date="2018-05-17T11:27:00Z">
        <w:del w:id="321" w:author="CW Yoo" w:date="2018-05-18T07:16:00Z">
          <w:r w:rsidR="0020188A" w:rsidDel="00827A66">
            <w:rPr>
              <w:rFonts w:ascii="Times New Roman" w:hAnsi="Times New Roman" w:cs="Times New Roman"/>
              <w:sz w:val="24"/>
              <w:szCs w:val="24"/>
            </w:rPr>
            <w:delText>w</w:delText>
          </w:r>
        </w:del>
      </w:ins>
      <w:ins w:id="322" w:author="Sung Bae Park" w:date="2018-05-17T11:28:00Z">
        <w:del w:id="323"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4" w:author="CW Yoo" w:date="2018-05-18T07:17:00Z">
        <w:r w:rsidR="00827A66">
          <w:rPr>
            <w:rFonts w:ascii="Times New Roman" w:hAnsi="Times New Roman" w:cs="Times New Roman"/>
            <w:sz w:val="24"/>
            <w:szCs w:val="24"/>
          </w:rPr>
          <w:t xml:space="preserve">significantly </w:t>
        </w:r>
        <w:del w:id="325" w:author="Sung Bae Park" w:date="2018-05-22T13:58:00Z">
          <w:r w:rsidR="00827A66" w:rsidDel="00BF1BBC">
            <w:rPr>
              <w:rFonts w:ascii="Times New Roman" w:hAnsi="Times New Roman" w:cs="Times New Roman"/>
              <w:sz w:val="24"/>
              <w:szCs w:val="24"/>
            </w:rPr>
            <w:delText>a</w:delText>
          </w:r>
        </w:del>
      </w:ins>
      <w:ins w:id="326" w:author="Sung Bae Park" w:date="2018-05-22T13:58:00Z">
        <w:r w:rsidR="00BF1BBC">
          <w:rPr>
            <w:rFonts w:ascii="Times New Roman" w:hAnsi="Times New Roman" w:cs="Times New Roman"/>
            <w:sz w:val="24"/>
            <w:szCs w:val="24"/>
          </w:rPr>
          <w:t xml:space="preserve">affect </w:t>
        </w:r>
      </w:ins>
      <w:ins w:id="327" w:author="CW Yoo" w:date="2018-05-18T07:17:00Z">
        <w:del w:id="328" w:author="Sung Bae Park" w:date="2018-05-22T13:58:00Z">
          <w:r w:rsidR="00827A66" w:rsidDel="00BF1BBC">
            <w:rPr>
              <w:rFonts w:ascii="Times New Roman" w:hAnsi="Times New Roman" w:cs="Times New Roman"/>
              <w:sz w:val="24"/>
              <w:szCs w:val="24"/>
            </w:rPr>
            <w:delText>lters</w:delText>
          </w:r>
        </w:del>
      </w:ins>
      <w:ins w:id="329" w:author="CW Yoo" w:date="2018-05-18T07:16:00Z">
        <w:del w:id="330" w:author="Sung Bae Park" w:date="2018-05-22T13:58:00Z">
          <w:r w:rsidR="00827A66" w:rsidDel="00BF1BBC">
            <w:rPr>
              <w:rFonts w:ascii="Times New Roman" w:hAnsi="Times New Roman" w:cs="Times New Roman"/>
              <w:sz w:val="24"/>
              <w:szCs w:val="24"/>
            </w:rPr>
            <w:delText xml:space="preserve"> </w:delText>
          </w:r>
        </w:del>
      </w:ins>
      <w:ins w:id="331" w:author="CW Yoo" w:date="2018-05-18T07:17:00Z">
        <w:r w:rsidR="00827A66">
          <w:rPr>
            <w:rFonts w:ascii="Times New Roman" w:hAnsi="Times New Roman" w:cs="Times New Roman"/>
            <w:sz w:val="24"/>
            <w:szCs w:val="24"/>
          </w:rPr>
          <w:t xml:space="preserve">whether </w:t>
        </w:r>
      </w:ins>
      <w:ins w:id="332" w:author="Sung Bae Park" w:date="2018-05-22T13:58:00Z">
        <w:r w:rsidR="00BF1BBC">
          <w:rPr>
            <w:rFonts w:ascii="Times New Roman" w:hAnsi="Times New Roman" w:cs="Times New Roman"/>
            <w:sz w:val="24"/>
            <w:szCs w:val="24"/>
          </w:rPr>
          <w:t xml:space="preserve">a </w:t>
        </w:r>
      </w:ins>
      <w:ins w:id="333" w:author="CW Yoo" w:date="2018-05-18T07:17:00Z">
        <w:r w:rsidR="00827A66">
          <w:rPr>
            <w:rFonts w:ascii="Times New Roman" w:hAnsi="Times New Roman" w:cs="Times New Roman"/>
            <w:sz w:val="24"/>
            <w:szCs w:val="24"/>
          </w:rPr>
          <w:t xml:space="preserve">subject </w:t>
        </w:r>
        <w:del w:id="334" w:author="Sung Bae Park" w:date="2018-05-22T13:59:00Z">
          <w:r w:rsidR="00827A66" w:rsidDel="00BF1BBC">
            <w:rPr>
              <w:rFonts w:ascii="Times New Roman" w:hAnsi="Times New Roman" w:cs="Times New Roman"/>
              <w:sz w:val="24"/>
              <w:szCs w:val="24"/>
            </w:rPr>
            <w:delText>get</w:delText>
          </w:r>
        </w:del>
      </w:ins>
      <w:ins w:id="335" w:author="Sung Bae Park" w:date="2018-05-22T13:59:00Z">
        <w:r w:rsidR="00BF1BBC">
          <w:rPr>
            <w:rFonts w:ascii="Times New Roman" w:hAnsi="Times New Roman" w:cs="Times New Roman"/>
            <w:sz w:val="24"/>
            <w:szCs w:val="24"/>
          </w:rPr>
          <w:t>develops</w:t>
        </w:r>
      </w:ins>
      <w:ins w:id="336" w:author="CW Yoo" w:date="2018-05-18T07:17:00Z">
        <w:r w:rsidR="00827A66">
          <w:rPr>
            <w:rFonts w:ascii="Times New Roman" w:hAnsi="Times New Roman" w:cs="Times New Roman"/>
            <w:sz w:val="24"/>
            <w:szCs w:val="24"/>
          </w:rPr>
          <w:t xml:space="preserve"> </w:t>
        </w:r>
      </w:ins>
      <w:ins w:id="337" w:author="CW Yoo" w:date="2018-05-18T07:11:00Z">
        <w:r w:rsidR="00827A66">
          <w:rPr>
            <w:rFonts w:ascii="Times New Roman" w:hAnsi="Times New Roman" w:cs="Times New Roman"/>
            <w:sz w:val="24"/>
            <w:szCs w:val="24"/>
          </w:rPr>
          <w:t xml:space="preserve">bone metastasis </w:t>
        </w:r>
        <w:del w:id="338" w:author="Sung Bae Park" w:date="2018-05-22T13:59:00Z">
          <w:r w:rsidR="00827A66" w:rsidDel="00BF1BBC">
            <w:rPr>
              <w:rFonts w:ascii="Times New Roman" w:hAnsi="Times New Roman" w:cs="Times New Roman"/>
              <w:sz w:val="24"/>
              <w:szCs w:val="24"/>
            </w:rPr>
            <w:delText>of</w:delText>
          </w:r>
        </w:del>
      </w:ins>
      <w:ins w:id="339" w:author="Sung Bae Park" w:date="2018-05-22T13:59:00Z">
        <w:r w:rsidR="00BF1BBC">
          <w:rPr>
            <w:rFonts w:ascii="Times New Roman" w:hAnsi="Times New Roman" w:cs="Times New Roman"/>
            <w:sz w:val="24"/>
            <w:szCs w:val="24"/>
          </w:rPr>
          <w:t>from</w:t>
        </w:r>
      </w:ins>
      <w:ins w:id="340" w:author="CW Yoo" w:date="2018-05-18T07:11:00Z">
        <w:r w:rsidR="00827A66">
          <w:rPr>
            <w:rFonts w:ascii="Times New Roman" w:hAnsi="Times New Roman" w:cs="Times New Roman"/>
            <w:sz w:val="24"/>
            <w:szCs w:val="24"/>
          </w:rPr>
          <w:t xml:space="preserve"> breast cancer</w:t>
        </w:r>
      </w:ins>
      <w:ins w:id="341" w:author="CW Yoo" w:date="2018-05-18T07:18:00Z">
        <w:r w:rsidR="00827A66">
          <w:rPr>
            <w:rFonts w:ascii="Times New Roman" w:hAnsi="Times New Roman" w:cs="Times New Roman"/>
            <w:sz w:val="24"/>
            <w:szCs w:val="24"/>
          </w:rPr>
          <w:t xml:space="preserve"> </w:t>
        </w:r>
      </w:ins>
      <w:ins w:id="342" w:author="Sung Bae Park" w:date="2018-05-22T14:01:00Z">
        <w:r w:rsidR="00BF1BBC">
          <w:rPr>
            <w:rFonts w:ascii="Times New Roman" w:hAnsi="Times New Roman" w:cs="Times New Roman"/>
            <w:sz w:val="24"/>
            <w:szCs w:val="24"/>
          </w:rPr>
          <w:t xml:space="preserve">in situ </w:t>
        </w:r>
      </w:ins>
      <w:ins w:id="343" w:author="CW Yoo" w:date="2018-05-18T07:18:00Z">
        <w:r w:rsidR="00827A66">
          <w:rPr>
            <w:rFonts w:ascii="Times New Roman" w:hAnsi="Times New Roman" w:cs="Times New Roman"/>
            <w:sz w:val="24"/>
            <w:szCs w:val="24"/>
          </w:rPr>
          <w:t>or not</w:t>
        </w:r>
      </w:ins>
      <w:ins w:id="344" w:author="Sung Bae Park" w:date="2018-05-17T11:28:00Z">
        <w:del w:id="34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46" w:author="Sung Bae Park" w:date="2018-05-17T11:23:00Z"/>
          <w:rFonts w:ascii="Times New Roman" w:hAnsi="Times New Roman" w:cs="Times New Roman"/>
          <w:sz w:val="24"/>
          <w:szCs w:val="24"/>
        </w:rPr>
      </w:pPr>
      <w:del w:id="347"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8" w:author="Sung Bae Park" w:date="2018-05-18T09:02:00Z">
        <w:r w:rsidR="003A016A">
          <w:rPr>
            <w:rFonts w:ascii="Times New Roman" w:hAnsi="Times New Roman" w:cs="Times New Roman"/>
            <w:sz w:val="24"/>
            <w:szCs w:val="24"/>
          </w:rPr>
          <w:t>bone metastasis of breast cancer</w:t>
        </w:r>
      </w:ins>
      <w:del w:id="349"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50" w:author="Sung Bae Park" w:date="2018-05-17T11:33:00Z">
        <w:r w:rsidR="00A44F34">
          <w:rPr>
            <w:rFonts w:ascii="Times New Roman" w:hAnsi="Times New Roman" w:cs="Times New Roman"/>
            <w:sz w:val="24"/>
            <w:szCs w:val="24"/>
          </w:rPr>
          <w:t xml:space="preserve"> including </w:t>
        </w:r>
      </w:ins>
      <w:ins w:id="351"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2"/>
      <w:r w:rsidR="006429DC" w:rsidRPr="00394DB0">
        <w:rPr>
          <w:rFonts w:ascii="Times New Roman" w:hAnsi="Times New Roman" w:cs="Times New Roman"/>
          <w:sz w:val="24"/>
          <w:szCs w:val="24"/>
          <w:highlight w:val="yellow"/>
        </w:rPr>
        <w:t xml:space="preserve">promising </w:t>
      </w:r>
      <w:ins w:id="353" w:author="Sung Bae Park" w:date="2018-05-17T11:32:00Z">
        <w:r w:rsidR="00A44F34">
          <w:rPr>
            <w:rFonts w:ascii="Times New Roman" w:hAnsi="Times New Roman" w:cs="Times New Roman"/>
            <w:sz w:val="24"/>
            <w:szCs w:val="24"/>
            <w:highlight w:val="yellow"/>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2"/>
      <w:r w:rsidR="00CF3210">
        <w:rPr>
          <w:rStyle w:val="CommentReference"/>
        </w:rPr>
        <w:commentReference w:id="352"/>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6"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7"/>
        <w:r w:rsidR="00F34027" w:rsidRPr="00CF3210" w:rsidDel="00A44F34">
          <w:rPr>
            <w:rFonts w:ascii="Times New Roman" w:hAnsi="Times New Roman" w:cs="Times New Roman"/>
            <w:sz w:val="24"/>
            <w:szCs w:val="24"/>
            <w:highlight w:val="yellow"/>
          </w:rPr>
          <w:delText>biology</w:delText>
        </w:r>
      </w:del>
      <w:commentRangeEnd w:id="357"/>
      <w:r w:rsidR="00CF3210">
        <w:rPr>
          <w:rStyle w:val="CommentReference"/>
        </w:rPr>
        <w:commentReference w:id="357"/>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2C57FE1"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w:t>
      </w:r>
      <w:ins w:id="358" w:author="Sung Bae Park" w:date="2018-05-22T14:03:00Z">
        <w:r w:rsidR="00286BFF">
          <w:rPr>
            <w:rFonts w:ascii="Times New Roman" w:hAnsi="Times New Roman" w:cs="Times New Roman"/>
            <w:sz w:val="24"/>
            <w:szCs w:val="24"/>
            <w:highlight w:val="yellow"/>
          </w:rPr>
          <w:t xml:space="preserve">commonly least to </w:t>
        </w:r>
      </w:ins>
      <w:del w:id="359" w:author="Sung Bae Park" w:date="2018-05-22T14:04:00Z">
        <w:r w:rsidR="002A7F9D" w:rsidRPr="00E103A0" w:rsidDel="00286BFF">
          <w:rPr>
            <w:rFonts w:ascii="Times New Roman" w:hAnsi="Times New Roman" w:cs="Times New Roman"/>
            <w:sz w:val="24"/>
            <w:szCs w:val="24"/>
            <w:highlight w:val="yellow"/>
          </w:rPr>
          <w:delText xml:space="preserve">have a strong preference to </w:delText>
        </w:r>
      </w:del>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360"/>
      <w:del w:id="361" w:author="Sung Bae Park" w:date="2018-05-22T14:04:00Z">
        <w:r w:rsidR="00D71101" w:rsidRPr="00E103A0" w:rsidDel="00286BFF">
          <w:rPr>
            <w:rFonts w:ascii="Times New Roman" w:hAnsi="Times New Roman" w:cs="Times New Roman" w:hint="eastAsia"/>
            <w:sz w:val="24"/>
            <w:szCs w:val="24"/>
            <w:highlight w:val="yellow"/>
          </w:rPr>
          <w:delText xml:space="preserve">The </w:delText>
        </w:r>
      </w:del>
      <w:ins w:id="362" w:author="Sung Bae Park" w:date="2018-05-22T14:04:00Z">
        <w:r w:rsidR="00286BFF">
          <w:rPr>
            <w:rFonts w:ascii="Times New Roman" w:hAnsi="Times New Roman" w:cs="Times New Roman"/>
            <w:sz w:val="24"/>
            <w:szCs w:val="24"/>
            <w:highlight w:val="yellow"/>
          </w:rPr>
          <w:t>P</w:t>
        </w:r>
      </w:ins>
      <w:del w:id="363" w:author="Sung Bae Park" w:date="2018-05-22T14:04:00Z">
        <w:r w:rsidR="00D71101" w:rsidRPr="00E103A0" w:rsidDel="00286BFF">
          <w:rPr>
            <w:rFonts w:ascii="Times New Roman" w:hAnsi="Times New Roman" w:cs="Times New Roman" w:hint="eastAsia"/>
            <w:sz w:val="24"/>
            <w:szCs w:val="24"/>
            <w:highlight w:val="yellow"/>
          </w:rPr>
          <w:delText>p</w:delText>
        </w:r>
      </w:del>
      <w:r w:rsidR="00D71101" w:rsidRPr="00E103A0">
        <w:rPr>
          <w:rFonts w:ascii="Times New Roman" w:hAnsi="Times New Roman" w:cs="Times New Roman" w:hint="eastAsia"/>
          <w:sz w:val="24"/>
          <w:szCs w:val="24"/>
          <w:highlight w:val="yellow"/>
        </w:rPr>
        <w:t xml:space="preserve">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w:t>
      </w:r>
      <w:ins w:id="364" w:author="Sung Bae Park" w:date="2018-05-22T14:04:00Z">
        <w:r w:rsidR="00286BFF">
          <w:rPr>
            <w:rFonts w:ascii="Times New Roman" w:hAnsi="Times New Roman" w:cs="Times New Roman"/>
            <w:sz w:val="24"/>
            <w:szCs w:val="24"/>
            <w:highlight w:val="yellow"/>
          </w:rPr>
          <w:t xml:space="preserve"> from</w:t>
        </w:r>
      </w:ins>
      <w:r w:rsidR="00D71101" w:rsidRPr="00E103A0">
        <w:rPr>
          <w:rFonts w:ascii="Times New Roman" w:hAnsi="Times New Roman" w:cs="Times New Roman" w:hint="eastAsia"/>
          <w:sz w:val="24"/>
          <w:szCs w:val="24"/>
          <w:highlight w:val="yellow"/>
        </w:rPr>
        <w:t xml:space="preserve">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365"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360"/>
      <w:r w:rsidR="00E103A0">
        <w:rPr>
          <w:rStyle w:val="CommentReference"/>
        </w:rPr>
        <w:commentReference w:id="360"/>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66"/>
      <w:r w:rsidR="000168CD" w:rsidRPr="00543F82">
        <w:rPr>
          <w:rFonts w:ascii="Times New Roman" w:hAnsi="Times New Roman" w:cs="Times New Roman" w:hint="eastAsia"/>
          <w:sz w:val="24"/>
          <w:szCs w:val="24"/>
          <w:highlight w:val="yellow"/>
        </w:rPr>
        <w:t>experience</w:t>
      </w:r>
      <w:commentRangeEnd w:id="366"/>
      <w:r w:rsidR="00543F82">
        <w:rPr>
          <w:rStyle w:val="CommentReference"/>
        </w:rPr>
        <w:commentReference w:id="366"/>
      </w:r>
      <w:ins w:id="367"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68"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69" w:author="Sung Bae Park" w:date="2018-05-17T11:36:00Z">
        <w:r w:rsidR="0030328C">
          <w:rPr>
            <w:rFonts w:ascii="Times New Roman" w:hAnsi="Times New Roman" w:cs="Times New Roman"/>
            <w:sz w:val="24"/>
            <w:szCs w:val="24"/>
          </w:rPr>
          <w:t>of experien</w:t>
        </w:r>
      </w:ins>
      <w:ins w:id="370"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71"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72" w:author="Sung Bae Park" w:date="2018-05-17T11:38:00Z">
        <w:r w:rsidR="0030328C">
          <w:rPr>
            <w:rFonts w:ascii="Times New Roman" w:hAnsi="Times New Roman" w:cs="Times New Roman"/>
            <w:sz w:val="24"/>
            <w:szCs w:val="24"/>
          </w:rPr>
          <w:t>Studies</w:t>
        </w:r>
      </w:ins>
      <w:commentRangeStart w:id="373"/>
      <w:del w:id="374"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375" w:author="Sung Bae Park" w:date="2018-05-17T11:38:00Z">
        <w:r w:rsidR="0030328C">
          <w:rPr>
            <w:rFonts w:ascii="Times New Roman" w:hAnsi="Times New Roman" w:cs="Times New Roman"/>
            <w:sz w:val="24"/>
            <w:szCs w:val="24"/>
            <w:highlight w:val="yellow"/>
          </w:rPr>
          <w:t>regarding</w:t>
        </w:r>
      </w:ins>
      <w:del w:id="376"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73"/>
      <w:r w:rsidR="00543F82">
        <w:rPr>
          <w:rStyle w:val="CommentReference"/>
        </w:rPr>
        <w:commentReference w:id="373"/>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w:t>
      </w:r>
      <w:ins w:id="377"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378"/>
      <w:del w:id="379"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78"/>
        <w:r w:rsidR="000A1227" w:rsidDel="0030328C">
          <w:rPr>
            <w:rStyle w:val="CommentReference"/>
          </w:rPr>
          <w:commentReference w:id="378"/>
        </w:r>
      </w:del>
      <w:ins w:id="380"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381" w:author="Sung Bae Park" w:date="2018-05-17T11:40:00Z">
        <w:r w:rsidR="00395BA9" w:rsidDel="006006A6">
          <w:rPr>
            <w:rFonts w:ascii="Times New Roman" w:hAnsi="Times New Roman" w:cs="Times New Roman" w:hint="eastAsia"/>
            <w:sz w:val="24"/>
            <w:szCs w:val="24"/>
          </w:rPr>
          <w:delText xml:space="preserve">BM </w:delText>
        </w:r>
      </w:del>
      <w:ins w:id="382" w:author="Sung Bae Park" w:date="2018-05-22T14:06:00Z">
        <w:r w:rsidR="00286BFF">
          <w:rPr>
            <w:rFonts w:ascii="Times New Roman" w:hAnsi="Times New Roman" w:cs="Times New Roman"/>
            <w:sz w:val="24"/>
            <w:szCs w:val="24"/>
          </w:rPr>
          <w:t>BM</w:t>
        </w:r>
      </w:ins>
      <w:ins w:id="383"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384"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385"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386"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387" w:author="Sung Bae Park" w:date="2018-05-22T14:07:00Z">
        <w:r w:rsidR="004C6524" w:rsidRPr="004C1AC3" w:rsidDel="00286BFF">
          <w:rPr>
            <w:rFonts w:ascii="Times New Roman" w:hAnsi="Times New Roman" w:cs="Times New Roman"/>
            <w:sz w:val="24"/>
            <w:szCs w:val="24"/>
            <w:highlight w:val="yellow"/>
          </w:rPr>
          <w:delText xml:space="preserve">The reason of </w:delText>
        </w:r>
        <w:r w:rsidR="00732ADD" w:rsidRPr="004C1AC3" w:rsidDel="00286BFF">
          <w:rPr>
            <w:rFonts w:ascii="Times New Roman" w:hAnsi="Times New Roman" w:cs="Times New Roman"/>
            <w:sz w:val="24"/>
            <w:szCs w:val="24"/>
            <w:highlight w:val="yellow"/>
          </w:rPr>
          <w:delText xml:space="preserve">the </w:delText>
        </w:r>
        <w:r w:rsidR="004C6524" w:rsidRPr="004C1AC3" w:rsidDel="00286BFF">
          <w:rPr>
            <w:rFonts w:ascii="Times New Roman" w:hAnsi="Times New Roman" w:cs="Times New Roman"/>
            <w:sz w:val="24"/>
            <w:szCs w:val="24"/>
            <w:highlight w:val="yellow"/>
          </w:rPr>
          <w:delText>less ef</w:delText>
        </w:r>
        <w:r w:rsidR="00732ADD" w:rsidRPr="004C1AC3" w:rsidDel="00286BFF">
          <w:rPr>
            <w:rFonts w:ascii="Times New Roman" w:hAnsi="Times New Roman" w:cs="Times New Roman"/>
            <w:sz w:val="24"/>
            <w:szCs w:val="24"/>
            <w:highlight w:val="yellow"/>
          </w:rPr>
          <w:delText>fectiveness</w:delText>
        </w:r>
        <w:r w:rsidR="004C6524" w:rsidRPr="004C1AC3" w:rsidDel="00286BFF">
          <w:rPr>
            <w:rFonts w:ascii="Times New Roman" w:hAnsi="Times New Roman" w:cs="Times New Roman"/>
            <w:sz w:val="24"/>
            <w:szCs w:val="24"/>
            <w:highlight w:val="yellow"/>
          </w:rPr>
          <w:delText xml:space="preserve"> is that t</w:delText>
        </w:r>
        <w:r w:rsidR="00280423" w:rsidRPr="004C1AC3" w:rsidDel="00286BFF">
          <w:rPr>
            <w:rFonts w:ascii="Times New Roman" w:hAnsi="Times New Roman" w:cs="Times New Roman"/>
            <w:sz w:val="24"/>
            <w:szCs w:val="24"/>
            <w:highlight w:val="yellow"/>
          </w:rPr>
          <w:delText>he development BM from BC</w:delText>
        </w:r>
      </w:del>
      <w:ins w:id="388" w:author="Sung Bae Park" w:date="2018-05-22T14:07:00Z">
        <w:r w:rsidR="00286BFF">
          <w:rPr>
            <w:rFonts w:ascii="Times New Roman" w:hAnsi="Times New Roman" w:cs="Times New Roman"/>
            <w:sz w:val="24"/>
            <w:szCs w:val="24"/>
            <w:highlight w:val="yellow"/>
          </w:rPr>
          <w:t xml:space="preserve">The decrease in effectiveness is due to fact that the </w:t>
        </w:r>
      </w:ins>
      <w:ins w:id="389" w:author="Sung Bae Park" w:date="2018-05-22T14:09:00Z">
        <w:r w:rsidR="00286BFF">
          <w:rPr>
            <w:rFonts w:ascii="Times New Roman" w:hAnsi="Times New Roman" w:cs="Times New Roman"/>
            <w:sz w:val="24"/>
            <w:szCs w:val="24"/>
            <w:highlight w:val="yellow"/>
          </w:rPr>
          <w:t>pathophysiology</w:t>
        </w:r>
      </w:ins>
      <w:ins w:id="390" w:author="Sung Bae Park" w:date="2018-05-22T14:07:00Z">
        <w:r w:rsidR="00286BFF">
          <w:rPr>
            <w:rFonts w:ascii="Times New Roman" w:hAnsi="Times New Roman" w:cs="Times New Roman"/>
            <w:sz w:val="24"/>
            <w:szCs w:val="24"/>
            <w:highlight w:val="yellow"/>
          </w:rPr>
          <w:t xml:space="preserve"> of BM from BC</w:t>
        </w:r>
      </w:ins>
      <w:r w:rsidR="00280423" w:rsidRPr="004C1AC3">
        <w:rPr>
          <w:rFonts w:ascii="Times New Roman" w:hAnsi="Times New Roman" w:cs="Times New Roman"/>
          <w:sz w:val="24"/>
          <w:szCs w:val="24"/>
          <w:highlight w:val="yellow"/>
        </w:rPr>
        <w:t xml:space="preserve">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w:t>
      </w:r>
      <w:ins w:id="391" w:author="Sung Bae Park" w:date="2018-05-22T14:07:00Z">
        <w:r w:rsidR="00286BFF">
          <w:rPr>
            <w:rFonts w:ascii="Times New Roman" w:hAnsi="Times New Roman" w:cs="Times New Roman"/>
            <w:sz w:val="24"/>
            <w:szCs w:val="24"/>
            <w:highlight w:val="yellow"/>
          </w:rPr>
          <w:t>s</w:t>
        </w:r>
      </w:ins>
      <w:r w:rsidR="00280423" w:rsidRPr="004C1AC3">
        <w:rPr>
          <w:rFonts w:ascii="Times New Roman" w:hAnsi="Times New Roman" w:cs="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w:t>
      </w:r>
      <w:ins w:id="392" w:author="Sung Bae Park" w:date="2018-05-22T14:10:00Z">
        <w:r w:rsidR="00286BFF">
          <w:rPr>
            <w:rFonts w:ascii="Times New Roman" w:hAnsi="Times New Roman" w:cs="Times New Roman"/>
            <w:sz w:val="24"/>
            <w:szCs w:val="24"/>
          </w:rPr>
          <w:t xml:space="preserve">which target </w:t>
        </w:r>
      </w:ins>
      <w:del w:id="393" w:author="Sung Bae Park" w:date="2018-05-22T14:10:00Z">
        <w:r w:rsidR="00CF40D6" w:rsidDel="00286BFF">
          <w:rPr>
            <w:rFonts w:ascii="Times New Roman" w:hAnsi="Times New Roman" w:cs="Times New Roman"/>
            <w:sz w:val="24"/>
            <w:szCs w:val="24"/>
          </w:rPr>
          <w:delText>targeting</w:delText>
        </w:r>
        <w:r w:rsidR="00732ADD" w:rsidDel="00286BFF">
          <w:rPr>
            <w:rFonts w:ascii="Times New Roman" w:hAnsi="Times New Roman" w:cs="Times New Roman"/>
            <w:sz w:val="24"/>
            <w:szCs w:val="24"/>
          </w:rPr>
          <w:delText xml:space="preserve"> </w:delText>
        </w:r>
        <w:r w:rsidR="00732ADD" w:rsidRPr="004C1AC3" w:rsidDel="00286BFF">
          <w:rPr>
            <w:rFonts w:ascii="Times New Roman" w:hAnsi="Times New Roman" w:cs="Times New Roman"/>
            <w:sz w:val="24"/>
            <w:szCs w:val="24"/>
            <w:highlight w:val="yellow"/>
          </w:rPr>
          <w:delText>each</w:delText>
        </w:r>
      </w:del>
      <w:ins w:id="394" w:author="Sung Bae Park" w:date="2018-05-22T14:10:00Z">
        <w:r w:rsidR="00286BFF">
          <w:rPr>
            <w:rFonts w:ascii="Times New Roman" w:hAnsi="Times New Roman" w:cs="Times New Roman"/>
            <w:sz w:val="24"/>
            <w:szCs w:val="24"/>
            <w:highlight w:val="yellow"/>
          </w:rPr>
          <w:t>the</w:t>
        </w:r>
      </w:ins>
      <w:r w:rsidR="00732ADD" w:rsidRPr="004C1AC3">
        <w:rPr>
          <w:rFonts w:ascii="Times New Roman" w:hAnsi="Times New Roman" w:cs="Times New Roman"/>
          <w:sz w:val="24"/>
          <w:szCs w:val="24"/>
          <w:highlight w:val="yellow"/>
        </w:rPr>
        <w:t xml:space="preserve">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395"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396"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397" w:author="Sung Bae Park" w:date="2018-05-22T14:11:00Z">
        <w:r w:rsidR="00286BFF">
          <w:rPr>
            <w:rFonts w:ascii="Times New Roman" w:hAnsi="Times New Roman" w:cs="Times New Roman"/>
            <w:sz w:val="24"/>
            <w:szCs w:val="24"/>
          </w:rPr>
          <w:t>es on</w:t>
        </w:r>
      </w:ins>
      <w:del w:id="398"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399" w:author="Sung Bae Park" w:date="2018-05-22T14:11:00Z">
        <w:r w:rsidR="00286BFF">
          <w:rPr>
            <w:rFonts w:ascii="Times New Roman" w:hAnsi="Times New Roman" w:cs="Times New Roman"/>
            <w:sz w:val="24"/>
            <w:szCs w:val="24"/>
          </w:rPr>
          <w:t xml:space="preserve">remains </w:t>
        </w:r>
      </w:ins>
      <w:del w:id="400"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401" w:author="Sung Bae Park" w:date="2018-05-22T14:11:00Z">
        <w:r w:rsidR="00732ADD" w:rsidDel="00286BFF">
          <w:rPr>
            <w:rFonts w:ascii="Times New Roman" w:hAnsi="Times New Roman" w:cs="Times New Roman"/>
            <w:sz w:val="24"/>
            <w:szCs w:val="24"/>
          </w:rPr>
          <w:delText xml:space="preserve"> for</w:delText>
        </w:r>
      </w:del>
      <w:ins w:id="402" w:author="Sung Bae Park" w:date="2018-05-22T14:11:00Z">
        <w:r w:rsidR="00286BFF">
          <w:rPr>
            <w:rFonts w:ascii="Times New Roman" w:hAnsi="Times New Roman" w:cs="Times New Roman"/>
            <w:sz w:val="24"/>
            <w:szCs w:val="24"/>
          </w:rPr>
          <w:t xml:space="preserve"> to the </w:t>
        </w:r>
      </w:ins>
      <w:del w:id="403"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404" w:author="CW Yoo" w:date="2018-05-18T18:14:00Z">
        <w:r w:rsidR="00FD36AE">
          <w:rPr>
            <w:rFonts w:ascii="Times New Roman" w:hAnsi="Times New Roman" w:cs="Times New Roman"/>
            <w:sz w:val="24"/>
            <w:szCs w:val="24"/>
          </w:rPr>
          <w:t>Using statistical machine learning methods can</w:t>
        </w:r>
      </w:ins>
      <w:ins w:id="405" w:author="CW Yoo" w:date="2018-05-19T11:26:00Z">
        <w:r w:rsidR="00BE5B74">
          <w:rPr>
            <w:rFonts w:ascii="Times New Roman" w:hAnsi="Times New Roman" w:cs="Times New Roman"/>
            <w:sz w:val="24"/>
            <w:szCs w:val="24"/>
          </w:rPr>
          <w:t xml:space="preserve"> help us</w:t>
        </w:r>
      </w:ins>
      <w:del w:id="406"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407"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408" w:author="CW Yoo" w:date="2018-05-19T11:27:00Z">
        <w:r w:rsidR="00BE5B74">
          <w:rPr>
            <w:rFonts w:ascii="Times New Roman" w:hAnsi="Times New Roman" w:cs="Times New Roman"/>
            <w:sz w:val="24"/>
            <w:szCs w:val="24"/>
          </w:rPr>
          <w:t>. In turn, this can</w:t>
        </w:r>
      </w:ins>
      <w:ins w:id="409" w:author="CW Yoo" w:date="2018-05-19T11:26:00Z">
        <w:r w:rsidR="00BE5B74">
          <w:rPr>
            <w:rFonts w:ascii="Times New Roman" w:hAnsi="Times New Roman" w:cs="Times New Roman"/>
            <w:sz w:val="24"/>
            <w:szCs w:val="24"/>
          </w:rPr>
          <w:t xml:space="preserve"> </w:t>
        </w:r>
      </w:ins>
      <w:del w:id="410" w:author="CW Yoo" w:date="2018-05-19T11:27:00Z">
        <w:r w:rsidR="00F649EE" w:rsidDel="00BE5B74">
          <w:rPr>
            <w:rFonts w:ascii="Times New Roman" w:hAnsi="Times New Roman" w:cs="Times New Roman"/>
            <w:sz w:val="24"/>
            <w:szCs w:val="24"/>
          </w:rPr>
          <w:delText xml:space="preserve">maximize </w:delText>
        </w:r>
      </w:del>
      <w:del w:id="411" w:author="CW Yoo" w:date="2018-05-19T11:28:00Z">
        <w:r w:rsidR="004C1AC3" w:rsidRPr="004C1AC3" w:rsidDel="00BE5B74">
          <w:rPr>
            <w:rFonts w:ascii="Times New Roman" w:hAnsi="Times New Roman" w:cs="Times New Roman"/>
            <w:sz w:val="24"/>
            <w:szCs w:val="24"/>
            <w:highlight w:val="yellow"/>
          </w:rPr>
          <w:delText>the</w:delText>
        </w:r>
      </w:del>
      <w:ins w:id="412"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413" w:author="CW Yoo" w:date="2018-05-19T11:28:00Z">
        <w:r w:rsidR="00F649EE" w:rsidDel="00BE5B74">
          <w:rPr>
            <w:rFonts w:ascii="Times New Roman" w:hAnsi="Times New Roman" w:cs="Times New Roman"/>
            <w:sz w:val="24"/>
            <w:szCs w:val="24"/>
          </w:rPr>
          <w:delText>effect</w:delText>
        </w:r>
      </w:del>
      <w:ins w:id="414"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415" w:author="CW Yoo" w:date="2018-05-19T11:28:00Z">
        <w:r w:rsidR="00F649EE" w:rsidDel="00BE5B74">
          <w:rPr>
            <w:rFonts w:ascii="Times New Roman" w:hAnsi="Times New Roman" w:cs="Times New Roman"/>
            <w:sz w:val="24"/>
            <w:szCs w:val="24"/>
          </w:rPr>
          <w:delText>minimize</w:delText>
        </w:r>
      </w:del>
      <w:ins w:id="416"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417" w:author="CW Yoo" w:date="2018-05-19T11:29:00Z">
        <w:r w:rsidR="00BE5B74">
          <w:rPr>
            <w:rFonts w:ascii="Times New Roman" w:hAnsi="Times New Roman" w:cs="Times New Roman"/>
            <w:sz w:val="24"/>
            <w:szCs w:val="24"/>
          </w:rPr>
          <w:t xml:space="preserve"> of BM</w:t>
        </w:r>
      </w:ins>
      <w:del w:id="418"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419"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420" w:author="CW Yoo" w:date="2018-05-19T11:29:00Z">
        <w:r w:rsidR="00124DE8" w:rsidDel="00BE5B74">
          <w:rPr>
            <w:rFonts w:ascii="Times New Roman" w:hAnsi="Times New Roman" w:cs="Times New Roman"/>
            <w:sz w:val="24"/>
            <w:szCs w:val="24"/>
          </w:rPr>
          <w:delText xml:space="preserve"> through</w:delText>
        </w:r>
      </w:del>
      <w:del w:id="421"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4F7F260A" w:rsidR="00B2187E" w:rsidRDefault="00BE5B74" w:rsidP="009C1211">
      <w:pPr>
        <w:spacing w:line="480" w:lineRule="auto"/>
        <w:jc w:val="both"/>
        <w:rPr>
          <w:rFonts w:ascii="Times New Roman" w:hAnsi="Times New Roman" w:cs="Times New Roman"/>
          <w:sz w:val="24"/>
          <w:szCs w:val="24"/>
        </w:rPr>
      </w:pPr>
      <w:ins w:id="422"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423" w:author="CW Yoo" w:date="2018-05-19T11:32:00Z">
        <w:r>
          <w:rPr>
            <w:rFonts w:ascii="Times New Roman" w:hAnsi="Times New Roman" w:cs="Times New Roman"/>
            <w:sz w:val="24"/>
            <w:szCs w:val="24"/>
          </w:rPr>
          <w:t xml:space="preserve"> have been widely used</w:t>
        </w:r>
      </w:ins>
      <w:ins w:id="424" w:author="CW Yoo" w:date="2018-05-19T11:31:00Z">
        <w:r>
          <w:rPr>
            <w:rFonts w:ascii="Times New Roman" w:hAnsi="Times New Roman" w:cs="Times New Roman"/>
            <w:sz w:val="24"/>
            <w:szCs w:val="24"/>
          </w:rPr>
          <w:t xml:space="preserve"> </w:t>
        </w:r>
      </w:ins>
      <w:ins w:id="425" w:author="CW Yoo" w:date="2018-05-19T11:32:00Z">
        <w:r>
          <w:rPr>
            <w:rFonts w:ascii="Times New Roman" w:hAnsi="Times New Roman" w:cs="Times New Roman"/>
            <w:sz w:val="24"/>
            <w:szCs w:val="24"/>
          </w:rPr>
          <w:t>t</w:t>
        </w:r>
      </w:ins>
      <w:del w:id="426"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427"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428" w:author="CW Yoo" w:date="2018-05-19T11:32:00Z">
        <w:r w:rsidR="00F40AAA" w:rsidDel="00BE5B74">
          <w:rPr>
            <w:rFonts w:ascii="Times New Roman" w:hAnsi="Times New Roman" w:cs="Times New Roman"/>
            <w:sz w:val="24"/>
            <w:szCs w:val="24"/>
          </w:rPr>
          <w:delText xml:space="preserve">, </w:delText>
        </w:r>
      </w:del>
      <w:del w:id="429"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430" w:author="CW Yoo" w:date="2018-05-19T11:32:00Z">
        <w:r w:rsidR="00F40AAA" w:rsidDel="00BE5B74">
          <w:rPr>
            <w:rFonts w:ascii="Times New Roman" w:hAnsi="Times New Roman" w:cs="Times New Roman"/>
            <w:sz w:val="24"/>
            <w:szCs w:val="24"/>
          </w:rPr>
          <w:delText>is indispensable</w:delText>
        </w:r>
      </w:del>
      <w:ins w:id="431" w:author="CW Yoo" w:date="2018-05-19T11:32:00Z">
        <w:r>
          <w:rPr>
            <w:rFonts w:ascii="Times New Roman" w:hAnsi="Times New Roman" w:cs="Times New Roman"/>
            <w:sz w:val="24"/>
            <w:szCs w:val="24"/>
          </w:rPr>
          <w:t xml:space="preserve"> </w:t>
        </w:r>
        <w:commentRangeStart w:id="432"/>
        <w:r>
          <w:rPr>
            <w:rFonts w:ascii="Times New Roman" w:hAnsi="Times New Roman" w:cs="Times New Roman"/>
            <w:sz w:val="24"/>
            <w:szCs w:val="24"/>
          </w:rPr>
          <w:t>[</w:t>
        </w:r>
      </w:ins>
      <w:del w:id="433" w:author="Sung Bae Park" w:date="2018-05-22T11:05:00Z">
        <w:r w:rsidR="0051666B" w:rsidDel="0051666B">
          <w:rPr>
            <w:rFonts w:ascii="Times New Roman" w:hAnsi="Times New Roman" w:cs="Times New Roman"/>
            <w:sz w:val="24"/>
            <w:szCs w:val="24"/>
          </w:rPr>
          <w:delText>40, 41</w:delText>
        </w:r>
      </w:del>
      <w:ins w:id="434" w:author="Sung Bae Park" w:date="2018-05-22T11:06:00Z">
        <w:r w:rsidR="0051666B">
          <w:rPr>
            <w:rFonts w:ascii="Times New Roman" w:hAnsi="Times New Roman" w:cs="Times New Roman"/>
            <w:sz w:val="24"/>
            <w:szCs w:val="24"/>
          </w:rPr>
          <w:t>40,41</w:t>
        </w:r>
      </w:ins>
      <w:ins w:id="435" w:author="CW Yoo" w:date="2018-05-19T11:32:00Z">
        <w:r>
          <w:rPr>
            <w:rFonts w:ascii="Times New Roman" w:hAnsi="Times New Roman" w:cs="Times New Roman"/>
            <w:sz w:val="24"/>
            <w:szCs w:val="24"/>
          </w:rPr>
          <w:t>]</w:t>
        </w:r>
      </w:ins>
      <w:commentRangeEnd w:id="432"/>
      <w:ins w:id="436" w:author="CW Yoo" w:date="2018-05-19T11:33:00Z">
        <w:r>
          <w:rPr>
            <w:rStyle w:val="CommentReference"/>
          </w:rPr>
          <w:commentReference w:id="432"/>
        </w:r>
      </w:ins>
      <w:r w:rsidR="00F40AAA">
        <w:rPr>
          <w:rFonts w:ascii="Times New Roman" w:hAnsi="Times New Roman" w:cs="Times New Roman"/>
          <w:sz w:val="24"/>
          <w:szCs w:val="24"/>
        </w:rPr>
        <w:t xml:space="preserve">. </w:t>
      </w:r>
      <w:ins w:id="437" w:author="CW Yoo" w:date="2018-05-19T11:35:00Z">
        <w:r>
          <w:rPr>
            <w:rFonts w:ascii="Times New Roman" w:hAnsi="Times New Roman" w:cs="Times New Roman"/>
            <w:sz w:val="24"/>
            <w:szCs w:val="24"/>
          </w:rPr>
          <w:t>As one of</w:t>
        </w:r>
      </w:ins>
      <w:ins w:id="438" w:author="CW Yoo" w:date="2018-05-19T11:36:00Z">
        <w:r>
          <w:rPr>
            <w:rFonts w:ascii="Times New Roman" w:hAnsi="Times New Roman" w:cs="Times New Roman"/>
            <w:sz w:val="24"/>
            <w:szCs w:val="24"/>
          </w:rPr>
          <w:t xml:space="preserve"> machine learning methods, </w:t>
        </w:r>
      </w:ins>
      <w:ins w:id="439" w:author="CW Yoo" w:date="2018-05-19T12:01:00Z">
        <w:r w:rsidR="00D55D98">
          <w:rPr>
            <w:rFonts w:ascii="Times New Roman" w:hAnsi="Times New Roman" w:cs="Times New Roman"/>
            <w:sz w:val="24"/>
            <w:szCs w:val="24"/>
          </w:rPr>
          <w:t xml:space="preserve">Causal </w:t>
        </w:r>
      </w:ins>
      <w:del w:id="440"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441" w:author="CW Yoo" w:date="2018-05-19T11:35:00Z">
        <w:r>
          <w:rPr>
            <w:rFonts w:ascii="Times New Roman" w:hAnsi="Times New Roman" w:cs="Times New Roman"/>
            <w:sz w:val="24"/>
            <w:szCs w:val="24"/>
          </w:rPr>
          <w:t>N</w:t>
        </w:r>
      </w:ins>
      <w:del w:id="442"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443"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444"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445"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446"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447" w:author="CW Yoo" w:date="2018-05-19T12:02:00Z">
        <w:r w:rsidR="00204202" w:rsidDel="00D55D98">
          <w:rPr>
            <w:rFonts w:ascii="Times New Roman" w:hAnsi="Times New Roman" w:cs="Times New Roman"/>
            <w:sz w:val="24"/>
            <w:szCs w:val="24"/>
          </w:rPr>
          <w:delText>the c</w:delText>
        </w:r>
      </w:del>
      <w:ins w:id="448"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449"/>
      <w:r w:rsidR="00F36E59">
        <w:rPr>
          <w:rFonts w:ascii="Times New Roman" w:hAnsi="Times New Roman" w:cs="Times New Roman"/>
          <w:sz w:val="24"/>
          <w:szCs w:val="24"/>
        </w:rPr>
        <w:t xml:space="preserve"> </w:t>
      </w:r>
      <w:commentRangeEnd w:id="449"/>
      <w:r w:rsidR="00EA727A">
        <w:rPr>
          <w:rStyle w:val="CommentReference"/>
        </w:rPr>
        <w:commentReference w:id="449"/>
      </w:r>
      <w:ins w:id="450" w:author="CW Yoo" w:date="2018-05-22T06:54:00Z">
        <w:r w:rsidR="00EA727A">
          <w:rPr>
            <w:rFonts w:ascii="Times New Roman" w:hAnsi="Times New Roman" w:cs="Times New Roman"/>
            <w:sz w:val="24"/>
            <w:szCs w:val="24"/>
          </w:rPr>
          <w:t xml:space="preserve">It has been shown </w:t>
        </w:r>
      </w:ins>
      <w:commentRangeStart w:id="451"/>
      <w:ins w:id="452" w:author="CW Yoo" w:date="2018-05-21T06:47:00Z">
        <w:del w:id="453" w:author="CW Yoo" w:date="2018-05-22T06:53:00Z">
          <w:r w:rsidR="002E51A3" w:rsidDel="00EA727A">
            <w:rPr>
              <w:rFonts w:ascii="Times New Roman" w:hAnsi="Times New Roman" w:cs="Times New Roman"/>
              <w:sz w:val="24"/>
              <w:szCs w:val="24"/>
            </w:rPr>
            <w:delText>C</w:delText>
          </w:r>
        </w:del>
      </w:ins>
      <w:del w:id="454" w:author="CW Yoo" w:date="2018-05-22T06:53:00Z">
        <w:r w:rsidR="00F36E59" w:rsidDel="00EA727A">
          <w:rPr>
            <w:rFonts w:ascii="Times New Roman" w:hAnsi="Times New Roman" w:cs="Times New Roman"/>
            <w:sz w:val="24"/>
            <w:szCs w:val="24"/>
          </w:rPr>
          <w:delText xml:space="preserve">A BN calculates probabilistic </w:delText>
        </w:r>
      </w:del>
      <w:ins w:id="455" w:author="CW Yoo" w:date="2018-05-21T06:48:00Z">
        <w:del w:id="456" w:author="CW Yoo" w:date="2018-05-22T06:53:00Z">
          <w:r w:rsidR="002E51A3" w:rsidDel="00EA727A">
            <w:rPr>
              <w:rFonts w:ascii="Times New Roman" w:hAnsi="Times New Roman" w:cs="Times New Roman"/>
              <w:sz w:val="24"/>
              <w:szCs w:val="24"/>
            </w:rPr>
            <w:delText xml:space="preserve">causal </w:delText>
          </w:r>
        </w:del>
      </w:ins>
      <w:del w:id="457"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458" w:author="CW Yoo" w:date="2018-05-22T06:52:00Z">
        <w:r w:rsidR="00F36E59" w:rsidDel="00EA727A">
          <w:rPr>
            <w:rFonts w:ascii="Times New Roman" w:hAnsi="Times New Roman" w:cs="Times New Roman"/>
            <w:sz w:val="24"/>
            <w:szCs w:val="24"/>
          </w:rPr>
          <w:delText xml:space="preserve"> </w:delText>
        </w:r>
      </w:del>
      <w:del w:id="459" w:author="CW Yoo" w:date="2018-05-22T06:53:00Z">
        <w:r w:rsidR="00F36E59" w:rsidDel="00EA727A">
          <w:rPr>
            <w:rFonts w:ascii="Times New Roman" w:hAnsi="Times New Roman" w:cs="Times New Roman"/>
            <w:sz w:val="24"/>
            <w:szCs w:val="24"/>
          </w:rPr>
          <w:delText>and provide the most significant top-scoring networks</w:delText>
        </w:r>
        <w:commentRangeEnd w:id="451"/>
        <w:r w:rsidR="00EA727A" w:rsidDel="00EA727A">
          <w:rPr>
            <w:rStyle w:val="CommentReference"/>
          </w:rPr>
          <w:commentReference w:id="451"/>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460" w:author="CW Yoo" w:date="2018-05-22T06:54:00Z">
        <w:r w:rsidR="00F40AAA" w:rsidDel="00EA727A">
          <w:rPr>
            <w:rFonts w:ascii="Times New Roman" w:hAnsi="Times New Roman" w:cs="Times New Roman"/>
            <w:sz w:val="24"/>
            <w:szCs w:val="24"/>
          </w:rPr>
          <w:delText>T</w:delText>
        </w:r>
      </w:del>
      <w:ins w:id="461"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462" w:author="CW Yoo" w:date="2018-05-22T06:55:00Z">
        <w:r w:rsidR="00F40AAA" w:rsidDel="00EA727A">
          <w:rPr>
            <w:rFonts w:ascii="Times New Roman" w:hAnsi="Times New Roman" w:cs="Times New Roman"/>
            <w:sz w:val="24"/>
            <w:szCs w:val="24"/>
          </w:rPr>
          <w:delText>e</w:delText>
        </w:r>
      </w:del>
      <w:ins w:id="463"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464" w:author="CW Yoo" w:date="2018-05-22T06:57:00Z">
        <w:r w:rsidR="00C4094E" w:rsidDel="00EA727A">
          <w:rPr>
            <w:rFonts w:ascii="Times New Roman" w:hAnsi="Times New Roman" w:cs="Times New Roman"/>
            <w:sz w:val="24"/>
            <w:szCs w:val="24"/>
          </w:rPr>
          <w:delText>among</w:delText>
        </w:r>
      </w:del>
      <w:ins w:id="465"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466" w:author="CW Yoo" w:date="2018-05-22T06:56:00Z">
        <w:r w:rsidR="00C4094E" w:rsidDel="00EA727A">
          <w:rPr>
            <w:rFonts w:ascii="Times New Roman" w:hAnsi="Times New Roman" w:cs="Times New Roman"/>
            <w:sz w:val="24"/>
            <w:szCs w:val="24"/>
          </w:rPr>
          <w:delText xml:space="preserve">several </w:delText>
        </w:r>
      </w:del>
      <w:ins w:id="467"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468" w:author="CW Yoo" w:date="2018-05-22T06:57:00Z">
        <w:r w:rsidR="00C4094E" w:rsidDel="00EA727A">
          <w:rPr>
            <w:rFonts w:ascii="Times New Roman" w:hAnsi="Times New Roman" w:cs="Times New Roman"/>
            <w:sz w:val="24"/>
            <w:szCs w:val="24"/>
          </w:rPr>
          <w:delText>materials</w:delText>
        </w:r>
      </w:del>
      <w:ins w:id="469"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470" w:author="CW Yoo" w:date="2018-05-22T06:58:00Z">
        <w:r w:rsidR="00EA727A">
          <w:rPr>
            <w:rFonts w:ascii="Times New Roman" w:hAnsi="Times New Roman" w:cs="Times New Roman"/>
            <w:sz w:val="24"/>
            <w:szCs w:val="24"/>
          </w:rPr>
          <w:t xml:space="preserve"> how </w:t>
        </w:r>
      </w:ins>
      <w:del w:id="471" w:author="CW Yoo" w:date="2018-05-22T06:58:00Z">
        <w:r w:rsidR="00C4094E" w:rsidDel="00EA727A">
          <w:rPr>
            <w:rFonts w:ascii="Times New Roman" w:hAnsi="Times New Roman" w:cs="Times New Roman"/>
            <w:sz w:val="24"/>
            <w:szCs w:val="24"/>
          </w:rPr>
          <w:delText xml:space="preserve"> the real</w:delText>
        </w:r>
      </w:del>
      <w:del w:id="472" w:author="CW Yoo" w:date="2018-05-22T06:59:00Z">
        <w:r w:rsidR="00C4094E" w:rsidDel="00EA727A">
          <w:rPr>
            <w:rFonts w:ascii="Times New Roman" w:hAnsi="Times New Roman" w:cs="Times New Roman"/>
            <w:sz w:val="24"/>
            <w:szCs w:val="24"/>
          </w:rPr>
          <w:delText xml:space="preserve"> change </w:delText>
        </w:r>
      </w:del>
      <w:ins w:id="473" w:author="CW Yoo" w:date="2018-05-22T06:59:00Z">
        <w:r w:rsidR="00EA727A">
          <w:rPr>
            <w:rFonts w:ascii="Times New Roman" w:hAnsi="Times New Roman" w:cs="Times New Roman"/>
            <w:sz w:val="24"/>
            <w:szCs w:val="24"/>
          </w:rPr>
          <w:t>combination of many genes</w:t>
        </w:r>
      </w:ins>
      <w:ins w:id="474" w:author="CW Yoo" w:date="2018-05-22T07:00:00Z">
        <w:r w:rsidR="00EA727A">
          <w:rPr>
            <w:rFonts w:ascii="Times New Roman" w:hAnsi="Times New Roman" w:cs="Times New Roman"/>
            <w:sz w:val="24"/>
            <w:szCs w:val="24"/>
          </w:rPr>
          <w:t>’</w:t>
        </w:r>
      </w:ins>
      <w:ins w:id="475" w:author="CW Yoo" w:date="2018-05-22T06:59:00Z">
        <w:r w:rsidR="00EA727A">
          <w:rPr>
            <w:rFonts w:ascii="Times New Roman" w:hAnsi="Times New Roman" w:cs="Times New Roman"/>
            <w:sz w:val="24"/>
            <w:szCs w:val="24"/>
          </w:rPr>
          <w:t xml:space="preserve"> </w:t>
        </w:r>
      </w:ins>
      <w:del w:id="476"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477"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478"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479"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480"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481" w:author="CW Yoo" w:date="2018-05-22T07:02:00Z">
        <w:r w:rsidR="00C4094E" w:rsidDel="00EA727A">
          <w:rPr>
            <w:rFonts w:ascii="Times New Roman" w:hAnsi="Times New Roman" w:cs="Times New Roman"/>
            <w:sz w:val="24"/>
            <w:szCs w:val="24"/>
          </w:rPr>
          <w:delText>because</w:delText>
        </w:r>
      </w:del>
      <w:ins w:id="482"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483"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484" w:author="CW Yoo" w:date="2018-05-22T07:31:00Z">
        <w:r w:rsidR="009173CD">
          <w:rPr>
            <w:rFonts w:ascii="Times New Roman" w:hAnsi="Times New Roman" w:cs="Times New Roman"/>
            <w:sz w:val="24"/>
            <w:szCs w:val="24"/>
          </w:rPr>
          <w:t xml:space="preserve">interactions from </w:t>
        </w:r>
      </w:ins>
      <w:del w:id="485"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486"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487" w:author="CW Yoo" w:date="2018-05-22T07:32:00Z">
        <w:r w:rsidR="009173CD">
          <w:rPr>
            <w:rFonts w:ascii="Times New Roman" w:hAnsi="Times New Roman" w:cs="Times New Roman"/>
            <w:sz w:val="24"/>
            <w:szCs w:val="24"/>
          </w:rPr>
          <w:t xml:space="preserve">further </w:t>
        </w:r>
      </w:ins>
      <w:del w:id="488" w:author="CW Yoo" w:date="2018-05-22T07:32:00Z">
        <w:r w:rsidR="00C4094E" w:rsidDel="009173CD">
          <w:rPr>
            <w:rFonts w:ascii="Times New Roman" w:hAnsi="Times New Roman" w:cs="Times New Roman"/>
            <w:sz w:val="24"/>
            <w:szCs w:val="24"/>
          </w:rPr>
          <w:delText>do not mean</w:delText>
        </w:r>
      </w:del>
      <w:ins w:id="489"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490"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491"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del w:id="492" w:author="CW Yoo" w:date="2018-05-23T06:38:00Z">
        <w:r w:rsidR="00DF17AC" w:rsidDel="009814D1">
          <w:rPr>
            <w:rFonts w:ascii="Times New Roman" w:hAnsi="Times New Roman" w:cs="Times New Roman"/>
            <w:sz w:val="24"/>
            <w:szCs w:val="24"/>
          </w:rPr>
          <w:delText>A</w:delText>
        </w:r>
        <w:r w:rsidR="007E4758" w:rsidDel="009814D1">
          <w:rPr>
            <w:rFonts w:ascii="Times New Roman" w:hAnsi="Times New Roman" w:cs="Times New Roman"/>
            <w:sz w:val="24"/>
            <w:szCs w:val="24"/>
          </w:rPr>
          <w:delText>lthough many s</w:delText>
        </w:r>
      </w:del>
      <w:ins w:id="493" w:author="CW Yoo" w:date="2018-05-23T06:38:00Z">
        <w:r w:rsidR="009814D1">
          <w:rPr>
            <w:rFonts w:ascii="Times New Roman" w:hAnsi="Times New Roman" w:cs="Times New Roman"/>
            <w:sz w:val="24"/>
            <w:szCs w:val="24"/>
          </w:rPr>
          <w:t>S</w:t>
        </w:r>
      </w:ins>
      <w:r w:rsidR="007E4758">
        <w:rPr>
          <w:rFonts w:ascii="Times New Roman" w:hAnsi="Times New Roman" w:cs="Times New Roman"/>
          <w:sz w:val="24"/>
          <w:szCs w:val="24"/>
        </w:rPr>
        <w:t xml:space="preserve">tudies </w:t>
      </w:r>
      <w:ins w:id="494" w:author="CW Yoo" w:date="2018-05-23T06:38:00Z">
        <w:r w:rsidR="009814D1">
          <w:rPr>
            <w:rFonts w:ascii="Times New Roman" w:hAnsi="Times New Roman" w:cs="Times New Roman"/>
            <w:sz w:val="24"/>
            <w:szCs w:val="24"/>
          </w:rPr>
          <w:t xml:space="preserve">have </w:t>
        </w:r>
      </w:ins>
      <w:r w:rsidR="007E4758">
        <w:rPr>
          <w:rFonts w:ascii="Times New Roman" w:hAnsi="Times New Roman" w:cs="Times New Roman"/>
          <w:sz w:val="24"/>
          <w:szCs w:val="24"/>
        </w:rPr>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ins w:id="495" w:author="CW Yoo" w:date="2018-05-23T06:38:00Z">
        <w:r w:rsidR="009814D1">
          <w:rPr>
            <w:rFonts w:ascii="Times New Roman" w:hAnsi="Times New Roman" w:cs="Times New Roman"/>
            <w:sz w:val="24"/>
            <w:szCs w:val="24"/>
          </w:rPr>
          <w:t xml:space="preserve"> [15]</w:t>
        </w:r>
      </w:ins>
      <w:r w:rsidR="00DF17AC">
        <w:rPr>
          <w:rFonts w:ascii="Times New Roman" w:hAnsi="Times New Roman" w:cs="Times New Roman"/>
          <w:sz w:val="24"/>
          <w:szCs w:val="24"/>
        </w:rPr>
        <w:t xml:space="preserve">, </w:t>
      </w:r>
      <w:ins w:id="496" w:author="CW Yoo" w:date="2018-05-23T06:39:00Z">
        <w:r w:rsidR="009814D1">
          <w:rPr>
            <w:rFonts w:ascii="Times New Roman" w:hAnsi="Times New Roman" w:cs="Times New Roman"/>
            <w:sz w:val="24"/>
            <w:szCs w:val="24"/>
          </w:rPr>
          <w:t xml:space="preserve">however, </w:t>
        </w:r>
      </w:ins>
      <w:r w:rsidR="007E4758">
        <w:rPr>
          <w:rFonts w:ascii="Times New Roman" w:hAnsi="Times New Roman" w:cs="Times New Roman"/>
          <w:sz w:val="24"/>
          <w:szCs w:val="24"/>
        </w:rPr>
        <w:t xml:space="preserve">there </w:t>
      </w:r>
      <w:ins w:id="497" w:author="CW Yoo" w:date="2018-05-23T06:39:00Z">
        <w:r w:rsidR="009814D1">
          <w:rPr>
            <w:rFonts w:ascii="Times New Roman" w:hAnsi="Times New Roman" w:cs="Times New Roman"/>
            <w:sz w:val="24"/>
            <w:szCs w:val="24"/>
          </w:rPr>
          <w:t xml:space="preserve">has been </w:t>
        </w:r>
      </w:ins>
      <w:del w:id="498" w:author="CW Yoo" w:date="2018-05-23T06:39:00Z">
        <w:r w:rsidR="007E4758" w:rsidDel="009814D1">
          <w:rPr>
            <w:rFonts w:ascii="Times New Roman" w:hAnsi="Times New Roman" w:cs="Times New Roman"/>
            <w:sz w:val="24"/>
            <w:szCs w:val="24"/>
          </w:rPr>
          <w:delText>is no</w:delText>
        </w:r>
      </w:del>
      <w:ins w:id="499" w:author="CW Yoo" w:date="2018-05-23T06:39:00Z">
        <w:r w:rsidR="009814D1">
          <w:rPr>
            <w:rFonts w:ascii="Times New Roman" w:hAnsi="Times New Roman" w:cs="Times New Roman"/>
            <w:sz w:val="24"/>
            <w:szCs w:val="24"/>
          </w:rPr>
          <w:t>no</w:t>
        </w:r>
      </w:ins>
      <w:r w:rsidR="007E4758">
        <w:rPr>
          <w:rFonts w:ascii="Times New Roman" w:hAnsi="Times New Roman" w:cs="Times New Roman"/>
          <w:sz w:val="24"/>
          <w:szCs w:val="24"/>
        </w:rPr>
        <w:t xml:space="preserve"> research </w:t>
      </w:r>
      <w:ins w:id="500" w:author="CW Yoo" w:date="2018-05-23T06:39:00Z">
        <w:r w:rsidR="009814D1">
          <w:rPr>
            <w:rFonts w:ascii="Times New Roman" w:hAnsi="Times New Roman" w:cs="Times New Roman"/>
            <w:sz w:val="24"/>
            <w:szCs w:val="24"/>
          </w:rPr>
          <w:t>to build</w:t>
        </w:r>
      </w:ins>
      <w:del w:id="501" w:author="CW Yoo" w:date="2018-05-23T06:39:00Z">
        <w:r w:rsidR="007E4758" w:rsidDel="009814D1">
          <w:rPr>
            <w:rFonts w:ascii="Times New Roman" w:hAnsi="Times New Roman" w:cs="Times New Roman"/>
            <w:sz w:val="24"/>
            <w:szCs w:val="24"/>
          </w:rPr>
          <w:delText>show</w:delText>
        </w:r>
        <w:r w:rsidR="006F5A80" w:rsidDel="009814D1">
          <w:rPr>
            <w:rFonts w:ascii="Times New Roman" w:hAnsi="Times New Roman" w:cs="Times New Roman" w:hint="eastAsia"/>
            <w:sz w:val="24"/>
            <w:szCs w:val="24"/>
          </w:rPr>
          <w:delText>ed</w:delText>
        </w:r>
      </w:del>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del w:id="502" w:author="CW Yoo" w:date="2018-05-23T06:38:00Z">
        <w:r w:rsidR="00C4094E" w:rsidDel="009814D1">
          <w:rPr>
            <w:rFonts w:ascii="Times New Roman" w:hAnsi="Times New Roman" w:cs="Times New Roman"/>
            <w:sz w:val="24"/>
            <w:szCs w:val="24"/>
          </w:rPr>
          <w:delText xml:space="preserve"> </w:delText>
        </w:r>
        <w:r w:rsidR="007E4758" w:rsidDel="009814D1">
          <w:rPr>
            <w:rFonts w:ascii="Times New Roman" w:hAnsi="Times New Roman" w:cs="Times New Roman"/>
            <w:sz w:val="24"/>
            <w:szCs w:val="24"/>
          </w:rPr>
          <w:delText>[15]</w:delText>
        </w:r>
      </w:del>
      <w:r w:rsidR="007E4758">
        <w:rPr>
          <w:rFonts w:ascii="Times New Roman" w:hAnsi="Times New Roman" w:cs="Times New Roman"/>
          <w:sz w:val="24"/>
          <w:szCs w:val="24"/>
        </w:rPr>
        <w:t xml:space="preserve">. The </w:t>
      </w:r>
      <w:ins w:id="503" w:author="CW Yoo" w:date="2018-05-23T06:40:00Z">
        <w:r w:rsidR="009814D1">
          <w:rPr>
            <w:rFonts w:ascii="Times New Roman" w:hAnsi="Times New Roman" w:cs="Times New Roman"/>
            <w:sz w:val="24"/>
            <w:szCs w:val="24"/>
          </w:rPr>
          <w:t>C</w:t>
        </w:r>
      </w:ins>
      <w:r w:rsidR="007E4758">
        <w:rPr>
          <w:rFonts w:ascii="Times New Roman" w:hAnsi="Times New Roman" w:cs="Times New Roman"/>
          <w:sz w:val="24"/>
          <w:szCs w:val="24"/>
        </w:rPr>
        <w:t>BN analysis of dataset of the expressed genes in BMBC can provide insight into the causal relationship and upstream regulators governing BMBC</w:t>
      </w:r>
      <w:del w:id="504" w:author="CW Yoo" w:date="2018-05-23T06:46:00Z">
        <w:r w:rsidR="007E4758" w:rsidDel="009814D1">
          <w:rPr>
            <w:rFonts w:ascii="Times New Roman" w:hAnsi="Times New Roman" w:cs="Times New Roman"/>
            <w:sz w:val="24"/>
            <w:szCs w:val="24"/>
          </w:rPr>
          <w:delText xml:space="preserve"> that have not yet readily apparent in standard statistical analysis of expressed genes</w:delText>
        </w:r>
      </w:del>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w:t>
      </w:r>
      <w:ins w:id="505" w:author="CW Yoo" w:date="2018-05-23T06:47:00Z">
        <w:r w:rsidR="009814D1">
          <w:rPr>
            <w:rFonts w:ascii="Times New Roman" w:hAnsi="Times New Roman" w:cs="Times New Roman"/>
            <w:sz w:val="24"/>
            <w:szCs w:val="24"/>
          </w:rPr>
          <w:t>C</w:t>
        </w:r>
      </w:ins>
      <w:r w:rsidR="004A7A33">
        <w:rPr>
          <w:rFonts w:ascii="Times New Roman" w:hAnsi="Times New Roman" w:cs="Times New Roman"/>
          <w:sz w:val="24"/>
          <w:szCs w:val="24"/>
        </w:rPr>
        <w:t>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ins w:id="506" w:author="CW Yoo" w:date="2018-05-23T06:48:00Z">
        <w:r w:rsidR="0098298B">
          <w:rPr>
            <w:rFonts w:ascii="Times New Roman" w:hAnsi="Times New Roman" w:cs="Times New Roman"/>
            <w:sz w:val="24"/>
            <w:szCs w:val="24"/>
          </w:rPr>
          <w:t>[</w:t>
        </w:r>
        <w:commentRangeStart w:id="507"/>
        <w:r w:rsidR="0098298B" w:rsidRPr="0098298B">
          <w:rPr>
            <w:rFonts w:ascii="Times New Roman" w:hAnsi="Times New Roman" w:cs="Times New Roman"/>
            <w:sz w:val="24"/>
            <w:szCs w:val="24"/>
            <w:highlight w:val="yellow"/>
            <w:rPrChange w:id="508" w:author="CW Yoo" w:date="2018-05-23T06:49:00Z">
              <w:rPr>
                <w:rFonts w:ascii="Times New Roman" w:hAnsi="Times New Roman" w:cs="Times New Roman"/>
                <w:sz w:val="24"/>
                <w:szCs w:val="24"/>
              </w:rPr>
            </w:rPrChange>
          </w:rPr>
          <w:t>reference of GEO</w:t>
        </w:r>
      </w:ins>
      <w:commentRangeEnd w:id="507"/>
      <w:ins w:id="509" w:author="CW Yoo" w:date="2018-05-23T06:49:00Z">
        <w:r w:rsidR="0098298B">
          <w:rPr>
            <w:rStyle w:val="CommentReference"/>
          </w:rPr>
          <w:commentReference w:id="507"/>
        </w:r>
      </w:ins>
      <w:ins w:id="510" w:author="CW Yoo" w:date="2018-05-23T06:48:00Z">
        <w:r w:rsidR="0098298B">
          <w:rPr>
            <w:rFonts w:ascii="Times New Roman" w:hAnsi="Times New Roman" w:cs="Times New Roman"/>
            <w:sz w:val="24"/>
            <w:szCs w:val="24"/>
          </w:rPr>
          <w:t xml:space="preserve">] </w:t>
        </w:r>
      </w:ins>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w:t>
      </w:r>
      <w:ins w:id="511" w:author="CW Yoo" w:date="2018-05-23T06:57:00Z">
        <w:r w:rsidR="0098298B">
          <w:rPr>
            <w:rFonts w:ascii="Times New Roman" w:hAnsi="Times New Roman" w:cs="Times New Roman"/>
            <w:sz w:val="24"/>
            <w:szCs w:val="24"/>
          </w:rPr>
          <w:t xml:space="preserve">gene expression </w:t>
        </w:r>
      </w:ins>
      <w:r w:rsidR="004A7A33">
        <w:rPr>
          <w:rFonts w:ascii="Times New Roman" w:hAnsi="Times New Roman" w:cs="Times New Roman"/>
          <w:sz w:val="24"/>
          <w:szCs w:val="24"/>
        </w:rPr>
        <w:t xml:space="preserve">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512"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28773D64" w:rsidR="006664F2" w:rsidRPr="00944ABE" w:rsidDel="00AC5F8B" w:rsidRDefault="00AC5F8B" w:rsidP="009C1211">
      <w:pPr>
        <w:spacing w:line="480" w:lineRule="auto"/>
        <w:jc w:val="both"/>
        <w:rPr>
          <w:del w:id="513" w:author="CW Yoo" w:date="2018-05-23T07:14:00Z"/>
          <w:rFonts w:ascii="Times New Roman" w:hAnsi="Times New Roman" w:cs="Times New Roman"/>
          <w:sz w:val="24"/>
          <w:szCs w:val="24"/>
          <w:rPrChange w:id="514" w:author="CW Yoo" w:date="2018-05-23T07:01:00Z">
            <w:rPr>
              <w:del w:id="515" w:author="CW Yoo" w:date="2018-05-23T07:14:00Z"/>
              <w:rFonts w:ascii="Times New Roman" w:hAnsi="Times New Roman" w:cs="Times New Roman"/>
              <w:b/>
              <w:sz w:val="24"/>
              <w:szCs w:val="24"/>
            </w:rPr>
          </w:rPrChange>
        </w:rPr>
      </w:pPr>
      <w:ins w:id="516" w:author="CW Yoo" w:date="2018-05-23T07:14:00Z">
        <w:r>
          <w:rPr>
            <w:rFonts w:ascii="Times New Roman" w:hAnsi="Times New Roman" w:cs="Times New Roman"/>
            <w:sz w:val="24"/>
            <w:szCs w:val="24"/>
          </w:rPr>
          <w:t>After</w:t>
        </w:r>
      </w:ins>
      <w:ins w:id="517" w:author="Changwon Yoo" w:date="2018-05-23T14:22:00Z">
        <w:r w:rsidR="004316FD">
          <w:rPr>
            <w:rFonts w:ascii="Times New Roman" w:hAnsi="Times New Roman" w:cs="Times New Roman"/>
            <w:sz w:val="24"/>
            <w:szCs w:val="24"/>
          </w:rPr>
          <w:t xml:space="preserve"> </w:t>
        </w:r>
      </w:ins>
      <w:ins w:id="518" w:author="CW Yoo" w:date="2018-05-23T07:14:00Z">
        <w:del w:id="519" w:author="Changwon Yoo" w:date="2018-05-23T14:22:00Z">
          <w:r w:rsidR="004A0355" w:rsidDel="004316FD">
            <w:rPr>
              <w:rFonts w:ascii="Times New Roman" w:hAnsi="Times New Roman" w:cs="Times New Roman"/>
              <w:sz w:val="24"/>
              <w:szCs w:val="24"/>
            </w:rPr>
            <w:delText xml:space="preserve"> </w:delText>
          </w:r>
        </w:del>
      </w:ins>
      <w:del w:id="520" w:author="CW Yoo" w:date="2018-05-23T07:02:00Z">
        <w:r w:rsidR="006664F2" w:rsidRPr="00944ABE" w:rsidDel="00944ABE">
          <w:rPr>
            <w:rFonts w:ascii="Times New Roman" w:hAnsi="Times New Roman" w:cs="Times New Roman"/>
            <w:sz w:val="24"/>
            <w:szCs w:val="24"/>
            <w:rPrChange w:id="521" w:author="CW Yoo" w:date="2018-05-23T07:01:00Z">
              <w:rPr>
                <w:rFonts w:ascii="Times New Roman" w:hAnsi="Times New Roman" w:cs="Times New Roman"/>
                <w:b/>
                <w:sz w:val="24"/>
                <w:szCs w:val="24"/>
              </w:rPr>
            </w:rPrChange>
          </w:rPr>
          <w:delText>O</w:delText>
        </w:r>
      </w:del>
      <w:del w:id="522" w:author="CW Yoo" w:date="2018-05-23T07:14:00Z">
        <w:r w:rsidR="006664F2" w:rsidRPr="00944ABE" w:rsidDel="00AC5F8B">
          <w:rPr>
            <w:rFonts w:ascii="Times New Roman" w:hAnsi="Times New Roman" w:cs="Times New Roman"/>
            <w:sz w:val="24"/>
            <w:szCs w:val="24"/>
            <w:rPrChange w:id="523" w:author="CW Yoo" w:date="2018-05-23T07:01:00Z">
              <w:rPr>
                <w:rFonts w:ascii="Times New Roman" w:hAnsi="Times New Roman" w:cs="Times New Roman"/>
                <w:b/>
                <w:sz w:val="24"/>
                <w:szCs w:val="24"/>
              </w:rPr>
            </w:rPrChange>
          </w:rPr>
          <w:delText>utline</w:delText>
        </w:r>
        <w:r w:rsidR="00270630" w:rsidRPr="00944ABE" w:rsidDel="00AC5F8B">
          <w:rPr>
            <w:rFonts w:ascii="Times New Roman" w:hAnsi="Times New Roman" w:cs="Times New Roman"/>
            <w:sz w:val="24"/>
            <w:szCs w:val="24"/>
            <w:rPrChange w:id="524" w:author="CW Yoo" w:date="2018-05-23T07:01:00Z">
              <w:rPr>
                <w:rFonts w:ascii="Times New Roman" w:hAnsi="Times New Roman" w:cs="Times New Roman"/>
                <w:b/>
                <w:sz w:val="24"/>
                <w:szCs w:val="24"/>
              </w:rPr>
            </w:rPrChange>
          </w:rPr>
          <w:delText xml:space="preserve"> of study</w:delText>
        </w:r>
      </w:del>
    </w:p>
    <w:p w14:paraId="21C19C24" w14:textId="6014D1AA" w:rsidR="006664F2" w:rsidDel="00AC5F8B" w:rsidRDefault="006664F2">
      <w:pPr>
        <w:spacing w:line="480" w:lineRule="auto"/>
        <w:jc w:val="both"/>
        <w:rPr>
          <w:del w:id="525" w:author="CW Yoo" w:date="2018-05-23T07:14:00Z"/>
          <w:rFonts w:ascii="Times New Roman" w:hAnsi="Times New Roman" w:cs="Times New Roman"/>
          <w:sz w:val="24"/>
          <w:szCs w:val="24"/>
        </w:rPr>
      </w:pPr>
      <w:del w:id="526" w:author="CW Yoo" w:date="2018-05-23T07:05:00Z">
        <w:r w:rsidRPr="00944ABE" w:rsidDel="00944ABE">
          <w:rPr>
            <w:rFonts w:ascii="Times New Roman" w:hAnsi="Times New Roman" w:cs="Times New Roman"/>
            <w:b/>
            <w:sz w:val="24"/>
            <w:szCs w:val="24"/>
            <w:rPrChange w:id="527" w:author="CW Yoo" w:date="2018-05-23T07:07:00Z">
              <w:rPr>
                <w:rFonts w:ascii="Times New Roman" w:hAnsi="Times New Roman" w:cs="Times New Roman"/>
                <w:sz w:val="24"/>
                <w:szCs w:val="24"/>
              </w:rPr>
            </w:rPrChange>
          </w:rPr>
          <w:delText>1</w:delText>
        </w:r>
      </w:del>
      <w:del w:id="528" w:author="CW Yoo" w:date="2018-05-23T07:14:00Z">
        <w:r w:rsidRPr="00944ABE" w:rsidDel="00AC5F8B">
          <w:rPr>
            <w:rFonts w:ascii="Times New Roman" w:hAnsi="Times New Roman" w:cs="Times New Roman"/>
            <w:b/>
            <w:sz w:val="24"/>
            <w:szCs w:val="24"/>
            <w:rPrChange w:id="529" w:author="CW Yoo" w:date="2018-05-23T07:07: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We </w:delText>
        </w:r>
      </w:del>
      <w:ins w:id="530" w:author="CW Yoo" w:date="2018-05-23T07:16:00Z">
        <w:r w:rsidR="00AC5F8B">
          <w:rPr>
            <w:rFonts w:ascii="Times New Roman" w:hAnsi="Times New Roman" w:cs="Times New Roman"/>
            <w:sz w:val="24"/>
            <w:szCs w:val="24"/>
          </w:rPr>
          <w:t xml:space="preserve">collecting </w:t>
        </w:r>
      </w:ins>
      <w:del w:id="531" w:author="CW Yoo" w:date="2018-05-23T07:16:00Z">
        <w:r w:rsidDel="00AC5F8B">
          <w:rPr>
            <w:rFonts w:ascii="Times New Roman" w:hAnsi="Times New Roman" w:cs="Times New Roman"/>
            <w:sz w:val="24"/>
            <w:szCs w:val="24"/>
          </w:rPr>
          <w:delText>collect</w:delText>
        </w:r>
      </w:del>
      <w:del w:id="532" w:author="CW Yoo" w:date="2018-05-23T07:14:00Z">
        <w:r w:rsidDel="00AC5F8B">
          <w:rPr>
            <w:rFonts w:ascii="Times New Roman" w:hAnsi="Times New Roman" w:cs="Times New Roman"/>
            <w:sz w:val="24"/>
            <w:szCs w:val="24"/>
          </w:rPr>
          <w:delText>ed</w:delText>
        </w:r>
      </w:del>
      <w:del w:id="533" w:author="CW Yoo" w:date="2018-05-23T07:16:00Z">
        <w:r w:rsidDel="00AC5F8B">
          <w:rPr>
            <w:rFonts w:ascii="Times New Roman" w:hAnsi="Times New Roman" w:cs="Times New Roman"/>
            <w:sz w:val="24"/>
            <w:szCs w:val="24"/>
          </w:rPr>
          <w:delText xml:space="preserve"> </w:delText>
        </w:r>
      </w:del>
      <w:ins w:id="534" w:author="CW Yoo" w:date="2018-05-23T07:17:00Z">
        <w:r w:rsidR="00AC5F8B">
          <w:rPr>
            <w:rFonts w:ascii="Times New Roman" w:hAnsi="Times New Roman" w:cs="Times New Roman"/>
            <w:sz w:val="24"/>
            <w:szCs w:val="24"/>
          </w:rPr>
          <w:t>g</w:t>
        </w:r>
      </w:ins>
      <w:ins w:id="535" w:author="CW Yoo" w:date="2018-05-23T06:56:00Z">
        <w:r w:rsidR="0098298B">
          <w:rPr>
            <w:rFonts w:ascii="Times New Roman" w:hAnsi="Times New Roman" w:cs="Times New Roman"/>
            <w:sz w:val="24"/>
            <w:szCs w:val="24"/>
          </w:rPr>
          <w:t xml:space="preserve">ene expression </w:t>
        </w:r>
      </w:ins>
      <w:r>
        <w:rPr>
          <w:rFonts w:ascii="Times New Roman" w:hAnsi="Times New Roman" w:cs="Times New Roman"/>
          <w:sz w:val="24"/>
          <w:szCs w:val="24"/>
        </w:rPr>
        <w:t>data from GEO following</w:t>
      </w:r>
      <w:r w:rsidR="004C1AC3">
        <w:rPr>
          <w:rFonts w:ascii="Times New Roman" w:hAnsi="Times New Roman" w:cs="Times New Roman"/>
          <w:sz w:val="24"/>
          <w:szCs w:val="24"/>
        </w:rPr>
        <w:t xml:space="preserve"> </w:t>
      </w:r>
      <w:del w:id="536"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ins w:id="537" w:author="CW Yoo" w:date="2018-05-23T07:14:00Z">
        <w:r w:rsidR="00AC5F8B">
          <w:rPr>
            <w:rFonts w:ascii="Times New Roman" w:hAnsi="Times New Roman" w:cs="Times New Roman"/>
            <w:sz w:val="24"/>
            <w:szCs w:val="24"/>
          </w:rPr>
          <w:t>,</w:t>
        </w:r>
        <w:r w:rsidR="00AC5F8B" w:rsidDel="00AC5F8B">
          <w:rPr>
            <w:rFonts w:ascii="Times New Roman" w:hAnsi="Times New Roman" w:cs="Times New Roman"/>
            <w:sz w:val="24"/>
            <w:szCs w:val="24"/>
          </w:rPr>
          <w:t xml:space="preserve"> </w:t>
        </w:r>
        <w:r w:rsidR="00AC5F8B">
          <w:rPr>
            <w:rFonts w:ascii="Times New Roman" w:hAnsi="Times New Roman" w:cs="Times New Roman"/>
            <w:sz w:val="24"/>
            <w:szCs w:val="24"/>
          </w:rPr>
          <w:t>W</w:t>
        </w:r>
      </w:ins>
      <w:del w:id="538" w:author="CW Yoo" w:date="2018-05-23T07:14:00Z">
        <w:r w:rsidDel="00AC5F8B">
          <w:rPr>
            <w:rFonts w:ascii="Times New Roman" w:hAnsi="Times New Roman" w:cs="Times New Roman"/>
            <w:sz w:val="24"/>
            <w:szCs w:val="24"/>
          </w:rPr>
          <w:delText>.</w:delText>
        </w:r>
      </w:del>
    </w:p>
    <w:p w14:paraId="1B8FE47A" w14:textId="49BC18D3" w:rsidR="006664F2" w:rsidDel="00AC5F8B" w:rsidRDefault="006664F2">
      <w:pPr>
        <w:spacing w:line="480" w:lineRule="auto"/>
        <w:jc w:val="both"/>
        <w:rPr>
          <w:del w:id="539" w:author="CW Yoo" w:date="2018-05-23T07:15:00Z"/>
          <w:rFonts w:ascii="Times New Roman" w:hAnsi="Times New Roman" w:cs="Times New Roman"/>
          <w:sz w:val="24"/>
          <w:szCs w:val="24"/>
        </w:rPr>
      </w:pPr>
      <w:del w:id="540" w:author="CW Yoo" w:date="2018-05-23T07:05:00Z">
        <w:r w:rsidRPr="00944ABE" w:rsidDel="00944ABE">
          <w:rPr>
            <w:rFonts w:ascii="Times New Roman" w:hAnsi="Times New Roman" w:cs="Times New Roman"/>
            <w:b/>
            <w:sz w:val="24"/>
            <w:szCs w:val="24"/>
            <w:rPrChange w:id="541" w:author="CW Yoo" w:date="2018-05-23T07:08:00Z">
              <w:rPr>
                <w:rFonts w:ascii="Times New Roman" w:hAnsi="Times New Roman" w:cs="Times New Roman"/>
                <w:sz w:val="24"/>
                <w:szCs w:val="24"/>
              </w:rPr>
            </w:rPrChange>
          </w:rPr>
          <w:delText>2</w:delText>
        </w:r>
      </w:del>
      <w:del w:id="542" w:author="CW Yoo" w:date="2018-05-23T07:14:00Z">
        <w:r w:rsidRPr="00944ABE" w:rsidDel="00AC5F8B">
          <w:rPr>
            <w:rFonts w:ascii="Times New Roman" w:hAnsi="Times New Roman" w:cs="Times New Roman"/>
            <w:b/>
            <w:sz w:val="24"/>
            <w:szCs w:val="24"/>
            <w:rPrChange w:id="543" w:author="CW Yoo" w:date="2018-05-23T07:08: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w:delText>
        </w:r>
      </w:del>
      <w:ins w:id="544" w:author="CW Yoo" w:date="2018-05-23T07:16:00Z">
        <w:r w:rsidR="00AC5F8B">
          <w:rPr>
            <w:rFonts w:ascii="Times New Roman" w:hAnsi="Times New Roman" w:cs="Times New Roman"/>
            <w:sz w:val="24"/>
            <w:szCs w:val="24"/>
          </w:rPr>
          <w:t>e</w:t>
        </w:r>
      </w:ins>
      <w:del w:id="545" w:author="CW Yoo" w:date="2018-05-23T07:16:00Z">
        <w:r w:rsidDel="00AC5F8B">
          <w:rPr>
            <w:rFonts w:ascii="Times New Roman" w:hAnsi="Times New Roman" w:cs="Times New Roman"/>
            <w:sz w:val="24"/>
            <w:szCs w:val="24"/>
          </w:rPr>
          <w:delText>e</w:delText>
        </w:r>
      </w:del>
      <w:r>
        <w:rPr>
          <w:rFonts w:ascii="Times New Roman" w:hAnsi="Times New Roman" w:cs="Times New Roman"/>
          <w:sz w:val="24"/>
          <w:szCs w:val="24"/>
        </w:rPr>
        <w:t xml:space="preserve"> </w:t>
      </w:r>
      <w:del w:id="546" w:author="CW Yoo" w:date="2018-05-23T06:59:00Z">
        <w:r w:rsidDel="00944ABE">
          <w:rPr>
            <w:rFonts w:ascii="Times New Roman" w:hAnsi="Times New Roman" w:cs="Times New Roman"/>
            <w:sz w:val="24"/>
            <w:szCs w:val="24"/>
          </w:rPr>
          <w:delText xml:space="preserve">performed the data mining </w:delText>
        </w:r>
        <w:r w:rsidRPr="004C1AC3" w:rsidDel="00944ABE">
          <w:rPr>
            <w:rFonts w:ascii="Times New Roman" w:hAnsi="Times New Roman" w:cs="Times New Roman"/>
            <w:sz w:val="24"/>
            <w:szCs w:val="24"/>
            <w:highlight w:val="yellow"/>
          </w:rPr>
          <w:delText>as data cleaning</w:delText>
        </w:r>
      </w:del>
      <w:ins w:id="547" w:author="CW Yoo" w:date="2018-05-23T07:00:00Z">
        <w:r w:rsidR="00944ABE">
          <w:rPr>
            <w:rFonts w:ascii="Times New Roman" w:hAnsi="Times New Roman" w:cs="Times New Roman"/>
            <w:sz w:val="24"/>
            <w:szCs w:val="24"/>
          </w:rPr>
          <w:t>cleaned</w:t>
        </w:r>
      </w:ins>
      <w:r w:rsidRPr="004C1AC3">
        <w:rPr>
          <w:rFonts w:ascii="Times New Roman" w:hAnsi="Times New Roman" w:cs="Times New Roman"/>
          <w:sz w:val="24"/>
          <w:szCs w:val="24"/>
          <w:highlight w:val="yellow"/>
        </w:rPr>
        <w:t>,</w:t>
      </w:r>
      <w:del w:id="548" w:author="CW Yoo" w:date="2018-05-23T07:00:00Z">
        <w:r w:rsidRPr="004C1AC3" w:rsidDel="00944ABE">
          <w:rPr>
            <w:rFonts w:ascii="Times New Roman" w:hAnsi="Times New Roman" w:cs="Times New Roman"/>
            <w:sz w:val="24"/>
            <w:szCs w:val="24"/>
            <w:highlight w:val="yellow"/>
          </w:rPr>
          <w:delText xml:space="preserve"> averaging of raw values,</w:delText>
        </w:r>
      </w:del>
      <w:r w:rsidRPr="004C1AC3">
        <w:rPr>
          <w:rFonts w:ascii="Times New Roman" w:hAnsi="Times New Roman" w:cs="Times New Roman"/>
          <w:sz w:val="24"/>
          <w:szCs w:val="24"/>
          <w:highlight w:val="yellow"/>
        </w:rPr>
        <w:t xml:space="preserve"> normaliz</w:t>
      </w:r>
      <w:ins w:id="549" w:author="CW Yoo" w:date="2018-05-23T07:00:00Z">
        <w:r w:rsidR="00944ABE">
          <w:rPr>
            <w:rFonts w:ascii="Times New Roman" w:hAnsi="Times New Roman" w:cs="Times New Roman"/>
            <w:sz w:val="24"/>
            <w:szCs w:val="24"/>
            <w:highlight w:val="yellow"/>
          </w:rPr>
          <w:t>ed, and</w:t>
        </w:r>
      </w:ins>
      <w:del w:id="550" w:author="CW Yoo" w:date="2018-05-23T07:00:00Z">
        <w:r w:rsidRPr="004C1AC3" w:rsidDel="00944ABE">
          <w:rPr>
            <w:rFonts w:ascii="Times New Roman" w:hAnsi="Times New Roman" w:cs="Times New Roman"/>
            <w:sz w:val="24"/>
            <w:szCs w:val="24"/>
            <w:highlight w:val="yellow"/>
          </w:rPr>
          <w:delText>ation</w:delText>
        </w:r>
      </w:del>
      <w:r w:rsidRPr="004C1AC3">
        <w:rPr>
          <w:rFonts w:ascii="Times New Roman" w:hAnsi="Times New Roman" w:cs="Times New Roman"/>
          <w:sz w:val="24"/>
          <w:szCs w:val="24"/>
          <w:highlight w:val="yellow"/>
        </w:rPr>
        <w:t xml:space="preserve"> </w:t>
      </w:r>
      <w:del w:id="551" w:author="CW Yoo" w:date="2018-05-23T07:00:00Z">
        <w:r w:rsidRPr="004C1AC3" w:rsidDel="00944ABE">
          <w:rPr>
            <w:rFonts w:ascii="Times New Roman" w:hAnsi="Times New Roman" w:cs="Times New Roman"/>
            <w:sz w:val="24"/>
            <w:szCs w:val="24"/>
            <w:highlight w:val="yellow"/>
          </w:rPr>
          <w:delText xml:space="preserve">using </w:delText>
        </w:r>
        <w:r w:rsidR="001C68CE" w:rsidRPr="004C1AC3" w:rsidDel="00944ABE">
          <w:rPr>
            <w:rFonts w:ascii="Times New Roman" w:hAnsi="Times New Roman" w:cs="Times New Roman"/>
            <w:sz w:val="24"/>
            <w:szCs w:val="24"/>
            <w:highlight w:val="yellow"/>
          </w:rPr>
          <w:delText>z score</w:delText>
        </w:r>
        <w:r w:rsidRPr="004C1AC3" w:rsidDel="00944ABE">
          <w:rPr>
            <w:rFonts w:ascii="Times New Roman" w:hAnsi="Times New Roman" w:cs="Times New Roman"/>
            <w:sz w:val="24"/>
            <w:szCs w:val="24"/>
            <w:highlight w:val="yellow"/>
          </w:rPr>
          <w:delText xml:space="preserve"> and </w:delText>
        </w:r>
      </w:del>
      <w:r w:rsidRPr="004C1AC3">
        <w:rPr>
          <w:rFonts w:ascii="Times New Roman" w:hAnsi="Times New Roman" w:cs="Times New Roman"/>
          <w:sz w:val="24"/>
          <w:szCs w:val="24"/>
          <w:highlight w:val="yellow"/>
        </w:rPr>
        <w:t>discretiz</w:t>
      </w:r>
      <w:del w:id="552" w:author="CW Yoo" w:date="2018-05-23T07:00:00Z">
        <w:r w:rsidRPr="004C1AC3" w:rsidDel="00944ABE">
          <w:rPr>
            <w:rFonts w:ascii="Times New Roman" w:hAnsi="Times New Roman" w:cs="Times New Roman"/>
            <w:sz w:val="24"/>
            <w:szCs w:val="24"/>
            <w:highlight w:val="yellow"/>
          </w:rPr>
          <w:delText>ation</w:delText>
        </w:r>
      </w:del>
      <w:ins w:id="553" w:author="CW Yoo" w:date="2018-05-23T07:00:00Z">
        <w:r w:rsidR="00944ABE">
          <w:rPr>
            <w:rFonts w:ascii="Times New Roman" w:hAnsi="Times New Roman" w:cs="Times New Roman"/>
            <w:sz w:val="24"/>
            <w:szCs w:val="24"/>
            <w:highlight w:val="yellow"/>
          </w:rPr>
          <w:t>ed the gene expression levels</w:t>
        </w:r>
      </w:ins>
      <w:r w:rsidRPr="004C1AC3">
        <w:rPr>
          <w:rFonts w:ascii="Times New Roman" w:hAnsi="Times New Roman" w:cs="Times New Roman"/>
          <w:sz w:val="24"/>
          <w:szCs w:val="24"/>
          <w:highlight w:val="yellow"/>
        </w:rPr>
        <w:t>.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ins w:id="554" w:author="CW Yoo" w:date="2018-05-23T07:15:00Z">
        <w:r w:rsidR="00AC5F8B">
          <w:rPr>
            <w:rFonts w:ascii="Times New Roman" w:hAnsi="Times New Roman" w:cs="Times New Roman"/>
            <w:sz w:val="24"/>
            <w:szCs w:val="24"/>
          </w:rPr>
          <w:t xml:space="preserve"> </w:t>
        </w:r>
      </w:ins>
      <w:del w:id="555" w:author="CW Yoo" w:date="2018-05-23T07:15:00Z">
        <w:r w:rsidDel="00AC5F8B">
          <w:rPr>
            <w:rFonts w:ascii="Times New Roman" w:hAnsi="Times New Roman" w:cs="Times New Roman"/>
            <w:sz w:val="24"/>
            <w:szCs w:val="24"/>
          </w:rPr>
          <w:delText xml:space="preserve"> </w:delText>
        </w:r>
      </w:del>
    </w:p>
    <w:p w14:paraId="7A3CD629" w14:textId="78A17F1F" w:rsidR="006664F2" w:rsidRPr="00944ABE" w:rsidRDefault="006664F2">
      <w:pPr>
        <w:spacing w:line="480" w:lineRule="auto"/>
        <w:jc w:val="both"/>
        <w:rPr>
          <w:rFonts w:ascii="Times-Roman" w:hAnsi="Times-Roman" w:cs="Times-Roman"/>
          <w:b/>
          <w:color w:val="191919"/>
          <w:sz w:val="24"/>
          <w:szCs w:val="24"/>
          <w:rPrChange w:id="556" w:author="CW Yoo" w:date="2018-05-23T07:08:00Z">
            <w:rPr>
              <w:rFonts w:ascii="Times New Roman" w:hAnsi="Times New Roman" w:cs="Times New Roman"/>
              <w:sz w:val="24"/>
              <w:szCs w:val="24"/>
            </w:rPr>
          </w:rPrChange>
        </w:rPr>
      </w:pPr>
      <w:del w:id="557" w:author="CW Yoo" w:date="2018-05-23T07:05:00Z">
        <w:r w:rsidRPr="00AC5F8B" w:rsidDel="00944ABE">
          <w:rPr>
            <w:rFonts w:ascii="Times New Roman" w:hAnsi="Times New Roman" w:cs="Times New Roman"/>
            <w:sz w:val="24"/>
            <w:szCs w:val="24"/>
          </w:rPr>
          <w:delText>3</w:delText>
        </w:r>
      </w:del>
      <w:del w:id="558" w:author="CW Yoo" w:date="2018-05-23T07:08:00Z">
        <w:r w:rsidRPr="00AC5F8B" w:rsidDel="00944ABE">
          <w:rPr>
            <w:rFonts w:ascii="Times New Roman" w:hAnsi="Times New Roman" w:cs="Times New Roman"/>
            <w:sz w:val="24"/>
            <w:szCs w:val="24"/>
          </w:rPr>
          <w:delText xml:space="preserve">. </w:delText>
        </w:r>
      </w:del>
      <w:r w:rsidR="00175ED5" w:rsidRPr="00AC5F8B">
        <w:rPr>
          <w:rFonts w:ascii="Times New Roman" w:hAnsi="Times New Roman" w:cs="Times New Roman"/>
          <w:sz w:val="24"/>
          <w:szCs w:val="24"/>
        </w:rPr>
        <w:t>In</w:t>
      </w:r>
      <w:r w:rsidR="00175ED5">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bookmarkStart w:id="559" w:name="_Hlk514823278"/>
      <w:ins w:id="560" w:author="CW Yoo" w:date="2018-05-23T07:15:00Z">
        <w:r w:rsidR="00AC5F8B">
          <w:rPr>
            <w:rFonts w:ascii="Times New Roman" w:hAnsi="Times New Roman" w:cs="Times New Roman"/>
            <w:sz w:val="24"/>
            <w:szCs w:val="24"/>
          </w:rPr>
          <w:t xml:space="preserve">learned </w:t>
        </w:r>
      </w:ins>
      <w:ins w:id="561" w:author="CW Yoo" w:date="2018-05-23T07:16:00Z">
        <w:del w:id="562" w:author="Changwon Yoo" w:date="2018-05-23T14:23:00Z">
          <w:r w:rsidR="00AC5F8B" w:rsidDel="004316FD">
            <w:rPr>
              <w:rFonts w:ascii="Times New Roman" w:hAnsi="Times New Roman" w:cs="Times New Roman"/>
              <w:sz w:val="24"/>
              <w:szCs w:val="24"/>
            </w:rPr>
            <w:delText>Causal Bayesian networks</w:delText>
          </w:r>
        </w:del>
      </w:ins>
      <w:ins w:id="563" w:author="Changwon Yoo" w:date="2018-05-23T14:23:00Z">
        <w:r w:rsidR="004316FD">
          <w:rPr>
            <w:rFonts w:ascii="Times New Roman" w:hAnsi="Times New Roman" w:cs="Times New Roman"/>
            <w:sz w:val="24"/>
            <w:szCs w:val="24"/>
          </w:rPr>
          <w:t>CBN</w:t>
        </w:r>
      </w:ins>
      <w:ins w:id="564" w:author="CW Yoo" w:date="2018-05-23T07:16:00Z">
        <w:r w:rsidR="00AC5F8B">
          <w:rPr>
            <w:rFonts w:ascii="Times New Roman" w:hAnsi="Times New Roman" w:cs="Times New Roman"/>
            <w:sz w:val="24"/>
            <w:szCs w:val="24"/>
          </w:rPr>
          <w:t xml:space="preserve"> structure </w:t>
        </w:r>
        <w:bookmarkEnd w:id="559"/>
        <w:r w:rsidR="00AC5F8B">
          <w:rPr>
            <w:rFonts w:ascii="Times New Roman" w:hAnsi="Times New Roman" w:cs="Times New Roman"/>
            <w:sz w:val="24"/>
            <w:szCs w:val="24"/>
          </w:rPr>
          <w:t>by com</w:t>
        </w:r>
      </w:ins>
      <w:ins w:id="565" w:author="CW Yoo" w:date="2018-05-23T07:17:00Z">
        <w:r w:rsidR="00AC5F8B">
          <w:rPr>
            <w:rFonts w:ascii="Times New Roman" w:hAnsi="Times New Roman" w:cs="Times New Roman"/>
            <w:sz w:val="24"/>
            <w:szCs w:val="24"/>
          </w:rPr>
          <w:t xml:space="preserve">bining the gene expression data with </w:t>
        </w:r>
      </w:ins>
      <w:commentRangeStart w:id="566"/>
      <w:del w:id="567" w:author="Sung Bae Park" w:date="2018-05-17T11:44:00Z">
        <w:r w:rsidR="00175ED5" w:rsidRPr="004C1AC3" w:rsidDel="00374557">
          <w:rPr>
            <w:rFonts w:ascii="Times New Roman" w:hAnsi="Times New Roman" w:cs="Times New Roman"/>
            <w:sz w:val="24"/>
            <w:szCs w:val="24"/>
            <w:highlight w:val="yellow"/>
          </w:rPr>
          <w:delText>performed</w:delText>
        </w:r>
        <w:commentRangeEnd w:id="566"/>
        <w:r w:rsidR="004C1AC3" w:rsidDel="00374557">
          <w:rPr>
            <w:rStyle w:val="CommentReference"/>
          </w:rPr>
          <w:commentReference w:id="566"/>
        </w:r>
        <w:r w:rsidR="00175ED5" w:rsidDel="00374557">
          <w:rPr>
            <w:rFonts w:ascii="Times New Roman" w:hAnsi="Times New Roman" w:cs="Times New Roman"/>
            <w:sz w:val="24"/>
            <w:szCs w:val="24"/>
          </w:rPr>
          <w:delText xml:space="preserve"> </w:delText>
        </w:r>
      </w:del>
      <w:ins w:id="568" w:author="Sung Bae Park" w:date="2018-05-17T11:44:00Z">
        <w:del w:id="569" w:author="CW Yoo" w:date="2018-05-23T07:03:00Z">
          <w:r w:rsidR="00374557" w:rsidDel="00944ABE">
            <w:rPr>
              <w:rFonts w:ascii="Times New Roman" w:hAnsi="Times New Roman" w:cs="Times New Roman"/>
              <w:sz w:val="24"/>
              <w:szCs w:val="24"/>
            </w:rPr>
            <w:delText>implemented</w:delText>
          </w:r>
        </w:del>
      </w:ins>
      <w:ins w:id="570" w:author="CW Yoo" w:date="2018-05-23T07:17:00Z">
        <w:r w:rsidR="00AC5F8B">
          <w:rPr>
            <w:rFonts w:ascii="Times New Roman" w:hAnsi="Times New Roman" w:cs="Times New Roman"/>
            <w:sz w:val="24"/>
            <w:szCs w:val="24"/>
          </w:rPr>
          <w:t xml:space="preserve">published </w:t>
        </w:r>
      </w:ins>
      <w:ins w:id="571" w:author="CW Yoo" w:date="2018-05-23T07:18:00Z">
        <w:r w:rsidR="00AC5F8B">
          <w:rPr>
            <w:rFonts w:ascii="Times New Roman" w:hAnsi="Times New Roman" w:cs="Times New Roman"/>
            <w:sz w:val="24"/>
            <w:szCs w:val="24"/>
          </w:rPr>
          <w:t>literature</w:t>
        </w:r>
      </w:ins>
      <w:ins w:id="572" w:author="CW Yoo" w:date="2018-05-23T07:17:00Z">
        <w:r w:rsidR="00AC5F8B">
          <w:rPr>
            <w:rFonts w:ascii="Times New Roman" w:hAnsi="Times New Roman" w:cs="Times New Roman"/>
            <w:sz w:val="24"/>
            <w:szCs w:val="24"/>
          </w:rPr>
          <w:t xml:space="preserve"> and knowledge</w:t>
        </w:r>
      </w:ins>
      <w:ins w:id="573" w:author="Sung Bae Park" w:date="2018-05-17T11:44:00Z">
        <w:del w:id="574" w:author="CW Yoo" w:date="2018-05-23T07:17:00Z">
          <w:r w:rsidR="00374557" w:rsidDel="00AC5F8B">
            <w:rPr>
              <w:rFonts w:ascii="Times New Roman" w:hAnsi="Times New Roman" w:cs="Times New Roman"/>
              <w:sz w:val="24"/>
              <w:szCs w:val="24"/>
            </w:rPr>
            <w:delText xml:space="preserve"> </w:delText>
          </w:r>
        </w:del>
      </w:ins>
      <w:del w:id="575" w:author="CW Yoo" w:date="2018-05-23T07:17:00Z">
        <w:r w:rsidR="00175ED5" w:rsidDel="00AC5F8B">
          <w:rPr>
            <w:rFonts w:ascii="Times New Roman" w:hAnsi="Times New Roman" w:cs="Times New Roman"/>
            <w:sz w:val="24"/>
            <w:szCs w:val="24"/>
          </w:rPr>
          <w:delText>Banjo (</w:delText>
        </w:r>
        <w:r w:rsidR="00BD1A9C" w:rsidDel="00AC5F8B">
          <w:rPr>
            <w:rFonts w:ascii="Times New Roman" w:hAnsi="Times New Roman" w:cs="Times New Roman"/>
            <w:sz w:val="24"/>
            <w:szCs w:val="24"/>
          </w:rPr>
          <w:delText xml:space="preserve">Bayesian Network Inference with Java Objects, </w:delText>
        </w:r>
        <w:r w:rsidR="00175ED5" w:rsidRPr="00175ED5" w:rsidDel="00AC5F8B">
          <w:rPr>
            <w:rFonts w:ascii="Times New Roman" w:hAnsi="Times New Roman" w:cs="Times New Roman"/>
            <w:sz w:val="24"/>
            <w:szCs w:val="24"/>
          </w:rPr>
          <w:delText>users.cs.duke.edu/software</w:delText>
        </w:r>
        <w:r w:rsidR="00175ED5" w:rsidDel="00AC5F8B">
          <w:rPr>
            <w:rFonts w:ascii="Times New Roman" w:hAnsi="Times New Roman" w:cs="Times New Roman"/>
            <w:sz w:val="24"/>
            <w:szCs w:val="24"/>
          </w:rPr>
          <w:delText xml:space="preserve">) to get an inference network with </w:delText>
        </w:r>
        <w:r w:rsidR="007E2B62" w:rsidDel="00AC5F8B">
          <w:rPr>
            <w:rFonts w:ascii="Times New Roman" w:hAnsi="Times New Roman" w:cs="Times New Roman"/>
            <w:sz w:val="24"/>
            <w:szCs w:val="24"/>
          </w:rPr>
          <w:delText xml:space="preserve">the highest Bayesian Dirichlet Equivalence (BDe) </w:delText>
        </w:r>
        <w:r w:rsidR="00175ED5" w:rsidDel="00AC5F8B">
          <w:rPr>
            <w:rFonts w:ascii="Times New Roman" w:hAnsi="Times New Roman" w:cs="Times New Roman"/>
            <w:sz w:val="24"/>
            <w:szCs w:val="24"/>
          </w:rPr>
          <w:delText>score and</w:delText>
        </w:r>
        <w:r w:rsidR="004C1AC3" w:rsidDel="00AC5F8B">
          <w:rPr>
            <w:rFonts w:ascii="Times New Roman" w:hAnsi="Times New Roman" w:cs="Times New Roman"/>
            <w:sz w:val="24"/>
            <w:szCs w:val="24"/>
          </w:rPr>
          <w:delText xml:space="preserve"> </w:delText>
        </w:r>
        <w:r w:rsidR="004C1AC3" w:rsidRPr="00E97960" w:rsidDel="00AC5F8B">
          <w:rPr>
            <w:rFonts w:ascii="Times New Roman" w:hAnsi="Times New Roman" w:cs="Times New Roman"/>
            <w:sz w:val="24"/>
            <w:szCs w:val="24"/>
            <w:highlight w:val="yellow"/>
          </w:rPr>
          <w:delText>the</w:delText>
        </w:r>
        <w:r w:rsidR="00175ED5" w:rsidDel="00AC5F8B">
          <w:rPr>
            <w:rFonts w:ascii="Times New Roman" w:hAnsi="Times New Roman" w:cs="Times New Roman"/>
            <w:sz w:val="24"/>
            <w:szCs w:val="24"/>
          </w:rPr>
          <w:delText xml:space="preserve"> </w:delText>
        </w:r>
        <w:r w:rsidR="0043007C" w:rsidDel="00AC5F8B">
          <w:rPr>
            <w:rFonts w:ascii="Times New Roman" w:hAnsi="Times New Roman" w:cs="Times New Roman"/>
            <w:sz w:val="24"/>
            <w:szCs w:val="24"/>
          </w:rPr>
          <w:delText>2nd</w:delText>
        </w:r>
        <w:r w:rsidR="00175ED5" w:rsidDel="00AC5F8B">
          <w:rPr>
            <w:rFonts w:ascii="Times New Roman" w:hAnsi="Times New Roman" w:cs="Times New Roman"/>
            <w:sz w:val="24"/>
            <w:szCs w:val="24"/>
          </w:rPr>
          <w:delText xml:space="preserve"> degree Markov blank</w:delText>
        </w:r>
        <w:r w:rsidR="00003E20" w:rsidDel="00AC5F8B">
          <w:rPr>
            <w:rFonts w:ascii="Times New Roman" w:hAnsi="Times New Roman" w:cs="Times New Roman"/>
            <w:sz w:val="24"/>
            <w:szCs w:val="24"/>
          </w:rPr>
          <w:delText xml:space="preserve"> (MB)</w:delText>
        </w:r>
        <w:r w:rsidR="00175ED5" w:rsidDel="00AC5F8B">
          <w:rPr>
            <w:rFonts w:ascii="Times New Roman" w:hAnsi="Times New Roman" w:cs="Times New Roman"/>
            <w:sz w:val="24"/>
            <w:szCs w:val="24"/>
          </w:rPr>
          <w:delText xml:space="preserve"> of </w:delText>
        </w:r>
        <w:r w:rsidR="00E50382" w:rsidDel="00AC5F8B">
          <w:rPr>
            <w:rFonts w:ascii="Times New Roman" w:hAnsi="Times New Roman" w:cs="Times New Roman" w:hint="eastAsia"/>
            <w:sz w:val="24"/>
            <w:szCs w:val="24"/>
          </w:rPr>
          <w:delText>the target node (BM node)</w:delText>
        </w:r>
        <w:r w:rsidR="00601416" w:rsidDel="00AC5F8B">
          <w:rPr>
            <w:rFonts w:ascii="Times New Roman" w:hAnsi="Times New Roman" w:cs="Times New Roman"/>
            <w:sz w:val="24"/>
            <w:szCs w:val="24"/>
          </w:rPr>
          <w:delText xml:space="preserve">. In addition, we </w:delText>
        </w:r>
        <w:r w:rsidR="00BD7696" w:rsidDel="00AC5F8B">
          <w:rPr>
            <w:rFonts w:ascii="Times New Roman" w:hAnsi="Times New Roman" w:cs="Times New Roman"/>
            <w:sz w:val="24"/>
            <w:szCs w:val="24"/>
          </w:rPr>
          <w:delText>selected</w:delText>
        </w:r>
        <w:r w:rsidR="00601416" w:rsidDel="00AC5F8B">
          <w:rPr>
            <w:rFonts w:ascii="Times New Roman" w:hAnsi="Times New Roman" w:cs="Times New Roman"/>
            <w:sz w:val="24"/>
            <w:szCs w:val="24"/>
          </w:rPr>
          <w:delText xml:space="preserve"> </w:delText>
        </w:r>
        <w:r w:rsidR="00E50382" w:rsidDel="00AC5F8B">
          <w:rPr>
            <w:rFonts w:ascii="Times New Roman" w:hAnsi="Times New Roman" w:cs="Times New Roman" w:hint="eastAsia"/>
            <w:sz w:val="24"/>
            <w:szCs w:val="24"/>
          </w:rPr>
          <w:delText>breast cancer-related genes (B</w:delText>
        </w:r>
        <w:r w:rsidR="008325B3" w:rsidDel="00AC5F8B">
          <w:rPr>
            <w:rFonts w:ascii="Times New Roman" w:hAnsi="Times New Roman" w:cs="Times New Roman"/>
            <w:sz w:val="24"/>
            <w:szCs w:val="24"/>
          </w:rPr>
          <w:delText>CRGs</w:delText>
        </w:r>
        <w:r w:rsidR="00E50382" w:rsidDel="00AC5F8B">
          <w:rPr>
            <w:rFonts w:ascii="Times New Roman" w:hAnsi="Times New Roman" w:cs="Times New Roman" w:hint="eastAsia"/>
            <w:sz w:val="24"/>
            <w:szCs w:val="24"/>
          </w:rPr>
          <w:delText>)</w:delText>
        </w:r>
        <w:r w:rsidR="00601416" w:rsidDel="00AC5F8B">
          <w:rPr>
            <w:rFonts w:ascii="Times New Roman" w:hAnsi="Times New Roman" w:cs="Times New Roman"/>
            <w:sz w:val="24"/>
            <w:szCs w:val="24"/>
          </w:rPr>
          <w:delText xml:space="preserve"> registered in KEGG (Kyoto Encyclopedia of Genes and Genomes)</w:delText>
        </w:r>
        <w:r w:rsidR="00BD7696" w:rsidDel="00AC5F8B">
          <w:rPr>
            <w:rFonts w:ascii="Times New Roman" w:hAnsi="Times New Roman" w:cs="Times New Roman"/>
            <w:sz w:val="24"/>
            <w:szCs w:val="24"/>
          </w:rPr>
          <w:delText xml:space="preserve"> of Cytoscape 3.6</w:delText>
        </w:r>
        <w:r w:rsidR="00601416" w:rsidDel="00AC5F8B">
          <w:rPr>
            <w:rFonts w:ascii="Times New Roman" w:hAnsi="Times New Roman" w:cs="Times New Roman"/>
            <w:sz w:val="24"/>
            <w:szCs w:val="24"/>
          </w:rPr>
          <w:delText xml:space="preserve"> </w:delText>
        </w:r>
        <w:r w:rsidR="00BD7696" w:rsidDel="00AC5F8B">
          <w:rPr>
            <w:rFonts w:ascii="Times New Roman" w:hAnsi="Times New Roman" w:cs="Times New Roman"/>
            <w:sz w:val="24"/>
            <w:szCs w:val="24"/>
          </w:rPr>
          <w:delText xml:space="preserve">among the candidate genes. Then, we </w:delText>
        </w:r>
        <w:r w:rsidR="00BD1A9C" w:rsidDel="00AC5F8B">
          <w:rPr>
            <w:rFonts w:ascii="Times New Roman" w:hAnsi="Times New Roman" w:cs="Times New Roman"/>
            <w:sz w:val="24"/>
            <w:szCs w:val="24"/>
          </w:rPr>
          <w:delText xml:space="preserve">again </w:delText>
        </w:r>
        <w:r w:rsidR="00EA3E83" w:rsidDel="00AC5F8B">
          <w:rPr>
            <w:rFonts w:ascii="Times New Roman" w:hAnsi="Times New Roman" w:cs="Times New Roman"/>
            <w:sz w:val="24"/>
            <w:szCs w:val="24"/>
          </w:rPr>
          <w:delText>implemented</w:delText>
        </w:r>
        <w:r w:rsidR="00E97960" w:rsidDel="00AC5F8B">
          <w:rPr>
            <w:rFonts w:ascii="Times New Roman" w:hAnsi="Times New Roman" w:cs="Times New Roman"/>
            <w:sz w:val="24"/>
            <w:szCs w:val="24"/>
          </w:rPr>
          <w:delText xml:space="preserve"> </w:delText>
        </w:r>
        <w:r w:rsidR="00E97960" w:rsidRPr="00E97960" w:rsidDel="00AC5F8B">
          <w:rPr>
            <w:rFonts w:ascii="Times New Roman" w:hAnsi="Times New Roman" w:cs="Times New Roman"/>
            <w:sz w:val="24"/>
            <w:szCs w:val="24"/>
            <w:highlight w:val="yellow"/>
          </w:rPr>
          <w:delText>the</w:delText>
        </w:r>
        <w:r w:rsidR="00003E20" w:rsidDel="00AC5F8B">
          <w:rPr>
            <w:rFonts w:ascii="Times New Roman" w:hAnsi="Times New Roman" w:cs="Times New Roman"/>
            <w:sz w:val="24"/>
            <w:szCs w:val="24"/>
          </w:rPr>
          <w:delText xml:space="preserve"> Banjo program </w:delText>
        </w:r>
        <w:r w:rsidR="009015A8" w:rsidDel="00AC5F8B">
          <w:rPr>
            <w:rFonts w:ascii="Times New Roman" w:hAnsi="Times New Roman" w:cs="Times New Roman"/>
            <w:sz w:val="24"/>
            <w:szCs w:val="24"/>
          </w:rPr>
          <w:delText xml:space="preserve">with BRGs and the genes in </w:delText>
        </w:r>
        <w:r w:rsidR="006C4A2B" w:rsidDel="00AC5F8B">
          <w:rPr>
            <w:rFonts w:ascii="Times New Roman" w:hAnsi="Times New Roman" w:cs="Times New Roman"/>
            <w:sz w:val="24"/>
            <w:szCs w:val="24"/>
          </w:rPr>
          <w:delText>2nd</w:delText>
        </w:r>
        <w:r w:rsidR="009015A8" w:rsidDel="00AC5F8B">
          <w:rPr>
            <w:rFonts w:ascii="Times New Roman" w:hAnsi="Times New Roman" w:cs="Times New Roman"/>
            <w:sz w:val="24"/>
            <w:szCs w:val="24"/>
          </w:rPr>
          <w:delText xml:space="preserve"> degree of MB </w:delText>
        </w:r>
        <w:r w:rsidR="00003E20" w:rsidDel="00AC5F8B">
          <w:rPr>
            <w:rFonts w:ascii="Times New Roman" w:hAnsi="Times New Roman" w:cs="Times New Roman"/>
            <w:sz w:val="24"/>
            <w:szCs w:val="24"/>
          </w:rPr>
          <w:delText xml:space="preserve">to get </w:delText>
        </w:r>
        <w:r w:rsidR="00BD1A9C" w:rsidDel="00AC5F8B">
          <w:rPr>
            <w:rFonts w:ascii="Times New Roman" w:hAnsi="Times New Roman" w:cs="Times New Roman"/>
            <w:sz w:val="24"/>
            <w:szCs w:val="24"/>
          </w:rPr>
          <w:delText xml:space="preserve">the </w:delText>
        </w:r>
        <w:r w:rsidR="00003E20" w:rsidDel="00AC5F8B">
          <w:rPr>
            <w:rFonts w:ascii="Times New Roman" w:hAnsi="Times New Roman" w:cs="Times New Roman"/>
            <w:sz w:val="24"/>
            <w:szCs w:val="24"/>
          </w:rPr>
          <w:delText xml:space="preserve">second </w:delText>
        </w:r>
        <w:r w:rsidR="00E50382" w:rsidDel="00AC5F8B">
          <w:rPr>
            <w:rFonts w:ascii="Times New Roman" w:hAnsi="Times New Roman" w:cs="Times New Roman" w:hint="eastAsia"/>
            <w:sz w:val="24"/>
            <w:szCs w:val="24"/>
          </w:rPr>
          <w:delText>Bayesia</w:delText>
        </w:r>
        <w:r w:rsidR="00003E20" w:rsidDel="00AC5F8B">
          <w:rPr>
            <w:rFonts w:ascii="Times New Roman" w:hAnsi="Times New Roman" w:cs="Times New Roman"/>
            <w:sz w:val="24"/>
            <w:szCs w:val="24"/>
          </w:rPr>
          <w:delText>n network</w:delText>
        </w:r>
        <w:r w:rsidR="009015A8" w:rsidDel="00AC5F8B">
          <w:rPr>
            <w:rFonts w:ascii="Times New Roman" w:hAnsi="Times New Roman" w:cs="Times New Roman"/>
            <w:sz w:val="24"/>
            <w:szCs w:val="24"/>
          </w:rPr>
          <w:delText>.</w:delText>
        </w:r>
      </w:del>
      <w:ins w:id="576" w:author="CW Yoo" w:date="2018-05-23T07:18:00Z">
        <w:r w:rsidR="00AC5F8B">
          <w:rPr>
            <w:rFonts w:ascii="Times New Roman" w:hAnsi="Times New Roman" w:cs="Times New Roman"/>
            <w:sz w:val="24"/>
            <w:szCs w:val="24"/>
          </w:rPr>
          <w:t>.</w:t>
        </w:r>
        <w:r w:rsidR="004A0355">
          <w:rPr>
            <w:rFonts w:ascii="Times New Roman" w:hAnsi="Times New Roman" w:cs="Times New Roman"/>
            <w:sz w:val="24"/>
            <w:szCs w:val="24"/>
          </w:rPr>
          <w:t xml:space="preserve"> We f</w:t>
        </w:r>
      </w:ins>
      <w:ins w:id="577" w:author="CW Yoo" w:date="2018-05-23T07:19:00Z">
        <w:r w:rsidR="004A0355">
          <w:rPr>
            <w:rFonts w:ascii="Times New Roman" w:hAnsi="Times New Roman" w:cs="Times New Roman"/>
            <w:sz w:val="24"/>
            <w:szCs w:val="24"/>
          </w:rPr>
          <w:t xml:space="preserve">urther learned </w:t>
        </w:r>
        <w:del w:id="578" w:author="Changwon Yoo" w:date="2018-05-23T14:23:00Z">
          <w:r w:rsidR="004A0355" w:rsidDel="004316FD">
            <w:rPr>
              <w:rFonts w:ascii="Times New Roman" w:hAnsi="Times New Roman" w:cs="Times New Roman"/>
              <w:sz w:val="24"/>
              <w:szCs w:val="24"/>
            </w:rPr>
            <w:delText xml:space="preserve">Causal Bayesian networks </w:delText>
          </w:r>
        </w:del>
      </w:ins>
      <w:ins w:id="579" w:author="Changwon Yoo" w:date="2018-05-23T14:23:00Z">
        <w:r w:rsidR="004316FD">
          <w:rPr>
            <w:rFonts w:ascii="Times New Roman" w:hAnsi="Times New Roman" w:cs="Times New Roman"/>
            <w:sz w:val="24"/>
            <w:szCs w:val="24"/>
          </w:rPr>
          <w:t>CBN</w:t>
        </w:r>
      </w:ins>
      <w:ins w:id="580" w:author="CW Yoo" w:date="2018-05-23T07:19:00Z">
        <w:r w:rsidR="004A0355">
          <w:rPr>
            <w:rFonts w:ascii="Times New Roman" w:hAnsi="Times New Roman" w:cs="Times New Roman"/>
            <w:sz w:val="24"/>
            <w:szCs w:val="24"/>
          </w:rPr>
          <w:t>parameters (conditional probabilities)</w:t>
        </w:r>
      </w:ins>
      <w:ins w:id="581" w:author="CW Yoo" w:date="2018-05-23T07:20:00Z">
        <w:r w:rsidR="004A0355">
          <w:rPr>
            <w:rFonts w:ascii="Times New Roman" w:hAnsi="Times New Roman" w:cs="Times New Roman"/>
            <w:sz w:val="24"/>
            <w:szCs w:val="24"/>
          </w:rPr>
          <w:t xml:space="preserve"> and evaluated the final model to see how well it </w:t>
        </w:r>
      </w:ins>
      <w:ins w:id="582" w:author="CW Yoo" w:date="2018-05-23T07:21:00Z">
        <w:r w:rsidR="004A0355">
          <w:rPr>
            <w:rFonts w:ascii="Times New Roman" w:hAnsi="Times New Roman" w:cs="Times New Roman"/>
            <w:sz w:val="24"/>
            <w:szCs w:val="24"/>
          </w:rPr>
          <w:t xml:space="preserve">fits the data (maximum likelihood), </w:t>
        </w:r>
      </w:ins>
      <w:ins w:id="583" w:author="CW Yoo" w:date="2018-05-23T07:22:00Z">
        <w:r w:rsidR="004A0355">
          <w:rPr>
            <w:rFonts w:ascii="Times New Roman" w:hAnsi="Times New Roman" w:cs="Times New Roman"/>
            <w:sz w:val="24"/>
            <w:szCs w:val="24"/>
          </w:rPr>
          <w:t xml:space="preserve">compared with </w:t>
        </w:r>
      </w:ins>
      <w:ins w:id="584" w:author="CW Yoo" w:date="2018-05-23T07:23:00Z">
        <w:r w:rsidR="004A0355">
          <w:rPr>
            <w:rFonts w:ascii="Times New Roman" w:hAnsi="Times New Roman" w:cs="Times New Roman"/>
            <w:sz w:val="24"/>
            <w:szCs w:val="24"/>
          </w:rPr>
          <w:t>current</w:t>
        </w:r>
      </w:ins>
      <w:ins w:id="585" w:author="CW Yoo" w:date="2018-05-23T07:22:00Z">
        <w:r w:rsidR="004A0355">
          <w:rPr>
            <w:rFonts w:ascii="Times New Roman" w:hAnsi="Times New Roman" w:cs="Times New Roman"/>
            <w:sz w:val="24"/>
            <w:szCs w:val="24"/>
          </w:rPr>
          <w:t xml:space="preserve"> knowledge</w:t>
        </w:r>
      </w:ins>
      <w:ins w:id="586" w:author="CW Yoo" w:date="2018-05-23T07:23:00Z">
        <w:r w:rsidR="004A0355">
          <w:rPr>
            <w:rFonts w:ascii="Times New Roman" w:hAnsi="Times New Roman" w:cs="Times New Roman"/>
            <w:sz w:val="24"/>
            <w:szCs w:val="24"/>
          </w:rPr>
          <w:t xml:space="preserve"> (published literature articles)</w:t>
        </w:r>
      </w:ins>
      <w:ins w:id="587" w:author="CW Yoo" w:date="2018-05-23T07:22:00Z">
        <w:r w:rsidR="004A0355">
          <w:rPr>
            <w:rFonts w:ascii="Times New Roman" w:hAnsi="Times New Roman" w:cs="Times New Roman"/>
            <w:sz w:val="24"/>
            <w:szCs w:val="24"/>
          </w:rPr>
          <w:t xml:space="preserve"> and </w:t>
        </w:r>
      </w:ins>
      <w:ins w:id="588" w:author="CW Yoo" w:date="2018-05-23T07:21:00Z">
        <w:r w:rsidR="004A0355">
          <w:rPr>
            <w:rFonts w:ascii="Times New Roman" w:hAnsi="Times New Roman" w:cs="Times New Roman"/>
            <w:sz w:val="24"/>
            <w:szCs w:val="24"/>
          </w:rPr>
          <w:t>predicts future instances (</w:t>
        </w:r>
      </w:ins>
      <w:ins w:id="589" w:author="CW Yoo" w:date="2018-05-23T07:23:00Z">
        <w:r w:rsidR="004A0355">
          <w:rPr>
            <w:rFonts w:ascii="Times New Roman" w:hAnsi="Times New Roman" w:cs="Times New Roman"/>
            <w:sz w:val="24"/>
            <w:szCs w:val="24"/>
          </w:rPr>
          <w:t xml:space="preserve">Receiver </w:t>
        </w:r>
      </w:ins>
      <w:ins w:id="590" w:author="CW Yoo" w:date="2018-05-23T07:21:00Z">
        <w:r w:rsidR="004A0355">
          <w:rPr>
            <w:rFonts w:ascii="Times New Roman" w:hAnsi="Times New Roman" w:cs="Times New Roman"/>
            <w:sz w:val="24"/>
            <w:szCs w:val="24"/>
          </w:rPr>
          <w:t>O</w:t>
        </w:r>
      </w:ins>
      <w:ins w:id="591" w:author="CW Yoo" w:date="2018-05-23T07:23:00Z">
        <w:r w:rsidR="004A0355">
          <w:rPr>
            <w:rFonts w:ascii="Times New Roman" w:hAnsi="Times New Roman" w:cs="Times New Roman"/>
            <w:sz w:val="24"/>
            <w:szCs w:val="24"/>
          </w:rPr>
          <w:t xml:space="preserve">perating </w:t>
        </w:r>
      </w:ins>
      <w:ins w:id="592" w:author="CW Yoo" w:date="2018-05-23T07:21:00Z">
        <w:r w:rsidR="004A0355">
          <w:rPr>
            <w:rFonts w:ascii="Times New Roman" w:hAnsi="Times New Roman" w:cs="Times New Roman"/>
            <w:sz w:val="24"/>
            <w:szCs w:val="24"/>
          </w:rPr>
          <w:t>C</w:t>
        </w:r>
      </w:ins>
      <w:ins w:id="593" w:author="CW Yoo" w:date="2018-05-23T07:23:00Z">
        <w:r w:rsidR="004A0355">
          <w:rPr>
            <w:rFonts w:ascii="Times New Roman" w:hAnsi="Times New Roman" w:cs="Times New Roman"/>
            <w:sz w:val="24"/>
            <w:szCs w:val="24"/>
          </w:rPr>
          <w:t>urve</w:t>
        </w:r>
      </w:ins>
      <w:ins w:id="594" w:author="CW Yoo" w:date="2018-05-23T07:21:00Z">
        <w:r w:rsidR="004A0355">
          <w:rPr>
            <w:rFonts w:ascii="Times New Roman" w:hAnsi="Times New Roman" w:cs="Times New Roman"/>
            <w:sz w:val="24"/>
            <w:szCs w:val="24"/>
          </w:rPr>
          <w:t xml:space="preserve"> and Relative Risk)</w:t>
        </w:r>
      </w:ins>
      <w:ins w:id="595" w:author="Changwon Yoo" w:date="2018-05-23T15:09:00Z">
        <w:r w:rsidR="00196059">
          <w:rPr>
            <w:rFonts w:ascii="Times New Roman" w:hAnsi="Times New Roman" w:cs="Times New Roman"/>
            <w:sz w:val="24"/>
            <w:szCs w:val="24"/>
          </w:rPr>
          <w:t xml:space="preserve"> (Figure 1)</w:t>
        </w:r>
      </w:ins>
      <w:ins w:id="596" w:author="CW Yoo" w:date="2018-05-23T07:24:00Z">
        <w:r w:rsidR="004A0355">
          <w:rPr>
            <w:rFonts w:ascii="Times New Roman" w:hAnsi="Times New Roman" w:cs="Times New Roman"/>
            <w:sz w:val="24"/>
            <w:szCs w:val="24"/>
          </w:rPr>
          <w:t>.</w:t>
        </w:r>
      </w:ins>
      <w:del w:id="597" w:author="CW Yoo" w:date="2018-05-23T07:18:00Z">
        <w:r w:rsidR="00BD7696" w:rsidDel="00AC5F8B">
          <w:rPr>
            <w:rFonts w:ascii="Times New Roman" w:hAnsi="Times New Roman" w:cs="Times New Roman"/>
            <w:sz w:val="24"/>
            <w:szCs w:val="24"/>
          </w:rPr>
          <w:delText xml:space="preserve"> </w:delText>
        </w:r>
      </w:del>
    </w:p>
    <w:p w14:paraId="0AF0EBCB" w14:textId="593B0C03" w:rsidR="009015A8" w:rsidDel="004A0355" w:rsidRDefault="00175ED5" w:rsidP="009C1211">
      <w:pPr>
        <w:spacing w:line="480" w:lineRule="auto"/>
        <w:jc w:val="both"/>
        <w:rPr>
          <w:del w:id="598" w:author="CW Yoo" w:date="2018-05-23T07:24:00Z"/>
          <w:rFonts w:ascii="Times New Roman" w:hAnsi="Times New Roman" w:cs="Times New Roman"/>
          <w:sz w:val="24"/>
          <w:szCs w:val="24"/>
        </w:rPr>
      </w:pPr>
      <w:del w:id="599" w:author="CW Yoo" w:date="2018-05-23T07:05:00Z">
        <w:r w:rsidDel="00944ABE">
          <w:rPr>
            <w:rFonts w:ascii="Times New Roman" w:hAnsi="Times New Roman" w:cs="Times New Roman"/>
            <w:sz w:val="24"/>
            <w:szCs w:val="24"/>
          </w:rPr>
          <w:delText>4</w:delText>
        </w:r>
      </w:del>
      <w:del w:id="600" w:author="CW Yoo" w:date="2018-05-23T07:24:00Z">
        <w:r w:rsidDel="004A0355">
          <w:rPr>
            <w:rFonts w:ascii="Times New Roman" w:hAnsi="Times New Roman" w:cs="Times New Roman"/>
            <w:sz w:val="24"/>
            <w:szCs w:val="24"/>
          </w:rPr>
          <w:delText xml:space="preserve">. </w:delText>
        </w:r>
        <w:r w:rsidR="006C4A2B" w:rsidDel="004A0355">
          <w:rPr>
            <w:rFonts w:ascii="Times New Roman" w:hAnsi="Times New Roman" w:cs="Times New Roman"/>
            <w:sz w:val="24"/>
            <w:szCs w:val="24"/>
          </w:rPr>
          <w:delText>We</w:delText>
        </w:r>
        <w:r w:rsidR="00521D1D" w:rsidDel="004A0355">
          <w:rPr>
            <w:rFonts w:ascii="Times New Roman" w:hAnsi="Times New Roman" w:cs="Times New Roman"/>
            <w:sz w:val="24"/>
            <w:szCs w:val="24"/>
          </w:rPr>
          <w:delText xml:space="preserve"> isolated a part of the 2</w:delText>
        </w:r>
        <w:r w:rsidR="00521D1D" w:rsidRPr="00521D1D" w:rsidDel="004A0355">
          <w:rPr>
            <w:rFonts w:ascii="Times New Roman" w:hAnsi="Times New Roman" w:cs="Times New Roman"/>
            <w:sz w:val="24"/>
            <w:szCs w:val="24"/>
            <w:vertAlign w:val="superscript"/>
          </w:rPr>
          <w:delText>nd</w:delText>
        </w:r>
        <w:r w:rsidR="00521D1D" w:rsidDel="004A0355">
          <w:rPr>
            <w:rFonts w:ascii="Times New Roman" w:hAnsi="Times New Roman" w:cs="Times New Roman"/>
            <w:sz w:val="24"/>
            <w:szCs w:val="24"/>
          </w:rPr>
          <w:delText xml:space="preserve"> degree Bayesian network. The part of Bayesian </w:delText>
        </w:r>
        <w:r w:rsidR="007D2496" w:rsidDel="004A0355">
          <w:rPr>
            <w:rFonts w:ascii="Times New Roman" w:hAnsi="Times New Roman" w:cs="Times New Roman"/>
            <w:sz w:val="24"/>
            <w:szCs w:val="24"/>
          </w:rPr>
          <w:delText>network</w:delText>
        </w:r>
        <w:r w:rsidR="00521D1D" w:rsidDel="004A0355">
          <w:rPr>
            <w:rFonts w:ascii="Times New Roman" w:hAnsi="Times New Roman" w:cs="Times New Roman"/>
            <w:sz w:val="24"/>
            <w:szCs w:val="24"/>
          </w:rPr>
          <w:delText xml:space="preserve"> </w:delText>
        </w:r>
        <w:r w:rsidR="007D2496" w:rsidDel="004A0355">
          <w:rPr>
            <w:rFonts w:ascii="Times New Roman" w:hAnsi="Times New Roman" w:cs="Times New Roman"/>
            <w:sz w:val="24"/>
            <w:szCs w:val="24"/>
          </w:rPr>
          <w:delText>was comprised of</w:delText>
        </w:r>
        <w:r w:rsidR="00521D1D" w:rsidRPr="00521D1D" w:rsidDel="004A0355">
          <w:rPr>
            <w:rFonts w:ascii="Times New Roman" w:hAnsi="Times New Roman" w:cs="Times New Roman"/>
            <w:sz w:val="24"/>
            <w:szCs w:val="24"/>
          </w:rPr>
          <w:delText xml:space="preserve"> </w:delText>
        </w:r>
        <w:r w:rsidR="00521D1D" w:rsidDel="004A0355">
          <w:rPr>
            <w:rFonts w:ascii="Times New Roman" w:hAnsi="Times New Roman" w:cs="Times New Roman"/>
            <w:sz w:val="24"/>
            <w:szCs w:val="24"/>
          </w:rPr>
          <w:delText>genes in 1</w:delText>
        </w:r>
        <w:r w:rsidR="00521D1D" w:rsidRPr="00521D1D" w:rsidDel="004A0355">
          <w:rPr>
            <w:rFonts w:ascii="Times New Roman" w:hAnsi="Times New Roman" w:cs="Times New Roman"/>
            <w:sz w:val="24"/>
            <w:szCs w:val="24"/>
            <w:vertAlign w:val="superscript"/>
          </w:rPr>
          <w:delText>st</w:delText>
        </w:r>
        <w:r w:rsidR="00521D1D" w:rsidDel="004A0355">
          <w:rPr>
            <w:rFonts w:ascii="Times New Roman" w:hAnsi="Times New Roman" w:cs="Times New Roman"/>
            <w:sz w:val="24"/>
            <w:szCs w:val="24"/>
          </w:rPr>
          <w:delText xml:space="preserve"> degree MB of group node</w:delText>
        </w:r>
        <w:r w:rsidR="007D2496" w:rsidDel="004A0355">
          <w:rPr>
            <w:rFonts w:ascii="Times New Roman" w:hAnsi="Times New Roman" w:cs="Times New Roman"/>
            <w:sz w:val="24"/>
            <w:szCs w:val="24"/>
          </w:rPr>
          <w:delText>, group node</w:delText>
        </w:r>
        <w:r w:rsidR="00521D1D" w:rsidDel="004A0355">
          <w:rPr>
            <w:rFonts w:ascii="Times New Roman" w:hAnsi="Times New Roman" w:cs="Times New Roman"/>
            <w:sz w:val="24"/>
            <w:szCs w:val="24"/>
          </w:rPr>
          <w:delText xml:space="preserve"> and ar</w:delText>
        </w:r>
        <w:r w:rsidR="000A02DD" w:rsidDel="004A0355">
          <w:rPr>
            <w:rFonts w:ascii="Times New Roman" w:hAnsi="Times New Roman" w:cs="Times New Roman"/>
            <w:sz w:val="24"/>
            <w:szCs w:val="24"/>
          </w:rPr>
          <w:delText>c</w:delText>
        </w:r>
        <w:r w:rsidR="00521D1D" w:rsidDel="004A0355">
          <w:rPr>
            <w:rFonts w:ascii="Times New Roman" w:hAnsi="Times New Roman" w:cs="Times New Roman"/>
            <w:sz w:val="24"/>
            <w:szCs w:val="24"/>
          </w:rPr>
          <w:delText>s</w:delText>
        </w:r>
        <w:r w:rsidR="007D2496" w:rsidDel="004A0355">
          <w:rPr>
            <w:rFonts w:ascii="Times New Roman" w:hAnsi="Times New Roman" w:cs="Times New Roman"/>
            <w:sz w:val="24"/>
            <w:szCs w:val="24"/>
          </w:rPr>
          <w:delText xml:space="preserve">. </w:delText>
        </w:r>
        <w:r w:rsidR="001F4751" w:rsidDel="004A0355">
          <w:rPr>
            <w:rFonts w:ascii="Times New Roman" w:hAnsi="Times New Roman" w:cs="Times New Roman"/>
            <w:sz w:val="24"/>
            <w:szCs w:val="24"/>
          </w:rPr>
          <w:delText>Then</w:delText>
        </w:r>
        <w:r w:rsidR="007D2496" w:rsidDel="004A0355">
          <w:rPr>
            <w:rFonts w:ascii="Times New Roman" w:hAnsi="Times New Roman" w:cs="Times New Roman"/>
            <w:sz w:val="24"/>
            <w:szCs w:val="24"/>
          </w:rPr>
          <w:delText>, we</w:delText>
        </w:r>
        <w:r w:rsidR="006C4A2B" w:rsidDel="004A0355">
          <w:rPr>
            <w:rFonts w:ascii="Times New Roman" w:hAnsi="Times New Roman" w:cs="Times New Roman"/>
            <w:sz w:val="24"/>
            <w:szCs w:val="24"/>
          </w:rPr>
          <w:delText xml:space="preserve"> transformed the </w:delText>
        </w:r>
        <w:r w:rsidR="007D2496" w:rsidDel="004A0355">
          <w:rPr>
            <w:rFonts w:ascii="Times New Roman" w:hAnsi="Times New Roman" w:cs="Times New Roman"/>
            <w:sz w:val="24"/>
            <w:szCs w:val="24"/>
          </w:rPr>
          <w:delText xml:space="preserve">part of </w:delText>
        </w:r>
        <w:r w:rsidR="006C4A2B" w:rsidDel="004A0355">
          <w:rPr>
            <w:rFonts w:ascii="Times New Roman" w:hAnsi="Times New Roman" w:cs="Times New Roman"/>
            <w:sz w:val="24"/>
            <w:szCs w:val="24"/>
          </w:rPr>
          <w:delText xml:space="preserve">Bayesian </w:delText>
        </w:r>
        <w:r w:rsidR="00521D1D" w:rsidDel="004A0355">
          <w:rPr>
            <w:rFonts w:ascii="Times New Roman" w:hAnsi="Times New Roman" w:cs="Times New Roman"/>
            <w:sz w:val="24"/>
            <w:szCs w:val="24"/>
          </w:rPr>
          <w:delText>network</w:delText>
        </w:r>
        <w:r w:rsidR="006C4A2B" w:rsidDel="004A0355">
          <w:rPr>
            <w:rFonts w:ascii="Times New Roman" w:hAnsi="Times New Roman" w:cs="Times New Roman"/>
            <w:sz w:val="24"/>
            <w:szCs w:val="24"/>
          </w:rPr>
          <w:delText xml:space="preserve"> with </w:delText>
        </w:r>
        <w:r w:rsidR="00521D1D" w:rsidDel="004A0355">
          <w:rPr>
            <w:rFonts w:ascii="Times New Roman" w:hAnsi="Times New Roman" w:cs="Times New Roman"/>
            <w:sz w:val="24"/>
            <w:szCs w:val="24"/>
          </w:rPr>
          <w:delText xml:space="preserve">genes into </w:delText>
        </w:r>
        <w:r w:rsidR="007D2496" w:rsidDel="004A0355">
          <w:rPr>
            <w:rFonts w:ascii="Times New Roman" w:hAnsi="Times New Roman" w:cs="Times New Roman"/>
            <w:sz w:val="24"/>
            <w:szCs w:val="24"/>
          </w:rPr>
          <w:delText xml:space="preserve">a </w:delText>
        </w:r>
        <w:r w:rsidR="00521D1D" w:rsidDel="004A0355">
          <w:rPr>
            <w:rFonts w:ascii="Times New Roman" w:hAnsi="Times New Roman" w:cs="Times New Roman"/>
            <w:sz w:val="24"/>
            <w:szCs w:val="24"/>
          </w:rPr>
          <w:delText>Bayesian structure with joint probability using GeNIe (version 2.2.1, BayesFusion, LLC). In addition, w</w:delText>
        </w:r>
        <w:r w:rsidR="00884C4B" w:rsidDel="004A0355">
          <w:rPr>
            <w:rFonts w:ascii="Times New Roman" w:hAnsi="Times New Roman" w:cs="Times New Roman"/>
            <w:sz w:val="24"/>
            <w:szCs w:val="24"/>
          </w:rPr>
          <w:delText xml:space="preserve">e </w:delText>
        </w:r>
        <w:r w:rsidR="00CC2E6D" w:rsidDel="004A0355">
          <w:rPr>
            <w:rFonts w:ascii="Times New Roman" w:hAnsi="Times New Roman" w:cs="Times New Roman"/>
            <w:sz w:val="24"/>
            <w:szCs w:val="24"/>
          </w:rPr>
          <w:delText>verified</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 xml:space="preserve">the </w:delText>
        </w:r>
        <w:r w:rsidR="00884C4B" w:rsidDel="004A0355">
          <w:rPr>
            <w:rFonts w:ascii="Times New Roman" w:hAnsi="Times New Roman" w:cs="Times New Roman"/>
            <w:sz w:val="24"/>
            <w:szCs w:val="24"/>
          </w:rPr>
          <w:delText>inference</w:delText>
        </w:r>
        <w:r w:rsidR="009015A8" w:rsidDel="004A0355">
          <w:rPr>
            <w:rFonts w:ascii="Times New Roman" w:hAnsi="Times New Roman" w:cs="Times New Roman"/>
            <w:sz w:val="24"/>
            <w:szCs w:val="24"/>
          </w:rPr>
          <w:delText xml:space="preserve"> power</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of the Bayesian structure</w:delText>
        </w:r>
      </w:del>
      <w:ins w:id="601" w:author="Sung Bae Park" w:date="2018-05-17T11:45:00Z">
        <w:del w:id="602" w:author="CW Yoo" w:date="2018-05-23T07:24:00Z">
          <w:r w:rsidR="00374557" w:rsidDel="004A0355">
            <w:rPr>
              <w:rFonts w:ascii="Times New Roman" w:hAnsi="Times New Roman" w:cs="Times New Roman"/>
              <w:sz w:val="24"/>
              <w:szCs w:val="24"/>
            </w:rPr>
            <w:delText xml:space="preserve"> and investigated the significant minimum combinations of di</w:delText>
          </w:r>
        </w:del>
      </w:ins>
      <w:ins w:id="603" w:author="Sung Bae Park" w:date="2018-05-17T11:46:00Z">
        <w:del w:id="604" w:author="CW Yoo" w:date="2018-05-23T07:24:00Z">
          <w:r w:rsidR="00374557" w:rsidDel="004A0355">
            <w:rPr>
              <w:rFonts w:ascii="Times New Roman" w:hAnsi="Times New Roman" w:cs="Times New Roman"/>
              <w:sz w:val="24"/>
              <w:szCs w:val="24"/>
            </w:rPr>
            <w:delText>stributions</w:delText>
          </w:r>
        </w:del>
      </w:ins>
      <w:ins w:id="605" w:author="Sung Bae Park" w:date="2018-05-18T13:52:00Z">
        <w:del w:id="606" w:author="CW Yoo" w:date="2018-05-23T07:24:00Z">
          <w:r w:rsidR="00C858C5" w:rsidDel="004A0355">
            <w:rPr>
              <w:rFonts w:ascii="Times New Roman" w:hAnsi="Times New Roman" w:cs="Times New Roman"/>
              <w:sz w:val="24"/>
              <w:szCs w:val="24"/>
            </w:rPr>
            <w:delText xml:space="preserve"> with maximum relative risks of combined gene expression patterns</w:delText>
          </w:r>
        </w:del>
      </w:ins>
      <w:ins w:id="607" w:author="Sung Bae Park" w:date="2018-05-17T11:45:00Z">
        <w:del w:id="608" w:author="CW Yoo" w:date="2018-05-23T07:24:00Z">
          <w:r w:rsidR="00374557" w:rsidDel="004A0355">
            <w:rPr>
              <w:rFonts w:ascii="Times New Roman" w:hAnsi="Times New Roman" w:cs="Times New Roman"/>
              <w:sz w:val="24"/>
              <w:szCs w:val="24"/>
            </w:rPr>
            <w:delText xml:space="preserve"> and meaningful genes in the final structure</w:delText>
          </w:r>
        </w:del>
      </w:ins>
      <w:ins w:id="609" w:author="Sung Bae Park" w:date="2018-05-18T13:53:00Z">
        <w:del w:id="610" w:author="CW Yoo" w:date="2018-05-23T07:24:00Z">
          <w:r w:rsidR="00C858C5" w:rsidDel="004A0355">
            <w:rPr>
              <w:rFonts w:ascii="Times New Roman" w:hAnsi="Times New Roman" w:cs="Times New Roman"/>
              <w:sz w:val="24"/>
              <w:szCs w:val="24"/>
            </w:rPr>
            <w:delText xml:space="preserve"> (fig.1) </w:delText>
          </w:r>
        </w:del>
      </w:ins>
      <w:del w:id="611" w:author="CW Yoo" w:date="2018-05-23T07:24:00Z">
        <w:r w:rsidR="009015A8" w:rsidDel="004A0355">
          <w:rPr>
            <w:rFonts w:ascii="Times New Roman" w:hAnsi="Times New Roman" w:cs="Times New Roman"/>
            <w:sz w:val="24"/>
            <w:szCs w:val="24"/>
          </w:rPr>
          <w:delText>.</w:delText>
        </w:r>
      </w:del>
    </w:p>
    <w:p w14:paraId="579278D3" w14:textId="5C4D72C3" w:rsidR="0029338B" w:rsidRDefault="00944ABE" w:rsidP="009C1211">
      <w:pPr>
        <w:spacing w:line="480" w:lineRule="auto"/>
        <w:jc w:val="both"/>
        <w:rPr>
          <w:rFonts w:ascii="Times New Roman" w:hAnsi="Times New Roman" w:cs="Times New Roman"/>
          <w:sz w:val="24"/>
          <w:szCs w:val="24"/>
        </w:rPr>
      </w:pPr>
      <w:ins w:id="612" w:author="CW Yoo" w:date="2018-05-23T07:06:00Z">
        <w:r>
          <w:rPr>
            <w:rFonts w:ascii="Times New Roman" w:hAnsi="Times New Roman" w:cs="Times New Roman"/>
            <w:sz w:val="24"/>
            <w:szCs w:val="24"/>
          </w:rPr>
          <w:t>We further describe each step that we summarized above in more detail:</w:t>
        </w:r>
      </w:ins>
      <w:del w:id="613" w:author="Sung Bae Park" w:date="2018-05-17T11:46:00Z">
        <w:r w:rsidR="00884C4B"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bookmarkStart w:id="614" w:name="_Hlk514822549"/>
      <w:r w:rsidR="007363B0">
        <w:rPr>
          <w:rFonts w:ascii="Times New Roman" w:hAnsi="Times New Roman" w:cs="Times New Roman"/>
          <w:b/>
          <w:sz w:val="24"/>
          <w:szCs w:val="24"/>
        </w:rPr>
        <w:t>Collecting data from GEO</w:t>
      </w:r>
      <w:bookmarkEnd w:id="614"/>
    </w:p>
    <w:p w14:paraId="04C2F481" w14:textId="225FAFDF"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We have retrieved microarray datasets from GEO database of National Center for Biotechnology Information (NCBI) of National Institute of Health (NIH)</w:t>
      </w:r>
      <w:ins w:id="615" w:author="Changwon Yoo" w:date="2018-05-23T14:33:00Z">
        <w:r w:rsidR="00CE5040">
          <w:rPr>
            <w:rFonts w:ascii="Times-Roman" w:hAnsi="Times-Roman" w:cs="Times-Roman"/>
            <w:color w:val="191919"/>
          </w:rPr>
          <w:t xml:space="preserve"> </w:t>
        </w:r>
        <w:r w:rsidR="00CE5040">
          <w:rPr>
            <w:rFonts w:ascii="Times New Roman" w:hAnsi="Times New Roman" w:cs="Times New Roman"/>
            <w:sz w:val="24"/>
            <w:szCs w:val="24"/>
          </w:rPr>
          <w:t>[</w:t>
        </w:r>
        <w:commentRangeStart w:id="616"/>
        <w:r w:rsidR="00CE5040" w:rsidRPr="0048024F">
          <w:rPr>
            <w:rFonts w:ascii="Times New Roman" w:hAnsi="Times New Roman" w:cs="Times New Roman"/>
            <w:sz w:val="24"/>
            <w:szCs w:val="24"/>
            <w:highlight w:val="yellow"/>
          </w:rPr>
          <w:t>reference of GEO</w:t>
        </w:r>
        <w:commentRangeEnd w:id="616"/>
        <w:r w:rsidR="00CE5040">
          <w:rPr>
            <w:rStyle w:val="CommentReference"/>
          </w:rPr>
          <w:commentReference w:id="616"/>
        </w:r>
        <w:r w:rsidR="00CE5040">
          <w:rPr>
            <w:rFonts w:ascii="Times New Roman" w:hAnsi="Times New Roman" w:cs="Times New Roman"/>
            <w:sz w:val="24"/>
            <w:szCs w:val="24"/>
          </w:rPr>
          <w:t>]</w:t>
        </w:r>
      </w:ins>
      <w:r>
        <w:rPr>
          <w:rFonts w:ascii="Times-Roman" w:hAnsi="Times-Roman" w:cs="Times-Roman"/>
          <w:color w:val="191919"/>
        </w:rPr>
        <w:t xml:space="preserve">. </w:t>
      </w:r>
      <w:ins w:id="617" w:author="Changwon Yoo" w:date="2018-05-23T14:24:00Z">
        <w:r w:rsidR="004316FD">
          <w:rPr>
            <w:rFonts w:ascii="Times-Roman" w:hAnsi="Times-Roman" w:cs="Times-Roman"/>
            <w:color w:val="191919"/>
          </w:rPr>
          <w:t>We have used the following i</w:t>
        </w:r>
      </w:ins>
      <w:del w:id="618" w:author="Changwon Yoo" w:date="2018-05-23T14:24:00Z">
        <w:r w:rsidDel="004316FD">
          <w:rPr>
            <w:rFonts w:ascii="Times-Roman" w:hAnsi="Times-Roman" w:cs="Times-Roman"/>
            <w:color w:val="191919"/>
          </w:rPr>
          <w:delText>I</w:delText>
        </w:r>
      </w:del>
      <w:r>
        <w:rPr>
          <w:rFonts w:ascii="Times-Roman" w:hAnsi="Times-Roman" w:cs="Times-Roman"/>
          <w:color w:val="191919"/>
        </w:rPr>
        <w:t>nclusion criteria</w:t>
      </w:r>
      <w:del w:id="619" w:author="Changwon Yoo" w:date="2018-05-23T14:24:00Z">
        <w:r w:rsidDel="004316FD">
          <w:rPr>
            <w:rFonts w:ascii="Times-Roman" w:hAnsi="Times-Roman" w:cs="Times-Roman"/>
            <w:color w:val="191919"/>
          </w:rPr>
          <w:delText xml:space="preserve"> of datasets </w:delText>
        </w:r>
        <w:r w:rsidR="007227D7" w:rsidDel="004316FD">
          <w:rPr>
            <w:rFonts w:ascii="Times-Roman" w:hAnsi="Times-Roman" w:cs="Times-Roman"/>
            <w:color w:val="191919"/>
          </w:rPr>
          <w:delText>were</w:delText>
        </w:r>
        <w:r w:rsidDel="004316FD">
          <w:rPr>
            <w:rFonts w:ascii="Times-Roman" w:hAnsi="Times-Roman" w:cs="Times-Roman"/>
            <w:color w:val="191919"/>
          </w:rPr>
          <w:delText xml:space="preserve"> listed as follows</w:delText>
        </w:r>
      </w:del>
      <w:r>
        <w:rPr>
          <w:rFonts w:ascii="Times-Roman" w:hAnsi="Times-Roman" w:cs="Times-Roman"/>
          <w:color w:val="191919"/>
        </w:rPr>
        <w:t>: (1)</w:t>
      </w:r>
      <w:r w:rsidR="007A7BD2">
        <w:rPr>
          <w:rFonts w:ascii="Times-Roman" w:hAnsi="Times-Roman" w:cs="Times-Roman"/>
          <w:color w:val="191919"/>
        </w:rPr>
        <w:t xml:space="preserve"> </w:t>
      </w:r>
      <w:ins w:id="620" w:author="Changwon Yoo" w:date="2018-05-23T14:25:00Z">
        <w:r w:rsidR="004316FD">
          <w:rPr>
            <w:rFonts w:ascii="Times-Roman" w:hAnsi="Times-Roman" w:cs="Times-Roman"/>
            <w:color w:val="191919"/>
          </w:rPr>
          <w:t xml:space="preserve">datasets with </w:t>
        </w:r>
      </w:ins>
      <w:r w:rsidR="007A7BD2">
        <w:rPr>
          <w:rFonts w:ascii="Times-Roman" w:hAnsi="Times-Roman" w:cs="Times-Roman"/>
          <w:color w:val="191919"/>
        </w:rPr>
        <w:t>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w:t>
      </w:r>
      <w:del w:id="621" w:author="Changwon Yoo" w:date="2018-05-23T14:25:00Z">
        <w:r w:rsidR="007A7BD2" w:rsidDel="004316FD">
          <w:rPr>
            <w:rFonts w:ascii="Times-Roman" w:hAnsi="Times-Roman" w:cs="Times-Roman"/>
            <w:color w:val="191919"/>
          </w:rPr>
          <w:delText xml:space="preserve"> were collected</w:delText>
        </w:r>
      </w:del>
      <w:ins w:id="622" w:author="Changwon Yoo" w:date="2018-05-23T14:28:00Z">
        <w:r w:rsidR="004316FD">
          <w:rPr>
            <w:rFonts w:ascii="Times-Roman" w:hAnsi="Times-Roman" w:cs="Times-Roman"/>
            <w:color w:val="191919"/>
          </w:rPr>
          <w:t xml:space="preserve">; </w:t>
        </w:r>
      </w:ins>
      <w:del w:id="623" w:author="Changwon Yoo" w:date="2018-05-23T14:28:00Z">
        <w:r w:rsidR="007A7BD2" w:rsidDel="004316FD">
          <w:rPr>
            <w:rFonts w:ascii="Times-Roman" w:hAnsi="Times-Roman" w:cs="Times-Roman"/>
            <w:color w:val="191919"/>
          </w:rPr>
          <w:delText>.</w:delText>
        </w:r>
      </w:del>
      <w:del w:id="624" w:author="Changwon Yoo" w:date="2018-05-23T14:27:00Z">
        <w:r w:rsidR="007A7BD2" w:rsidDel="004316FD">
          <w:rPr>
            <w:rFonts w:ascii="Times-Roman" w:hAnsi="Times-Roman" w:cs="Times-Roman"/>
            <w:color w:val="191919"/>
          </w:rPr>
          <w:delText xml:space="preserve"> </w:delText>
        </w:r>
      </w:del>
      <w:r w:rsidR="007A7BD2">
        <w:rPr>
          <w:rFonts w:ascii="Times-Roman" w:hAnsi="Times-Roman" w:cs="Times-Roman"/>
          <w:color w:val="191919"/>
        </w:rPr>
        <w:t>(2)</w:t>
      </w:r>
      <w:r>
        <w:rPr>
          <w:rFonts w:ascii="Times-Roman" w:hAnsi="Times-Roman" w:cs="Times-Roman"/>
          <w:color w:val="191919"/>
        </w:rPr>
        <w:t xml:space="preserve"> </w:t>
      </w:r>
      <w:del w:id="625" w:author="Changwon Yoo" w:date="2018-05-23T14:25:00Z">
        <w:r w:rsidR="00E134B0" w:rsidDel="004316FD">
          <w:rPr>
            <w:rFonts w:ascii="Times-Roman" w:hAnsi="Times-Roman" w:cs="Times-Roman"/>
            <w:color w:val="191919"/>
          </w:rPr>
          <w:delText>The</w:delText>
        </w:r>
        <w:r w:rsidR="007227D7" w:rsidDel="004316FD">
          <w:rPr>
            <w:rFonts w:ascii="Times-Roman" w:hAnsi="Times-Roman" w:cs="Times-Roman"/>
            <w:color w:val="191919"/>
          </w:rPr>
          <w:delText xml:space="preserve"> </w:delText>
        </w:r>
      </w:del>
      <w:r w:rsidR="007227D7">
        <w:rPr>
          <w:rFonts w:ascii="Times-Roman" w:hAnsi="Times-Roman" w:cs="Times-Roman"/>
          <w:color w:val="191919"/>
        </w:rPr>
        <w:t>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 xml:space="preserve">be </w:t>
      </w:r>
      <w:del w:id="626" w:author="Changwon Yoo" w:date="2018-05-23T14:26:00Z">
        <w:r w:rsidR="007C018F" w:rsidDel="004316FD">
          <w:rPr>
            <w:rFonts w:ascii="Times-Roman" w:hAnsi="Times-Roman" w:cs="Times-Roman"/>
            <w:color w:val="191919"/>
          </w:rPr>
          <w:delText xml:space="preserve">performed </w:delText>
        </w:r>
      </w:del>
      <w:ins w:id="627" w:author="Changwon Yoo" w:date="2018-05-23T14:26:00Z">
        <w:r w:rsidR="004316FD">
          <w:rPr>
            <w:rFonts w:ascii="Times-Roman" w:hAnsi="Times-Roman" w:cs="Times-Roman"/>
            <w:color w:val="191919"/>
          </w:rPr>
          <w:t xml:space="preserve">measuring </w:t>
        </w:r>
      </w:ins>
      <w:ins w:id="628" w:author="Changwon Yoo" w:date="2018-05-23T14:25:00Z">
        <w:r w:rsidR="004316FD">
          <w:rPr>
            <w:rFonts w:ascii="Times-Roman" w:hAnsi="Times-Roman" w:cs="Times-Roman"/>
            <w:color w:val="191919"/>
          </w:rPr>
          <w:t>gene expression</w:t>
        </w:r>
      </w:ins>
      <w:del w:id="629" w:author="Changwon Yoo" w:date="2018-05-23T14:26:00Z">
        <w:r w:rsidR="007C018F" w:rsidDel="004316FD">
          <w:rPr>
            <w:rFonts w:ascii="Times-Roman" w:hAnsi="Times-Roman" w:cs="Times-Roman"/>
            <w:color w:val="191919"/>
          </w:rPr>
          <w:delText>using</w:delText>
        </w:r>
        <w:r w:rsidDel="004316FD">
          <w:rPr>
            <w:rFonts w:ascii="Times-Roman" w:hAnsi="Times-Roman" w:cs="Times-Roman"/>
            <w:color w:val="191919"/>
          </w:rPr>
          <w:delText xml:space="preserve"> microarray</w:delText>
        </w:r>
      </w:del>
      <w:r>
        <w:rPr>
          <w:rFonts w:ascii="Times-Roman" w:hAnsi="Times-Roman" w:cs="Times-Roman"/>
          <w:color w:val="191919"/>
        </w:rPr>
        <w:t xml:space="preserve"> of</w:t>
      </w:r>
      <w:r w:rsidR="007227D7">
        <w:rPr>
          <w:rFonts w:ascii="Times-Roman" w:hAnsi="Times-Roman" w:cs="Times-Roman"/>
          <w:color w:val="191919"/>
        </w:rPr>
        <w:t xml:space="preserve"> </w:t>
      </w:r>
      <w:ins w:id="630" w:author="Changwon Yoo" w:date="2018-05-23T14:26:00Z">
        <w:r w:rsidR="004316FD">
          <w:rPr>
            <w:rFonts w:ascii="Times-Roman" w:hAnsi="Times-Roman" w:cs="Times-Roman"/>
            <w:color w:val="191919"/>
          </w:rPr>
          <w:t>human (</w:t>
        </w:r>
      </w:ins>
      <w:r w:rsidR="007227D7">
        <w:rPr>
          <w:rFonts w:ascii="Times-Roman" w:hAnsi="Times-Roman" w:cs="Times-Roman"/>
          <w:color w:val="191919"/>
        </w:rPr>
        <w:t>Homo sapiens</w:t>
      </w:r>
      <w:ins w:id="631" w:author="Changwon Yoo" w:date="2018-05-23T14:26:00Z">
        <w:r w:rsidR="004316FD">
          <w:rPr>
            <w:rFonts w:ascii="Times-Roman" w:hAnsi="Times-Roman" w:cs="Times-Roman"/>
            <w:color w:val="191919"/>
          </w:rPr>
          <w:t>)</w:t>
        </w:r>
      </w:ins>
      <w:del w:id="632" w:author="Changwon Yoo" w:date="2018-05-23T14:26:00Z">
        <w:r w:rsidR="007227D7" w:rsidDel="004316FD">
          <w:rPr>
            <w:rFonts w:ascii="Times-Roman" w:hAnsi="Times-Roman" w:cs="Times-Roman"/>
            <w:color w:val="191919"/>
          </w:rPr>
          <w:delText xml:space="preserve"> organism</w:delText>
        </w:r>
      </w:del>
      <w:ins w:id="633" w:author="Changwon Yoo" w:date="2018-05-23T14:28:00Z">
        <w:r w:rsidR="004316FD">
          <w:rPr>
            <w:rFonts w:ascii="Times-Roman" w:hAnsi="Times-Roman" w:cs="Times-Roman"/>
            <w:color w:val="191919"/>
          </w:rPr>
          <w:t>;</w:t>
        </w:r>
      </w:ins>
      <w:del w:id="634" w:author="Changwon Yoo" w:date="2018-05-23T14:28:00Z">
        <w:r w:rsidR="007227D7" w:rsidDel="004316FD">
          <w:rPr>
            <w:rFonts w:ascii="Times-Roman" w:hAnsi="Times-Roman" w:cs="Times-Roman"/>
            <w:color w:val="191919"/>
          </w:rPr>
          <w:delText>.</w:delText>
        </w:r>
      </w:del>
      <w:r w:rsidR="007227D7">
        <w:rPr>
          <w:rFonts w:ascii="Times-Roman" w:hAnsi="Times-Roman" w:cs="Times-Roman"/>
          <w:color w:val="191919"/>
        </w:rPr>
        <w:t xml:space="preserve"> (3) </w:t>
      </w:r>
      <w:del w:id="635" w:author="Changwon Yoo" w:date="2018-05-23T14:28:00Z">
        <w:r w:rsidR="00794558" w:rsidDel="004316FD">
          <w:rPr>
            <w:rFonts w:ascii="Times-Roman" w:hAnsi="Times-Roman" w:cs="Times-Roman"/>
            <w:color w:val="191919"/>
          </w:rPr>
          <w:delText xml:space="preserve">The </w:delText>
        </w:r>
      </w:del>
      <w:del w:id="636" w:author="Changwon Yoo" w:date="2018-05-23T14:27:00Z">
        <w:r w:rsidR="00794558" w:rsidDel="004316FD">
          <w:rPr>
            <w:rFonts w:ascii="Times-Roman" w:hAnsi="Times-Roman" w:cs="Times-Roman"/>
            <w:color w:val="191919"/>
          </w:rPr>
          <w:delText xml:space="preserve">microarray </w:delText>
        </w:r>
      </w:del>
      <w:del w:id="637" w:author="Changwon Yoo" w:date="2018-05-23T14:29:00Z">
        <w:r w:rsidR="00794558" w:rsidDel="004316FD">
          <w:rPr>
            <w:rFonts w:ascii="Times-Roman" w:hAnsi="Times-Roman" w:cs="Times-Roman"/>
            <w:color w:val="191919"/>
          </w:rPr>
          <w:delText xml:space="preserve">studies of </w:delText>
        </w:r>
        <w:r w:rsidR="007227D7" w:rsidDel="004316FD">
          <w:rPr>
            <w:rFonts w:ascii="Times-Roman" w:hAnsi="Times-Roman" w:cs="Times-Roman"/>
            <w:color w:val="191919"/>
          </w:rPr>
          <w:delText xml:space="preserve">BMBC and BC without metastasis </w:delText>
        </w:r>
        <w:r w:rsidR="00794558" w:rsidDel="004316FD">
          <w:rPr>
            <w:rFonts w:ascii="Times-Roman" w:hAnsi="Times-Roman" w:cs="Times-Roman"/>
            <w:color w:val="191919"/>
          </w:rPr>
          <w:delText xml:space="preserve">were performed using </w:delText>
        </w:r>
        <w:r w:rsidDel="004316FD">
          <w:rPr>
            <w:rFonts w:ascii="Times-Roman" w:hAnsi="Times-Roman" w:cs="Times-Roman"/>
            <w:color w:val="191919"/>
          </w:rPr>
          <w:delText xml:space="preserve">human </w:delText>
        </w:r>
        <w:r w:rsidR="00A97C0F" w:rsidDel="004316FD">
          <w:rPr>
            <w:rFonts w:ascii="Times-Roman" w:hAnsi="Times-Roman" w:cs="Times-Roman"/>
            <w:color w:val="191919"/>
          </w:rPr>
          <w:delText xml:space="preserve">female </w:delText>
        </w:r>
      </w:del>
      <w:ins w:id="638" w:author="Changwon Yoo" w:date="2018-05-23T14:29:00Z">
        <w:r w:rsidR="004316FD">
          <w:rPr>
            <w:rFonts w:ascii="Times-Roman" w:hAnsi="Times-Roman" w:cs="Times-Roman"/>
            <w:color w:val="191919"/>
          </w:rPr>
          <w:t xml:space="preserve">studies </w:t>
        </w:r>
      </w:ins>
      <w:r>
        <w:rPr>
          <w:rFonts w:ascii="Times-Roman" w:hAnsi="Times-Roman" w:cs="Times-Roman"/>
          <w:color w:val="191919"/>
        </w:rPr>
        <w:t>tissue extr</w:t>
      </w:r>
      <w:r w:rsidR="00A97C0F">
        <w:rPr>
          <w:rFonts w:ascii="Times-Roman" w:hAnsi="Times-Roman" w:cs="Times-Roman"/>
          <w:color w:val="191919"/>
        </w:rPr>
        <w:t>acted from metastatic bone and cancer region of breast</w:t>
      </w:r>
      <w:del w:id="639" w:author="Changwon Yoo" w:date="2018-05-23T14:27:00Z">
        <w:r w:rsidR="00A97C0F" w:rsidDel="004316FD">
          <w:rPr>
            <w:rFonts w:ascii="Times-Roman" w:hAnsi="Times-Roman" w:cs="Times-Roman"/>
            <w:color w:val="191919"/>
          </w:rPr>
          <w:delText>, respectively</w:delText>
        </w:r>
      </w:del>
      <w:del w:id="640" w:author="Changwon Yoo" w:date="2018-05-23T14:30:00Z">
        <w:r w:rsidR="00A97C0F" w:rsidDel="004316FD">
          <w:rPr>
            <w:rFonts w:ascii="Times-Roman" w:hAnsi="Times-Roman" w:cs="Times-Roman"/>
            <w:color w:val="191919"/>
          </w:rPr>
          <w:delText xml:space="preserve">. </w:delText>
        </w:r>
        <w:r w:rsidR="00794558" w:rsidDel="004316FD">
          <w:rPr>
            <w:rFonts w:ascii="Times-Roman" w:hAnsi="Times-Roman" w:cs="Times-Roman"/>
            <w:color w:val="191919"/>
          </w:rPr>
          <w:delText xml:space="preserve">The microarray study of </w:delText>
        </w:r>
      </w:del>
      <w:ins w:id="641" w:author="Changwon Yoo" w:date="2018-05-23T14:30:00Z">
        <w:r w:rsidR="004316FD">
          <w:rPr>
            <w:rFonts w:ascii="Times-Roman" w:hAnsi="Times-Roman" w:cs="Times-Roman"/>
            <w:color w:val="191919"/>
          </w:rPr>
          <w:t xml:space="preserve"> and experimental human cell lines for </w:t>
        </w:r>
      </w:ins>
      <w:r w:rsidR="00794558">
        <w:rPr>
          <w:rFonts w:ascii="Times-Roman" w:hAnsi="Times-Roman" w:cs="Times-Roman"/>
          <w:color w:val="191919"/>
        </w:rPr>
        <w:t>osteoblast</w:t>
      </w:r>
      <w:del w:id="642" w:author="Changwon Yoo" w:date="2018-05-23T14:31:00Z">
        <w:r w:rsidR="00794558" w:rsidDel="004316FD">
          <w:rPr>
            <w:rFonts w:ascii="Times-Roman" w:hAnsi="Times-Roman" w:cs="Times-Roman"/>
            <w:color w:val="191919"/>
          </w:rPr>
          <w:delText xml:space="preserve"> was conducted using</w:delText>
        </w:r>
      </w:del>
      <w:del w:id="643" w:author="Changwon Yoo" w:date="2018-05-23T14:30:00Z">
        <w:r w:rsidR="007A7BD2" w:rsidDel="004316FD">
          <w:rPr>
            <w:rFonts w:ascii="Times-Roman" w:hAnsi="Times-Roman" w:cs="Times-Roman"/>
            <w:color w:val="191919"/>
          </w:rPr>
          <w:delText xml:space="preserve"> </w:delText>
        </w:r>
        <w:r w:rsidR="00A97C0F" w:rsidDel="004316FD">
          <w:rPr>
            <w:rFonts w:ascii="Times-Roman" w:hAnsi="Times-Roman" w:cs="Times-Roman"/>
            <w:color w:val="191919"/>
          </w:rPr>
          <w:delText>experimental human cell lines</w:delText>
        </w:r>
      </w:del>
      <w:del w:id="644" w:author="Changwon Yoo" w:date="2018-05-23T14:31:00Z">
        <w:r w:rsidR="00A97C0F" w:rsidDel="004316FD">
          <w:rPr>
            <w:rFonts w:ascii="Times-Roman" w:hAnsi="Times-Roman" w:cs="Times-Roman"/>
            <w:color w:val="191919"/>
          </w:rPr>
          <w:delText>.</w:delText>
        </w:r>
      </w:del>
      <w:ins w:id="645" w:author="Changwon Yoo" w:date="2018-05-23T14:31:00Z">
        <w:r w:rsidR="004316FD">
          <w:rPr>
            <w:rFonts w:ascii="Times-Roman" w:hAnsi="Times-Roman" w:cs="Times-Roman"/>
            <w:color w:val="191919"/>
          </w:rPr>
          <w:t>;</w:t>
        </w:r>
      </w:ins>
      <w:r w:rsidR="00A97C0F">
        <w:rPr>
          <w:rFonts w:ascii="Times-Roman" w:hAnsi="Times-Roman" w:cs="Times-Roman"/>
          <w:color w:val="191919"/>
        </w:rPr>
        <w:t xml:space="preserve"> </w:t>
      </w:r>
      <w:ins w:id="646" w:author="Changwon Yoo" w:date="2018-05-23T14:31:00Z">
        <w:r w:rsidR="004316FD">
          <w:rPr>
            <w:rFonts w:ascii="Times-Roman" w:hAnsi="Times-Roman" w:cs="Times-Roman"/>
            <w:color w:val="191919"/>
          </w:rPr>
          <w:t xml:space="preserve">and </w:t>
        </w:r>
      </w:ins>
      <w:r w:rsidR="00A97C0F">
        <w:rPr>
          <w:rFonts w:ascii="Times-Roman" w:hAnsi="Times-Roman" w:cs="Times-Roman"/>
          <w:color w:val="191919"/>
        </w:rPr>
        <w:t>(</w:t>
      </w:r>
      <w:del w:id="647" w:author="Changwon Yoo" w:date="2018-05-23T14:31:00Z">
        <w:r w:rsidR="007A7BD2" w:rsidDel="004316FD">
          <w:rPr>
            <w:rFonts w:ascii="Times-Roman" w:hAnsi="Times-Roman" w:cs="Times-Roman"/>
            <w:color w:val="191919"/>
          </w:rPr>
          <w:delText>3</w:delText>
        </w:r>
      </w:del>
      <w:ins w:id="648" w:author="Changwon Yoo" w:date="2018-05-23T14:31:00Z">
        <w:r w:rsidR="004316FD">
          <w:rPr>
            <w:rFonts w:ascii="Times-Roman" w:hAnsi="Times-Roman" w:cs="Times-Roman"/>
            <w:color w:val="191919"/>
          </w:rPr>
          <w:t>4</w:t>
        </w:r>
      </w:ins>
      <w:r w:rsidR="00A97C0F">
        <w:rPr>
          <w:rFonts w:ascii="Times-Roman" w:hAnsi="Times-Roman" w:cs="Times-Roman"/>
          <w:color w:val="191919"/>
        </w:rPr>
        <w:t xml:space="preserve">) </w:t>
      </w:r>
      <w:del w:id="649" w:author="Changwon Yoo" w:date="2018-05-23T14:31:00Z">
        <w:r w:rsidR="00A97C0F" w:rsidDel="004316FD">
          <w:rPr>
            <w:rFonts w:ascii="Times-Roman" w:hAnsi="Times-Roman" w:cs="Times-Roman"/>
            <w:color w:val="191919"/>
          </w:rPr>
          <w:delText xml:space="preserve">The </w:delText>
        </w:r>
      </w:del>
      <w:r w:rsidR="00A97C0F">
        <w:rPr>
          <w:rFonts w:ascii="Times-Roman" w:hAnsi="Times-Roman" w:cs="Times-Roman"/>
          <w:color w:val="191919"/>
        </w:rPr>
        <w:t>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del w:id="650" w:author="Changwon Yoo" w:date="2018-05-23T14:31:00Z">
        <w:r w:rsidR="005029A0" w:rsidDel="004316FD">
          <w:rPr>
            <w:rFonts w:ascii="Times-Roman" w:hAnsi="Times-Roman" w:cs="Times-Roman"/>
            <w:color w:val="191919"/>
          </w:rPr>
          <w:delText xml:space="preserve"> </w:delText>
        </w:r>
      </w:del>
      <w:r w:rsidR="005029A0">
        <w:rPr>
          <w:rFonts w:ascii="Times-Roman" w:hAnsi="Times-Roman" w:cs="Times-Roman"/>
          <w:color w:val="191919"/>
        </w:rPr>
        <w:t xml:space="preserve">As a result, </w:t>
      </w:r>
      <w:del w:id="651" w:author="Changwon Yoo" w:date="2018-05-23T14:32:00Z">
        <w:r w:rsidR="005029A0" w:rsidDel="00CE5040">
          <w:rPr>
            <w:rFonts w:ascii="Times-Roman" w:hAnsi="Times-Roman" w:cs="Times-Roman"/>
            <w:color w:val="191919"/>
          </w:rPr>
          <w:delText xml:space="preserve">the </w:delText>
        </w:r>
        <w:r w:rsidR="006664F2" w:rsidDel="00CE5040">
          <w:rPr>
            <w:rFonts w:ascii="Times-Roman" w:hAnsi="Times-Roman" w:cs="Times-Roman"/>
            <w:color w:val="191919"/>
          </w:rPr>
          <w:delText>data</w:delText>
        </w:r>
      </w:del>
      <w:del w:id="652" w:author="Changwon Yoo" w:date="2018-05-23T14:31:00Z">
        <w:r w:rsidR="006664F2" w:rsidDel="004316FD">
          <w:rPr>
            <w:rFonts w:ascii="Times-Roman" w:hAnsi="Times-Roman" w:cs="Times-Roman"/>
            <w:color w:val="191919"/>
          </w:rPr>
          <w:delText xml:space="preserve"> s</w:delText>
        </w:r>
      </w:del>
      <w:del w:id="653" w:author="Changwon Yoo" w:date="2018-05-23T14:32:00Z">
        <w:r w:rsidR="006664F2" w:rsidDel="00CE5040">
          <w:rPr>
            <w:rFonts w:ascii="Times-Roman" w:hAnsi="Times-Roman" w:cs="Times-Roman"/>
            <w:color w:val="191919"/>
          </w:rPr>
          <w:delText xml:space="preserve">et </w:delText>
        </w:r>
        <w:r w:rsidR="009F7E34" w:rsidDel="00CE5040">
          <w:rPr>
            <w:rFonts w:ascii="Times-Roman" w:hAnsi="Times-Roman" w:cs="Times-Roman"/>
            <w:color w:val="191919"/>
          </w:rPr>
          <w:delText>of study consisted of 7</w:delText>
        </w:r>
      </w:del>
      <w:ins w:id="654" w:author="Changwon Yoo" w:date="2018-05-23T14:32:00Z">
        <w:r w:rsidR="00CE5040">
          <w:rPr>
            <w:rFonts w:ascii="Times-Roman" w:hAnsi="Times-Roman" w:cs="Times-Roman"/>
            <w:color w:val="191919"/>
          </w:rPr>
          <w:t>there were seven</w:t>
        </w:r>
      </w:ins>
      <w:r w:rsidR="009F7E34">
        <w:rPr>
          <w:rFonts w:ascii="Times-Roman" w:hAnsi="Times-Roman" w:cs="Times-Roman"/>
          <w:color w:val="191919"/>
        </w:rPr>
        <w:t xml:space="preserve"> studies </w:t>
      </w:r>
      <w:ins w:id="655" w:author="Changwon Yoo" w:date="2018-05-23T14:32:00Z">
        <w:r w:rsidR="00CE5040">
          <w:rPr>
            <w:rFonts w:ascii="Times-Roman" w:hAnsi="Times-Roman" w:cs="Times-Roman"/>
            <w:color w:val="191919"/>
          </w:rPr>
          <w:t xml:space="preserve">that were identified for this study </w:t>
        </w:r>
      </w:ins>
      <w:r w:rsidR="009F7E34">
        <w:rPr>
          <w:rFonts w:ascii="Times-Roman" w:hAnsi="Times-Roman" w:cs="Times-Roman"/>
          <w:color w:val="191919"/>
        </w:rPr>
        <w:t>(10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Default="00126633" w:rsidP="00A97C0F">
      <w:pPr>
        <w:autoSpaceDE w:val="0"/>
        <w:autoSpaceDN w:val="0"/>
        <w:adjustRightInd w:val="0"/>
        <w:spacing w:after="0" w:line="480" w:lineRule="auto"/>
        <w:jc w:val="both"/>
        <w:rPr>
          <w:ins w:id="656" w:author="Changwon Yoo" w:date="2018-05-23T14:38:00Z"/>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657"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657"/>
    </w:p>
    <w:p w14:paraId="464EDEB1" w14:textId="49C86FDF" w:rsidR="00CE5040" w:rsidRPr="00346E07" w:rsidRDefault="00CE5040" w:rsidP="00A97C0F">
      <w:pPr>
        <w:autoSpaceDE w:val="0"/>
        <w:autoSpaceDN w:val="0"/>
        <w:adjustRightInd w:val="0"/>
        <w:spacing w:after="0" w:line="480" w:lineRule="auto"/>
        <w:jc w:val="both"/>
        <w:rPr>
          <w:ins w:id="658" w:author="Changwon Yoo" w:date="2018-05-23T14:38:00Z"/>
          <w:rFonts w:ascii="Times-Roman" w:hAnsi="Times-Roman" w:cs="Times-Roman"/>
          <w:color w:val="191919"/>
        </w:rPr>
      </w:pPr>
      <w:ins w:id="659" w:author="Changwon Yoo" w:date="2018-05-23T14:38:00Z">
        <w:r w:rsidRPr="00346E07">
          <w:rPr>
            <w:rFonts w:ascii="Times-Roman" w:hAnsi="Times-Roman" w:cs="Times-Roman"/>
            <w:color w:val="191919"/>
          </w:rPr>
          <w:t xml:space="preserve">In this section, we describe how we prepared the datasets that were collected from GEO </w:t>
        </w:r>
      </w:ins>
      <w:ins w:id="660" w:author="Changwon Yoo" w:date="2018-05-23T14:43:00Z">
        <w:r w:rsidR="00346E07">
          <w:rPr>
            <w:rFonts w:ascii="Times-Roman" w:hAnsi="Times-Roman" w:cs="Times-Roman"/>
            <w:color w:val="191919"/>
          </w:rPr>
          <w:t>and in the next section</w:t>
        </w:r>
      </w:ins>
      <w:ins w:id="661" w:author="Changwon Yoo" w:date="2018-05-23T14:38:00Z">
        <w:r w:rsidRPr="00346E07">
          <w:rPr>
            <w:rFonts w:ascii="Times-Roman" w:hAnsi="Times-Roman" w:cs="Times-Roman"/>
            <w:color w:val="191919"/>
          </w:rPr>
          <w:t xml:space="preserve"> we </w:t>
        </w:r>
      </w:ins>
      <w:ins w:id="662" w:author="Changwon Yoo" w:date="2018-05-23T14:44:00Z">
        <w:r w:rsidR="00346E07">
          <w:rPr>
            <w:rFonts w:ascii="Times-Roman" w:hAnsi="Times-Roman" w:cs="Times-Roman"/>
            <w:color w:val="191919"/>
          </w:rPr>
          <w:t>describe how we</w:t>
        </w:r>
      </w:ins>
      <w:ins w:id="663" w:author="Changwon Yoo" w:date="2018-05-23T14:38:00Z">
        <w:r w:rsidRPr="00346E07">
          <w:rPr>
            <w:rFonts w:ascii="Times-Roman" w:hAnsi="Times-Roman" w:cs="Times-Roman"/>
            <w:color w:val="191919"/>
          </w:rPr>
          <w:t xml:space="preserve"> </w:t>
        </w:r>
      </w:ins>
      <w:ins w:id="664" w:author="Changwon Yoo" w:date="2018-05-23T14:40:00Z">
        <w:r w:rsidRPr="00346E07">
          <w:rPr>
            <w:rFonts w:ascii="Times-Roman" w:hAnsi="Times-Roman" w:cs="Times-Roman"/>
            <w:color w:val="191919"/>
          </w:rPr>
          <w:t xml:space="preserve">learn </w:t>
        </w:r>
      </w:ins>
      <w:ins w:id="665" w:author="Changwon Yoo" w:date="2018-05-23T14:42:00Z">
        <w:r w:rsidR="00346E07" w:rsidRPr="00346E07">
          <w:rPr>
            <w:rFonts w:ascii="Times New Roman" w:hAnsi="Times New Roman" w:cs="Times New Roman"/>
            <w:rPrChange w:id="666" w:author="Changwon Yoo" w:date="2018-05-23T14:42:00Z">
              <w:rPr>
                <w:rFonts w:ascii="Times New Roman" w:hAnsi="Times New Roman" w:cs="Times New Roman"/>
                <w:sz w:val="24"/>
                <w:szCs w:val="24"/>
              </w:rPr>
            </w:rPrChange>
          </w:rPr>
          <w:t>causal network of genes commonly expressed in bone metastasis of breast cancer and osteoblasts</w:t>
        </w:r>
        <w:r w:rsidR="00346E07" w:rsidRPr="00346E07">
          <w:rPr>
            <w:rFonts w:ascii="Times-Roman" w:hAnsi="Times-Roman" w:cs="Times-Roman"/>
            <w:color w:val="191919"/>
          </w:rPr>
          <w:t xml:space="preserve"> </w:t>
        </w:r>
      </w:ins>
      <w:ins w:id="667" w:author="Changwon Yoo" w:date="2018-05-23T14:43:00Z">
        <w:r w:rsidR="00346E07">
          <w:rPr>
            <w:rFonts w:ascii="Times-Roman" w:hAnsi="Times-Roman" w:cs="Times-Roman"/>
            <w:color w:val="191919"/>
          </w:rPr>
          <w:t xml:space="preserve">using </w:t>
        </w:r>
      </w:ins>
      <w:ins w:id="668" w:author="Changwon Yoo" w:date="2018-05-23T14:38:00Z">
        <w:r w:rsidRPr="00346E07">
          <w:rPr>
            <w:rFonts w:ascii="Times-Roman" w:hAnsi="Times-Roman" w:cs="Times-Roman"/>
            <w:color w:val="191919"/>
          </w:rPr>
          <w:t>CBN</w:t>
        </w:r>
      </w:ins>
    </w:p>
    <w:p w14:paraId="297895FB" w14:textId="77777777" w:rsidR="00346E07" w:rsidRPr="00346E07" w:rsidRDefault="00346E07" w:rsidP="00A97C0F">
      <w:pPr>
        <w:autoSpaceDE w:val="0"/>
        <w:autoSpaceDN w:val="0"/>
        <w:adjustRightInd w:val="0"/>
        <w:spacing w:after="0" w:line="480" w:lineRule="auto"/>
        <w:jc w:val="both"/>
        <w:rPr>
          <w:ins w:id="669" w:author="Changwon Yoo" w:date="2018-05-23T14:38:00Z"/>
          <w:rFonts w:ascii="Times-Roman" w:hAnsi="Times-Roman" w:cs="Times-Roman"/>
          <w:color w:val="191919"/>
        </w:rPr>
      </w:pPr>
    </w:p>
    <w:p w14:paraId="5B185AF8" w14:textId="28D68C13" w:rsidR="00CE5040" w:rsidRPr="00346E07" w:rsidDel="00346E07" w:rsidRDefault="00CE5040" w:rsidP="00A97C0F">
      <w:pPr>
        <w:autoSpaceDE w:val="0"/>
        <w:autoSpaceDN w:val="0"/>
        <w:adjustRightInd w:val="0"/>
        <w:spacing w:after="0" w:line="480" w:lineRule="auto"/>
        <w:jc w:val="both"/>
        <w:rPr>
          <w:del w:id="670" w:author="Changwon Yoo" w:date="2018-05-23T14:44:00Z"/>
          <w:rFonts w:ascii="Times-Roman" w:hAnsi="Times-Roman" w:cs="Times-Roman"/>
          <w:b/>
          <w:color w:val="191919"/>
          <w:rPrChange w:id="671" w:author="Changwon Yoo" w:date="2018-05-23T14:44:00Z">
            <w:rPr>
              <w:del w:id="672" w:author="Changwon Yoo" w:date="2018-05-23T14:44:00Z"/>
              <w:rFonts w:ascii="Times-Roman" w:hAnsi="Times-Roman" w:cs="Times-Roman"/>
              <w:b/>
              <w:color w:val="191919"/>
              <w:sz w:val="24"/>
              <w:szCs w:val="24"/>
            </w:rPr>
          </w:rPrChange>
        </w:rPr>
      </w:pPr>
    </w:p>
    <w:p w14:paraId="6BA7DA82" w14:textId="26756C71" w:rsidR="00757952" w:rsidRPr="00346E07" w:rsidRDefault="00757952" w:rsidP="00A97C0F">
      <w:pPr>
        <w:autoSpaceDE w:val="0"/>
        <w:autoSpaceDN w:val="0"/>
        <w:adjustRightInd w:val="0"/>
        <w:spacing w:after="0" w:line="480" w:lineRule="auto"/>
        <w:jc w:val="both"/>
        <w:rPr>
          <w:rFonts w:ascii="Times-Roman" w:hAnsi="Times-Roman" w:cs="Times-Roman"/>
          <w:b/>
          <w:color w:val="191919"/>
          <w:rPrChange w:id="673" w:author="Changwon Yoo" w:date="2018-05-23T14:44:00Z">
            <w:rPr>
              <w:rFonts w:ascii="Times-Roman" w:hAnsi="Times-Roman" w:cs="Times-Roman"/>
              <w:color w:val="191919"/>
            </w:rPr>
          </w:rPrChange>
        </w:rPr>
      </w:pPr>
      <w:r w:rsidRPr="00346E07">
        <w:rPr>
          <w:rFonts w:ascii="Times-Roman" w:hAnsi="Times-Roman" w:cs="Times-Roman"/>
          <w:b/>
          <w:color w:val="191919"/>
          <w:rPrChange w:id="674" w:author="Changwon Yoo" w:date="2018-05-23T14:44:00Z">
            <w:rPr>
              <w:rFonts w:ascii="Times-Roman" w:hAnsi="Times-Roman" w:cs="Times-Roman"/>
              <w:color w:val="191919"/>
            </w:rPr>
          </w:rPrChange>
        </w:rPr>
        <w:t xml:space="preserve">1. Data </w:t>
      </w:r>
      <w:del w:id="675" w:author="Changwon Yoo" w:date="2018-05-23T14:34:00Z">
        <w:r w:rsidRPr="00346E07" w:rsidDel="00CE5040">
          <w:rPr>
            <w:rFonts w:ascii="Times-Roman" w:hAnsi="Times-Roman" w:cs="Times-Roman"/>
            <w:b/>
            <w:color w:val="191919"/>
            <w:rPrChange w:id="676" w:author="Changwon Yoo" w:date="2018-05-23T14:44:00Z">
              <w:rPr>
                <w:rFonts w:ascii="Times-Roman" w:hAnsi="Times-Roman" w:cs="Times-Roman"/>
                <w:color w:val="191919"/>
              </w:rPr>
            </w:rPrChange>
          </w:rPr>
          <w:delText>mining – CANDi (</w:delText>
        </w:r>
      </w:del>
      <w:r w:rsidRPr="00346E07">
        <w:rPr>
          <w:rFonts w:ascii="Times-Roman" w:hAnsi="Times-Roman" w:cs="Times-Roman"/>
          <w:b/>
          <w:color w:val="191919"/>
          <w:rPrChange w:id="677" w:author="Changwon Yoo" w:date="2018-05-23T14:44:00Z">
            <w:rPr>
              <w:rFonts w:ascii="Times-Roman" w:hAnsi="Times-Roman" w:cs="Times-Roman"/>
              <w:color w:val="191919"/>
            </w:rPr>
          </w:rPrChange>
        </w:rPr>
        <w:t xml:space="preserve">Cleaning, Averaging, Normalization and </w:t>
      </w:r>
      <w:r w:rsidRPr="00346E07">
        <w:rPr>
          <w:rFonts w:ascii="Times-Roman" w:hAnsi="Times-Roman" w:cs="Times-Roman"/>
          <w:b/>
          <w:color w:val="191919"/>
          <w:rPrChange w:id="678" w:author="Changwon Yoo" w:date="2018-05-23T14:45:00Z">
            <w:rPr>
              <w:rFonts w:ascii="Times-Roman" w:hAnsi="Times-Roman" w:cs="Times-Roman"/>
              <w:color w:val="191919"/>
            </w:rPr>
          </w:rPrChange>
        </w:rPr>
        <w:t>Discretization</w:t>
      </w:r>
      <w:ins w:id="679" w:author="Changwon Yoo" w:date="2018-05-23T14:45:00Z">
        <w:r w:rsidR="00346E07" w:rsidRPr="00346E07">
          <w:rPr>
            <w:rFonts w:ascii="Times-Roman" w:hAnsi="Times-Roman" w:cs="Times-Roman"/>
            <w:b/>
            <w:color w:val="191919"/>
          </w:rPr>
          <w:t xml:space="preserve"> (</w:t>
        </w:r>
        <w:r w:rsidR="00346E07" w:rsidRPr="00346E07">
          <w:rPr>
            <w:rFonts w:ascii="Times-Roman" w:hAnsi="Times-Roman" w:cs="Times-Roman"/>
            <w:b/>
            <w:color w:val="191919"/>
            <w:rPrChange w:id="680" w:author="Changwon Yoo" w:date="2018-05-23T14:45:00Z">
              <w:rPr>
                <w:rFonts w:ascii="Times-Roman" w:hAnsi="Times-Roman" w:cs="Times-Roman"/>
                <w:color w:val="191919"/>
              </w:rPr>
            </w:rPrChange>
          </w:rPr>
          <w:t>CANDi</w:t>
        </w:r>
        <w:r w:rsidR="00346E07" w:rsidRPr="00346E07">
          <w:rPr>
            <w:rFonts w:ascii="Times-Roman" w:hAnsi="Times-Roman" w:cs="Times-Roman"/>
            <w:b/>
            <w:color w:val="191919"/>
            <w:rPrChange w:id="681" w:author="Changwon Yoo" w:date="2018-05-23T14:45:00Z">
              <w:rPr>
                <w:rFonts w:ascii="Times-Roman" w:hAnsi="Times-Roman" w:cs="Times-Roman"/>
                <w:color w:val="191919"/>
              </w:rPr>
            </w:rPrChange>
          </w:rPr>
          <w:t>)</w:t>
        </w:r>
      </w:ins>
      <w:del w:id="682" w:author="Changwon Yoo" w:date="2018-05-23T14:34:00Z">
        <w:r w:rsidRPr="00346E07" w:rsidDel="00CE5040">
          <w:rPr>
            <w:rFonts w:ascii="Times-Roman" w:hAnsi="Times-Roman" w:cs="Times-Roman"/>
            <w:b/>
            <w:color w:val="191919"/>
            <w:rPrChange w:id="683" w:author="Changwon Yoo" w:date="2018-05-23T14:44:00Z">
              <w:rPr>
                <w:rFonts w:ascii="Times-Roman" w:hAnsi="Times-Roman" w:cs="Times-Roman"/>
                <w:color w:val="191919"/>
              </w:rPr>
            </w:rPrChange>
          </w:rPr>
          <w:delText>)</w:delText>
        </w:r>
      </w:del>
    </w:p>
    <w:p w14:paraId="121E7B1A" w14:textId="4F23D8E8" w:rsidR="00346E07" w:rsidRDefault="001B6D21" w:rsidP="00A97C0F">
      <w:pPr>
        <w:autoSpaceDE w:val="0"/>
        <w:autoSpaceDN w:val="0"/>
        <w:adjustRightInd w:val="0"/>
        <w:spacing w:after="0" w:line="480" w:lineRule="auto"/>
        <w:jc w:val="both"/>
        <w:rPr>
          <w:ins w:id="684" w:author="Changwon Yoo" w:date="2018-05-23T14:45:00Z"/>
          <w:rFonts w:ascii="Times-Roman" w:hAnsi="Times-Roman" w:cs="Times-Roman"/>
          <w:color w:val="191919"/>
        </w:rPr>
      </w:pPr>
      <w:r>
        <w:rPr>
          <w:rFonts w:ascii="Times-Roman" w:hAnsi="Times-Roman" w:cs="Times-Roman"/>
          <w:color w:val="191919"/>
        </w:rPr>
        <w:t xml:space="preserve">Because gene symbols in the GSEs are written by gene </w:t>
      </w:r>
      <w:ins w:id="685" w:author="Changwon Yoo" w:date="2018-05-23T14:35:00Z">
        <w:r w:rsidR="00CE5040">
          <w:rPr>
            <w:rFonts w:ascii="Times-Roman" w:hAnsi="Times-Roman" w:cs="Times-Roman"/>
            <w:color w:val="191919"/>
          </w:rPr>
          <w:t>Identifier (</w:t>
        </w:r>
      </w:ins>
      <w:r>
        <w:rPr>
          <w:rFonts w:ascii="Times-Roman" w:hAnsi="Times-Roman" w:cs="Times-Roman"/>
          <w:color w:val="191919"/>
        </w:rPr>
        <w:t>ID</w:t>
      </w:r>
      <w:ins w:id="686" w:author="Changwon Yoo" w:date="2018-05-23T14:35:00Z">
        <w:r w:rsidR="00CE5040">
          <w:rPr>
            <w:rFonts w:ascii="Times-Roman" w:hAnsi="Times-Roman" w:cs="Times-Roman"/>
            <w:color w:val="191919"/>
          </w:rPr>
          <w:t>)</w:t>
        </w:r>
      </w:ins>
      <w:r>
        <w:rPr>
          <w:rFonts w:ascii="Times-Roman" w:hAnsi="Times-Roman" w:cs="Times-Roman"/>
          <w:color w:val="191919"/>
        </w:rPr>
        <w:t xml:space="preserve"> not gene name, we changed gene IDs in GSE into corresponding gene symbol in matched </w:t>
      </w:r>
      <w:commentRangeStart w:id="687"/>
      <w:r>
        <w:rPr>
          <w:rFonts w:ascii="Times-Roman" w:hAnsi="Times-Roman" w:cs="Times-Roman"/>
          <w:color w:val="191919"/>
        </w:rPr>
        <w:t>GPL</w:t>
      </w:r>
      <w:commentRangeEnd w:id="687"/>
      <w:r w:rsidR="002D1FB6">
        <w:rPr>
          <w:rStyle w:val="CommentReference"/>
        </w:rPr>
        <w:commentReference w:id="687"/>
      </w:r>
      <w:r>
        <w:rPr>
          <w:rFonts w:ascii="Times-Roman" w:hAnsi="Times-Roman" w:cs="Times-Roman"/>
          <w:color w:val="191919"/>
        </w:rPr>
        <w:t xml:space="preserve">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t>
      </w:r>
      <w:del w:id="688" w:author="Sung Bae Park" w:date="2018-05-22T15:10:00Z">
        <w:r w:rsidR="00FF2FF6" w:rsidDel="00C1003C">
          <w:rPr>
            <w:rFonts w:ascii="Times-Roman" w:hAnsi="Times-Roman" w:cs="Times-Roman"/>
            <w:color w:val="191919"/>
          </w:rPr>
          <w:delText xml:space="preserve"> </w:delText>
        </w:r>
      </w:del>
      <w:r w:rsidR="00FF2FF6">
        <w:rPr>
          <w:rFonts w:ascii="Times-Roman" w:hAnsi="Times-Roman" w:cs="Times-Roman"/>
          <w:color w:val="191919"/>
        </w:rPr>
        <w:t xml:space="preserve">We normalized the averaging data into z-scores and </w:t>
      </w:r>
      <w:ins w:id="689" w:author="Sung Bae Park" w:date="2018-05-22T15:12:00Z">
        <w:r w:rsidR="00C1003C">
          <w:rPr>
            <w:rFonts w:ascii="Times-Roman" w:hAnsi="Times-Roman" w:cs="Times-Roman"/>
            <w:color w:val="191919"/>
          </w:rPr>
          <w:t xml:space="preserve">performed </w:t>
        </w:r>
      </w:ins>
      <w:r w:rsidR="00FF2FF6">
        <w:rPr>
          <w:rFonts w:ascii="Times-Roman" w:hAnsi="Times-Roman" w:cs="Times-Roman"/>
          <w:color w:val="191919"/>
        </w:rPr>
        <w:t xml:space="preserve">the normalization task </w:t>
      </w:r>
      <w:del w:id="690" w:author="Sung Bae Park" w:date="2018-05-22T15:11:00Z">
        <w:r w:rsidR="00FF2FF6" w:rsidDel="00C1003C">
          <w:rPr>
            <w:rFonts w:ascii="Times-Roman" w:hAnsi="Times-Roman" w:cs="Times-Roman"/>
            <w:color w:val="191919"/>
          </w:rPr>
          <w:delText>was performed</w:delText>
        </w:r>
      </w:del>
      <w:del w:id="691" w:author="Sung Bae Park" w:date="2018-05-22T15:12:00Z">
        <w:r w:rsidR="00FF2FF6" w:rsidDel="00C1003C">
          <w:rPr>
            <w:rFonts w:ascii="Times-Roman" w:hAnsi="Times-Roman" w:cs="Times-Roman"/>
            <w:color w:val="191919"/>
          </w:rPr>
          <w:delText xml:space="preserve"> </w:delText>
        </w:r>
      </w:del>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del w:id="692" w:author="Sung Bae Park" w:date="2018-05-22T15:11:00Z">
        <w:r w:rsidR="008325B3" w:rsidDel="00C1003C">
          <w:rPr>
            <w:rFonts w:ascii="Times-Roman" w:hAnsi="Times-Roman" w:cs="Times-Roman"/>
            <w:color w:val="191919"/>
          </w:rPr>
          <w:delText xml:space="preserve"> </w:delText>
        </w:r>
      </w:del>
      <w:r w:rsidR="008325B3">
        <w:rPr>
          <w:rFonts w:ascii="Times-Roman" w:hAnsi="Times-Roman" w:cs="Times-Roman"/>
          <w:color w:val="191919"/>
        </w:rPr>
        <w:t>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w:t>
      </w:r>
      <w:del w:id="693" w:author="Sung Bae Park" w:date="2018-05-22T15:13:00Z">
        <w:r w:rsidR="000C1B13" w:rsidDel="00C1003C">
          <w:rPr>
            <w:rFonts w:ascii="Times-Roman" w:hAnsi="Times-Roman" w:cs="Times-Roman"/>
            <w:color w:val="191919"/>
          </w:rPr>
          <w:delText xml:space="preserve"> </w:delText>
        </w:r>
      </w:del>
      <w:r w:rsidR="000C1B13">
        <w:rPr>
          <w:rFonts w:ascii="Times-Roman" w:hAnsi="Times-Roman" w:cs="Times-Roman"/>
          <w:color w:val="191919"/>
        </w:rPr>
        <w:t xml:space="preserve">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del w:id="694" w:author="Changwon Yoo" w:date="2018-05-23T14:51:00Z">
        <w:r w:rsidR="00E83288" w:rsidDel="002D1FB6">
          <w:rPr>
            <w:rFonts w:ascii="Times-Roman" w:hAnsi="Times-Roman" w:cs="Times-Roman"/>
            <w:color w:val="191919"/>
          </w:rPr>
          <w:delText xml:space="preserve">We set the osteoblast and bone metastasis as </w:delText>
        </w:r>
        <w:r w:rsidR="00AD550C" w:rsidDel="002D1FB6">
          <w:rPr>
            <w:rFonts w:ascii="Times-Roman" w:hAnsi="Times-Roman" w:cs="Times-Roman"/>
            <w:color w:val="191919"/>
          </w:rPr>
          <w:delText>zero</w:delText>
        </w:r>
        <w:r w:rsidR="00E83288" w:rsidDel="002D1FB6">
          <w:rPr>
            <w:rFonts w:ascii="Times-Roman" w:hAnsi="Times-Roman" w:cs="Times-Roman"/>
            <w:color w:val="191919"/>
          </w:rPr>
          <w:delText xml:space="preserve"> and 1, respectively. In others</w:delText>
        </w:r>
      </w:del>
      <w:ins w:id="695" w:author="Changwon Yoo" w:date="2018-05-23T14:52:00Z">
        <w:r w:rsidR="002D1FB6">
          <w:rPr>
            <w:rFonts w:ascii="Times-Roman" w:hAnsi="Times-Roman" w:cs="Times-Roman"/>
            <w:color w:val="191919"/>
          </w:rPr>
          <w:t xml:space="preserve">For </w:t>
        </w:r>
        <w:r w:rsidR="00E117FC">
          <w:rPr>
            <w:rFonts w:ascii="Times-Roman" w:hAnsi="Times-Roman" w:cs="Times-Roman"/>
            <w:color w:val="191919"/>
          </w:rPr>
          <w:t xml:space="preserve">each gene, </w:t>
        </w:r>
        <w:r w:rsidR="002D1FB6">
          <w:rPr>
            <w:rFonts w:ascii="Times-Roman" w:hAnsi="Times-Roman" w:cs="Times-Roman"/>
            <w:color w:val="191919"/>
          </w:rPr>
          <w:t>a</w:t>
        </w:r>
      </w:ins>
      <w:ins w:id="696" w:author="Changwon Yoo" w:date="2018-05-23T14:51:00Z">
        <w:r w:rsidR="002D1FB6">
          <w:rPr>
            <w:rFonts w:ascii="Times-Roman" w:hAnsi="Times-Roman" w:cs="Times-Roman"/>
            <w:color w:val="191919"/>
          </w:rPr>
          <w:t>ll expressions</w:t>
        </w:r>
      </w:ins>
      <w:del w:id="697" w:author="Changwon Yoo" w:date="2018-05-23T14:54:00Z">
        <w:r w:rsidR="00E83288" w:rsidDel="00E117FC">
          <w:rPr>
            <w:rFonts w:ascii="Times-Roman" w:hAnsi="Times-Roman" w:cs="Times-Roman"/>
            <w:color w:val="191919"/>
          </w:rPr>
          <w:delText>,</w:delText>
        </w:r>
      </w:del>
      <w:r w:rsidR="00E83288">
        <w:rPr>
          <w:rFonts w:ascii="Times-Roman" w:hAnsi="Times-Roman" w:cs="Times-Roman"/>
          <w:color w:val="191919"/>
        </w:rPr>
        <w:t xml:space="preserve"> z score values </w:t>
      </w:r>
      <w:ins w:id="698" w:author="Changwon Yoo" w:date="2018-05-23T14:54:00Z">
        <w:r w:rsidR="00E117FC">
          <w:rPr>
            <w:rFonts w:ascii="Times-Roman" w:hAnsi="Times-Roman" w:cs="Times-Roman"/>
            <w:color w:val="191919"/>
          </w:rPr>
          <w:t xml:space="preserve">(z) were discretized as </w:t>
        </w:r>
      </w:ins>
      <w:r w:rsidR="00E83288">
        <w:rPr>
          <w:rFonts w:ascii="Times-Roman" w:hAnsi="Times-Roman" w:cs="Times-Roman"/>
          <w:color w:val="191919"/>
        </w:rPr>
        <w:t xml:space="preserve">less than </w:t>
      </w:r>
      <w:r w:rsidR="00E83288" w:rsidRPr="00AD550C">
        <w:rPr>
          <w:rFonts w:ascii="Times New Roman" w:hAnsi="Times New Roman" w:cs="Times New Roman"/>
          <w:color w:val="191919"/>
        </w:rPr>
        <w:t>-1</w:t>
      </w:r>
      <w:ins w:id="699" w:author="Changwon Yoo" w:date="2018-05-23T14:54:00Z">
        <w:r w:rsidR="00E117FC">
          <w:rPr>
            <w:rFonts w:ascii="Times New Roman" w:hAnsi="Times New Roman" w:cs="Times New Roman"/>
            <w:color w:val="191919"/>
          </w:rPr>
          <w:t xml:space="preserve"> (z &lt; -1)</w:t>
        </w:r>
      </w:ins>
      <w:r w:rsidR="00AD550C" w:rsidRPr="00AD550C">
        <w:rPr>
          <w:rFonts w:ascii="Times New Roman" w:hAnsi="Times New Roman" w:cs="Times New Roman"/>
          <w:color w:val="191919"/>
        </w:rPr>
        <w:t xml:space="preserve">, </w:t>
      </w:r>
      <w:ins w:id="700" w:author="Changwon Yoo" w:date="2018-05-23T14:53:00Z">
        <w:r w:rsidR="00E117FC">
          <w:rPr>
            <w:rFonts w:ascii="Times New Roman" w:hAnsi="Times New Roman" w:cs="Times New Roman"/>
            <w:color w:val="191919"/>
          </w:rPr>
          <w:t xml:space="preserve">between </w:t>
        </w:r>
      </w:ins>
      <w:ins w:id="701" w:author="Changwon Yoo" w:date="2018-05-23T14:55:00Z">
        <w:r w:rsidR="00E117FC">
          <w:rPr>
            <w:rFonts w:ascii="Times New Roman" w:hAnsi="Times New Roman" w:cs="Times New Roman"/>
            <w:color w:val="191919"/>
          </w:rPr>
          <w:t>-1 and 1 (</w:t>
        </w:r>
      </w:ins>
      <w:r w:rsidR="00AD550C" w:rsidRPr="00AD550C">
        <w:rPr>
          <w:rFonts w:ascii="Times New Roman" w:hAnsi="Times New Roman" w:cs="Times New Roman"/>
          <w:color w:val="191919"/>
        </w:rPr>
        <w:t xml:space="preserve">-1≤ </w:t>
      </w:r>
      <w:del w:id="702" w:author="Changwon Yoo" w:date="2018-05-23T14:55:00Z">
        <w:r w:rsidR="00AD550C" w:rsidRPr="00AD550C" w:rsidDel="00E117FC">
          <w:rPr>
            <w:rFonts w:ascii="Times New Roman" w:hAnsi="Times New Roman" w:cs="Times New Roman"/>
            <w:color w:val="191919"/>
          </w:rPr>
          <w:delText>and</w:delText>
        </w:r>
      </w:del>
      <w:ins w:id="703" w:author="Changwon Yoo" w:date="2018-05-23T14:55:00Z">
        <w:r w:rsidR="00E117FC">
          <w:rPr>
            <w:rFonts w:ascii="Times New Roman" w:hAnsi="Times New Roman" w:cs="Times New Roman"/>
            <w:color w:val="191919"/>
          </w:rPr>
          <w:t>z</w:t>
        </w:r>
      </w:ins>
      <w:r w:rsidR="00AD550C" w:rsidRPr="00AD550C">
        <w:rPr>
          <w:rFonts w:ascii="Times New Roman" w:hAnsi="Times New Roman" w:cs="Times New Roman"/>
          <w:color w:val="191919"/>
        </w:rPr>
        <w:t xml:space="preserve">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1</w:t>
      </w:r>
      <w:ins w:id="704" w:author="Changwon Yoo" w:date="2018-05-23T14:55:00Z">
        <w:r w:rsidR="00E117FC">
          <w:rPr>
            <w:rFonts w:ascii="Times New Roman" w:hAnsi="Times New Roman" w:cs="Times New Roman"/>
            <w:color w:val="191919"/>
          </w:rPr>
          <w:t>)</w:t>
        </w:r>
      </w:ins>
      <w:r w:rsidR="00AD550C" w:rsidRPr="00AD550C">
        <w:rPr>
          <w:rFonts w:ascii="Times New Roman" w:hAnsi="Times New Roman" w:cs="Times New Roman"/>
          <w:color w:val="191919"/>
        </w:rPr>
        <w:t xml:space="preserve">, and over </w:t>
      </w:r>
      <w:del w:id="705" w:author="Changwon Yoo" w:date="2018-05-23T14:55:00Z">
        <w:r w:rsidR="00AD550C" w:rsidRPr="00AD550C" w:rsidDel="00E117FC">
          <w:rPr>
            <w:rFonts w:ascii="Times New Roman" w:hAnsi="Times New Roman" w:cs="Times New Roman"/>
            <w:color w:val="191919"/>
          </w:rPr>
          <w:delText>&gt;</w:delText>
        </w:r>
      </w:del>
      <w:r w:rsidR="00AD550C" w:rsidRPr="00AD550C">
        <w:rPr>
          <w:rFonts w:ascii="Times New Roman" w:hAnsi="Times New Roman" w:cs="Times New Roman"/>
          <w:color w:val="191919"/>
        </w:rPr>
        <w:t>1</w:t>
      </w:r>
      <w:ins w:id="706" w:author="Changwon Yoo" w:date="2018-05-23T14:55:00Z">
        <w:r w:rsidR="00E117FC">
          <w:rPr>
            <w:rFonts w:ascii="Times New Roman" w:hAnsi="Times New Roman" w:cs="Times New Roman"/>
            <w:color w:val="191919"/>
          </w:rPr>
          <w:t xml:space="preserve"> (z &gt; 1)</w:t>
        </w:r>
      </w:ins>
      <w:r w:rsidR="00AD550C" w:rsidRPr="00AD550C">
        <w:rPr>
          <w:rFonts w:ascii="Times New Roman" w:hAnsi="Times New Roman" w:cs="Times New Roman"/>
          <w:color w:val="191919"/>
        </w:rPr>
        <w:t xml:space="preserve"> </w:t>
      </w:r>
      <w:r w:rsidR="00AD550C">
        <w:rPr>
          <w:rFonts w:ascii="Times New Roman" w:hAnsi="Times New Roman" w:cs="Times New Roman"/>
          <w:color w:val="191919"/>
        </w:rPr>
        <w:t xml:space="preserve">were discretized as </w:t>
      </w:r>
      <w:del w:id="707" w:author="Changwon Yoo" w:date="2018-05-23T14:53:00Z">
        <w:r w:rsidR="00AD550C" w:rsidDel="00E117FC">
          <w:rPr>
            <w:rFonts w:ascii="Times New Roman" w:hAnsi="Times New Roman" w:cs="Times New Roman"/>
            <w:color w:val="191919"/>
          </w:rPr>
          <w:delText>0</w:delText>
        </w:r>
      </w:del>
      <w:ins w:id="708" w:author="Changwon Yoo" w:date="2018-05-23T14:53:00Z">
        <w:r w:rsidR="00E117FC">
          <w:rPr>
            <w:rFonts w:ascii="Times New Roman" w:hAnsi="Times New Roman" w:cs="Times New Roman"/>
            <w:color w:val="191919"/>
          </w:rPr>
          <w:t>low</w:t>
        </w:r>
      </w:ins>
      <w:r w:rsidR="00AD550C">
        <w:rPr>
          <w:rFonts w:ascii="Times New Roman" w:hAnsi="Times New Roman" w:cs="Times New Roman"/>
          <w:color w:val="191919"/>
        </w:rPr>
        <w:t xml:space="preserve">, </w:t>
      </w:r>
      <w:del w:id="709" w:author="Changwon Yoo" w:date="2018-05-23T14:53:00Z">
        <w:r w:rsidR="00AD550C" w:rsidDel="00E117FC">
          <w:rPr>
            <w:rFonts w:ascii="Times New Roman" w:hAnsi="Times New Roman" w:cs="Times New Roman"/>
            <w:color w:val="191919"/>
          </w:rPr>
          <w:delText>1</w:delText>
        </w:r>
      </w:del>
      <w:ins w:id="710" w:author="Changwon Yoo" w:date="2018-05-23T14:53:00Z">
        <w:r w:rsidR="00E117FC">
          <w:rPr>
            <w:rFonts w:ascii="Times New Roman" w:hAnsi="Times New Roman" w:cs="Times New Roman"/>
            <w:color w:val="191919"/>
          </w:rPr>
          <w:t>no change</w:t>
        </w:r>
      </w:ins>
      <w:r w:rsidR="00AD550C">
        <w:rPr>
          <w:rFonts w:ascii="Times New Roman" w:hAnsi="Times New Roman" w:cs="Times New Roman"/>
          <w:color w:val="191919"/>
        </w:rPr>
        <w:t xml:space="preserve"> and </w:t>
      </w:r>
      <w:ins w:id="711" w:author="Changwon Yoo" w:date="2018-05-23T14:53:00Z">
        <w:r w:rsidR="00E117FC">
          <w:rPr>
            <w:rFonts w:ascii="Times New Roman" w:hAnsi="Times New Roman" w:cs="Times New Roman"/>
            <w:color w:val="191919"/>
          </w:rPr>
          <w:t>high</w:t>
        </w:r>
      </w:ins>
      <w:del w:id="712" w:author="Changwon Yoo" w:date="2018-05-23T14:53:00Z">
        <w:r w:rsidR="00AD550C" w:rsidDel="00E117FC">
          <w:rPr>
            <w:rFonts w:ascii="Times New Roman" w:hAnsi="Times New Roman" w:cs="Times New Roman"/>
            <w:color w:val="191919"/>
          </w:rPr>
          <w:delText>2</w:delText>
        </w:r>
      </w:del>
      <w:r w:rsidR="00AD550C">
        <w:rPr>
          <w:rFonts w:ascii="Times New Roman" w:hAnsi="Times New Roman" w:cs="Times New Roman"/>
          <w:color w:val="191919"/>
        </w:rPr>
        <w:t xml:space="preserve">,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w:t>
      </w:r>
      <w:ins w:id="713" w:author="Sung Bae Park" w:date="2018-05-22T15:14:00Z">
        <w:r w:rsidR="00C1003C">
          <w:rPr>
            <w:rFonts w:ascii="Times-Roman" w:hAnsi="Times-Roman" w:cs="Times-Roman"/>
            <w:color w:val="191919"/>
          </w:rPr>
          <w:t xml:space="preserve">same </w:t>
        </w:r>
      </w:ins>
      <w:ins w:id="714" w:author="Sung Bae Park" w:date="2018-05-22T15:15:00Z">
        <w:r w:rsidR="00C1003C">
          <w:rPr>
            <w:rFonts w:ascii="Times-Roman" w:hAnsi="Times-Roman" w:cs="Times-Roman"/>
            <w:color w:val="191919"/>
          </w:rPr>
          <w:t xml:space="preserve">process as </w:t>
        </w:r>
      </w:ins>
      <w:r w:rsidR="00A12A59">
        <w:rPr>
          <w:rFonts w:ascii="Times-Roman" w:hAnsi="Times-Roman" w:cs="Times-Roman"/>
          <w:color w:val="191919"/>
        </w:rPr>
        <w:t xml:space="preserve">CANDi </w:t>
      </w:r>
      <w:del w:id="715" w:author="Sung Bae Park" w:date="2018-05-22T15:15:00Z">
        <w:r w:rsidR="00A12A59" w:rsidDel="00C1003C">
          <w:rPr>
            <w:rFonts w:ascii="Times-Roman" w:hAnsi="Times-Roman" w:cs="Times-Roman"/>
            <w:color w:val="191919"/>
          </w:rPr>
          <w:delText>process</w:delText>
        </w:r>
      </w:del>
      <w:r w:rsidR="00A12A59">
        <w:rPr>
          <w:rFonts w:ascii="Times-Roman" w:hAnsi="Times-Roman" w:cs="Times-Roman"/>
          <w:color w:val="191919"/>
        </w:rPr>
        <w:t xml:space="preserve"> per each study</w:t>
      </w:r>
      <w:ins w:id="716" w:author="Sung Bae Park" w:date="2018-05-22T15:15:00Z">
        <w:r w:rsidR="00C1003C">
          <w:rPr>
            <w:rFonts w:ascii="Times-Roman" w:hAnsi="Times-Roman" w:cs="Times-Roman"/>
            <w:color w:val="191919"/>
          </w:rPr>
          <w:t>.</w:t>
        </w:r>
      </w:ins>
      <w:del w:id="717" w:author="Sung Bae Park" w:date="2018-05-22T15:15:00Z">
        <w:r w:rsidR="00A12A59" w:rsidDel="00C1003C">
          <w:rPr>
            <w:rFonts w:ascii="Times-Roman" w:hAnsi="Times-Roman" w:cs="Times-Roman"/>
            <w:color w:val="191919"/>
          </w:rPr>
          <w:delText xml:space="preserve"> using a CANDi program with R code.</w:delText>
        </w:r>
      </w:del>
    </w:p>
    <w:p w14:paraId="2176A0D8" w14:textId="366561C6" w:rsidR="00A12A59" w:rsidRDefault="00A12A59" w:rsidP="00A97C0F">
      <w:pPr>
        <w:autoSpaceDE w:val="0"/>
        <w:autoSpaceDN w:val="0"/>
        <w:adjustRightInd w:val="0"/>
        <w:spacing w:after="0" w:line="480" w:lineRule="auto"/>
        <w:jc w:val="both"/>
        <w:rPr>
          <w:rFonts w:ascii="Times-Roman" w:hAnsi="Times-Roman" w:cs="Times-Roman"/>
          <w:color w:val="191919"/>
        </w:rPr>
      </w:pPr>
      <w:del w:id="718" w:author="Changwon Yoo" w:date="2018-05-23T14:45:00Z">
        <w:r w:rsidDel="00346E07">
          <w:rPr>
            <w:rFonts w:ascii="Times-Roman" w:hAnsi="Times-Roman" w:cs="Times-Roman"/>
            <w:color w:val="191919"/>
          </w:rPr>
          <w:delText xml:space="preserve">    </w:delText>
        </w:r>
      </w:del>
    </w:p>
    <w:p w14:paraId="5F053C6F" w14:textId="77777777" w:rsidR="00757952" w:rsidRPr="00346E07" w:rsidRDefault="00757952" w:rsidP="00A97C0F">
      <w:pPr>
        <w:autoSpaceDE w:val="0"/>
        <w:autoSpaceDN w:val="0"/>
        <w:adjustRightInd w:val="0"/>
        <w:spacing w:after="0" w:line="480" w:lineRule="auto"/>
        <w:jc w:val="both"/>
        <w:rPr>
          <w:rFonts w:ascii="Times-Roman" w:hAnsi="Times-Roman" w:cs="Times-Roman"/>
          <w:b/>
          <w:color w:val="191919"/>
          <w:rPrChange w:id="719" w:author="Changwon Yoo" w:date="2018-05-23T14:44:00Z">
            <w:rPr>
              <w:rFonts w:ascii="Times-Roman" w:hAnsi="Times-Roman" w:cs="Times-Roman"/>
              <w:color w:val="191919"/>
            </w:rPr>
          </w:rPrChange>
        </w:rPr>
      </w:pPr>
      <w:r w:rsidRPr="00346E07">
        <w:rPr>
          <w:rFonts w:ascii="Times-Roman" w:hAnsi="Times-Roman" w:cs="Times-Roman"/>
          <w:b/>
          <w:color w:val="191919"/>
          <w:rPrChange w:id="720" w:author="Changwon Yoo" w:date="2018-05-23T14:44:00Z">
            <w:rPr>
              <w:rFonts w:ascii="Times-Roman" w:hAnsi="Times-Roman" w:cs="Times-Roman"/>
              <w:color w:val="191919"/>
            </w:rPr>
          </w:rPrChange>
        </w:rPr>
        <w:t>2. Selection of candidate genes</w:t>
      </w:r>
    </w:p>
    <w:p w14:paraId="66EC507A" w14:textId="5D747D2F" w:rsidR="00A02F79" w:rsidRDefault="00004212" w:rsidP="00A97C0F">
      <w:pPr>
        <w:autoSpaceDE w:val="0"/>
        <w:autoSpaceDN w:val="0"/>
        <w:adjustRightInd w:val="0"/>
        <w:spacing w:after="0" w:line="480" w:lineRule="auto"/>
        <w:jc w:val="both"/>
        <w:rPr>
          <w:ins w:id="721" w:author="Changwon Yoo" w:date="2018-05-23T15:02:00Z"/>
          <w:rFonts w:ascii="Times-Roman" w:hAnsi="Times-Roman" w:cs="Times-Roman"/>
          <w:color w:val="191919"/>
        </w:rPr>
      </w:pPr>
      <w:del w:id="722" w:author="Changwon Yoo" w:date="2018-05-23T14:56:00Z">
        <w:r w:rsidDel="00E117FC">
          <w:rPr>
            <w:rFonts w:ascii="Times-Roman" w:hAnsi="Times-Roman" w:cs="Times-Roman"/>
            <w:color w:val="191919"/>
          </w:rPr>
          <w:delText>There were different kinds of expressed genes in GSE files of osteoblast, BMBC and BC without metastasis. Therefore, we</w:delText>
        </w:r>
      </w:del>
      <w:ins w:id="723" w:author="Changwon Yoo" w:date="2018-05-23T14:56:00Z">
        <w:r w:rsidR="00E117FC">
          <w:rPr>
            <w:rFonts w:ascii="Times-Roman" w:hAnsi="Times-Roman" w:cs="Times-Roman"/>
            <w:color w:val="191919"/>
          </w:rPr>
          <w:t>We</w:t>
        </w:r>
      </w:ins>
      <w:r>
        <w:rPr>
          <w:rFonts w:ascii="Times-Roman" w:hAnsi="Times-Roman" w:cs="Times-Roman"/>
          <w:color w:val="191919"/>
        </w:rPr>
        <w:t xml:space="preserve"> selected </w:t>
      </w:r>
      <w:del w:id="724" w:author="Changwon Yoo" w:date="2018-05-23T14:56:00Z">
        <w:r w:rsidDel="00E117FC">
          <w:rPr>
            <w:rFonts w:ascii="Times-Roman" w:hAnsi="Times-Roman" w:cs="Times-Roman"/>
            <w:color w:val="191919"/>
          </w:rPr>
          <w:delText xml:space="preserve">commonly expressed </w:delText>
        </w:r>
      </w:del>
      <w:ins w:id="725" w:author="Changwon Yoo" w:date="2018-05-23T14:57:00Z">
        <w:r w:rsidR="00E117FC">
          <w:rPr>
            <w:rFonts w:ascii="Times-Roman" w:hAnsi="Times-Roman" w:cs="Times-Roman"/>
            <w:color w:val="191919"/>
          </w:rPr>
          <w:t xml:space="preserve">common </w:t>
        </w:r>
      </w:ins>
      <w:r>
        <w:rPr>
          <w:rFonts w:ascii="Times-Roman" w:hAnsi="Times-Roman" w:cs="Times-Roman"/>
          <w:color w:val="191919"/>
        </w:rPr>
        <w:t xml:space="preserve">genes </w:t>
      </w:r>
      <w:ins w:id="726" w:author="Changwon Yoo" w:date="2018-05-23T14:56:00Z">
        <w:r w:rsidR="00E117FC">
          <w:rPr>
            <w:rFonts w:ascii="Times-Roman" w:hAnsi="Times-Roman" w:cs="Times-Roman"/>
            <w:color w:val="191919"/>
          </w:rPr>
          <w:t xml:space="preserve">there were all presented </w:t>
        </w:r>
      </w:ins>
      <w:r>
        <w:rPr>
          <w:rFonts w:ascii="Times-Roman" w:hAnsi="Times-Roman" w:cs="Times-Roman"/>
          <w:color w:val="191919"/>
        </w:rPr>
        <w:t>in GSE of osteoblast and BMBC</w:t>
      </w:r>
      <w:del w:id="727" w:author="Changwon Yoo" w:date="2018-05-23T14:57:00Z">
        <w:r w:rsidDel="00E117FC">
          <w:rPr>
            <w:rFonts w:ascii="Times-Roman" w:hAnsi="Times-Roman" w:cs="Times-Roman"/>
            <w:color w:val="191919"/>
          </w:rPr>
          <w:delText xml:space="preserve"> using matching R code</w:delText>
        </w:r>
      </w:del>
      <w:r>
        <w:rPr>
          <w:rFonts w:ascii="Times-Roman" w:hAnsi="Times-Roman" w:cs="Times-Roman"/>
          <w:color w:val="191919"/>
        </w:rPr>
        <w:t xml:space="preserve">. </w:t>
      </w:r>
      <w:commentRangeStart w:id="728"/>
      <w:r>
        <w:rPr>
          <w:rFonts w:ascii="Times-Roman" w:hAnsi="Times-Roman" w:cs="Times-Roman"/>
          <w:color w:val="191919"/>
        </w:rPr>
        <w:t>Among the common</w:t>
      </w:r>
      <w:del w:id="729" w:author="Changwon Yoo" w:date="2018-05-23T14:57:00Z">
        <w:r w:rsidDel="00E117FC">
          <w:rPr>
            <w:rFonts w:ascii="Times-Roman" w:hAnsi="Times-Roman" w:cs="Times-Roman"/>
            <w:color w:val="191919"/>
          </w:rPr>
          <w:delText>ly expresse</w:delText>
        </w:r>
      </w:del>
      <w:del w:id="730" w:author="Changwon Yoo" w:date="2018-05-23T14:58:00Z">
        <w:r w:rsidDel="00E117FC">
          <w:rPr>
            <w:rFonts w:ascii="Times-Roman" w:hAnsi="Times-Roman" w:cs="Times-Roman"/>
            <w:color w:val="191919"/>
          </w:rPr>
          <w:delText>d</w:delText>
        </w:r>
      </w:del>
      <w:r>
        <w:rPr>
          <w:rFonts w:ascii="Times-Roman" w:hAnsi="Times-Roman" w:cs="Times-Roman"/>
          <w:color w:val="191919"/>
        </w:rPr>
        <w:t xml:space="preserve"> genes, the genes expressed in BC without metastasis were excluded. </w:t>
      </w:r>
      <w:commentRangeEnd w:id="728"/>
      <w:r w:rsidR="00E117FC">
        <w:rPr>
          <w:rStyle w:val="CommentReference"/>
        </w:rPr>
        <w:commentReference w:id="728"/>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w:t>
      </w:r>
      <w:ins w:id="731" w:author="Changwon Yoo" w:date="2018-05-23T15:00:00Z">
        <w:r w:rsidR="00E117FC">
          <w:rPr>
            <w:rFonts w:ascii="Times-Roman" w:hAnsi="Times-Roman" w:cs="Times-Roman"/>
            <w:color w:val="191919"/>
          </w:rPr>
          <w:t xml:space="preserve">for osteoblast </w:t>
        </w:r>
      </w:ins>
      <w:r w:rsidR="00A02F79">
        <w:rPr>
          <w:rFonts w:ascii="Times-Roman" w:hAnsi="Times-Roman" w:cs="Times-Roman"/>
          <w:color w:val="191919"/>
        </w:rPr>
        <w:t xml:space="preserve">and five </w:t>
      </w:r>
      <w:del w:id="732" w:author="Changwon Yoo" w:date="2018-05-23T15:00:00Z">
        <w:r w:rsidR="00A02F79" w:rsidDel="00E117FC">
          <w:rPr>
            <w:rFonts w:ascii="Times-Roman" w:hAnsi="Times-Roman" w:cs="Times-Roman"/>
            <w:color w:val="191919"/>
          </w:rPr>
          <w:delText xml:space="preserve">for osteoblast and </w:delText>
        </w:r>
      </w:del>
      <w:ins w:id="733" w:author="Changwon Yoo" w:date="2018-05-23T15:00:00Z">
        <w:r w:rsidR="00E117FC">
          <w:rPr>
            <w:rFonts w:ascii="Times-Roman" w:hAnsi="Times-Roman" w:cs="Times-Roman"/>
            <w:color w:val="191919"/>
          </w:rPr>
          <w:t>for</w:t>
        </w:r>
        <w:r w:rsidR="00E117FC">
          <w:rPr>
            <w:rFonts w:ascii="Times-Roman" w:hAnsi="Times-Roman" w:cs="Times-Roman"/>
            <w:color w:val="191919"/>
          </w:rPr>
          <w:t xml:space="preserve"> </w:t>
        </w:r>
      </w:ins>
      <w:r w:rsidR="00A02F79">
        <w:rPr>
          <w:rFonts w:ascii="Times-Roman" w:hAnsi="Times-Roman" w:cs="Times-Roman"/>
          <w:color w:val="191919"/>
        </w:rPr>
        <w:t>BM BC</w:t>
      </w:r>
      <w:del w:id="734" w:author="Changwon Yoo" w:date="2018-05-23T15:01:00Z">
        <w:r w:rsidR="00A02F79" w:rsidDel="00E117FC">
          <w:rPr>
            <w:rFonts w:ascii="Times-Roman" w:hAnsi="Times-Roman" w:cs="Times-Roman"/>
            <w:color w:val="191919"/>
          </w:rPr>
          <w:delText>, respectively</w:delText>
        </w:r>
      </w:del>
      <w:r w:rsidR="00A02F79">
        <w:rPr>
          <w:rFonts w:ascii="Times-Roman" w:hAnsi="Times-Roman" w:cs="Times-Roman"/>
          <w:color w:val="191919"/>
        </w:rPr>
        <w:t xml:space="preserve">) </w:t>
      </w:r>
      <w:ins w:id="735" w:author="Changwon Yoo" w:date="2018-05-23T15:01:00Z">
        <w:r w:rsidR="00E117FC">
          <w:rPr>
            <w:rFonts w:ascii="Times-Roman" w:hAnsi="Times-Roman" w:cs="Times-Roman"/>
            <w:color w:val="191919"/>
          </w:rPr>
          <w:t xml:space="preserve">from seven studies </w:t>
        </w:r>
      </w:ins>
      <w:r w:rsidR="009A7D36">
        <w:rPr>
          <w:rFonts w:ascii="Times-Roman" w:hAnsi="Times-Roman" w:cs="Times-Roman"/>
          <w:color w:val="191919"/>
        </w:rPr>
        <w:t>and</w:t>
      </w:r>
      <w:r w:rsidR="00A02F79">
        <w:rPr>
          <w:rFonts w:ascii="Times-Roman" w:hAnsi="Times-Roman" w:cs="Times-Roman"/>
          <w:color w:val="191919"/>
        </w:rPr>
        <w:t xml:space="preserve"> 1</w:t>
      </w:r>
      <w:ins w:id="736" w:author="Changwon Yoo" w:date="2018-05-23T15:01:00Z">
        <w:r w:rsidR="00E117FC">
          <w:rPr>
            <w:rFonts w:ascii="Times-Roman" w:hAnsi="Times-Roman" w:cs="Times-Roman"/>
            <w:color w:val="191919"/>
          </w:rPr>
          <w:t>,</w:t>
        </w:r>
      </w:ins>
      <w:r w:rsidR="00A02F79">
        <w:rPr>
          <w:rFonts w:ascii="Times-Roman" w:hAnsi="Times-Roman" w:cs="Times-Roman"/>
          <w:color w:val="191919"/>
        </w:rPr>
        <w:t xml:space="preserve">218 </w:t>
      </w:r>
      <w:del w:id="737" w:author="Changwon Yoo" w:date="2018-05-23T15:01:00Z">
        <w:r w:rsidR="00A02F79" w:rsidDel="00E117FC">
          <w:rPr>
            <w:rFonts w:ascii="Times-Roman" w:hAnsi="Times-Roman" w:cs="Times-Roman"/>
            <w:color w:val="191919"/>
          </w:rPr>
          <w:delText xml:space="preserve">number of </w:delText>
        </w:r>
      </w:del>
      <w:r w:rsidR="00A02F79">
        <w:rPr>
          <w:rFonts w:ascii="Times-Roman" w:hAnsi="Times-Roman" w:cs="Times-Roman"/>
          <w:color w:val="191919"/>
        </w:rPr>
        <w:t xml:space="preserve">genes </w:t>
      </w:r>
      <w:r w:rsidR="009A7D36">
        <w:rPr>
          <w:rFonts w:ascii="Times-Roman" w:hAnsi="Times-Roman" w:cs="Times-Roman"/>
          <w:color w:val="191919"/>
        </w:rPr>
        <w:t xml:space="preserve">were selected (Table 1).  </w:t>
      </w:r>
    </w:p>
    <w:p w14:paraId="58F36225" w14:textId="77777777" w:rsidR="00E117FC" w:rsidRDefault="00E117FC" w:rsidP="00A97C0F">
      <w:pPr>
        <w:autoSpaceDE w:val="0"/>
        <w:autoSpaceDN w:val="0"/>
        <w:adjustRightInd w:val="0"/>
        <w:spacing w:after="0" w:line="480" w:lineRule="auto"/>
        <w:jc w:val="both"/>
        <w:rPr>
          <w:rFonts w:ascii="Times-Roman" w:hAnsi="Times-Roman" w:cs="Times-Roman"/>
          <w:color w:val="191919"/>
        </w:rPr>
      </w:pP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commentRangeStart w:id="738"/>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739" w:author="Sung Bae Park" w:date="2018-05-18T13:59:00Z">
        <w:r w:rsidR="00A02F79" w:rsidDel="001E0ED3">
          <w:rPr>
            <w:rFonts w:ascii="Times-Roman" w:hAnsi="Times-Roman" w:cs="Times-Roman"/>
            <w:color w:val="191919"/>
          </w:rPr>
          <w:delText>1</w:delText>
        </w:r>
      </w:del>
      <w:ins w:id="740" w:author="Sung Bae Park" w:date="2018-05-18T13:59:00Z">
        <w:r w:rsidR="001E0ED3">
          <w:rPr>
            <w:rFonts w:ascii="Times-Roman" w:hAnsi="Times-Roman" w:cs="Times-Roman"/>
            <w:color w:val="191919"/>
          </w:rPr>
          <w:t>2</w:t>
        </w:r>
      </w:ins>
      <w:r w:rsidR="00A02F79">
        <w:rPr>
          <w:rFonts w:ascii="Times-Roman" w:hAnsi="Times-Roman" w:cs="Times-Roman"/>
          <w:color w:val="191919"/>
        </w:rPr>
        <w:t>).</w:t>
      </w:r>
      <w:commentRangeEnd w:id="738"/>
      <w:r w:rsidR="00FB2059">
        <w:rPr>
          <w:rStyle w:val="CommentReference"/>
        </w:rPr>
        <w:commentReference w:id="738"/>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08B4E1A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741" w:name="_Hlk514822611"/>
      <w:r w:rsidRPr="00EA3E83">
        <w:rPr>
          <w:rFonts w:ascii="Times-Roman" w:hAnsi="Times-Roman" w:cs="Times-Roman"/>
          <w:b/>
          <w:color w:val="191919"/>
          <w:sz w:val="24"/>
          <w:szCs w:val="24"/>
        </w:rPr>
        <w:t xml:space="preserve">III. </w:t>
      </w:r>
      <w:bookmarkStart w:id="742" w:name="_Hlk514822761"/>
      <w:ins w:id="743" w:author="CW Yoo" w:date="2018-05-23T07:09:00Z">
        <w:r w:rsidR="00AC5F8B">
          <w:rPr>
            <w:rFonts w:ascii="Times-Roman" w:hAnsi="Times-Roman" w:cs="Times-Roman"/>
            <w:b/>
            <w:color w:val="191919"/>
            <w:sz w:val="24"/>
            <w:szCs w:val="24"/>
          </w:rPr>
          <w:t xml:space="preserve">Learning Causal </w:t>
        </w:r>
      </w:ins>
      <w:r w:rsidR="00EA3E83">
        <w:rPr>
          <w:rFonts w:ascii="Times-Roman" w:hAnsi="Times-Roman" w:cs="Times-Roman"/>
          <w:b/>
          <w:color w:val="191919"/>
          <w:sz w:val="24"/>
          <w:szCs w:val="24"/>
        </w:rPr>
        <w:t xml:space="preserve">Bayesian </w:t>
      </w:r>
      <w:ins w:id="744" w:author="CW Yoo" w:date="2018-05-23T07:10:00Z">
        <w:r w:rsidR="00AC5F8B">
          <w:rPr>
            <w:rFonts w:ascii="Times-Roman" w:hAnsi="Times-Roman" w:cs="Times-Roman"/>
            <w:b/>
            <w:color w:val="191919"/>
            <w:sz w:val="24"/>
            <w:szCs w:val="24"/>
          </w:rPr>
          <w:t>N</w:t>
        </w:r>
      </w:ins>
      <w:del w:id="745" w:author="CW Yoo" w:date="2018-05-23T07:10:00Z">
        <w:r w:rsidR="00EA3E83" w:rsidDel="00AC5F8B">
          <w:rPr>
            <w:rFonts w:ascii="Times-Roman" w:hAnsi="Times-Roman" w:cs="Times-Roman"/>
            <w:b/>
            <w:color w:val="191919"/>
            <w:sz w:val="24"/>
            <w:szCs w:val="24"/>
          </w:rPr>
          <w:delText>n</w:delText>
        </w:r>
      </w:del>
      <w:r w:rsidR="00EA3E83">
        <w:rPr>
          <w:rFonts w:ascii="Times-Roman" w:hAnsi="Times-Roman" w:cs="Times-Roman"/>
          <w:b/>
          <w:color w:val="191919"/>
          <w:sz w:val="24"/>
          <w:szCs w:val="24"/>
        </w:rPr>
        <w:t>etwork</w:t>
      </w:r>
      <w:ins w:id="746" w:author="CW Yoo" w:date="2018-05-23T07:10:00Z">
        <w:r w:rsidR="00AC5F8B">
          <w:rPr>
            <w:rFonts w:ascii="Times-Roman" w:hAnsi="Times-Roman" w:cs="Times-Roman"/>
            <w:b/>
            <w:color w:val="191919"/>
            <w:sz w:val="24"/>
            <w:szCs w:val="24"/>
          </w:rPr>
          <w:t xml:space="preserve"> Structure</w:t>
        </w:r>
      </w:ins>
      <w:r w:rsidR="00EA3E83">
        <w:rPr>
          <w:rFonts w:ascii="Times-Roman" w:hAnsi="Times-Roman" w:cs="Times-Roman"/>
          <w:b/>
          <w:color w:val="191919"/>
          <w:sz w:val="24"/>
          <w:szCs w:val="24"/>
        </w:rPr>
        <w:t xml:space="preserve"> </w:t>
      </w:r>
      <w:del w:id="747" w:author="CW Yoo" w:date="2018-05-23T07:09:00Z">
        <w:r w:rsidR="00EA3E83" w:rsidDel="00AC5F8B">
          <w:rPr>
            <w:rFonts w:ascii="Times-Roman" w:hAnsi="Times-Roman" w:cs="Times-Roman"/>
            <w:b/>
            <w:color w:val="191919"/>
            <w:sz w:val="24"/>
            <w:szCs w:val="24"/>
          </w:rPr>
          <w:delText>by implementation of Banjo</w:delText>
        </w:r>
      </w:del>
      <w:del w:id="748" w:author="CW Yoo" w:date="2018-05-23T07:11:00Z">
        <w:r w:rsidRPr="00EA3E83" w:rsidDel="00AC5F8B">
          <w:rPr>
            <w:rFonts w:ascii="Times-Roman" w:hAnsi="Times-Roman" w:cs="Times-Roman"/>
            <w:b/>
            <w:color w:val="191919"/>
            <w:sz w:val="24"/>
            <w:szCs w:val="24"/>
          </w:rPr>
          <w:delText xml:space="preserve"> </w:delText>
        </w:r>
      </w:del>
    </w:p>
    <w:bookmarkEnd w:id="741"/>
    <w:bookmarkEnd w:id="742"/>
    <w:p w14:paraId="60B566A9" w14:textId="4B8103CA" w:rsidR="0052457B" w:rsidRDefault="003A46B8" w:rsidP="0052457B">
      <w:pPr>
        <w:autoSpaceDE w:val="0"/>
        <w:autoSpaceDN w:val="0"/>
        <w:adjustRightInd w:val="0"/>
        <w:spacing w:after="0" w:line="480" w:lineRule="auto"/>
        <w:jc w:val="both"/>
        <w:rPr>
          <w:ins w:id="749" w:author="Changwon Yoo" w:date="2018-05-23T16:04:00Z"/>
          <w:rFonts w:ascii="Times New Roman" w:hAnsi="Times New Roman" w:cs="Times New Roman"/>
          <w:sz w:val="24"/>
          <w:szCs w:val="24"/>
        </w:rPr>
      </w:pPr>
      <w:ins w:id="750" w:author="Sung Bae Park" w:date="2018-05-22T17:15:00Z">
        <w:r>
          <w:rPr>
            <w:rFonts w:ascii="Times New Roman" w:hAnsi="Times New Roman" w:cs="Times New Roman"/>
            <w:sz w:val="24"/>
            <w:szCs w:val="24"/>
          </w:rPr>
          <w:t xml:space="preserve">The structure of </w:t>
        </w:r>
      </w:ins>
      <w:ins w:id="751" w:author="Changwon Yoo" w:date="2018-05-23T15:15:00Z">
        <w:r w:rsidR="00FB2059">
          <w:rPr>
            <w:rFonts w:ascii="Times New Roman" w:hAnsi="Times New Roman" w:cs="Times New Roman"/>
            <w:sz w:val="24"/>
            <w:szCs w:val="24"/>
          </w:rPr>
          <w:t xml:space="preserve">Causal </w:t>
        </w:r>
      </w:ins>
      <w:ins w:id="752" w:author="Sung Bae Park" w:date="2018-05-22T17:15:00Z">
        <w:r>
          <w:rPr>
            <w:rFonts w:ascii="Times New Roman" w:hAnsi="Times New Roman" w:cs="Times New Roman"/>
            <w:sz w:val="24"/>
            <w:szCs w:val="24"/>
          </w:rPr>
          <w:t>Bayesian network is directed acyclic graph (DAG) consisting of nodes and intervening arrows</w:t>
        </w:r>
        <w:del w:id="753" w:author="Changwon Yoo" w:date="2018-05-23T15:20:00Z">
          <w:r w:rsidDel="00FB2059">
            <w:rPr>
              <w:rFonts w:ascii="Times New Roman" w:hAnsi="Times New Roman" w:cs="Times New Roman"/>
              <w:sz w:val="24"/>
              <w:szCs w:val="24"/>
            </w:rPr>
            <w:delText xml:space="preserve"> and the graphs do not include any circle or loop between starting and ending nodes</w:delText>
          </w:r>
        </w:del>
        <w:del w:id="754" w:author="Changwon Yoo" w:date="2018-05-23T15:21:00Z">
          <w:r w:rsidDel="00FB2059">
            <w:rPr>
              <w:rFonts w:ascii="Times New Roman" w:hAnsi="Times New Roman" w:cs="Times New Roman"/>
              <w:sz w:val="24"/>
              <w:szCs w:val="24"/>
            </w:rPr>
            <w:delText>; for example NKEB2 node</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hint="eastAsia"/>
              <w:sz w:val="24"/>
              <w:szCs w:val="24"/>
            </w:rPr>
            <w:delText xml:space="preserve"> </w:delText>
          </w:r>
          <w:r w:rsidDel="00FB2059">
            <w:rPr>
              <w:rFonts w:ascii="Times New Roman" w:hAnsi="Times New Roman" w:cs="Times New Roman"/>
              <w:sz w:val="24"/>
              <w:szCs w:val="24"/>
            </w:rPr>
            <w:delText xml:space="preserve">Bone metastasis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MAP2K2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NFKB2 node</w:delText>
          </w:r>
        </w:del>
        <w:r>
          <w:rPr>
            <w:rFonts w:ascii="Times New Roman" w:hAnsi="Times New Roman" w:cs="Times New Roman"/>
            <w:sz w:val="24"/>
            <w:szCs w:val="24"/>
          </w:rPr>
          <w:t xml:space="preserve"> [41]. </w:t>
        </w:r>
        <w:del w:id="755" w:author="Changwon Yoo" w:date="2018-05-23T15:25:00Z">
          <w:r w:rsidDel="00255DD7">
            <w:rPr>
              <w:rFonts w:ascii="Times New Roman" w:hAnsi="Times New Roman" w:cs="Times New Roman"/>
              <w:sz w:val="24"/>
              <w:szCs w:val="24"/>
            </w:rPr>
            <w:delText xml:space="preserve"> </w:delText>
          </w:r>
        </w:del>
        <w:r>
          <w:rPr>
            <w:rFonts w:ascii="Times New Roman" w:hAnsi="Times New Roman" w:cs="Times New Roman"/>
            <w:sz w:val="24"/>
            <w:szCs w:val="24"/>
          </w:rPr>
          <w:t xml:space="preserve">The arrows in DAG are interpreted in terms of probabilistic conditional independence between nodes [42]. </w:t>
        </w:r>
      </w:ins>
      <w:ins w:id="756" w:author="Changwon Yoo" w:date="2018-05-23T16:04:00Z">
        <w:r w:rsidR="0052457B">
          <w:rPr>
            <w:rFonts w:ascii="Times New Roman" w:hAnsi="Times New Roman" w:cs="Times New Roman"/>
            <w:sz w:val="24"/>
            <w:szCs w:val="24"/>
          </w:rPr>
          <w:t xml:space="preserve">First degree </w:t>
        </w:r>
        <w:r w:rsidR="0052457B">
          <w:rPr>
            <w:rFonts w:ascii="Times New Roman" w:hAnsi="Times New Roman" w:cs="Times New Roman"/>
            <w:sz w:val="24"/>
            <w:szCs w:val="24"/>
          </w:rPr>
          <w:t xml:space="preserve">Markov Blanket (MB) of </w:t>
        </w:r>
        <w:r w:rsidR="00BC4A6A">
          <w:rPr>
            <w:rFonts w:ascii="Times New Roman" w:hAnsi="Times New Roman" w:cs="Times New Roman"/>
            <w:sz w:val="24"/>
            <w:szCs w:val="24"/>
          </w:rPr>
          <w:t>a variable</w:t>
        </w:r>
      </w:ins>
      <w:ins w:id="757" w:author="Changwon Yoo" w:date="2018-05-23T16:05:00Z">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758" w:author="Changwon Yoo" w:date="2018-05-23T16:08:00Z">
              <w:rPr>
                <w:rFonts w:ascii="Times New Roman" w:hAnsi="Times New Roman" w:cs="Times New Roman"/>
                <w:sz w:val="24"/>
                <w:szCs w:val="24"/>
              </w:rPr>
            </w:rPrChange>
          </w:rPr>
          <w:t>X</w:t>
        </w:r>
      </w:ins>
      <w:ins w:id="759" w:author="Changwon Yoo" w:date="2018-05-23T16:04:00Z">
        <w:r w:rsidR="00BC4A6A">
          <w:rPr>
            <w:rFonts w:ascii="Times New Roman" w:hAnsi="Times New Roman" w:cs="Times New Roman"/>
            <w:sz w:val="24"/>
            <w:szCs w:val="24"/>
          </w:rPr>
          <w:t xml:space="preserve"> in CBN</w:t>
        </w:r>
      </w:ins>
      <w:ins w:id="760" w:author="Changwon Yoo" w:date="2018-05-23T16:05:00Z">
        <w:r w:rsidR="00BC4A6A">
          <w:rPr>
            <w:rFonts w:ascii="Times New Roman" w:hAnsi="Times New Roman" w:cs="Times New Roman"/>
            <w:sz w:val="24"/>
            <w:szCs w:val="24"/>
          </w:rPr>
          <w:t xml:space="preserve"> (denote as </w:t>
        </w:r>
        <w:r w:rsidR="00BC4A6A" w:rsidRPr="00BC4A6A">
          <w:rPr>
            <w:rFonts w:ascii="Times New Roman" w:hAnsi="Times New Roman" w:cs="Times New Roman"/>
            <w:i/>
            <w:sz w:val="24"/>
            <w:szCs w:val="24"/>
            <w:rPrChange w:id="761" w:author="Changwon Yoo" w:date="2018-05-23T16:08:00Z">
              <w:rPr>
                <w:rFonts w:ascii="Times New Roman" w:hAnsi="Times New Roman" w:cs="Times New Roman"/>
                <w:sz w:val="24"/>
                <w:szCs w:val="24"/>
              </w:rPr>
            </w:rPrChange>
          </w:rPr>
          <w:t>MB</w:t>
        </w:r>
        <w:r w:rsidR="00BC4A6A">
          <w:rPr>
            <w:rFonts w:ascii="Times New Roman" w:hAnsi="Times New Roman" w:cs="Times New Roman"/>
            <w:sz w:val="24"/>
            <w:szCs w:val="24"/>
          </w:rPr>
          <w:t>(</w:t>
        </w:r>
        <w:r w:rsidR="00BC4A6A" w:rsidRPr="00BC4A6A">
          <w:rPr>
            <w:rFonts w:ascii="Times New Roman" w:hAnsi="Times New Roman" w:cs="Times New Roman"/>
            <w:i/>
            <w:sz w:val="24"/>
            <w:szCs w:val="24"/>
            <w:rPrChange w:id="762" w:author="Changwon Yoo" w:date="2018-05-23T16:08:00Z">
              <w:rPr>
                <w:rFonts w:ascii="Times New Roman" w:hAnsi="Times New Roman" w:cs="Times New Roman"/>
                <w:sz w:val="24"/>
                <w:szCs w:val="24"/>
              </w:rPr>
            </w:rPrChange>
          </w:rPr>
          <w:t>X</w:t>
        </w:r>
        <w:r w:rsidR="00BC4A6A">
          <w:rPr>
            <w:rFonts w:ascii="Times New Roman" w:hAnsi="Times New Roman" w:cs="Times New Roman"/>
            <w:sz w:val="24"/>
            <w:szCs w:val="24"/>
          </w:rPr>
          <w:t>))</w:t>
        </w:r>
      </w:ins>
      <w:ins w:id="763" w:author="Changwon Yoo" w:date="2018-05-23T16:04:00Z">
        <w:r w:rsidR="00BC4A6A">
          <w:rPr>
            <w:rFonts w:ascii="Times New Roman" w:hAnsi="Times New Roman" w:cs="Times New Roman"/>
            <w:sz w:val="24"/>
            <w:szCs w:val="24"/>
          </w:rPr>
          <w:t xml:space="preserve"> is defined as set of variables that</w:t>
        </w:r>
      </w:ins>
      <w:ins w:id="764" w:author="Changwon Yoo" w:date="2018-05-23T16:06:00Z">
        <w:r w:rsidR="00BC4A6A">
          <w:rPr>
            <w:rFonts w:ascii="Times New Roman" w:hAnsi="Times New Roman" w:cs="Times New Roman"/>
            <w:sz w:val="24"/>
            <w:szCs w:val="24"/>
          </w:rPr>
          <w:t xml:space="preserve"> is </w:t>
        </w:r>
        <w:r w:rsidR="00BC4A6A" w:rsidRPr="00BC4A6A">
          <w:rPr>
            <w:rFonts w:ascii="Times New Roman" w:hAnsi="Times New Roman" w:cs="Times New Roman"/>
            <w:i/>
            <w:sz w:val="24"/>
            <w:szCs w:val="24"/>
            <w:rPrChange w:id="765" w:author="Changwon Yoo" w:date="2018-05-23T16:07:00Z">
              <w:rPr>
                <w:rFonts w:ascii="Times New Roman" w:hAnsi="Times New Roman" w:cs="Times New Roman"/>
                <w:sz w:val="24"/>
                <w:szCs w:val="24"/>
              </w:rPr>
            </w:rPrChange>
          </w:rPr>
          <w:t>the direct cause 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766" w:author="Changwon Yoo" w:date="2018-05-23T16:07:00Z">
              <w:rPr>
                <w:rFonts w:ascii="Times New Roman" w:hAnsi="Times New Roman" w:cs="Times New Roman"/>
                <w:sz w:val="24"/>
                <w:szCs w:val="24"/>
              </w:rPr>
            </w:rPrChange>
          </w:rPr>
          <w:t>direct effect 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767" w:author="Changwon Yoo" w:date="2018-05-23T16:08:00Z">
              <w:rPr>
                <w:rFonts w:ascii="Times New Roman" w:hAnsi="Times New Roman" w:cs="Times New Roman"/>
                <w:sz w:val="24"/>
                <w:szCs w:val="24"/>
              </w:rPr>
            </w:rPrChange>
          </w:rPr>
          <w:t>direct cause of</w:t>
        </w:r>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768" w:author="Changwon Yoo" w:date="2018-05-23T16:07:00Z">
              <w:rPr>
                <w:rFonts w:ascii="Times New Roman" w:hAnsi="Times New Roman" w:cs="Times New Roman"/>
                <w:sz w:val="24"/>
                <w:szCs w:val="24"/>
              </w:rPr>
            </w:rPrChange>
          </w:rPr>
          <w:t>direct effect of X</w:t>
        </w:r>
        <w:r w:rsidR="00BC4A6A">
          <w:rPr>
            <w:rFonts w:ascii="Times New Roman" w:hAnsi="Times New Roman" w:cs="Times New Roman"/>
            <w:sz w:val="24"/>
            <w:szCs w:val="24"/>
          </w:rPr>
          <w:t xml:space="preserve"> (of course, </w:t>
        </w:r>
        <w:r w:rsidR="00BC4A6A" w:rsidRPr="00BC4A6A">
          <w:rPr>
            <w:rFonts w:ascii="Times New Roman" w:hAnsi="Times New Roman" w:cs="Times New Roman"/>
            <w:i/>
            <w:sz w:val="24"/>
            <w:szCs w:val="24"/>
            <w:rPrChange w:id="769" w:author="Changwon Yoo" w:date="2018-05-23T16:09:00Z">
              <w:rPr>
                <w:rFonts w:ascii="Times New Roman" w:hAnsi="Times New Roman" w:cs="Times New Roman"/>
                <w:sz w:val="24"/>
                <w:szCs w:val="24"/>
              </w:rPr>
            </w:rPrChange>
          </w:rPr>
          <w:t>X</w:t>
        </w:r>
        <w:r w:rsidR="00BC4A6A">
          <w:rPr>
            <w:rFonts w:ascii="Times New Roman" w:hAnsi="Times New Roman" w:cs="Times New Roman"/>
            <w:sz w:val="24"/>
            <w:szCs w:val="24"/>
          </w:rPr>
          <w:t xml:space="preserve"> itself is excluded from </w:t>
        </w:r>
      </w:ins>
      <w:ins w:id="770" w:author="Changwon Yoo" w:date="2018-05-23T16:09: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ins>
      <w:ins w:id="771" w:author="Changwon Yoo" w:date="2018-05-23T16:08:00Z">
        <w:r w:rsidR="00BC4A6A">
          <w:rPr>
            <w:rFonts w:ascii="Times New Roman" w:hAnsi="Times New Roman" w:cs="Times New Roman"/>
            <w:sz w:val="24"/>
            <w:szCs w:val="24"/>
          </w:rPr>
          <w:t xml:space="preserve">). </w:t>
        </w:r>
      </w:ins>
      <w:ins w:id="772" w:author="Changwon Yoo" w:date="2018-05-23T16:09:00Z">
        <w:r w:rsidR="00BC4A6A">
          <w:rPr>
            <w:rFonts w:ascii="Times New Roman" w:hAnsi="Times New Roman" w:cs="Times New Roman"/>
            <w:sz w:val="24"/>
            <w:szCs w:val="24"/>
          </w:rPr>
          <w:t xml:space="preserve">Second degree MB of </w:t>
        </w:r>
        <w:r w:rsidR="00BC4A6A" w:rsidRPr="00BC4A6A">
          <w:rPr>
            <w:rFonts w:ascii="Times New Roman" w:hAnsi="Times New Roman" w:cs="Times New Roman"/>
            <w:i/>
            <w:sz w:val="24"/>
            <w:szCs w:val="24"/>
            <w:rPrChange w:id="773"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third degree of </w:t>
        </w:r>
        <w:r w:rsidR="00BC4A6A" w:rsidRPr="00BC4A6A">
          <w:rPr>
            <w:rFonts w:ascii="Times New Roman" w:hAnsi="Times New Roman" w:cs="Times New Roman"/>
            <w:i/>
            <w:sz w:val="24"/>
            <w:szCs w:val="24"/>
            <w:rPrChange w:id="774"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etc., can be defined as </w:t>
        </w:r>
      </w:ins>
      <w:ins w:id="775" w:author="Changwon Yoo" w:date="2018-05-23T16:10: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r w:rsidR="00BC4A6A">
          <w:rPr>
            <w:rFonts w:ascii="Times New Roman" w:hAnsi="Times New Roman" w:cs="Times New Roman"/>
            <w:sz w:val="24"/>
            <w:szCs w:val="24"/>
          </w:rPr>
          <w:t xml:space="preserve">), </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r w:rsidR="00BC4A6A">
          <w:rPr>
            <w:rFonts w:ascii="Times New Roman" w:hAnsi="Times New Roman" w:cs="Times New Roman"/>
            <w:sz w:val="24"/>
            <w:szCs w:val="24"/>
          </w:rPr>
          <w:t>), etc.,</w:t>
        </w:r>
      </w:ins>
      <w:ins w:id="776" w:author="Changwon Yoo" w:date="2018-05-23T16:11:00Z">
        <w:r w:rsidR="00BC4A6A">
          <w:rPr>
            <w:rFonts w:ascii="Times New Roman" w:hAnsi="Times New Roman" w:cs="Times New Roman"/>
            <w:sz w:val="24"/>
            <w:szCs w:val="24"/>
          </w:rPr>
          <w:t xml:space="preserve"> respectively.</w:t>
        </w:r>
      </w:ins>
    </w:p>
    <w:p w14:paraId="6E45F29B" w14:textId="5951A0DE" w:rsidR="00255DD7" w:rsidRDefault="000806F1" w:rsidP="00BD1A9C">
      <w:pPr>
        <w:autoSpaceDE w:val="0"/>
        <w:autoSpaceDN w:val="0"/>
        <w:adjustRightInd w:val="0"/>
        <w:spacing w:after="0" w:line="480" w:lineRule="auto"/>
        <w:jc w:val="both"/>
        <w:rPr>
          <w:ins w:id="777" w:author="Changwon Yoo" w:date="2018-05-23T15:28:00Z"/>
          <w:rFonts w:ascii="Times New Roman" w:hAnsi="Times New Roman" w:cs="Times New Roman"/>
          <w:sz w:val="24"/>
          <w:szCs w:val="24"/>
        </w:rPr>
      </w:pPr>
      <w:ins w:id="778" w:author="Changwon Yoo" w:date="2018-05-23T15:25:00Z">
        <w:r>
          <w:rPr>
            <w:rFonts w:ascii="Times New Roman" w:hAnsi="Times New Roman" w:cs="Times New Roman"/>
            <w:sz w:val="24"/>
            <w:szCs w:val="24"/>
          </w:rPr>
          <w:t>A</w:t>
        </w:r>
      </w:ins>
      <w:ins w:id="779" w:author="Changwon Yoo" w:date="2018-05-23T15:27:00Z">
        <w:r w:rsidR="00255DD7">
          <w:rPr>
            <w:rFonts w:ascii="Times New Roman" w:hAnsi="Times New Roman" w:cs="Times New Roman"/>
            <w:sz w:val="24"/>
            <w:szCs w:val="24"/>
          </w:rPr>
          <w:t xml:space="preserve">n example </w:t>
        </w:r>
      </w:ins>
      <w:ins w:id="780" w:author="Changwon Yoo" w:date="2018-05-23T15:53:00Z">
        <w:r>
          <w:rPr>
            <w:rFonts w:ascii="Times New Roman" w:hAnsi="Times New Roman" w:cs="Times New Roman"/>
            <w:sz w:val="24"/>
            <w:szCs w:val="24"/>
          </w:rPr>
          <w:t xml:space="preserve">CBN </w:t>
        </w:r>
      </w:ins>
      <w:ins w:id="781" w:author="Changwon Yoo" w:date="2018-05-23T15:27:00Z">
        <w:r w:rsidR="00255DD7">
          <w:rPr>
            <w:rFonts w:ascii="Times New Roman" w:hAnsi="Times New Roman" w:cs="Times New Roman"/>
            <w:sz w:val="24"/>
            <w:szCs w:val="24"/>
          </w:rPr>
          <w:t xml:space="preserve">structure </w:t>
        </w:r>
      </w:ins>
      <w:ins w:id="782" w:author="Changwon Yoo" w:date="2018-05-23T15:53:00Z">
        <w:r>
          <w:rPr>
            <w:rFonts w:ascii="Times New Roman" w:hAnsi="Times New Roman" w:cs="Times New Roman"/>
            <w:sz w:val="24"/>
            <w:szCs w:val="24"/>
          </w:rPr>
          <w:t xml:space="preserve">is shown </w:t>
        </w:r>
      </w:ins>
      <w:ins w:id="783" w:author="Changwon Yoo" w:date="2018-05-23T15:25:00Z">
        <w:r w:rsidR="00255DD7">
          <w:rPr>
            <w:rFonts w:ascii="Times New Roman" w:hAnsi="Times New Roman" w:cs="Times New Roman"/>
            <w:sz w:val="24"/>
            <w:szCs w:val="24"/>
          </w:rPr>
          <w:t>in Fig. 3</w:t>
        </w:r>
      </w:ins>
      <w:ins w:id="784" w:author="Changwon Yoo" w:date="2018-05-23T15:54:00Z">
        <w:r>
          <w:rPr>
            <w:rFonts w:ascii="Times New Roman" w:hAnsi="Times New Roman" w:cs="Times New Roman"/>
            <w:sz w:val="24"/>
            <w:szCs w:val="24"/>
          </w:rPr>
          <w:t>. In that structure, for example,</w:t>
        </w:r>
      </w:ins>
      <w:ins w:id="785" w:author="Changwon Yoo" w:date="2018-05-23T15:26:00Z">
        <w:r w:rsidR="00255DD7">
          <w:rPr>
            <w:rFonts w:ascii="Times New Roman" w:hAnsi="Times New Roman" w:cs="Times New Roman"/>
            <w:sz w:val="24"/>
            <w:szCs w:val="24"/>
          </w:rPr>
          <w:t xml:space="preserve"> </w:t>
        </w:r>
      </w:ins>
      <w:ins w:id="786" w:author="Sung Bae Park" w:date="2018-05-22T17:15:00Z">
        <w:del w:id="787" w:author="Changwon Yoo" w:date="2018-05-23T15:26:00Z">
          <w:r w:rsidR="003A46B8" w:rsidDel="00255DD7">
            <w:rPr>
              <w:rFonts w:ascii="Times New Roman" w:hAnsi="Times New Roman" w:cs="Times New Roman"/>
              <w:sz w:val="24"/>
              <w:szCs w:val="24"/>
            </w:rPr>
            <w:delText xml:space="preserve">The terms as parents, child and co-parent nodes are used to define the relationships between nodes. In A and B panels of Fig. 3, NFKB2 is a parent node of Bone metastasis and Bone metastasis is a child node of NFKB2. In addition to, DVL is a co-parent node. In C panel of Fig. 3, </w:delText>
          </w:r>
        </w:del>
        <w:r w:rsidR="003A46B8">
          <w:rPr>
            <w:rFonts w:ascii="Times New Roman" w:hAnsi="Times New Roman" w:cs="Times New Roman"/>
            <w:sz w:val="24"/>
            <w:szCs w:val="24"/>
          </w:rPr>
          <w:t>the expression of NFKB2 influences the likelihood of the presence of bone metastasis which influences on expressions of MAP2K2 and</w:t>
        </w:r>
        <w:del w:id="788" w:author="Changwon Yoo" w:date="2018-05-23T15:27:00Z">
          <w:r w:rsidR="003A46B8" w:rsidDel="00255DD7">
            <w:rPr>
              <w:rFonts w:ascii="Times New Roman" w:hAnsi="Times New Roman" w:cs="Times New Roman"/>
              <w:sz w:val="24"/>
              <w:szCs w:val="24"/>
            </w:rPr>
            <w:delText>, or</w:delText>
          </w:r>
        </w:del>
        <w:r w:rsidR="003A46B8">
          <w:rPr>
            <w:rFonts w:ascii="Times New Roman" w:hAnsi="Times New Roman" w:cs="Times New Roman"/>
            <w:sz w:val="24"/>
            <w:szCs w:val="24"/>
          </w:rPr>
          <w:t xml:space="preserve"> TSO. In parallel, conditional independence between nodes shows as the probability about expression of MAP2K2 or TSO is not influenced by NFKB2 given information of bone metastasis. </w:t>
        </w:r>
      </w:ins>
      <w:ins w:id="789" w:author="Changwon Yoo" w:date="2018-05-23T16:12:00Z">
        <w:r w:rsidR="00BC4A6A">
          <w:rPr>
            <w:rFonts w:ascii="Times New Roman" w:hAnsi="Times New Roman" w:cs="Times New Roman"/>
            <w:sz w:val="24"/>
            <w:szCs w:val="24"/>
          </w:rPr>
          <w:t xml:space="preserve">Also in Fig. 3, </w:t>
        </w:r>
      </w:ins>
      <w:ins w:id="790" w:author="Changwon Yoo" w:date="2018-05-23T16:14: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 = { Bone metastasis, TSO}</w:t>
        </w:r>
        <w:r w:rsidR="00BC4A6A">
          <w:rPr>
            <w:rFonts w:ascii="Times New Roman" w:hAnsi="Times New Roman" w:cs="Times New Roman"/>
            <w:sz w:val="24"/>
            <w:szCs w:val="24"/>
          </w:rPr>
          <w:t xml:space="preserve"> and </w:t>
        </w:r>
        <w:r w:rsidR="00BC4A6A" w:rsidRPr="00BA014D">
          <w:rPr>
            <w:rFonts w:ascii="Times New Roman" w:hAnsi="Times New Roman" w:cs="Times New Roman"/>
            <w:i/>
            <w:sz w:val="24"/>
            <w:szCs w:val="24"/>
            <w:rPrChange w:id="791" w:author="Changwon Yoo" w:date="2018-05-23T16:14:00Z">
              <w:rPr>
                <w:rFonts w:ascii="Times New Roman" w:hAnsi="Times New Roman" w:cs="Times New Roman"/>
                <w:sz w:val="24"/>
                <w:szCs w:val="24"/>
              </w:rPr>
            </w:rPrChange>
          </w:rPr>
          <w:t>MB</w:t>
        </w:r>
        <w:r w:rsidR="00BC4A6A">
          <w:rPr>
            <w:rFonts w:ascii="Times New Roman" w:hAnsi="Times New Roman" w:cs="Times New Roman"/>
            <w:sz w:val="24"/>
            <w:szCs w:val="24"/>
          </w:rPr>
          <w:t>(</w:t>
        </w:r>
      </w:ins>
      <w:ins w:id="792" w:author="Changwon Yoo" w:date="2018-05-23T16:13: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793" w:author="Changwon Yoo" w:date="2018-05-23T16:14:00Z">
        <w:r w:rsidR="00BC4A6A">
          <w:rPr>
            <w:rFonts w:ascii="Times New Roman" w:hAnsi="Times New Roman" w:cs="Times New Roman"/>
            <w:sz w:val="24"/>
            <w:szCs w:val="24"/>
          </w:rPr>
          <w:t>)</w:t>
        </w:r>
      </w:ins>
      <w:ins w:id="794" w:author="Changwon Yoo" w:date="2018-05-23T16:13:00Z">
        <w:r w:rsidR="00BC4A6A">
          <w:rPr>
            <w:rFonts w:ascii="Times New Roman" w:hAnsi="Times New Roman" w:cs="Times New Roman"/>
            <w:sz w:val="24"/>
            <w:szCs w:val="24"/>
          </w:rPr>
          <w:t xml:space="preserve"> = { </w:t>
        </w:r>
      </w:ins>
      <w:ins w:id="795" w:author="Changwon Yoo" w:date="2018-05-23T16:15:00Z">
        <w:r w:rsidR="00BA014D">
          <w:rPr>
            <w:rFonts w:ascii="Times New Roman" w:hAnsi="Times New Roman" w:cs="Times New Roman"/>
            <w:sz w:val="24"/>
            <w:szCs w:val="24"/>
          </w:rPr>
          <w:t xml:space="preserve">NFKB2, </w:t>
        </w:r>
      </w:ins>
      <w:ins w:id="796" w:author="Changwon Yoo" w:date="2018-05-23T16:13:00Z">
        <w:r w:rsidR="00BA014D">
          <w:rPr>
            <w:rFonts w:ascii="Times New Roman" w:hAnsi="Times New Roman" w:cs="Times New Roman"/>
            <w:sz w:val="24"/>
            <w:szCs w:val="24"/>
          </w:rPr>
          <w:t>Bone metastasis, TSO}.</w:t>
        </w:r>
      </w:ins>
    </w:p>
    <w:p w14:paraId="3752E35A" w14:textId="0C7917C7" w:rsidR="003A46B8" w:rsidRDefault="003A46B8" w:rsidP="00BD1A9C">
      <w:pPr>
        <w:autoSpaceDE w:val="0"/>
        <w:autoSpaceDN w:val="0"/>
        <w:adjustRightInd w:val="0"/>
        <w:spacing w:after="0" w:line="480" w:lineRule="auto"/>
        <w:jc w:val="both"/>
        <w:rPr>
          <w:ins w:id="797" w:author="Sung Bae Park" w:date="2018-05-22T17:15:00Z"/>
          <w:rFonts w:ascii="Times New Roman" w:hAnsi="Times New Roman" w:cs="Times New Roman"/>
          <w:sz w:val="24"/>
          <w:szCs w:val="24"/>
        </w:rPr>
      </w:pPr>
      <w:ins w:id="798" w:author="Sung Bae Park" w:date="2018-05-22T17:16:00Z">
        <w:del w:id="799" w:author="Changwon Yoo" w:date="2018-05-23T15:28:00Z">
          <w:r w:rsidDel="00255DD7">
            <w:rPr>
              <w:rFonts w:ascii="Times New Roman" w:hAnsi="Times New Roman" w:cs="Times New Roman"/>
              <w:sz w:val="24"/>
              <w:szCs w:val="24"/>
            </w:rPr>
            <w:delText xml:space="preserve">The Bayesian network is a collection of </w:delText>
          </w:r>
        </w:del>
      </w:ins>
      <w:ins w:id="800" w:author="Sung Bae Park" w:date="2018-05-22T17:17:00Z">
        <w:del w:id="801" w:author="Changwon Yoo" w:date="2018-05-23T15:28:00Z">
          <w:r w:rsidDel="00255DD7">
            <w:rPr>
              <w:rFonts w:ascii="Times New Roman" w:hAnsi="Times New Roman" w:cs="Times New Roman"/>
              <w:sz w:val="24"/>
              <w:szCs w:val="24"/>
            </w:rPr>
            <w:delText xml:space="preserve">DAGs with conditional probabilities over </w:delText>
          </w:r>
        </w:del>
      </w:ins>
      <w:ins w:id="802" w:author="Sung Bae Park" w:date="2018-05-22T17:18:00Z">
        <w:del w:id="803" w:author="Changwon Yoo" w:date="2018-05-23T15:28:00Z">
          <w:r w:rsidDel="00255DD7">
            <w:rPr>
              <w:rFonts w:ascii="Times New Roman" w:hAnsi="Times New Roman" w:cs="Times New Roman"/>
              <w:sz w:val="24"/>
              <w:szCs w:val="24"/>
            </w:rPr>
            <w:delText>all</w:delText>
          </w:r>
        </w:del>
      </w:ins>
      <w:ins w:id="804" w:author="Sung Bae Park" w:date="2018-05-22T17:17:00Z">
        <w:del w:id="805" w:author="Changwon Yoo" w:date="2018-05-23T15:28:00Z">
          <w:r w:rsidDel="00255DD7">
            <w:rPr>
              <w:rFonts w:ascii="Times New Roman" w:hAnsi="Times New Roman" w:cs="Times New Roman"/>
              <w:sz w:val="24"/>
              <w:szCs w:val="24"/>
            </w:rPr>
            <w:delText xml:space="preserve"> variables</w:delText>
          </w:r>
        </w:del>
      </w:ins>
      <w:ins w:id="806" w:author="Sung Bae Park" w:date="2018-05-22T17:18:00Z">
        <w:del w:id="807" w:author="Changwon Yoo" w:date="2018-05-23T15:28:00Z">
          <w:r w:rsidDel="00255DD7">
            <w:rPr>
              <w:rFonts w:ascii="Times New Roman" w:hAnsi="Times New Roman" w:cs="Times New Roman"/>
              <w:sz w:val="24"/>
              <w:szCs w:val="24"/>
            </w:rPr>
            <w:delText xml:space="preserve"> of network and we </w:delText>
          </w:r>
        </w:del>
      </w:ins>
      <w:ins w:id="808" w:author="Sung Bae Park" w:date="2018-05-22T17:19:00Z">
        <w:del w:id="809" w:author="Changwon Yoo" w:date="2018-05-23T15:28:00Z">
          <w:r w:rsidDel="00255DD7">
            <w:rPr>
              <w:rFonts w:ascii="Times New Roman" w:hAnsi="Times New Roman" w:cs="Times New Roman"/>
              <w:sz w:val="24"/>
              <w:szCs w:val="24"/>
            </w:rPr>
            <w:delText xml:space="preserve">implemented Banjo to obtain the Bayesian network. </w:delText>
          </w:r>
        </w:del>
      </w:ins>
      <w:ins w:id="810" w:author="Sung Bae Park" w:date="2018-05-22T17:17:00Z">
        <w:del w:id="811" w:author="Changwon Yoo" w:date="2018-05-23T15:28:00Z">
          <w:r w:rsidDel="00255DD7">
            <w:rPr>
              <w:rFonts w:ascii="Times New Roman" w:hAnsi="Times New Roman" w:cs="Times New Roman"/>
              <w:sz w:val="24"/>
              <w:szCs w:val="24"/>
            </w:rPr>
            <w:delText xml:space="preserve"> </w:delText>
          </w:r>
        </w:del>
      </w:ins>
    </w:p>
    <w:p w14:paraId="58F84752" w14:textId="71DB63C8" w:rsidR="0012471F" w:rsidRPr="00B455FC" w:rsidRDefault="0019680A" w:rsidP="00BD1A9C">
      <w:pPr>
        <w:autoSpaceDE w:val="0"/>
        <w:autoSpaceDN w:val="0"/>
        <w:adjustRightInd w:val="0"/>
        <w:spacing w:after="0" w:line="480" w:lineRule="auto"/>
        <w:jc w:val="both"/>
        <w:rPr>
          <w:ins w:id="812" w:author="Sung Bae Park" w:date="2018-05-22T16:21:00Z"/>
          <w:rFonts w:ascii="Times New Roman" w:hAnsi="Times New Roman" w:cs="Times New Roman"/>
          <w:sz w:val="24"/>
          <w:szCs w:val="24"/>
        </w:rPr>
      </w:pPr>
      <w:r>
        <w:rPr>
          <w:rFonts w:ascii="Times New Roman" w:hAnsi="Times New Roman" w:cs="Times New Roman"/>
          <w:sz w:val="24"/>
          <w:szCs w:val="24"/>
        </w:rPr>
        <w:t xml:space="preserve">After collection </w:t>
      </w:r>
      <w:ins w:id="813" w:author="Changwon Yoo" w:date="2018-05-23T15:29:00Z">
        <w:r w:rsidR="00255DD7">
          <w:rPr>
            <w:rFonts w:ascii="Times New Roman" w:hAnsi="Times New Roman" w:cs="Times New Roman"/>
            <w:sz w:val="24"/>
            <w:szCs w:val="24"/>
          </w:rPr>
          <w:t xml:space="preserve">of </w:t>
        </w:r>
      </w:ins>
      <w:r>
        <w:rPr>
          <w:rFonts w:ascii="Times New Roman" w:hAnsi="Times New Roman" w:cs="Times New Roman"/>
          <w:sz w:val="24"/>
          <w:szCs w:val="24"/>
        </w:rPr>
        <w:t xml:space="preserve">all data in </w:t>
      </w:r>
      <w:ins w:id="814" w:author="Changwon Yoo" w:date="2018-05-23T15:28:00Z">
        <w:r w:rsidR="00255DD7">
          <w:rPr>
            <w:rFonts w:ascii="Times New Roman" w:hAnsi="Times New Roman" w:cs="Times New Roman"/>
            <w:sz w:val="24"/>
            <w:szCs w:val="24"/>
          </w:rPr>
          <w:t>ten</w:t>
        </w:r>
      </w:ins>
      <w:del w:id="815" w:author="Changwon Yoo" w:date="2018-05-23T15:28:00Z">
        <w:r w:rsidDel="00255DD7">
          <w:rPr>
            <w:rFonts w:ascii="Times New Roman" w:hAnsi="Times New Roman" w:cs="Times New Roman"/>
            <w:sz w:val="24"/>
            <w:szCs w:val="24"/>
          </w:rPr>
          <w:delText>10</w:delText>
        </w:r>
      </w:del>
      <w:r>
        <w:rPr>
          <w:rFonts w:ascii="Times New Roman" w:hAnsi="Times New Roman" w:cs="Times New Roman"/>
          <w:sz w:val="24"/>
          <w:szCs w:val="24"/>
        </w:rPr>
        <w:t xml:space="preserve"> GSE</w:t>
      </w:r>
      <w:ins w:id="816" w:author="Changwon Yoo" w:date="2018-05-23T15:28:00Z">
        <w:r w:rsidR="00255DD7">
          <w:rPr>
            <w:rFonts w:ascii="Times New Roman" w:hAnsi="Times New Roman" w:cs="Times New Roman"/>
            <w:sz w:val="24"/>
            <w:szCs w:val="24"/>
          </w:rPr>
          <w:t>s</w:t>
        </w:r>
      </w:ins>
      <w:r>
        <w:rPr>
          <w:rFonts w:ascii="Times New Roman" w:hAnsi="Times New Roman" w:cs="Times New Roman"/>
          <w:sz w:val="24"/>
          <w:szCs w:val="24"/>
        </w:rPr>
        <w:t>,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del w:id="817" w:author="Changwon Yoo" w:date="2018-05-23T15:29:00Z">
        <w:r w:rsidR="006F39E2" w:rsidDel="00255DD7">
          <w:rPr>
            <w:rFonts w:ascii="Times New Roman" w:hAnsi="Times New Roman" w:cs="Times New Roman"/>
            <w:sz w:val="24"/>
            <w:szCs w:val="24"/>
          </w:rPr>
          <w:delText xml:space="preserve"> file </w:delText>
        </w:r>
        <w:r w:rsidR="00266802" w:rsidDel="00255DD7">
          <w:rPr>
            <w:rFonts w:ascii="Times New Roman" w:hAnsi="Times New Roman" w:cs="Times New Roman"/>
            <w:sz w:val="24"/>
            <w:szCs w:val="24"/>
          </w:rPr>
          <w:delText xml:space="preserve">with observations </w:delText>
        </w:r>
        <w:r w:rsidDel="00255DD7">
          <w:rPr>
            <w:rFonts w:ascii="Times New Roman" w:hAnsi="Times New Roman" w:cs="Times New Roman"/>
            <w:sz w:val="24"/>
            <w:szCs w:val="24"/>
          </w:rPr>
          <w:delText>in</w:delText>
        </w:r>
        <w:r w:rsidR="00266802" w:rsidDel="00255DD7">
          <w:rPr>
            <w:rFonts w:ascii="Times New Roman" w:hAnsi="Times New Roman" w:cs="Times New Roman"/>
            <w:sz w:val="24"/>
            <w:szCs w:val="24"/>
          </w:rPr>
          <w:delText xml:space="preserve"> row and variables </w:delText>
        </w:r>
        <w:r w:rsidDel="00255DD7">
          <w:rPr>
            <w:rFonts w:ascii="Times New Roman" w:hAnsi="Times New Roman" w:cs="Times New Roman"/>
            <w:sz w:val="24"/>
            <w:szCs w:val="24"/>
          </w:rPr>
          <w:delText>in</w:delText>
        </w:r>
        <w:r w:rsidR="00266802" w:rsidDel="00255DD7">
          <w:rPr>
            <w:rFonts w:ascii="Times New Roman" w:hAnsi="Times New Roman" w:cs="Times New Roman"/>
            <w:sz w:val="24"/>
            <w:szCs w:val="24"/>
          </w:rPr>
          <w:delText xml:space="preserve"> columns. </w:delText>
        </w:r>
      </w:del>
      <w:ins w:id="818" w:author="Changwon Yoo" w:date="2018-05-23T15:29:00Z">
        <w:r w:rsidR="00255DD7">
          <w:rPr>
            <w:rFonts w:ascii="Times New Roman" w:hAnsi="Times New Roman" w:cs="Times New Roman"/>
            <w:sz w:val="24"/>
            <w:szCs w:val="24"/>
          </w:rPr>
          <w:t xml:space="preserve">set that consists of </w:t>
        </w:r>
      </w:ins>
      <w:ins w:id="819" w:author="Changwon Yoo" w:date="2018-05-23T15:31:00Z">
        <w:r w:rsidR="00255DD7">
          <w:rPr>
            <w:rFonts w:ascii="Times New Roman" w:hAnsi="Times New Roman" w:cs="Times New Roman"/>
            <w:sz w:val="24"/>
            <w:szCs w:val="24"/>
          </w:rPr>
          <w:t xml:space="preserve">variables that represent </w:t>
        </w:r>
      </w:ins>
      <w:del w:id="820" w:author="Changwon Yoo" w:date="2018-05-23T15:29:00Z">
        <w:r w:rsidR="00266802" w:rsidDel="00255DD7">
          <w:rPr>
            <w:rFonts w:ascii="Times New Roman" w:hAnsi="Times New Roman" w:cs="Times New Roman"/>
            <w:sz w:val="24"/>
            <w:szCs w:val="24"/>
          </w:rPr>
          <w:delText>O</w:delText>
        </w:r>
      </w:del>
      <w:del w:id="821" w:author="Changwon Yoo" w:date="2018-05-23T15:31:00Z">
        <w:r w:rsidR="00266802" w:rsidDel="00255DD7">
          <w:rPr>
            <w:rFonts w:ascii="Times New Roman" w:hAnsi="Times New Roman" w:cs="Times New Roman"/>
            <w:sz w:val="24"/>
            <w:szCs w:val="24"/>
          </w:rPr>
          <w:delText xml:space="preserve">bservations </w:delText>
        </w:r>
      </w:del>
      <w:ins w:id="822" w:author="Changwon Yoo" w:date="2018-05-23T15:31:00Z">
        <w:r w:rsidR="00255DD7">
          <w:rPr>
            <w:rFonts w:ascii="Times New Roman" w:hAnsi="Times New Roman" w:cs="Times New Roman"/>
            <w:sz w:val="24"/>
            <w:szCs w:val="24"/>
          </w:rPr>
          <w:t>expression level</w:t>
        </w:r>
      </w:ins>
      <w:ins w:id="823" w:author="Changwon Yoo" w:date="2018-05-23T15:32:00Z">
        <w:r w:rsidR="00255DD7">
          <w:rPr>
            <w:rFonts w:ascii="Times New Roman" w:hAnsi="Times New Roman" w:cs="Times New Roman"/>
            <w:sz w:val="24"/>
            <w:szCs w:val="24"/>
          </w:rPr>
          <w:t>s</w:t>
        </w:r>
      </w:ins>
      <w:ins w:id="824" w:author="Changwon Yoo" w:date="2018-05-23T15:31:00Z">
        <w:r w:rsidR="00255DD7">
          <w:rPr>
            <w:rFonts w:ascii="Times New Roman" w:hAnsi="Times New Roman" w:cs="Times New Roman"/>
            <w:sz w:val="24"/>
            <w:szCs w:val="24"/>
          </w:rPr>
          <w:t xml:space="preserve"> (low, no change, and high) </w:t>
        </w:r>
      </w:ins>
      <w:ins w:id="825" w:author="Changwon Yoo" w:date="2018-05-23T15:30:00Z">
        <w:r w:rsidR="00255DD7">
          <w:rPr>
            <w:rFonts w:ascii="Times New Roman" w:hAnsi="Times New Roman" w:cs="Times New Roman"/>
            <w:sz w:val="24"/>
            <w:szCs w:val="24"/>
          </w:rPr>
          <w:t xml:space="preserve">of </w:t>
        </w:r>
      </w:ins>
      <w:ins w:id="826" w:author="Changwon Yoo" w:date="2018-05-23T15:29:00Z">
        <w:r w:rsidR="00255DD7">
          <w:rPr>
            <w:rFonts w:ascii="Times New Roman" w:hAnsi="Times New Roman" w:cs="Times New Roman"/>
            <w:sz w:val="24"/>
            <w:szCs w:val="24"/>
          </w:rPr>
          <w:t>1,2</w:t>
        </w:r>
      </w:ins>
      <w:ins w:id="827" w:author="Changwon Yoo" w:date="2018-05-23T15:30:00Z">
        <w:r w:rsidR="00255DD7">
          <w:rPr>
            <w:rFonts w:ascii="Times New Roman" w:hAnsi="Times New Roman" w:cs="Times New Roman"/>
            <w:sz w:val="24"/>
            <w:szCs w:val="24"/>
          </w:rPr>
          <w:t xml:space="preserve">18 genes </w:t>
        </w:r>
      </w:ins>
      <w:del w:id="828" w:author="Changwon Yoo" w:date="2018-05-23T15:31:00Z">
        <w:r w:rsidR="00266802" w:rsidDel="00255DD7">
          <w:rPr>
            <w:rFonts w:ascii="Times New Roman" w:hAnsi="Times New Roman" w:cs="Times New Roman"/>
            <w:sz w:val="24"/>
            <w:szCs w:val="24"/>
          </w:rPr>
          <w:delText xml:space="preserve">were name of gene symbol </w:delText>
        </w:r>
      </w:del>
      <w:r w:rsidR="00266802">
        <w:rPr>
          <w:rFonts w:ascii="Times New Roman" w:hAnsi="Times New Roman" w:cs="Times New Roman"/>
          <w:sz w:val="24"/>
          <w:szCs w:val="24"/>
        </w:rPr>
        <w:t xml:space="preserve">and </w:t>
      </w:r>
      <w:ins w:id="829" w:author="Changwon Yoo" w:date="2018-05-23T15:31:00Z">
        <w:r w:rsidR="00255DD7">
          <w:rPr>
            <w:rFonts w:ascii="Times New Roman" w:hAnsi="Times New Roman" w:cs="Times New Roman"/>
            <w:sz w:val="24"/>
            <w:szCs w:val="24"/>
          </w:rPr>
          <w:t xml:space="preserve">a variable </w:t>
        </w:r>
      </w:ins>
      <w:ins w:id="830" w:author="Changwon Yoo" w:date="2018-05-23T15:32:00Z">
        <w:r w:rsidR="00255DD7">
          <w:rPr>
            <w:rFonts w:ascii="Times New Roman" w:hAnsi="Times New Roman" w:cs="Times New Roman"/>
            <w:sz w:val="24"/>
            <w:szCs w:val="24"/>
          </w:rPr>
          <w:t xml:space="preserve">called </w:t>
        </w:r>
      </w:ins>
      <w:r w:rsidR="00266802" w:rsidRPr="00255DD7">
        <w:rPr>
          <w:rFonts w:ascii="Times New Roman" w:hAnsi="Times New Roman" w:cs="Times New Roman"/>
          <w:b/>
          <w:i/>
          <w:sz w:val="24"/>
          <w:szCs w:val="24"/>
          <w:rPrChange w:id="831" w:author="Changwon Yoo" w:date="2018-05-23T15:32:00Z">
            <w:rPr>
              <w:rFonts w:ascii="Times New Roman" w:hAnsi="Times New Roman" w:cs="Times New Roman"/>
              <w:sz w:val="24"/>
              <w:szCs w:val="24"/>
            </w:rPr>
          </w:rPrChange>
        </w:rPr>
        <w:t>group</w:t>
      </w:r>
      <w:r>
        <w:rPr>
          <w:rFonts w:ascii="Times New Roman" w:hAnsi="Times New Roman" w:cs="Times New Roman"/>
          <w:sz w:val="24"/>
          <w:szCs w:val="24"/>
        </w:rPr>
        <w:t xml:space="preserve"> </w:t>
      </w:r>
      <w:ins w:id="832" w:author="Changwon Yoo" w:date="2018-05-23T15:32:00Z">
        <w:r w:rsidR="00255DD7">
          <w:rPr>
            <w:rFonts w:ascii="Times New Roman" w:hAnsi="Times New Roman" w:cs="Times New Roman"/>
            <w:sz w:val="24"/>
            <w:szCs w:val="24"/>
          </w:rPr>
          <w:t xml:space="preserve">that represents whether a subject has </w:t>
        </w:r>
      </w:ins>
      <w:del w:id="833" w:author="Changwon Yoo" w:date="2018-05-23T15:32:00Z">
        <w:r w:rsidRPr="00255DD7" w:rsidDel="00255DD7">
          <w:rPr>
            <w:rFonts w:ascii="Times New Roman" w:hAnsi="Times New Roman" w:cs="Times New Roman"/>
            <w:i/>
            <w:sz w:val="24"/>
            <w:szCs w:val="24"/>
            <w:rPrChange w:id="834" w:author="Changwon Yoo" w:date="2018-05-23T15:32:00Z">
              <w:rPr>
                <w:rFonts w:ascii="Times New Roman" w:hAnsi="Times New Roman" w:cs="Times New Roman"/>
                <w:sz w:val="24"/>
                <w:szCs w:val="24"/>
              </w:rPr>
            </w:rPrChange>
          </w:rPr>
          <w:delText>(</w:delText>
        </w:r>
      </w:del>
      <w:r w:rsidRPr="00255DD7">
        <w:rPr>
          <w:rFonts w:ascii="Times New Roman" w:hAnsi="Times New Roman" w:cs="Times New Roman"/>
          <w:i/>
          <w:sz w:val="24"/>
          <w:szCs w:val="24"/>
          <w:rPrChange w:id="835" w:author="Changwon Yoo" w:date="2018-05-23T15:32:00Z">
            <w:rPr>
              <w:rFonts w:ascii="Times New Roman" w:hAnsi="Times New Roman" w:cs="Times New Roman"/>
              <w:sz w:val="24"/>
              <w:szCs w:val="24"/>
            </w:rPr>
          </w:rPrChange>
        </w:rPr>
        <w:t>osteoblast</w:t>
      </w:r>
      <w:r>
        <w:rPr>
          <w:rFonts w:ascii="Times New Roman" w:hAnsi="Times New Roman" w:cs="Times New Roman"/>
          <w:sz w:val="24"/>
          <w:szCs w:val="24"/>
        </w:rPr>
        <w:t xml:space="preserve"> or </w:t>
      </w:r>
      <w:r w:rsidRPr="00255DD7">
        <w:rPr>
          <w:rFonts w:ascii="Times New Roman" w:hAnsi="Times New Roman" w:cs="Times New Roman"/>
          <w:i/>
          <w:sz w:val="24"/>
          <w:szCs w:val="24"/>
          <w:rPrChange w:id="836" w:author="Changwon Yoo" w:date="2018-05-23T15:32:00Z">
            <w:rPr>
              <w:rFonts w:ascii="Times New Roman" w:hAnsi="Times New Roman" w:cs="Times New Roman"/>
              <w:sz w:val="24"/>
              <w:szCs w:val="24"/>
            </w:rPr>
          </w:rPrChange>
        </w:rPr>
        <w:t>bone metastasis</w:t>
      </w:r>
      <w:del w:id="837" w:author="Changwon Yoo" w:date="2018-05-23T15:32:00Z">
        <w:r w:rsidDel="00255DD7">
          <w:rPr>
            <w:rFonts w:ascii="Times New Roman" w:hAnsi="Times New Roman" w:cs="Times New Roman"/>
            <w:sz w:val="24"/>
            <w:szCs w:val="24"/>
          </w:rPr>
          <w:delText>)</w:delText>
        </w:r>
      </w:del>
      <w:r w:rsidR="006F39E2">
        <w:rPr>
          <w:rFonts w:ascii="Times New Roman" w:hAnsi="Times New Roman" w:cs="Times New Roman"/>
          <w:sz w:val="24"/>
          <w:szCs w:val="24"/>
        </w:rPr>
        <w:t xml:space="preserve">. </w:t>
      </w:r>
      <w:ins w:id="838" w:author="Changwon Yoo" w:date="2018-05-23T15:35:00Z">
        <w:r w:rsidR="00B455FC">
          <w:rPr>
            <w:rFonts w:ascii="Times New Roman" w:hAnsi="Times New Roman" w:cs="Times New Roman"/>
            <w:sz w:val="24"/>
            <w:szCs w:val="24"/>
          </w:rPr>
          <w:t xml:space="preserve">In the final </w:t>
        </w:r>
      </w:ins>
      <w:ins w:id="839" w:author="Changwon Yoo" w:date="2018-05-23T15:36:00Z">
        <w:r w:rsidR="00B455FC">
          <w:rPr>
            <w:rFonts w:ascii="Times New Roman" w:hAnsi="Times New Roman" w:cs="Times New Roman"/>
            <w:sz w:val="24"/>
            <w:szCs w:val="24"/>
          </w:rPr>
          <w:t>dataset</w:t>
        </w:r>
      </w:ins>
      <w:ins w:id="840" w:author="Changwon Yoo" w:date="2018-05-23T15:35:00Z">
        <w:r w:rsidR="00B455FC">
          <w:rPr>
            <w:rFonts w:ascii="Times New Roman" w:hAnsi="Times New Roman" w:cs="Times New Roman"/>
            <w:sz w:val="24"/>
            <w:szCs w:val="24"/>
          </w:rPr>
          <w:t xml:space="preserve">, </w:t>
        </w:r>
      </w:ins>
      <w:ins w:id="841" w:author="Changwon Yoo" w:date="2018-05-23T15:42:00Z">
        <w:r w:rsidR="00B455FC">
          <w:rPr>
            <w:rFonts w:ascii="Times New Roman" w:hAnsi="Times New Roman" w:cs="Times New Roman"/>
            <w:sz w:val="24"/>
            <w:szCs w:val="24"/>
          </w:rPr>
          <w:t>there were 48 subjects (</w:t>
        </w:r>
      </w:ins>
      <w:commentRangeStart w:id="842"/>
      <w:ins w:id="843" w:author="Changwon Yoo" w:date="2018-05-23T15:35:00Z">
        <w:r w:rsidR="00B455FC" w:rsidRPr="00B455FC">
          <w:rPr>
            <w:rFonts w:ascii="Times New Roman" w:hAnsi="Times New Roman" w:cs="Times New Roman"/>
            <w:sz w:val="24"/>
            <w:szCs w:val="24"/>
            <w:highlight w:val="yellow"/>
            <w:rPrChange w:id="844" w:author="Changwon Yoo" w:date="2018-05-23T15:37:00Z">
              <w:rPr>
                <w:rFonts w:ascii="Times New Roman" w:hAnsi="Times New Roman" w:cs="Times New Roman"/>
                <w:sz w:val="24"/>
                <w:szCs w:val="24"/>
              </w:rPr>
            </w:rPrChange>
          </w:rPr>
          <w:t xml:space="preserve">XX </w:t>
        </w:r>
      </w:ins>
      <w:commentRangeEnd w:id="842"/>
      <w:ins w:id="845" w:author="Changwon Yoo" w:date="2018-05-23T15:36:00Z">
        <w:r w:rsidR="00B455FC" w:rsidRPr="00B455FC">
          <w:rPr>
            <w:rStyle w:val="CommentReference"/>
            <w:highlight w:val="yellow"/>
            <w:rPrChange w:id="846" w:author="Changwon Yoo" w:date="2018-05-23T15:37:00Z">
              <w:rPr>
                <w:rStyle w:val="CommentReference"/>
              </w:rPr>
            </w:rPrChange>
          </w:rPr>
          <w:commentReference w:id="842"/>
        </w:r>
      </w:ins>
      <w:ins w:id="847" w:author="Changwon Yoo" w:date="2018-05-23T15:43:00Z">
        <w:r w:rsidR="00B455FC">
          <w:rPr>
            <w:rFonts w:ascii="Times New Roman" w:hAnsi="Times New Roman" w:cs="Times New Roman"/>
            <w:sz w:val="24"/>
            <w:szCs w:val="24"/>
          </w:rPr>
          <w:t>with</w:t>
        </w:r>
      </w:ins>
      <w:ins w:id="848" w:author="Changwon Yoo" w:date="2018-05-23T15:35:00Z">
        <w:r w:rsidR="00B455FC">
          <w:rPr>
            <w:rFonts w:ascii="Times New Roman" w:hAnsi="Times New Roman" w:cs="Times New Roman"/>
            <w:sz w:val="24"/>
            <w:szCs w:val="24"/>
          </w:rPr>
          <w:t xml:space="preserve"> </w:t>
        </w:r>
      </w:ins>
      <w:ins w:id="849" w:author="Changwon Yoo" w:date="2018-05-23T15:36:00Z">
        <w:r w:rsidR="00B455FC" w:rsidRPr="0048024F">
          <w:rPr>
            <w:rFonts w:ascii="Times New Roman" w:hAnsi="Times New Roman" w:cs="Times New Roman"/>
            <w:i/>
            <w:sz w:val="24"/>
            <w:szCs w:val="24"/>
          </w:rPr>
          <w:t>osteoblast</w:t>
        </w:r>
        <w:r w:rsidR="00B455FC">
          <w:rPr>
            <w:rFonts w:ascii="Times New Roman" w:hAnsi="Times New Roman" w:cs="Times New Roman"/>
            <w:sz w:val="24"/>
            <w:szCs w:val="24"/>
          </w:rPr>
          <w:t xml:space="preserve"> </w:t>
        </w:r>
      </w:ins>
      <w:ins w:id="850" w:author="Changwon Yoo" w:date="2018-05-23T15:43:00Z">
        <w:r w:rsidR="00B455FC">
          <w:rPr>
            <w:rFonts w:ascii="Times New Roman" w:hAnsi="Times New Roman" w:cs="Times New Roman"/>
            <w:sz w:val="24"/>
            <w:szCs w:val="24"/>
          </w:rPr>
          <w:t xml:space="preserve">and </w:t>
        </w:r>
        <w:r w:rsidR="00B455FC" w:rsidRPr="00B455FC">
          <w:rPr>
            <w:rFonts w:ascii="Times New Roman" w:hAnsi="Times New Roman" w:cs="Times New Roman"/>
            <w:sz w:val="24"/>
            <w:szCs w:val="24"/>
            <w:highlight w:val="yellow"/>
            <w:rPrChange w:id="851" w:author="Changwon Yoo" w:date="2018-05-23T15:43:00Z">
              <w:rPr>
                <w:rFonts w:ascii="Times New Roman" w:hAnsi="Times New Roman" w:cs="Times New Roman"/>
                <w:sz w:val="24"/>
                <w:szCs w:val="24"/>
              </w:rPr>
            </w:rPrChange>
          </w:rPr>
          <w:t>YY</w:t>
        </w:r>
        <w:r w:rsidR="00B455FC">
          <w:rPr>
            <w:rFonts w:ascii="Times New Roman" w:hAnsi="Times New Roman" w:cs="Times New Roman"/>
            <w:sz w:val="24"/>
            <w:szCs w:val="24"/>
          </w:rPr>
          <w:t xml:space="preserve"> with</w:t>
        </w:r>
      </w:ins>
      <w:ins w:id="852" w:author="Changwon Yoo" w:date="2018-05-23T15:36:00Z">
        <w:r w:rsidR="00B455FC">
          <w:rPr>
            <w:rFonts w:ascii="Times New Roman" w:hAnsi="Times New Roman" w:cs="Times New Roman"/>
            <w:sz w:val="24"/>
            <w:szCs w:val="24"/>
          </w:rPr>
          <w:t xml:space="preserve"> </w:t>
        </w:r>
        <w:r w:rsidR="00B455FC" w:rsidRPr="0048024F">
          <w:rPr>
            <w:rFonts w:ascii="Times New Roman" w:hAnsi="Times New Roman" w:cs="Times New Roman"/>
            <w:i/>
            <w:sz w:val="24"/>
            <w:szCs w:val="24"/>
          </w:rPr>
          <w:t>bone metastasis</w:t>
        </w:r>
      </w:ins>
      <w:ins w:id="853" w:author="Changwon Yoo" w:date="2018-05-23T15:43:00Z">
        <w:r w:rsidR="00B455FC">
          <w:rPr>
            <w:rFonts w:ascii="Times New Roman" w:hAnsi="Times New Roman" w:cs="Times New Roman"/>
            <w:sz w:val="24"/>
            <w:szCs w:val="24"/>
          </w:rPr>
          <w:t>)</w:t>
        </w:r>
      </w:ins>
      <w:ins w:id="854" w:author="Changwon Yoo" w:date="2018-05-23T15:36:00Z">
        <w:r w:rsidR="00B455FC">
          <w:rPr>
            <w:rFonts w:ascii="Times New Roman" w:hAnsi="Times New Roman" w:cs="Times New Roman"/>
            <w:sz w:val="24"/>
            <w:szCs w:val="24"/>
          </w:rPr>
          <w:t>.</w:t>
        </w:r>
      </w:ins>
    </w:p>
    <w:p w14:paraId="7576C735" w14:textId="77777777" w:rsidR="00255DD7" w:rsidRDefault="00255DD7" w:rsidP="00BD1A9C">
      <w:pPr>
        <w:autoSpaceDE w:val="0"/>
        <w:autoSpaceDN w:val="0"/>
        <w:adjustRightInd w:val="0"/>
        <w:spacing w:after="0" w:line="480" w:lineRule="auto"/>
        <w:jc w:val="both"/>
        <w:rPr>
          <w:ins w:id="855" w:author="Changwon Yoo" w:date="2018-05-23T15:33:00Z"/>
          <w:rFonts w:ascii="Times New Roman" w:hAnsi="Times New Roman" w:cs="Times New Roman"/>
          <w:sz w:val="24"/>
          <w:szCs w:val="24"/>
        </w:rPr>
      </w:pPr>
    </w:p>
    <w:p w14:paraId="45FC9E81" w14:textId="31BD1582"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del w:id="856" w:author="Changwon Yoo" w:date="2018-05-23T15:41:00Z">
        <w:r w:rsidDel="00B455FC">
          <w:rPr>
            <w:rFonts w:ascii="Times New Roman" w:hAnsi="Times New Roman" w:cs="Times New Roman"/>
            <w:sz w:val="24"/>
            <w:szCs w:val="24"/>
          </w:rPr>
          <w:delText>In</w:delText>
        </w:r>
        <w:r w:rsidR="007E546B" w:rsidDel="00B455FC">
          <w:rPr>
            <w:rFonts w:ascii="Times New Roman" w:hAnsi="Times New Roman" w:cs="Times New Roman"/>
            <w:sz w:val="24"/>
            <w:szCs w:val="24"/>
          </w:rPr>
          <w:delText xml:space="preserve"> </w:delText>
        </w:r>
        <w:r w:rsidDel="00B455FC">
          <w:rPr>
            <w:rFonts w:ascii="Times New Roman" w:hAnsi="Times New Roman" w:cs="Times New Roman"/>
            <w:sz w:val="24"/>
            <w:szCs w:val="24"/>
          </w:rPr>
          <w:delText>associated setting file</w:delText>
        </w:r>
        <w:r w:rsidR="003E7341" w:rsidDel="00B455FC">
          <w:rPr>
            <w:rFonts w:ascii="Times New Roman" w:hAnsi="Times New Roman" w:cs="Times New Roman"/>
            <w:sz w:val="24"/>
            <w:szCs w:val="24"/>
          </w:rPr>
          <w:delText>s</w:delText>
        </w:r>
        <w:r w:rsidDel="00B455FC">
          <w:rPr>
            <w:rFonts w:ascii="Times New Roman" w:hAnsi="Times New Roman" w:cs="Times New Roman"/>
            <w:sz w:val="24"/>
            <w:szCs w:val="24"/>
          </w:rPr>
          <w:delText xml:space="preserve"> to search best static Bayesian network, brief information in the setting file was follows. Dataset was 1219 variables </w:delText>
        </w:r>
        <w:r w:rsidR="0019680A" w:rsidDel="00B455FC">
          <w:rPr>
            <w:rFonts w:ascii="Times New Roman" w:hAnsi="Times New Roman" w:cs="Times New Roman"/>
            <w:sz w:val="24"/>
            <w:szCs w:val="24"/>
          </w:rPr>
          <w:delText xml:space="preserve">(1218 gene variables and 1 disease variable) </w:delText>
        </w:r>
        <w:r w:rsidDel="00B455FC">
          <w:rPr>
            <w:rFonts w:ascii="Times New Roman" w:hAnsi="Times New Roman" w:cs="Times New Roman"/>
            <w:sz w:val="24"/>
            <w:szCs w:val="24"/>
          </w:rPr>
          <w:delText>and 48 obse</w:delText>
        </w:r>
        <w:r w:rsidR="003E7341" w:rsidDel="00B455FC">
          <w:rPr>
            <w:rFonts w:ascii="Times New Roman" w:hAnsi="Times New Roman" w:cs="Times New Roman"/>
            <w:sz w:val="24"/>
            <w:szCs w:val="24"/>
          </w:rPr>
          <w:delText>rvation</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In stopping criteria, although maxRestarts was 30000, </w:delText>
        </w:r>
        <w:r w:rsidR="002E7A0A" w:rsidDel="00B455FC">
          <w:rPr>
            <w:rFonts w:ascii="Times New Roman" w:hAnsi="Times New Roman" w:cs="Times New Roman"/>
            <w:sz w:val="24"/>
            <w:szCs w:val="24"/>
          </w:rPr>
          <w:delText xml:space="preserve">we set </w:delText>
        </w:r>
        <w:r w:rsidR="003E7341" w:rsidDel="00B455FC">
          <w:rPr>
            <w:rFonts w:ascii="Times New Roman" w:hAnsi="Times New Roman" w:cs="Times New Roman"/>
            <w:sz w:val="24"/>
            <w:szCs w:val="24"/>
          </w:rPr>
          <w:delText xml:space="preserve">maxTime </w:delText>
        </w:r>
        <w:r w:rsidR="002E7A0A" w:rsidDel="00B455FC">
          <w:rPr>
            <w:rFonts w:ascii="Times New Roman" w:hAnsi="Times New Roman" w:cs="Times New Roman"/>
            <w:sz w:val="24"/>
            <w:szCs w:val="24"/>
          </w:rPr>
          <w:delText xml:space="preserve">as </w:delText>
        </w:r>
        <w:r w:rsidR="003E7341" w:rsidDel="00B455FC">
          <w:rPr>
            <w:rFonts w:ascii="Times New Roman" w:hAnsi="Times New Roman" w:cs="Times New Roman"/>
            <w:sz w:val="24"/>
            <w:szCs w:val="24"/>
          </w:rPr>
          <w:delText>1hr, 3hr</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6hr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12hr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24hr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and 36hrs</w:delText>
        </w:r>
        <w:r w:rsidR="002E7A0A" w:rsidDel="00B455FC">
          <w:rPr>
            <w:rFonts w:ascii="Times New Roman" w:hAnsi="Times New Roman" w:cs="Times New Roman"/>
            <w:sz w:val="24"/>
            <w:szCs w:val="24"/>
          </w:rPr>
          <w:delText xml:space="preserve">. In addition, we input nBestNetworks </w:delText>
        </w:r>
        <w:r w:rsidR="003E7341" w:rsidDel="00B455FC">
          <w:rPr>
            <w:rFonts w:ascii="Times New Roman" w:hAnsi="Times New Roman" w:cs="Times New Roman"/>
            <w:sz w:val="24"/>
            <w:szCs w:val="24"/>
          </w:rPr>
          <w:delText xml:space="preserve"> </w:delText>
        </w:r>
        <w:r w:rsidR="002E7A0A" w:rsidDel="00B455FC">
          <w:rPr>
            <w:rFonts w:ascii="Times New Roman" w:hAnsi="Times New Roman" w:cs="Times New Roman"/>
            <w:sz w:val="24"/>
            <w:szCs w:val="24"/>
          </w:rPr>
          <w:delText>and maxParentCount as 1 and 5, respectively.</w:delText>
        </w:r>
      </w:del>
      <w:r w:rsidR="002E7A0A">
        <w:rPr>
          <w:rFonts w:ascii="Times New Roman" w:hAnsi="Times New Roman" w:cs="Times New Roman"/>
          <w:sz w:val="24"/>
          <w:szCs w:val="24"/>
        </w:rPr>
        <w:t xml:space="preserve"> </w:t>
      </w:r>
      <w:ins w:id="857" w:author="Changwon Yoo" w:date="2018-05-23T15:37:00Z">
        <w:r w:rsidR="00B455FC">
          <w:rPr>
            <w:rFonts w:ascii="Times New Roman" w:hAnsi="Times New Roman" w:cs="Times New Roman"/>
            <w:sz w:val="24"/>
            <w:szCs w:val="24"/>
          </w:rPr>
          <w:t>W</w:t>
        </w:r>
      </w:ins>
      <w:del w:id="858" w:author="Changwon Yoo" w:date="2018-05-23T15:37:00Z">
        <w:r w:rsidR="002E7A0A" w:rsidDel="00B455FC">
          <w:rPr>
            <w:rFonts w:ascii="Times New Roman" w:hAnsi="Times New Roman" w:cs="Times New Roman"/>
            <w:sz w:val="24"/>
            <w:szCs w:val="24"/>
          </w:rPr>
          <w:delText>Then w</w:delText>
        </w:r>
      </w:del>
      <w:r w:rsidR="002E7A0A">
        <w:rPr>
          <w:rFonts w:ascii="Times New Roman" w:hAnsi="Times New Roman" w:cs="Times New Roman"/>
          <w:sz w:val="24"/>
          <w:szCs w:val="24"/>
        </w:rPr>
        <w:t>e</w:t>
      </w:r>
      <w:del w:id="859" w:author="Changwon Yoo" w:date="2018-05-23T15:37:00Z">
        <w:r w:rsidR="002E7A0A" w:rsidDel="00B455FC">
          <w:rPr>
            <w:rFonts w:ascii="Times New Roman" w:hAnsi="Times New Roman" w:cs="Times New Roman"/>
            <w:sz w:val="24"/>
            <w:szCs w:val="24"/>
          </w:rPr>
          <w:delText xml:space="preserve"> implement</w:delText>
        </w:r>
        <w:r w:rsidR="0019680A" w:rsidDel="00B455FC">
          <w:rPr>
            <w:rFonts w:ascii="Times New Roman" w:hAnsi="Times New Roman" w:cs="Times New Roman"/>
            <w:sz w:val="24"/>
            <w:szCs w:val="24"/>
          </w:rPr>
          <w:delText>ed</w:delText>
        </w:r>
      </w:del>
      <w:ins w:id="860" w:author="Changwon Yoo" w:date="2018-05-23T15:37:00Z">
        <w:r w:rsidR="00B455FC">
          <w:rPr>
            <w:rFonts w:ascii="Times New Roman" w:hAnsi="Times New Roman" w:cs="Times New Roman"/>
            <w:sz w:val="24"/>
            <w:szCs w:val="24"/>
          </w:rPr>
          <w:t xml:space="preserve"> ran </w:t>
        </w:r>
      </w:ins>
      <w:ins w:id="861" w:author="Changwon Yoo" w:date="2018-05-23T15:38:00Z">
        <w:r w:rsidR="00B455FC">
          <w:rPr>
            <w:rFonts w:ascii="Times New Roman" w:hAnsi="Times New Roman" w:cs="Times New Roman"/>
            <w:sz w:val="24"/>
            <w:szCs w:val="24"/>
          </w:rPr>
          <w:t xml:space="preserve">18 independent runs of </w:t>
        </w:r>
      </w:ins>
      <w:del w:id="862" w:author="Changwon Yoo" w:date="2018-05-23T15:38:00Z">
        <w:r w:rsidR="002E7A0A" w:rsidDel="00B455FC">
          <w:rPr>
            <w:rFonts w:ascii="Times New Roman" w:hAnsi="Times New Roman" w:cs="Times New Roman"/>
            <w:sz w:val="24"/>
            <w:szCs w:val="24"/>
          </w:rPr>
          <w:delText xml:space="preserve"> </w:delText>
        </w:r>
      </w:del>
      <w:r w:rsidR="002E7A0A">
        <w:rPr>
          <w:rFonts w:ascii="Times New Roman" w:hAnsi="Times New Roman" w:cs="Times New Roman"/>
          <w:sz w:val="24"/>
          <w:szCs w:val="24"/>
        </w:rPr>
        <w:t>Banjo</w:t>
      </w:r>
      <w:ins w:id="863" w:author="Changwon Yoo" w:date="2018-05-23T15:48:00Z">
        <w:r w:rsidR="000806F1">
          <w:rPr>
            <w:rFonts w:ascii="Times New Roman" w:hAnsi="Times New Roman" w:cs="Times New Roman"/>
            <w:sz w:val="24"/>
            <w:szCs w:val="24"/>
          </w:rPr>
          <w:t xml:space="preserve"> (</w:t>
        </w:r>
        <w:r w:rsidR="000806F1" w:rsidRPr="000371AE">
          <w:rPr>
            <w:rFonts w:ascii="Times New Roman" w:hAnsi="Times New Roman" w:cs="Times New Roman"/>
          </w:rPr>
          <w:t>Bayesian Network Inference with Java Objects</w:t>
        </w:r>
        <w:r w:rsidR="000806F1">
          <w:rPr>
            <w:rFonts w:ascii="Times New Roman" w:hAnsi="Times New Roman" w:cs="Times New Roman"/>
          </w:rPr>
          <w:t>)</w:t>
        </w:r>
      </w:ins>
      <w:ins w:id="864" w:author="Changwon Yoo" w:date="2018-05-23T15:47:00Z">
        <w:r w:rsidR="000806F1">
          <w:rPr>
            <w:rFonts w:ascii="Times New Roman" w:hAnsi="Times New Roman" w:cs="Times New Roman"/>
            <w:sz w:val="24"/>
            <w:szCs w:val="24"/>
          </w:rPr>
          <w:t xml:space="preserve"> </w:t>
        </w:r>
        <w:r w:rsidR="000806F1" w:rsidRPr="000806F1">
          <w:rPr>
            <w:rFonts w:ascii="Times New Roman" w:hAnsi="Times New Roman" w:cs="Times New Roman"/>
            <w:sz w:val="24"/>
            <w:szCs w:val="24"/>
            <w:highlight w:val="yellow"/>
            <w:rPrChange w:id="865" w:author="Changwon Yoo" w:date="2018-05-23T15:47:00Z">
              <w:rPr>
                <w:rFonts w:ascii="Times New Roman" w:hAnsi="Times New Roman" w:cs="Times New Roman"/>
                <w:sz w:val="24"/>
                <w:szCs w:val="24"/>
              </w:rPr>
            </w:rPrChange>
          </w:rPr>
          <w:t>[</w:t>
        </w:r>
        <w:commentRangeStart w:id="866"/>
        <w:r w:rsidR="000806F1" w:rsidRPr="000806F1">
          <w:rPr>
            <w:rFonts w:ascii="Times New Roman" w:hAnsi="Times New Roman" w:cs="Times New Roman"/>
            <w:sz w:val="24"/>
            <w:szCs w:val="24"/>
            <w:highlight w:val="yellow"/>
            <w:rPrChange w:id="867" w:author="Changwon Yoo" w:date="2018-05-23T15:47:00Z">
              <w:rPr>
                <w:rFonts w:ascii="Times New Roman" w:hAnsi="Times New Roman" w:cs="Times New Roman"/>
                <w:sz w:val="24"/>
                <w:szCs w:val="24"/>
              </w:rPr>
            </w:rPrChange>
          </w:rPr>
          <w:t>reference</w:t>
        </w:r>
      </w:ins>
      <w:commentRangeEnd w:id="866"/>
      <w:ins w:id="868" w:author="Changwon Yoo" w:date="2018-05-23T15:49:00Z">
        <w:r w:rsidR="000806F1">
          <w:rPr>
            <w:rStyle w:val="CommentReference"/>
          </w:rPr>
          <w:commentReference w:id="866"/>
        </w:r>
      </w:ins>
      <w:ins w:id="869" w:author="Changwon Yoo" w:date="2018-05-23T15:47:00Z">
        <w:r w:rsidR="000806F1" w:rsidRPr="000806F1">
          <w:rPr>
            <w:rFonts w:ascii="Times New Roman" w:hAnsi="Times New Roman" w:cs="Times New Roman"/>
            <w:sz w:val="24"/>
            <w:szCs w:val="24"/>
            <w:highlight w:val="yellow"/>
            <w:rPrChange w:id="870" w:author="Changwon Yoo" w:date="2018-05-23T15:47:00Z">
              <w:rPr>
                <w:rFonts w:ascii="Times New Roman" w:hAnsi="Times New Roman" w:cs="Times New Roman"/>
                <w:sz w:val="24"/>
                <w:szCs w:val="24"/>
              </w:rPr>
            </w:rPrChange>
          </w:rPr>
          <w:t>]</w:t>
        </w:r>
      </w:ins>
      <w:r w:rsidR="002E7A0A">
        <w:rPr>
          <w:rFonts w:ascii="Times New Roman" w:hAnsi="Times New Roman" w:cs="Times New Roman"/>
          <w:sz w:val="24"/>
          <w:szCs w:val="24"/>
        </w:rPr>
        <w:t xml:space="preserve"> </w:t>
      </w:r>
      <w:ins w:id="871" w:author="Changwon Yoo" w:date="2018-05-23T15:38:00Z">
        <w:r w:rsidR="00B455FC">
          <w:rPr>
            <w:rFonts w:ascii="Times New Roman" w:hAnsi="Times New Roman" w:cs="Times New Roman"/>
            <w:sz w:val="24"/>
            <w:szCs w:val="24"/>
          </w:rPr>
          <w:t>(</w:t>
        </w:r>
      </w:ins>
      <w:ins w:id="872" w:author="Changwon Yoo" w:date="2018-05-23T15:39:00Z">
        <w:r w:rsidR="00B455FC">
          <w:rPr>
            <w:rFonts w:ascii="Times New Roman" w:hAnsi="Times New Roman" w:cs="Times New Roman"/>
            <w:sz w:val="24"/>
            <w:szCs w:val="24"/>
          </w:rPr>
          <w:t xml:space="preserve">three independent </w:t>
        </w:r>
      </w:ins>
      <w:ins w:id="873" w:author="Changwon Yoo" w:date="2018-05-23T15:38:00Z">
        <w:r w:rsidR="00B455FC">
          <w:rPr>
            <w:rFonts w:ascii="Times New Roman" w:hAnsi="Times New Roman" w:cs="Times New Roman"/>
            <w:sz w:val="24"/>
            <w:szCs w:val="24"/>
          </w:rPr>
          <w:t>1hr, 3hrs, 6hrs, 12hrs, 24hrs and 36hrs</w:t>
        </w:r>
      </w:ins>
      <w:ins w:id="874" w:author="Changwon Yoo" w:date="2018-05-23T15:39:00Z">
        <w:r w:rsidR="00B455FC">
          <w:rPr>
            <w:rFonts w:ascii="Times New Roman" w:hAnsi="Times New Roman" w:cs="Times New Roman"/>
            <w:sz w:val="24"/>
            <w:szCs w:val="24"/>
          </w:rPr>
          <w:t xml:space="preserve"> runs; total of </w:t>
        </w:r>
      </w:ins>
      <w:ins w:id="875" w:author="Changwon Yoo" w:date="2018-05-23T15:40:00Z">
        <w:r w:rsidR="00B455FC">
          <w:rPr>
            <w:rFonts w:ascii="Times New Roman" w:hAnsi="Times New Roman" w:cs="Times New Roman"/>
            <w:sz w:val="24"/>
            <w:szCs w:val="24"/>
          </w:rPr>
          <w:t>246 hours runs</w:t>
        </w:r>
      </w:ins>
      <w:ins w:id="876" w:author="Changwon Yoo" w:date="2018-05-23T15:38:00Z">
        <w:r w:rsidR="00B455FC">
          <w:rPr>
            <w:rFonts w:ascii="Times New Roman" w:hAnsi="Times New Roman" w:cs="Times New Roman"/>
            <w:sz w:val="24"/>
            <w:szCs w:val="24"/>
          </w:rPr>
          <w:t>)</w:t>
        </w:r>
      </w:ins>
      <w:ins w:id="877" w:author="Changwon Yoo" w:date="2018-05-23T15:41:00Z">
        <w:r w:rsidR="00B455FC">
          <w:rPr>
            <w:rFonts w:ascii="Times New Roman" w:hAnsi="Times New Roman" w:cs="Times New Roman"/>
            <w:sz w:val="24"/>
            <w:szCs w:val="24"/>
          </w:rPr>
          <w:t xml:space="preserve"> with limiting maximum parents to be 5</w:t>
        </w:r>
      </w:ins>
      <w:del w:id="878" w:author="Changwon Yoo" w:date="2018-05-23T15:41:00Z">
        <w:r w:rsidR="002E7A0A" w:rsidDel="00B455FC">
          <w:rPr>
            <w:rFonts w:ascii="Times New Roman" w:hAnsi="Times New Roman" w:cs="Times New Roman"/>
            <w:sz w:val="24"/>
            <w:szCs w:val="24"/>
          </w:rPr>
          <w:delText xml:space="preserve">three times per </w:delText>
        </w:r>
        <w:r w:rsidR="007E546B" w:rsidDel="00B455FC">
          <w:rPr>
            <w:rFonts w:ascii="Times New Roman" w:hAnsi="Times New Roman" w:cs="Times New Roman"/>
            <w:sz w:val="24"/>
            <w:szCs w:val="24"/>
          </w:rPr>
          <w:delText xml:space="preserve">six </w:delText>
        </w:r>
        <w:r w:rsidR="002E7A0A" w:rsidDel="00B455FC">
          <w:rPr>
            <w:rFonts w:ascii="Times New Roman" w:hAnsi="Times New Roman" w:cs="Times New Roman"/>
            <w:sz w:val="24"/>
            <w:szCs w:val="24"/>
          </w:rPr>
          <w:delText>setting time</w:delText>
        </w:r>
        <w:r w:rsidR="007E546B" w:rsidDel="00B455FC">
          <w:rPr>
            <w:rFonts w:ascii="Times New Roman" w:hAnsi="Times New Roman" w:cs="Times New Roman"/>
            <w:sz w:val="24"/>
            <w:szCs w:val="24"/>
          </w:rPr>
          <w:delText>s</w:delText>
        </w:r>
        <w:r w:rsidR="002E7A0A" w:rsidDel="00B455FC">
          <w:rPr>
            <w:rFonts w:ascii="Times New Roman" w:hAnsi="Times New Roman" w:cs="Times New Roman"/>
            <w:sz w:val="24"/>
            <w:szCs w:val="24"/>
          </w:rPr>
          <w:delText xml:space="preserve"> in maxTime</w:delText>
        </w:r>
      </w:del>
      <w:r w:rsidR="002E7A0A">
        <w:rPr>
          <w:rFonts w:ascii="Times New Roman" w:hAnsi="Times New Roman" w:cs="Times New Roman"/>
          <w:sz w:val="24"/>
          <w:szCs w:val="24"/>
        </w:rPr>
        <w:t xml:space="preserve">. </w:t>
      </w:r>
      <w:del w:id="879" w:author="Changwon Yoo" w:date="2018-05-23T15:44:00Z">
        <w:r w:rsidR="007E546B" w:rsidDel="000806F1">
          <w:rPr>
            <w:rFonts w:ascii="Times New Roman" w:hAnsi="Times New Roman" w:cs="Times New Roman"/>
            <w:sz w:val="24"/>
            <w:szCs w:val="24"/>
          </w:rPr>
          <w:delText>Therefore, we got</w:delText>
        </w:r>
      </w:del>
      <w:del w:id="880" w:author="Changwon Yoo" w:date="2018-05-23T15:46:00Z">
        <w:r w:rsidR="007E546B" w:rsidDel="000806F1">
          <w:rPr>
            <w:rFonts w:ascii="Times New Roman" w:hAnsi="Times New Roman" w:cs="Times New Roman"/>
            <w:sz w:val="24"/>
            <w:szCs w:val="24"/>
          </w:rPr>
          <w:delText xml:space="preserve"> </w:delText>
        </w:r>
        <w:r w:rsidR="00FF5638" w:rsidDel="000806F1">
          <w:rPr>
            <w:rFonts w:ascii="Times New Roman" w:hAnsi="Times New Roman" w:cs="Times New Roman"/>
            <w:sz w:val="24"/>
            <w:szCs w:val="24"/>
          </w:rPr>
          <w:delText xml:space="preserve">18 best BDe scored network and transformed the log BDe score to probability using </w:delText>
        </w:r>
        <w:r w:rsidR="0019680A" w:rsidDel="000806F1">
          <w:rPr>
            <w:rFonts w:ascii="Times New Roman" w:hAnsi="Times New Roman" w:cs="Times New Roman"/>
            <w:sz w:val="24"/>
            <w:szCs w:val="24"/>
          </w:rPr>
          <w:delText xml:space="preserve">a </w:delText>
        </w:r>
        <w:r w:rsidR="00FF5638" w:rsidDel="000806F1">
          <w:rPr>
            <w:rFonts w:ascii="Times New Roman" w:hAnsi="Times New Roman" w:cs="Times New Roman"/>
            <w:sz w:val="24"/>
            <w:szCs w:val="24"/>
          </w:rPr>
          <w:delText xml:space="preserve">perl script. </w:delText>
        </w:r>
      </w:del>
      <w:r w:rsidR="00FF5638">
        <w:rPr>
          <w:rFonts w:ascii="Times New Roman" w:hAnsi="Times New Roman" w:cs="Times New Roman"/>
          <w:sz w:val="24"/>
          <w:szCs w:val="24"/>
        </w:rPr>
        <w:t xml:space="preserve">Among 18 </w:t>
      </w:r>
      <w:ins w:id="881" w:author="Changwon Yoo" w:date="2018-05-23T15:46:00Z">
        <w:r w:rsidR="000806F1">
          <w:rPr>
            <w:rFonts w:ascii="Times New Roman" w:hAnsi="Times New Roman" w:cs="Times New Roman"/>
            <w:sz w:val="24"/>
            <w:szCs w:val="24"/>
          </w:rPr>
          <w:t xml:space="preserve">best log likelihood structures that were reported by each independent Banjo </w:t>
        </w:r>
      </w:ins>
      <w:ins w:id="882" w:author="Changwon Yoo" w:date="2018-05-23T15:48:00Z">
        <w:r w:rsidR="000806F1">
          <w:rPr>
            <w:rFonts w:ascii="Times New Roman" w:hAnsi="Times New Roman" w:cs="Times New Roman"/>
            <w:sz w:val="24"/>
            <w:szCs w:val="24"/>
          </w:rPr>
          <w:t xml:space="preserve">run, </w:t>
        </w:r>
      </w:ins>
      <w:del w:id="883" w:author="Changwon Yoo" w:date="2018-05-23T15:48:00Z">
        <w:r w:rsidR="00FF5638" w:rsidDel="000806F1">
          <w:rPr>
            <w:rFonts w:ascii="Times New Roman" w:hAnsi="Times New Roman" w:cs="Times New Roman"/>
            <w:sz w:val="24"/>
            <w:szCs w:val="24"/>
          </w:rPr>
          <w:delText>probability of Bayesian inference networks, w</w:delText>
        </w:r>
      </w:del>
      <w:ins w:id="884" w:author="Changwon Yoo" w:date="2018-05-23T15:48:00Z">
        <w:r w:rsidR="000806F1">
          <w:rPr>
            <w:rFonts w:ascii="Times New Roman" w:hAnsi="Times New Roman" w:cs="Times New Roman"/>
            <w:sz w:val="24"/>
            <w:szCs w:val="24"/>
          </w:rPr>
          <w:t>w</w:t>
        </w:r>
      </w:ins>
      <w:r w:rsidR="00FF5638">
        <w:rPr>
          <w:rFonts w:ascii="Times New Roman" w:hAnsi="Times New Roman" w:cs="Times New Roman"/>
          <w:sz w:val="24"/>
          <w:szCs w:val="24"/>
        </w:rPr>
        <w:t>e ch</w:t>
      </w:r>
      <w:del w:id="885" w:author="Changwon Yoo" w:date="2018-05-23T15:50:00Z">
        <w:r w:rsidR="00FF5638" w:rsidDel="000806F1">
          <w:rPr>
            <w:rFonts w:ascii="Times New Roman" w:hAnsi="Times New Roman" w:cs="Times New Roman"/>
            <w:sz w:val="24"/>
            <w:szCs w:val="24"/>
          </w:rPr>
          <w:delText>o</w:delText>
        </w:r>
      </w:del>
      <w:r w:rsidR="00FF5638">
        <w:rPr>
          <w:rFonts w:ascii="Times New Roman" w:hAnsi="Times New Roman" w:cs="Times New Roman"/>
          <w:sz w:val="24"/>
          <w:szCs w:val="24"/>
        </w:rPr>
        <w:t xml:space="preserve">ose the network with the highest </w:t>
      </w:r>
      <w:ins w:id="886" w:author="Changwon Yoo" w:date="2018-05-23T15:50:00Z">
        <w:r w:rsidR="000806F1">
          <w:rPr>
            <w:rFonts w:ascii="Times New Roman" w:hAnsi="Times New Roman" w:cs="Times New Roman"/>
            <w:sz w:val="24"/>
            <w:szCs w:val="24"/>
          </w:rPr>
          <w:t>log likelihood</w:t>
        </w:r>
      </w:ins>
      <w:ins w:id="887" w:author="Changwon Yoo" w:date="2018-05-23T16:34:00Z">
        <w:r w:rsidR="00AD06B0">
          <w:rPr>
            <w:rFonts w:ascii="Times New Roman" w:hAnsi="Times New Roman" w:cs="Times New Roman"/>
            <w:sz w:val="24"/>
            <w:szCs w:val="24"/>
          </w:rPr>
          <w:t xml:space="preserve"> </w:t>
        </w:r>
        <w:r w:rsidR="00AD06B0">
          <w:rPr>
            <w:rFonts w:ascii="Times New Roman" w:hAnsi="Times New Roman" w:cs="Times New Roman"/>
            <w:sz w:val="24"/>
            <w:szCs w:val="24"/>
          </w:rPr>
          <w:t xml:space="preserve">(denoted as </w:t>
        </w:r>
        <w:r w:rsidR="00AD06B0" w:rsidRPr="0048024F">
          <w:rPr>
            <w:rFonts w:ascii="Times New Roman" w:hAnsi="Times New Roman" w:cs="Times New Roman"/>
            <w:i/>
            <w:sz w:val="24"/>
            <w:szCs w:val="24"/>
          </w:rPr>
          <w:t>S</w:t>
        </w:r>
        <w:r w:rsidR="00AD06B0">
          <w:rPr>
            <w:rFonts w:ascii="Times New Roman" w:hAnsi="Times New Roman" w:cs="Times New Roman"/>
            <w:sz w:val="24"/>
            <w:szCs w:val="24"/>
          </w:rPr>
          <w:t>*)</w:t>
        </w:r>
      </w:ins>
      <w:del w:id="888" w:author="Changwon Yoo" w:date="2018-05-23T15:50:00Z">
        <w:r w:rsidR="00FF5638" w:rsidDel="000806F1">
          <w:rPr>
            <w:rFonts w:ascii="Times New Roman" w:hAnsi="Times New Roman" w:cs="Times New Roman"/>
            <w:sz w:val="24"/>
            <w:szCs w:val="24"/>
          </w:rPr>
          <w:delText>probability</w:delText>
        </w:r>
      </w:del>
      <w:r w:rsidR="00FF5638">
        <w:rPr>
          <w:rFonts w:ascii="Times New Roman" w:hAnsi="Times New Roman" w:cs="Times New Roman"/>
          <w:sz w:val="24"/>
          <w:szCs w:val="24"/>
        </w:rPr>
        <w:t>.</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del w:id="889" w:author="Changwon Yoo" w:date="2018-05-23T15:49:00Z">
        <w:r w:rsidR="00FF5638" w:rsidDel="000806F1">
          <w:rPr>
            <w:rFonts w:ascii="Times New Roman" w:hAnsi="Times New Roman" w:cs="Times New Roman"/>
            <w:sz w:val="24"/>
            <w:szCs w:val="24"/>
          </w:rPr>
          <w:delText xml:space="preserve"> </w:delText>
        </w:r>
      </w:del>
      <w:ins w:id="890" w:author="Changwon Yoo" w:date="2018-05-23T16:21:00Z">
        <w:r w:rsidR="00BA014D">
          <w:rPr>
            <w:rFonts w:ascii="Times New Roman" w:hAnsi="Times New Roman" w:cs="Times New Roman"/>
            <w:sz w:val="24"/>
            <w:szCs w:val="24"/>
          </w:rPr>
          <w:t>U</w:t>
        </w:r>
      </w:ins>
      <w:ins w:id="891" w:author="Changwon Yoo" w:date="2018-05-23T16:20:00Z">
        <w:r w:rsidR="00BA014D">
          <w:rPr>
            <w:rFonts w:ascii="Times New Roman" w:hAnsi="Times New Roman" w:cs="Times New Roman"/>
            <w:sz w:val="24"/>
            <w:szCs w:val="24"/>
          </w:rPr>
          <w:t>sing Cluego and CluePedia Cytoscape plugin</w:t>
        </w:r>
      </w:ins>
      <w:del w:id="892" w:author="Changwon Yoo" w:date="2018-05-23T16:20:00Z">
        <w:r w:rsidR="00265D70" w:rsidDel="00BA014D">
          <w:rPr>
            <w:rFonts w:ascii="Times New Roman" w:hAnsi="Times New Roman" w:cs="Times New Roman"/>
            <w:sz w:val="24"/>
            <w:szCs w:val="24"/>
          </w:rPr>
          <w:delText>Therefore</w:delText>
        </w:r>
      </w:del>
      <w:r w:rsidR="00265D70">
        <w:rPr>
          <w:rFonts w:ascii="Times New Roman" w:hAnsi="Times New Roman" w:cs="Times New Roman"/>
          <w:sz w:val="24"/>
          <w:szCs w:val="24"/>
        </w:rPr>
        <w:t>,</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commentRangeStart w:id="893"/>
      <w:ins w:id="894" w:author="Changwon Yoo" w:date="2018-05-23T16:21:00Z">
        <w:r w:rsidR="00BA014D" w:rsidRPr="00BA014D">
          <w:rPr>
            <w:rFonts w:ascii="Times New Roman" w:hAnsi="Times New Roman" w:cs="Times New Roman"/>
            <w:sz w:val="24"/>
            <w:szCs w:val="24"/>
            <w:highlight w:val="yellow"/>
            <w:rPrChange w:id="895" w:author="Changwon Yoo" w:date="2018-05-23T16:21:00Z">
              <w:rPr>
                <w:rFonts w:ascii="Times New Roman" w:hAnsi="Times New Roman" w:cs="Times New Roman"/>
                <w:sz w:val="24"/>
                <w:szCs w:val="24"/>
              </w:rPr>
            </w:rPrChange>
          </w:rPr>
          <w:t>XX</w:t>
        </w:r>
      </w:ins>
      <w:commentRangeEnd w:id="893"/>
      <w:ins w:id="896" w:author="Changwon Yoo" w:date="2018-05-23T16:22:00Z">
        <w:r w:rsidR="00BA014D">
          <w:rPr>
            <w:rStyle w:val="CommentReference"/>
          </w:rPr>
          <w:commentReference w:id="893"/>
        </w:r>
      </w:ins>
      <w:ins w:id="897" w:author="Changwon Yoo" w:date="2018-05-23T16:21:00Z">
        <w:r w:rsidR="00BA014D">
          <w:rPr>
            <w:rFonts w:ascii="Times New Roman" w:hAnsi="Times New Roman" w:cs="Times New Roman"/>
            <w:sz w:val="24"/>
            <w:szCs w:val="24"/>
          </w:rPr>
          <w:t xml:space="preserve"> </w:t>
        </w:r>
      </w:ins>
      <w:ins w:id="898" w:author="Changwon Yoo" w:date="2018-05-23T16:29:00Z">
        <w:r w:rsidR="00AD06B0">
          <w:rPr>
            <w:rFonts w:ascii="Times New Roman" w:hAnsi="Times New Roman" w:cs="Times New Roman"/>
            <w:sz w:val="24"/>
            <w:szCs w:val="24"/>
          </w:rPr>
          <w:t>“</w:t>
        </w:r>
        <w:r w:rsidR="00AD06B0">
          <w:rPr>
            <w:rFonts w:ascii="Times New Roman" w:hAnsi="Times New Roman" w:cs="Times New Roman"/>
            <w:sz w:val="24"/>
            <w:szCs w:val="24"/>
          </w:rPr>
          <w:t>genes having more close association to disease and acceptable prior knowledge</w:t>
        </w:r>
        <w:r w:rsidR="00AD06B0">
          <w:rPr>
            <w:rFonts w:ascii="Times New Roman" w:hAnsi="Times New Roman" w:cs="Times New Roman"/>
            <w:sz w:val="24"/>
            <w:szCs w:val="24"/>
          </w:rPr>
          <w:t>”</w:t>
        </w:r>
        <w:r w:rsidR="00AD06B0">
          <w:rPr>
            <w:rFonts w:ascii="Times New Roman" w:hAnsi="Times New Roman" w:cs="Times New Roman"/>
            <w:sz w:val="24"/>
            <w:szCs w:val="24"/>
          </w:rPr>
          <w:t xml:space="preserve"> </w:t>
        </w:r>
        <w:r w:rsidR="00AD06B0">
          <w:rPr>
            <w:rFonts w:ascii="Times New Roman" w:hAnsi="Times New Roman" w:cs="Times New Roman"/>
            <w:sz w:val="24"/>
            <w:szCs w:val="24"/>
          </w:rPr>
          <w:t xml:space="preserve">(denoted as </w:t>
        </w:r>
      </w:ins>
      <w:r w:rsidR="00265D70">
        <w:rPr>
          <w:rFonts w:ascii="Times New Roman" w:hAnsi="Times New Roman" w:cs="Times New Roman"/>
          <w:sz w:val="24"/>
          <w:szCs w:val="24"/>
        </w:rPr>
        <w:t>B</w:t>
      </w:r>
      <w:r w:rsidR="00FF5638">
        <w:rPr>
          <w:rFonts w:ascii="Times New Roman" w:hAnsi="Times New Roman" w:cs="Times New Roman"/>
          <w:sz w:val="24"/>
          <w:szCs w:val="24"/>
        </w:rPr>
        <w:t>CRG</w:t>
      </w:r>
      <w:ins w:id="899" w:author="Changwon Yoo" w:date="2018-05-23T16:25:00Z">
        <w:r w:rsidR="00642156">
          <w:rPr>
            <w:rFonts w:ascii="Times New Roman" w:hAnsi="Times New Roman" w:cs="Times New Roman"/>
            <w:sz w:val="24"/>
            <w:szCs w:val="24"/>
          </w:rPr>
          <w:t>s</w:t>
        </w:r>
      </w:ins>
      <w:ins w:id="900" w:author="Changwon Yoo" w:date="2018-05-23T16:29:00Z">
        <w:r w:rsidR="00AD06B0">
          <w:rPr>
            <w:rFonts w:ascii="Times New Roman" w:hAnsi="Times New Roman" w:cs="Times New Roman"/>
            <w:sz w:val="24"/>
            <w:szCs w:val="24"/>
          </w:rPr>
          <w:t>)</w:t>
        </w:r>
      </w:ins>
      <w:del w:id="901" w:author="Changwon Yoo" w:date="2018-05-23T16:21:00Z">
        <w:r w:rsidR="00FF5638" w:rsidDel="00BA014D">
          <w:rPr>
            <w:rFonts w:ascii="Times New Roman" w:hAnsi="Times New Roman" w:cs="Times New Roman"/>
            <w:sz w:val="24"/>
            <w:szCs w:val="24"/>
          </w:rPr>
          <w:delText>s</w:delText>
        </w:r>
      </w:del>
      <w:del w:id="902" w:author="Changwon Yoo" w:date="2018-05-23T16:28:00Z">
        <w:r w:rsidR="00FF5638" w:rsidDel="00AD06B0">
          <w:rPr>
            <w:rFonts w:ascii="Times New Roman" w:hAnsi="Times New Roman" w:cs="Times New Roman"/>
            <w:sz w:val="24"/>
            <w:szCs w:val="24"/>
          </w:rPr>
          <w:delText xml:space="preserve"> </w:delText>
        </w:r>
      </w:del>
      <w:ins w:id="903" w:author="Changwon Yoo" w:date="2018-05-23T16:21:00Z">
        <w:r w:rsidR="00BA014D">
          <w:rPr>
            <w:rFonts w:ascii="Times New Roman" w:hAnsi="Times New Roman" w:cs="Times New Roman"/>
            <w:sz w:val="24"/>
            <w:szCs w:val="24"/>
          </w:rPr>
          <w:t xml:space="preserve"> </w:t>
        </w:r>
      </w:ins>
      <w:r w:rsidR="00FF5638">
        <w:rPr>
          <w:rFonts w:ascii="Times New Roman" w:hAnsi="Times New Roman" w:cs="Times New Roman"/>
          <w:sz w:val="24"/>
          <w:szCs w:val="24"/>
        </w:rPr>
        <w:t xml:space="preserve">registered </w:t>
      </w:r>
      <w:ins w:id="904" w:author="Changwon Yoo" w:date="2018-05-23T16:22:00Z">
        <w:r w:rsidR="00BA014D">
          <w:rPr>
            <w:rFonts w:ascii="Times New Roman" w:hAnsi="Times New Roman" w:cs="Times New Roman"/>
            <w:sz w:val="24"/>
            <w:szCs w:val="24"/>
          </w:rPr>
          <w:t xml:space="preserve">in </w:t>
        </w:r>
      </w:ins>
      <w:r w:rsidR="00FF5638">
        <w:rPr>
          <w:rFonts w:ascii="Times New Roman" w:hAnsi="Times New Roman" w:cs="Times New Roman"/>
          <w:sz w:val="24"/>
          <w:szCs w:val="24"/>
        </w:rPr>
        <w:t>KEGG</w:t>
      </w:r>
      <w:ins w:id="905" w:author="Changwon Yoo" w:date="2018-05-23T16:17:00Z">
        <w:r w:rsidR="00BA014D">
          <w:rPr>
            <w:rFonts w:ascii="Times New Roman" w:hAnsi="Times New Roman" w:cs="Times New Roman"/>
            <w:sz w:val="24"/>
            <w:szCs w:val="24"/>
          </w:rPr>
          <w:t xml:space="preserve"> </w:t>
        </w:r>
        <w:commentRangeStart w:id="906"/>
        <w:r w:rsidR="00BA014D">
          <w:rPr>
            <w:rFonts w:ascii="Times New Roman" w:hAnsi="Times New Roman" w:cs="Times New Roman"/>
            <w:sz w:val="24"/>
            <w:szCs w:val="24"/>
          </w:rPr>
          <w:t>(</w:t>
        </w:r>
        <w:r w:rsidR="00BA014D" w:rsidRPr="00BA014D">
          <w:rPr>
            <w:rFonts w:ascii="Times New Roman" w:hAnsi="Times New Roman" w:cs="Times New Roman"/>
            <w:sz w:val="24"/>
            <w:szCs w:val="24"/>
            <w:highlight w:val="yellow"/>
            <w:rPrChange w:id="907" w:author="Changwon Yoo" w:date="2018-05-23T16:17:00Z">
              <w:rPr>
                <w:rFonts w:ascii="Times New Roman" w:hAnsi="Times New Roman" w:cs="Times New Roman"/>
                <w:sz w:val="24"/>
                <w:szCs w:val="24"/>
              </w:rPr>
            </w:rPrChange>
          </w:rPr>
          <w:t>spell it out</w:t>
        </w:r>
        <w:r w:rsidR="00BA014D">
          <w:rPr>
            <w:rFonts w:ascii="Times New Roman" w:hAnsi="Times New Roman" w:cs="Times New Roman"/>
            <w:sz w:val="24"/>
            <w:szCs w:val="24"/>
          </w:rPr>
          <w:t>) [</w:t>
        </w:r>
        <w:r w:rsidR="00BA014D" w:rsidRPr="00BA014D">
          <w:rPr>
            <w:rFonts w:ascii="Times New Roman" w:hAnsi="Times New Roman" w:cs="Times New Roman"/>
            <w:sz w:val="24"/>
            <w:szCs w:val="24"/>
            <w:highlight w:val="yellow"/>
            <w:rPrChange w:id="908" w:author="Changwon Yoo" w:date="2018-05-23T16:17:00Z">
              <w:rPr>
                <w:rFonts w:ascii="Times New Roman" w:hAnsi="Times New Roman" w:cs="Times New Roman"/>
                <w:sz w:val="24"/>
                <w:szCs w:val="24"/>
              </w:rPr>
            </w:rPrChange>
          </w:rPr>
          <w:t>reference</w:t>
        </w:r>
        <w:r w:rsidR="00BA014D">
          <w:rPr>
            <w:rFonts w:ascii="Times New Roman" w:hAnsi="Times New Roman" w:cs="Times New Roman"/>
            <w:sz w:val="24"/>
            <w:szCs w:val="24"/>
          </w:rPr>
          <w:t>]</w:t>
        </w:r>
      </w:ins>
      <w:del w:id="909" w:author="Changwon Yoo" w:date="2018-05-23T16:22:00Z">
        <w:r w:rsidR="00FF5638" w:rsidDel="00BA014D">
          <w:rPr>
            <w:rFonts w:ascii="Times New Roman" w:hAnsi="Times New Roman" w:cs="Times New Roman"/>
            <w:sz w:val="24"/>
            <w:szCs w:val="24"/>
          </w:rPr>
          <w:delText xml:space="preserve"> </w:delText>
        </w:r>
      </w:del>
      <w:commentRangeEnd w:id="906"/>
      <w:r w:rsidR="00BA014D">
        <w:rPr>
          <w:rStyle w:val="CommentReference"/>
        </w:rPr>
        <w:commentReference w:id="906"/>
      </w:r>
      <w:del w:id="910" w:author="Changwon Yoo" w:date="2018-05-23T16:20:00Z">
        <w:r w:rsidR="00FF5638" w:rsidDel="00BA014D">
          <w:rPr>
            <w:rFonts w:ascii="Times New Roman" w:hAnsi="Times New Roman" w:cs="Times New Roman"/>
            <w:sz w:val="24"/>
            <w:szCs w:val="24"/>
          </w:rPr>
          <w:delText>using Cluego and CluePedia Cytoscape plugin</w:delText>
        </w:r>
      </w:del>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w:t>
      </w:r>
      <w:del w:id="911" w:author="Changwon Yoo" w:date="2018-05-23T16:30:00Z">
        <w:r w:rsidR="009B3697" w:rsidDel="00AD06B0">
          <w:rPr>
            <w:rFonts w:ascii="Times New Roman" w:hAnsi="Times New Roman" w:cs="Times New Roman"/>
            <w:sz w:val="24"/>
            <w:szCs w:val="24"/>
          </w:rPr>
          <w:delText xml:space="preserve">made </w:delText>
        </w:r>
      </w:del>
      <w:del w:id="912" w:author="Changwon Yoo" w:date="2018-05-23T16:23:00Z">
        <w:r w:rsidR="009B3697" w:rsidDel="00BA014D">
          <w:rPr>
            <w:rFonts w:ascii="Times New Roman" w:hAnsi="Times New Roman" w:cs="Times New Roman"/>
            <w:sz w:val="24"/>
            <w:szCs w:val="24"/>
          </w:rPr>
          <w:delText xml:space="preserve">a new data file </w:delText>
        </w:r>
        <w:r w:rsidR="00265D70" w:rsidDel="00BA014D">
          <w:rPr>
            <w:rFonts w:ascii="Times New Roman" w:hAnsi="Times New Roman" w:cs="Times New Roman"/>
            <w:sz w:val="24"/>
            <w:szCs w:val="24"/>
          </w:rPr>
          <w:delText xml:space="preserve">which </w:delText>
        </w:r>
        <w:r w:rsidR="009B3697" w:rsidDel="00BA014D">
          <w:rPr>
            <w:rFonts w:ascii="Times New Roman" w:hAnsi="Times New Roman" w:cs="Times New Roman"/>
            <w:sz w:val="24"/>
            <w:szCs w:val="24"/>
          </w:rPr>
          <w:delText>comprised</w:delText>
        </w:r>
      </w:del>
      <w:ins w:id="913" w:author="Changwon Yoo" w:date="2018-05-23T16:23:00Z">
        <w:r w:rsidR="00BA014D">
          <w:rPr>
            <w:rFonts w:ascii="Times New Roman" w:hAnsi="Times New Roman" w:cs="Times New Roman"/>
            <w:sz w:val="24"/>
            <w:szCs w:val="24"/>
          </w:rPr>
          <w:t>combined</w:t>
        </w:r>
      </w:ins>
      <w:r w:rsidR="009B3697">
        <w:rPr>
          <w:rFonts w:ascii="Times New Roman" w:hAnsi="Times New Roman" w:cs="Times New Roman"/>
          <w:sz w:val="24"/>
          <w:szCs w:val="24"/>
        </w:rPr>
        <w:t xml:space="preserve"> </w:t>
      </w:r>
      <w:r w:rsidR="00265D70">
        <w:rPr>
          <w:rFonts w:ascii="Times New Roman" w:hAnsi="Times New Roman" w:cs="Times New Roman"/>
          <w:sz w:val="24"/>
          <w:szCs w:val="24"/>
        </w:rPr>
        <w:t xml:space="preserve">the </w:t>
      </w:r>
      <w:ins w:id="914" w:author="Changwon Yoo" w:date="2018-05-23T16:23:00Z">
        <w:r w:rsidR="00BA014D" w:rsidRPr="00AD06B0">
          <w:rPr>
            <w:rFonts w:ascii="Times New Roman" w:hAnsi="Times New Roman" w:cs="Times New Roman"/>
            <w:sz w:val="24"/>
            <w:szCs w:val="24"/>
            <w:highlight w:val="yellow"/>
            <w:rPrChange w:id="915" w:author="Changwon Yoo" w:date="2018-05-23T16:30:00Z">
              <w:rPr>
                <w:rFonts w:ascii="Times New Roman" w:hAnsi="Times New Roman" w:cs="Times New Roman"/>
                <w:sz w:val="24"/>
                <w:szCs w:val="24"/>
              </w:rPr>
            </w:rPrChange>
          </w:rPr>
          <w:t>XX</w:t>
        </w:r>
        <w:r w:rsidR="00BA014D">
          <w:rPr>
            <w:rFonts w:ascii="Times New Roman" w:hAnsi="Times New Roman" w:cs="Times New Roman"/>
            <w:sz w:val="24"/>
            <w:szCs w:val="24"/>
          </w:rPr>
          <w:t xml:space="preserve"> </w:t>
        </w:r>
      </w:ins>
      <w:r w:rsidR="00265D70">
        <w:rPr>
          <w:rFonts w:ascii="Times New Roman" w:hAnsi="Times New Roman" w:cs="Times New Roman"/>
          <w:sz w:val="24"/>
          <w:szCs w:val="24"/>
        </w:rPr>
        <w:t>B</w:t>
      </w:r>
      <w:r w:rsidR="009B3697">
        <w:rPr>
          <w:rFonts w:ascii="Times New Roman" w:hAnsi="Times New Roman" w:cs="Times New Roman"/>
          <w:sz w:val="24"/>
          <w:szCs w:val="24"/>
        </w:rPr>
        <w:t>CRG</w:t>
      </w:r>
      <w:ins w:id="916" w:author="Changwon Yoo" w:date="2018-05-23T16:29:00Z">
        <w:r w:rsidR="00AD06B0">
          <w:rPr>
            <w:rFonts w:ascii="Times New Roman" w:hAnsi="Times New Roman" w:cs="Times New Roman"/>
            <w:sz w:val="24"/>
            <w:szCs w:val="24"/>
          </w:rPr>
          <w:t>s</w:t>
        </w:r>
      </w:ins>
      <w:del w:id="917" w:author="Changwon Yoo" w:date="2018-05-23T16:23:00Z">
        <w:r w:rsidR="009B3697" w:rsidDel="00BA014D">
          <w:rPr>
            <w:rFonts w:ascii="Times New Roman" w:hAnsi="Times New Roman" w:cs="Times New Roman"/>
            <w:sz w:val="24"/>
            <w:szCs w:val="24"/>
          </w:rPr>
          <w:delText>s</w:delText>
        </w:r>
      </w:del>
      <w:r w:rsidR="009B3697">
        <w:rPr>
          <w:rFonts w:ascii="Times New Roman" w:hAnsi="Times New Roman" w:cs="Times New Roman"/>
          <w:sz w:val="24"/>
          <w:szCs w:val="24"/>
        </w:rPr>
        <w:t xml:space="preserve"> and </w:t>
      </w:r>
      <w:ins w:id="918" w:author="Changwon Yoo" w:date="2018-05-23T16:30:00Z">
        <w:r w:rsidR="00AD06B0" w:rsidRPr="00AD06B0">
          <w:rPr>
            <w:rFonts w:ascii="Times New Roman" w:hAnsi="Times New Roman" w:cs="Times New Roman"/>
            <w:sz w:val="24"/>
            <w:szCs w:val="24"/>
            <w:highlight w:val="yellow"/>
            <w:rPrChange w:id="919" w:author="Changwon Yoo" w:date="2018-05-23T16:30:00Z">
              <w:rPr>
                <w:rFonts w:ascii="Times New Roman" w:hAnsi="Times New Roman" w:cs="Times New Roman"/>
                <w:sz w:val="24"/>
                <w:szCs w:val="24"/>
              </w:rPr>
            </w:rPrChange>
          </w:rPr>
          <w:t>YY</w:t>
        </w:r>
        <w:r w:rsidR="00AD06B0">
          <w:rPr>
            <w:rFonts w:ascii="Times New Roman" w:hAnsi="Times New Roman" w:cs="Times New Roman"/>
            <w:sz w:val="24"/>
            <w:szCs w:val="24"/>
          </w:rPr>
          <w:t xml:space="preserve"> </w:t>
        </w:r>
      </w:ins>
      <w:r w:rsidR="009B3697">
        <w:rPr>
          <w:rFonts w:ascii="Times New Roman" w:hAnsi="Times New Roman" w:cs="Times New Roman"/>
          <w:sz w:val="24"/>
          <w:szCs w:val="24"/>
        </w:rPr>
        <w:t xml:space="preserve">genes </w:t>
      </w:r>
      <w:del w:id="920" w:author="Changwon Yoo" w:date="2018-05-23T16:18:00Z">
        <w:r w:rsidR="009B3697" w:rsidDel="00BA014D">
          <w:rPr>
            <w:rFonts w:ascii="Times New Roman" w:hAnsi="Times New Roman" w:cs="Times New Roman"/>
            <w:sz w:val="24"/>
            <w:szCs w:val="24"/>
          </w:rPr>
          <w:delText xml:space="preserve">within </w:delText>
        </w:r>
      </w:del>
      <w:ins w:id="921" w:author="Changwon Yoo" w:date="2018-05-23T16:18:00Z">
        <w:r w:rsidR="00BA014D">
          <w:rPr>
            <w:rFonts w:ascii="Times New Roman" w:hAnsi="Times New Roman" w:cs="Times New Roman"/>
            <w:sz w:val="24"/>
            <w:szCs w:val="24"/>
          </w:rPr>
          <w:t xml:space="preserve">from </w:t>
        </w:r>
      </w:ins>
      <w:del w:id="922" w:author="Changwon Yoo" w:date="2018-05-23T16:15:00Z">
        <w:r w:rsidR="00D2291F" w:rsidDel="00BA014D">
          <w:rPr>
            <w:rFonts w:ascii="Times New Roman" w:hAnsi="Times New Roman" w:cs="Times New Roman"/>
            <w:sz w:val="24"/>
            <w:szCs w:val="24"/>
          </w:rPr>
          <w:delText>2nd</w:delText>
        </w:r>
        <w:r w:rsidR="009B3697" w:rsidDel="00BA014D">
          <w:rPr>
            <w:rFonts w:ascii="Times New Roman" w:hAnsi="Times New Roman" w:cs="Times New Roman"/>
            <w:sz w:val="24"/>
            <w:szCs w:val="24"/>
          </w:rPr>
          <w:delText xml:space="preserve"> </w:delText>
        </w:r>
      </w:del>
      <w:ins w:id="923" w:author="Changwon Yoo" w:date="2018-05-23T16:15:00Z">
        <w:r w:rsidR="00BA014D">
          <w:rPr>
            <w:rFonts w:ascii="Times New Roman" w:hAnsi="Times New Roman" w:cs="Times New Roman"/>
            <w:sz w:val="24"/>
            <w:szCs w:val="24"/>
          </w:rPr>
          <w:t>second</w:t>
        </w:r>
        <w:r w:rsidR="00BA014D">
          <w:rPr>
            <w:rFonts w:ascii="Times New Roman" w:hAnsi="Times New Roman" w:cs="Times New Roman"/>
            <w:sz w:val="24"/>
            <w:szCs w:val="24"/>
          </w:rPr>
          <w:t xml:space="preserve"> </w:t>
        </w:r>
      </w:ins>
      <w:r w:rsidR="009B3697">
        <w:rPr>
          <w:rFonts w:ascii="Times New Roman" w:hAnsi="Times New Roman" w:cs="Times New Roman"/>
          <w:sz w:val="24"/>
          <w:szCs w:val="24"/>
        </w:rPr>
        <w:t>degree MB</w:t>
      </w:r>
      <w:r w:rsidR="006A6A31">
        <w:rPr>
          <w:rFonts w:ascii="Times New Roman" w:hAnsi="Times New Roman" w:cs="Times New Roman"/>
          <w:sz w:val="24"/>
          <w:szCs w:val="24"/>
        </w:rPr>
        <w:t xml:space="preserve"> of </w:t>
      </w:r>
      <w:r w:rsidR="006A6A31" w:rsidRPr="00BA014D">
        <w:rPr>
          <w:rFonts w:ascii="Times New Roman" w:hAnsi="Times New Roman" w:cs="Times New Roman"/>
          <w:b/>
          <w:i/>
          <w:sz w:val="24"/>
          <w:szCs w:val="24"/>
          <w:rPrChange w:id="924" w:author="Changwon Yoo" w:date="2018-05-23T16:15:00Z">
            <w:rPr>
              <w:rFonts w:ascii="Times New Roman" w:hAnsi="Times New Roman" w:cs="Times New Roman"/>
              <w:sz w:val="24"/>
              <w:szCs w:val="24"/>
            </w:rPr>
          </w:rPrChange>
        </w:rPr>
        <w:t>group</w:t>
      </w:r>
      <w:r w:rsidR="006A6A31">
        <w:rPr>
          <w:rFonts w:ascii="Times New Roman" w:hAnsi="Times New Roman" w:cs="Times New Roman"/>
          <w:sz w:val="24"/>
          <w:szCs w:val="24"/>
        </w:rPr>
        <w:t xml:space="preserve"> node</w:t>
      </w:r>
      <w:ins w:id="925" w:author="Changwon Yoo" w:date="2018-05-23T16:19:00Z">
        <w:r w:rsidR="00BA014D">
          <w:rPr>
            <w:rFonts w:ascii="Times New Roman" w:hAnsi="Times New Roman" w:cs="Times New Roman"/>
            <w:sz w:val="24"/>
            <w:szCs w:val="24"/>
          </w:rPr>
          <w:t xml:space="preserve"> in </w:t>
        </w:r>
        <w:r w:rsidR="00BA014D" w:rsidRPr="0048024F">
          <w:rPr>
            <w:rFonts w:ascii="Times New Roman" w:hAnsi="Times New Roman" w:cs="Times New Roman"/>
            <w:i/>
            <w:sz w:val="24"/>
            <w:szCs w:val="24"/>
          </w:rPr>
          <w:t>S</w:t>
        </w:r>
        <w:r w:rsidR="00BA014D">
          <w:rPr>
            <w:rFonts w:ascii="Times New Roman" w:hAnsi="Times New Roman" w:cs="Times New Roman"/>
            <w:sz w:val="24"/>
            <w:szCs w:val="24"/>
          </w:rPr>
          <w:t>*</w:t>
        </w:r>
      </w:ins>
      <w:r w:rsidR="009B3697">
        <w:rPr>
          <w:rFonts w:ascii="Times New Roman" w:hAnsi="Times New Roman" w:cs="Times New Roman"/>
          <w:sz w:val="24"/>
          <w:szCs w:val="24"/>
        </w:rPr>
        <w:t xml:space="preserve">, </w:t>
      </w:r>
      <w:ins w:id="926" w:author="Changwon Yoo" w:date="2018-05-23T16:30:00Z">
        <w:r w:rsidR="00AD06B0">
          <w:rPr>
            <w:rFonts w:ascii="Times New Roman" w:hAnsi="Times New Roman" w:cs="Times New Roman"/>
            <w:sz w:val="24"/>
            <w:szCs w:val="24"/>
          </w:rPr>
          <w:t>we again ran</w:t>
        </w:r>
      </w:ins>
      <w:del w:id="927" w:author="Changwon Yoo" w:date="2018-05-23T16:30:00Z">
        <w:r w:rsidR="009B3697" w:rsidDel="00AD06B0">
          <w:rPr>
            <w:rFonts w:ascii="Times New Roman" w:hAnsi="Times New Roman" w:cs="Times New Roman"/>
            <w:sz w:val="24"/>
            <w:szCs w:val="24"/>
          </w:rPr>
          <w:delText>performed</w:delText>
        </w:r>
      </w:del>
      <w:r w:rsidR="006A6A31">
        <w:rPr>
          <w:rFonts w:ascii="Times New Roman" w:hAnsi="Times New Roman" w:cs="Times New Roman"/>
          <w:sz w:val="24"/>
          <w:szCs w:val="24"/>
        </w:rPr>
        <w:t xml:space="preserve"> </w:t>
      </w:r>
      <w:del w:id="928" w:author="Changwon Yoo" w:date="2018-05-23T16:30:00Z">
        <w:r w:rsidR="006A6A31" w:rsidDel="00AD06B0">
          <w:rPr>
            <w:rFonts w:ascii="Times New Roman" w:hAnsi="Times New Roman" w:cs="Times New Roman"/>
            <w:sz w:val="24"/>
            <w:szCs w:val="24"/>
          </w:rPr>
          <w:delText>again</w:delText>
        </w:r>
        <w:r w:rsidR="009B3697" w:rsidDel="00AD06B0">
          <w:rPr>
            <w:rFonts w:ascii="Times New Roman" w:hAnsi="Times New Roman" w:cs="Times New Roman"/>
            <w:sz w:val="24"/>
            <w:szCs w:val="24"/>
          </w:rPr>
          <w:delText xml:space="preserve"> </w:delText>
        </w:r>
      </w:del>
      <w:r w:rsidR="009B3697">
        <w:rPr>
          <w:rFonts w:ascii="Times New Roman" w:hAnsi="Times New Roman" w:cs="Times New Roman"/>
          <w:sz w:val="24"/>
          <w:szCs w:val="24"/>
        </w:rPr>
        <w:t xml:space="preserve">Banjo </w:t>
      </w:r>
      <w:del w:id="929" w:author="Changwon Yoo" w:date="2018-05-23T16:30:00Z">
        <w:r w:rsidR="009B3697" w:rsidDel="00AD06B0">
          <w:rPr>
            <w:rFonts w:ascii="Times New Roman" w:hAnsi="Times New Roman" w:cs="Times New Roman"/>
            <w:sz w:val="24"/>
            <w:szCs w:val="24"/>
          </w:rPr>
          <w:delText xml:space="preserve">program </w:delText>
        </w:r>
      </w:del>
      <w:r w:rsidR="009B3697">
        <w:rPr>
          <w:rFonts w:ascii="Times New Roman" w:hAnsi="Times New Roman" w:cs="Times New Roman"/>
          <w:sz w:val="24"/>
          <w:szCs w:val="24"/>
        </w:rPr>
        <w:t>with the new data file to get a</w:t>
      </w:r>
      <w:del w:id="930" w:author="Changwon Yoo" w:date="2018-05-23T16:32:00Z">
        <w:r w:rsidR="009B3697" w:rsidDel="00AD06B0">
          <w:rPr>
            <w:rFonts w:ascii="Times New Roman" w:hAnsi="Times New Roman" w:cs="Times New Roman"/>
            <w:sz w:val="24"/>
            <w:szCs w:val="24"/>
          </w:rPr>
          <w:delText>n</w:delText>
        </w:r>
      </w:del>
      <w:r w:rsidR="009B3697">
        <w:rPr>
          <w:rFonts w:ascii="Times New Roman" w:hAnsi="Times New Roman" w:cs="Times New Roman"/>
          <w:sz w:val="24"/>
          <w:szCs w:val="24"/>
        </w:rPr>
        <w:t xml:space="preserve"> </w:t>
      </w:r>
      <w:del w:id="931" w:author="Changwon Yoo" w:date="2018-05-23T16:31:00Z">
        <w:r w:rsidR="009B3697" w:rsidDel="00AD06B0">
          <w:rPr>
            <w:rFonts w:ascii="Times New Roman" w:hAnsi="Times New Roman" w:cs="Times New Roman"/>
            <w:sz w:val="24"/>
            <w:szCs w:val="24"/>
          </w:rPr>
          <w:delText xml:space="preserve">inference </w:delText>
        </w:r>
      </w:del>
      <w:ins w:id="932" w:author="Changwon Yoo" w:date="2018-05-23T16:31:00Z">
        <w:r w:rsidR="00AD06B0">
          <w:rPr>
            <w:rFonts w:ascii="Times New Roman" w:hAnsi="Times New Roman" w:cs="Times New Roman"/>
            <w:sz w:val="24"/>
            <w:szCs w:val="24"/>
          </w:rPr>
          <w:t>causal</w:t>
        </w:r>
        <w:r w:rsidR="00AD06B0">
          <w:rPr>
            <w:rFonts w:ascii="Times New Roman" w:hAnsi="Times New Roman" w:cs="Times New Roman"/>
            <w:sz w:val="24"/>
            <w:szCs w:val="24"/>
          </w:rPr>
          <w:t xml:space="preserve"> </w:t>
        </w:r>
      </w:ins>
      <w:r w:rsidR="009B3697">
        <w:rPr>
          <w:rFonts w:ascii="Times New Roman" w:hAnsi="Times New Roman" w:cs="Times New Roman"/>
          <w:sz w:val="24"/>
          <w:szCs w:val="24"/>
        </w:rPr>
        <w:t xml:space="preserve">network with </w:t>
      </w:r>
      <w:del w:id="933" w:author="Changwon Yoo" w:date="2018-05-23T16:28:00Z">
        <w:r w:rsidR="009B3697" w:rsidDel="00AD06B0">
          <w:rPr>
            <w:rFonts w:ascii="Times New Roman" w:hAnsi="Times New Roman" w:cs="Times New Roman"/>
            <w:sz w:val="24"/>
            <w:szCs w:val="24"/>
          </w:rPr>
          <w:delText>genes</w:delText>
        </w:r>
        <w:r w:rsidR="003C1D3B" w:rsidDel="00AD06B0">
          <w:rPr>
            <w:rFonts w:ascii="Times New Roman" w:hAnsi="Times New Roman" w:cs="Times New Roman"/>
            <w:sz w:val="24"/>
            <w:szCs w:val="24"/>
          </w:rPr>
          <w:delText xml:space="preserve"> having </w:delText>
        </w:r>
        <w:r w:rsidR="009B3697" w:rsidDel="00AD06B0">
          <w:rPr>
            <w:rFonts w:ascii="Times New Roman" w:hAnsi="Times New Roman" w:cs="Times New Roman"/>
            <w:sz w:val="24"/>
            <w:szCs w:val="24"/>
          </w:rPr>
          <w:delText xml:space="preserve">more close </w:delText>
        </w:r>
        <w:r w:rsidR="003C1D3B" w:rsidDel="00AD06B0">
          <w:rPr>
            <w:rFonts w:ascii="Times New Roman" w:hAnsi="Times New Roman" w:cs="Times New Roman"/>
            <w:sz w:val="24"/>
            <w:szCs w:val="24"/>
          </w:rPr>
          <w:delText xml:space="preserve">association </w:delText>
        </w:r>
        <w:r w:rsidR="009B3697" w:rsidDel="00AD06B0">
          <w:rPr>
            <w:rFonts w:ascii="Times New Roman" w:hAnsi="Times New Roman" w:cs="Times New Roman"/>
            <w:sz w:val="24"/>
            <w:szCs w:val="24"/>
          </w:rPr>
          <w:delText>to disease and acceptable prior</w:delText>
        </w:r>
        <w:r w:rsidR="006A6A31" w:rsidDel="00AD06B0">
          <w:rPr>
            <w:rFonts w:ascii="Times New Roman" w:hAnsi="Times New Roman" w:cs="Times New Roman"/>
            <w:sz w:val="24"/>
            <w:szCs w:val="24"/>
          </w:rPr>
          <w:delText xml:space="preserve"> knowledge </w:delText>
        </w:r>
      </w:del>
      <w:del w:id="934" w:author="Changwon Yoo" w:date="2018-05-23T16:29:00Z">
        <w:r w:rsidR="006A6A31" w:rsidDel="00AD06B0">
          <w:rPr>
            <w:rFonts w:ascii="Times New Roman" w:hAnsi="Times New Roman" w:cs="Times New Roman"/>
            <w:sz w:val="24"/>
            <w:szCs w:val="24"/>
          </w:rPr>
          <w:delText>(</w:delText>
        </w:r>
      </w:del>
      <w:r w:rsidR="006A6A31">
        <w:rPr>
          <w:rFonts w:ascii="Times New Roman" w:hAnsi="Times New Roman" w:cs="Times New Roman"/>
          <w:sz w:val="24"/>
          <w:szCs w:val="24"/>
        </w:rPr>
        <w:t>BCRGs</w:t>
      </w:r>
      <w:del w:id="935" w:author="Changwon Yoo" w:date="2018-05-23T16:29:00Z">
        <w:r w:rsidR="006A6A31" w:rsidDel="00AD06B0">
          <w:rPr>
            <w:rFonts w:ascii="Times New Roman" w:hAnsi="Times New Roman" w:cs="Times New Roman"/>
            <w:sz w:val="24"/>
            <w:szCs w:val="24"/>
          </w:rPr>
          <w:delText>)</w:delText>
        </w:r>
      </w:del>
      <w:r w:rsidR="009B3697">
        <w:rPr>
          <w:rFonts w:ascii="Times New Roman" w:hAnsi="Times New Roman" w:cs="Times New Roman"/>
          <w:sz w:val="24"/>
          <w:szCs w:val="24"/>
        </w:rPr>
        <w:t xml:space="preserve">. </w:t>
      </w:r>
      <w:r w:rsidR="003C1D3B">
        <w:rPr>
          <w:rFonts w:ascii="Times New Roman" w:hAnsi="Times New Roman" w:cs="Times New Roman"/>
          <w:sz w:val="24"/>
          <w:szCs w:val="24"/>
        </w:rPr>
        <w:t xml:space="preserve">The condition of setting files for </w:t>
      </w:r>
      <w:del w:id="936" w:author="Changwon Yoo" w:date="2018-05-23T16:32:00Z">
        <w:r w:rsidR="003C1D3B" w:rsidDel="00AD06B0">
          <w:rPr>
            <w:rFonts w:ascii="Times New Roman" w:hAnsi="Times New Roman" w:cs="Times New Roman"/>
            <w:sz w:val="24"/>
            <w:szCs w:val="24"/>
          </w:rPr>
          <w:delText>2</w:delText>
        </w:r>
        <w:r w:rsidR="003C1D3B" w:rsidRPr="003C1D3B" w:rsidDel="00AD06B0">
          <w:rPr>
            <w:rFonts w:ascii="Times New Roman" w:hAnsi="Times New Roman" w:cs="Times New Roman"/>
            <w:sz w:val="24"/>
            <w:szCs w:val="24"/>
            <w:vertAlign w:val="superscript"/>
          </w:rPr>
          <w:delText>nd</w:delText>
        </w:r>
        <w:r w:rsidR="003C1D3B" w:rsidDel="00AD06B0">
          <w:rPr>
            <w:rFonts w:ascii="Times New Roman" w:hAnsi="Times New Roman" w:cs="Times New Roman"/>
            <w:sz w:val="24"/>
            <w:szCs w:val="24"/>
          </w:rPr>
          <w:delText xml:space="preserve"> </w:delText>
        </w:r>
      </w:del>
      <w:ins w:id="937" w:author="Changwon Yoo" w:date="2018-05-23T16:32:00Z">
        <w:r w:rsidR="00AD06B0">
          <w:rPr>
            <w:rFonts w:ascii="Times New Roman" w:hAnsi="Times New Roman" w:cs="Times New Roman"/>
            <w:sz w:val="24"/>
            <w:szCs w:val="24"/>
          </w:rPr>
          <w:t xml:space="preserve">the second </w:t>
        </w:r>
      </w:ins>
      <w:r w:rsidR="003C1D3B">
        <w:rPr>
          <w:rFonts w:ascii="Times New Roman" w:hAnsi="Times New Roman" w:cs="Times New Roman"/>
          <w:sz w:val="24"/>
          <w:szCs w:val="24"/>
        </w:rPr>
        <w:t>Banjo analysis was same as previous condition except the number of variables</w:t>
      </w:r>
      <w:r w:rsidR="007F5D40">
        <w:rPr>
          <w:rFonts w:ascii="Times New Roman" w:hAnsi="Times New Roman" w:cs="Times New Roman"/>
          <w:sz w:val="24"/>
          <w:szCs w:val="24"/>
        </w:rPr>
        <w:t xml:space="preserve"> (from 1</w:t>
      </w:r>
      <w:ins w:id="938" w:author="Changwon Yoo" w:date="2018-05-23T16:32:00Z">
        <w:r w:rsidR="00AD06B0">
          <w:rPr>
            <w:rFonts w:ascii="Times New Roman" w:hAnsi="Times New Roman" w:cs="Times New Roman"/>
            <w:sz w:val="24"/>
            <w:szCs w:val="24"/>
          </w:rPr>
          <w:t>,</w:t>
        </w:r>
      </w:ins>
      <w:r w:rsidR="007F5D40">
        <w:rPr>
          <w:rFonts w:ascii="Times New Roman" w:hAnsi="Times New Roman" w:cs="Times New Roman"/>
          <w:sz w:val="24"/>
          <w:szCs w:val="24"/>
        </w:rPr>
        <w:t>219 to 71)</w:t>
      </w:r>
      <w:del w:id="939" w:author="Changwon Yoo" w:date="2018-05-23T16:33:00Z">
        <w:r w:rsidR="003A1C5E" w:rsidDel="00AD06B0">
          <w:rPr>
            <w:rFonts w:ascii="Times New Roman" w:hAnsi="Times New Roman" w:cs="Times New Roman"/>
            <w:sz w:val="24"/>
            <w:szCs w:val="24"/>
          </w:rPr>
          <w:delText xml:space="preserve"> and 4 times </w:delText>
        </w:r>
        <w:r w:rsidR="007F5D40" w:rsidDel="00AD06B0">
          <w:rPr>
            <w:rFonts w:ascii="Times New Roman" w:hAnsi="Times New Roman" w:cs="Times New Roman"/>
            <w:sz w:val="24"/>
            <w:szCs w:val="24"/>
          </w:rPr>
          <w:delText xml:space="preserve">analyses </w:delText>
        </w:r>
        <w:r w:rsidR="003A1C5E" w:rsidDel="00AD06B0">
          <w:rPr>
            <w:rFonts w:ascii="Times New Roman" w:hAnsi="Times New Roman" w:cs="Times New Roman"/>
            <w:sz w:val="24"/>
            <w:szCs w:val="24"/>
          </w:rPr>
          <w:delText>per 6 setting times</w:delText>
        </w:r>
      </w:del>
      <w:r w:rsidR="003C1D3B">
        <w:rPr>
          <w:rFonts w:ascii="Times New Roman" w:hAnsi="Times New Roman" w:cs="Times New Roman"/>
          <w:sz w:val="24"/>
          <w:szCs w:val="24"/>
        </w:rPr>
        <w:t>.</w:t>
      </w:r>
      <w:ins w:id="940" w:author="Changwon Yoo" w:date="2018-05-23T16:33:00Z">
        <w:r w:rsidR="00AD06B0">
          <w:rPr>
            <w:rFonts w:ascii="Times New Roman" w:hAnsi="Times New Roman" w:cs="Times New Roman"/>
            <w:sz w:val="24"/>
            <w:szCs w:val="24"/>
          </w:rPr>
          <w:t xml:space="preserve"> </w:t>
        </w:r>
      </w:ins>
      <w:ins w:id="941" w:author="Changwon Yoo" w:date="2018-05-23T16:34:00Z">
        <w:r w:rsidR="00AD06B0">
          <w:rPr>
            <w:rFonts w:ascii="Times New Roman" w:hAnsi="Times New Roman" w:cs="Times New Roman"/>
            <w:sz w:val="24"/>
            <w:szCs w:val="24"/>
          </w:rPr>
          <w:t xml:space="preserve">Among 18 best log likelihood structures that were reported by each independent Banjo run, we chose the network with the highest log likelihood (denoted as </w:t>
        </w:r>
        <w:r w:rsidR="00AD06B0" w:rsidRPr="0048024F">
          <w:rPr>
            <w:rFonts w:ascii="Times New Roman" w:hAnsi="Times New Roman" w:cs="Times New Roman"/>
            <w:i/>
            <w:sz w:val="24"/>
            <w:szCs w:val="24"/>
          </w:rPr>
          <w:t>S</w:t>
        </w:r>
        <w:r w:rsidR="00AD06B0">
          <w:rPr>
            <w:rFonts w:ascii="Times New Roman" w:hAnsi="Times New Roman" w:cs="Times New Roman"/>
            <w:sz w:val="24"/>
            <w:szCs w:val="24"/>
          </w:rPr>
          <w:t>*</w:t>
        </w:r>
        <w:r w:rsidR="00AD06B0">
          <w:rPr>
            <w:rFonts w:ascii="Times New Roman" w:hAnsi="Times New Roman" w:cs="Times New Roman"/>
            <w:sz w:val="24"/>
            <w:szCs w:val="24"/>
          </w:rPr>
          <w:t>*</w:t>
        </w:r>
        <w:r w:rsidR="00AD06B0">
          <w:rPr>
            <w:rFonts w:ascii="Times New Roman" w:hAnsi="Times New Roman" w:cs="Times New Roman"/>
            <w:sz w:val="24"/>
            <w:szCs w:val="24"/>
          </w:rPr>
          <w:t>).</w:t>
        </w:r>
      </w:ins>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147BEA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ins w:id="942" w:author="CW Yoo" w:date="2018-05-23T07:10:00Z">
        <w:r w:rsidR="00AC5F8B">
          <w:rPr>
            <w:rFonts w:ascii="Times-Roman" w:hAnsi="Times-Roman" w:cs="Times-Roman"/>
            <w:b/>
            <w:color w:val="191919"/>
            <w:sz w:val="24"/>
            <w:szCs w:val="24"/>
          </w:rPr>
          <w:t xml:space="preserve">Learning Causal </w:t>
        </w:r>
      </w:ins>
      <w:r>
        <w:rPr>
          <w:rFonts w:ascii="Times-Roman" w:hAnsi="Times-Roman" w:cs="Times-Roman"/>
          <w:b/>
          <w:color w:val="191919"/>
          <w:sz w:val="24"/>
          <w:szCs w:val="24"/>
        </w:rPr>
        <w:t xml:space="preserve">Bayesian </w:t>
      </w:r>
      <w:del w:id="943" w:author="CW Yoo" w:date="2018-05-23T07:11:00Z">
        <w:r w:rsidDel="00AC5F8B">
          <w:rPr>
            <w:rFonts w:ascii="Times-Roman" w:hAnsi="Times-Roman" w:cs="Times-Roman"/>
            <w:b/>
            <w:color w:val="191919"/>
            <w:sz w:val="24"/>
            <w:szCs w:val="24"/>
          </w:rPr>
          <w:delText xml:space="preserve">structure </w:delText>
        </w:r>
        <w:r w:rsidR="00273A28" w:rsidDel="00AC5F8B">
          <w:rPr>
            <w:rFonts w:ascii="Times-Roman" w:hAnsi="Times-Roman" w:cs="Times-Roman"/>
            <w:b/>
            <w:color w:val="191919"/>
            <w:sz w:val="24"/>
            <w:szCs w:val="24"/>
          </w:rPr>
          <w:delText xml:space="preserve">using GeNIe </w:delText>
        </w:r>
        <w:r w:rsidDel="00AC5F8B">
          <w:rPr>
            <w:rFonts w:ascii="Times-Roman" w:hAnsi="Times-Roman" w:cs="Times-Roman"/>
            <w:b/>
            <w:color w:val="191919"/>
            <w:sz w:val="24"/>
            <w:szCs w:val="24"/>
          </w:rPr>
          <w:delText>and validati</w:delText>
        </w:r>
      </w:del>
      <w:ins w:id="944" w:author="CW Yoo" w:date="2018-05-23T07:11:00Z">
        <w:r w:rsidR="00AC5F8B">
          <w:rPr>
            <w:rFonts w:ascii="Times-Roman" w:hAnsi="Times-Roman" w:cs="Times-Roman"/>
            <w:b/>
            <w:color w:val="191919"/>
            <w:sz w:val="24"/>
            <w:szCs w:val="24"/>
          </w:rPr>
          <w:t xml:space="preserve">Parameters and </w:t>
        </w:r>
        <w:del w:id="945" w:author="Changwon Yoo" w:date="2018-05-23T16:44:00Z">
          <w:r w:rsidR="00AC5F8B" w:rsidDel="00E206EF">
            <w:rPr>
              <w:rFonts w:ascii="Times-Roman" w:hAnsi="Times-Roman" w:cs="Times-Roman"/>
              <w:b/>
              <w:color w:val="191919"/>
              <w:sz w:val="24"/>
              <w:szCs w:val="24"/>
            </w:rPr>
            <w:delText>Validation</w:delText>
          </w:r>
        </w:del>
      </w:ins>
      <w:del w:id="946" w:author="CW Yoo" w:date="2018-05-23T07:11:00Z">
        <w:r w:rsidDel="00AC5F8B">
          <w:rPr>
            <w:rFonts w:ascii="Times-Roman" w:hAnsi="Times-Roman" w:cs="Times-Roman"/>
            <w:b/>
            <w:color w:val="191919"/>
            <w:sz w:val="24"/>
            <w:szCs w:val="24"/>
          </w:rPr>
          <w:delText>on</w:delText>
        </w:r>
      </w:del>
    </w:p>
    <w:p w14:paraId="11022F87" w14:textId="77777777" w:rsidR="00E206EF" w:rsidRDefault="00E206EF" w:rsidP="00527ED2">
      <w:pPr>
        <w:autoSpaceDE w:val="0"/>
        <w:autoSpaceDN w:val="0"/>
        <w:adjustRightInd w:val="0"/>
        <w:spacing w:after="0" w:line="480" w:lineRule="auto"/>
        <w:jc w:val="both"/>
        <w:rPr>
          <w:ins w:id="947" w:author="Changwon Yoo" w:date="2018-05-23T16:44:00Z"/>
          <w:rFonts w:ascii="Times New Roman" w:hAnsi="Times New Roman" w:cs="Times New Roman"/>
          <w:sz w:val="24"/>
          <w:szCs w:val="24"/>
        </w:rPr>
      </w:pPr>
      <w:ins w:id="948" w:author="Changwon Yoo" w:date="2018-05-23T16:39:00Z">
        <w:r>
          <w:rPr>
            <w:rFonts w:ascii="Times New Roman" w:hAnsi="Times New Roman" w:cs="Times New Roman"/>
            <w:sz w:val="24"/>
            <w:szCs w:val="24"/>
          </w:rPr>
          <w:t>In t</w:t>
        </w:r>
      </w:ins>
      <w:del w:id="949" w:author="Changwon Yoo" w:date="2018-05-23T16:35:00Z">
        <w:r w:rsidR="000A02DD" w:rsidDel="00E206EF">
          <w:rPr>
            <w:rFonts w:ascii="Times New Roman" w:hAnsi="Times New Roman" w:cs="Times New Roman"/>
            <w:sz w:val="24"/>
            <w:szCs w:val="24"/>
          </w:rPr>
          <w:delText xml:space="preserve">In </w:delText>
        </w:r>
      </w:del>
      <w:ins w:id="950" w:author="Changwon Yoo" w:date="2018-05-23T16:35:00Z">
        <w:r>
          <w:rPr>
            <w:rFonts w:ascii="Times New Roman" w:hAnsi="Times New Roman" w:cs="Times New Roman"/>
            <w:sz w:val="24"/>
            <w:szCs w:val="24"/>
          </w:rPr>
          <w:t xml:space="preserve">he network with the highest log likelihood </w:t>
        </w:r>
      </w:ins>
      <w:ins w:id="951" w:author="Changwon Yoo" w:date="2018-05-23T16:36:00Z">
        <w:r>
          <w:rPr>
            <w:rFonts w:ascii="Times New Roman" w:hAnsi="Times New Roman" w:cs="Times New Roman"/>
            <w:sz w:val="24"/>
            <w:szCs w:val="24"/>
          </w:rPr>
          <w:t>(</w:t>
        </w:r>
        <w:r w:rsidRPr="0048024F">
          <w:rPr>
            <w:rFonts w:ascii="Times New Roman" w:hAnsi="Times New Roman" w:cs="Times New Roman"/>
            <w:i/>
            <w:sz w:val="24"/>
            <w:szCs w:val="24"/>
          </w:rPr>
          <w:t>S</w:t>
        </w:r>
        <w:r>
          <w:rPr>
            <w:rFonts w:ascii="Times New Roman" w:hAnsi="Times New Roman" w:cs="Times New Roman"/>
            <w:sz w:val="24"/>
            <w:szCs w:val="24"/>
          </w:rPr>
          <w:t>**</w:t>
        </w:r>
        <w:r>
          <w:rPr>
            <w:rFonts w:ascii="Times New Roman" w:hAnsi="Times New Roman" w:cs="Times New Roman"/>
            <w:sz w:val="24"/>
            <w:szCs w:val="24"/>
          </w:rPr>
          <w:t xml:space="preserve">) </w:t>
        </w:r>
      </w:ins>
      <w:ins w:id="952" w:author="Changwon Yoo" w:date="2018-05-23T16:35:00Z">
        <w:r>
          <w:rPr>
            <w:rFonts w:ascii="Times New Roman" w:hAnsi="Times New Roman" w:cs="Times New Roman"/>
            <w:sz w:val="24"/>
            <w:szCs w:val="24"/>
          </w:rPr>
          <w:t xml:space="preserve">in the second </w:t>
        </w:r>
      </w:ins>
      <w:ins w:id="953" w:author="Changwon Yoo" w:date="2018-05-23T16:36:00Z">
        <w:r>
          <w:rPr>
            <w:rFonts w:ascii="Times New Roman" w:hAnsi="Times New Roman" w:cs="Times New Roman"/>
            <w:sz w:val="24"/>
            <w:szCs w:val="24"/>
          </w:rPr>
          <w:t>Banjo analysis</w:t>
        </w:r>
      </w:ins>
      <w:del w:id="954" w:author="Changwon Yoo" w:date="2018-05-23T16:35:00Z">
        <w:r w:rsidR="000A02DD" w:rsidDel="00E206EF">
          <w:rPr>
            <w:rFonts w:ascii="Times New Roman" w:hAnsi="Times New Roman" w:cs="Times New Roman"/>
            <w:sz w:val="24"/>
            <w:szCs w:val="24"/>
          </w:rPr>
          <w:delText>the 2</w:delText>
        </w:r>
        <w:r w:rsidR="000A02DD" w:rsidRPr="00521D1D" w:rsidDel="00E206EF">
          <w:rPr>
            <w:rFonts w:ascii="Times New Roman" w:hAnsi="Times New Roman" w:cs="Times New Roman"/>
            <w:sz w:val="24"/>
            <w:szCs w:val="24"/>
            <w:vertAlign w:val="superscript"/>
          </w:rPr>
          <w:delText>nd</w:delText>
        </w:r>
        <w:r w:rsidR="000A02DD" w:rsidDel="00E206EF">
          <w:rPr>
            <w:rFonts w:ascii="Times New Roman" w:hAnsi="Times New Roman" w:cs="Times New Roman"/>
            <w:sz w:val="24"/>
            <w:szCs w:val="24"/>
          </w:rPr>
          <w:delText xml:space="preserve"> degree Bayesian network</w:delText>
        </w:r>
      </w:del>
      <w:r w:rsidR="000A02DD">
        <w:rPr>
          <w:rFonts w:ascii="Times New Roman" w:hAnsi="Times New Roman" w:cs="Times New Roman"/>
          <w:sz w:val="24"/>
          <w:szCs w:val="24"/>
        </w:rPr>
        <w:t xml:space="preserve">, we </w:t>
      </w:r>
      <w:del w:id="955" w:author="Changwon Yoo" w:date="2018-05-23T16:39:00Z">
        <w:r w:rsidR="000A02DD" w:rsidDel="00E206EF">
          <w:rPr>
            <w:rFonts w:ascii="Times New Roman" w:hAnsi="Times New Roman" w:cs="Times New Roman"/>
            <w:sz w:val="24"/>
            <w:szCs w:val="24"/>
          </w:rPr>
          <w:delText xml:space="preserve">chose </w:delText>
        </w:r>
      </w:del>
      <w:ins w:id="956" w:author="Changwon Yoo" w:date="2018-05-23T16:39:00Z">
        <w:r>
          <w:rPr>
            <w:rFonts w:ascii="Times New Roman" w:hAnsi="Times New Roman" w:cs="Times New Roman"/>
            <w:sz w:val="24"/>
            <w:szCs w:val="24"/>
          </w:rPr>
          <w:t>represent</w:t>
        </w:r>
        <w:r>
          <w:rPr>
            <w:rFonts w:ascii="Times New Roman" w:hAnsi="Times New Roman" w:cs="Times New Roman"/>
            <w:sz w:val="24"/>
            <w:szCs w:val="24"/>
          </w:rPr>
          <w:t xml:space="preserve"> </w:t>
        </w:r>
      </w:ins>
      <w:del w:id="957" w:author="Changwon Yoo" w:date="2018-05-23T16:37:00Z">
        <w:r w:rsidR="000A02DD" w:rsidDel="00E206EF">
          <w:rPr>
            <w:rFonts w:ascii="Times New Roman" w:hAnsi="Times New Roman" w:cs="Times New Roman"/>
            <w:sz w:val="24"/>
            <w:szCs w:val="24"/>
          </w:rPr>
          <w:delText xml:space="preserve">the part of </w:delText>
        </w:r>
        <w:r w:rsidR="00CC2E6D" w:rsidDel="00E206EF">
          <w:rPr>
            <w:rFonts w:ascii="Times New Roman" w:hAnsi="Times New Roman" w:cs="Times New Roman"/>
            <w:sz w:val="24"/>
            <w:szCs w:val="24"/>
          </w:rPr>
          <w:delText xml:space="preserve">Bayesian </w:delText>
        </w:r>
        <w:r w:rsidR="000A02DD" w:rsidDel="00E206EF">
          <w:rPr>
            <w:rFonts w:ascii="Times New Roman" w:hAnsi="Times New Roman" w:cs="Times New Roman"/>
            <w:sz w:val="24"/>
            <w:szCs w:val="24"/>
          </w:rPr>
          <w:delText>network</w:delText>
        </w:r>
        <w:r w:rsidR="00CC2E6D" w:rsidDel="00E206EF">
          <w:rPr>
            <w:rFonts w:ascii="Times New Roman" w:hAnsi="Times New Roman" w:cs="Times New Roman"/>
            <w:sz w:val="24"/>
            <w:szCs w:val="24"/>
          </w:rPr>
          <w:delText xml:space="preserve"> </w:delText>
        </w:r>
        <w:r w:rsidR="000A02DD" w:rsidDel="00E206EF">
          <w:rPr>
            <w:rFonts w:ascii="Times New Roman" w:hAnsi="Times New Roman" w:cs="Times New Roman"/>
            <w:sz w:val="24"/>
            <w:szCs w:val="24"/>
          </w:rPr>
          <w:delText>with p</w:delText>
        </w:r>
        <w:r w:rsidR="009C0EA7" w:rsidRPr="00527ED2" w:rsidDel="00E206EF">
          <w:rPr>
            <w:rFonts w:ascii="Times New Roman" w:hAnsi="Times New Roman" w:cs="Times New Roman"/>
            <w:sz w:val="24"/>
            <w:szCs w:val="24"/>
          </w:rPr>
          <w:delText>arent</w:delText>
        </w:r>
        <w:r w:rsidR="00527ED2" w:rsidRPr="00527ED2" w:rsidDel="00E206EF">
          <w:rPr>
            <w:rFonts w:ascii="Times New Roman" w:hAnsi="Times New Roman" w:cs="Times New Roman"/>
            <w:sz w:val="24"/>
            <w:szCs w:val="24"/>
          </w:rPr>
          <w:delText>,</w:delText>
        </w:r>
        <w:r w:rsidR="009C0EA7" w:rsidRPr="00527ED2" w:rsidDel="00E206EF">
          <w:rPr>
            <w:rFonts w:ascii="Times New Roman" w:hAnsi="Times New Roman" w:cs="Times New Roman"/>
            <w:sz w:val="24"/>
            <w:szCs w:val="24"/>
          </w:rPr>
          <w:delText xml:space="preserve"> child</w:delText>
        </w:r>
        <w:r w:rsidR="00527ED2" w:rsidRPr="00527ED2" w:rsidDel="00E206EF">
          <w:rPr>
            <w:rFonts w:ascii="Times New Roman" w:hAnsi="Times New Roman" w:cs="Times New Roman"/>
            <w:sz w:val="24"/>
            <w:szCs w:val="24"/>
          </w:rPr>
          <w:delText xml:space="preserve"> </w:delText>
        </w:r>
        <w:r w:rsidR="009C0EA7" w:rsidRPr="00527ED2" w:rsidDel="00E206EF">
          <w:rPr>
            <w:rFonts w:ascii="Times New Roman" w:hAnsi="Times New Roman" w:cs="Times New Roman"/>
            <w:sz w:val="24"/>
            <w:szCs w:val="24"/>
          </w:rPr>
          <w:delText>and co-parent</w:delText>
        </w:r>
        <w:r w:rsidR="00527ED2" w:rsidRPr="00527ED2" w:rsidDel="00E206EF">
          <w:rPr>
            <w:rFonts w:ascii="Times New Roman" w:hAnsi="Times New Roman" w:cs="Times New Roman"/>
            <w:sz w:val="24"/>
            <w:szCs w:val="24"/>
          </w:rPr>
          <w:delText xml:space="preserve"> </w:delText>
        </w:r>
        <w:r w:rsidR="00527ED2" w:rsidDel="00E206EF">
          <w:rPr>
            <w:rFonts w:ascii="Times New Roman" w:hAnsi="Times New Roman" w:cs="Times New Roman"/>
            <w:sz w:val="24"/>
            <w:szCs w:val="24"/>
          </w:rPr>
          <w:delText>genes</w:delText>
        </w:r>
      </w:del>
      <w:ins w:id="958" w:author="Changwon Yoo" w:date="2018-05-23T16:37:00Z">
        <w:r>
          <w:rPr>
            <w:rFonts w:ascii="Times New Roman" w:hAnsi="Times New Roman" w:cs="Times New Roman"/>
            <w:sz w:val="24"/>
            <w:szCs w:val="24"/>
          </w:rPr>
          <w:t>MB</w:t>
        </w:r>
      </w:ins>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sidRPr="00E206EF">
        <w:rPr>
          <w:rFonts w:ascii="Times New Roman" w:hAnsi="Times New Roman" w:cs="Times New Roman"/>
          <w:b/>
          <w:i/>
          <w:sz w:val="24"/>
          <w:szCs w:val="24"/>
          <w:rPrChange w:id="959" w:author="Changwon Yoo" w:date="2018-05-23T16:37:00Z">
            <w:rPr>
              <w:rFonts w:ascii="Times New Roman" w:hAnsi="Times New Roman" w:cs="Times New Roman"/>
              <w:sz w:val="24"/>
              <w:szCs w:val="24"/>
            </w:rPr>
          </w:rPrChange>
        </w:rPr>
        <w:t>group</w:t>
      </w:r>
      <w:r w:rsidR="006C4A2B">
        <w:rPr>
          <w:rFonts w:ascii="Times New Roman" w:hAnsi="Times New Roman" w:cs="Times New Roman"/>
          <w:sz w:val="24"/>
          <w:szCs w:val="24"/>
        </w:rPr>
        <w:t xml:space="preserve"> node</w:t>
      </w:r>
      <w:del w:id="960" w:author="Changwon Yoo" w:date="2018-05-23T16:37:00Z">
        <w:r w:rsidR="000A02DD" w:rsidDel="00E206EF">
          <w:rPr>
            <w:rFonts w:ascii="Times New Roman" w:hAnsi="Times New Roman" w:cs="Times New Roman"/>
            <w:sz w:val="24"/>
            <w:szCs w:val="24"/>
          </w:rPr>
          <w:delText>, group node and arcs</w:delText>
        </w:r>
      </w:del>
      <w:ins w:id="961" w:author="Changwon Yoo" w:date="2018-05-23T16:38:00Z">
        <w:r>
          <w:rPr>
            <w:rFonts w:ascii="Times New Roman" w:hAnsi="Times New Roman" w:cs="Times New Roman"/>
            <w:sz w:val="24"/>
            <w:szCs w:val="24"/>
          </w:rPr>
          <w:t xml:space="preserve"> </w:t>
        </w:r>
      </w:ins>
      <w:ins w:id="962" w:author="Changwon Yoo" w:date="2018-05-23T16:39:00Z">
        <w:r>
          <w:rPr>
            <w:rFonts w:ascii="Times New Roman" w:hAnsi="Times New Roman" w:cs="Times New Roman"/>
            <w:sz w:val="24"/>
            <w:szCs w:val="24"/>
          </w:rPr>
          <w:t>using</w:t>
        </w:r>
      </w:ins>
      <w:ins w:id="963" w:author="Changwon Yoo" w:date="2018-05-23T16:38:00Z">
        <w:r>
          <w:rPr>
            <w:rFonts w:ascii="Times New Roman" w:hAnsi="Times New Roman" w:cs="Times New Roman"/>
            <w:sz w:val="24"/>
            <w:szCs w:val="24"/>
          </w:rPr>
          <w:t xml:space="preserve"> </w:t>
        </w:r>
      </w:ins>
      <w:del w:id="964" w:author="Changwon Yoo" w:date="2018-05-23T16:38:00Z">
        <w:r w:rsidR="000A02DD" w:rsidDel="00E206EF">
          <w:rPr>
            <w:rFonts w:ascii="Times New Roman" w:hAnsi="Times New Roman" w:cs="Times New Roman"/>
            <w:sz w:val="24"/>
            <w:szCs w:val="24"/>
          </w:rPr>
          <w:delText>.</w:delText>
        </w:r>
        <w:r w:rsidR="00CC2E6D" w:rsidDel="00E206EF">
          <w:rPr>
            <w:rFonts w:ascii="Times New Roman" w:hAnsi="Times New Roman" w:cs="Times New Roman"/>
            <w:sz w:val="24"/>
            <w:szCs w:val="24"/>
          </w:rPr>
          <w:delText xml:space="preserve"> </w:delText>
        </w:r>
        <w:r w:rsidR="00175B27" w:rsidDel="00E206EF">
          <w:rPr>
            <w:rFonts w:ascii="Times New Roman" w:hAnsi="Times New Roman" w:cs="Times New Roman"/>
            <w:sz w:val="24"/>
            <w:szCs w:val="24"/>
          </w:rPr>
          <w:delText>We performed a structural transformation of the part of Bayesian network</w:delText>
        </w:r>
        <w:r w:rsidR="00CC2E6D" w:rsidDel="00E206EF">
          <w:rPr>
            <w:rFonts w:ascii="Times New Roman" w:hAnsi="Times New Roman" w:cs="Times New Roman"/>
            <w:sz w:val="24"/>
            <w:szCs w:val="24"/>
          </w:rPr>
          <w:delText xml:space="preserve"> with </w:delText>
        </w:r>
        <w:r w:rsidR="00175B27" w:rsidDel="00E206EF">
          <w:rPr>
            <w:rFonts w:ascii="Times New Roman" w:hAnsi="Times New Roman" w:cs="Times New Roman"/>
            <w:sz w:val="24"/>
            <w:szCs w:val="24"/>
          </w:rPr>
          <w:delText xml:space="preserve">preserving the joint probability, conditional independency, and node marginalization using </w:delText>
        </w:r>
      </w:del>
      <w:r w:rsidR="00175B27">
        <w:rPr>
          <w:rFonts w:ascii="Times New Roman" w:hAnsi="Times New Roman" w:cs="Times New Roman"/>
          <w:sz w:val="24"/>
          <w:szCs w:val="24"/>
        </w:rPr>
        <w:t>GeNIe (ve</w:t>
      </w:r>
      <w:r w:rsidR="005E627E">
        <w:rPr>
          <w:rFonts w:ascii="Times New Roman" w:hAnsi="Times New Roman" w:cs="Times New Roman"/>
          <w:sz w:val="24"/>
          <w:szCs w:val="24"/>
        </w:rPr>
        <w:t>rsion 2.2.1, BayesFusion, LLC)</w:t>
      </w:r>
      <w:ins w:id="965" w:author="Changwon Yoo" w:date="2018-05-23T16:39:00Z">
        <w:r>
          <w:rPr>
            <w:rFonts w:ascii="Times New Roman" w:hAnsi="Times New Roman" w:cs="Times New Roman"/>
            <w:sz w:val="24"/>
            <w:szCs w:val="24"/>
          </w:rPr>
          <w:t xml:space="preserve"> to </w:t>
        </w:r>
      </w:ins>
      <w:ins w:id="966" w:author="Changwon Yoo" w:date="2018-05-23T16:40:00Z">
        <w:r>
          <w:rPr>
            <w:rFonts w:ascii="Times New Roman" w:hAnsi="Times New Roman" w:cs="Times New Roman"/>
            <w:sz w:val="24"/>
            <w:szCs w:val="24"/>
          </w:rPr>
          <w:t>learn parameters (probabilities)</w:t>
        </w:r>
      </w:ins>
      <w:r w:rsidR="005E627E">
        <w:rPr>
          <w:rFonts w:ascii="Times New Roman" w:hAnsi="Times New Roman" w:cs="Times New Roman"/>
          <w:sz w:val="24"/>
          <w:szCs w:val="24"/>
        </w:rPr>
        <w:t xml:space="preserve">.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967" w:author="Sung Bae Park" w:date="2018-05-17T11:48:00Z">
        <w:r w:rsidR="00716A67" w:rsidDel="003750B4">
          <w:rPr>
            <w:rFonts w:ascii="Times New Roman" w:hAnsi="Times New Roman" w:cs="Times New Roman"/>
            <w:sz w:val="24"/>
            <w:szCs w:val="24"/>
          </w:rPr>
          <w:delText xml:space="preserve">done </w:delText>
        </w:r>
      </w:del>
      <w:ins w:id="968" w:author="Sung Bae Park" w:date="2018-05-17T11:48:00Z">
        <w:r w:rsidR="003750B4">
          <w:rPr>
            <w:rFonts w:ascii="Times New Roman" w:hAnsi="Times New Roman" w:cs="Times New Roman"/>
            <w:sz w:val="24"/>
            <w:szCs w:val="24"/>
          </w:rPr>
          <w:t>imple</w:t>
        </w:r>
      </w:ins>
      <w:ins w:id="969" w:author="Sung Bae Park" w:date="2018-05-17T11:52:00Z">
        <w:r w:rsidR="00B23017">
          <w:rPr>
            <w:rFonts w:ascii="Times New Roman" w:hAnsi="Times New Roman" w:cs="Times New Roman"/>
            <w:sz w:val="24"/>
            <w:szCs w:val="24"/>
          </w:rPr>
          <w:t>men</w:t>
        </w:r>
      </w:ins>
      <w:ins w:id="970"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p>
    <w:p w14:paraId="2E0AF9B6" w14:textId="77777777" w:rsidR="00E206EF" w:rsidRDefault="00E206EF" w:rsidP="00527ED2">
      <w:pPr>
        <w:autoSpaceDE w:val="0"/>
        <w:autoSpaceDN w:val="0"/>
        <w:adjustRightInd w:val="0"/>
        <w:spacing w:after="0" w:line="480" w:lineRule="auto"/>
        <w:jc w:val="both"/>
        <w:rPr>
          <w:ins w:id="971" w:author="Changwon Yoo" w:date="2018-05-23T16:45:00Z"/>
          <w:rFonts w:ascii="Times-Roman" w:hAnsi="Times-Roman" w:cs="Times-Roman"/>
          <w:b/>
          <w:color w:val="191919"/>
          <w:sz w:val="24"/>
          <w:szCs w:val="24"/>
        </w:rPr>
      </w:pPr>
    </w:p>
    <w:p w14:paraId="70DE8A67" w14:textId="29795051" w:rsidR="00E206EF" w:rsidRDefault="00E206EF" w:rsidP="00527ED2">
      <w:pPr>
        <w:autoSpaceDE w:val="0"/>
        <w:autoSpaceDN w:val="0"/>
        <w:adjustRightInd w:val="0"/>
        <w:spacing w:after="0" w:line="480" w:lineRule="auto"/>
        <w:jc w:val="both"/>
        <w:rPr>
          <w:ins w:id="972" w:author="Changwon Yoo" w:date="2018-05-23T16:44:00Z"/>
          <w:rFonts w:ascii="Times New Roman" w:hAnsi="Times New Roman" w:cs="Times New Roman"/>
          <w:sz w:val="24"/>
          <w:szCs w:val="24"/>
        </w:rPr>
      </w:pPr>
      <w:bookmarkStart w:id="973" w:name="_GoBack"/>
      <w:bookmarkEnd w:id="973"/>
      <w:ins w:id="974" w:author="Changwon Yoo" w:date="2018-05-23T16:44:00Z">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w:t>
        </w:r>
      </w:ins>
      <w:ins w:id="975" w:author="Changwon Yoo" w:date="2018-05-23T16:45:00Z">
        <w:r>
          <w:rPr>
            <w:rFonts w:ascii="Times-Roman" w:hAnsi="Times-Roman" w:cs="Times-Roman"/>
            <w:b/>
            <w:color w:val="191919"/>
            <w:sz w:val="24"/>
            <w:szCs w:val="24"/>
          </w:rPr>
          <w:t>s</w:t>
        </w:r>
      </w:ins>
    </w:p>
    <w:p w14:paraId="42693A66" w14:textId="1BE618E6" w:rsidR="00175B27" w:rsidDel="00E206EF" w:rsidRDefault="00175B27" w:rsidP="003750B4">
      <w:pPr>
        <w:autoSpaceDE w:val="0"/>
        <w:autoSpaceDN w:val="0"/>
        <w:adjustRightInd w:val="0"/>
        <w:spacing w:after="0" w:line="480" w:lineRule="auto"/>
        <w:jc w:val="both"/>
        <w:rPr>
          <w:del w:id="976" w:author="Changwon Yoo" w:date="2018-05-23T16:40:00Z"/>
          <w:rFonts w:ascii="Times New Roman" w:hAnsi="Times New Roman" w:cs="Times New Roman"/>
          <w:sz w:val="24"/>
          <w:szCs w:val="24"/>
        </w:rPr>
      </w:pPr>
      <w:r>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977" w:author="Sung Bae Park" w:date="2018-05-17T11:47:00Z">
        <w:r w:rsidR="00EC32B0" w:rsidDel="003750B4">
          <w:rPr>
            <w:rFonts w:ascii="Times New Roman" w:hAnsi="Times New Roman" w:cs="Times New Roman"/>
            <w:sz w:val="24"/>
            <w:szCs w:val="24"/>
          </w:rPr>
          <w:delText xml:space="preserve">performed </w:delText>
        </w:r>
      </w:del>
      <w:ins w:id="978" w:author="Sung Bae Park" w:date="2018-05-17T11:47:00Z">
        <w:r w:rsidR="003750B4">
          <w:rPr>
            <w:rFonts w:ascii="Times New Roman" w:hAnsi="Times New Roman" w:cs="Times New Roman"/>
            <w:sz w:val="24"/>
            <w:szCs w:val="24"/>
          </w:rPr>
          <w:t>imple</w:t>
        </w:r>
      </w:ins>
      <w:ins w:id="979" w:author="Sung Bae Park" w:date="2018-05-17T11:52:00Z">
        <w:r w:rsidR="00B23017">
          <w:rPr>
            <w:rFonts w:ascii="Times New Roman" w:hAnsi="Times New Roman" w:cs="Times New Roman"/>
            <w:sz w:val="24"/>
            <w:szCs w:val="24"/>
          </w:rPr>
          <w:t>men</w:t>
        </w:r>
      </w:ins>
      <w:ins w:id="980"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981" w:author="Sung Bae Park" w:date="2018-05-17T11:48:00Z">
        <w:r w:rsidR="003750B4">
          <w:rPr>
            <w:rFonts w:ascii="Times New Roman" w:hAnsi="Times New Roman" w:cs="Times New Roman"/>
            <w:sz w:val="24"/>
            <w:szCs w:val="24"/>
          </w:rPr>
          <w:t xml:space="preserve"> And, we investigated all joint distribution given BMBC and probabilities </w:t>
        </w:r>
      </w:ins>
      <w:ins w:id="982" w:author="Sung Bae Park" w:date="2018-05-17T11:53:00Z">
        <w:r w:rsidR="00B23017">
          <w:rPr>
            <w:rFonts w:ascii="Times New Roman" w:hAnsi="Times New Roman" w:cs="Times New Roman"/>
            <w:sz w:val="24"/>
            <w:szCs w:val="24"/>
          </w:rPr>
          <w:t xml:space="preserve">of them </w:t>
        </w:r>
      </w:ins>
      <w:ins w:id="983" w:author="Sung Bae Park" w:date="2018-05-17T11:48:00Z">
        <w:r w:rsidR="003750B4">
          <w:rPr>
            <w:rFonts w:ascii="Times New Roman" w:hAnsi="Times New Roman" w:cs="Times New Roman"/>
            <w:sz w:val="24"/>
            <w:szCs w:val="24"/>
          </w:rPr>
          <w:t xml:space="preserve">and </w:t>
        </w:r>
      </w:ins>
      <w:ins w:id="984" w:author="Sung Bae Park" w:date="2018-05-17T11:53:00Z">
        <w:r w:rsidR="00B23017">
          <w:rPr>
            <w:rFonts w:ascii="Times New Roman" w:hAnsi="Times New Roman" w:cs="Times New Roman"/>
            <w:sz w:val="24"/>
            <w:szCs w:val="24"/>
          </w:rPr>
          <w:t>evaluated</w:t>
        </w:r>
      </w:ins>
      <w:ins w:id="985" w:author="Sung Bae Park" w:date="2018-05-17T11:48:00Z">
        <w:r w:rsidR="003750B4">
          <w:rPr>
            <w:rFonts w:ascii="Times New Roman" w:hAnsi="Times New Roman" w:cs="Times New Roman"/>
            <w:sz w:val="24"/>
            <w:szCs w:val="24"/>
          </w:rPr>
          <w:t xml:space="preserve"> the</w:t>
        </w:r>
      </w:ins>
      <w:ins w:id="986" w:author="Sung Bae Park" w:date="2018-05-17T11:53:00Z">
        <w:r w:rsidR="00B23017">
          <w:rPr>
            <w:rFonts w:ascii="Times New Roman" w:hAnsi="Times New Roman" w:cs="Times New Roman"/>
            <w:sz w:val="24"/>
            <w:szCs w:val="24"/>
          </w:rPr>
          <w:t xml:space="preserve"> minimum</w:t>
        </w:r>
      </w:ins>
      <w:ins w:id="987" w:author="Sung Bae Park" w:date="2018-05-17T11:48:00Z">
        <w:r w:rsidR="003750B4">
          <w:rPr>
            <w:rFonts w:ascii="Times New Roman" w:hAnsi="Times New Roman" w:cs="Times New Roman"/>
            <w:sz w:val="24"/>
            <w:szCs w:val="24"/>
          </w:rPr>
          <w:t xml:space="preserve"> </w:t>
        </w:r>
      </w:ins>
      <w:ins w:id="988"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989" w:author="Sung Bae Park" w:date="2018-05-17T11:54:00Z">
        <w:r w:rsidR="00B23017">
          <w:rPr>
            <w:rFonts w:ascii="Times New Roman" w:hAnsi="Times New Roman" w:cs="Times New Roman"/>
            <w:sz w:val="24"/>
            <w:szCs w:val="24"/>
          </w:rPr>
          <w:t>and significant genes</w:t>
        </w:r>
      </w:ins>
      <w:ins w:id="990" w:author="Sung Bae Park" w:date="2018-05-17T11:48:00Z">
        <w:r w:rsidR="003750B4">
          <w:rPr>
            <w:rFonts w:ascii="Times New Roman" w:hAnsi="Times New Roman" w:cs="Times New Roman"/>
            <w:sz w:val="24"/>
            <w:szCs w:val="24"/>
          </w:rPr>
          <w:t>.</w:t>
        </w:r>
      </w:ins>
      <w:ins w:id="991"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992" w:author="Sung Bae Park" w:date="2018-05-17T11:54:00Z"/>
          <w:rFonts w:ascii="Times New Roman" w:hAnsi="Times New Roman" w:cs="Times New Roman"/>
          <w:sz w:val="24"/>
          <w:szCs w:val="24"/>
        </w:rPr>
      </w:pPr>
      <w:del w:id="993"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994" w:author="Sung Bae Park" w:date="2018-05-17T11:47:00Z"/>
          <w:rFonts w:ascii="Times-Roman" w:hAnsi="Times-Roman" w:cs="Times-Roman"/>
          <w:b/>
          <w:color w:val="191919"/>
          <w:sz w:val="24"/>
          <w:szCs w:val="24"/>
        </w:rPr>
      </w:pPr>
      <w:del w:id="995"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996" w:author="Sung Bae Park" w:date="2018-05-17T11:47:00Z"/>
          <w:rFonts w:ascii="Times New Roman" w:hAnsi="Times New Roman" w:cs="Times New Roman"/>
          <w:sz w:val="24"/>
          <w:szCs w:val="24"/>
        </w:rPr>
      </w:pPr>
      <w:del w:id="997"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4477B57C"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998" w:author="Sung Bae Park" w:date="2018-05-18T13:59:00Z">
        <w:r w:rsidR="00E11A44" w:rsidRPr="007F5D40" w:rsidDel="001E0ED3">
          <w:rPr>
            <w:rFonts w:ascii="Times New Roman" w:hAnsi="Times New Roman" w:cs="Times New Roman"/>
            <w:sz w:val="24"/>
            <w:szCs w:val="24"/>
          </w:rPr>
          <w:delText>2</w:delText>
        </w:r>
      </w:del>
      <w:ins w:id="999" w:author="Sung Bae Park" w:date="2018-05-22T17:25:00Z">
        <w:r w:rsidR="0014217F">
          <w:rPr>
            <w:rFonts w:ascii="Times New Roman" w:hAnsi="Times New Roman" w:cs="Times New Roman"/>
            <w:sz w:val="24"/>
            <w:szCs w:val="24"/>
          </w:rPr>
          <w:t>4</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1000" w:author="Sung Bae Park" w:date="2018-05-18T13:59:00Z">
        <w:r w:rsidR="00946C49" w:rsidRPr="007F5D40" w:rsidDel="001E0ED3">
          <w:rPr>
            <w:rFonts w:ascii="Times New Roman" w:hAnsi="Times New Roman" w:cs="Times New Roman"/>
            <w:sz w:val="24"/>
            <w:szCs w:val="24"/>
          </w:rPr>
          <w:delText>3</w:delText>
        </w:r>
      </w:del>
      <w:ins w:id="1001" w:author="Sung Bae Park" w:date="2018-05-22T17:25:00Z">
        <w:r w:rsidR="0014217F">
          <w:rPr>
            <w:rFonts w:ascii="Times New Roman" w:hAnsi="Times New Roman" w:cs="Times New Roman"/>
            <w:sz w:val="24"/>
            <w:szCs w:val="24"/>
          </w:rPr>
          <w:t>5</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1002" w:author="Sung Bae Park" w:date="2018-05-18T13:59:00Z">
        <w:r w:rsidR="00CC0AF8" w:rsidRPr="007F5D40" w:rsidDel="001E0ED3">
          <w:rPr>
            <w:rFonts w:ascii="Times New Roman" w:hAnsi="Times New Roman" w:cs="Times New Roman"/>
            <w:sz w:val="24"/>
            <w:szCs w:val="24"/>
          </w:rPr>
          <w:delText>4</w:delText>
        </w:r>
      </w:del>
      <w:ins w:id="1003" w:author="Sung Bae Park" w:date="2018-05-22T17:25:00Z">
        <w:r w:rsidR="0014217F">
          <w:rPr>
            <w:rFonts w:ascii="Times New Roman" w:hAnsi="Times New Roman" w:cs="Times New Roman"/>
            <w:sz w:val="24"/>
            <w:szCs w:val="24"/>
          </w:rPr>
          <w:t>6</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561ADB17"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1004" w:author="Sung Bae Park" w:date="2018-05-18T13:59:00Z">
        <w:r w:rsidR="0005196A" w:rsidDel="001E0ED3">
          <w:rPr>
            <w:rFonts w:ascii="Times New Roman" w:hAnsi="Times New Roman" w:cs="Times New Roman"/>
            <w:sz w:val="24"/>
            <w:szCs w:val="24"/>
          </w:rPr>
          <w:delText>5</w:delText>
        </w:r>
      </w:del>
      <w:ins w:id="1005" w:author="Sung Bae Park" w:date="2018-05-22T17:25:00Z">
        <w:r w:rsidR="0014217F">
          <w:rPr>
            <w:rFonts w:ascii="Times New Roman" w:hAnsi="Times New Roman" w:cs="Times New Roman"/>
            <w:sz w:val="24"/>
            <w:szCs w:val="24"/>
          </w:rPr>
          <w:t>7</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1006" w:author="Sung Bae Park" w:date="2018-05-18T14:16:00Z">
        <w:r w:rsidR="000A07B6" w:rsidDel="00AD751B">
          <w:rPr>
            <w:rFonts w:ascii="Times New Roman" w:hAnsi="Times New Roman" w:cs="Times New Roman"/>
            <w:sz w:val="24"/>
            <w:szCs w:val="24"/>
          </w:rPr>
          <w:delText xml:space="preserve">parameters </w:delText>
        </w:r>
      </w:del>
      <w:ins w:id="1007"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1008" w:author="Sung Bae Park" w:date="2018-05-18T14:00:00Z">
        <w:r w:rsidR="000A07B6" w:rsidDel="001E0ED3">
          <w:rPr>
            <w:rFonts w:ascii="Times New Roman" w:hAnsi="Times New Roman" w:cs="Times New Roman"/>
            <w:sz w:val="24"/>
            <w:szCs w:val="24"/>
          </w:rPr>
          <w:delText>6</w:delText>
        </w:r>
      </w:del>
      <w:ins w:id="1009" w:author="Sung Bae Park" w:date="2018-05-22T17:25:00Z">
        <w:r w:rsidR="0014217F">
          <w:rPr>
            <w:rFonts w:ascii="Times New Roman" w:hAnsi="Times New Roman" w:cs="Times New Roman"/>
            <w:sz w:val="24"/>
            <w:szCs w:val="24"/>
          </w:rPr>
          <w:t>8</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1010" w:author="Sung Bae Park" w:date="2018-05-18T14:00:00Z">
        <w:r w:rsidR="002C3C8F" w:rsidDel="001E0ED3">
          <w:rPr>
            <w:rFonts w:ascii="Times New Roman" w:hAnsi="Times New Roman" w:cs="Times New Roman"/>
            <w:sz w:val="24"/>
            <w:szCs w:val="24"/>
          </w:rPr>
          <w:delText>7</w:delText>
        </w:r>
      </w:del>
      <w:ins w:id="1011" w:author="Sung Bae Park" w:date="2018-05-22T17:25:00Z">
        <w:r w:rsidR="0014217F">
          <w:rPr>
            <w:rFonts w:ascii="Times New Roman" w:hAnsi="Times New Roman" w:cs="Times New Roman"/>
            <w:sz w:val="24"/>
            <w:szCs w:val="24"/>
          </w:rPr>
          <w:t>9</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1012"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1013" w:author="Sung Bae Park" w:date="2018-05-18T14:10:00Z">
        <w:r w:rsidR="0017296F">
          <w:rPr>
            <w:rFonts w:ascii="Times New Roman" w:hAnsi="Times New Roman" w:cs="Times New Roman"/>
            <w:sz w:val="24"/>
            <w:szCs w:val="24"/>
          </w:rPr>
          <w:t xml:space="preserve"> </w:t>
        </w:r>
      </w:ins>
      <w:moveToRangeStart w:id="1014" w:author="Sung Bae Park" w:date="2018-05-18T14:10:00Z" w:name="move514415980"/>
      <w:moveTo w:id="1015"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1014"/>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1016"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0E4EF0CB" w:rsidR="002E542F" w:rsidDel="00E35CE2" w:rsidRDefault="002E542F" w:rsidP="004F2258">
      <w:pPr>
        <w:spacing w:line="480" w:lineRule="auto"/>
        <w:rPr>
          <w:del w:id="1017"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1018" w:author="Sung Bae Park" w:date="2018-05-18T14:00:00Z">
        <w:r w:rsidR="000550E6" w:rsidDel="001E0ED3">
          <w:rPr>
            <w:rFonts w:ascii="Times New Roman" w:hAnsi="Times New Roman" w:cs="Times New Roman"/>
            <w:sz w:val="24"/>
            <w:szCs w:val="24"/>
          </w:rPr>
          <w:delText>8</w:delText>
        </w:r>
      </w:del>
      <w:ins w:id="1019" w:author="Sung Bae Park" w:date="2018-05-22T17:25:00Z">
        <w:r w:rsidR="0014217F">
          <w:rPr>
            <w:rFonts w:ascii="Times New Roman" w:hAnsi="Times New Roman" w:cs="Times New Roman"/>
            <w:sz w:val="24"/>
            <w:szCs w:val="24"/>
          </w:rPr>
          <w:t>10</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1020" w:author="Sung Bae Park" w:date="2018-05-18T14:01:00Z">
        <w:r w:rsidR="000550E6" w:rsidDel="00B02E8C">
          <w:rPr>
            <w:rFonts w:ascii="Times New Roman" w:hAnsi="Times New Roman" w:cs="Times New Roman"/>
            <w:sz w:val="24"/>
            <w:szCs w:val="24"/>
          </w:rPr>
          <w:delText xml:space="preserve"> </w:delText>
        </w:r>
      </w:del>
      <w:moveFromRangeStart w:id="1021" w:author="Sung Bae Park" w:date="2018-05-18T14:10:00Z" w:name="move514415980"/>
      <w:moveFrom w:id="1022"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1021"/>
      <w:ins w:id="1023" w:author="Sung Bae Park" w:date="2018-05-18T14:02:00Z">
        <w:r w:rsidR="00B02E8C">
          <w:rPr>
            <w:rFonts w:ascii="Times New Roman" w:hAnsi="Times New Roman" w:cs="Times New Roman"/>
            <w:sz w:val="24"/>
            <w:szCs w:val="24"/>
          </w:rPr>
          <w:t xml:space="preserve">We found </w:t>
        </w:r>
      </w:ins>
      <w:ins w:id="1024" w:author="Sung Bae Park" w:date="2018-05-18T14:03:00Z">
        <w:r w:rsidR="00B02E8C">
          <w:rPr>
            <w:rFonts w:ascii="Times New Roman" w:hAnsi="Times New Roman" w:cs="Times New Roman"/>
            <w:sz w:val="24"/>
            <w:szCs w:val="24"/>
          </w:rPr>
          <w:t>four</w:t>
        </w:r>
      </w:ins>
      <w:ins w:id="1025" w:author="Sung Bae Park" w:date="2018-05-18T14:02:00Z">
        <w:r w:rsidR="00B02E8C">
          <w:rPr>
            <w:rFonts w:ascii="Times New Roman" w:hAnsi="Times New Roman" w:cs="Times New Roman"/>
            <w:sz w:val="24"/>
            <w:szCs w:val="24"/>
          </w:rPr>
          <w:t xml:space="preserve"> minimum combination</w:t>
        </w:r>
      </w:ins>
      <w:ins w:id="1026" w:author="Sung Bae Park" w:date="2018-05-18T14:03:00Z">
        <w:r w:rsidR="00B02E8C">
          <w:rPr>
            <w:rFonts w:ascii="Times New Roman" w:hAnsi="Times New Roman" w:cs="Times New Roman"/>
            <w:sz w:val="24"/>
            <w:szCs w:val="24"/>
          </w:rPr>
          <w:t>s</w:t>
        </w:r>
      </w:ins>
      <w:ins w:id="1027" w:author="Sung Bae Park" w:date="2018-05-18T14:02:00Z">
        <w:r w:rsidR="00B02E8C">
          <w:rPr>
            <w:rFonts w:ascii="Times New Roman" w:hAnsi="Times New Roman" w:cs="Times New Roman"/>
            <w:sz w:val="24"/>
            <w:szCs w:val="24"/>
          </w:rPr>
          <w:t xml:space="preserve"> with maximum </w:t>
        </w:r>
      </w:ins>
      <w:ins w:id="1028" w:author="Sung Bae Park" w:date="2018-05-18T14:03:00Z">
        <w:r w:rsidR="00B02E8C">
          <w:rPr>
            <w:rFonts w:ascii="Times New Roman" w:hAnsi="Times New Roman" w:cs="Times New Roman"/>
            <w:sz w:val="24"/>
            <w:szCs w:val="24"/>
          </w:rPr>
          <w:t>relative risks of combined gene expression patterns (Table 3).</w:t>
        </w:r>
      </w:ins>
      <w:ins w:id="1029"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1030" w:author="Sung Bae Park" w:date="2018-05-18T15:54:00Z">
        <w:r w:rsidR="00F456C8" w:rsidDel="004F2258">
          <w:rPr>
            <w:rFonts w:ascii="Times New Roman" w:hAnsi="Times New Roman" w:cs="Times New Roman"/>
            <w:sz w:val="24"/>
            <w:szCs w:val="24"/>
          </w:rPr>
          <w:delText xml:space="preserve">significantly </w:delText>
        </w:r>
      </w:del>
      <w:ins w:id="1031"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1032" w:author="Sung Bae Park" w:date="2018-05-18T14:34:00Z">
        <w:r w:rsidR="00E35CE2">
          <w:rPr>
            <w:rFonts w:ascii="Times New Roman" w:hAnsi="Times New Roman" w:cs="Times New Roman"/>
            <w:sz w:val="24"/>
            <w:szCs w:val="24"/>
          </w:rPr>
          <w:t>T</w:t>
        </w:r>
      </w:ins>
      <w:ins w:id="1033" w:author="Sung Bae Park" w:date="2018-05-17T11:55:00Z">
        <w:r w:rsidR="00B23017">
          <w:rPr>
            <w:rFonts w:ascii="Times New Roman" w:hAnsi="Times New Roman" w:cs="Times New Roman"/>
            <w:sz w:val="24"/>
            <w:szCs w:val="24"/>
          </w:rPr>
          <w:t xml:space="preserve">he </w:t>
        </w:r>
      </w:ins>
      <w:ins w:id="1034" w:author="Sung Bae Park" w:date="2018-05-18T14:35:00Z">
        <w:r w:rsidR="00E35CE2">
          <w:rPr>
            <w:rFonts w:ascii="Times New Roman" w:hAnsi="Times New Roman" w:cs="Times New Roman"/>
            <w:sz w:val="24"/>
            <w:szCs w:val="24"/>
          </w:rPr>
          <w:t xml:space="preserve">difference of </w:t>
        </w:r>
      </w:ins>
      <w:ins w:id="1035" w:author="Sung Bae Park" w:date="2018-05-17T11:55:00Z">
        <w:r w:rsidR="00B23017">
          <w:rPr>
            <w:rFonts w:ascii="Times New Roman" w:hAnsi="Times New Roman" w:cs="Times New Roman"/>
            <w:sz w:val="24"/>
            <w:szCs w:val="24"/>
          </w:rPr>
          <w:t xml:space="preserve">expression levels of </w:t>
        </w:r>
      </w:ins>
      <w:ins w:id="1036" w:author="Sung Bae Park" w:date="2018-05-18T15:54:00Z">
        <w:r w:rsidR="004F2258">
          <w:rPr>
            <w:rFonts w:ascii="Times New Roman" w:hAnsi="Times New Roman" w:cs="Times New Roman"/>
            <w:sz w:val="24"/>
            <w:szCs w:val="24"/>
          </w:rPr>
          <w:t>Z</w:t>
        </w:r>
      </w:ins>
      <w:ins w:id="1037" w:author="Sung Bae Park" w:date="2018-05-17T11:55:00Z">
        <w:r w:rsidR="00B23017">
          <w:rPr>
            <w:rFonts w:ascii="Times New Roman" w:hAnsi="Times New Roman" w:cs="Times New Roman"/>
            <w:sz w:val="24"/>
            <w:szCs w:val="24"/>
          </w:rPr>
          <w:t>FP36L2 w</w:t>
        </w:r>
      </w:ins>
      <w:ins w:id="1038"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1039"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1040" w:author="Sung Bae Park" w:date="2018-05-17T11:54:00Z"/>
          <w:rFonts w:ascii="Times New Roman" w:hAnsi="Times New Roman" w:cs="Times New Roman"/>
          <w:b/>
          <w:sz w:val="24"/>
          <w:szCs w:val="24"/>
        </w:rPr>
      </w:pPr>
      <w:del w:id="1041"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1042" w:author="Sung Bae Park" w:date="2018-05-17T11:54:00Z"/>
          <w:rFonts w:ascii="Times New Roman" w:hAnsi="Times New Roman" w:cs="Times New Roman"/>
          <w:sz w:val="24"/>
          <w:szCs w:val="24"/>
        </w:rPr>
      </w:pPr>
      <w:del w:id="1043"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1044" w:author="Sung Bae Park" w:date="2018-05-18T15:59:00Z">
        <w:r w:rsidR="004F2258">
          <w:rPr>
            <w:rFonts w:ascii="Times New Roman" w:hAnsi="Times New Roman" w:cs="Times New Roman"/>
            <w:sz w:val="24"/>
            <w:szCs w:val="24"/>
          </w:rPr>
          <w:t xml:space="preserve">In addition, UBIAD1 gene was one of the genes </w:t>
        </w:r>
      </w:ins>
      <w:ins w:id="1045" w:author="Sung Bae Park" w:date="2018-05-18T16:00:00Z">
        <w:r w:rsidR="004F2258">
          <w:rPr>
            <w:rFonts w:ascii="Times New Roman" w:hAnsi="Times New Roman" w:cs="Times New Roman"/>
            <w:sz w:val="24"/>
            <w:szCs w:val="24"/>
          </w:rPr>
          <w:t xml:space="preserve">that were consistently expressed </w:t>
        </w:r>
      </w:ins>
      <w:ins w:id="1046"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1047" w:author="Sung Bae Park" w:date="2018-05-17T11:55:00Z">
        <w:r w:rsidR="00B23017">
          <w:rPr>
            <w:rFonts w:ascii="Times New Roman" w:hAnsi="Times New Roman" w:cs="Times New Roman"/>
            <w:sz w:val="24"/>
            <w:szCs w:val="24"/>
          </w:rPr>
          <w:t>Among th</w:t>
        </w:r>
      </w:ins>
      <w:ins w:id="1048" w:author="Sung Bae Park" w:date="2018-05-17T11:56:00Z">
        <w:r w:rsidR="00B23017">
          <w:rPr>
            <w:rFonts w:ascii="Times New Roman" w:hAnsi="Times New Roman" w:cs="Times New Roman"/>
            <w:sz w:val="24"/>
            <w:szCs w:val="24"/>
          </w:rPr>
          <w:t>ose nodes</w:t>
        </w:r>
      </w:ins>
      <w:ins w:id="1049" w:author="Sung Bae Park" w:date="2018-05-17T11:55:00Z">
        <w:r w:rsidR="00B23017">
          <w:rPr>
            <w:rFonts w:ascii="Times New Roman" w:hAnsi="Times New Roman" w:cs="Times New Roman"/>
            <w:sz w:val="24"/>
            <w:szCs w:val="24"/>
          </w:rPr>
          <w:t xml:space="preserve">, ZFP36L2 </w:t>
        </w:r>
      </w:ins>
      <w:ins w:id="1050" w:author="Sung Bae Park" w:date="2018-05-17T11:56:00Z">
        <w:r w:rsidR="00B23017">
          <w:rPr>
            <w:rFonts w:ascii="Times New Roman" w:hAnsi="Times New Roman" w:cs="Times New Roman"/>
            <w:sz w:val="24"/>
            <w:szCs w:val="24"/>
          </w:rPr>
          <w:t>may be</w:t>
        </w:r>
      </w:ins>
      <w:ins w:id="1051"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1052"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1053" w:author="Sung Bae Park" w:date="2018-05-22T15:03:00Z"/>
          <w:rFonts w:ascii="Times New Roman" w:hAnsi="Times New Roman" w:cs="Times New Roman"/>
          <w:sz w:val="24"/>
          <w:szCs w:val="24"/>
        </w:rPr>
      </w:pPr>
    </w:p>
    <w:p w14:paraId="5629A993" w14:textId="1568E14F" w:rsidR="00851383" w:rsidDel="002E778F" w:rsidRDefault="00851383">
      <w:pPr>
        <w:rPr>
          <w:del w:id="1054" w:author="Sung Bae Park" w:date="2018-05-22T15:03:00Z"/>
          <w:rFonts w:ascii="Times New Roman" w:hAnsi="Times New Roman" w:cs="Times New Roman"/>
          <w:b/>
          <w:sz w:val="28"/>
          <w:szCs w:val="28"/>
        </w:rPr>
      </w:pPr>
      <w:del w:id="1055"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pPr>
        <w:rPr>
          <w:rFonts w:ascii="Times New Roman" w:hAnsi="Times New Roman" w:cs="Times New Roman"/>
          <w:b/>
          <w:sz w:val="28"/>
          <w:szCs w:val="28"/>
        </w:rPr>
        <w:pPrChange w:id="1056"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55169C94"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5F81B8B3" w14:textId="104FA79A" w:rsidR="0051666B" w:rsidRDefault="0051666B" w:rsidP="0051666B">
      <w:pPr>
        <w:spacing w:line="480" w:lineRule="auto"/>
        <w:jc w:val="both"/>
        <w:rPr>
          <w:ins w:id="1057" w:author="Sung Bae Park" w:date="2018-05-22T11:04:00Z"/>
          <w:rFonts w:ascii="Times New Roman" w:hAnsi="Times New Roman" w:cs="Times New Roman"/>
          <w:sz w:val="24"/>
          <w:szCs w:val="24"/>
        </w:rPr>
      </w:pPr>
      <w:r>
        <w:rPr>
          <w:rFonts w:ascii="Times New Roman" w:hAnsi="Times New Roman" w:cs="Times New Roman"/>
          <w:sz w:val="24"/>
          <w:szCs w:val="24"/>
        </w:rPr>
        <w:t xml:space="preserve">40. Deo RC. Machine Learning in Medicine. </w:t>
      </w:r>
      <w:r w:rsidRPr="0051666B">
        <w:rPr>
          <w:rFonts w:ascii="Times New Roman" w:hAnsi="Times New Roman" w:cs="Times New Roman"/>
          <w:sz w:val="24"/>
          <w:szCs w:val="24"/>
        </w:rPr>
        <w:t>Circulation. 2015 Nov 17; 132(20): 1920–1930.</w:t>
      </w:r>
    </w:p>
    <w:p w14:paraId="5ADD6C47" w14:textId="004D1A7B" w:rsidR="0051666B" w:rsidRDefault="0051666B" w:rsidP="0051666B">
      <w:pPr>
        <w:spacing w:line="480" w:lineRule="auto"/>
        <w:jc w:val="both"/>
        <w:rPr>
          <w:ins w:id="1058" w:author="Sung Bae Park" w:date="2018-05-22T16:34:00Z"/>
          <w:rFonts w:ascii="Times New Roman" w:hAnsi="Times New Roman" w:cs="Times New Roman"/>
          <w:sz w:val="24"/>
          <w:szCs w:val="24"/>
        </w:rPr>
      </w:pPr>
      <w:ins w:id="1059" w:author="Sung Bae Park" w:date="2018-05-22T11:04:00Z">
        <w:r>
          <w:rPr>
            <w:rFonts w:ascii="Times New Roman" w:hAnsi="Times New Roman" w:cs="Times New Roman"/>
            <w:sz w:val="24"/>
            <w:szCs w:val="24"/>
          </w:rPr>
          <w:t xml:space="preserve">41. Deo RC, </w:t>
        </w:r>
      </w:ins>
      <w:ins w:id="1060" w:author="Sung Bae Park" w:date="2018-05-22T11:05:00Z">
        <w:r>
          <w:rPr>
            <w:rFonts w:ascii="Times New Roman" w:hAnsi="Times New Roman" w:cs="Times New Roman"/>
            <w:sz w:val="24"/>
            <w:szCs w:val="24"/>
          </w:rPr>
          <w:t>N</w:t>
        </w:r>
      </w:ins>
      <w:ins w:id="1061" w:author="Sung Bae Park" w:date="2018-05-22T11:04:00Z">
        <w:r>
          <w:rPr>
            <w:rFonts w:ascii="Times New Roman" w:hAnsi="Times New Roman" w:cs="Times New Roman"/>
            <w:sz w:val="24"/>
            <w:szCs w:val="24"/>
          </w:rPr>
          <w:t>allamothu</w:t>
        </w:r>
      </w:ins>
      <w:ins w:id="1062" w:author="Sung Bae Park" w:date="2018-05-22T11:05:00Z">
        <w:r>
          <w:rPr>
            <w:rFonts w:ascii="Times New Roman" w:hAnsi="Times New Roman" w:cs="Times New Roman"/>
            <w:sz w:val="24"/>
            <w:szCs w:val="24"/>
          </w:rPr>
          <w:t xml:space="preserve">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r w:rsidRPr="0051666B">
          <w:rPr>
            <w:rFonts w:ascii="Times New Roman" w:hAnsi="Times New Roman" w:cs="Times New Roman"/>
            <w:sz w:val="24"/>
            <w:szCs w:val="24"/>
          </w:rPr>
          <w:t>Circ Cardiovasc Qual Outcomes. 2016 Nov; 9(6): 618–620.</w:t>
        </w:r>
      </w:ins>
    </w:p>
    <w:p w14:paraId="28FDA3BF" w14:textId="15453C67" w:rsidR="000A371E" w:rsidRDefault="000A371E" w:rsidP="0051666B">
      <w:pPr>
        <w:spacing w:line="480" w:lineRule="auto"/>
        <w:jc w:val="both"/>
        <w:rPr>
          <w:ins w:id="1063" w:author="Sung Bae Park" w:date="2018-05-22T16:35:00Z"/>
          <w:rFonts w:ascii="Times New Roman" w:hAnsi="Times New Roman" w:cs="Times New Roman"/>
          <w:sz w:val="24"/>
          <w:szCs w:val="24"/>
        </w:rPr>
      </w:pPr>
      <w:ins w:id="1064" w:author="Sung Bae Park" w:date="2018-05-22T16:34:00Z">
        <w:r>
          <w:rPr>
            <w:rFonts w:ascii="Times New Roman" w:hAnsi="Times New Roman" w:cs="Times New Roman"/>
            <w:sz w:val="24"/>
            <w:szCs w:val="24"/>
          </w:rPr>
          <w:t xml:space="preserve">41. </w:t>
        </w:r>
        <w:r w:rsidRPr="000A371E">
          <w:rPr>
            <w:rFonts w:ascii="Times New Roman" w:hAnsi="Times New Roman" w:cs="Times New Roman"/>
            <w:sz w:val="24"/>
            <w:szCs w:val="24"/>
          </w:rPr>
          <w:t>Mumford JA, Ramsey JD.</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for fMRI: a primer.</w:t>
        </w:r>
      </w:ins>
      <w:ins w:id="1065" w:author="Sung Bae Park" w:date="2018-05-22T16:35:00Z">
        <w:r>
          <w:rPr>
            <w:rFonts w:ascii="Times New Roman" w:hAnsi="Times New Roman" w:cs="Times New Roman"/>
            <w:sz w:val="24"/>
            <w:szCs w:val="24"/>
          </w:rPr>
          <w:t xml:space="preserve"> </w:t>
        </w:r>
        <w:r w:rsidRPr="000A371E">
          <w:rPr>
            <w:rFonts w:ascii="Times New Roman" w:hAnsi="Times New Roman" w:cs="Times New Roman"/>
            <w:sz w:val="24"/>
            <w:szCs w:val="24"/>
          </w:rPr>
          <w:t>Neuroimage. 2014 Feb 1;86:573-82</w:t>
        </w:r>
      </w:ins>
    </w:p>
    <w:p w14:paraId="1C2AFAE2" w14:textId="048CE220" w:rsidR="000A371E" w:rsidRPr="0051666B" w:rsidRDefault="000A371E" w:rsidP="0051666B">
      <w:pPr>
        <w:spacing w:line="480" w:lineRule="auto"/>
        <w:jc w:val="both"/>
        <w:rPr>
          <w:rFonts w:ascii="Times New Roman" w:hAnsi="Times New Roman" w:cs="Times New Roman"/>
          <w:sz w:val="24"/>
          <w:szCs w:val="24"/>
        </w:rPr>
      </w:pPr>
      <w:ins w:id="1066" w:author="Sung Bae Park" w:date="2018-05-22T16:35:00Z">
        <w:r>
          <w:rPr>
            <w:rFonts w:ascii="Times New Roman" w:hAnsi="Times New Roman" w:cs="Times New Roman"/>
            <w:sz w:val="24"/>
            <w:szCs w:val="24"/>
          </w:rPr>
          <w:t xml:space="preserve">42. </w:t>
        </w:r>
        <w:r w:rsidRPr="000A371E">
          <w:rPr>
            <w:rFonts w:ascii="Times New Roman" w:hAnsi="Times New Roman" w:cs="Times New Roman"/>
            <w:sz w:val="24"/>
            <w:szCs w:val="24"/>
          </w:rPr>
          <w:t>Bielza C, Larrañaga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Front Comput Neurosci. 2014 Oct 16;8:131</w:t>
        </w:r>
      </w:ins>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t xml:space="preserve">Table 1. Information of enrolled </w:t>
      </w:r>
      <w:commentRangeStart w:id="1067"/>
      <w:r>
        <w:rPr>
          <w:rFonts w:ascii="Times New Roman" w:hAnsi="Times New Roman" w:cs="Times New Roman"/>
          <w:sz w:val="24"/>
          <w:szCs w:val="24"/>
        </w:rPr>
        <w:t>GSEs and GSMs</w:t>
      </w:r>
      <w:commentRangeEnd w:id="1067"/>
      <w:r w:rsidR="00196059">
        <w:rPr>
          <w:rStyle w:val="CommentReference"/>
        </w:rPr>
        <w:commentReference w:id="1067"/>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commentRangeStart w:id="1068"/>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commentRangeEnd w:id="1068"/>
            <w:r w:rsidR="00196059">
              <w:rPr>
                <w:rStyle w:val="CommentReference"/>
              </w:rPr>
              <w:commentReference w:id="1068"/>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1069" w:author="Sung Bae Park" w:date="2018-05-18T15:13:00Z"/>
          <w:rFonts w:ascii="Times New Roman" w:hAnsi="Times New Roman" w:cs="Times New Roman"/>
          <w:sz w:val="24"/>
          <w:szCs w:val="24"/>
        </w:rPr>
      </w:pPr>
      <w:ins w:id="1070" w:author="Sung Bae Park" w:date="2018-05-18T15:10:00Z">
        <w:r>
          <w:rPr>
            <w:rFonts w:ascii="Times New Roman" w:hAnsi="Times New Roman" w:cs="Times New Roman"/>
            <w:sz w:val="24"/>
            <w:szCs w:val="24"/>
          </w:rPr>
          <w:t xml:space="preserve">Table 3. </w:t>
        </w:r>
      </w:ins>
      <w:ins w:id="1071"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1072"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1073" w:author="Sung Bae Park" w:date="2018-05-18T15:10:00Z"/>
          <w:rFonts w:ascii="Times New Roman" w:hAnsi="Times New Roman" w:cs="Times New Roman"/>
          <w:sz w:val="24"/>
          <w:szCs w:val="24"/>
        </w:rPr>
      </w:pPr>
    </w:p>
    <w:p w14:paraId="2159DF49" w14:textId="77777777" w:rsidR="00A06E45" w:rsidRDefault="00A06E45">
      <w:pPr>
        <w:rPr>
          <w:ins w:id="1074" w:author="Sung Bae Park" w:date="2018-05-18T15:13:00Z"/>
          <w:rFonts w:ascii="Times New Roman" w:hAnsi="Times New Roman" w:cs="Times New Roman"/>
          <w:sz w:val="24"/>
          <w:szCs w:val="24"/>
        </w:rPr>
      </w:pPr>
      <w:ins w:id="1075" w:author="Sung Bae Park" w:date="2018-05-18T15:13:00Z">
        <w:r>
          <w:rPr>
            <w:rFonts w:ascii="Times New Roman" w:hAnsi="Times New Roman" w:cs="Times New Roman"/>
            <w:sz w:val="24"/>
            <w:szCs w:val="24"/>
          </w:rPr>
          <w:br w:type="page"/>
        </w:r>
      </w:ins>
    </w:p>
    <w:p w14:paraId="76A1C45C" w14:textId="1EA454E7" w:rsidR="00C858C5" w:rsidRDefault="00C858C5">
      <w:pPr>
        <w:rPr>
          <w:ins w:id="1076" w:author="Sung Bae Park" w:date="2018-05-18T13:54:00Z"/>
          <w:rFonts w:ascii="Times New Roman" w:hAnsi="Times New Roman" w:cs="Times New Roman"/>
          <w:sz w:val="24"/>
          <w:szCs w:val="24"/>
        </w:rPr>
      </w:pPr>
      <w:ins w:id="1077" w:author="Sung Bae Park" w:date="2018-05-18T13:53:00Z">
        <w:r>
          <w:rPr>
            <w:rFonts w:ascii="Times New Roman" w:hAnsi="Times New Roman" w:cs="Times New Roman"/>
            <w:sz w:val="24"/>
            <w:szCs w:val="24"/>
          </w:rPr>
          <w:t xml:space="preserve">Figure 1. Outline of the study </w:t>
        </w:r>
      </w:ins>
    </w:p>
    <w:p w14:paraId="3283FDCC" w14:textId="77777777" w:rsidR="00C858C5" w:rsidRDefault="00C858C5">
      <w:pPr>
        <w:rPr>
          <w:ins w:id="1078" w:author="Sung Bae Park" w:date="2018-05-18T13:54:00Z"/>
          <w:rFonts w:ascii="Times New Roman" w:hAnsi="Times New Roman" w:cs="Times New Roman"/>
          <w:noProof/>
          <w:sz w:val="24"/>
          <w:szCs w:val="24"/>
        </w:rPr>
      </w:pPr>
    </w:p>
    <w:p w14:paraId="2158652D" w14:textId="16233FFA" w:rsidR="00C858C5" w:rsidRDefault="00C01E86">
      <w:pPr>
        <w:rPr>
          <w:ins w:id="1079" w:author="Sung Bae Park" w:date="2018-05-18T13:54:00Z"/>
          <w:rFonts w:ascii="Times New Roman" w:hAnsi="Times New Roman" w:cs="Times New Roman"/>
          <w:sz w:val="24"/>
          <w:szCs w:val="24"/>
        </w:rPr>
      </w:pPr>
      <w:ins w:id="1080" w:author="Sung Bae Park" w:date="2018-05-22T15:05:00Z">
        <w:r>
          <w:rPr>
            <w:rFonts w:ascii="Times New Roman" w:hAnsi="Times New Roman" w:cs="Times New Roman"/>
            <w:noProof/>
            <w:sz w:val="24"/>
            <w:szCs w:val="24"/>
          </w:rPr>
          <w:drawing>
            <wp:inline distT="0" distB="0" distL="0" distR="0" wp14:anchorId="6D1D4B32" wp14:editId="067DEBB7">
              <wp:extent cx="5897467" cy="3501721"/>
              <wp:effectExtent l="0" t="0" r="8255"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6283" cy="3512893"/>
                      </a:xfrm>
                      <a:prstGeom prst="rect">
                        <a:avLst/>
                      </a:prstGeom>
                      <a:noFill/>
                    </pic:spPr>
                  </pic:pic>
                </a:graphicData>
              </a:graphic>
            </wp:inline>
          </w:drawing>
        </w:r>
      </w:ins>
    </w:p>
    <w:p w14:paraId="269BD33B" w14:textId="3383C247" w:rsidR="00C858C5" w:rsidRDefault="00C858C5">
      <w:pPr>
        <w:rPr>
          <w:ins w:id="1081" w:author="Sung Bae Park" w:date="2018-05-18T13:54:00Z"/>
          <w:rFonts w:ascii="Times New Roman" w:hAnsi="Times New Roman" w:cs="Times New Roman"/>
          <w:sz w:val="24"/>
          <w:szCs w:val="24"/>
        </w:rPr>
      </w:pPr>
    </w:p>
    <w:p w14:paraId="60C0FEF9" w14:textId="4AFEFACC" w:rsidR="00C858C5" w:rsidRDefault="00C858C5">
      <w:pPr>
        <w:spacing w:line="480" w:lineRule="auto"/>
        <w:rPr>
          <w:ins w:id="1082" w:author="Sung Bae Park" w:date="2018-05-18T13:54:00Z"/>
          <w:rFonts w:ascii="Times New Roman" w:hAnsi="Times New Roman" w:cs="Times New Roman"/>
          <w:sz w:val="24"/>
          <w:szCs w:val="24"/>
        </w:rPr>
        <w:pPrChange w:id="1083" w:author="Sung Bae Park" w:date="2018-05-18T13:55:00Z">
          <w:pPr/>
        </w:pPrChange>
      </w:pPr>
      <w:ins w:id="1084" w:author="Sung Bae Park" w:date="2018-05-18T13:54:00Z">
        <w:r>
          <w:rPr>
            <w:rFonts w:ascii="Times New Roman" w:hAnsi="Times New Roman" w:cs="Times New Roman"/>
            <w:sz w:val="24"/>
            <w:szCs w:val="24"/>
          </w:rPr>
          <w:t xml:space="preserve">GEO: </w:t>
        </w:r>
      </w:ins>
      <w:ins w:id="1085"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1086" w:author="Sung Bae Park" w:date="2018-05-18T13:54:00Z">
        <w:r>
          <w:rPr>
            <w:rFonts w:ascii="Times New Roman" w:hAnsi="Times New Roman" w:cs="Times New Roman"/>
            <w:sz w:val="24"/>
            <w:szCs w:val="24"/>
          </w:rPr>
          <w:t xml:space="preserve"> KEGG: </w:t>
        </w:r>
      </w:ins>
      <w:ins w:id="1087" w:author="Sung Bae Park" w:date="2018-05-18T13:55:00Z">
        <w:r w:rsidRPr="00C858C5">
          <w:rPr>
            <w:rFonts w:ascii="Times New Roman" w:hAnsi="Times New Roman" w:cs="Times New Roman"/>
            <w:sz w:val="24"/>
            <w:szCs w:val="24"/>
          </w:rPr>
          <w:t xml:space="preserve">Kyoto </w:t>
        </w:r>
      </w:ins>
      <w:ins w:id="1088" w:author="Sung Bae Park" w:date="2018-05-18T13:56:00Z">
        <w:r>
          <w:rPr>
            <w:rFonts w:ascii="Times New Roman" w:hAnsi="Times New Roman" w:cs="Times New Roman"/>
            <w:sz w:val="24"/>
            <w:szCs w:val="24"/>
          </w:rPr>
          <w:t>E</w:t>
        </w:r>
      </w:ins>
      <w:ins w:id="1089"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1090" w:author="Sung Bae Park" w:date="2018-05-18T13:54:00Z"/>
          <w:rFonts w:ascii="Times New Roman" w:hAnsi="Times New Roman" w:cs="Times New Roman"/>
          <w:sz w:val="24"/>
          <w:szCs w:val="24"/>
        </w:rPr>
        <w:pPrChange w:id="1091" w:author="Sung Bae Park" w:date="2018-05-18T13:55:00Z">
          <w:pPr/>
        </w:pPrChange>
      </w:pPr>
    </w:p>
    <w:p w14:paraId="64AE2125" w14:textId="77777777" w:rsidR="00C858C5" w:rsidRDefault="00C858C5">
      <w:pPr>
        <w:spacing w:line="480" w:lineRule="auto"/>
        <w:rPr>
          <w:ins w:id="1092" w:author="Sung Bae Park" w:date="2018-05-18T13:54:00Z"/>
          <w:rFonts w:ascii="Times New Roman" w:hAnsi="Times New Roman" w:cs="Times New Roman"/>
          <w:sz w:val="24"/>
          <w:szCs w:val="24"/>
        </w:rPr>
        <w:pPrChange w:id="1093" w:author="Sung Bae Park" w:date="2018-05-18T13:55:00Z">
          <w:pPr/>
        </w:pPrChange>
      </w:pPr>
    </w:p>
    <w:p w14:paraId="118641D7" w14:textId="104C45B4" w:rsidR="00C858C5" w:rsidRDefault="00C858C5">
      <w:pPr>
        <w:rPr>
          <w:ins w:id="1094" w:author="Sung Bae Park" w:date="2018-05-18T13:53:00Z"/>
          <w:rFonts w:ascii="Times New Roman" w:hAnsi="Times New Roman" w:cs="Times New Roman"/>
          <w:sz w:val="24"/>
          <w:szCs w:val="24"/>
        </w:rPr>
      </w:pPr>
      <w:ins w:id="1095"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t xml:space="preserve">Figure </w:t>
      </w:r>
      <w:del w:id="1096" w:author="Sung Bae Park" w:date="2018-05-18T14:00:00Z">
        <w:r w:rsidDel="001E0ED3">
          <w:rPr>
            <w:rFonts w:ascii="Times New Roman" w:hAnsi="Times New Roman" w:cs="Times New Roman"/>
            <w:sz w:val="24"/>
            <w:szCs w:val="24"/>
          </w:rPr>
          <w:delText>1</w:delText>
        </w:r>
      </w:del>
      <w:ins w:id="1097"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1A5487F1" w14:textId="2A527C92" w:rsidR="006021E4" w:rsidRDefault="00FC180B">
      <w:pPr>
        <w:rPr>
          <w:ins w:id="1098" w:author="Sung Bae Park" w:date="2018-05-22T17:23:00Z"/>
          <w:rFonts w:ascii="Times New Roman" w:hAnsi="Times New Roman" w:cs="Times New Roman"/>
          <w:sz w:val="24"/>
          <w:szCs w:val="24"/>
        </w:rPr>
      </w:pPr>
      <w:ins w:id="1099" w:author="Sung Bae Park" w:date="2018-05-22T17:20:00Z">
        <w:r>
          <w:rPr>
            <w:rFonts w:ascii="Times New Roman" w:hAnsi="Times New Roman" w:cs="Times New Roman"/>
            <w:sz w:val="24"/>
            <w:szCs w:val="24"/>
          </w:rPr>
          <w:t xml:space="preserve">Figure 3. </w:t>
        </w:r>
      </w:ins>
      <w:ins w:id="1100" w:author="Sung Bae Park" w:date="2018-05-22T17:23:00Z">
        <w:r>
          <w:rPr>
            <w:rFonts w:ascii="Times New Roman" w:hAnsi="Times New Roman" w:cs="Times New Roman"/>
            <w:sz w:val="24"/>
            <w:szCs w:val="24"/>
          </w:rPr>
          <w:t xml:space="preserve"> </w:t>
        </w:r>
        <w:commentRangeStart w:id="1101"/>
        <w:del w:id="1102" w:author="Changwon Yoo" w:date="2018-05-23T15:22:00Z">
          <w:r w:rsidDel="00FB2059">
            <w:rPr>
              <w:rFonts w:ascii="Times New Roman" w:hAnsi="Times New Roman" w:cs="Times New Roman"/>
              <w:sz w:val="24"/>
              <w:szCs w:val="24"/>
            </w:rPr>
            <w:delText>Three examples illustrating</w:delText>
          </w:r>
        </w:del>
      </w:ins>
      <w:ins w:id="1103" w:author="Changwon Yoo" w:date="2018-05-23T15:22:00Z">
        <w:r w:rsidR="00FB2059">
          <w:rPr>
            <w:rFonts w:ascii="Times New Roman" w:hAnsi="Times New Roman" w:cs="Times New Roman"/>
            <w:sz w:val="24"/>
            <w:szCs w:val="24"/>
          </w:rPr>
          <w:t xml:space="preserve">An example of Causal </w:t>
        </w:r>
      </w:ins>
      <w:ins w:id="1104" w:author="Sung Bae Park" w:date="2018-05-22T17:23:00Z">
        <w:del w:id="1105" w:author="Changwon Yoo" w:date="2018-05-23T15:22:00Z">
          <w:r w:rsidDel="00FB2059">
            <w:rPr>
              <w:rFonts w:ascii="Times New Roman" w:hAnsi="Times New Roman" w:cs="Times New Roman"/>
              <w:sz w:val="24"/>
              <w:szCs w:val="24"/>
            </w:rPr>
            <w:delText xml:space="preserve"> </w:delText>
          </w:r>
        </w:del>
        <w:r w:rsidR="006021E4">
          <w:rPr>
            <w:rFonts w:ascii="Times New Roman" w:hAnsi="Times New Roman" w:cs="Times New Roman"/>
            <w:sz w:val="24"/>
            <w:szCs w:val="24"/>
          </w:rPr>
          <w:t xml:space="preserve">Bayesian </w:t>
        </w:r>
      </w:ins>
      <w:ins w:id="1106" w:author="Changwon Yoo" w:date="2018-05-23T15:23:00Z">
        <w:r w:rsidR="00255DD7">
          <w:rPr>
            <w:rFonts w:ascii="Times New Roman" w:hAnsi="Times New Roman" w:cs="Times New Roman"/>
            <w:sz w:val="24"/>
            <w:szCs w:val="24"/>
          </w:rPr>
          <w:t>networks</w:t>
        </w:r>
        <w:r w:rsidR="00FB2059">
          <w:rPr>
            <w:rFonts w:ascii="Times New Roman" w:hAnsi="Times New Roman" w:cs="Times New Roman"/>
            <w:sz w:val="24"/>
            <w:szCs w:val="24"/>
          </w:rPr>
          <w:t xml:space="preserve"> </w:t>
        </w:r>
      </w:ins>
      <w:ins w:id="1107" w:author="Sung Bae Park" w:date="2018-05-22T17:23:00Z">
        <w:r w:rsidR="006021E4">
          <w:rPr>
            <w:rFonts w:ascii="Times New Roman" w:hAnsi="Times New Roman" w:cs="Times New Roman"/>
            <w:sz w:val="24"/>
            <w:szCs w:val="24"/>
          </w:rPr>
          <w:t>structure</w:t>
        </w:r>
      </w:ins>
      <w:commentRangeEnd w:id="1101"/>
      <w:r w:rsidR="00255DD7">
        <w:rPr>
          <w:rStyle w:val="CommentReference"/>
        </w:rPr>
        <w:commentReference w:id="1101"/>
      </w:r>
    </w:p>
    <w:p w14:paraId="240921D3" w14:textId="77777777" w:rsidR="006021E4" w:rsidRDefault="006021E4">
      <w:pPr>
        <w:rPr>
          <w:ins w:id="1108" w:author="Sung Bae Park" w:date="2018-05-22T17:23:00Z"/>
          <w:rFonts w:ascii="Times New Roman" w:hAnsi="Times New Roman" w:cs="Times New Roman"/>
          <w:sz w:val="24"/>
          <w:szCs w:val="24"/>
        </w:rPr>
      </w:pPr>
    </w:p>
    <w:p w14:paraId="21355587" w14:textId="119635D8" w:rsidR="00FC180B" w:rsidRDefault="006021E4">
      <w:pPr>
        <w:rPr>
          <w:ins w:id="1109" w:author="Sung Bae Park" w:date="2018-05-22T17:20:00Z"/>
          <w:rFonts w:ascii="Times New Roman" w:hAnsi="Times New Roman" w:cs="Times New Roman"/>
          <w:sz w:val="24"/>
          <w:szCs w:val="24"/>
        </w:rPr>
      </w:pPr>
      <w:ins w:id="1110" w:author="Sung Bae Park" w:date="2018-05-22T17:24:00Z">
        <w:r>
          <w:rPr>
            <w:rFonts w:ascii="Times New Roman" w:hAnsi="Times New Roman" w:cs="Times New Roman"/>
            <w:noProof/>
            <w:sz w:val="24"/>
            <w:szCs w:val="24"/>
          </w:rPr>
          <w:drawing>
            <wp:inline distT="0" distB="0" distL="0" distR="0" wp14:anchorId="63784979" wp14:editId="6DAB21EE">
              <wp:extent cx="5884324" cy="2384249"/>
              <wp:effectExtent l="0" t="0" r="254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6486" cy="2389177"/>
                      </a:xfrm>
                      <a:prstGeom prst="rect">
                        <a:avLst/>
                      </a:prstGeom>
                      <a:noFill/>
                    </pic:spPr>
                  </pic:pic>
                </a:graphicData>
              </a:graphic>
            </wp:inline>
          </w:drawing>
        </w:r>
      </w:ins>
      <w:ins w:id="1111" w:author="Sung Bae Park" w:date="2018-05-22T17:20:00Z">
        <w:r w:rsidR="00FC180B">
          <w:rPr>
            <w:rFonts w:ascii="Times New Roman" w:hAnsi="Times New Roman" w:cs="Times New Roman"/>
            <w:sz w:val="24"/>
            <w:szCs w:val="24"/>
          </w:rPr>
          <w:br w:type="page"/>
        </w:r>
      </w:ins>
    </w:p>
    <w:p w14:paraId="7562FBCC" w14:textId="04CD3D8D"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1112" w:author="Sung Bae Park" w:date="2018-05-18T14:00:00Z">
        <w:r w:rsidDel="001E0ED3">
          <w:rPr>
            <w:rFonts w:ascii="Times New Roman" w:hAnsi="Times New Roman" w:cs="Times New Roman"/>
            <w:sz w:val="24"/>
            <w:szCs w:val="24"/>
          </w:rPr>
          <w:delText>2</w:delText>
        </w:r>
      </w:del>
      <w:ins w:id="1113" w:author="Sung Bae Park" w:date="2018-05-22T17:24:00Z">
        <w:r w:rsidR="006021E4">
          <w:rPr>
            <w:rFonts w:ascii="Times New Roman" w:hAnsi="Times New Roman" w:cs="Times New Roman"/>
            <w:sz w:val="24"/>
            <w:szCs w:val="24"/>
          </w:rPr>
          <w:t>4</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55CE56E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1114" w:author="Sung Bae Park" w:date="2018-05-18T14:00:00Z">
        <w:r w:rsidDel="001E0ED3">
          <w:rPr>
            <w:rFonts w:ascii="Times New Roman" w:hAnsi="Times New Roman" w:cs="Times New Roman"/>
            <w:sz w:val="24"/>
            <w:szCs w:val="24"/>
          </w:rPr>
          <w:delText>3</w:delText>
        </w:r>
      </w:del>
      <w:ins w:id="1115" w:author="Sung Bae Park" w:date="2018-05-22T17:24:00Z">
        <w:r w:rsidR="006021E4">
          <w:rPr>
            <w:rFonts w:ascii="Times New Roman" w:hAnsi="Times New Roman" w:cs="Times New Roman"/>
            <w:sz w:val="24"/>
            <w:szCs w:val="24"/>
          </w:rPr>
          <w:t>5</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588942A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1116" w:author="Sung Bae Park" w:date="2018-05-18T14:00:00Z">
        <w:r w:rsidDel="001E0ED3">
          <w:rPr>
            <w:rFonts w:ascii="Times New Roman" w:hAnsi="Times New Roman" w:cs="Times New Roman"/>
            <w:sz w:val="24"/>
            <w:szCs w:val="24"/>
          </w:rPr>
          <w:delText>4</w:delText>
        </w:r>
      </w:del>
      <w:ins w:id="1117" w:author="Sung Bae Park" w:date="2018-05-22T17:24:00Z">
        <w:r w:rsidR="006021E4">
          <w:rPr>
            <w:rFonts w:ascii="Times New Roman" w:hAnsi="Times New Roman" w:cs="Times New Roman"/>
            <w:sz w:val="24"/>
            <w:szCs w:val="24"/>
          </w:rPr>
          <w:t>6</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5FC5E8A0"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1118" w:author="Sung Bae Park" w:date="2018-05-18T14:00:00Z">
        <w:r w:rsidDel="001E0ED3">
          <w:rPr>
            <w:rFonts w:ascii="Times New Roman" w:hAnsi="Times New Roman" w:cs="Times New Roman"/>
            <w:sz w:val="24"/>
            <w:szCs w:val="24"/>
          </w:rPr>
          <w:delText>5</w:delText>
        </w:r>
      </w:del>
      <w:ins w:id="1119" w:author="Sung Bae Park" w:date="2018-05-22T17:24:00Z">
        <w:r w:rsidR="006021E4">
          <w:rPr>
            <w:rFonts w:ascii="Times New Roman" w:hAnsi="Times New Roman" w:cs="Times New Roman"/>
            <w:sz w:val="24"/>
            <w:szCs w:val="24"/>
          </w:rPr>
          <w:t>7</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1120" w:author="Sung Bae Park" w:date="2018-05-18T14:00:00Z">
        <w:r w:rsidDel="001E0ED3">
          <w:rPr>
            <w:rFonts w:ascii="Times New Roman" w:hAnsi="Times New Roman" w:cs="Times New Roman"/>
            <w:sz w:val="24"/>
            <w:szCs w:val="24"/>
          </w:rPr>
          <w:delText xml:space="preserve">structure </w:delText>
        </w:r>
      </w:del>
      <w:ins w:id="1121"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408BBB66"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1122" w:author="Sung Bae Park" w:date="2018-05-18T14:01:00Z">
        <w:r w:rsidDel="001E0ED3">
          <w:rPr>
            <w:rFonts w:ascii="Times New Roman" w:hAnsi="Times New Roman" w:cs="Times New Roman"/>
            <w:sz w:val="24"/>
            <w:szCs w:val="24"/>
          </w:rPr>
          <w:delText>6</w:delText>
        </w:r>
      </w:del>
      <w:ins w:id="1123" w:author="Sung Bae Park" w:date="2018-05-22T17:24:00Z">
        <w:r w:rsidR="006021E4">
          <w:rPr>
            <w:rFonts w:ascii="Times New Roman" w:hAnsi="Times New Roman" w:cs="Times New Roman"/>
            <w:sz w:val="24"/>
            <w:szCs w:val="24"/>
          </w:rPr>
          <w:t>8</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5FC09C6"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1124" w:author="Sung Bae Park" w:date="2018-05-18T14:01:00Z">
        <w:r w:rsidDel="001E0ED3">
          <w:rPr>
            <w:rFonts w:ascii="Times New Roman" w:hAnsi="Times New Roman" w:cs="Times New Roman"/>
            <w:sz w:val="24"/>
            <w:szCs w:val="24"/>
          </w:rPr>
          <w:delText>7</w:delText>
        </w:r>
      </w:del>
      <w:ins w:id="1125" w:author="Sung Bae Park" w:date="2018-05-22T17:24:00Z">
        <w:r w:rsidR="006021E4">
          <w:rPr>
            <w:rFonts w:ascii="Times New Roman" w:hAnsi="Times New Roman" w:cs="Times New Roman"/>
            <w:sz w:val="24"/>
            <w:szCs w:val="24"/>
          </w:rPr>
          <w:t>9</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7158FF71"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1126" w:author="Sung Bae Park" w:date="2018-05-18T14:01:00Z">
        <w:r w:rsidDel="001E0ED3">
          <w:rPr>
            <w:rFonts w:ascii="Times New Roman" w:hAnsi="Times New Roman" w:cs="Times New Roman"/>
            <w:sz w:val="24"/>
            <w:szCs w:val="24"/>
          </w:rPr>
          <w:delText>8</w:delText>
        </w:r>
      </w:del>
      <w:ins w:id="1127" w:author="Sung Bae Park" w:date="2018-05-22T17:24:00Z">
        <w:r w:rsidR="006021E4">
          <w:rPr>
            <w:rFonts w:ascii="Times New Roman" w:hAnsi="Times New Roman" w:cs="Times New Roman"/>
            <w:sz w:val="24"/>
            <w:szCs w:val="24"/>
          </w:rPr>
          <w:t>10</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1H5vDAAAA2wAAAA8AAABkcnMvZG93bnJldi54bWxEj0FrAjEUhO8F/0N4BW81W0UtW6PYQqH0&#10;Iq4ePD42z83i5mVNUnfbX28EweMwM98wi1VvG3EhH2rHCl5HGQji0umaKwX73dfLG4gQkTU2jknB&#10;HwVYLQdPC8y163hLlyJWIkE45KjAxNjmUobSkMUwci1x8o7OW4xJ+kpqj12C20aOs2wmLdacFgy2&#10;9GmoPBW/VsHc+c0+zD/GXbE2583hx/9T4ZUaPvfrdxCR+vgI39vfWsFkCrcv6QfI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nUfm8MAAADbAAAADwAAAAAAAAAAAAAAAACf&#10;AgAAZHJzL2Rvd25yZXYueG1sUEsFBgAAAAAEAAQA9wAAAI8DAAAAAA==&#10;">
                    <v:imagedata r:id="rId21"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hD7cQA&#10;AADbAAAADwAAAGRycy9kb3ducmV2LnhtbESPQWsCMRSE7wX/Q3iCl6LZGpCyGkULBS891Erx+Ng8&#10;N8HNy7JJd9f++qZQ6HGYmW+YzW70jeipiy6whqdFAYK4CsZxreH88Tp/BhETssEmMGm4U4TddvKw&#10;wdKEgd+pP6VaZAjHEjXYlNpSylhZ8hgXoSXO3jV0HlOWXS1Nh0OG+0Yui2IlPTrOCxZberFU3U5f&#10;XsPbXalj/6huw9mp2n3Ly+HTBq1n03G/BpFoTP/hv/bRaFAr+P2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YQ+3EAAAA2wAAAA8AAAAAAAAAAAAAAAAAmAIAAGRycy9k&#10;b3ducmV2LnhtbFBLBQYAAAAABAAEAPUAAACJAw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11858D5D"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14:paraId="76580318"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088EC8B1"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14:paraId="26836B5F"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14:paraId="0BEB6E5A"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14:paraId="1683C39D"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14:paraId="4B41E9E3"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14:paraId="092B1E3E"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14:paraId="1E519619"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14:paraId="5874E5D9"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14:paraId="541AD7E3"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14:paraId="32C7182C"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14:paraId="16CA384D"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14:paraId="06BBB010"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14:paraId="561E9E7F"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14:paraId="4C362F7C" w14:textId="77777777" w:rsidR="004316FD" w:rsidRDefault="004316FD"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1128"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Efrain Gonzalez" w:date="2018-05-16T22:15:00Z" w:initials="EG">
    <w:p w14:paraId="64D85619" w14:textId="77777777" w:rsidR="004316FD" w:rsidRDefault="004316FD">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4316FD" w:rsidRDefault="004316FD">
      <w:pPr>
        <w:pStyle w:val="CommentText"/>
      </w:pPr>
      <w:r>
        <w:rPr>
          <w:rStyle w:val="CommentReference"/>
        </w:rPr>
        <w:annotationRef/>
      </w:r>
    </w:p>
  </w:comment>
  <w:comment w:id="13" w:author="Efrain Gonzalez" w:date="2018-05-16T22:18:00Z" w:initials="EG">
    <w:p w14:paraId="07E6250E" w14:textId="77777777" w:rsidR="004316FD" w:rsidRDefault="004316FD">
      <w:pPr>
        <w:pStyle w:val="CommentText"/>
      </w:pPr>
      <w:r>
        <w:rPr>
          <w:rStyle w:val="CommentReference"/>
        </w:rPr>
        <w:annotationRef/>
      </w:r>
      <w:r>
        <w:t>Remove the word many.</w:t>
      </w:r>
    </w:p>
    <w:p w14:paraId="52288C61" w14:textId="6C4159EC" w:rsidR="004316FD" w:rsidRDefault="004316FD">
      <w:pPr>
        <w:pStyle w:val="CommentText"/>
      </w:pPr>
      <w:r>
        <w:t>Replace uncertain with discovered</w:t>
      </w:r>
    </w:p>
  </w:comment>
  <w:comment w:id="15" w:author="CW Yoo" w:date="2018-05-18T06:48:00Z" w:initials="CY">
    <w:p w14:paraId="24F20575" w14:textId="029A90D5" w:rsidR="004316FD" w:rsidRDefault="004316FD">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4316FD" w:rsidRDefault="004316FD">
      <w:pPr>
        <w:pStyle w:val="CommentText"/>
      </w:pPr>
      <w:r>
        <w:rPr>
          <w:rStyle w:val="CommentReference"/>
        </w:rPr>
        <w:annotationRef/>
      </w:r>
      <w:r>
        <w:t>Change the acronym into full term</w:t>
      </w:r>
    </w:p>
  </w:comment>
  <w:comment w:id="57" w:author="Efrain Gonzalez" w:date="2018-05-16T22:23:00Z" w:initials="EG">
    <w:p w14:paraId="5D9E781B" w14:textId="1DC3D880" w:rsidR="004316FD" w:rsidRDefault="004316FD">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5" w:author="CW Yoo" w:date="2018-05-17T19:39:00Z" w:initials="CY">
    <w:p w14:paraId="05C35EE8" w14:textId="28807590" w:rsidR="004316FD" w:rsidRDefault="004316FD">
      <w:pPr>
        <w:pStyle w:val="CommentText"/>
      </w:pPr>
      <w:r>
        <w:rPr>
          <w:rStyle w:val="CommentReference"/>
        </w:rPr>
        <w:annotationRef/>
      </w:r>
      <w:r>
        <w:t>Please check if this is correct</w:t>
      </w:r>
    </w:p>
  </w:comment>
  <w:comment w:id="66" w:author="Sung Bae Park" w:date="2018-05-18T09:08:00Z" w:initials="SBP">
    <w:p w14:paraId="1ECBB312" w14:textId="319870AA" w:rsidR="004316FD" w:rsidRDefault="004316FD">
      <w:pPr>
        <w:pStyle w:val="CommentText"/>
      </w:pPr>
      <w:r>
        <w:rPr>
          <w:rStyle w:val="CommentReference"/>
        </w:rPr>
        <w:annotationRef/>
      </w:r>
      <w:r>
        <w:t>The thing of different seven studies is right</w:t>
      </w:r>
    </w:p>
  </w:comment>
  <w:comment w:id="77" w:author="Sung Bae Park" w:date="2018-05-22T13:40:00Z" w:initials="SBP">
    <w:p w14:paraId="0B384BF9" w14:textId="6A92FDD7" w:rsidR="004316FD" w:rsidRDefault="004316FD">
      <w:pPr>
        <w:pStyle w:val="CommentText"/>
      </w:pPr>
      <w:r>
        <w:rPr>
          <w:rStyle w:val="CommentReference"/>
        </w:rPr>
        <w:annotationRef/>
      </w:r>
      <w:r>
        <w:t>I revised this sentence following Efrain’s comments. Could Efrain and Professor Yoo check whether this sentence is clear or not?</w:t>
      </w:r>
    </w:p>
  </w:comment>
  <w:comment w:id="98" w:author="Efrain Gonzalez" w:date="2018-05-17T00:07:00Z" w:initials="EG">
    <w:p w14:paraId="6E28C4F2" w14:textId="1CFA11CC" w:rsidR="004316FD" w:rsidRDefault="004316FD">
      <w:pPr>
        <w:pStyle w:val="CommentText"/>
      </w:pPr>
      <w:r>
        <w:rPr>
          <w:rStyle w:val="CommentReference"/>
        </w:rPr>
        <w:annotationRef/>
      </w:r>
      <w:r>
        <w:t>Were they commonly expressed genes or were they genes that were common to all files.</w:t>
      </w:r>
    </w:p>
  </w:comment>
  <w:comment w:id="103" w:author="Efrain Gonzalez" w:date="2018-05-17T00:08:00Z" w:initials="EG">
    <w:p w14:paraId="27FD188B" w14:textId="076DDDF9" w:rsidR="004316FD" w:rsidRDefault="004316FD">
      <w:pPr>
        <w:pStyle w:val="CommentText"/>
      </w:pPr>
      <w:r>
        <w:rPr>
          <w:rStyle w:val="CommentReference"/>
        </w:rPr>
        <w:annotationRef/>
      </w:r>
      <w:r>
        <w:t>Used to obtain the two Bayesian networks. The two networks were chosen based on their …</w:t>
      </w:r>
    </w:p>
  </w:comment>
  <w:comment w:id="109" w:author="Efrain Gonzalez" w:date="2018-05-17T00:12:00Z" w:initials="EG">
    <w:p w14:paraId="6DA5988F" w14:textId="30DAA5A9" w:rsidR="004316FD" w:rsidRDefault="004316FD">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1" w:author="Efrain Gonzalez" w:date="2018-05-17T00:36:00Z" w:initials="EG">
    <w:p w14:paraId="17A28A7A" w14:textId="40C1E140" w:rsidR="004316FD" w:rsidRDefault="004316FD">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99" w:author="CW Yoo" w:date="2018-05-18T06:14:00Z" w:initials="CY">
    <w:p w14:paraId="0E08BD70" w14:textId="5245BA88" w:rsidR="004316FD" w:rsidRDefault="004316FD">
      <w:pPr>
        <w:pStyle w:val="CommentText"/>
      </w:pPr>
      <w:r>
        <w:rPr>
          <w:rStyle w:val="CommentReference"/>
        </w:rPr>
        <w:annotationRef/>
      </w:r>
      <w:r>
        <w:t>I suggest we summarize further. Seems too detailed.</w:t>
      </w:r>
    </w:p>
  </w:comment>
  <w:comment w:id="100" w:author="Sung Bae Park" w:date="2018-05-18T09:12:00Z" w:initials="SBP">
    <w:p w14:paraId="45B5B691" w14:textId="183AEE78" w:rsidR="004316FD" w:rsidRDefault="004316FD"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4316FD" w:rsidRDefault="004316FD">
      <w:pPr>
        <w:pStyle w:val="CommentText"/>
      </w:pPr>
    </w:p>
  </w:comment>
  <w:comment w:id="143" w:author="Sung Bae Park" w:date="2018-05-22T13:54:00Z" w:initials="SBP">
    <w:p w14:paraId="00478B6D" w14:textId="6070D5A8" w:rsidR="004316FD" w:rsidRDefault="004316FD">
      <w:pPr>
        <w:pStyle w:val="CommentText"/>
      </w:pPr>
      <w:r>
        <w:rPr>
          <w:rStyle w:val="CommentReference"/>
        </w:rPr>
        <w:annotationRef/>
      </w:r>
      <w:r>
        <w:t>Revised following Efrain’s comments</w:t>
      </w:r>
    </w:p>
  </w:comment>
  <w:comment w:id="145" w:author="Sung Bae Park" w:date="2018-05-22T13:54:00Z" w:initials="SBP">
    <w:p w14:paraId="5FE7AC35" w14:textId="55C65DB8" w:rsidR="004316FD" w:rsidRDefault="004316FD">
      <w:pPr>
        <w:pStyle w:val="CommentText"/>
      </w:pPr>
      <w:r>
        <w:rPr>
          <w:rStyle w:val="CommentReference"/>
        </w:rPr>
        <w:annotationRef/>
      </w:r>
    </w:p>
  </w:comment>
  <w:comment w:id="218" w:author="Efrain Gonzalez" w:date="2018-05-17T00:39:00Z" w:initials="EG">
    <w:p w14:paraId="78E17E4D" w14:textId="7210AE9D" w:rsidR="004316FD" w:rsidRDefault="004316FD">
      <w:pPr>
        <w:pStyle w:val="CommentText"/>
      </w:pPr>
      <w:r>
        <w:rPr>
          <w:rStyle w:val="CommentReference"/>
        </w:rPr>
        <w:annotationRef/>
      </w:r>
      <w:r>
        <w:t>Which is… and promotes breast cancer stem cell growth.</w:t>
      </w:r>
    </w:p>
  </w:comment>
  <w:comment w:id="237" w:author="Efrain Gonzalez" w:date="2018-05-17T00:41:00Z" w:initials="EG">
    <w:p w14:paraId="6B60B4A0" w14:textId="2C8BCE48" w:rsidR="004316FD" w:rsidRDefault="004316FD">
      <w:pPr>
        <w:pStyle w:val="CommentText"/>
      </w:pPr>
      <w:r>
        <w:rPr>
          <w:rStyle w:val="CommentReference"/>
        </w:rPr>
        <w:annotationRef/>
      </w:r>
      <w:r>
        <w:t>are… genes are known as having a</w:t>
      </w:r>
    </w:p>
  </w:comment>
  <w:comment w:id="282" w:author="Efrain Gonzalez" w:date="2018-05-17T00:42:00Z" w:initials="EG">
    <w:p w14:paraId="73A18C6C" w14:textId="114356C3" w:rsidR="004316FD" w:rsidRDefault="004316FD">
      <w:pPr>
        <w:pStyle w:val="CommentText"/>
      </w:pPr>
      <w:r>
        <w:rPr>
          <w:rStyle w:val="CommentReference"/>
        </w:rPr>
        <w:annotationRef/>
      </w:r>
      <w:r>
        <w:t xml:space="preserve">showed that the Bayesian structure (which structure is being referred to here?) </w:t>
      </w:r>
    </w:p>
  </w:comment>
  <w:comment w:id="307" w:author="CW Yoo" w:date="2018-05-18T07:14:00Z" w:initials="CY">
    <w:p w14:paraId="1D1E48F1" w14:textId="7CA9D593" w:rsidR="004316FD" w:rsidRDefault="004316FD">
      <w:pPr>
        <w:pStyle w:val="CommentText"/>
      </w:pPr>
      <w:r>
        <w:rPr>
          <w:rStyle w:val="CommentReference"/>
        </w:rPr>
        <w:annotationRef/>
      </w:r>
      <w:r>
        <w:t xml:space="preserve">There were some more genes out of this </w:t>
      </w:r>
      <w:bookmarkStart w:id="311" w:name="_Hlk514391037"/>
      <w:r>
        <w:t xml:space="preserve">relative risk </w:t>
      </w:r>
      <w:bookmarkEnd w:id="311"/>
      <w:r>
        <w:t>analysis. Can you create a table for the relative risk result?</w:t>
      </w:r>
    </w:p>
  </w:comment>
  <w:comment w:id="308" w:author="Sung Bae Park" w:date="2018-05-18T13:42:00Z" w:initials="SBP">
    <w:p w14:paraId="55DD214F" w14:textId="0A96A86B" w:rsidR="004316FD" w:rsidRDefault="004316FD">
      <w:pPr>
        <w:pStyle w:val="CommentText"/>
      </w:pPr>
      <w:r>
        <w:rPr>
          <w:rStyle w:val="CommentReference"/>
        </w:rPr>
        <w:annotationRef/>
      </w:r>
      <w:r>
        <w:t>I added a new table into Result.</w:t>
      </w:r>
    </w:p>
  </w:comment>
  <w:comment w:id="352" w:author="Efrain Gonzalez" w:date="2018-05-17T00:48:00Z" w:initials="EG">
    <w:p w14:paraId="7BDD8B5C" w14:textId="31EB7613" w:rsidR="004316FD" w:rsidRDefault="004316FD">
      <w:pPr>
        <w:pStyle w:val="CommentText"/>
      </w:pPr>
      <w:r>
        <w:rPr>
          <w:rStyle w:val="CommentReference"/>
        </w:rPr>
        <w:annotationRef/>
      </w:r>
      <w:r>
        <w:t>promising candidates for the diagnosis and treatment of BMBC.</w:t>
      </w:r>
    </w:p>
  </w:comment>
  <w:comment w:id="357" w:author="Efrain Gonzalez" w:date="2018-05-17T00:47:00Z" w:initials="EG">
    <w:p w14:paraId="074C5D47" w14:textId="7C7C9535" w:rsidR="004316FD" w:rsidRDefault="004316FD">
      <w:pPr>
        <w:pStyle w:val="CommentText"/>
      </w:pPr>
      <w:r>
        <w:rPr>
          <w:rStyle w:val="CommentReference"/>
        </w:rPr>
        <w:annotationRef/>
      </w:r>
      <w:r>
        <w:t>remove (in biology)</w:t>
      </w:r>
    </w:p>
  </w:comment>
  <w:comment w:id="360" w:author="Efrain Gonzalez" w:date="2018-05-17T00:51:00Z" w:initials="EG">
    <w:p w14:paraId="7B461966" w14:textId="511E534F" w:rsidR="004316FD" w:rsidRDefault="004316FD">
      <w:pPr>
        <w:pStyle w:val="CommentText"/>
      </w:pPr>
      <w:r>
        <w:rPr>
          <w:rStyle w:val="CommentReference"/>
        </w:rPr>
        <w:annotationRef/>
      </w:r>
      <w:r>
        <w:t>Patients with … may suffer from a … such as…</w:t>
      </w:r>
    </w:p>
  </w:comment>
  <w:comment w:id="366" w:author="Efrain Gonzalez" w:date="2018-05-17T00:54:00Z" w:initials="EG">
    <w:p w14:paraId="37556E7A" w14:textId="64087B6D" w:rsidR="004316FD" w:rsidRDefault="004316FD">
      <w:pPr>
        <w:pStyle w:val="CommentText"/>
      </w:pPr>
      <w:r>
        <w:rPr>
          <w:rStyle w:val="CommentReference"/>
        </w:rPr>
        <w:annotationRef/>
      </w:r>
      <w:r>
        <w:t>Experiences… the likelihood of experiencing a second SRC…</w:t>
      </w:r>
    </w:p>
  </w:comment>
  <w:comment w:id="373" w:author="Efrain Gonzalez" w:date="2018-05-17T00:56:00Z" w:initials="EG">
    <w:p w14:paraId="59941E40" w14:textId="5599EA79" w:rsidR="004316FD" w:rsidRDefault="004316FD">
      <w:pPr>
        <w:pStyle w:val="CommentText"/>
      </w:pPr>
      <w:r>
        <w:rPr>
          <w:rStyle w:val="CommentReference"/>
        </w:rPr>
        <w:annotationRef/>
      </w:r>
      <w:r>
        <w:t>Studies regarding/involving…</w:t>
      </w:r>
    </w:p>
  </w:comment>
  <w:comment w:id="378" w:author="Efrain Gonzalez" w:date="2018-05-17T00:57:00Z" w:initials="EG">
    <w:p w14:paraId="1E0DE7AA" w14:textId="746C0475" w:rsidR="004316FD" w:rsidRDefault="004316FD">
      <w:pPr>
        <w:pStyle w:val="CommentText"/>
      </w:pPr>
      <w:r>
        <w:rPr>
          <w:rStyle w:val="CommentReference"/>
        </w:rPr>
        <w:annotationRef/>
      </w:r>
      <w:r>
        <w:t>Performed in the…</w:t>
      </w:r>
    </w:p>
  </w:comment>
  <w:comment w:id="432" w:author="CW Yoo" w:date="2018-05-19T11:33:00Z" w:initials="CY">
    <w:p w14:paraId="6EA37138" w14:textId="0B8D0B15" w:rsidR="004316FD" w:rsidRDefault="004316FD">
      <w:pPr>
        <w:pStyle w:val="CommentText"/>
      </w:pPr>
      <w:r>
        <w:rPr>
          <w:rStyle w:val="CommentReference"/>
        </w:rPr>
        <w:annotationRef/>
      </w:r>
      <w:r>
        <w:t>Search and reference some recent papers</w:t>
      </w:r>
    </w:p>
  </w:comment>
  <w:comment w:id="449" w:author="CW Yoo" w:date="2018-05-22T06:54:00Z" w:initials="CY">
    <w:p w14:paraId="74A3A3B6" w14:textId="7235D873" w:rsidR="004316FD" w:rsidRDefault="004316FD">
      <w:pPr>
        <w:pStyle w:val="CommentText"/>
      </w:pPr>
      <w:r>
        <w:rPr>
          <w:rStyle w:val="CommentReference"/>
        </w:rPr>
        <w:annotationRef/>
      </w:r>
      <w:r>
        <w:t>Give an example with 5-6 variables from our result. Mention Causal Markov Condition.</w:t>
      </w:r>
    </w:p>
  </w:comment>
  <w:comment w:id="451" w:author="CW Yoo" w:date="2018-05-22T06:51:00Z" w:initials="CY">
    <w:p w14:paraId="0137C132" w14:textId="72DC6B93" w:rsidR="004316FD" w:rsidRDefault="004316FD">
      <w:pPr>
        <w:pStyle w:val="CommentText"/>
      </w:pPr>
      <w:r>
        <w:rPr>
          <w:rStyle w:val="CommentReference"/>
        </w:rPr>
        <w:annotationRef/>
      </w:r>
      <w:r>
        <w:t xml:space="preserve"> </w:t>
      </w:r>
    </w:p>
  </w:comment>
  <w:comment w:id="507" w:author="CW Yoo" w:date="2018-05-23T06:49:00Z" w:initials="CY">
    <w:p w14:paraId="5F0651E2" w14:textId="1725F5B2" w:rsidR="004316FD" w:rsidRPr="0098298B" w:rsidRDefault="004316FD" w:rsidP="0098298B">
      <w:pPr>
        <w:rPr>
          <w:rFonts w:ascii="Arial" w:eastAsia="Times New Roman" w:hAnsi="Arial" w:cs="Arial"/>
          <w:sz w:val="21"/>
          <w:szCs w:val="21"/>
        </w:rPr>
      </w:pPr>
      <w:r>
        <w:rPr>
          <w:rStyle w:val="CommentReference"/>
        </w:rPr>
        <w:annotationRef/>
      </w:r>
      <w:hyperlink r:id="rId1"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17A5953E" w14:textId="65652E97" w:rsidR="004316FD" w:rsidRDefault="004316FD">
      <w:pPr>
        <w:pStyle w:val="CommentText"/>
      </w:pPr>
      <w:r>
        <w:t xml:space="preserve"> </w:t>
      </w:r>
    </w:p>
  </w:comment>
  <w:comment w:id="566" w:author="Efrain Gonzalez" w:date="2018-05-17T01:05:00Z" w:initials="EG">
    <w:p w14:paraId="1760B886" w14:textId="3495CB36" w:rsidR="004316FD" w:rsidRDefault="004316FD">
      <w:pPr>
        <w:pStyle w:val="CommentText"/>
      </w:pPr>
      <w:r>
        <w:rPr>
          <w:rStyle w:val="CommentReference"/>
        </w:rPr>
        <w:annotationRef/>
      </w:r>
      <w:r>
        <w:t>Ran not performed/implemented</w:t>
      </w:r>
    </w:p>
  </w:comment>
  <w:comment w:id="616" w:author="CW Yoo" w:date="2018-05-23T06:49:00Z" w:initials="CY">
    <w:p w14:paraId="4BEAB801" w14:textId="77777777" w:rsidR="00CE5040" w:rsidRPr="0098298B" w:rsidRDefault="00CE5040" w:rsidP="00CE5040">
      <w:pPr>
        <w:rPr>
          <w:rFonts w:ascii="Arial" w:eastAsia="Times New Roman" w:hAnsi="Arial" w:cs="Arial"/>
          <w:sz w:val="21"/>
          <w:szCs w:val="21"/>
        </w:rPr>
      </w:pPr>
      <w:r>
        <w:rPr>
          <w:rStyle w:val="CommentReference"/>
        </w:rPr>
        <w:annotationRef/>
      </w:r>
      <w:hyperlink r:id="rId2"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06A1EED6" w14:textId="77777777" w:rsidR="00CE5040" w:rsidRDefault="00CE5040" w:rsidP="00CE5040">
      <w:pPr>
        <w:pStyle w:val="CommentText"/>
      </w:pPr>
      <w:r>
        <w:t xml:space="preserve"> </w:t>
      </w:r>
    </w:p>
  </w:comment>
  <w:comment w:id="687" w:author="Changwon Yoo" w:date="2018-05-23T14:50:00Z" w:initials="CY">
    <w:p w14:paraId="424C3E48" w14:textId="109D964B" w:rsidR="002D1FB6" w:rsidRDefault="002D1FB6">
      <w:pPr>
        <w:pStyle w:val="CommentText"/>
      </w:pPr>
      <w:r>
        <w:rPr>
          <w:rStyle w:val="CommentReference"/>
        </w:rPr>
        <w:annotationRef/>
      </w:r>
      <w:r>
        <w:t>What does GPL stand for?</w:t>
      </w:r>
    </w:p>
  </w:comment>
  <w:comment w:id="728" w:author="Changwon Yoo" w:date="2018-05-23T14:58:00Z" w:initials="CY">
    <w:p w14:paraId="098123D2" w14:textId="6BD80120" w:rsidR="00E117FC" w:rsidRDefault="00E117FC">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738" w:author="Changwon Yoo" w:date="2018-05-23T15:14:00Z" w:initials="CY">
    <w:p w14:paraId="2AC64433" w14:textId="727AD938" w:rsidR="00FB2059" w:rsidRDefault="00FB2059">
      <w:pPr>
        <w:pStyle w:val="CommentText"/>
      </w:pPr>
      <w:r>
        <w:rPr>
          <w:rStyle w:val="CommentReference"/>
        </w:rPr>
        <w:annotationRef/>
      </w:r>
      <w:r>
        <w:t>We need to either revise or remove this section. Not sure what additional information it is giving us.</w:t>
      </w:r>
    </w:p>
  </w:comment>
  <w:comment w:id="842" w:author="Changwon Yoo" w:date="2018-05-23T15:36:00Z" w:initials="CY">
    <w:p w14:paraId="21EA781A" w14:textId="2A524117" w:rsidR="00B455FC" w:rsidRDefault="00B455FC">
      <w:pPr>
        <w:pStyle w:val="CommentText"/>
      </w:pPr>
      <w:r>
        <w:rPr>
          <w:rStyle w:val="CommentReference"/>
        </w:rPr>
        <w:annotationRef/>
      </w:r>
      <w:r>
        <w:t>Please specify the number</w:t>
      </w:r>
    </w:p>
  </w:comment>
  <w:comment w:id="866" w:author="Changwon Yoo" w:date="2018-05-23T15:49:00Z" w:initials="CY">
    <w:p w14:paraId="2557A5C1" w14:textId="490A9C31" w:rsidR="000806F1" w:rsidRDefault="000806F1">
      <w:pPr>
        <w:pStyle w:val="CommentText"/>
      </w:pPr>
      <w:r>
        <w:rPr>
          <w:rStyle w:val="CommentReference"/>
        </w:rPr>
        <w:annotationRef/>
      </w:r>
      <w:r>
        <w:t>reference</w:t>
      </w:r>
    </w:p>
  </w:comment>
  <w:comment w:id="893" w:author="Changwon Yoo" w:date="2018-05-23T16:22:00Z" w:initials="CY">
    <w:p w14:paraId="1C02A3E6" w14:textId="7AF8E05B" w:rsidR="00BA014D" w:rsidRDefault="00BA014D">
      <w:pPr>
        <w:pStyle w:val="CommentText"/>
      </w:pPr>
      <w:r>
        <w:rPr>
          <w:rStyle w:val="CommentReference"/>
        </w:rPr>
        <w:annotationRef/>
      </w:r>
      <w:r>
        <w:t>how many?</w:t>
      </w:r>
    </w:p>
  </w:comment>
  <w:comment w:id="906" w:author="Changwon Yoo" w:date="2018-05-23T16:17:00Z" w:initials="CY">
    <w:p w14:paraId="65A74997" w14:textId="05A5E758" w:rsidR="00BA014D" w:rsidRDefault="00BA014D">
      <w:pPr>
        <w:pStyle w:val="CommentText"/>
      </w:pPr>
      <w:r>
        <w:rPr>
          <w:rStyle w:val="CommentReference"/>
        </w:rPr>
        <w:annotationRef/>
      </w:r>
      <w:r>
        <w:t>reference as we did with GEO</w:t>
      </w:r>
    </w:p>
  </w:comment>
  <w:comment w:id="1067" w:author="Changwon Yoo" w:date="2018-05-23T15:06:00Z" w:initials="CY">
    <w:p w14:paraId="021D1E3B" w14:textId="14A14D8E" w:rsidR="00196059" w:rsidRDefault="00196059">
      <w:pPr>
        <w:pStyle w:val="CommentText"/>
      </w:pPr>
      <w:r>
        <w:rPr>
          <w:rStyle w:val="CommentReference"/>
        </w:rPr>
        <w:annotationRef/>
      </w:r>
      <w:r>
        <w:t>Spell out GSE, GSM</w:t>
      </w:r>
    </w:p>
  </w:comment>
  <w:comment w:id="1068" w:author="Changwon Yoo" w:date="2018-05-23T15:06:00Z" w:initials="CY">
    <w:p w14:paraId="0B290EBD" w14:textId="0BF6081A" w:rsidR="00196059" w:rsidRDefault="00196059">
      <w:pPr>
        <w:pStyle w:val="CommentText"/>
      </w:pPr>
      <w:r>
        <w:rPr>
          <w:rStyle w:val="CommentReference"/>
        </w:rPr>
        <w:annotationRef/>
      </w:r>
      <w:r>
        <w:t>A brief description of each study will be useful</w:t>
      </w:r>
    </w:p>
  </w:comment>
  <w:comment w:id="1101" w:author="Changwon Yoo" w:date="2018-05-23T15:23:00Z" w:initials="CY">
    <w:p w14:paraId="3981BC64" w14:textId="1E8FB869" w:rsidR="00255DD7" w:rsidRDefault="00255DD7">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A5953E" w15:done="0"/>
  <w15:commentEx w15:paraId="1760B886" w15:done="0"/>
  <w15:commentEx w15:paraId="06A1EED6" w15:done="0"/>
  <w15:commentEx w15:paraId="424C3E48" w15:done="0"/>
  <w15:commentEx w15:paraId="098123D2" w15:done="0"/>
  <w15:commentEx w15:paraId="2AC64433" w15:done="0"/>
  <w15:commentEx w15:paraId="21EA781A" w15:done="0"/>
  <w15:commentEx w15:paraId="2557A5C1" w15:done="0"/>
  <w15:commentEx w15:paraId="1C02A3E6" w15:done="0"/>
  <w15:commentEx w15:paraId="65A74997" w15:done="0"/>
  <w15:commentEx w15:paraId="021D1E3B" w15:done="0"/>
  <w15:commentEx w15:paraId="0B290EBD" w15:done="0"/>
  <w15:commentEx w15:paraId="3981BC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83E55" w14:textId="77777777" w:rsidR="004316FD" w:rsidRDefault="004316FD" w:rsidP="00D33CD0">
      <w:pPr>
        <w:spacing w:after="0" w:line="240" w:lineRule="auto"/>
      </w:pPr>
      <w:r>
        <w:separator/>
      </w:r>
    </w:p>
  </w:endnote>
  <w:endnote w:type="continuationSeparator" w:id="0">
    <w:p w14:paraId="1D565474" w14:textId="77777777" w:rsidR="004316FD" w:rsidRDefault="004316FD"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3606590"/>
      <w:docPartObj>
        <w:docPartGallery w:val="Page Numbers (Bottom of Page)"/>
        <w:docPartUnique/>
      </w:docPartObj>
    </w:sdtPr>
    <w:sdtEndPr>
      <w:rPr>
        <w:noProof/>
      </w:rPr>
    </w:sdtEndPr>
    <w:sdtContent>
      <w:p w14:paraId="3593BF69" w14:textId="3F57B13A" w:rsidR="004316FD" w:rsidRDefault="004316FD">
        <w:pPr>
          <w:pStyle w:val="Footer"/>
          <w:jc w:val="center"/>
        </w:pPr>
        <w:r>
          <w:fldChar w:fldCharType="begin"/>
        </w:r>
        <w:r>
          <w:instrText xml:space="preserve"> PAGE   \* MERGEFORMAT </w:instrText>
        </w:r>
        <w:r>
          <w:fldChar w:fldCharType="separate"/>
        </w:r>
        <w:r w:rsidR="00A52767">
          <w:rPr>
            <w:noProof/>
          </w:rPr>
          <w:t>21</w:t>
        </w:r>
        <w:r>
          <w:rPr>
            <w:noProof/>
          </w:rPr>
          <w:fldChar w:fldCharType="end"/>
        </w:r>
      </w:p>
    </w:sdtContent>
  </w:sdt>
  <w:p w14:paraId="0022EF8C" w14:textId="77777777" w:rsidR="004316FD" w:rsidRDefault="0043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31373" w14:textId="77777777" w:rsidR="004316FD" w:rsidRDefault="004316FD" w:rsidP="00D33CD0">
      <w:pPr>
        <w:spacing w:after="0" w:line="240" w:lineRule="auto"/>
      </w:pPr>
      <w:r>
        <w:separator/>
      </w:r>
    </w:p>
  </w:footnote>
  <w:footnote w:type="continuationSeparator" w:id="0">
    <w:p w14:paraId="59714D49" w14:textId="77777777" w:rsidR="004316FD" w:rsidRDefault="004316FD"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hangwon Yoo">
    <w15:presenceInfo w15:providerId="AD" w15:userId="S-1-5-21-1271391499-2398807456-2725780841-279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806F1"/>
    <w:rsid w:val="0009753B"/>
    <w:rsid w:val="000A02DD"/>
    <w:rsid w:val="000A07B6"/>
    <w:rsid w:val="000A1227"/>
    <w:rsid w:val="000A371E"/>
    <w:rsid w:val="000A51BB"/>
    <w:rsid w:val="000A6BEB"/>
    <w:rsid w:val="000B5243"/>
    <w:rsid w:val="000C015D"/>
    <w:rsid w:val="000C16B0"/>
    <w:rsid w:val="000C1B13"/>
    <w:rsid w:val="000D0355"/>
    <w:rsid w:val="000D1B7C"/>
    <w:rsid w:val="000D3B76"/>
    <w:rsid w:val="000D3FB0"/>
    <w:rsid w:val="000E0E99"/>
    <w:rsid w:val="0012240F"/>
    <w:rsid w:val="0012471F"/>
    <w:rsid w:val="00124DE8"/>
    <w:rsid w:val="001250C7"/>
    <w:rsid w:val="00126633"/>
    <w:rsid w:val="00132096"/>
    <w:rsid w:val="0013347B"/>
    <w:rsid w:val="0014217F"/>
    <w:rsid w:val="00144094"/>
    <w:rsid w:val="0015382E"/>
    <w:rsid w:val="00161A14"/>
    <w:rsid w:val="001630E7"/>
    <w:rsid w:val="00163CCD"/>
    <w:rsid w:val="00171AFB"/>
    <w:rsid w:val="0017296F"/>
    <w:rsid w:val="00175578"/>
    <w:rsid w:val="00175B27"/>
    <w:rsid w:val="00175ED5"/>
    <w:rsid w:val="0017666F"/>
    <w:rsid w:val="00186E25"/>
    <w:rsid w:val="00196059"/>
    <w:rsid w:val="0019680A"/>
    <w:rsid w:val="001A197E"/>
    <w:rsid w:val="001B6D21"/>
    <w:rsid w:val="001C68CE"/>
    <w:rsid w:val="001E0ED3"/>
    <w:rsid w:val="001F4751"/>
    <w:rsid w:val="001F7EEC"/>
    <w:rsid w:val="00201285"/>
    <w:rsid w:val="0020188A"/>
    <w:rsid w:val="00204202"/>
    <w:rsid w:val="00204D4C"/>
    <w:rsid w:val="00221340"/>
    <w:rsid w:val="00226270"/>
    <w:rsid w:val="00255DD7"/>
    <w:rsid w:val="00256450"/>
    <w:rsid w:val="00257842"/>
    <w:rsid w:val="00265D70"/>
    <w:rsid w:val="00266802"/>
    <w:rsid w:val="00270630"/>
    <w:rsid w:val="00273A28"/>
    <w:rsid w:val="00280423"/>
    <w:rsid w:val="00281083"/>
    <w:rsid w:val="00286BFF"/>
    <w:rsid w:val="00287F4F"/>
    <w:rsid w:val="0029338B"/>
    <w:rsid w:val="002A7690"/>
    <w:rsid w:val="002A7F9D"/>
    <w:rsid w:val="002C1D97"/>
    <w:rsid w:val="002C3C8F"/>
    <w:rsid w:val="002C78A9"/>
    <w:rsid w:val="002D1FB6"/>
    <w:rsid w:val="002E51A3"/>
    <w:rsid w:val="002E542F"/>
    <w:rsid w:val="002E6A79"/>
    <w:rsid w:val="002E778F"/>
    <w:rsid w:val="002E7A0A"/>
    <w:rsid w:val="0030328C"/>
    <w:rsid w:val="0030611C"/>
    <w:rsid w:val="00315ADF"/>
    <w:rsid w:val="00320C81"/>
    <w:rsid w:val="0032633E"/>
    <w:rsid w:val="00332A89"/>
    <w:rsid w:val="00343826"/>
    <w:rsid w:val="00346E07"/>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A46B8"/>
    <w:rsid w:val="003B502D"/>
    <w:rsid w:val="003C1824"/>
    <w:rsid w:val="003C1D3B"/>
    <w:rsid w:val="003C4D0F"/>
    <w:rsid w:val="003D2869"/>
    <w:rsid w:val="003D5382"/>
    <w:rsid w:val="003D69AD"/>
    <w:rsid w:val="003E3148"/>
    <w:rsid w:val="003E3BE5"/>
    <w:rsid w:val="003E7341"/>
    <w:rsid w:val="003F06A5"/>
    <w:rsid w:val="003F2864"/>
    <w:rsid w:val="003F7D55"/>
    <w:rsid w:val="00401764"/>
    <w:rsid w:val="00404DA1"/>
    <w:rsid w:val="00425A00"/>
    <w:rsid w:val="0043007C"/>
    <w:rsid w:val="004316FD"/>
    <w:rsid w:val="00443A2B"/>
    <w:rsid w:val="00461289"/>
    <w:rsid w:val="00470A8C"/>
    <w:rsid w:val="00471F39"/>
    <w:rsid w:val="0047343C"/>
    <w:rsid w:val="00480074"/>
    <w:rsid w:val="00482C53"/>
    <w:rsid w:val="004A0355"/>
    <w:rsid w:val="004A05F0"/>
    <w:rsid w:val="004A57B0"/>
    <w:rsid w:val="004A758C"/>
    <w:rsid w:val="004A7A33"/>
    <w:rsid w:val="004C1AC3"/>
    <w:rsid w:val="004C6524"/>
    <w:rsid w:val="004C6634"/>
    <w:rsid w:val="004C7FE1"/>
    <w:rsid w:val="004F2258"/>
    <w:rsid w:val="004F2E60"/>
    <w:rsid w:val="004F4B42"/>
    <w:rsid w:val="005029A0"/>
    <w:rsid w:val="0050757A"/>
    <w:rsid w:val="00516395"/>
    <w:rsid w:val="0051666B"/>
    <w:rsid w:val="00516B9C"/>
    <w:rsid w:val="00521D1D"/>
    <w:rsid w:val="0052457B"/>
    <w:rsid w:val="00527ED2"/>
    <w:rsid w:val="00531CD4"/>
    <w:rsid w:val="005418FA"/>
    <w:rsid w:val="00543F82"/>
    <w:rsid w:val="0054411B"/>
    <w:rsid w:val="00557912"/>
    <w:rsid w:val="0056226D"/>
    <w:rsid w:val="005927DB"/>
    <w:rsid w:val="00596033"/>
    <w:rsid w:val="00597358"/>
    <w:rsid w:val="005A2409"/>
    <w:rsid w:val="005A42FE"/>
    <w:rsid w:val="005B3488"/>
    <w:rsid w:val="005D5973"/>
    <w:rsid w:val="005E627E"/>
    <w:rsid w:val="005E7C11"/>
    <w:rsid w:val="006006A6"/>
    <w:rsid w:val="00601416"/>
    <w:rsid w:val="006021E4"/>
    <w:rsid w:val="006029B0"/>
    <w:rsid w:val="00604697"/>
    <w:rsid w:val="00612FA1"/>
    <w:rsid w:val="00620F13"/>
    <w:rsid w:val="00633336"/>
    <w:rsid w:val="00637961"/>
    <w:rsid w:val="00642156"/>
    <w:rsid w:val="006429DC"/>
    <w:rsid w:val="00645A66"/>
    <w:rsid w:val="006628E8"/>
    <w:rsid w:val="006664F2"/>
    <w:rsid w:val="0069072F"/>
    <w:rsid w:val="006A4B3A"/>
    <w:rsid w:val="006A6A31"/>
    <w:rsid w:val="006B7B2F"/>
    <w:rsid w:val="006C4A2B"/>
    <w:rsid w:val="006D73D9"/>
    <w:rsid w:val="006E24EF"/>
    <w:rsid w:val="006E46E4"/>
    <w:rsid w:val="006F1A9C"/>
    <w:rsid w:val="006F39E2"/>
    <w:rsid w:val="006F5A80"/>
    <w:rsid w:val="0070545F"/>
    <w:rsid w:val="00716A67"/>
    <w:rsid w:val="007227D7"/>
    <w:rsid w:val="00726C9E"/>
    <w:rsid w:val="0072761C"/>
    <w:rsid w:val="00732ADD"/>
    <w:rsid w:val="007363B0"/>
    <w:rsid w:val="00757952"/>
    <w:rsid w:val="007765F4"/>
    <w:rsid w:val="00792B69"/>
    <w:rsid w:val="007934F9"/>
    <w:rsid w:val="00794558"/>
    <w:rsid w:val="007A7BD2"/>
    <w:rsid w:val="007B14CD"/>
    <w:rsid w:val="007C018F"/>
    <w:rsid w:val="007C18BE"/>
    <w:rsid w:val="007D2496"/>
    <w:rsid w:val="007E25F4"/>
    <w:rsid w:val="007E2B62"/>
    <w:rsid w:val="007E4758"/>
    <w:rsid w:val="007E546B"/>
    <w:rsid w:val="007F5D40"/>
    <w:rsid w:val="007F7969"/>
    <w:rsid w:val="0081496C"/>
    <w:rsid w:val="00822067"/>
    <w:rsid w:val="00827A66"/>
    <w:rsid w:val="008325B3"/>
    <w:rsid w:val="008507F5"/>
    <w:rsid w:val="00851383"/>
    <w:rsid w:val="008544EF"/>
    <w:rsid w:val="008562B8"/>
    <w:rsid w:val="00856713"/>
    <w:rsid w:val="00857480"/>
    <w:rsid w:val="00870046"/>
    <w:rsid w:val="00874D92"/>
    <w:rsid w:val="008757E0"/>
    <w:rsid w:val="00884C4B"/>
    <w:rsid w:val="008A6423"/>
    <w:rsid w:val="008B2281"/>
    <w:rsid w:val="008B3B69"/>
    <w:rsid w:val="008B49CA"/>
    <w:rsid w:val="008C543A"/>
    <w:rsid w:val="008D5A23"/>
    <w:rsid w:val="008D791D"/>
    <w:rsid w:val="008E094D"/>
    <w:rsid w:val="008F03D0"/>
    <w:rsid w:val="009015A8"/>
    <w:rsid w:val="00901EB1"/>
    <w:rsid w:val="009023DB"/>
    <w:rsid w:val="009173CD"/>
    <w:rsid w:val="0092674D"/>
    <w:rsid w:val="00933147"/>
    <w:rsid w:val="0094080E"/>
    <w:rsid w:val="00944ABE"/>
    <w:rsid w:val="00946C49"/>
    <w:rsid w:val="009575B6"/>
    <w:rsid w:val="00962B0E"/>
    <w:rsid w:val="00967A5F"/>
    <w:rsid w:val="0097311F"/>
    <w:rsid w:val="0098048C"/>
    <w:rsid w:val="009814D1"/>
    <w:rsid w:val="0098298B"/>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12A59"/>
    <w:rsid w:val="00A17BA4"/>
    <w:rsid w:val="00A30D19"/>
    <w:rsid w:val="00A44F34"/>
    <w:rsid w:val="00A52113"/>
    <w:rsid w:val="00A52767"/>
    <w:rsid w:val="00A61284"/>
    <w:rsid w:val="00A6504E"/>
    <w:rsid w:val="00A66EB8"/>
    <w:rsid w:val="00A91CE3"/>
    <w:rsid w:val="00A97C0F"/>
    <w:rsid w:val="00AA4DA6"/>
    <w:rsid w:val="00AB3490"/>
    <w:rsid w:val="00AC0A7A"/>
    <w:rsid w:val="00AC2E45"/>
    <w:rsid w:val="00AC5F8B"/>
    <w:rsid w:val="00AD06B0"/>
    <w:rsid w:val="00AD3B7B"/>
    <w:rsid w:val="00AD550C"/>
    <w:rsid w:val="00AD65AE"/>
    <w:rsid w:val="00AD751B"/>
    <w:rsid w:val="00AE0C58"/>
    <w:rsid w:val="00B02E8C"/>
    <w:rsid w:val="00B05A83"/>
    <w:rsid w:val="00B16975"/>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806D4"/>
    <w:rsid w:val="00B81AF7"/>
    <w:rsid w:val="00B85F37"/>
    <w:rsid w:val="00B937D1"/>
    <w:rsid w:val="00B94C15"/>
    <w:rsid w:val="00BA014D"/>
    <w:rsid w:val="00BA3CA5"/>
    <w:rsid w:val="00BC4A6A"/>
    <w:rsid w:val="00BC5269"/>
    <w:rsid w:val="00BD1A9C"/>
    <w:rsid w:val="00BD7696"/>
    <w:rsid w:val="00BE5B74"/>
    <w:rsid w:val="00BF1BBC"/>
    <w:rsid w:val="00BF6C0E"/>
    <w:rsid w:val="00C01E86"/>
    <w:rsid w:val="00C04FD9"/>
    <w:rsid w:val="00C1003C"/>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D0078"/>
    <w:rsid w:val="00CE5040"/>
    <w:rsid w:val="00CF3126"/>
    <w:rsid w:val="00CF3210"/>
    <w:rsid w:val="00CF40D6"/>
    <w:rsid w:val="00D2291F"/>
    <w:rsid w:val="00D2432B"/>
    <w:rsid w:val="00D33CD0"/>
    <w:rsid w:val="00D55D98"/>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7FC"/>
    <w:rsid w:val="00E11A44"/>
    <w:rsid w:val="00E134B0"/>
    <w:rsid w:val="00E142AE"/>
    <w:rsid w:val="00E1571B"/>
    <w:rsid w:val="00E206EF"/>
    <w:rsid w:val="00E20AAA"/>
    <w:rsid w:val="00E277C6"/>
    <w:rsid w:val="00E31688"/>
    <w:rsid w:val="00E35CE2"/>
    <w:rsid w:val="00E42C5F"/>
    <w:rsid w:val="00E44B84"/>
    <w:rsid w:val="00E50382"/>
    <w:rsid w:val="00E57C00"/>
    <w:rsid w:val="00E77B19"/>
    <w:rsid w:val="00E83288"/>
    <w:rsid w:val="00E83778"/>
    <w:rsid w:val="00E837EF"/>
    <w:rsid w:val="00E870BB"/>
    <w:rsid w:val="00E90D83"/>
    <w:rsid w:val="00E97960"/>
    <w:rsid w:val="00EA276D"/>
    <w:rsid w:val="00EA3E83"/>
    <w:rsid w:val="00EA727A"/>
    <w:rsid w:val="00EB18CC"/>
    <w:rsid w:val="00EB2BC9"/>
    <w:rsid w:val="00EC09F9"/>
    <w:rsid w:val="00EC32B0"/>
    <w:rsid w:val="00ED0EFF"/>
    <w:rsid w:val="00ED717E"/>
    <w:rsid w:val="00F00877"/>
    <w:rsid w:val="00F01514"/>
    <w:rsid w:val="00F10849"/>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9EE"/>
    <w:rsid w:val="00F65B36"/>
    <w:rsid w:val="00F74664"/>
    <w:rsid w:val="00FA2BD5"/>
    <w:rsid w:val="00FA5CA9"/>
    <w:rsid w:val="00FB0701"/>
    <w:rsid w:val="00FB2059"/>
    <w:rsid w:val="00FC180B"/>
    <w:rsid w:val="00FC5A8D"/>
    <w:rsid w:val="00FD36AE"/>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73756313">
      <w:bodyDiv w:val="1"/>
      <w:marLeft w:val="0"/>
      <w:marRight w:val="0"/>
      <w:marTop w:val="0"/>
      <w:marBottom w:val="0"/>
      <w:divBdr>
        <w:top w:val="none" w:sz="0" w:space="0" w:color="auto"/>
        <w:left w:val="none" w:sz="0" w:space="0" w:color="auto"/>
        <w:bottom w:val="none" w:sz="0" w:space="0" w:color="auto"/>
        <w:right w:val="none" w:sz="0" w:space="0" w:color="auto"/>
      </w:divBdr>
      <w:divsChild>
        <w:div w:id="120272049">
          <w:marLeft w:val="0"/>
          <w:marRight w:val="0"/>
          <w:marTop w:val="0"/>
          <w:marBottom w:val="0"/>
          <w:divBdr>
            <w:top w:val="none" w:sz="0" w:space="0" w:color="auto"/>
            <w:left w:val="none" w:sz="0" w:space="0" w:color="auto"/>
            <w:bottom w:val="none" w:sz="0" w:space="0" w:color="auto"/>
            <w:right w:val="none" w:sz="0" w:space="0" w:color="auto"/>
          </w:divBdr>
        </w:div>
        <w:div w:id="1873377253">
          <w:marLeft w:val="0"/>
          <w:marRight w:val="0"/>
          <w:marTop w:val="0"/>
          <w:marBottom w:val="0"/>
          <w:divBdr>
            <w:top w:val="none" w:sz="0" w:space="0" w:color="auto"/>
            <w:left w:val="none" w:sz="0" w:space="0" w:color="auto"/>
            <w:bottom w:val="none" w:sz="0" w:space="0" w:color="auto"/>
            <w:right w:val="none" w:sz="0" w:space="0" w:color="auto"/>
          </w:divBdr>
        </w:div>
      </w:divsChild>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61344267">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ncbi.nlm.nih.gov/geo/" TargetMode="External"/><Relationship Id="rId1" Type="http://schemas.openxmlformats.org/officeDocument/2006/relationships/hyperlink" Target="https://www.ncbi.nlm.nih.gov/geo/"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7.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21"/>
    <w:rsid w:val="0078612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6C055653584CBDA9DBC7E86120A906">
    <w:name w:val="AD6C055653584CBDA9DBC7E86120A906"/>
    <w:rsid w:val="007861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14BBC-8AEE-425C-BF65-B0DAB69D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36</Pages>
  <Words>7470</Words>
  <Characters>42583</Characters>
  <Application>Microsoft Office Word</Application>
  <DocSecurity>0</DocSecurity>
  <Lines>354</Lines>
  <Paragraphs>99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49954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Changwon Yoo</cp:lastModifiedBy>
  <cp:revision>6</cp:revision>
  <dcterms:created xsi:type="dcterms:W3CDTF">2018-05-23T18:49:00Z</dcterms:created>
  <dcterms:modified xsi:type="dcterms:W3CDTF">2018-05-23T20:45:00Z</dcterms:modified>
</cp:coreProperties>
</file>