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ins w:id="26" w:author="CW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del w:id="42" w:author="Sung Bae Park" w:date="2018-05-22T13:26:00Z">
          <w:r w:rsidDel="00597358">
            <w:rPr>
              <w:rFonts w:ascii="Times New Roman" w:hAnsi="Times New Roman" w:cs="Times New Roman"/>
              <w:sz w:val="24"/>
              <w:szCs w:val="24"/>
            </w:rPr>
            <w:delText>make</w:delText>
          </w:r>
        </w:del>
      </w:ins>
      <w:ins w:id="43" w:author="Sung Bae Park" w:date="2018-05-22T13:26:00Z">
        <w:r w:rsidR="00597358">
          <w:rPr>
            <w:rFonts w:ascii="Times New Roman" w:hAnsi="Times New Roman" w:cs="Times New Roman"/>
            <w:sz w:val="24"/>
            <w:szCs w:val="24"/>
          </w:rPr>
          <w:t>help</w:t>
        </w:r>
      </w:ins>
      <w:ins w:id="44" w:author="CW Yoo" w:date="2018-05-17T18:31:00Z">
        <w:r>
          <w:rPr>
            <w:rFonts w:ascii="Times New Roman" w:hAnsi="Times New Roman" w:cs="Times New Roman"/>
            <w:sz w:val="24"/>
            <w:szCs w:val="24"/>
          </w:rPr>
          <w:t xml:space="preserve"> us</w:t>
        </w:r>
      </w:ins>
      <w:ins w:id="45" w:author="CW Yoo" w:date="2018-05-17T18:25:00Z">
        <w:r>
          <w:rPr>
            <w:rFonts w:ascii="Times New Roman" w:hAnsi="Times New Roman" w:cs="Times New Roman"/>
            <w:sz w:val="24"/>
            <w:szCs w:val="24"/>
          </w:rPr>
          <w:t xml:space="preserve"> </w:t>
        </w:r>
      </w:ins>
      <w:ins w:id="46" w:author="CW Yoo" w:date="2018-05-17T18:32:00Z">
        <w:r>
          <w:rPr>
            <w:rFonts w:ascii="Times New Roman" w:hAnsi="Times New Roman" w:cs="Times New Roman"/>
            <w:sz w:val="24"/>
            <w:szCs w:val="24"/>
          </w:rPr>
          <w:t xml:space="preserve">better </w:t>
        </w:r>
      </w:ins>
      <w:ins w:id="47" w:author="CW Yoo" w:date="2018-05-17T18:25:00Z">
        <w:r>
          <w:rPr>
            <w:rFonts w:ascii="Times New Roman" w:hAnsi="Times New Roman" w:cs="Times New Roman"/>
            <w:sz w:val="24"/>
            <w:szCs w:val="24"/>
          </w:rPr>
          <w:t xml:space="preserve">understand the </w:t>
        </w:r>
      </w:ins>
      <w:ins w:id="48" w:author="CW Yoo" w:date="2018-05-17T18:27:00Z">
        <w:r>
          <w:rPr>
            <w:rFonts w:ascii="Times New Roman" w:hAnsi="Times New Roman" w:cs="Times New Roman"/>
            <w:sz w:val="24"/>
            <w:szCs w:val="24"/>
          </w:rPr>
          <w:t xml:space="preserve">molecular </w:t>
        </w:r>
      </w:ins>
      <w:ins w:id="49" w:author="CW Yoo" w:date="2018-05-17T18:25:00Z">
        <w:r>
          <w:rPr>
            <w:rFonts w:ascii="Times New Roman" w:hAnsi="Times New Roman" w:cs="Times New Roman"/>
            <w:sz w:val="24"/>
            <w:szCs w:val="24"/>
          </w:rPr>
          <w:t>mechanism of</w:t>
        </w:r>
      </w:ins>
      <w:ins w:id="50" w:author="CW Yoo" w:date="2018-05-17T18:27:00Z">
        <w:r>
          <w:rPr>
            <w:rFonts w:ascii="Times New Roman" w:hAnsi="Times New Roman" w:cs="Times New Roman"/>
            <w:sz w:val="24"/>
            <w:szCs w:val="24"/>
          </w:rPr>
          <w:t xml:space="preserve"> how</w:t>
        </w:r>
      </w:ins>
      <w:ins w:id="51" w:author="CW Yoo" w:date="2018-05-17T18:25:00Z">
        <w:r>
          <w:rPr>
            <w:rFonts w:ascii="Times New Roman" w:hAnsi="Times New Roman" w:cs="Times New Roman"/>
            <w:sz w:val="24"/>
            <w:szCs w:val="24"/>
          </w:rPr>
          <w:t xml:space="preserve"> </w:t>
        </w:r>
      </w:ins>
      <w:ins w:id="52" w:author="Sung Bae Park" w:date="2018-05-18T09:01:00Z">
        <w:r w:rsidR="003A016A">
          <w:rPr>
            <w:rFonts w:ascii="Times New Roman" w:hAnsi="Times New Roman" w:cs="Times New Roman"/>
            <w:sz w:val="24"/>
            <w:szCs w:val="24"/>
          </w:rPr>
          <w:t>bone metastasis of breast cancer</w:t>
        </w:r>
      </w:ins>
      <w:ins w:id="53" w:author="CW Yoo" w:date="2018-05-17T18:25:00Z">
        <w:del w:id="54"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5"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6" w:author="Sung Bae Park" w:date="2018-05-17T10:50:00Z"/>
          <w:rFonts w:ascii="Times New Roman" w:hAnsi="Times New Roman" w:cs="Times New Roman"/>
          <w:sz w:val="24"/>
          <w:szCs w:val="24"/>
        </w:rPr>
      </w:pPr>
      <w:commentRangeStart w:id="57"/>
      <w:del w:id="5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7"/>
        <w:r w:rsidR="00B418A5" w:rsidDel="003D2869">
          <w:rPr>
            <w:rStyle w:val="CommentReference"/>
          </w:rPr>
          <w:commentReference w:id="5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5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0" w:author="Sung Bae Park" w:date="2018-05-18T09:01:00Z">
        <w:r w:rsidR="003A016A">
          <w:rPr>
            <w:rFonts w:ascii="Times New Roman" w:hAnsi="Times New Roman" w:cs="Times New Roman"/>
            <w:sz w:val="24"/>
            <w:szCs w:val="24"/>
          </w:rPr>
          <w:t>bone metastasis of breast cancer</w:t>
        </w:r>
      </w:ins>
      <w:del w:id="6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2" w:author="CW Yoo" w:date="2018-05-17T19:39:00Z">
        <w:r w:rsidR="00A91CE3">
          <w:rPr>
            <w:rFonts w:ascii="Times New Roman" w:hAnsi="Times New Roman" w:cs="Times New Roman"/>
            <w:sz w:val="24"/>
            <w:szCs w:val="24"/>
          </w:rPr>
          <w:t xml:space="preserve">from </w:t>
        </w:r>
      </w:ins>
      <w:ins w:id="63" w:author="CW Yoo" w:date="2018-05-18T06:02:00Z">
        <w:r w:rsidR="00010AF6">
          <w:rPr>
            <w:rFonts w:ascii="Times New Roman" w:hAnsi="Times New Roman" w:cs="Times New Roman"/>
            <w:sz w:val="24"/>
            <w:szCs w:val="24"/>
          </w:rPr>
          <w:t>seven</w:t>
        </w:r>
      </w:ins>
      <w:ins w:id="64" w:author="CW Yoo" w:date="2018-05-17T19:39:00Z">
        <w:r w:rsidR="00A91CE3">
          <w:rPr>
            <w:rStyle w:val="CommentReference"/>
          </w:rPr>
          <w:commentReference w:id="65"/>
        </w:r>
      </w:ins>
      <w:r w:rsidR="003C1824">
        <w:rPr>
          <w:rStyle w:val="CommentReference"/>
        </w:rPr>
        <w:commentReference w:id="66"/>
      </w:r>
      <w:ins w:id="67" w:author="CW Yoo" w:date="2018-05-17T19:39:00Z">
        <w:r w:rsidR="00A91CE3">
          <w:rPr>
            <w:rFonts w:ascii="Times New Roman" w:hAnsi="Times New Roman" w:cs="Times New Roman"/>
            <w:sz w:val="24"/>
            <w:szCs w:val="24"/>
          </w:rPr>
          <w:t xml:space="preserve"> different studies </w:t>
        </w:r>
      </w:ins>
      <w:del w:id="68"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9" w:name="_Hlk514389534"/>
      <w:r w:rsidR="00822067">
        <w:rPr>
          <w:rFonts w:ascii="Times New Roman" w:hAnsi="Times New Roman" w:cs="Times New Roman"/>
          <w:sz w:val="24"/>
          <w:szCs w:val="24"/>
        </w:rPr>
        <w:t xml:space="preserve">Gene Expression Omnibus </w:t>
      </w:r>
      <w:bookmarkEnd w:id="69"/>
      <w:r w:rsidR="00822067">
        <w:rPr>
          <w:rFonts w:ascii="Times New Roman" w:hAnsi="Times New Roman" w:cs="Times New Roman"/>
          <w:sz w:val="24"/>
          <w:szCs w:val="24"/>
        </w:rPr>
        <w:t xml:space="preserve">database. </w:t>
      </w:r>
      <w:ins w:id="70" w:author="Sung Bae Park" w:date="2018-05-18T13:36:00Z">
        <w:r w:rsidR="006F1A9C" w:rsidRPr="000371AE">
          <w:rPr>
            <w:rFonts w:ascii="Times New Roman" w:hAnsi="Times New Roman" w:cs="Times New Roman"/>
          </w:rPr>
          <w:t xml:space="preserve">We selected the commonly expressed genes </w:t>
        </w:r>
      </w:ins>
      <w:ins w:id="71" w:author="Sung Bae Park" w:date="2018-05-22T13:28:00Z">
        <w:r w:rsidR="00597358">
          <w:rPr>
            <w:rFonts w:ascii="Times New Roman" w:hAnsi="Times New Roman" w:cs="Times New Roman"/>
          </w:rPr>
          <w:t xml:space="preserve">to all </w:t>
        </w:r>
      </w:ins>
      <w:ins w:id="72" w:author="Sung Bae Park" w:date="2018-05-18T13:36:00Z">
        <w:r w:rsidR="006F1A9C" w:rsidRPr="000371AE">
          <w:rPr>
            <w:rFonts w:ascii="Times New Roman" w:hAnsi="Times New Roman" w:cs="Times New Roman"/>
          </w:rPr>
          <w:t>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73" w:author="Sung Bae Park" w:date="2018-05-18T13:56:00Z">
        <w:r w:rsidR="00A61284">
          <w:rPr>
            <w:rFonts w:ascii="Times New Roman" w:hAnsi="Times New Roman" w:cs="Times New Roman"/>
          </w:rPr>
          <w:t>E</w:t>
        </w:r>
      </w:ins>
      <w:ins w:id="74"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were 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nodes in </w:t>
        </w:r>
        <w:r w:rsidR="006F1A9C" w:rsidRPr="000371AE">
          <w:rPr>
            <w:rFonts w:ascii="Times New Roman" w:hAnsi="Times New Roman" w:cs="Times New Roman"/>
          </w:rPr>
          <w:t xml:space="preserve">the 1st degree Markov Blanket through implementation </w:t>
        </w:r>
      </w:ins>
      <w:ins w:id="75" w:author="Sung Bae Park" w:date="2018-05-22T13:30:00Z">
        <w:r w:rsidR="00597358">
          <w:rPr>
            <w:rFonts w:ascii="Times New Roman" w:hAnsi="Times New Roman" w:cs="Times New Roman"/>
          </w:rPr>
          <w:t>by using</w:t>
        </w:r>
      </w:ins>
      <w:ins w:id="76" w:author="Sung Bae Park" w:date="2018-05-18T13:36:00Z">
        <w:r w:rsidR="006F1A9C" w:rsidRPr="000371AE">
          <w:rPr>
            <w:rFonts w:ascii="Times New Roman" w:hAnsi="Times New Roman" w:cs="Times New Roman"/>
          </w:rPr>
          <w:t xml:space="preserve"> GeNIe</w:t>
        </w:r>
        <w:r w:rsidR="006F1A9C">
          <w:rPr>
            <w:rFonts w:ascii="Times New Roman" w:hAnsi="Times New Roman" w:cs="Times New Roman"/>
          </w:rPr>
          <w:t xml:space="preserve">. </w:t>
        </w:r>
        <w:commentRangeStart w:id="77"/>
        <w:r w:rsidR="006F1A9C">
          <w:rPr>
            <w:rFonts w:ascii="Times New Roman" w:hAnsi="Times New Roman" w:cs="Times New Roman"/>
          </w:rPr>
          <w:t xml:space="preserve">We assessed </w:t>
        </w:r>
      </w:ins>
      <w:ins w:id="78" w:author="Sung Bae Park" w:date="2018-05-22T13:31:00Z">
        <w:r w:rsidR="00597358">
          <w:rPr>
            <w:rFonts w:ascii="Times New Roman" w:hAnsi="Times New Roman" w:cs="Times New Roman"/>
          </w:rPr>
          <w:t xml:space="preserve">the </w:t>
        </w:r>
      </w:ins>
      <w:ins w:id="79" w:author="Sung Bae Park" w:date="2018-05-18T13:36:00Z">
        <w:r w:rsidR="006F1A9C">
          <w:rPr>
            <w:rFonts w:ascii="Times New Roman" w:hAnsi="Times New Roman" w:cs="Times New Roman"/>
          </w:rPr>
          <w:t xml:space="preserve">prediction rate </w:t>
        </w:r>
      </w:ins>
      <w:ins w:id="80" w:author="Sung Bae Park" w:date="2018-05-18T13:40:00Z">
        <w:r w:rsidR="00A17BA4">
          <w:rPr>
            <w:rFonts w:ascii="Times New Roman" w:hAnsi="Times New Roman" w:cs="Times New Roman"/>
          </w:rPr>
          <w:t>for</w:t>
        </w:r>
      </w:ins>
      <w:ins w:id="81" w:author="Sung Bae Park" w:date="2018-05-18T13:39:00Z">
        <w:r w:rsidR="00A17BA4">
          <w:rPr>
            <w:rFonts w:ascii="Times New Roman" w:hAnsi="Times New Roman" w:cs="Times New Roman"/>
          </w:rPr>
          <w:t xml:space="preserve"> bone metastasis</w:t>
        </w:r>
      </w:ins>
      <w:ins w:id="82" w:author="Sung Bae Park" w:date="2018-05-22T13:37:00Z">
        <w:r w:rsidR="00FC5A8D">
          <w:rPr>
            <w:rFonts w:ascii="Times New Roman" w:hAnsi="Times New Roman" w:cs="Times New Roman"/>
          </w:rPr>
          <w:t>,</w:t>
        </w:r>
      </w:ins>
      <w:ins w:id="83" w:author="Sung Bae Park" w:date="2018-05-18T13:36:00Z">
        <w:r w:rsidR="006F1A9C">
          <w:rPr>
            <w:rFonts w:ascii="Times New Roman" w:hAnsi="Times New Roman" w:cs="Times New Roman"/>
          </w:rPr>
          <w:t xml:space="preserve"> conditional independence among </w:t>
        </w:r>
      </w:ins>
      <w:ins w:id="84" w:author="Sung Bae Park" w:date="2018-05-22T13:37:00Z">
        <w:r w:rsidR="00FC5A8D">
          <w:rPr>
            <w:rFonts w:ascii="Times New Roman" w:hAnsi="Times New Roman" w:cs="Times New Roman"/>
          </w:rPr>
          <w:t>nodes</w:t>
        </w:r>
      </w:ins>
      <w:ins w:id="85" w:author="Sung Bae Park" w:date="2018-05-18T13:36:00Z">
        <w:r w:rsidR="006F1A9C">
          <w:rPr>
            <w:rFonts w:ascii="Times New Roman" w:hAnsi="Times New Roman" w:cs="Times New Roman"/>
          </w:rPr>
          <w:t xml:space="preserve"> </w:t>
        </w:r>
      </w:ins>
      <w:ins w:id="86" w:author="Sung Bae Park" w:date="2018-05-22T13:37:00Z">
        <w:r w:rsidR="00FC5A8D">
          <w:rPr>
            <w:rFonts w:ascii="Times New Roman" w:hAnsi="Times New Roman" w:cs="Times New Roman"/>
          </w:rPr>
          <w:t xml:space="preserve">and causality </w:t>
        </w:r>
      </w:ins>
      <w:ins w:id="87" w:author="Sung Bae Park" w:date="2018-05-22T13:38:00Z">
        <w:r w:rsidR="00FC5A8D">
          <w:rPr>
            <w:rFonts w:ascii="Times New Roman" w:hAnsi="Times New Roman" w:cs="Times New Roman"/>
          </w:rPr>
          <w:t xml:space="preserve">among nodes </w:t>
        </w:r>
      </w:ins>
      <w:ins w:id="88" w:author="Sung Bae Park" w:date="2018-05-22T13:37:00Z">
        <w:r w:rsidR="00FC5A8D">
          <w:rPr>
            <w:rFonts w:ascii="Times New Roman" w:hAnsi="Times New Roman" w:cs="Times New Roman"/>
          </w:rPr>
          <w:t>u</w:t>
        </w:r>
      </w:ins>
      <w:ins w:id="89" w:author="Sung Bae Park" w:date="2018-05-22T13:38:00Z">
        <w:r w:rsidR="00FC5A8D">
          <w:rPr>
            <w:rFonts w:ascii="Times New Roman" w:hAnsi="Times New Roman" w:cs="Times New Roman"/>
          </w:rPr>
          <w:t>s</w:t>
        </w:r>
      </w:ins>
      <w:ins w:id="90" w:author="Sung Bae Park" w:date="2018-05-22T13:37:00Z">
        <w:r w:rsidR="00FC5A8D">
          <w:rPr>
            <w:rFonts w:ascii="Times New Roman" w:hAnsi="Times New Roman" w:cs="Times New Roman"/>
          </w:rPr>
          <w:t xml:space="preserve">ing </w:t>
        </w:r>
      </w:ins>
      <w:ins w:id="91" w:author="Sung Bae Park" w:date="2018-05-22T13:39:00Z">
        <w:r w:rsidR="00FC5A8D">
          <w:rPr>
            <w:rFonts w:ascii="Times New Roman" w:hAnsi="Times New Roman" w:cs="Times New Roman"/>
            <w:sz w:val="24"/>
            <w:szCs w:val="24"/>
          </w:rPr>
          <w:t>Markov chain over Monte Carlo simulation</w:t>
        </w:r>
        <w:r w:rsidR="00FC5A8D">
          <w:rPr>
            <w:rFonts w:ascii="Times New Roman" w:hAnsi="Times New Roman" w:cs="Times New Roman"/>
          </w:rPr>
          <w:t xml:space="preserve"> i</w:t>
        </w:r>
      </w:ins>
      <w:ins w:id="92" w:author="Sung Bae Park" w:date="2018-05-18T13:36:00Z">
        <w:r w:rsidR="006F1A9C">
          <w:rPr>
            <w:rFonts w:ascii="Times New Roman" w:hAnsi="Times New Roman" w:cs="Times New Roman"/>
          </w:rPr>
          <w:t xml:space="preserve">n the </w:t>
        </w:r>
      </w:ins>
      <w:ins w:id="93" w:author="Sung Bae Park" w:date="2018-05-22T13:32:00Z">
        <w:r w:rsidR="00597358">
          <w:rPr>
            <w:rFonts w:ascii="Times New Roman" w:hAnsi="Times New Roman" w:cs="Times New Roman"/>
          </w:rPr>
          <w:t>final model</w:t>
        </w:r>
      </w:ins>
      <w:ins w:id="94" w:author="Sung Bae Park" w:date="2018-05-22T13:39:00Z">
        <w:r w:rsidR="00FC5A8D">
          <w:rPr>
            <w:rFonts w:ascii="Times New Roman" w:hAnsi="Times New Roman" w:cs="Times New Roman"/>
          </w:rPr>
          <w:t>.</w:t>
        </w:r>
      </w:ins>
      <w:ins w:id="95" w:author="Sung Bae Park" w:date="2018-05-18T13:36:00Z">
        <w:r w:rsidR="006F1A9C">
          <w:rPr>
            <w:rFonts w:ascii="Times New Roman" w:hAnsi="Times New Roman" w:cs="Times New Roman"/>
          </w:rPr>
          <w:t xml:space="preserve"> </w:t>
        </w:r>
      </w:ins>
      <w:commentRangeEnd w:id="77"/>
      <w:ins w:id="96" w:author="Sung Bae Park" w:date="2018-05-22T13:40:00Z">
        <w:r w:rsidR="00FC5A8D">
          <w:rPr>
            <w:rStyle w:val="CommentReference"/>
          </w:rPr>
          <w:commentReference w:id="77"/>
        </w:r>
      </w:ins>
      <w:ins w:id="97" w:author="Sung Bae Park" w:date="2018-05-18T13:36:00Z">
        <w:r w:rsidR="006F1A9C">
          <w:rPr>
            <w:rFonts w:ascii="Times New Roman" w:hAnsi="Times New Roman" w:cs="Times New Roman"/>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98"/>
      <w:commentRangeStart w:id="99"/>
      <w:commentRangeStart w:id="100"/>
      <w:del w:id="10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2" w:name="_Hlk514388971"/>
        <w:r w:rsidRPr="009B619F" w:rsidDel="006F1A9C">
          <w:rPr>
            <w:rFonts w:ascii="Times New Roman" w:hAnsi="Times New Roman" w:cs="Times New Roman"/>
            <w:sz w:val="24"/>
            <w:szCs w:val="24"/>
            <w:highlight w:val="yellow"/>
          </w:rPr>
          <w:delText xml:space="preserve">1218 numbers </w:delText>
        </w:r>
        <w:bookmarkEnd w:id="10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98"/>
        <w:r w:rsidR="0092674D" w:rsidDel="006F1A9C">
          <w:rPr>
            <w:rStyle w:val="CommentReference"/>
          </w:rPr>
          <w:commentReference w:id="9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3"/>
      <w:del w:id="10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3"/>
      <w:del w:id="105" w:author="Sung Bae Park" w:date="2018-05-18T13:36:00Z">
        <w:r w:rsidR="00C65636" w:rsidDel="006F1A9C">
          <w:rPr>
            <w:rStyle w:val="CommentReference"/>
          </w:rPr>
          <w:commentReference w:id="103"/>
        </w:r>
      </w:del>
      <w:del w:id="10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0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09"/>
        <w:r w:rsidR="003540A7" w:rsidRPr="00C65636" w:rsidDel="003D2869">
          <w:rPr>
            <w:rFonts w:ascii="Times New Roman" w:hAnsi="Times New Roman" w:cs="Times New Roman"/>
            <w:sz w:val="24"/>
            <w:szCs w:val="24"/>
            <w:highlight w:val="yellow"/>
          </w:rPr>
          <w:delText>analysis</w:delText>
        </w:r>
        <w:commentRangeEnd w:id="109"/>
        <w:r w:rsidR="00C65636" w:rsidDel="003D2869">
          <w:rPr>
            <w:rStyle w:val="CommentReference"/>
          </w:rPr>
          <w:commentReference w:id="109"/>
        </w:r>
      </w:del>
      <w:del w:id="11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1"/>
      <w:del w:id="11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3" w:author="Sung Bae Park" w:date="2018-05-17T11:13:00Z">
        <w:r w:rsidR="00ED0EFF" w:rsidRPr="00B663C4" w:rsidDel="00A6504E">
          <w:rPr>
            <w:rFonts w:ascii="Times New Roman" w:hAnsi="Times New Roman" w:cs="Times New Roman"/>
            <w:sz w:val="24"/>
            <w:szCs w:val="24"/>
            <w:highlight w:val="yellow"/>
          </w:rPr>
          <w:delText>,</w:delText>
        </w:r>
      </w:del>
      <w:del w:id="11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1"/>
        <w:r w:rsidR="00B663C4" w:rsidDel="006F1A9C">
          <w:rPr>
            <w:rStyle w:val="CommentReference"/>
          </w:rPr>
          <w:commentReference w:id="111"/>
        </w:r>
        <w:commentRangeEnd w:id="99"/>
        <w:r w:rsidR="003B502D" w:rsidDel="006F1A9C">
          <w:rPr>
            <w:rStyle w:val="CommentReference"/>
          </w:rPr>
          <w:commentReference w:id="99"/>
        </w:r>
        <w:commentRangeEnd w:id="100"/>
        <w:r w:rsidR="003C1824" w:rsidDel="006F1A9C">
          <w:rPr>
            <w:rStyle w:val="CommentReference"/>
          </w:rPr>
          <w:commentReference w:id="100"/>
        </w:r>
        <w:r w:rsidR="00ED0EFF" w:rsidDel="006F1A9C">
          <w:rPr>
            <w:rFonts w:ascii="Times New Roman" w:hAnsi="Times New Roman" w:cs="Times New Roman"/>
            <w:sz w:val="24"/>
            <w:szCs w:val="24"/>
          </w:rPr>
          <w:delText xml:space="preserve"> </w:delText>
        </w:r>
      </w:del>
      <w:del w:id="11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6" w:author="CW Yoo" w:date="2018-05-18T06:14:00Z">
        <w:del w:id="117" w:author="Sung Bae Park" w:date="2018-05-18T13:36:00Z">
          <w:r w:rsidR="003B502D" w:rsidDel="006F1A9C">
            <w:rPr>
              <w:rFonts w:ascii="Times New Roman" w:hAnsi="Times New Roman" w:cs="Times New Roman"/>
              <w:sz w:val="24"/>
              <w:szCs w:val="24"/>
            </w:rPr>
            <w:delText xml:space="preserve">report </w:delText>
          </w:r>
        </w:del>
      </w:ins>
      <w:bookmarkStart w:id="118" w:name="_Hlk514390734"/>
      <w:ins w:id="119" w:author="CW Yoo" w:date="2018-05-18T06:29:00Z">
        <w:del w:id="120" w:author="Sung Bae Park" w:date="2018-05-18T13:36:00Z">
          <w:r w:rsidR="00E870BB" w:rsidDel="006F1A9C">
            <w:rPr>
              <w:rFonts w:ascii="Times New Roman" w:hAnsi="Times New Roman" w:cs="Times New Roman"/>
              <w:sz w:val="24"/>
              <w:szCs w:val="24"/>
            </w:rPr>
            <w:delText>maximum relative risk</w:delText>
          </w:r>
        </w:del>
      </w:ins>
      <w:ins w:id="121" w:author="CW Yoo" w:date="2018-05-18T06:40:00Z">
        <w:del w:id="122" w:author="Sung Bae Park" w:date="2018-05-18T13:36:00Z">
          <w:r w:rsidR="00482C53" w:rsidDel="006F1A9C">
            <w:rPr>
              <w:rFonts w:ascii="Times New Roman" w:hAnsi="Times New Roman" w:cs="Times New Roman"/>
              <w:sz w:val="24"/>
              <w:szCs w:val="24"/>
            </w:rPr>
            <w:delText>s</w:delText>
          </w:r>
        </w:del>
      </w:ins>
      <w:ins w:id="123" w:author="CW Yoo" w:date="2018-05-18T06:29:00Z">
        <w:del w:id="124" w:author="Sung Bae Park" w:date="2018-05-18T13:36:00Z">
          <w:r w:rsidR="00E870BB" w:rsidDel="006F1A9C">
            <w:rPr>
              <w:rFonts w:ascii="Times New Roman" w:hAnsi="Times New Roman" w:cs="Times New Roman"/>
              <w:sz w:val="24"/>
              <w:szCs w:val="24"/>
            </w:rPr>
            <w:delText xml:space="preserve"> </w:delText>
          </w:r>
        </w:del>
      </w:ins>
      <w:ins w:id="125" w:author="CW Yoo" w:date="2018-05-18T06:30:00Z">
        <w:del w:id="126" w:author="Sung Bae Park" w:date="2018-05-18T13:36:00Z">
          <w:r w:rsidR="00E870BB" w:rsidDel="006F1A9C">
            <w:rPr>
              <w:rFonts w:ascii="Times New Roman" w:hAnsi="Times New Roman" w:cs="Times New Roman"/>
              <w:sz w:val="24"/>
              <w:szCs w:val="24"/>
            </w:rPr>
            <w:delText xml:space="preserve">of </w:delText>
          </w:r>
        </w:del>
      </w:ins>
      <w:ins w:id="127" w:author="CW Yoo" w:date="2018-05-18T06:36:00Z">
        <w:del w:id="128" w:author="Sung Bae Park" w:date="2018-05-18T13:36:00Z">
          <w:r w:rsidR="00E870BB" w:rsidDel="006F1A9C">
            <w:rPr>
              <w:rFonts w:ascii="Times New Roman" w:hAnsi="Times New Roman" w:cs="Times New Roman"/>
              <w:sz w:val="24"/>
              <w:szCs w:val="24"/>
            </w:rPr>
            <w:delText>combined gene expression pattern</w:delText>
          </w:r>
        </w:del>
      </w:ins>
      <w:ins w:id="129" w:author="CW Yoo" w:date="2018-05-18T06:37:00Z">
        <w:del w:id="130" w:author="Sung Bae Park" w:date="2018-05-18T13:36:00Z">
          <w:r w:rsidR="00E870BB" w:rsidDel="006F1A9C">
            <w:rPr>
              <w:rFonts w:ascii="Times New Roman" w:hAnsi="Times New Roman" w:cs="Times New Roman"/>
              <w:sz w:val="24"/>
              <w:szCs w:val="24"/>
            </w:rPr>
            <w:delText>s</w:delText>
          </w:r>
        </w:del>
      </w:ins>
      <w:ins w:id="131" w:author="CW Yoo" w:date="2018-05-18T06:36:00Z">
        <w:del w:id="132" w:author="Sung Bae Park" w:date="2018-05-18T13:36:00Z">
          <w:r w:rsidR="00E870BB" w:rsidDel="006F1A9C">
            <w:rPr>
              <w:rFonts w:ascii="Times New Roman" w:hAnsi="Times New Roman" w:cs="Times New Roman"/>
              <w:sz w:val="24"/>
              <w:szCs w:val="24"/>
            </w:rPr>
            <w:delText xml:space="preserve"> of</w:delText>
          </w:r>
        </w:del>
      </w:ins>
      <w:ins w:id="133" w:author="CW Yoo" w:date="2018-05-18T06:37:00Z">
        <w:del w:id="134" w:author="Sung Bae Park" w:date="2018-05-18T13:36:00Z">
          <w:r w:rsidR="00E870BB" w:rsidDel="006F1A9C">
            <w:rPr>
              <w:rFonts w:ascii="Times New Roman" w:hAnsi="Times New Roman" w:cs="Times New Roman"/>
              <w:sz w:val="24"/>
              <w:szCs w:val="24"/>
            </w:rPr>
            <w:delText xml:space="preserve"> </w:delText>
          </w:r>
        </w:del>
      </w:ins>
      <w:ins w:id="135" w:author="CW Yoo" w:date="2018-05-18T06:38:00Z">
        <w:del w:id="136" w:author="Sung Bae Park" w:date="2018-05-18T13:36:00Z">
          <w:r w:rsidR="00E870BB" w:rsidDel="006F1A9C">
            <w:rPr>
              <w:rFonts w:ascii="Times New Roman" w:hAnsi="Times New Roman" w:cs="Times New Roman"/>
              <w:sz w:val="24"/>
              <w:szCs w:val="24"/>
            </w:rPr>
            <w:delText>the genes in the final model</w:delText>
          </w:r>
        </w:del>
      </w:ins>
      <w:bookmarkEnd w:id="11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37" w:author="CW Yoo" w:date="2018-05-18T06:40:00Z">
        <w:r>
          <w:rPr>
            <w:rFonts w:ascii="Times New Roman" w:hAnsi="Times New Roman" w:cs="Times New Roman"/>
            <w:sz w:val="24"/>
            <w:szCs w:val="24"/>
          </w:rPr>
          <w:t xml:space="preserve">From </w:t>
        </w:r>
      </w:ins>
      <w:ins w:id="13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39" w:author="CW Yoo" w:date="2018-05-18T06:50:00Z">
        <w:r w:rsidR="0056226D">
          <w:rPr>
            <w:rFonts w:ascii="Times New Roman" w:hAnsi="Times New Roman" w:cs="Times New Roman"/>
            <w:sz w:val="24"/>
            <w:szCs w:val="24"/>
          </w:rPr>
          <w:t xml:space="preserve">Gene Expression Omnibus </w:t>
        </w:r>
      </w:ins>
      <w:ins w:id="140" w:author="CW Yoo" w:date="2018-05-18T06:41:00Z">
        <w:del w:id="14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2" w:author="CW Yoo" w:date="2018-05-18T06:43:00Z">
        <w:r>
          <w:rPr>
            <w:rFonts w:ascii="Times New Roman" w:hAnsi="Times New Roman" w:cs="Times New Roman"/>
            <w:sz w:val="24"/>
            <w:szCs w:val="24"/>
          </w:rPr>
          <w:t xml:space="preserve">and bioinformatics tools in </w:t>
        </w:r>
        <w:commentRangeStart w:id="143"/>
        <w:r>
          <w:rPr>
            <w:rFonts w:ascii="Times New Roman" w:hAnsi="Times New Roman" w:cs="Times New Roman"/>
            <w:sz w:val="24"/>
            <w:szCs w:val="24"/>
          </w:rPr>
          <w:t>conjunction</w:t>
        </w:r>
      </w:ins>
      <w:commentRangeEnd w:id="143"/>
      <w:r w:rsidR="00BF1BBC">
        <w:rPr>
          <w:rStyle w:val="CommentReference"/>
        </w:rPr>
        <w:commentReference w:id="143"/>
      </w:r>
      <w:ins w:id="144" w:author="CW Yoo" w:date="2018-05-18T06:43:00Z">
        <w:r>
          <w:rPr>
            <w:rFonts w:ascii="Times New Roman" w:hAnsi="Times New Roman" w:cs="Times New Roman"/>
            <w:sz w:val="24"/>
            <w:szCs w:val="24"/>
          </w:rPr>
          <w:t xml:space="preserve"> </w:t>
        </w:r>
        <w:commentRangeStart w:id="145"/>
        <w:del w:id="146" w:author="Sung Bae Park" w:date="2018-05-22T13:53:00Z">
          <w:r w:rsidDel="00BF1BBC">
            <w:rPr>
              <w:rFonts w:ascii="Times New Roman" w:hAnsi="Times New Roman" w:cs="Times New Roman"/>
              <w:sz w:val="24"/>
              <w:szCs w:val="24"/>
            </w:rPr>
            <w:delText xml:space="preserve">of </w:delText>
          </w:r>
        </w:del>
      </w:ins>
      <w:ins w:id="147" w:author="CW Yoo" w:date="2018-05-18T06:44:00Z">
        <w:del w:id="148" w:author="Sung Bae Park" w:date="2018-05-22T13:53:00Z">
          <w:r w:rsidDel="00BF1BBC">
            <w:rPr>
              <w:rFonts w:ascii="Times New Roman" w:hAnsi="Times New Roman" w:cs="Times New Roman"/>
              <w:sz w:val="24"/>
              <w:szCs w:val="24"/>
            </w:rPr>
            <w:delText>reviewing</w:delText>
          </w:r>
        </w:del>
      </w:ins>
      <w:commentRangeEnd w:id="145"/>
      <w:r w:rsidR="00BF1BBC">
        <w:rPr>
          <w:rStyle w:val="CommentReference"/>
        </w:rPr>
        <w:commentReference w:id="145"/>
      </w:r>
      <w:ins w:id="149" w:author="Sung Bae Park" w:date="2018-05-22T13:53:00Z">
        <w:r w:rsidR="00BF1BBC">
          <w:rPr>
            <w:rFonts w:ascii="Times New Roman" w:hAnsi="Times New Roman" w:cs="Times New Roman"/>
            <w:sz w:val="24"/>
            <w:szCs w:val="24"/>
          </w:rPr>
          <w:t>with the reviewal of</w:t>
        </w:r>
      </w:ins>
      <w:ins w:id="150" w:author="CW Yoo" w:date="2018-05-18T06:44:00Z">
        <w:r>
          <w:rPr>
            <w:rFonts w:ascii="Times New Roman" w:hAnsi="Times New Roman" w:cs="Times New Roman"/>
            <w:sz w:val="24"/>
            <w:szCs w:val="24"/>
          </w:rPr>
          <w:t xml:space="preserve"> </w:t>
        </w:r>
      </w:ins>
      <w:ins w:id="151" w:author="CW Yoo" w:date="2018-05-18T06:43:00Z">
        <w:r>
          <w:rPr>
            <w:rFonts w:ascii="Times New Roman" w:hAnsi="Times New Roman" w:cs="Times New Roman"/>
            <w:sz w:val="24"/>
            <w:szCs w:val="24"/>
          </w:rPr>
          <w:t>published papers</w:t>
        </w:r>
      </w:ins>
      <w:ins w:id="152" w:author="CW Yoo" w:date="2018-05-18T06:44:00Z">
        <w:r>
          <w:rPr>
            <w:rFonts w:ascii="Times New Roman" w:hAnsi="Times New Roman" w:cs="Times New Roman"/>
            <w:sz w:val="24"/>
            <w:szCs w:val="24"/>
          </w:rPr>
          <w:t>,</w:t>
        </w:r>
      </w:ins>
      <w:ins w:id="153" w:author="CW Yoo" w:date="2018-05-18T06:41:00Z">
        <w:r w:rsidRPr="00482C53">
          <w:rPr>
            <w:rFonts w:ascii="Times New Roman" w:hAnsi="Times New Roman" w:cs="Times New Roman"/>
            <w:sz w:val="24"/>
            <w:szCs w:val="24"/>
          </w:rPr>
          <w:t xml:space="preserve"> </w:t>
        </w:r>
      </w:ins>
      <w:ins w:id="154" w:author="Sung Bae Park" w:date="2018-05-22T13:55:00Z">
        <w:r w:rsidR="00BF1BBC">
          <w:rPr>
            <w:rFonts w:ascii="Times New Roman" w:hAnsi="Times New Roman" w:cs="Times New Roman"/>
            <w:sz w:val="24"/>
            <w:szCs w:val="24"/>
          </w:rPr>
          <w:t xml:space="preserve">helped us in </w:t>
        </w:r>
      </w:ins>
      <w:del w:id="155" w:author="CW Yoo" w:date="2018-05-18T06:42:00Z">
        <w:r w:rsidR="008B2281" w:rsidDel="00482C53">
          <w:rPr>
            <w:rFonts w:ascii="Times New Roman" w:hAnsi="Times New Roman" w:cs="Times New Roman"/>
            <w:sz w:val="24"/>
            <w:szCs w:val="24"/>
          </w:rPr>
          <w:delText>The 2nd Bayesian network was composed</w:delText>
        </w:r>
      </w:del>
      <w:ins w:id="156" w:author="CW Yoo" w:date="2018-05-18T06:42:00Z">
        <w:r>
          <w:rPr>
            <w:rFonts w:ascii="Times New Roman" w:hAnsi="Times New Roman" w:cs="Times New Roman"/>
            <w:sz w:val="24"/>
            <w:szCs w:val="24"/>
          </w:rPr>
          <w:t>identif</w:t>
        </w:r>
      </w:ins>
      <w:ins w:id="157" w:author="Sung Bae Park" w:date="2018-05-22T13:55:00Z">
        <w:r w:rsidR="00BF1BBC">
          <w:rPr>
            <w:rFonts w:ascii="Times New Roman" w:hAnsi="Times New Roman" w:cs="Times New Roman"/>
            <w:sz w:val="24"/>
            <w:szCs w:val="24"/>
          </w:rPr>
          <w:t>ying</w:t>
        </w:r>
      </w:ins>
      <w:ins w:id="158" w:author="CW Yoo" w:date="2018-05-18T06:42:00Z">
        <w:del w:id="15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1" w:author="CW Yoo" w:date="2018-05-18T06:46:00Z">
        <w:r>
          <w:rPr>
            <w:rFonts w:ascii="Times New Roman" w:hAnsi="Times New Roman" w:cs="Times New Roman"/>
            <w:sz w:val="24"/>
            <w:szCs w:val="24"/>
          </w:rPr>
          <w:t xml:space="preserve">related </w:t>
        </w:r>
        <w:bookmarkStart w:id="162" w:name="_Hlk514389627"/>
        <w:r>
          <w:rPr>
            <w:rFonts w:ascii="Times New Roman" w:hAnsi="Times New Roman" w:cs="Times New Roman"/>
            <w:sz w:val="24"/>
            <w:szCs w:val="24"/>
          </w:rPr>
          <w:t xml:space="preserve">to </w:t>
        </w:r>
      </w:ins>
      <w:bookmarkStart w:id="163" w:name="_Hlk514390330"/>
      <w:ins w:id="164" w:author="CW Yoo" w:date="2018-05-18T06:49:00Z">
        <w:r w:rsidR="0056226D">
          <w:rPr>
            <w:rFonts w:ascii="Times New Roman" w:hAnsi="Times New Roman" w:cs="Times New Roman"/>
            <w:sz w:val="24"/>
            <w:szCs w:val="24"/>
          </w:rPr>
          <w:t>bone metastasis of breast cancer</w:t>
        </w:r>
      </w:ins>
      <w:bookmarkEnd w:id="162"/>
      <w:bookmarkEnd w:id="163"/>
      <w:ins w:id="165" w:author="Sung Bae Park" w:date="2018-05-22T13:55:00Z">
        <w:r w:rsidR="00BF1BBC">
          <w:rPr>
            <w:rFonts w:ascii="Times New Roman" w:hAnsi="Times New Roman" w:cs="Times New Roman"/>
            <w:sz w:val="24"/>
            <w:szCs w:val="24"/>
          </w:rPr>
          <w:t>.</w:t>
        </w:r>
      </w:ins>
      <w:ins w:id="166" w:author="CW Yoo" w:date="2018-05-18T06:49:00Z">
        <w:r w:rsidR="0056226D" w:rsidDel="0056226D">
          <w:rPr>
            <w:rFonts w:ascii="Times New Roman" w:hAnsi="Times New Roman" w:cs="Times New Roman"/>
            <w:sz w:val="24"/>
            <w:szCs w:val="24"/>
          </w:rPr>
          <w:t xml:space="preserve"> </w:t>
        </w:r>
      </w:ins>
      <w:ins w:id="167" w:author="CW Yoo" w:date="2018-05-18T06:46:00Z">
        <w:del w:id="168" w:author="CW Yoo" w:date="2018-05-18T06:49:00Z">
          <w:r w:rsidDel="0056226D">
            <w:rPr>
              <w:rFonts w:ascii="Times New Roman" w:hAnsi="Times New Roman" w:cs="Times New Roman"/>
              <w:sz w:val="24"/>
              <w:szCs w:val="24"/>
            </w:rPr>
            <w:delText xml:space="preserve">BNBC </w:delText>
          </w:r>
        </w:del>
      </w:ins>
      <w:del w:id="169" w:author="CW Yoo" w:date="2018-05-18T06:42:00Z">
        <w:r w:rsidR="008B2281" w:rsidDel="00482C53">
          <w:rPr>
            <w:rFonts w:ascii="Times New Roman" w:hAnsi="Times New Roman" w:cs="Times New Roman"/>
            <w:sz w:val="24"/>
            <w:szCs w:val="24"/>
          </w:rPr>
          <w:delText>nod</w:delText>
        </w:r>
      </w:del>
      <w:del w:id="17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1" w:author="CW Yoo" w:date="2018-05-18T06:43:00Z">
        <w:del w:id="172" w:author="Sung Bae Park" w:date="2018-05-22T13:55:00Z">
          <w:r w:rsidDel="00BF1BBC">
            <w:rPr>
              <w:rFonts w:ascii="Times New Roman" w:hAnsi="Times New Roman" w:cs="Times New Roman"/>
              <w:sz w:val="24"/>
              <w:szCs w:val="24"/>
            </w:rPr>
            <w:delText>a</w:delText>
          </w:r>
        </w:del>
        <w:del w:id="173" w:author="Sung Bae Park" w:date="2018-05-22T13:56:00Z">
          <w:r w:rsidDel="00BF1BBC">
            <w:rPr>
              <w:rFonts w:ascii="Times New Roman" w:hAnsi="Times New Roman" w:cs="Times New Roman"/>
              <w:sz w:val="24"/>
              <w:szCs w:val="24"/>
            </w:rPr>
            <w:delText>nd f</w:delText>
          </w:r>
        </w:del>
      </w:ins>
      <w:ins w:id="174" w:author="Sung Bae Park" w:date="2018-05-22T13:56:00Z">
        <w:r w:rsidR="00BF1BBC">
          <w:rPr>
            <w:rFonts w:ascii="Times New Roman" w:hAnsi="Times New Roman" w:cs="Times New Roman"/>
            <w:sz w:val="24"/>
            <w:szCs w:val="24"/>
          </w:rPr>
          <w:t>F</w:t>
        </w:r>
      </w:ins>
      <w:ins w:id="175" w:author="CW Yoo" w:date="2018-05-18T06:45:00Z">
        <w:r>
          <w:rPr>
            <w:rFonts w:ascii="Times New Roman" w:hAnsi="Times New Roman" w:cs="Times New Roman"/>
            <w:sz w:val="24"/>
            <w:szCs w:val="24"/>
          </w:rPr>
          <w:t>urther</w:t>
        </w:r>
      </w:ins>
      <w:ins w:id="176" w:author="Sung Bae Park" w:date="2018-05-22T13:56:00Z">
        <w:r w:rsidR="00BF1BBC">
          <w:rPr>
            <w:rFonts w:ascii="Times New Roman" w:hAnsi="Times New Roman" w:cs="Times New Roman"/>
            <w:sz w:val="24"/>
            <w:szCs w:val="24"/>
          </w:rPr>
          <w:t>more, the above mentioned process helped us to</w:t>
        </w:r>
      </w:ins>
      <w:ins w:id="177" w:author="CW Yoo" w:date="2018-05-18T06:45:00Z">
        <w:r>
          <w:rPr>
            <w:rFonts w:ascii="Times New Roman" w:hAnsi="Times New Roman" w:cs="Times New Roman"/>
            <w:sz w:val="24"/>
            <w:szCs w:val="24"/>
          </w:rPr>
          <w:t xml:space="preserve"> </w:t>
        </w:r>
      </w:ins>
      <w:ins w:id="178" w:author="CW Yoo" w:date="2018-05-18T06:50:00Z">
        <w:r w:rsidR="0056226D">
          <w:rPr>
            <w:rFonts w:ascii="Times New Roman" w:hAnsi="Times New Roman" w:cs="Times New Roman"/>
            <w:sz w:val="24"/>
            <w:szCs w:val="24"/>
          </w:rPr>
          <w:t>identif</w:t>
        </w:r>
      </w:ins>
      <w:ins w:id="179" w:author="Sung Bae Park" w:date="2018-05-22T13:56:00Z">
        <w:r w:rsidR="00BF1BBC">
          <w:rPr>
            <w:rFonts w:ascii="Times New Roman" w:hAnsi="Times New Roman" w:cs="Times New Roman"/>
            <w:sz w:val="24"/>
            <w:szCs w:val="24"/>
          </w:rPr>
          <w:t>y</w:t>
        </w:r>
      </w:ins>
      <w:ins w:id="180" w:author="CW Yoo" w:date="2018-05-18T06:50:00Z">
        <w:del w:id="18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3" w:author="CW Yoo" w:date="2018-05-18T06:45:00Z">
        <w:r>
          <w:rPr>
            <w:rFonts w:ascii="Times New Roman" w:hAnsi="Times New Roman" w:cs="Times New Roman"/>
            <w:sz w:val="24"/>
            <w:szCs w:val="24"/>
          </w:rPr>
          <w:t>3</w:t>
        </w:r>
        <w:del w:id="184" w:author="Sung Bae Park" w:date="2018-05-22T15:08:00Z">
          <w:r w:rsidDel="00C01E86">
            <w:rPr>
              <w:rFonts w:ascii="Times New Roman" w:hAnsi="Times New Roman" w:cs="Times New Roman"/>
              <w:sz w:val="24"/>
              <w:szCs w:val="24"/>
            </w:rPr>
            <w:delText>2</w:delText>
          </w:r>
        </w:del>
      </w:ins>
      <w:ins w:id="18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186" w:author="CW Yoo" w:date="2018-05-18T06:50:00Z">
        <w:r w:rsidR="0056226D">
          <w:rPr>
            <w:rFonts w:ascii="Times New Roman" w:hAnsi="Times New Roman" w:cs="Times New Roman"/>
            <w:sz w:val="24"/>
            <w:szCs w:val="24"/>
          </w:rPr>
          <w:t xml:space="preserve">significantly related </w:t>
        </w:r>
      </w:ins>
      <w:ins w:id="187" w:author="CW Yoo" w:date="2018-05-18T06:51:00Z">
        <w:r w:rsidR="0056226D">
          <w:rPr>
            <w:rFonts w:ascii="Times New Roman" w:hAnsi="Times New Roman" w:cs="Times New Roman"/>
            <w:sz w:val="24"/>
            <w:szCs w:val="24"/>
          </w:rPr>
          <w:t xml:space="preserve">and </w:t>
        </w:r>
      </w:ins>
      <w:ins w:id="188" w:author="CW Yoo" w:date="2018-05-18T06:52:00Z">
        <w:r w:rsidR="0056226D">
          <w:rPr>
            <w:rFonts w:ascii="Times New Roman" w:hAnsi="Times New Roman" w:cs="Times New Roman"/>
            <w:sz w:val="24"/>
            <w:szCs w:val="24"/>
          </w:rPr>
          <w:t>plausib</w:t>
        </w:r>
      </w:ins>
      <w:ins w:id="189" w:author="Sung Bae Park" w:date="2018-05-22T13:56:00Z">
        <w:r w:rsidR="00BF1BBC">
          <w:rPr>
            <w:rFonts w:ascii="Times New Roman" w:hAnsi="Times New Roman" w:cs="Times New Roman"/>
            <w:sz w:val="24"/>
            <w:szCs w:val="24"/>
          </w:rPr>
          <w:t>y</w:t>
        </w:r>
      </w:ins>
      <w:ins w:id="190" w:author="CW Yoo" w:date="2018-05-18T06:52:00Z">
        <w:del w:id="19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192" w:author="CW Yoo" w:date="2018-05-18T06:51:00Z">
        <w:r w:rsidR="0056226D">
          <w:rPr>
            <w:rFonts w:ascii="Times New Roman" w:hAnsi="Times New Roman" w:cs="Times New Roman"/>
            <w:sz w:val="24"/>
            <w:szCs w:val="24"/>
          </w:rPr>
          <w:t xml:space="preserve">echanistically </w:t>
        </w:r>
      </w:ins>
      <w:ins w:id="193" w:author="CW Yoo" w:date="2018-05-18T06:53:00Z">
        <w:r w:rsidR="0056226D">
          <w:rPr>
            <w:rFonts w:ascii="Times New Roman" w:hAnsi="Times New Roman" w:cs="Times New Roman"/>
            <w:sz w:val="24"/>
            <w:szCs w:val="24"/>
          </w:rPr>
          <w:t>involved</w:t>
        </w:r>
      </w:ins>
      <w:ins w:id="194" w:author="CW Yoo" w:date="2018-05-18T06:51:00Z">
        <w:r w:rsidR="0056226D">
          <w:rPr>
            <w:rFonts w:ascii="Times New Roman" w:hAnsi="Times New Roman" w:cs="Times New Roman"/>
            <w:sz w:val="24"/>
            <w:szCs w:val="24"/>
          </w:rPr>
          <w:t xml:space="preserve"> </w:t>
        </w:r>
      </w:ins>
      <w:ins w:id="195" w:author="Sung Bae Park" w:date="2018-05-22T13:57:00Z">
        <w:r w:rsidR="00BF1BBC">
          <w:rPr>
            <w:rFonts w:ascii="Times New Roman" w:hAnsi="Times New Roman" w:cs="Times New Roman"/>
            <w:sz w:val="24"/>
            <w:szCs w:val="24"/>
          </w:rPr>
          <w:t>genes in the</w:t>
        </w:r>
      </w:ins>
      <w:ins w:id="196" w:author="CW Yoo" w:date="2018-05-18T06:51:00Z">
        <w:del w:id="197" w:author="Sung Bae Park" w:date="2018-05-22T13:57:00Z">
          <w:r w:rsidR="0056226D" w:rsidDel="00BF1BBC">
            <w:rPr>
              <w:rFonts w:ascii="Times New Roman" w:hAnsi="Times New Roman" w:cs="Times New Roman"/>
              <w:sz w:val="24"/>
              <w:szCs w:val="24"/>
            </w:rPr>
            <w:delText xml:space="preserve">in </w:delText>
          </w:r>
        </w:del>
      </w:ins>
      <w:ins w:id="198" w:author="Sung Bae Park" w:date="2018-05-22T13:57:00Z">
        <w:r w:rsidR="00BF1BBC">
          <w:rPr>
            <w:rFonts w:ascii="Times New Roman" w:hAnsi="Times New Roman" w:cs="Times New Roman"/>
            <w:sz w:val="24"/>
            <w:szCs w:val="24"/>
          </w:rPr>
          <w:t xml:space="preserve"> </w:t>
        </w:r>
      </w:ins>
      <w:ins w:id="199" w:author="CW Yoo" w:date="2018-05-18T06:51:00Z">
        <w:r w:rsidR="0056226D">
          <w:rPr>
            <w:rFonts w:ascii="Times New Roman" w:hAnsi="Times New Roman" w:cs="Times New Roman"/>
            <w:sz w:val="24"/>
            <w:szCs w:val="24"/>
          </w:rPr>
          <w:t>develop</w:t>
        </w:r>
      </w:ins>
      <w:ins w:id="200" w:author="Sung Bae Park" w:date="2018-05-22T13:57:00Z">
        <w:r w:rsidR="00BF1BBC">
          <w:rPr>
            <w:rFonts w:ascii="Times New Roman" w:hAnsi="Times New Roman" w:cs="Times New Roman"/>
            <w:sz w:val="24"/>
            <w:szCs w:val="24"/>
          </w:rPr>
          <w:t xml:space="preserve">ment of </w:t>
        </w:r>
      </w:ins>
      <w:ins w:id="201" w:author="CW Yoo" w:date="2018-05-18T06:51:00Z">
        <w:del w:id="20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03" w:author="Sung Bae Park" w:date="2018-05-22T13:57:00Z">
        <w:r w:rsidR="00BF1BBC">
          <w:rPr>
            <w:rFonts w:ascii="Times New Roman" w:hAnsi="Times New Roman" w:cs="Times New Roman"/>
            <w:sz w:val="24"/>
            <w:szCs w:val="24"/>
          </w:rPr>
          <w:t xml:space="preserve">as it relates to </w:t>
        </w:r>
      </w:ins>
      <w:ins w:id="204" w:author="CW Yoo" w:date="2018-05-18T06:51:00Z">
        <w:del w:id="20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06" w:author="CW Yoo" w:date="2018-05-18T06:45:00Z">
        <w:r w:rsidR="00B937D1" w:rsidRPr="00527ED2" w:rsidDel="00482C53">
          <w:rPr>
            <w:rFonts w:ascii="Times New Roman" w:hAnsi="Times New Roman" w:cs="Times New Roman"/>
            <w:sz w:val="24"/>
            <w:szCs w:val="24"/>
          </w:rPr>
          <w:delText>co-parent</w:delText>
        </w:r>
      </w:del>
      <w:del w:id="20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8" w:author="CW Yoo" w:date="2018-05-18T07:00:00Z">
        <w:r w:rsidR="0009753B">
          <w:rPr>
            <w:rFonts w:ascii="Times New Roman" w:hAnsi="Times New Roman" w:cs="Times New Roman"/>
            <w:sz w:val="24"/>
            <w:szCs w:val="24"/>
          </w:rPr>
          <w:t>Some of the notable genes a</w:t>
        </w:r>
      </w:ins>
      <w:ins w:id="20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10" w:author="Sung Bae Park" w:date="2018-05-22T15:08:00Z">
          <w:r w:rsidR="0009753B" w:rsidDel="00C01E86">
            <w:rPr>
              <w:rFonts w:ascii="Times New Roman" w:hAnsi="Times New Roman" w:cs="Times New Roman"/>
              <w:sz w:val="24"/>
              <w:szCs w:val="24"/>
            </w:rPr>
            <w:delText>2</w:delText>
          </w:r>
        </w:del>
      </w:ins>
      <w:ins w:id="211" w:author="Sung Bae Park" w:date="2018-05-22T15:08:00Z">
        <w:r w:rsidR="00C01E86">
          <w:rPr>
            <w:rFonts w:ascii="Times New Roman" w:hAnsi="Times New Roman" w:cs="Times New Roman"/>
            <w:sz w:val="24"/>
            <w:szCs w:val="24"/>
          </w:rPr>
          <w:t>3</w:t>
        </w:r>
      </w:ins>
      <w:ins w:id="212" w:author="CW Yoo" w:date="2018-05-18T06:59:00Z">
        <w:r w:rsidR="0056226D">
          <w:rPr>
            <w:rFonts w:ascii="Times New Roman" w:hAnsi="Times New Roman" w:cs="Times New Roman"/>
            <w:sz w:val="24"/>
            <w:szCs w:val="24"/>
          </w:rPr>
          <w:t xml:space="preserve"> genes</w:t>
        </w:r>
      </w:ins>
      <w:ins w:id="213" w:author="CW Yoo" w:date="2018-05-18T07:00:00Z">
        <w:r w:rsidR="0009753B">
          <w:rPr>
            <w:rFonts w:ascii="Times New Roman" w:hAnsi="Times New Roman" w:cs="Times New Roman"/>
            <w:sz w:val="24"/>
            <w:szCs w:val="24"/>
          </w:rPr>
          <w:t xml:space="preserve"> were:</w:t>
        </w:r>
      </w:ins>
      <w:ins w:id="214" w:author="CW Yoo" w:date="2018-05-18T06:59:00Z">
        <w:r w:rsidR="0056226D">
          <w:rPr>
            <w:rFonts w:ascii="Times New Roman" w:hAnsi="Times New Roman" w:cs="Times New Roman"/>
            <w:sz w:val="24"/>
            <w:szCs w:val="24"/>
          </w:rPr>
          <w:t xml:space="preserve"> </w:t>
        </w:r>
      </w:ins>
      <w:del w:id="215" w:author="CW Yoo" w:date="2018-05-18T06:54:00Z">
        <w:r w:rsidR="00B937D1" w:rsidDel="0056226D">
          <w:rPr>
            <w:rFonts w:ascii="Times New Roman" w:hAnsi="Times New Roman" w:cs="Times New Roman"/>
            <w:sz w:val="24"/>
            <w:szCs w:val="24"/>
          </w:rPr>
          <w:delText>In the parent genes, there was the</w:delText>
        </w:r>
      </w:del>
      <w:del w:id="21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7" w:author="CW Yoo" w:date="2018-05-18T06:54:00Z">
        <w:r w:rsidR="00B937D1" w:rsidDel="0056226D">
          <w:rPr>
            <w:rFonts w:ascii="Times New Roman" w:hAnsi="Times New Roman" w:cs="Times New Roman"/>
            <w:sz w:val="24"/>
            <w:szCs w:val="24"/>
          </w:rPr>
          <w:delText xml:space="preserve"> </w:delText>
        </w:r>
      </w:del>
      <w:commentRangeStart w:id="218"/>
      <w:del w:id="219" w:author="Sung Bae Park" w:date="2018-05-17T11:19:00Z">
        <w:r w:rsidR="00B937D1" w:rsidRPr="009C4460" w:rsidDel="0020188A">
          <w:rPr>
            <w:rFonts w:ascii="Times New Roman" w:hAnsi="Times New Roman" w:cs="Times New Roman"/>
            <w:sz w:val="24"/>
            <w:szCs w:val="24"/>
            <w:highlight w:val="yellow"/>
          </w:rPr>
          <w:delText>was</w:delText>
        </w:r>
        <w:commentRangeEnd w:id="218"/>
        <w:r w:rsidR="009C4460" w:rsidDel="0020188A">
          <w:rPr>
            <w:rStyle w:val="CommentReference"/>
          </w:rPr>
          <w:commentReference w:id="218"/>
        </w:r>
        <w:r w:rsidR="00B937D1" w:rsidDel="0020188A">
          <w:rPr>
            <w:rFonts w:ascii="Times New Roman" w:hAnsi="Times New Roman" w:cs="Times New Roman"/>
            <w:sz w:val="24"/>
            <w:szCs w:val="24"/>
          </w:rPr>
          <w:delText xml:space="preserve"> </w:delText>
        </w:r>
      </w:del>
      <w:ins w:id="220" w:author="Sung Bae Park" w:date="2018-05-17T11:20:00Z">
        <w:r w:rsidR="0020188A">
          <w:rPr>
            <w:rFonts w:ascii="Times New Roman" w:hAnsi="Times New Roman" w:cs="Times New Roman"/>
            <w:sz w:val="24"/>
            <w:szCs w:val="24"/>
          </w:rPr>
          <w:t>,</w:t>
        </w:r>
      </w:ins>
      <w:ins w:id="221" w:author="CW Yoo" w:date="2018-05-18T06:54:00Z">
        <w:r w:rsidR="0056226D">
          <w:rPr>
            <w:rFonts w:ascii="Times New Roman" w:hAnsi="Times New Roman" w:cs="Times New Roman"/>
            <w:sz w:val="24"/>
            <w:szCs w:val="24"/>
          </w:rPr>
          <w:t xml:space="preserve"> </w:t>
        </w:r>
      </w:ins>
      <w:ins w:id="222" w:author="Sung Bae Park" w:date="2018-05-17T11:20:00Z">
        <w:r w:rsidR="0020188A">
          <w:rPr>
            <w:rFonts w:ascii="Times New Roman" w:hAnsi="Times New Roman" w:cs="Times New Roman"/>
            <w:sz w:val="24"/>
            <w:szCs w:val="24"/>
          </w:rPr>
          <w:t>which</w:t>
        </w:r>
      </w:ins>
      <w:ins w:id="223" w:author="Sung Bae Park" w:date="2018-05-17T11:19:00Z">
        <w:r w:rsidR="0020188A">
          <w:rPr>
            <w:rFonts w:ascii="Times New Roman" w:hAnsi="Times New Roman" w:cs="Times New Roman"/>
            <w:sz w:val="24"/>
            <w:szCs w:val="24"/>
          </w:rPr>
          <w:t xml:space="preserve"> is</w:t>
        </w:r>
      </w:ins>
      <w:ins w:id="22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2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6" w:author="Sung Bae Park" w:date="2018-05-17T11:21:00Z">
        <w:r w:rsidR="0020188A">
          <w:rPr>
            <w:rFonts w:ascii="Times New Roman" w:hAnsi="Times New Roman" w:cs="Times New Roman"/>
            <w:sz w:val="24"/>
            <w:szCs w:val="24"/>
          </w:rPr>
          <w:t>and promotes breast cancer stem cell growth</w:t>
        </w:r>
      </w:ins>
      <w:ins w:id="227" w:author="CW Yoo" w:date="2018-05-18T06:55:00Z">
        <w:r w:rsidR="0056226D">
          <w:rPr>
            <w:rFonts w:ascii="Times New Roman" w:hAnsi="Times New Roman" w:cs="Times New Roman"/>
            <w:sz w:val="24"/>
            <w:szCs w:val="24"/>
          </w:rPr>
          <w:t xml:space="preserve">, </w:t>
        </w:r>
      </w:ins>
      <w:ins w:id="228" w:author="CW Yoo" w:date="2018-05-18T06:57:00Z">
        <w:r w:rsidR="0056226D">
          <w:rPr>
            <w:rFonts w:ascii="Times New Roman" w:hAnsi="Times New Roman" w:cs="Times New Roman"/>
            <w:sz w:val="24"/>
            <w:szCs w:val="24"/>
          </w:rPr>
          <w:t xml:space="preserve">five genes - </w:t>
        </w:r>
      </w:ins>
      <w:ins w:id="229" w:author="Sung Bae Park" w:date="2018-05-17T11:21:00Z">
        <w:del w:id="230" w:author="CW Yoo" w:date="2018-05-18T06:55:00Z">
          <w:r w:rsidR="0020188A" w:rsidDel="0056226D">
            <w:rPr>
              <w:rFonts w:ascii="Times New Roman" w:hAnsi="Times New Roman" w:cs="Times New Roman"/>
              <w:sz w:val="24"/>
              <w:szCs w:val="24"/>
            </w:rPr>
            <w:delText xml:space="preserve">. </w:delText>
          </w:r>
        </w:del>
      </w:ins>
      <w:del w:id="23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32" w:author="CW Yoo" w:date="2018-05-18T06:57:00Z">
        <w:r w:rsidR="0056226D">
          <w:rPr>
            <w:rFonts w:ascii="Times New Roman" w:hAnsi="Times New Roman" w:cs="Times New Roman"/>
            <w:sz w:val="24"/>
            <w:szCs w:val="24"/>
          </w:rPr>
          <w:t xml:space="preserve">, </w:t>
        </w:r>
      </w:ins>
      <w:del w:id="23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4" w:author="CW Yoo" w:date="2018-05-18T06:58:00Z">
        <w:r w:rsidR="0056226D">
          <w:rPr>
            <w:rFonts w:ascii="Times New Roman" w:hAnsi="Times New Roman" w:cs="Times New Roman"/>
            <w:sz w:val="24"/>
            <w:szCs w:val="24"/>
          </w:rPr>
          <w:t xml:space="preserve"> - </w:t>
        </w:r>
      </w:ins>
      <w:del w:id="235" w:author="CW Yoo" w:date="2018-05-18T06:58:00Z">
        <w:r w:rsidR="00B937D1" w:rsidDel="0056226D">
          <w:rPr>
            <w:rFonts w:ascii="Times New Roman" w:hAnsi="Times New Roman" w:cs="Times New Roman"/>
            <w:sz w:val="24"/>
            <w:szCs w:val="24"/>
          </w:rPr>
          <w:delText xml:space="preserve"> </w:delText>
        </w:r>
      </w:del>
      <w:del w:id="236" w:author="CW Yoo" w:date="2018-05-18T06:56:00Z">
        <w:r w:rsidR="00B937D1" w:rsidDel="0056226D">
          <w:rPr>
            <w:rFonts w:ascii="Times New Roman" w:hAnsi="Times New Roman" w:cs="Times New Roman"/>
            <w:sz w:val="24"/>
            <w:szCs w:val="24"/>
          </w:rPr>
          <w:delText xml:space="preserve">genes </w:delText>
        </w:r>
      </w:del>
      <w:commentRangeStart w:id="237"/>
      <w:del w:id="238" w:author="Sung Bae Park" w:date="2018-05-17T11:22:00Z">
        <w:r w:rsidR="00B937D1" w:rsidRPr="00F10849" w:rsidDel="0020188A">
          <w:rPr>
            <w:rFonts w:ascii="Times New Roman" w:hAnsi="Times New Roman" w:cs="Times New Roman"/>
            <w:sz w:val="24"/>
            <w:szCs w:val="24"/>
            <w:highlight w:val="yellow"/>
          </w:rPr>
          <w:delText>were</w:delText>
        </w:r>
        <w:commentRangeEnd w:id="237"/>
        <w:r w:rsidR="00F10849" w:rsidDel="0020188A">
          <w:rPr>
            <w:rStyle w:val="CommentReference"/>
          </w:rPr>
          <w:commentReference w:id="237"/>
        </w:r>
        <w:r w:rsidR="00B937D1" w:rsidDel="0020188A">
          <w:rPr>
            <w:rFonts w:ascii="Times New Roman" w:hAnsi="Times New Roman" w:cs="Times New Roman"/>
            <w:sz w:val="24"/>
            <w:szCs w:val="24"/>
          </w:rPr>
          <w:delText xml:space="preserve"> </w:delText>
        </w:r>
      </w:del>
      <w:ins w:id="239" w:author="Sung Bae Park" w:date="2018-05-17T11:22:00Z">
        <w:del w:id="24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4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42" w:author="CW Yoo" w:date="2018-05-18T07:00:00Z">
        <w:r w:rsidR="0009753B">
          <w:rPr>
            <w:rFonts w:ascii="Times New Roman" w:hAnsi="Times New Roman" w:cs="Times New Roman"/>
            <w:sz w:val="24"/>
            <w:szCs w:val="24"/>
          </w:rPr>
          <w:t xml:space="preserve">another </w:t>
        </w:r>
      </w:ins>
      <w:ins w:id="24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4" w:author="CW Yoo" w:date="2018-05-18T06:57:00Z">
        <w:r w:rsidR="0056226D">
          <w:rPr>
            <w:rFonts w:ascii="Times New Roman" w:hAnsi="Times New Roman" w:cs="Times New Roman"/>
            <w:sz w:val="24"/>
            <w:szCs w:val="24"/>
          </w:rPr>
          <w:t>,</w:t>
        </w:r>
      </w:ins>
      <w:del w:id="24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6" w:author="CW Yoo" w:date="2018-05-18T06:56:00Z">
        <w:r w:rsidR="0056226D">
          <w:rPr>
            <w:rFonts w:ascii="Times New Roman" w:hAnsi="Times New Roman" w:cs="Times New Roman"/>
            <w:sz w:val="24"/>
            <w:szCs w:val="24"/>
          </w:rPr>
          <w:t xml:space="preserve">- </w:t>
        </w:r>
      </w:ins>
      <w:del w:id="247" w:author="CW Yoo" w:date="2018-05-18T06:56:00Z">
        <w:r w:rsidR="00B937D1" w:rsidDel="0056226D">
          <w:rPr>
            <w:rFonts w:ascii="Times New Roman" w:hAnsi="Times New Roman" w:cs="Times New Roman"/>
            <w:sz w:val="24"/>
            <w:szCs w:val="24"/>
          </w:rPr>
          <w:delText xml:space="preserve">genes were </w:delText>
        </w:r>
      </w:del>
      <w:ins w:id="248" w:author="Sung Bae Park" w:date="2018-05-17T11:22:00Z">
        <w:del w:id="24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5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52" w:author="Sung Bae Park" w:date="2018-05-17T11:29:00Z">
        <w:del w:id="253" w:author="CW Yoo" w:date="2018-05-18T07:01:00Z">
          <w:r w:rsidR="00175578" w:rsidDel="0009753B">
            <w:rPr>
              <w:rFonts w:ascii="Times New Roman" w:hAnsi="Times New Roman" w:cs="Times New Roman"/>
              <w:sz w:val="24"/>
              <w:szCs w:val="24"/>
            </w:rPr>
            <w:delText xml:space="preserve">that </w:delText>
          </w:r>
        </w:del>
      </w:ins>
      <w:del w:id="25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5" w:author="Sung Bae Park" w:date="2018-05-17T11:29:00Z">
        <w:del w:id="256" w:author="CW Yoo" w:date="2018-05-18T07:01:00Z">
          <w:r w:rsidR="00A44F34" w:rsidDel="0009753B">
            <w:rPr>
              <w:rFonts w:ascii="Times New Roman" w:hAnsi="Times New Roman" w:cs="Times New Roman"/>
              <w:sz w:val="24"/>
              <w:szCs w:val="24"/>
            </w:rPr>
            <w:delText xml:space="preserve">last </w:delText>
          </w:r>
        </w:del>
      </w:ins>
      <w:del w:id="257" w:author="CW Yoo" w:date="2018-05-18T07:01:00Z">
        <w:r w:rsidR="006429DC" w:rsidDel="0009753B">
          <w:rPr>
            <w:rFonts w:ascii="Times New Roman" w:hAnsi="Times New Roman" w:cs="Times New Roman"/>
            <w:sz w:val="24"/>
            <w:szCs w:val="24"/>
          </w:rPr>
          <w:delText>Bayesian structure</w:delText>
        </w:r>
      </w:del>
      <w:ins w:id="258" w:author="Sung Bae Park" w:date="2018-05-17T11:30:00Z">
        <w:del w:id="259" w:author="CW Yoo" w:date="2018-05-18T07:01:00Z">
          <w:r w:rsidR="00A44F34" w:rsidDel="0009753B">
            <w:rPr>
              <w:rFonts w:ascii="Times New Roman" w:hAnsi="Times New Roman" w:cs="Times New Roman"/>
              <w:sz w:val="24"/>
              <w:szCs w:val="24"/>
            </w:rPr>
            <w:delText xml:space="preserve"> with</w:delText>
          </w:r>
        </w:del>
      </w:ins>
      <w:ins w:id="260" w:author="CW Yoo" w:date="2018-05-18T07:01:00Z">
        <w:r w:rsidR="0009753B">
          <w:rPr>
            <w:rFonts w:ascii="Times New Roman" w:hAnsi="Times New Roman" w:cs="Times New Roman"/>
            <w:sz w:val="24"/>
            <w:szCs w:val="24"/>
          </w:rPr>
          <w:t>Further model evaluation</w:t>
        </w:r>
      </w:ins>
      <w:ins w:id="261" w:author="CW Yoo" w:date="2018-05-18T07:04:00Z">
        <w:r w:rsidR="0009753B">
          <w:rPr>
            <w:rFonts w:ascii="Times New Roman" w:hAnsi="Times New Roman" w:cs="Times New Roman"/>
            <w:sz w:val="24"/>
            <w:szCs w:val="24"/>
          </w:rPr>
          <w:t>s</w:t>
        </w:r>
      </w:ins>
      <w:ins w:id="262" w:author="CW Yoo" w:date="2018-05-18T07:01:00Z">
        <w:r w:rsidR="0009753B">
          <w:rPr>
            <w:rFonts w:ascii="Times New Roman" w:hAnsi="Times New Roman" w:cs="Times New Roman"/>
            <w:sz w:val="24"/>
            <w:szCs w:val="24"/>
          </w:rPr>
          <w:t xml:space="preserve"> showed that</w:t>
        </w:r>
      </w:ins>
      <w:ins w:id="263" w:author="Sung Bae Park" w:date="2018-05-17T11:30:00Z">
        <w:r w:rsidR="00A44F34">
          <w:rPr>
            <w:rFonts w:ascii="Times New Roman" w:hAnsi="Times New Roman" w:cs="Times New Roman"/>
            <w:sz w:val="24"/>
            <w:szCs w:val="24"/>
          </w:rPr>
          <w:t xml:space="preserve"> 16 </w:t>
        </w:r>
      </w:ins>
      <w:ins w:id="264" w:author="CW Yoo" w:date="2018-05-18T07:02:00Z">
        <w:r w:rsidR="0009753B">
          <w:rPr>
            <w:rFonts w:ascii="Times New Roman" w:hAnsi="Times New Roman" w:cs="Times New Roman"/>
            <w:sz w:val="24"/>
            <w:szCs w:val="24"/>
          </w:rPr>
          <w:t xml:space="preserve">genes were enough </w:t>
        </w:r>
      </w:ins>
      <w:ins w:id="265" w:author="CW Yoo" w:date="2018-05-18T07:06:00Z">
        <w:r w:rsidR="0009753B">
          <w:rPr>
            <w:rFonts w:ascii="Times New Roman" w:hAnsi="Times New Roman" w:cs="Times New Roman"/>
            <w:sz w:val="24"/>
            <w:szCs w:val="24"/>
          </w:rPr>
          <w:t xml:space="preserve">for a model to be </w:t>
        </w:r>
      </w:ins>
      <w:ins w:id="266" w:author="CW Yoo" w:date="2018-05-18T07:04:00Z">
        <w:r w:rsidR="0009753B">
          <w:rPr>
            <w:rFonts w:ascii="Times New Roman" w:hAnsi="Times New Roman" w:cs="Times New Roman"/>
            <w:sz w:val="24"/>
            <w:szCs w:val="24"/>
          </w:rPr>
          <w:t>statistically</w:t>
        </w:r>
      </w:ins>
      <w:ins w:id="267" w:author="CW Yoo" w:date="2018-05-18T07:02:00Z">
        <w:r w:rsidR="0009753B">
          <w:rPr>
            <w:rFonts w:ascii="Times New Roman" w:hAnsi="Times New Roman" w:cs="Times New Roman"/>
            <w:sz w:val="24"/>
            <w:szCs w:val="24"/>
          </w:rPr>
          <w:t xml:space="preserve"> significant </w:t>
        </w:r>
      </w:ins>
      <w:ins w:id="268" w:author="CW Yoo" w:date="2018-05-18T07:06:00Z">
        <w:r w:rsidR="0009753B">
          <w:rPr>
            <w:rFonts w:ascii="Times New Roman" w:hAnsi="Times New Roman" w:cs="Times New Roman"/>
            <w:sz w:val="24"/>
            <w:szCs w:val="24"/>
          </w:rPr>
          <w:t xml:space="preserve">in terms of </w:t>
        </w:r>
      </w:ins>
      <w:ins w:id="269" w:author="CW Yoo" w:date="2018-05-18T07:07:00Z">
        <w:r w:rsidR="0009753B">
          <w:rPr>
            <w:rFonts w:ascii="Times New Roman" w:hAnsi="Times New Roman" w:cs="Times New Roman"/>
            <w:sz w:val="24"/>
            <w:szCs w:val="24"/>
          </w:rPr>
          <w:t xml:space="preserve">maximum likelihood of the causal Bayesian </w:t>
        </w:r>
      </w:ins>
      <w:ins w:id="270" w:author="CW Yoo" w:date="2018-05-18T07:08:00Z">
        <w:r w:rsidR="0009753B">
          <w:rPr>
            <w:rFonts w:ascii="Times New Roman" w:hAnsi="Times New Roman" w:cs="Times New Roman"/>
            <w:sz w:val="24"/>
            <w:szCs w:val="24"/>
          </w:rPr>
          <w:t>networks</w:t>
        </w:r>
      </w:ins>
      <w:ins w:id="271" w:author="CW Yoo" w:date="2018-05-18T07:07:00Z">
        <w:r w:rsidR="0009753B">
          <w:rPr>
            <w:rFonts w:ascii="Times New Roman" w:hAnsi="Times New Roman" w:cs="Times New Roman"/>
            <w:sz w:val="24"/>
            <w:szCs w:val="24"/>
          </w:rPr>
          <w:t xml:space="preserve"> (</w:t>
        </w:r>
      </w:ins>
      <w:ins w:id="272" w:author="CW Yoo" w:date="2018-05-18T07:08:00Z">
        <w:r w:rsidR="0009753B">
          <w:rPr>
            <w:rFonts w:ascii="Times New Roman" w:hAnsi="Times New Roman" w:cs="Times New Roman"/>
            <w:sz w:val="24"/>
            <w:szCs w:val="24"/>
          </w:rPr>
          <w:t>plausible</w:t>
        </w:r>
      </w:ins>
      <w:ins w:id="273" w:author="CW Yoo" w:date="2018-05-18T07:07:00Z">
        <w:r w:rsidR="0009753B">
          <w:rPr>
            <w:rFonts w:ascii="Times New Roman" w:hAnsi="Times New Roman" w:cs="Times New Roman"/>
            <w:sz w:val="24"/>
            <w:szCs w:val="24"/>
          </w:rPr>
          <w:t xml:space="preserve"> </w:t>
        </w:r>
      </w:ins>
      <w:ins w:id="274" w:author="CW Yoo" w:date="2018-05-18T07:08:00Z">
        <w:r w:rsidR="0009753B">
          <w:rPr>
            <w:rFonts w:ascii="Times New Roman" w:hAnsi="Times New Roman" w:cs="Times New Roman"/>
            <w:sz w:val="24"/>
            <w:szCs w:val="24"/>
          </w:rPr>
          <w:t xml:space="preserve">mechanistic gene </w:t>
        </w:r>
      </w:ins>
      <w:ins w:id="275" w:author="CW Yoo" w:date="2018-05-18T07:09:00Z">
        <w:r w:rsidR="0009753B">
          <w:rPr>
            <w:rFonts w:ascii="Times New Roman" w:hAnsi="Times New Roman" w:cs="Times New Roman"/>
            <w:sz w:val="24"/>
            <w:szCs w:val="24"/>
          </w:rPr>
          <w:t>interactions</w:t>
        </w:r>
      </w:ins>
      <w:ins w:id="276" w:author="CW Yoo" w:date="2018-05-18T07:08:00Z">
        <w:r w:rsidR="0009753B">
          <w:rPr>
            <w:rFonts w:ascii="Times New Roman" w:hAnsi="Times New Roman" w:cs="Times New Roman"/>
            <w:sz w:val="24"/>
            <w:szCs w:val="24"/>
          </w:rPr>
          <w:t>) and</w:t>
        </w:r>
      </w:ins>
      <w:ins w:id="277" w:author="CW Yoo" w:date="2018-05-18T07:07:00Z">
        <w:r w:rsidR="0009753B">
          <w:rPr>
            <w:rFonts w:ascii="Times New Roman" w:hAnsi="Times New Roman" w:cs="Times New Roman"/>
            <w:sz w:val="24"/>
            <w:szCs w:val="24"/>
          </w:rPr>
          <w:t xml:space="preserve"> </w:t>
        </w:r>
      </w:ins>
      <w:ins w:id="278" w:author="CW Yoo" w:date="2018-05-18T07:06:00Z">
        <w:r w:rsidR="0009753B">
          <w:rPr>
            <w:rFonts w:ascii="Times New Roman" w:hAnsi="Times New Roman" w:cs="Times New Roman"/>
            <w:sz w:val="24"/>
            <w:szCs w:val="24"/>
          </w:rPr>
          <w:t>cor</w:t>
        </w:r>
      </w:ins>
      <w:ins w:id="279" w:author="CW Yoo" w:date="2018-05-18T07:02:00Z">
        <w:r w:rsidR="0009753B">
          <w:rPr>
            <w:rFonts w:ascii="Times New Roman" w:hAnsi="Times New Roman" w:cs="Times New Roman"/>
            <w:sz w:val="24"/>
            <w:szCs w:val="24"/>
          </w:rPr>
          <w:t xml:space="preserve">rect </w:t>
        </w:r>
      </w:ins>
      <w:ins w:id="280" w:author="Sung Bae Park" w:date="2018-05-17T11:30:00Z">
        <w:del w:id="281" w:author="CW Yoo" w:date="2018-05-18T07:02:00Z">
          <w:r w:rsidR="00A44F34" w:rsidDel="0009753B">
            <w:rPr>
              <w:rFonts w:ascii="Times New Roman" w:hAnsi="Times New Roman" w:cs="Times New Roman"/>
              <w:sz w:val="24"/>
              <w:szCs w:val="24"/>
            </w:rPr>
            <w:delText>nodes</w:delText>
          </w:r>
        </w:del>
      </w:ins>
      <w:commentRangeStart w:id="282"/>
      <w:del w:id="283" w:author="Sung Bae Park" w:date="2018-05-17T11:30:00Z">
        <w:r w:rsidR="006429DC" w:rsidDel="00A44F34">
          <w:rPr>
            <w:rFonts w:ascii="Times New Roman" w:hAnsi="Times New Roman" w:cs="Times New Roman"/>
            <w:sz w:val="24"/>
            <w:szCs w:val="24"/>
          </w:rPr>
          <w:delText xml:space="preserve"> </w:delText>
        </w:r>
      </w:del>
      <w:ins w:id="284" w:author="Sung Bae Park" w:date="2018-05-17T11:30:00Z">
        <w:del w:id="285" w:author="CW Yoo" w:date="2018-05-18T07:02:00Z">
          <w:r w:rsidR="00A44F34" w:rsidDel="0009753B">
            <w:rPr>
              <w:rFonts w:ascii="Times New Roman" w:hAnsi="Times New Roman" w:cs="Times New Roman"/>
              <w:sz w:val="24"/>
              <w:szCs w:val="24"/>
            </w:rPr>
            <w:delText xml:space="preserve"> </w:delText>
          </w:r>
        </w:del>
      </w:ins>
      <w:del w:id="286" w:author="CW Yoo" w:date="2018-05-18T07:02:00Z">
        <w:r w:rsidR="006429DC" w:rsidRPr="00F10849" w:rsidDel="0009753B">
          <w:rPr>
            <w:rFonts w:ascii="Times New Roman" w:hAnsi="Times New Roman" w:cs="Times New Roman"/>
            <w:sz w:val="24"/>
            <w:szCs w:val="24"/>
            <w:highlight w:val="yellow"/>
          </w:rPr>
          <w:delText>was</w:delText>
        </w:r>
      </w:del>
      <w:commentRangeEnd w:id="282"/>
      <w:r w:rsidR="00F10849">
        <w:rPr>
          <w:rStyle w:val="CommentReference"/>
        </w:rPr>
        <w:commentReference w:id="282"/>
      </w:r>
      <w:del w:id="28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8" w:author="CW Yoo" w:date="2018-05-18T07:03:00Z">
        <w:r w:rsidR="006429DC" w:rsidDel="0009753B">
          <w:rPr>
            <w:rFonts w:ascii="Times New Roman" w:hAnsi="Times New Roman" w:cs="Times New Roman"/>
            <w:sz w:val="24"/>
            <w:szCs w:val="24"/>
          </w:rPr>
          <w:delText xml:space="preserve"> rate</w:delText>
        </w:r>
      </w:del>
      <w:ins w:id="28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90" w:name="_Hlk514390799"/>
      <w:ins w:id="291" w:author="CW Yoo" w:date="2018-05-18T07:03:00Z">
        <w:r w:rsidR="0009753B">
          <w:rPr>
            <w:rFonts w:ascii="Times New Roman" w:hAnsi="Times New Roman" w:cs="Times New Roman"/>
            <w:sz w:val="24"/>
            <w:szCs w:val="24"/>
          </w:rPr>
          <w:t>bone metastasis of breast cancer</w:t>
        </w:r>
      </w:ins>
      <w:bookmarkEnd w:id="290"/>
      <w:del w:id="29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3" w:author="Sung Bae Park" w:date="2018-05-17T11:24:00Z">
        <w:r w:rsidR="0020188A">
          <w:rPr>
            <w:rFonts w:ascii="Times New Roman" w:hAnsi="Times New Roman" w:cs="Times New Roman"/>
            <w:sz w:val="24"/>
            <w:szCs w:val="24"/>
          </w:rPr>
          <w:t xml:space="preserve"> </w:t>
        </w:r>
      </w:ins>
      <w:ins w:id="294" w:author="CW Yoo" w:date="2018-05-18T07:10:00Z">
        <w:r w:rsidR="00827A66">
          <w:rPr>
            <w:rFonts w:ascii="Times New Roman" w:hAnsi="Times New Roman" w:cs="Times New Roman"/>
            <w:sz w:val="24"/>
            <w:szCs w:val="24"/>
          </w:rPr>
          <w:t xml:space="preserve">Maximum relative risks of combined gene expression patterns </w:t>
        </w:r>
      </w:ins>
      <w:ins w:id="295" w:author="CW Yoo" w:date="2018-05-18T07:03:00Z">
        <w:r w:rsidR="0009753B">
          <w:rPr>
            <w:rFonts w:ascii="Times New Roman" w:hAnsi="Times New Roman" w:cs="Times New Roman"/>
            <w:sz w:val="24"/>
            <w:szCs w:val="24"/>
          </w:rPr>
          <w:t xml:space="preserve">show </w:t>
        </w:r>
      </w:ins>
      <w:ins w:id="296" w:author="Sung Bae Park" w:date="2018-05-22T13:58:00Z">
        <w:r w:rsidR="00BF1BBC">
          <w:rPr>
            <w:rFonts w:ascii="Times New Roman" w:hAnsi="Times New Roman" w:cs="Times New Roman"/>
            <w:sz w:val="24"/>
            <w:szCs w:val="24"/>
          </w:rPr>
          <w:t xml:space="preserve">that the </w:t>
        </w:r>
      </w:ins>
      <w:ins w:id="297" w:author="Sung Bae Park" w:date="2018-05-17T11:25:00Z">
        <w:del w:id="298" w:author="CW Yoo" w:date="2018-05-18T07:04:00Z">
          <w:r w:rsidR="0020188A" w:rsidDel="0009753B">
            <w:rPr>
              <w:rFonts w:ascii="Times New Roman" w:hAnsi="Times New Roman" w:cs="Times New Roman"/>
              <w:sz w:val="24"/>
              <w:szCs w:val="24"/>
            </w:rPr>
            <w:delText xml:space="preserve">The </w:delText>
          </w:r>
        </w:del>
      </w:ins>
      <w:ins w:id="299" w:author="Sung Bae Park" w:date="2018-05-17T11:27:00Z">
        <w:del w:id="30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01" w:author="CW Yoo" w:date="2018-05-18T07:04:00Z">
          <w:r w:rsidR="0020188A" w:rsidDel="0009753B">
            <w:rPr>
              <w:rFonts w:ascii="Times New Roman" w:hAnsi="Times New Roman" w:cs="Times New Roman"/>
              <w:sz w:val="24"/>
              <w:szCs w:val="24"/>
            </w:rPr>
            <w:delText>s</w:delText>
          </w:r>
        </w:del>
      </w:ins>
      <w:ins w:id="302" w:author="Sung Bae Park" w:date="2018-05-17T11:25:00Z">
        <w:del w:id="303" w:author="CW Yoo" w:date="2018-05-18T07:04:00Z">
          <w:r w:rsidR="0020188A" w:rsidDel="0009753B">
            <w:rPr>
              <w:rFonts w:ascii="Times New Roman" w:hAnsi="Times New Roman" w:cs="Times New Roman"/>
              <w:sz w:val="24"/>
              <w:szCs w:val="24"/>
            </w:rPr>
            <w:delText xml:space="preserve"> of</w:delText>
          </w:r>
        </w:del>
      </w:ins>
      <w:ins w:id="304" w:author="CW Yoo" w:date="2018-05-18T07:04:00Z">
        <w:r w:rsidR="0009753B">
          <w:rPr>
            <w:rFonts w:ascii="Times New Roman" w:hAnsi="Times New Roman" w:cs="Times New Roman"/>
            <w:sz w:val="24"/>
            <w:szCs w:val="24"/>
          </w:rPr>
          <w:t xml:space="preserve"> level</w:t>
        </w:r>
      </w:ins>
      <w:ins w:id="305" w:author="CW Yoo" w:date="2018-05-18T07:11:00Z">
        <w:r w:rsidR="00827A66">
          <w:rPr>
            <w:rFonts w:ascii="Times New Roman" w:hAnsi="Times New Roman" w:cs="Times New Roman"/>
            <w:sz w:val="24"/>
            <w:szCs w:val="24"/>
          </w:rPr>
          <w:t>s</w:t>
        </w:r>
      </w:ins>
      <w:ins w:id="30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7"/>
      <w:commentRangeStart w:id="308"/>
      <w:ins w:id="309" w:author="Sung Bae Park" w:date="2018-05-17T11:25:00Z">
        <w:del w:id="31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7"/>
      <w:r w:rsidR="00827A66">
        <w:rPr>
          <w:rStyle w:val="CommentReference"/>
        </w:rPr>
        <w:commentReference w:id="307"/>
      </w:r>
      <w:commentRangeEnd w:id="308"/>
      <w:r w:rsidR="00A17BA4">
        <w:rPr>
          <w:rStyle w:val="CommentReference"/>
        </w:rPr>
        <w:commentReference w:id="308"/>
      </w:r>
      <w:ins w:id="312" w:author="Sung Bae Park" w:date="2018-05-17T11:25:00Z">
        <w:del w:id="313" w:author="CW Yoo" w:date="2018-05-18T17:46:00Z">
          <w:r w:rsidR="0020188A" w:rsidDel="00E1571B">
            <w:rPr>
              <w:rFonts w:ascii="Times New Roman" w:hAnsi="Times New Roman" w:cs="Times New Roman"/>
              <w:sz w:val="24"/>
              <w:szCs w:val="24"/>
            </w:rPr>
            <w:delText>gene</w:delText>
          </w:r>
        </w:del>
      </w:ins>
      <w:del w:id="314" w:author="CW Yoo" w:date="2018-05-18T17:46:00Z">
        <w:r w:rsidR="00281083" w:rsidDel="00E1571B">
          <w:rPr>
            <w:rFonts w:ascii="Times New Roman" w:hAnsi="Times New Roman" w:cs="Times New Roman"/>
            <w:sz w:val="24"/>
            <w:szCs w:val="24"/>
          </w:rPr>
          <w:delText>s</w:delText>
        </w:r>
      </w:del>
      <w:ins w:id="315" w:author="CW Yoo" w:date="2018-05-18T17:46:00Z">
        <w:del w:id="316" w:author="Sung Bae Park" w:date="2018-05-22T13:58:00Z">
          <w:r w:rsidR="00E1571B" w:rsidDel="00BF1BBC">
            <w:rPr>
              <w:rFonts w:ascii="Times New Roman" w:hAnsi="Times New Roman" w:cs="Times New Roman"/>
              <w:sz w:val="24"/>
              <w:szCs w:val="24"/>
            </w:rPr>
            <w:delText>genes</w:delText>
          </w:r>
        </w:del>
      </w:ins>
      <w:ins w:id="317" w:author="CW Yoo" w:date="2018-05-18T07:15:00Z">
        <w:r w:rsidR="00827A66">
          <w:rPr>
            <w:rFonts w:ascii="Times New Roman" w:hAnsi="Times New Roman" w:cs="Times New Roman"/>
            <w:sz w:val="24"/>
            <w:szCs w:val="24"/>
          </w:rPr>
          <w:t xml:space="preserve"> </w:t>
        </w:r>
      </w:ins>
      <w:ins w:id="318" w:author="Sung Bae Park" w:date="2018-05-17T11:25:00Z">
        <w:del w:id="319" w:author="CW Yoo" w:date="2018-05-18T07:15:00Z">
          <w:r w:rsidR="0020188A" w:rsidDel="00827A66">
            <w:rPr>
              <w:rFonts w:ascii="Times New Roman" w:hAnsi="Times New Roman" w:cs="Times New Roman"/>
              <w:sz w:val="24"/>
              <w:szCs w:val="24"/>
            </w:rPr>
            <w:delText xml:space="preserve"> </w:delText>
          </w:r>
        </w:del>
      </w:ins>
      <w:ins w:id="320" w:author="Sung Bae Park" w:date="2018-05-17T11:27:00Z">
        <w:del w:id="321" w:author="CW Yoo" w:date="2018-05-18T07:16:00Z">
          <w:r w:rsidR="0020188A" w:rsidDel="00827A66">
            <w:rPr>
              <w:rFonts w:ascii="Times New Roman" w:hAnsi="Times New Roman" w:cs="Times New Roman"/>
              <w:sz w:val="24"/>
              <w:szCs w:val="24"/>
            </w:rPr>
            <w:delText>w</w:delText>
          </w:r>
        </w:del>
      </w:ins>
      <w:ins w:id="322" w:author="Sung Bae Park" w:date="2018-05-17T11:28:00Z">
        <w:del w:id="32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4" w:author="CW Yoo" w:date="2018-05-18T07:17:00Z">
        <w:r w:rsidR="00827A66">
          <w:rPr>
            <w:rFonts w:ascii="Times New Roman" w:hAnsi="Times New Roman" w:cs="Times New Roman"/>
            <w:sz w:val="24"/>
            <w:szCs w:val="24"/>
          </w:rPr>
          <w:t xml:space="preserve">significantly </w:t>
        </w:r>
        <w:del w:id="325" w:author="Sung Bae Park" w:date="2018-05-22T13:58:00Z">
          <w:r w:rsidR="00827A66" w:rsidDel="00BF1BBC">
            <w:rPr>
              <w:rFonts w:ascii="Times New Roman" w:hAnsi="Times New Roman" w:cs="Times New Roman"/>
              <w:sz w:val="24"/>
              <w:szCs w:val="24"/>
            </w:rPr>
            <w:delText>a</w:delText>
          </w:r>
        </w:del>
      </w:ins>
      <w:ins w:id="326" w:author="Sung Bae Park" w:date="2018-05-22T13:58:00Z">
        <w:r w:rsidR="00BF1BBC">
          <w:rPr>
            <w:rFonts w:ascii="Times New Roman" w:hAnsi="Times New Roman" w:cs="Times New Roman"/>
            <w:sz w:val="24"/>
            <w:szCs w:val="24"/>
          </w:rPr>
          <w:t xml:space="preserve">affect </w:t>
        </w:r>
      </w:ins>
      <w:ins w:id="327" w:author="CW Yoo" w:date="2018-05-18T07:17:00Z">
        <w:del w:id="328" w:author="Sung Bae Park" w:date="2018-05-22T13:58:00Z">
          <w:r w:rsidR="00827A66" w:rsidDel="00BF1BBC">
            <w:rPr>
              <w:rFonts w:ascii="Times New Roman" w:hAnsi="Times New Roman" w:cs="Times New Roman"/>
              <w:sz w:val="24"/>
              <w:szCs w:val="24"/>
            </w:rPr>
            <w:delText>lters</w:delText>
          </w:r>
        </w:del>
      </w:ins>
      <w:ins w:id="329" w:author="CW Yoo" w:date="2018-05-18T07:16:00Z">
        <w:del w:id="330" w:author="Sung Bae Park" w:date="2018-05-22T13:58:00Z">
          <w:r w:rsidR="00827A66" w:rsidDel="00BF1BBC">
            <w:rPr>
              <w:rFonts w:ascii="Times New Roman" w:hAnsi="Times New Roman" w:cs="Times New Roman"/>
              <w:sz w:val="24"/>
              <w:szCs w:val="24"/>
            </w:rPr>
            <w:delText xml:space="preserve"> </w:delText>
          </w:r>
        </w:del>
      </w:ins>
      <w:ins w:id="331" w:author="CW Yoo" w:date="2018-05-18T07:17:00Z">
        <w:r w:rsidR="00827A66">
          <w:rPr>
            <w:rFonts w:ascii="Times New Roman" w:hAnsi="Times New Roman" w:cs="Times New Roman"/>
            <w:sz w:val="24"/>
            <w:szCs w:val="24"/>
          </w:rPr>
          <w:t xml:space="preserve">whether </w:t>
        </w:r>
      </w:ins>
      <w:ins w:id="332" w:author="Sung Bae Park" w:date="2018-05-22T13:58:00Z">
        <w:r w:rsidR="00BF1BBC">
          <w:rPr>
            <w:rFonts w:ascii="Times New Roman" w:hAnsi="Times New Roman" w:cs="Times New Roman"/>
            <w:sz w:val="24"/>
            <w:szCs w:val="24"/>
          </w:rPr>
          <w:t xml:space="preserve">a </w:t>
        </w:r>
      </w:ins>
      <w:ins w:id="333" w:author="CW Yoo" w:date="2018-05-18T07:17:00Z">
        <w:r w:rsidR="00827A66">
          <w:rPr>
            <w:rFonts w:ascii="Times New Roman" w:hAnsi="Times New Roman" w:cs="Times New Roman"/>
            <w:sz w:val="24"/>
            <w:szCs w:val="24"/>
          </w:rPr>
          <w:t xml:space="preserve">subject </w:t>
        </w:r>
        <w:del w:id="334" w:author="Sung Bae Park" w:date="2018-05-22T13:59:00Z">
          <w:r w:rsidR="00827A66" w:rsidDel="00BF1BBC">
            <w:rPr>
              <w:rFonts w:ascii="Times New Roman" w:hAnsi="Times New Roman" w:cs="Times New Roman"/>
              <w:sz w:val="24"/>
              <w:szCs w:val="24"/>
            </w:rPr>
            <w:delText>get</w:delText>
          </w:r>
        </w:del>
      </w:ins>
      <w:ins w:id="335" w:author="Sung Bae Park" w:date="2018-05-22T13:59:00Z">
        <w:r w:rsidR="00BF1BBC">
          <w:rPr>
            <w:rFonts w:ascii="Times New Roman" w:hAnsi="Times New Roman" w:cs="Times New Roman"/>
            <w:sz w:val="24"/>
            <w:szCs w:val="24"/>
          </w:rPr>
          <w:t>develops</w:t>
        </w:r>
      </w:ins>
      <w:ins w:id="336" w:author="CW Yoo" w:date="2018-05-18T07:17:00Z">
        <w:r w:rsidR="00827A66">
          <w:rPr>
            <w:rFonts w:ascii="Times New Roman" w:hAnsi="Times New Roman" w:cs="Times New Roman"/>
            <w:sz w:val="24"/>
            <w:szCs w:val="24"/>
          </w:rPr>
          <w:t xml:space="preserve"> </w:t>
        </w:r>
      </w:ins>
      <w:ins w:id="337" w:author="CW Yoo" w:date="2018-05-18T07:11:00Z">
        <w:r w:rsidR="00827A66">
          <w:rPr>
            <w:rFonts w:ascii="Times New Roman" w:hAnsi="Times New Roman" w:cs="Times New Roman"/>
            <w:sz w:val="24"/>
            <w:szCs w:val="24"/>
          </w:rPr>
          <w:t xml:space="preserve">bone metastasis </w:t>
        </w:r>
        <w:del w:id="338" w:author="Sung Bae Park" w:date="2018-05-22T13:59:00Z">
          <w:r w:rsidR="00827A66" w:rsidDel="00BF1BBC">
            <w:rPr>
              <w:rFonts w:ascii="Times New Roman" w:hAnsi="Times New Roman" w:cs="Times New Roman"/>
              <w:sz w:val="24"/>
              <w:szCs w:val="24"/>
            </w:rPr>
            <w:delText>of</w:delText>
          </w:r>
        </w:del>
      </w:ins>
      <w:ins w:id="339" w:author="Sung Bae Park" w:date="2018-05-22T13:59:00Z">
        <w:r w:rsidR="00BF1BBC">
          <w:rPr>
            <w:rFonts w:ascii="Times New Roman" w:hAnsi="Times New Roman" w:cs="Times New Roman"/>
            <w:sz w:val="24"/>
            <w:szCs w:val="24"/>
          </w:rPr>
          <w:t>from</w:t>
        </w:r>
      </w:ins>
      <w:ins w:id="340" w:author="CW Yoo" w:date="2018-05-18T07:11:00Z">
        <w:r w:rsidR="00827A66">
          <w:rPr>
            <w:rFonts w:ascii="Times New Roman" w:hAnsi="Times New Roman" w:cs="Times New Roman"/>
            <w:sz w:val="24"/>
            <w:szCs w:val="24"/>
          </w:rPr>
          <w:t xml:space="preserve"> breast cancer</w:t>
        </w:r>
      </w:ins>
      <w:ins w:id="341" w:author="CW Yoo" w:date="2018-05-18T07:18:00Z">
        <w:r w:rsidR="00827A66">
          <w:rPr>
            <w:rFonts w:ascii="Times New Roman" w:hAnsi="Times New Roman" w:cs="Times New Roman"/>
            <w:sz w:val="24"/>
            <w:szCs w:val="24"/>
          </w:rPr>
          <w:t xml:space="preserve"> </w:t>
        </w:r>
      </w:ins>
      <w:ins w:id="342" w:author="Sung Bae Park" w:date="2018-05-22T14:01:00Z">
        <w:r w:rsidR="00BF1BBC">
          <w:rPr>
            <w:rFonts w:ascii="Times New Roman" w:hAnsi="Times New Roman" w:cs="Times New Roman"/>
            <w:sz w:val="24"/>
            <w:szCs w:val="24"/>
          </w:rPr>
          <w:t xml:space="preserve">in situ </w:t>
        </w:r>
      </w:ins>
      <w:ins w:id="343" w:author="CW Yoo" w:date="2018-05-18T07:18:00Z">
        <w:r w:rsidR="00827A66">
          <w:rPr>
            <w:rFonts w:ascii="Times New Roman" w:hAnsi="Times New Roman" w:cs="Times New Roman"/>
            <w:sz w:val="24"/>
            <w:szCs w:val="24"/>
          </w:rPr>
          <w:t>or not</w:t>
        </w:r>
      </w:ins>
      <w:ins w:id="344" w:author="Sung Bae Park" w:date="2018-05-17T11:28:00Z">
        <w:del w:id="34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46" w:author="Sung Bae Park" w:date="2018-05-17T11:23:00Z"/>
          <w:rFonts w:ascii="Times New Roman" w:hAnsi="Times New Roman" w:cs="Times New Roman"/>
          <w:sz w:val="24"/>
          <w:szCs w:val="24"/>
        </w:rPr>
      </w:pPr>
      <w:del w:id="347"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8" w:author="Sung Bae Park" w:date="2018-05-18T09:02:00Z">
        <w:r w:rsidR="003A016A">
          <w:rPr>
            <w:rFonts w:ascii="Times New Roman" w:hAnsi="Times New Roman" w:cs="Times New Roman"/>
            <w:sz w:val="24"/>
            <w:szCs w:val="24"/>
          </w:rPr>
          <w:t>bone metastasis of breast cancer</w:t>
        </w:r>
      </w:ins>
      <w:del w:id="34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50" w:author="Sung Bae Park" w:date="2018-05-17T11:33:00Z">
        <w:r w:rsidR="00A44F34">
          <w:rPr>
            <w:rFonts w:ascii="Times New Roman" w:hAnsi="Times New Roman" w:cs="Times New Roman"/>
            <w:sz w:val="24"/>
            <w:szCs w:val="24"/>
          </w:rPr>
          <w:t xml:space="preserve"> including </w:t>
        </w:r>
      </w:ins>
      <w:ins w:id="35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2"/>
      <w:r w:rsidR="006429DC" w:rsidRPr="00394DB0">
        <w:rPr>
          <w:rFonts w:ascii="Times New Roman" w:hAnsi="Times New Roman" w:cs="Times New Roman"/>
          <w:sz w:val="24"/>
          <w:szCs w:val="24"/>
          <w:highlight w:val="yellow"/>
        </w:rPr>
        <w:t xml:space="preserve">promising </w:t>
      </w:r>
      <w:ins w:id="353" w:author="Sung Bae Park" w:date="2018-05-17T11:32:00Z">
        <w:r w:rsidR="00A44F34">
          <w:rPr>
            <w:rFonts w:ascii="Times New Roman" w:hAnsi="Times New Roman" w:cs="Times New Roman"/>
            <w:sz w:val="24"/>
            <w:szCs w:val="24"/>
            <w:highlight w:val="yellow"/>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2"/>
      <w:r w:rsidR="00CF3210">
        <w:rPr>
          <w:rStyle w:val="CommentReference"/>
        </w:rPr>
        <w:commentReference w:id="352"/>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7"/>
        <w:r w:rsidR="00F34027" w:rsidRPr="00CF3210" w:rsidDel="00A44F34">
          <w:rPr>
            <w:rFonts w:ascii="Times New Roman" w:hAnsi="Times New Roman" w:cs="Times New Roman"/>
            <w:sz w:val="24"/>
            <w:szCs w:val="24"/>
            <w:highlight w:val="yellow"/>
          </w:rPr>
          <w:delText>biology</w:delText>
        </w:r>
      </w:del>
      <w:commentRangeEnd w:id="357"/>
      <w:r w:rsidR="00CF3210">
        <w:rPr>
          <w:rStyle w:val="CommentReference"/>
        </w:rPr>
        <w:commentReference w:id="35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4C95B9F"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58" w:author="Sung Bae Park" w:date="2018-05-22T14:03:00Z">
        <w:r w:rsidR="00286BFF">
          <w:rPr>
            <w:rFonts w:ascii="Times New Roman" w:hAnsi="Times New Roman" w:cs="Times New Roman"/>
            <w:sz w:val="24"/>
            <w:szCs w:val="24"/>
            <w:highlight w:val="yellow"/>
          </w:rPr>
          <w:t>commonly lea</w:t>
        </w:r>
      </w:ins>
      <w:ins w:id="359" w:author="Sung Bae Park" w:date="2018-05-23T16:59:00Z">
        <w:r w:rsidR="006F7DEA">
          <w:rPr>
            <w:rFonts w:ascii="Times New Roman" w:hAnsi="Times New Roman" w:cs="Times New Roman"/>
            <w:sz w:val="24"/>
            <w:szCs w:val="24"/>
            <w:highlight w:val="yellow"/>
          </w:rPr>
          <w:t>d</w:t>
        </w:r>
      </w:ins>
      <w:ins w:id="360" w:author="Sung Bae Park" w:date="2018-05-22T14:03:00Z">
        <w:r w:rsidR="00286BFF">
          <w:rPr>
            <w:rFonts w:ascii="Times New Roman" w:hAnsi="Times New Roman" w:cs="Times New Roman"/>
            <w:sz w:val="24"/>
            <w:szCs w:val="24"/>
            <w:highlight w:val="yellow"/>
          </w:rPr>
          <w:t xml:space="preserve"> to </w:t>
        </w:r>
      </w:ins>
      <w:del w:id="361"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 xml:space="preserve">BM and more than 70% of patients with breast cancer (BC) and BM </w:t>
      </w:r>
      <w:del w:id="362" w:author="Sung Bae Park" w:date="2018-05-23T16:59:00Z">
        <w:r w:rsidR="00AC2E45" w:rsidRPr="00E103A0" w:rsidDel="006F7DEA">
          <w:rPr>
            <w:rFonts w:ascii="Times New Roman" w:hAnsi="Times New Roman" w:cs="Times New Roman"/>
            <w:sz w:val="24"/>
            <w:szCs w:val="24"/>
            <w:highlight w:val="yellow"/>
          </w:rPr>
          <w:delText>are related to</w:delText>
        </w:r>
      </w:del>
      <w:ins w:id="363" w:author="Sung Bae Park" w:date="2018-05-23T16:59:00Z">
        <w:r w:rsidR="006F7DEA">
          <w:rPr>
            <w:rFonts w:ascii="Times New Roman" w:hAnsi="Times New Roman" w:cs="Times New Roman"/>
            <w:sz w:val="24"/>
            <w:szCs w:val="24"/>
            <w:highlight w:val="yellow"/>
          </w:rPr>
          <w:t>have a</w:t>
        </w:r>
      </w:ins>
      <w:r w:rsidR="00AC2E45" w:rsidRPr="00E103A0">
        <w:rPr>
          <w:rFonts w:ascii="Times New Roman" w:hAnsi="Times New Roman" w:cs="Times New Roman"/>
          <w:sz w:val="24"/>
          <w:szCs w:val="24"/>
          <w:highlight w:val="yellow"/>
        </w:rPr>
        <w:t xml:space="preserve">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64"/>
      <w:del w:id="365"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66" w:author="Sung Bae Park" w:date="2018-05-22T14:04:00Z">
        <w:r w:rsidR="00286BFF">
          <w:rPr>
            <w:rFonts w:ascii="Times New Roman" w:hAnsi="Times New Roman" w:cs="Times New Roman"/>
            <w:sz w:val="24"/>
            <w:szCs w:val="24"/>
            <w:highlight w:val="yellow"/>
          </w:rPr>
          <w:t>P</w:t>
        </w:r>
      </w:ins>
      <w:del w:id="367"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368"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369"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64"/>
      <w:r w:rsidR="00E103A0">
        <w:rPr>
          <w:rStyle w:val="CommentReference"/>
        </w:rPr>
        <w:commentReference w:id="364"/>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70"/>
      <w:r w:rsidR="000168CD" w:rsidRPr="00543F82">
        <w:rPr>
          <w:rFonts w:ascii="Times New Roman" w:hAnsi="Times New Roman" w:cs="Times New Roman" w:hint="eastAsia"/>
          <w:sz w:val="24"/>
          <w:szCs w:val="24"/>
          <w:highlight w:val="yellow"/>
        </w:rPr>
        <w:t>experience</w:t>
      </w:r>
      <w:commentRangeEnd w:id="370"/>
      <w:r w:rsidR="00543F82">
        <w:rPr>
          <w:rStyle w:val="CommentReference"/>
        </w:rPr>
        <w:commentReference w:id="370"/>
      </w:r>
      <w:ins w:id="371"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72"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73" w:author="Sung Bae Park" w:date="2018-05-17T11:36:00Z">
        <w:r w:rsidR="0030328C">
          <w:rPr>
            <w:rFonts w:ascii="Times New Roman" w:hAnsi="Times New Roman" w:cs="Times New Roman"/>
            <w:sz w:val="24"/>
            <w:szCs w:val="24"/>
          </w:rPr>
          <w:t>of experien</w:t>
        </w:r>
      </w:ins>
      <w:ins w:id="374"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75"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76" w:author="Sung Bae Park" w:date="2018-05-17T11:38:00Z">
        <w:r w:rsidR="0030328C">
          <w:rPr>
            <w:rFonts w:ascii="Times New Roman" w:hAnsi="Times New Roman" w:cs="Times New Roman"/>
            <w:sz w:val="24"/>
            <w:szCs w:val="24"/>
          </w:rPr>
          <w:t>Studies</w:t>
        </w:r>
      </w:ins>
      <w:commentRangeStart w:id="377"/>
      <w:del w:id="378"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379" w:author="Sung Bae Park" w:date="2018-05-17T11:38:00Z">
        <w:r w:rsidR="0030328C">
          <w:rPr>
            <w:rFonts w:ascii="Times New Roman" w:hAnsi="Times New Roman" w:cs="Times New Roman"/>
            <w:sz w:val="24"/>
            <w:szCs w:val="24"/>
            <w:highlight w:val="yellow"/>
          </w:rPr>
          <w:t>regarding</w:t>
        </w:r>
      </w:ins>
      <w:del w:id="380"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77"/>
      <w:r w:rsidR="00543F82">
        <w:rPr>
          <w:rStyle w:val="CommentReference"/>
        </w:rPr>
        <w:commentReference w:id="377"/>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381"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82"/>
      <w:del w:id="383"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82"/>
        <w:r w:rsidR="000A1227" w:rsidDel="0030328C">
          <w:rPr>
            <w:rStyle w:val="CommentReference"/>
          </w:rPr>
          <w:commentReference w:id="382"/>
        </w:r>
      </w:del>
      <w:ins w:id="384"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385" w:author="Sung Bae Park" w:date="2018-05-17T11:40:00Z">
        <w:r w:rsidR="00395BA9" w:rsidDel="006006A6">
          <w:rPr>
            <w:rFonts w:ascii="Times New Roman" w:hAnsi="Times New Roman" w:cs="Times New Roman" w:hint="eastAsia"/>
            <w:sz w:val="24"/>
            <w:szCs w:val="24"/>
          </w:rPr>
          <w:delText xml:space="preserve">BM </w:delText>
        </w:r>
      </w:del>
      <w:ins w:id="386" w:author="Sung Bae Park" w:date="2018-05-22T14:06:00Z">
        <w:r w:rsidR="00286BFF">
          <w:rPr>
            <w:rFonts w:ascii="Times New Roman" w:hAnsi="Times New Roman" w:cs="Times New Roman"/>
            <w:sz w:val="24"/>
            <w:szCs w:val="24"/>
          </w:rPr>
          <w:t>BM</w:t>
        </w:r>
      </w:ins>
      <w:ins w:id="387"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388"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389"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del w:id="390" w:author="Sung Bae Park" w:date="2018-05-23T17:00:00Z">
        <w:r w:rsidR="00395BA9" w:rsidDel="006F7DEA">
          <w:rPr>
            <w:rFonts w:ascii="Times New Roman" w:hAnsi="Times New Roman" w:cs="Times New Roman" w:hint="eastAsia"/>
            <w:sz w:val="24"/>
            <w:szCs w:val="24"/>
          </w:rPr>
          <w:delText xml:space="preserve"> </w:delText>
        </w:r>
      </w:del>
      <w:del w:id="391"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392" w:author="Sung Bae Park" w:date="2018-05-23T17:00:00Z">
        <w:r w:rsidR="00320C81" w:rsidRPr="004C1AC3" w:rsidDel="006F7DEA">
          <w:rPr>
            <w:rFonts w:ascii="Times New Roman" w:hAnsi="Times New Roman" w:cs="Times New Roman" w:hint="eastAsia"/>
            <w:sz w:val="24"/>
            <w:szCs w:val="24"/>
            <w:highlight w:val="yellow"/>
          </w:rPr>
          <w:delText>until now</w:delText>
        </w:r>
      </w:del>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393"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394"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395" w:author="Sung Bae Park" w:date="2018-05-22T14:09:00Z">
        <w:r w:rsidR="00286BFF">
          <w:rPr>
            <w:rFonts w:ascii="Times New Roman" w:hAnsi="Times New Roman" w:cs="Times New Roman"/>
            <w:sz w:val="24"/>
            <w:szCs w:val="24"/>
            <w:highlight w:val="yellow"/>
          </w:rPr>
          <w:t>pathophysiology</w:t>
        </w:r>
      </w:ins>
      <w:ins w:id="396"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w:t>
      </w:r>
      <w:ins w:id="397"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398" w:author="Sung Bae Park" w:date="2018-05-22T14:10:00Z">
        <w:r w:rsidR="00286BFF">
          <w:rPr>
            <w:rFonts w:ascii="Times New Roman" w:hAnsi="Times New Roman" w:cs="Times New Roman"/>
            <w:sz w:val="24"/>
            <w:szCs w:val="24"/>
          </w:rPr>
          <w:t xml:space="preserve">which target </w:t>
        </w:r>
      </w:ins>
      <w:del w:id="399"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400"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401"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402"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403" w:author="Sung Bae Park" w:date="2018-05-22T14:11:00Z">
        <w:r w:rsidR="00286BFF">
          <w:rPr>
            <w:rFonts w:ascii="Times New Roman" w:hAnsi="Times New Roman" w:cs="Times New Roman"/>
            <w:sz w:val="24"/>
            <w:szCs w:val="24"/>
          </w:rPr>
          <w:t>es on</w:t>
        </w:r>
      </w:ins>
      <w:del w:id="404"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05" w:author="Sung Bae Park" w:date="2018-05-22T14:11:00Z">
        <w:r w:rsidR="00286BFF">
          <w:rPr>
            <w:rFonts w:ascii="Times New Roman" w:hAnsi="Times New Roman" w:cs="Times New Roman"/>
            <w:sz w:val="24"/>
            <w:szCs w:val="24"/>
          </w:rPr>
          <w:t xml:space="preserve">remains </w:t>
        </w:r>
      </w:ins>
      <w:del w:id="406"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07" w:author="Sung Bae Park" w:date="2018-05-22T14:11:00Z">
        <w:r w:rsidR="00732ADD" w:rsidDel="00286BFF">
          <w:rPr>
            <w:rFonts w:ascii="Times New Roman" w:hAnsi="Times New Roman" w:cs="Times New Roman"/>
            <w:sz w:val="24"/>
            <w:szCs w:val="24"/>
          </w:rPr>
          <w:delText xml:space="preserve"> for</w:delText>
        </w:r>
      </w:del>
      <w:ins w:id="408" w:author="Sung Bae Park" w:date="2018-05-22T14:11:00Z">
        <w:r w:rsidR="00286BFF">
          <w:rPr>
            <w:rFonts w:ascii="Times New Roman" w:hAnsi="Times New Roman" w:cs="Times New Roman"/>
            <w:sz w:val="24"/>
            <w:szCs w:val="24"/>
          </w:rPr>
          <w:t xml:space="preserve"> to the </w:t>
        </w:r>
      </w:ins>
      <w:del w:id="409"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10" w:author="CW Yoo" w:date="2018-05-18T18:14:00Z">
        <w:r w:rsidR="00FD36AE">
          <w:rPr>
            <w:rFonts w:ascii="Times New Roman" w:hAnsi="Times New Roman" w:cs="Times New Roman"/>
            <w:sz w:val="24"/>
            <w:szCs w:val="24"/>
          </w:rPr>
          <w:t>Using statistical machine learning methods can</w:t>
        </w:r>
      </w:ins>
      <w:ins w:id="411" w:author="CW Yoo" w:date="2018-05-19T11:26:00Z">
        <w:r w:rsidR="00BE5B74">
          <w:rPr>
            <w:rFonts w:ascii="Times New Roman" w:hAnsi="Times New Roman" w:cs="Times New Roman"/>
            <w:sz w:val="24"/>
            <w:szCs w:val="24"/>
          </w:rPr>
          <w:t xml:space="preserve"> help us</w:t>
        </w:r>
      </w:ins>
      <w:del w:id="412"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13"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14" w:author="CW Yoo" w:date="2018-05-19T11:27:00Z">
        <w:r w:rsidR="00BE5B74">
          <w:rPr>
            <w:rFonts w:ascii="Times New Roman" w:hAnsi="Times New Roman" w:cs="Times New Roman"/>
            <w:sz w:val="24"/>
            <w:szCs w:val="24"/>
          </w:rPr>
          <w:t>. In turn, this can</w:t>
        </w:r>
      </w:ins>
      <w:ins w:id="415" w:author="CW Yoo" w:date="2018-05-19T11:26:00Z">
        <w:r w:rsidR="00BE5B74">
          <w:rPr>
            <w:rFonts w:ascii="Times New Roman" w:hAnsi="Times New Roman" w:cs="Times New Roman"/>
            <w:sz w:val="24"/>
            <w:szCs w:val="24"/>
          </w:rPr>
          <w:t xml:space="preserve"> </w:t>
        </w:r>
      </w:ins>
      <w:del w:id="416" w:author="CW Yoo" w:date="2018-05-19T11:27:00Z">
        <w:r w:rsidR="00F649EE" w:rsidDel="00BE5B74">
          <w:rPr>
            <w:rFonts w:ascii="Times New Roman" w:hAnsi="Times New Roman" w:cs="Times New Roman"/>
            <w:sz w:val="24"/>
            <w:szCs w:val="24"/>
          </w:rPr>
          <w:delText xml:space="preserve">maximize </w:delText>
        </w:r>
      </w:del>
      <w:del w:id="417" w:author="CW Yoo" w:date="2018-05-19T11:28:00Z">
        <w:r w:rsidR="004C1AC3" w:rsidRPr="004C1AC3" w:rsidDel="00BE5B74">
          <w:rPr>
            <w:rFonts w:ascii="Times New Roman" w:hAnsi="Times New Roman" w:cs="Times New Roman"/>
            <w:sz w:val="24"/>
            <w:szCs w:val="24"/>
            <w:highlight w:val="yellow"/>
          </w:rPr>
          <w:delText>the</w:delText>
        </w:r>
      </w:del>
      <w:ins w:id="418"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19" w:author="CW Yoo" w:date="2018-05-19T11:28:00Z">
        <w:r w:rsidR="00F649EE" w:rsidDel="00BE5B74">
          <w:rPr>
            <w:rFonts w:ascii="Times New Roman" w:hAnsi="Times New Roman" w:cs="Times New Roman"/>
            <w:sz w:val="24"/>
            <w:szCs w:val="24"/>
          </w:rPr>
          <w:delText>effect</w:delText>
        </w:r>
      </w:del>
      <w:ins w:id="420"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21" w:author="CW Yoo" w:date="2018-05-19T11:28:00Z">
        <w:r w:rsidR="00F649EE" w:rsidDel="00BE5B74">
          <w:rPr>
            <w:rFonts w:ascii="Times New Roman" w:hAnsi="Times New Roman" w:cs="Times New Roman"/>
            <w:sz w:val="24"/>
            <w:szCs w:val="24"/>
          </w:rPr>
          <w:delText>minimize</w:delText>
        </w:r>
      </w:del>
      <w:ins w:id="422"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23" w:author="CW Yoo" w:date="2018-05-19T11:29:00Z">
        <w:r w:rsidR="00BE5B74">
          <w:rPr>
            <w:rFonts w:ascii="Times New Roman" w:hAnsi="Times New Roman" w:cs="Times New Roman"/>
            <w:sz w:val="24"/>
            <w:szCs w:val="24"/>
          </w:rPr>
          <w:t xml:space="preserve"> of BM</w:t>
        </w:r>
      </w:ins>
      <w:del w:id="424"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25"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26" w:author="CW Yoo" w:date="2018-05-19T11:29:00Z">
        <w:r w:rsidR="00124DE8" w:rsidDel="00BE5B74">
          <w:rPr>
            <w:rFonts w:ascii="Times New Roman" w:hAnsi="Times New Roman" w:cs="Times New Roman"/>
            <w:sz w:val="24"/>
            <w:szCs w:val="24"/>
          </w:rPr>
          <w:delText xml:space="preserve"> through</w:delText>
        </w:r>
      </w:del>
      <w:del w:id="427"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19A87C65" w:rsidR="00B2187E" w:rsidRDefault="00BE5B74" w:rsidP="009C1211">
      <w:pPr>
        <w:spacing w:line="480" w:lineRule="auto"/>
        <w:jc w:val="both"/>
        <w:rPr>
          <w:rFonts w:ascii="Times New Roman" w:hAnsi="Times New Roman" w:cs="Times New Roman"/>
          <w:sz w:val="24"/>
          <w:szCs w:val="24"/>
        </w:rPr>
      </w:pPr>
      <w:ins w:id="428"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29" w:author="CW Yoo" w:date="2018-05-19T11:32:00Z">
        <w:r>
          <w:rPr>
            <w:rFonts w:ascii="Times New Roman" w:hAnsi="Times New Roman" w:cs="Times New Roman"/>
            <w:sz w:val="24"/>
            <w:szCs w:val="24"/>
          </w:rPr>
          <w:t xml:space="preserve"> have been widely used</w:t>
        </w:r>
      </w:ins>
      <w:ins w:id="430" w:author="CW Yoo" w:date="2018-05-19T11:31:00Z">
        <w:r>
          <w:rPr>
            <w:rFonts w:ascii="Times New Roman" w:hAnsi="Times New Roman" w:cs="Times New Roman"/>
            <w:sz w:val="24"/>
            <w:szCs w:val="24"/>
          </w:rPr>
          <w:t xml:space="preserve"> </w:t>
        </w:r>
      </w:ins>
      <w:ins w:id="431" w:author="CW Yoo" w:date="2018-05-19T11:32:00Z">
        <w:r>
          <w:rPr>
            <w:rFonts w:ascii="Times New Roman" w:hAnsi="Times New Roman" w:cs="Times New Roman"/>
            <w:sz w:val="24"/>
            <w:szCs w:val="24"/>
          </w:rPr>
          <w:t>t</w:t>
        </w:r>
      </w:ins>
      <w:del w:id="432"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33"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34" w:author="CW Yoo" w:date="2018-05-19T11:32:00Z">
        <w:r w:rsidR="00F40AAA" w:rsidDel="00BE5B74">
          <w:rPr>
            <w:rFonts w:ascii="Times New Roman" w:hAnsi="Times New Roman" w:cs="Times New Roman"/>
            <w:sz w:val="24"/>
            <w:szCs w:val="24"/>
          </w:rPr>
          <w:delText xml:space="preserve">, </w:delText>
        </w:r>
      </w:del>
      <w:del w:id="435"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36" w:author="CW Yoo" w:date="2018-05-19T11:32:00Z">
        <w:r w:rsidR="00F40AAA" w:rsidDel="00BE5B74">
          <w:rPr>
            <w:rFonts w:ascii="Times New Roman" w:hAnsi="Times New Roman" w:cs="Times New Roman"/>
            <w:sz w:val="24"/>
            <w:szCs w:val="24"/>
          </w:rPr>
          <w:delText>is indispensable</w:delText>
        </w:r>
      </w:del>
      <w:ins w:id="437" w:author="CW Yoo" w:date="2018-05-19T11:32:00Z">
        <w:r>
          <w:rPr>
            <w:rFonts w:ascii="Times New Roman" w:hAnsi="Times New Roman" w:cs="Times New Roman"/>
            <w:sz w:val="24"/>
            <w:szCs w:val="24"/>
          </w:rPr>
          <w:t xml:space="preserve"> </w:t>
        </w:r>
        <w:commentRangeStart w:id="438"/>
        <w:r>
          <w:rPr>
            <w:rFonts w:ascii="Times New Roman" w:hAnsi="Times New Roman" w:cs="Times New Roman"/>
            <w:sz w:val="24"/>
            <w:szCs w:val="24"/>
          </w:rPr>
          <w:t>[</w:t>
        </w:r>
      </w:ins>
      <w:del w:id="439" w:author="Sung Bae Park" w:date="2018-05-22T11:05:00Z">
        <w:r w:rsidR="0051666B" w:rsidDel="0051666B">
          <w:rPr>
            <w:rFonts w:ascii="Times New Roman" w:hAnsi="Times New Roman" w:cs="Times New Roman"/>
            <w:sz w:val="24"/>
            <w:szCs w:val="24"/>
          </w:rPr>
          <w:delText>40, 41</w:delText>
        </w:r>
      </w:del>
      <w:ins w:id="440" w:author="Sung Bae Park" w:date="2018-05-22T11:06:00Z">
        <w:r w:rsidR="0051666B">
          <w:rPr>
            <w:rFonts w:ascii="Times New Roman" w:hAnsi="Times New Roman" w:cs="Times New Roman"/>
            <w:sz w:val="24"/>
            <w:szCs w:val="24"/>
          </w:rPr>
          <w:t>40,41</w:t>
        </w:r>
      </w:ins>
      <w:ins w:id="441" w:author="CW Yoo" w:date="2018-05-19T11:32:00Z">
        <w:r>
          <w:rPr>
            <w:rFonts w:ascii="Times New Roman" w:hAnsi="Times New Roman" w:cs="Times New Roman"/>
            <w:sz w:val="24"/>
            <w:szCs w:val="24"/>
          </w:rPr>
          <w:t>]</w:t>
        </w:r>
      </w:ins>
      <w:commentRangeEnd w:id="438"/>
      <w:ins w:id="442" w:author="CW Yoo" w:date="2018-05-19T11:33:00Z">
        <w:r>
          <w:rPr>
            <w:rStyle w:val="CommentReference"/>
          </w:rPr>
          <w:commentReference w:id="438"/>
        </w:r>
      </w:ins>
      <w:r w:rsidR="00F40AAA">
        <w:rPr>
          <w:rFonts w:ascii="Times New Roman" w:hAnsi="Times New Roman" w:cs="Times New Roman"/>
          <w:sz w:val="24"/>
          <w:szCs w:val="24"/>
        </w:rPr>
        <w:t xml:space="preserve">. </w:t>
      </w:r>
      <w:ins w:id="443" w:author="CW Yoo" w:date="2018-05-19T11:35:00Z">
        <w:r>
          <w:rPr>
            <w:rFonts w:ascii="Times New Roman" w:hAnsi="Times New Roman" w:cs="Times New Roman"/>
            <w:sz w:val="24"/>
            <w:szCs w:val="24"/>
          </w:rPr>
          <w:t>As one of</w:t>
        </w:r>
      </w:ins>
      <w:ins w:id="444" w:author="CW Yoo" w:date="2018-05-19T11:36:00Z">
        <w:r>
          <w:rPr>
            <w:rFonts w:ascii="Times New Roman" w:hAnsi="Times New Roman" w:cs="Times New Roman"/>
            <w:sz w:val="24"/>
            <w:szCs w:val="24"/>
          </w:rPr>
          <w:t xml:space="preserve"> machine learning methods, </w:t>
        </w:r>
      </w:ins>
      <w:ins w:id="445" w:author="CW Yoo" w:date="2018-05-19T12:01:00Z">
        <w:r w:rsidR="00D55D98">
          <w:rPr>
            <w:rFonts w:ascii="Times New Roman" w:hAnsi="Times New Roman" w:cs="Times New Roman"/>
            <w:sz w:val="24"/>
            <w:szCs w:val="24"/>
          </w:rPr>
          <w:t xml:space="preserve">Causal </w:t>
        </w:r>
      </w:ins>
      <w:del w:id="446"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47" w:author="CW Yoo" w:date="2018-05-19T11:35:00Z">
        <w:r>
          <w:rPr>
            <w:rFonts w:ascii="Times New Roman" w:hAnsi="Times New Roman" w:cs="Times New Roman"/>
            <w:sz w:val="24"/>
            <w:szCs w:val="24"/>
          </w:rPr>
          <w:t>N</w:t>
        </w:r>
      </w:ins>
      <w:del w:id="448"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49"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50"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51"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452"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453" w:author="CW Yoo" w:date="2018-05-19T12:02:00Z">
        <w:r w:rsidR="00204202" w:rsidDel="00D55D98">
          <w:rPr>
            <w:rFonts w:ascii="Times New Roman" w:hAnsi="Times New Roman" w:cs="Times New Roman"/>
            <w:sz w:val="24"/>
            <w:szCs w:val="24"/>
          </w:rPr>
          <w:delText>the c</w:delText>
        </w:r>
      </w:del>
      <w:ins w:id="454"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55"/>
      <w:r w:rsidR="00F36E59">
        <w:rPr>
          <w:rFonts w:ascii="Times New Roman" w:hAnsi="Times New Roman" w:cs="Times New Roman"/>
          <w:sz w:val="24"/>
          <w:szCs w:val="24"/>
        </w:rPr>
        <w:t xml:space="preserve"> </w:t>
      </w:r>
      <w:commentRangeEnd w:id="455"/>
      <w:r w:rsidR="00EA727A">
        <w:rPr>
          <w:rStyle w:val="CommentReference"/>
        </w:rPr>
        <w:commentReference w:id="455"/>
      </w:r>
      <w:ins w:id="456" w:author="CW Yoo" w:date="2018-05-22T06:54:00Z">
        <w:r w:rsidR="00EA727A">
          <w:rPr>
            <w:rFonts w:ascii="Times New Roman" w:hAnsi="Times New Roman" w:cs="Times New Roman"/>
            <w:sz w:val="24"/>
            <w:szCs w:val="24"/>
          </w:rPr>
          <w:t xml:space="preserve">It has been shown </w:t>
        </w:r>
      </w:ins>
      <w:commentRangeStart w:id="457"/>
      <w:ins w:id="458" w:author="CW Yoo" w:date="2018-05-21T06:47:00Z">
        <w:del w:id="459" w:author="CW Yoo" w:date="2018-05-22T06:53:00Z">
          <w:r w:rsidR="002E51A3" w:rsidDel="00EA727A">
            <w:rPr>
              <w:rFonts w:ascii="Times New Roman" w:hAnsi="Times New Roman" w:cs="Times New Roman"/>
              <w:sz w:val="24"/>
              <w:szCs w:val="24"/>
            </w:rPr>
            <w:delText>C</w:delText>
          </w:r>
        </w:del>
      </w:ins>
      <w:del w:id="460" w:author="CW Yoo" w:date="2018-05-22T06:53:00Z">
        <w:r w:rsidR="00F36E59" w:rsidDel="00EA727A">
          <w:rPr>
            <w:rFonts w:ascii="Times New Roman" w:hAnsi="Times New Roman" w:cs="Times New Roman"/>
            <w:sz w:val="24"/>
            <w:szCs w:val="24"/>
          </w:rPr>
          <w:delText xml:space="preserve">A BN calculates probabilistic </w:delText>
        </w:r>
      </w:del>
      <w:ins w:id="461" w:author="CW Yoo" w:date="2018-05-21T06:48:00Z">
        <w:del w:id="462" w:author="CW Yoo" w:date="2018-05-22T06:53:00Z">
          <w:r w:rsidR="002E51A3" w:rsidDel="00EA727A">
            <w:rPr>
              <w:rFonts w:ascii="Times New Roman" w:hAnsi="Times New Roman" w:cs="Times New Roman"/>
              <w:sz w:val="24"/>
              <w:szCs w:val="24"/>
            </w:rPr>
            <w:delText xml:space="preserve">causal </w:delText>
          </w:r>
        </w:del>
      </w:ins>
      <w:del w:id="463"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464" w:author="CW Yoo" w:date="2018-05-22T06:52:00Z">
        <w:r w:rsidR="00F36E59" w:rsidDel="00EA727A">
          <w:rPr>
            <w:rFonts w:ascii="Times New Roman" w:hAnsi="Times New Roman" w:cs="Times New Roman"/>
            <w:sz w:val="24"/>
            <w:szCs w:val="24"/>
          </w:rPr>
          <w:delText xml:space="preserve"> </w:delText>
        </w:r>
      </w:del>
      <w:del w:id="465" w:author="CW Yoo" w:date="2018-05-22T06:53:00Z">
        <w:r w:rsidR="00F36E59" w:rsidDel="00EA727A">
          <w:rPr>
            <w:rFonts w:ascii="Times New Roman" w:hAnsi="Times New Roman" w:cs="Times New Roman"/>
            <w:sz w:val="24"/>
            <w:szCs w:val="24"/>
          </w:rPr>
          <w:delText>and provide the most significant top-scoring networks</w:delText>
        </w:r>
        <w:commentRangeEnd w:id="457"/>
        <w:r w:rsidR="00EA727A" w:rsidDel="00EA727A">
          <w:rPr>
            <w:rStyle w:val="CommentReference"/>
          </w:rPr>
          <w:commentReference w:id="457"/>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466" w:author="CW Yoo" w:date="2018-05-22T06:54:00Z">
        <w:r w:rsidR="00F40AAA" w:rsidDel="00EA727A">
          <w:rPr>
            <w:rFonts w:ascii="Times New Roman" w:hAnsi="Times New Roman" w:cs="Times New Roman"/>
            <w:sz w:val="24"/>
            <w:szCs w:val="24"/>
          </w:rPr>
          <w:delText>T</w:delText>
        </w:r>
      </w:del>
      <w:ins w:id="467"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468" w:author="CW Yoo" w:date="2018-05-22T06:55:00Z">
        <w:r w:rsidR="00F40AAA" w:rsidDel="00EA727A">
          <w:rPr>
            <w:rFonts w:ascii="Times New Roman" w:hAnsi="Times New Roman" w:cs="Times New Roman"/>
            <w:sz w:val="24"/>
            <w:szCs w:val="24"/>
          </w:rPr>
          <w:delText>e</w:delText>
        </w:r>
      </w:del>
      <w:ins w:id="469"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w:t>
      </w:r>
      <w:ins w:id="470" w:author="Sung Bae Park" w:date="2018-05-23T17:03:00Z">
        <w:r w:rsidR="006F7DEA">
          <w:rPr>
            <w:rFonts w:ascii="Times New Roman" w:hAnsi="Times New Roman" w:cs="Times New Roman"/>
            <w:sz w:val="24"/>
            <w:szCs w:val="24"/>
          </w:rPr>
          <w:t>could be influenced by</w:t>
        </w:r>
      </w:ins>
      <w:del w:id="471" w:author="Sung Bae Park" w:date="2018-05-23T17:03:00Z">
        <w:r w:rsidR="00F40AAA" w:rsidDel="006F7DEA">
          <w:rPr>
            <w:rFonts w:ascii="Times New Roman" w:hAnsi="Times New Roman" w:cs="Times New Roman"/>
            <w:sz w:val="24"/>
            <w:szCs w:val="24"/>
          </w:rPr>
          <w:delText>change according to</w:delText>
        </w:r>
      </w:del>
      <w:r w:rsidR="00F40AAA">
        <w:rPr>
          <w:rFonts w:ascii="Times New Roman" w:hAnsi="Times New Roman" w:cs="Times New Roman"/>
          <w:sz w:val="24"/>
          <w:szCs w:val="24"/>
        </w:rPr>
        <w:t xml:space="preserve">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472" w:author="CW Yoo" w:date="2018-05-22T06:57:00Z">
        <w:r w:rsidR="00C4094E" w:rsidDel="00EA727A">
          <w:rPr>
            <w:rFonts w:ascii="Times New Roman" w:hAnsi="Times New Roman" w:cs="Times New Roman"/>
            <w:sz w:val="24"/>
            <w:szCs w:val="24"/>
          </w:rPr>
          <w:delText>among</w:delText>
        </w:r>
      </w:del>
      <w:ins w:id="473"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474" w:author="CW Yoo" w:date="2018-05-22T06:56:00Z">
        <w:r w:rsidR="00C4094E" w:rsidDel="00EA727A">
          <w:rPr>
            <w:rFonts w:ascii="Times New Roman" w:hAnsi="Times New Roman" w:cs="Times New Roman"/>
            <w:sz w:val="24"/>
            <w:szCs w:val="24"/>
          </w:rPr>
          <w:delText xml:space="preserve">several </w:delText>
        </w:r>
      </w:del>
      <w:ins w:id="475"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476" w:author="CW Yoo" w:date="2018-05-22T06:57:00Z">
        <w:r w:rsidR="00C4094E" w:rsidDel="00EA727A">
          <w:rPr>
            <w:rFonts w:ascii="Times New Roman" w:hAnsi="Times New Roman" w:cs="Times New Roman"/>
            <w:sz w:val="24"/>
            <w:szCs w:val="24"/>
          </w:rPr>
          <w:delText>materials</w:delText>
        </w:r>
      </w:del>
      <w:ins w:id="477"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478" w:author="CW Yoo" w:date="2018-05-22T06:58:00Z">
        <w:r w:rsidR="00EA727A">
          <w:rPr>
            <w:rFonts w:ascii="Times New Roman" w:hAnsi="Times New Roman" w:cs="Times New Roman"/>
            <w:sz w:val="24"/>
            <w:szCs w:val="24"/>
          </w:rPr>
          <w:t xml:space="preserve"> how </w:t>
        </w:r>
      </w:ins>
      <w:del w:id="479" w:author="CW Yoo" w:date="2018-05-22T06:58:00Z">
        <w:r w:rsidR="00C4094E" w:rsidDel="00EA727A">
          <w:rPr>
            <w:rFonts w:ascii="Times New Roman" w:hAnsi="Times New Roman" w:cs="Times New Roman"/>
            <w:sz w:val="24"/>
            <w:szCs w:val="24"/>
          </w:rPr>
          <w:delText xml:space="preserve"> the real</w:delText>
        </w:r>
      </w:del>
      <w:del w:id="480" w:author="CW Yoo" w:date="2018-05-22T06:59:00Z">
        <w:r w:rsidR="00C4094E" w:rsidDel="00EA727A">
          <w:rPr>
            <w:rFonts w:ascii="Times New Roman" w:hAnsi="Times New Roman" w:cs="Times New Roman"/>
            <w:sz w:val="24"/>
            <w:szCs w:val="24"/>
          </w:rPr>
          <w:delText xml:space="preserve"> change </w:delText>
        </w:r>
      </w:del>
      <w:ins w:id="481" w:author="CW Yoo" w:date="2018-05-22T06:59:00Z">
        <w:r w:rsidR="00EA727A">
          <w:rPr>
            <w:rFonts w:ascii="Times New Roman" w:hAnsi="Times New Roman" w:cs="Times New Roman"/>
            <w:sz w:val="24"/>
            <w:szCs w:val="24"/>
          </w:rPr>
          <w:t>combination of many genes</w:t>
        </w:r>
      </w:ins>
      <w:ins w:id="482" w:author="CW Yoo" w:date="2018-05-22T07:00:00Z">
        <w:r w:rsidR="00EA727A">
          <w:rPr>
            <w:rFonts w:ascii="Times New Roman" w:hAnsi="Times New Roman" w:cs="Times New Roman"/>
            <w:sz w:val="24"/>
            <w:szCs w:val="24"/>
          </w:rPr>
          <w:t>’</w:t>
        </w:r>
      </w:ins>
      <w:ins w:id="483" w:author="CW Yoo" w:date="2018-05-22T06:59:00Z">
        <w:r w:rsidR="00EA727A">
          <w:rPr>
            <w:rFonts w:ascii="Times New Roman" w:hAnsi="Times New Roman" w:cs="Times New Roman"/>
            <w:sz w:val="24"/>
            <w:szCs w:val="24"/>
          </w:rPr>
          <w:t xml:space="preserve"> </w:t>
        </w:r>
      </w:ins>
      <w:del w:id="484"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485"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486"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487"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488"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489" w:author="CW Yoo" w:date="2018-05-22T07:02:00Z">
        <w:r w:rsidR="00C4094E" w:rsidDel="00EA727A">
          <w:rPr>
            <w:rFonts w:ascii="Times New Roman" w:hAnsi="Times New Roman" w:cs="Times New Roman"/>
            <w:sz w:val="24"/>
            <w:szCs w:val="24"/>
          </w:rPr>
          <w:delText>because</w:delText>
        </w:r>
      </w:del>
      <w:ins w:id="490"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491"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492" w:author="CW Yoo" w:date="2018-05-22T07:31:00Z">
        <w:r w:rsidR="009173CD">
          <w:rPr>
            <w:rFonts w:ascii="Times New Roman" w:hAnsi="Times New Roman" w:cs="Times New Roman"/>
            <w:sz w:val="24"/>
            <w:szCs w:val="24"/>
          </w:rPr>
          <w:t xml:space="preserve">interactions from </w:t>
        </w:r>
      </w:ins>
      <w:del w:id="493"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494"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495" w:author="CW Yoo" w:date="2018-05-22T07:32:00Z">
        <w:r w:rsidR="009173CD">
          <w:rPr>
            <w:rFonts w:ascii="Times New Roman" w:hAnsi="Times New Roman" w:cs="Times New Roman"/>
            <w:sz w:val="24"/>
            <w:szCs w:val="24"/>
          </w:rPr>
          <w:t xml:space="preserve">further </w:t>
        </w:r>
      </w:ins>
      <w:del w:id="496" w:author="CW Yoo" w:date="2018-05-22T07:32:00Z">
        <w:r w:rsidR="00C4094E" w:rsidDel="009173CD">
          <w:rPr>
            <w:rFonts w:ascii="Times New Roman" w:hAnsi="Times New Roman" w:cs="Times New Roman"/>
            <w:sz w:val="24"/>
            <w:szCs w:val="24"/>
          </w:rPr>
          <w:delText>do not mean</w:delText>
        </w:r>
      </w:del>
      <w:ins w:id="497"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498"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499"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ins w:id="500" w:author="Sung Bae Park" w:date="2018-05-23T17:04:00Z">
        <w:r w:rsidR="006F7DEA">
          <w:rPr>
            <w:rFonts w:ascii="Times New Roman" w:hAnsi="Times New Roman" w:cs="Times New Roman"/>
            <w:sz w:val="24"/>
            <w:szCs w:val="24"/>
          </w:rPr>
          <w:t xml:space="preserve">Although </w:t>
        </w:r>
      </w:ins>
      <w:del w:id="501"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502" w:author="CW Yoo" w:date="2018-05-23T06:38:00Z">
        <w:del w:id="503" w:author="Sung Bae Park" w:date="2018-05-23T17:04:00Z">
          <w:r w:rsidR="009814D1" w:rsidDel="006F7DEA">
            <w:rPr>
              <w:rFonts w:ascii="Times New Roman" w:hAnsi="Times New Roman" w:cs="Times New Roman"/>
              <w:sz w:val="24"/>
              <w:szCs w:val="24"/>
            </w:rPr>
            <w:delText>S</w:delText>
          </w:r>
        </w:del>
      </w:ins>
      <w:ins w:id="504" w:author="Sung Bae Park" w:date="2018-05-23T17:04:00Z">
        <w:r w:rsidR="006F7DEA">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505"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506" w:author="Sung Bae Park" w:date="2018-05-23T17:04:00Z">
        <w:r w:rsidR="006F7DEA">
          <w:rPr>
            <w:rFonts w:ascii="Times New Roman" w:hAnsi="Times New Roman" w:cs="Times New Roman"/>
            <w:sz w:val="24"/>
            <w:szCs w:val="24"/>
          </w:rPr>
          <w:t xml:space="preserve">, none of the studies developed </w:t>
        </w:r>
      </w:ins>
      <w:ins w:id="507" w:author="CW Yoo" w:date="2018-05-23T06:38:00Z">
        <w:del w:id="508" w:author="Sung Bae Park" w:date="2018-05-23T17:04:00Z">
          <w:r w:rsidR="009814D1" w:rsidDel="006F7DEA">
            <w:rPr>
              <w:rFonts w:ascii="Times New Roman" w:hAnsi="Times New Roman" w:cs="Times New Roman"/>
              <w:sz w:val="24"/>
              <w:szCs w:val="24"/>
            </w:rPr>
            <w:delText xml:space="preserve"> [15]</w:delText>
          </w:r>
        </w:del>
      </w:ins>
      <w:del w:id="509" w:author="Sung Bae Park" w:date="2018-05-23T17:04:00Z">
        <w:r w:rsidR="00DF17AC" w:rsidDel="006F7DEA">
          <w:rPr>
            <w:rFonts w:ascii="Times New Roman" w:hAnsi="Times New Roman" w:cs="Times New Roman"/>
            <w:sz w:val="24"/>
            <w:szCs w:val="24"/>
          </w:rPr>
          <w:delText xml:space="preserve">, </w:delText>
        </w:r>
      </w:del>
      <w:ins w:id="510" w:author="CW Yoo" w:date="2018-05-23T06:39:00Z">
        <w:del w:id="511" w:author="Sung Bae Park" w:date="2018-05-23T17:04:00Z">
          <w:r w:rsidR="009814D1" w:rsidDel="006F7DEA">
            <w:rPr>
              <w:rFonts w:ascii="Times New Roman" w:hAnsi="Times New Roman" w:cs="Times New Roman"/>
              <w:sz w:val="24"/>
              <w:szCs w:val="24"/>
            </w:rPr>
            <w:delText xml:space="preserve">however, </w:delText>
          </w:r>
        </w:del>
      </w:ins>
      <w:del w:id="512" w:author="Sung Bae Park" w:date="2018-05-23T17:04:00Z">
        <w:r w:rsidR="007E4758" w:rsidDel="006F7DEA">
          <w:rPr>
            <w:rFonts w:ascii="Times New Roman" w:hAnsi="Times New Roman" w:cs="Times New Roman"/>
            <w:sz w:val="24"/>
            <w:szCs w:val="24"/>
          </w:rPr>
          <w:delText xml:space="preserve">there </w:delText>
        </w:r>
      </w:del>
      <w:ins w:id="513" w:author="CW Yoo" w:date="2018-05-23T06:39:00Z">
        <w:del w:id="514" w:author="Sung Bae Park" w:date="2018-05-23T17:04:00Z">
          <w:r w:rsidR="009814D1" w:rsidDel="006F7DEA">
            <w:rPr>
              <w:rFonts w:ascii="Times New Roman" w:hAnsi="Times New Roman" w:cs="Times New Roman"/>
              <w:sz w:val="24"/>
              <w:szCs w:val="24"/>
            </w:rPr>
            <w:delText xml:space="preserve">has been </w:delText>
          </w:r>
        </w:del>
      </w:ins>
      <w:del w:id="515" w:author="CW Yoo" w:date="2018-05-23T06:39:00Z">
        <w:r w:rsidR="007E4758" w:rsidDel="009814D1">
          <w:rPr>
            <w:rFonts w:ascii="Times New Roman" w:hAnsi="Times New Roman" w:cs="Times New Roman"/>
            <w:sz w:val="24"/>
            <w:szCs w:val="24"/>
          </w:rPr>
          <w:delText>is no</w:delText>
        </w:r>
      </w:del>
      <w:ins w:id="516" w:author="CW Yoo" w:date="2018-05-23T06:39:00Z">
        <w:del w:id="517" w:author="Sung Bae Park" w:date="2018-05-23T17:04:00Z">
          <w:r w:rsidR="009814D1" w:rsidDel="006F7DEA">
            <w:rPr>
              <w:rFonts w:ascii="Times New Roman" w:hAnsi="Times New Roman" w:cs="Times New Roman"/>
              <w:sz w:val="24"/>
              <w:szCs w:val="24"/>
            </w:rPr>
            <w:delText>no</w:delText>
          </w:r>
        </w:del>
      </w:ins>
      <w:r w:rsidR="007E4758">
        <w:rPr>
          <w:rFonts w:ascii="Times New Roman" w:hAnsi="Times New Roman" w:cs="Times New Roman"/>
          <w:sz w:val="24"/>
          <w:szCs w:val="24"/>
        </w:rPr>
        <w:t xml:space="preserve"> research </w:t>
      </w:r>
      <w:ins w:id="518" w:author="CW Yoo" w:date="2018-05-23T06:39:00Z">
        <w:r w:rsidR="009814D1">
          <w:rPr>
            <w:rFonts w:ascii="Times New Roman" w:hAnsi="Times New Roman" w:cs="Times New Roman"/>
            <w:sz w:val="24"/>
            <w:szCs w:val="24"/>
          </w:rPr>
          <w:t>to build</w:t>
        </w:r>
      </w:ins>
      <w:del w:id="519"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ins w:id="520" w:author="Sung Bae Park" w:date="2018-05-23T17:05:00Z">
        <w:r w:rsidR="007D2591">
          <w:rPr>
            <w:rFonts w:ascii="Times New Roman" w:hAnsi="Times New Roman" w:cs="Times New Roman"/>
            <w:sz w:val="24"/>
            <w:szCs w:val="24"/>
          </w:rPr>
          <w:t xml:space="preserve"> [15]</w:t>
        </w:r>
      </w:ins>
      <w:del w:id="521"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522"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BN analysis of dataset of the expressed genes in BMBC can provide insight into the causal relationship and upstream regulators governing BMBC</w:t>
      </w:r>
      <w:del w:id="523"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w:t>
      </w:r>
      <w:ins w:id="524"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525"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to be in </w:t>
      </w:r>
      <w:ins w:id="526" w:author="Sung Bae Park" w:date="2018-05-23T17:05:00Z">
        <w:r w:rsidR="007D2591">
          <w:rPr>
            <w:rFonts w:ascii="Times New Roman" w:hAnsi="Times New Roman" w:cs="Times New Roman"/>
            <w:sz w:val="24"/>
            <w:szCs w:val="24"/>
          </w:rPr>
          <w:t xml:space="preserve">the </w:t>
        </w:r>
      </w:ins>
      <w:r w:rsidR="00E20AAA">
        <w:rPr>
          <w:rFonts w:ascii="Times New Roman" w:hAnsi="Times New Roman" w:cs="Times New Roman"/>
          <w:sz w:val="24"/>
          <w:szCs w:val="24"/>
        </w:rPr>
        <w:t xml:space="preserve">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527"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from </w:t>
      </w:r>
      <w:ins w:id="528" w:author="Sung Bae Park" w:date="2018-05-23T17:05:00Z">
        <w:r w:rsidR="007D2591">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529" w:author="Sung Bae Park" w:date="2018-05-23T17:06:00Z">
        <w:del w:id="530" w:author="CW Yoo" w:date="2018-05-24T05:56:00Z">
          <w:r w:rsidR="007D2591" w:rsidDel="006B580B">
            <w:rPr>
              <w:rFonts w:ascii="Times New Roman" w:hAnsi="Times New Roman" w:cs="Times New Roman"/>
              <w:sz w:val="24"/>
              <w:szCs w:val="24"/>
            </w:rPr>
            <w:delText>h</w:delText>
          </w:r>
          <w:r w:rsidR="007D2591" w:rsidRPr="00944F4E" w:rsidDel="006B580B">
            <w:rPr>
              <w:rFonts w:ascii="Times New Roman" w:hAnsi="Times New Roman" w:cs="Times New Roman"/>
              <w:sz w:val="24"/>
              <w:szCs w:val="24"/>
            </w:rPr>
            <w:delText>ttps://www.ncbi.nlm.nih.gov/geo/</w:delText>
          </w:r>
          <w:r w:rsidR="007D2591" w:rsidDel="006B580B">
            <w:rPr>
              <w:rFonts w:ascii="Times New Roman" w:hAnsi="Times New Roman" w:cs="Times New Roman"/>
              <w:sz w:val="24"/>
              <w:szCs w:val="24"/>
            </w:rPr>
            <w:delText>,</w:delText>
          </w:r>
          <w:r w:rsidR="007D2591" w:rsidRPr="00944F4E" w:rsidDel="006B580B">
            <w:rPr>
              <w:rFonts w:ascii="Times New Roman" w:hAnsi="Times New Roman" w:cs="Times New Roman"/>
              <w:sz w:val="24"/>
              <w:szCs w:val="24"/>
            </w:rPr>
            <w:delText xml:space="preserve"> Gene Expression Omnibus</w:delText>
          </w:r>
          <w:r w:rsidR="007D2591" w:rsidDel="006B580B">
            <w:rPr>
              <w:rFonts w:ascii="Times New Roman" w:hAnsi="Times New Roman" w:cs="Times New Roman"/>
              <w:sz w:val="24"/>
              <w:szCs w:val="24"/>
            </w:rPr>
            <w:delText xml:space="preserve">, </w:delText>
          </w:r>
          <w:r w:rsidR="007D2591" w:rsidRPr="00944F4E" w:rsidDel="006B580B">
            <w:rPr>
              <w:rFonts w:ascii="Times New Roman" w:hAnsi="Times New Roman" w:cs="Times New Roman"/>
              <w:sz w:val="24"/>
              <w:szCs w:val="24"/>
            </w:rPr>
            <w:delText xml:space="preserve">National Center for Biotechnology Information accessed in </w:delText>
          </w:r>
          <w:r w:rsidR="007D2591" w:rsidDel="006B580B">
            <w:rPr>
              <w:rFonts w:ascii="Times New Roman" w:hAnsi="Times New Roman" w:cs="Times New Roman"/>
              <w:sz w:val="24"/>
              <w:szCs w:val="24"/>
            </w:rPr>
            <w:delText>November 2017</w:delText>
          </w:r>
        </w:del>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531"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53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28773D64" w:rsidR="006664F2" w:rsidRPr="00944ABE" w:rsidDel="00AC5F8B" w:rsidRDefault="00AC5F8B" w:rsidP="009C1211">
      <w:pPr>
        <w:spacing w:line="480" w:lineRule="auto"/>
        <w:jc w:val="both"/>
        <w:rPr>
          <w:del w:id="533" w:author="CW Yoo" w:date="2018-05-23T07:14:00Z"/>
          <w:rFonts w:ascii="Times New Roman" w:hAnsi="Times New Roman" w:cs="Times New Roman"/>
          <w:sz w:val="24"/>
          <w:szCs w:val="24"/>
          <w:rPrChange w:id="534" w:author="CW Yoo" w:date="2018-05-23T07:01:00Z">
            <w:rPr>
              <w:del w:id="535" w:author="CW Yoo" w:date="2018-05-23T07:14:00Z"/>
              <w:rFonts w:ascii="Times New Roman" w:hAnsi="Times New Roman" w:cs="Times New Roman"/>
              <w:b/>
              <w:sz w:val="24"/>
              <w:szCs w:val="24"/>
            </w:rPr>
          </w:rPrChange>
        </w:rPr>
      </w:pPr>
      <w:ins w:id="536" w:author="CW Yoo" w:date="2018-05-23T07:14:00Z">
        <w:r>
          <w:rPr>
            <w:rFonts w:ascii="Times New Roman" w:hAnsi="Times New Roman" w:cs="Times New Roman"/>
            <w:sz w:val="24"/>
            <w:szCs w:val="24"/>
          </w:rPr>
          <w:t>After</w:t>
        </w:r>
      </w:ins>
      <w:ins w:id="537" w:author="Changwon Yoo" w:date="2018-05-23T14:22:00Z">
        <w:r w:rsidR="004316FD">
          <w:rPr>
            <w:rFonts w:ascii="Times New Roman" w:hAnsi="Times New Roman" w:cs="Times New Roman"/>
            <w:sz w:val="24"/>
            <w:szCs w:val="24"/>
          </w:rPr>
          <w:t xml:space="preserve"> </w:t>
        </w:r>
      </w:ins>
      <w:ins w:id="538" w:author="CW Yoo" w:date="2018-05-23T07:14:00Z">
        <w:del w:id="539" w:author="Changwon Yoo" w:date="2018-05-23T14:22:00Z">
          <w:r w:rsidR="004A0355" w:rsidDel="004316FD">
            <w:rPr>
              <w:rFonts w:ascii="Times New Roman" w:hAnsi="Times New Roman" w:cs="Times New Roman"/>
              <w:sz w:val="24"/>
              <w:szCs w:val="24"/>
            </w:rPr>
            <w:delText xml:space="preserve"> </w:delText>
          </w:r>
        </w:del>
      </w:ins>
      <w:del w:id="540" w:author="CW Yoo" w:date="2018-05-23T07:02:00Z">
        <w:r w:rsidR="006664F2" w:rsidRPr="00944ABE" w:rsidDel="00944ABE">
          <w:rPr>
            <w:rFonts w:ascii="Times New Roman" w:hAnsi="Times New Roman" w:cs="Times New Roman"/>
            <w:sz w:val="24"/>
            <w:szCs w:val="24"/>
            <w:rPrChange w:id="541" w:author="CW Yoo" w:date="2018-05-23T07:01:00Z">
              <w:rPr>
                <w:rFonts w:ascii="Times New Roman" w:hAnsi="Times New Roman" w:cs="Times New Roman"/>
                <w:b/>
                <w:sz w:val="24"/>
                <w:szCs w:val="24"/>
              </w:rPr>
            </w:rPrChange>
          </w:rPr>
          <w:delText>O</w:delText>
        </w:r>
      </w:del>
      <w:del w:id="542" w:author="CW Yoo" w:date="2018-05-23T07:14:00Z">
        <w:r w:rsidR="006664F2" w:rsidRPr="00944ABE" w:rsidDel="00AC5F8B">
          <w:rPr>
            <w:rFonts w:ascii="Times New Roman" w:hAnsi="Times New Roman" w:cs="Times New Roman"/>
            <w:sz w:val="24"/>
            <w:szCs w:val="24"/>
            <w:rPrChange w:id="543"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544" w:author="CW Yoo" w:date="2018-05-23T07:01:00Z">
              <w:rPr>
                <w:rFonts w:ascii="Times New Roman" w:hAnsi="Times New Roman" w:cs="Times New Roman"/>
                <w:b/>
                <w:sz w:val="24"/>
                <w:szCs w:val="24"/>
              </w:rPr>
            </w:rPrChange>
          </w:rPr>
          <w:delText xml:space="preserve"> of study</w:delText>
        </w:r>
      </w:del>
    </w:p>
    <w:p w14:paraId="21C19C24" w14:textId="6014D1AA" w:rsidR="006664F2" w:rsidDel="00AC5F8B" w:rsidRDefault="006664F2">
      <w:pPr>
        <w:spacing w:line="480" w:lineRule="auto"/>
        <w:jc w:val="both"/>
        <w:rPr>
          <w:del w:id="545" w:author="CW Yoo" w:date="2018-05-23T07:14:00Z"/>
          <w:rFonts w:ascii="Times New Roman" w:hAnsi="Times New Roman" w:cs="Times New Roman"/>
          <w:sz w:val="24"/>
          <w:szCs w:val="24"/>
        </w:rPr>
      </w:pPr>
      <w:del w:id="546" w:author="CW Yoo" w:date="2018-05-23T07:05:00Z">
        <w:r w:rsidRPr="00944ABE" w:rsidDel="00944ABE">
          <w:rPr>
            <w:rFonts w:ascii="Times New Roman" w:hAnsi="Times New Roman" w:cs="Times New Roman"/>
            <w:b/>
            <w:sz w:val="24"/>
            <w:szCs w:val="24"/>
            <w:rPrChange w:id="547" w:author="CW Yoo" w:date="2018-05-23T07:07:00Z">
              <w:rPr>
                <w:rFonts w:ascii="Times New Roman" w:hAnsi="Times New Roman" w:cs="Times New Roman"/>
                <w:sz w:val="24"/>
                <w:szCs w:val="24"/>
              </w:rPr>
            </w:rPrChange>
          </w:rPr>
          <w:delText>1</w:delText>
        </w:r>
      </w:del>
      <w:del w:id="548" w:author="CW Yoo" w:date="2018-05-23T07:14:00Z">
        <w:r w:rsidRPr="00944ABE" w:rsidDel="00AC5F8B">
          <w:rPr>
            <w:rFonts w:ascii="Times New Roman" w:hAnsi="Times New Roman" w:cs="Times New Roman"/>
            <w:b/>
            <w:sz w:val="24"/>
            <w:szCs w:val="24"/>
            <w:rPrChange w:id="549"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550" w:author="CW Yoo" w:date="2018-05-23T07:16:00Z">
        <w:r w:rsidR="00AC5F8B">
          <w:rPr>
            <w:rFonts w:ascii="Times New Roman" w:hAnsi="Times New Roman" w:cs="Times New Roman"/>
            <w:sz w:val="24"/>
            <w:szCs w:val="24"/>
          </w:rPr>
          <w:t xml:space="preserve">collecting </w:t>
        </w:r>
      </w:ins>
      <w:del w:id="551" w:author="CW Yoo" w:date="2018-05-23T07:16:00Z">
        <w:r w:rsidDel="00AC5F8B">
          <w:rPr>
            <w:rFonts w:ascii="Times New Roman" w:hAnsi="Times New Roman" w:cs="Times New Roman"/>
            <w:sz w:val="24"/>
            <w:szCs w:val="24"/>
          </w:rPr>
          <w:delText>collect</w:delText>
        </w:r>
      </w:del>
      <w:del w:id="552" w:author="CW Yoo" w:date="2018-05-23T07:14:00Z">
        <w:r w:rsidDel="00AC5F8B">
          <w:rPr>
            <w:rFonts w:ascii="Times New Roman" w:hAnsi="Times New Roman" w:cs="Times New Roman"/>
            <w:sz w:val="24"/>
            <w:szCs w:val="24"/>
          </w:rPr>
          <w:delText>ed</w:delText>
        </w:r>
      </w:del>
      <w:del w:id="553" w:author="CW Yoo" w:date="2018-05-23T07:16:00Z">
        <w:r w:rsidDel="00AC5F8B">
          <w:rPr>
            <w:rFonts w:ascii="Times New Roman" w:hAnsi="Times New Roman" w:cs="Times New Roman"/>
            <w:sz w:val="24"/>
            <w:szCs w:val="24"/>
          </w:rPr>
          <w:delText xml:space="preserve"> </w:delText>
        </w:r>
      </w:del>
      <w:ins w:id="554" w:author="CW Yoo" w:date="2018-05-23T07:17:00Z">
        <w:r w:rsidR="00AC5F8B">
          <w:rPr>
            <w:rFonts w:ascii="Times New Roman" w:hAnsi="Times New Roman" w:cs="Times New Roman"/>
            <w:sz w:val="24"/>
            <w:szCs w:val="24"/>
          </w:rPr>
          <w:t>g</w:t>
        </w:r>
      </w:ins>
      <w:ins w:id="555"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 following</w:t>
      </w:r>
      <w:r w:rsidR="004C1AC3">
        <w:rPr>
          <w:rFonts w:ascii="Times New Roman" w:hAnsi="Times New Roman" w:cs="Times New Roman"/>
          <w:sz w:val="24"/>
          <w:szCs w:val="24"/>
        </w:rPr>
        <w:t xml:space="preserve"> </w:t>
      </w:r>
      <w:del w:id="556"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ins w:id="557"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r w:rsidR="00AC5F8B">
          <w:rPr>
            <w:rFonts w:ascii="Times New Roman" w:hAnsi="Times New Roman" w:cs="Times New Roman"/>
            <w:sz w:val="24"/>
            <w:szCs w:val="24"/>
          </w:rPr>
          <w:t>W</w:t>
        </w:r>
      </w:ins>
      <w:del w:id="558" w:author="CW Yoo" w:date="2018-05-23T07:14:00Z">
        <w:r w:rsidDel="00AC5F8B">
          <w:rPr>
            <w:rFonts w:ascii="Times New Roman" w:hAnsi="Times New Roman" w:cs="Times New Roman"/>
            <w:sz w:val="24"/>
            <w:szCs w:val="24"/>
          </w:rPr>
          <w:delText>.</w:delText>
        </w:r>
      </w:del>
    </w:p>
    <w:p w14:paraId="1B8FE47A" w14:textId="2B305232" w:rsidR="006664F2" w:rsidDel="00AC5F8B" w:rsidRDefault="006664F2">
      <w:pPr>
        <w:spacing w:line="480" w:lineRule="auto"/>
        <w:jc w:val="both"/>
        <w:rPr>
          <w:del w:id="559" w:author="CW Yoo" w:date="2018-05-23T07:15:00Z"/>
          <w:rFonts w:ascii="Times New Roman" w:hAnsi="Times New Roman" w:cs="Times New Roman"/>
          <w:sz w:val="24"/>
          <w:szCs w:val="24"/>
        </w:rPr>
      </w:pPr>
      <w:del w:id="560" w:author="CW Yoo" w:date="2018-05-23T07:05:00Z">
        <w:r w:rsidRPr="00944ABE" w:rsidDel="00944ABE">
          <w:rPr>
            <w:rFonts w:ascii="Times New Roman" w:hAnsi="Times New Roman" w:cs="Times New Roman"/>
            <w:b/>
            <w:sz w:val="24"/>
            <w:szCs w:val="24"/>
            <w:rPrChange w:id="561" w:author="CW Yoo" w:date="2018-05-23T07:08:00Z">
              <w:rPr>
                <w:rFonts w:ascii="Times New Roman" w:hAnsi="Times New Roman" w:cs="Times New Roman"/>
                <w:sz w:val="24"/>
                <w:szCs w:val="24"/>
              </w:rPr>
            </w:rPrChange>
          </w:rPr>
          <w:delText>2</w:delText>
        </w:r>
      </w:del>
      <w:del w:id="562" w:author="CW Yoo" w:date="2018-05-23T07:14:00Z">
        <w:r w:rsidRPr="00944ABE" w:rsidDel="00AC5F8B">
          <w:rPr>
            <w:rFonts w:ascii="Times New Roman" w:hAnsi="Times New Roman" w:cs="Times New Roman"/>
            <w:b/>
            <w:sz w:val="24"/>
            <w:szCs w:val="24"/>
            <w:rPrChange w:id="563"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564" w:author="CW Yoo" w:date="2018-05-23T07:16:00Z">
        <w:r w:rsidR="00AC5F8B">
          <w:rPr>
            <w:rFonts w:ascii="Times New Roman" w:hAnsi="Times New Roman" w:cs="Times New Roman"/>
            <w:sz w:val="24"/>
            <w:szCs w:val="24"/>
          </w:rPr>
          <w:t>e</w:t>
        </w:r>
      </w:ins>
      <w:del w:id="565"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566"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567" w:author="CW Yoo" w:date="2018-05-23T07:00:00Z">
        <w:r w:rsidR="00944ABE">
          <w:rPr>
            <w:rFonts w:ascii="Times New Roman" w:hAnsi="Times New Roman" w:cs="Times New Roman"/>
            <w:sz w:val="24"/>
            <w:szCs w:val="24"/>
          </w:rPr>
          <w:t>cleaned</w:t>
        </w:r>
      </w:ins>
      <w:r w:rsidRPr="004C1AC3">
        <w:rPr>
          <w:rFonts w:ascii="Times New Roman" w:hAnsi="Times New Roman" w:cs="Times New Roman"/>
          <w:sz w:val="24"/>
          <w:szCs w:val="24"/>
          <w:highlight w:val="yellow"/>
        </w:rPr>
        <w:t>,</w:t>
      </w:r>
      <w:del w:id="568" w:author="CW Yoo" w:date="2018-05-23T07:00:00Z">
        <w:r w:rsidRPr="004C1AC3" w:rsidDel="00944ABE">
          <w:rPr>
            <w:rFonts w:ascii="Times New Roman" w:hAnsi="Times New Roman" w:cs="Times New Roman"/>
            <w:sz w:val="24"/>
            <w:szCs w:val="24"/>
            <w:highlight w:val="yellow"/>
          </w:rPr>
          <w:delText xml:space="preserve"> averaging of raw values,</w:delText>
        </w:r>
      </w:del>
      <w:r w:rsidRPr="004C1AC3">
        <w:rPr>
          <w:rFonts w:ascii="Times New Roman" w:hAnsi="Times New Roman" w:cs="Times New Roman"/>
          <w:sz w:val="24"/>
          <w:szCs w:val="24"/>
          <w:highlight w:val="yellow"/>
        </w:rPr>
        <w:t xml:space="preserve"> normaliz</w:t>
      </w:r>
      <w:ins w:id="569" w:author="CW Yoo" w:date="2018-05-23T07:00:00Z">
        <w:r w:rsidR="00944ABE">
          <w:rPr>
            <w:rFonts w:ascii="Times New Roman" w:hAnsi="Times New Roman" w:cs="Times New Roman"/>
            <w:sz w:val="24"/>
            <w:szCs w:val="24"/>
            <w:highlight w:val="yellow"/>
          </w:rPr>
          <w:t>ed, and</w:t>
        </w:r>
      </w:ins>
      <w:del w:id="570" w:author="CW Yoo" w:date="2018-05-23T07:00:00Z">
        <w:r w:rsidRPr="004C1AC3" w:rsidDel="00944ABE">
          <w:rPr>
            <w:rFonts w:ascii="Times New Roman" w:hAnsi="Times New Roman" w:cs="Times New Roman"/>
            <w:sz w:val="24"/>
            <w:szCs w:val="24"/>
            <w:highlight w:val="yellow"/>
          </w:rPr>
          <w:delText>ation</w:delText>
        </w:r>
      </w:del>
      <w:r w:rsidRPr="004C1AC3">
        <w:rPr>
          <w:rFonts w:ascii="Times New Roman" w:hAnsi="Times New Roman" w:cs="Times New Roman"/>
          <w:sz w:val="24"/>
          <w:szCs w:val="24"/>
          <w:highlight w:val="yellow"/>
        </w:rPr>
        <w:t xml:space="preserve"> </w:t>
      </w:r>
      <w:del w:id="571" w:author="CW Yoo" w:date="2018-05-23T07:00:00Z">
        <w:r w:rsidRPr="004C1AC3" w:rsidDel="00944ABE">
          <w:rPr>
            <w:rFonts w:ascii="Times New Roman" w:hAnsi="Times New Roman" w:cs="Times New Roman"/>
            <w:sz w:val="24"/>
            <w:szCs w:val="24"/>
            <w:highlight w:val="yellow"/>
          </w:rPr>
          <w:delText xml:space="preserve">using </w:delText>
        </w:r>
        <w:r w:rsidR="001C68CE" w:rsidRPr="004C1AC3" w:rsidDel="00944ABE">
          <w:rPr>
            <w:rFonts w:ascii="Times New Roman" w:hAnsi="Times New Roman" w:cs="Times New Roman"/>
            <w:sz w:val="24"/>
            <w:szCs w:val="24"/>
            <w:highlight w:val="yellow"/>
          </w:rPr>
          <w:delText>z score</w:delText>
        </w:r>
        <w:r w:rsidRPr="004C1AC3" w:rsidDel="00944ABE">
          <w:rPr>
            <w:rFonts w:ascii="Times New Roman" w:hAnsi="Times New Roman" w:cs="Times New Roman"/>
            <w:sz w:val="24"/>
            <w:szCs w:val="24"/>
            <w:highlight w:val="yellow"/>
          </w:rPr>
          <w:delText xml:space="preserve"> and </w:delText>
        </w:r>
      </w:del>
      <w:r w:rsidRPr="004C1AC3">
        <w:rPr>
          <w:rFonts w:ascii="Times New Roman" w:hAnsi="Times New Roman" w:cs="Times New Roman"/>
          <w:sz w:val="24"/>
          <w:szCs w:val="24"/>
          <w:highlight w:val="yellow"/>
        </w:rPr>
        <w:t>discretiz</w:t>
      </w:r>
      <w:del w:id="572" w:author="CW Yoo" w:date="2018-05-23T07:00:00Z">
        <w:r w:rsidRPr="004C1AC3" w:rsidDel="00944ABE">
          <w:rPr>
            <w:rFonts w:ascii="Times New Roman" w:hAnsi="Times New Roman" w:cs="Times New Roman"/>
            <w:sz w:val="24"/>
            <w:szCs w:val="24"/>
            <w:highlight w:val="yellow"/>
          </w:rPr>
          <w:delText>ation</w:delText>
        </w:r>
      </w:del>
      <w:ins w:id="573" w:author="CW Yoo" w:date="2018-05-23T07:00:00Z">
        <w:r w:rsidR="00944ABE">
          <w:rPr>
            <w:rFonts w:ascii="Times New Roman" w:hAnsi="Times New Roman" w:cs="Times New Roman"/>
            <w:sz w:val="24"/>
            <w:szCs w:val="24"/>
            <w:highlight w:val="yellow"/>
          </w:rPr>
          <w:t>ed the gene expression levels</w:t>
        </w:r>
      </w:ins>
      <w:r w:rsidRPr="004C1AC3">
        <w:rPr>
          <w:rFonts w:ascii="Times New Roman" w:hAnsi="Times New Roman" w:cs="Times New Roman"/>
          <w:sz w:val="24"/>
          <w:szCs w:val="24"/>
          <w:highlight w:val="yellow"/>
        </w:rPr>
        <w:t>.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w:t>
      </w:r>
      <w:del w:id="574" w:author="Sung Bae Park" w:date="2018-05-23T17:07:00Z">
        <w:r w:rsidR="00BD7696" w:rsidRPr="004C1AC3" w:rsidDel="007D2591">
          <w:rPr>
            <w:rFonts w:ascii="Times New Roman" w:hAnsi="Times New Roman" w:cs="Times New Roman"/>
            <w:sz w:val="24"/>
            <w:szCs w:val="24"/>
            <w:highlight w:val="yellow"/>
          </w:rPr>
          <w:delText xml:space="preserve">that consisted of </w:delText>
        </w:r>
        <w:r w:rsidRPr="004C1AC3" w:rsidDel="007D2591">
          <w:rPr>
            <w:rFonts w:ascii="Times New Roman" w:hAnsi="Times New Roman" w:cs="Times New Roman"/>
            <w:sz w:val="24"/>
            <w:szCs w:val="24"/>
            <w:highlight w:val="yellow"/>
          </w:rPr>
          <w:delText>the commonly expressed genes between BMBC and osteoblast studies except the genes expressed in BC without metastasis studies</w:delText>
        </w:r>
      </w:del>
      <w:ins w:id="575" w:author="Sung Bae Park" w:date="2018-05-23T17:07:00Z">
        <w:r w:rsidR="007D2591">
          <w:rPr>
            <w:rFonts w:ascii="Times New Roman" w:hAnsi="Times New Roman" w:cs="Times New Roman"/>
            <w:sz w:val="24"/>
            <w:szCs w:val="24"/>
            <w:highlight w:val="yellow"/>
          </w:rPr>
          <w:t>from the list of genes that were common to the studies involving BMBC and osteoblast</w:t>
        </w:r>
      </w:ins>
      <w:r w:rsidRPr="004C1AC3">
        <w:rPr>
          <w:rFonts w:ascii="Times New Roman" w:hAnsi="Times New Roman" w:cs="Times New Roman"/>
          <w:sz w:val="24"/>
          <w:szCs w:val="24"/>
          <w:highlight w:val="yellow"/>
        </w:rPr>
        <w:t>.</w:t>
      </w:r>
      <w:ins w:id="576" w:author="CW Yoo" w:date="2018-05-23T07:15:00Z">
        <w:r w:rsidR="00AC5F8B">
          <w:rPr>
            <w:rFonts w:ascii="Times New Roman" w:hAnsi="Times New Roman" w:cs="Times New Roman"/>
            <w:sz w:val="24"/>
            <w:szCs w:val="24"/>
          </w:rPr>
          <w:t xml:space="preserve"> </w:t>
        </w:r>
      </w:ins>
      <w:del w:id="577" w:author="CW Yoo" w:date="2018-05-23T07:15:00Z">
        <w:r w:rsidDel="00AC5F8B">
          <w:rPr>
            <w:rFonts w:ascii="Times New Roman" w:hAnsi="Times New Roman" w:cs="Times New Roman"/>
            <w:sz w:val="24"/>
            <w:szCs w:val="24"/>
          </w:rPr>
          <w:delText xml:space="preserve"> </w:delText>
        </w:r>
      </w:del>
    </w:p>
    <w:p w14:paraId="7A3CD629" w14:textId="19970FEB" w:rsidR="006664F2" w:rsidRPr="00944ABE" w:rsidRDefault="006664F2">
      <w:pPr>
        <w:spacing w:line="480" w:lineRule="auto"/>
        <w:jc w:val="both"/>
        <w:rPr>
          <w:rFonts w:ascii="Times-Roman" w:hAnsi="Times-Roman" w:cs="Times-Roman"/>
          <w:b/>
          <w:color w:val="191919"/>
          <w:sz w:val="24"/>
          <w:szCs w:val="24"/>
          <w:rPrChange w:id="578" w:author="CW Yoo" w:date="2018-05-23T07:08:00Z">
            <w:rPr>
              <w:rFonts w:ascii="Times New Roman" w:hAnsi="Times New Roman" w:cs="Times New Roman"/>
              <w:sz w:val="24"/>
              <w:szCs w:val="24"/>
            </w:rPr>
          </w:rPrChange>
        </w:rPr>
      </w:pPr>
      <w:del w:id="579" w:author="CW Yoo" w:date="2018-05-23T07:05:00Z">
        <w:r w:rsidRPr="00AC5F8B" w:rsidDel="00944ABE">
          <w:rPr>
            <w:rFonts w:ascii="Times New Roman" w:hAnsi="Times New Roman" w:cs="Times New Roman"/>
            <w:sz w:val="24"/>
            <w:szCs w:val="24"/>
          </w:rPr>
          <w:delText>3</w:delText>
        </w:r>
      </w:del>
      <w:del w:id="580" w:author="CW Yoo" w:date="2018-05-23T07:08:00Z">
        <w:r w:rsidRPr="00AC5F8B" w:rsidDel="00944ABE">
          <w:rPr>
            <w:rFonts w:ascii="Times New Roman" w:hAnsi="Times New Roman" w:cs="Times New Roman"/>
            <w:sz w:val="24"/>
            <w:szCs w:val="24"/>
          </w:rPr>
          <w:delText xml:space="preserve">. </w:delText>
        </w:r>
      </w:del>
      <w:r w:rsidR="00175ED5" w:rsidRPr="00AC5F8B">
        <w:rPr>
          <w:rFonts w:ascii="Times New Roman" w:hAnsi="Times New Roman" w:cs="Times New Roman"/>
          <w:sz w:val="24"/>
          <w:szCs w:val="24"/>
        </w:rPr>
        <w:t>In</w:t>
      </w:r>
      <w:r w:rsidR="00175ED5">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581" w:name="_Hlk514823278"/>
      <w:ins w:id="582" w:author="CW Yoo" w:date="2018-05-23T07:15:00Z">
        <w:r w:rsidR="00AC5F8B">
          <w:rPr>
            <w:rFonts w:ascii="Times New Roman" w:hAnsi="Times New Roman" w:cs="Times New Roman"/>
            <w:sz w:val="24"/>
            <w:szCs w:val="24"/>
          </w:rPr>
          <w:t xml:space="preserve">learned </w:t>
        </w:r>
      </w:ins>
      <w:ins w:id="583" w:author="CW Yoo" w:date="2018-05-23T07:16:00Z">
        <w:del w:id="584" w:author="Changwon Yoo" w:date="2018-05-23T14:23:00Z">
          <w:r w:rsidR="00AC5F8B" w:rsidDel="004316FD">
            <w:rPr>
              <w:rFonts w:ascii="Times New Roman" w:hAnsi="Times New Roman" w:cs="Times New Roman"/>
              <w:sz w:val="24"/>
              <w:szCs w:val="24"/>
            </w:rPr>
            <w:delText>Causal Bayesian networks</w:delText>
          </w:r>
        </w:del>
      </w:ins>
      <w:ins w:id="585" w:author="Changwon Yoo" w:date="2018-05-23T14:23:00Z">
        <w:r w:rsidR="004316FD">
          <w:rPr>
            <w:rFonts w:ascii="Times New Roman" w:hAnsi="Times New Roman" w:cs="Times New Roman"/>
            <w:sz w:val="24"/>
            <w:szCs w:val="24"/>
          </w:rPr>
          <w:t>CBN</w:t>
        </w:r>
      </w:ins>
      <w:ins w:id="586" w:author="CW Yoo" w:date="2018-05-23T07:16:00Z">
        <w:r w:rsidR="00AC5F8B">
          <w:rPr>
            <w:rFonts w:ascii="Times New Roman" w:hAnsi="Times New Roman" w:cs="Times New Roman"/>
            <w:sz w:val="24"/>
            <w:szCs w:val="24"/>
          </w:rPr>
          <w:t xml:space="preserve"> structure </w:t>
        </w:r>
        <w:bookmarkEnd w:id="581"/>
        <w:r w:rsidR="00AC5F8B">
          <w:rPr>
            <w:rFonts w:ascii="Times New Roman" w:hAnsi="Times New Roman" w:cs="Times New Roman"/>
            <w:sz w:val="24"/>
            <w:szCs w:val="24"/>
          </w:rPr>
          <w:t>by com</w:t>
        </w:r>
      </w:ins>
      <w:ins w:id="587" w:author="CW Yoo" w:date="2018-05-23T07:17:00Z">
        <w:r w:rsidR="00AC5F8B">
          <w:rPr>
            <w:rFonts w:ascii="Times New Roman" w:hAnsi="Times New Roman" w:cs="Times New Roman"/>
            <w:sz w:val="24"/>
            <w:szCs w:val="24"/>
          </w:rPr>
          <w:t xml:space="preserve">bining the gene expression data with </w:t>
        </w:r>
      </w:ins>
      <w:commentRangeStart w:id="588"/>
      <w:del w:id="589" w:author="Sung Bae Park" w:date="2018-05-17T11:44:00Z">
        <w:r w:rsidR="00175ED5" w:rsidRPr="004C1AC3" w:rsidDel="00374557">
          <w:rPr>
            <w:rFonts w:ascii="Times New Roman" w:hAnsi="Times New Roman" w:cs="Times New Roman"/>
            <w:sz w:val="24"/>
            <w:szCs w:val="24"/>
            <w:highlight w:val="yellow"/>
          </w:rPr>
          <w:delText>performed</w:delText>
        </w:r>
        <w:commentRangeEnd w:id="588"/>
        <w:r w:rsidR="004C1AC3" w:rsidDel="00374557">
          <w:rPr>
            <w:rStyle w:val="CommentReference"/>
          </w:rPr>
          <w:commentReference w:id="588"/>
        </w:r>
        <w:r w:rsidR="00175ED5" w:rsidDel="00374557">
          <w:rPr>
            <w:rFonts w:ascii="Times New Roman" w:hAnsi="Times New Roman" w:cs="Times New Roman"/>
            <w:sz w:val="24"/>
            <w:szCs w:val="24"/>
          </w:rPr>
          <w:delText xml:space="preserve"> </w:delText>
        </w:r>
      </w:del>
      <w:ins w:id="590" w:author="Sung Bae Park" w:date="2018-05-17T11:44:00Z">
        <w:del w:id="591" w:author="CW Yoo" w:date="2018-05-23T07:03:00Z">
          <w:r w:rsidR="00374557" w:rsidDel="00944ABE">
            <w:rPr>
              <w:rFonts w:ascii="Times New Roman" w:hAnsi="Times New Roman" w:cs="Times New Roman"/>
              <w:sz w:val="24"/>
              <w:szCs w:val="24"/>
            </w:rPr>
            <w:delText>implemented</w:delText>
          </w:r>
        </w:del>
      </w:ins>
      <w:ins w:id="592" w:author="CW Yoo" w:date="2018-05-23T07:17:00Z">
        <w:r w:rsidR="00AC5F8B">
          <w:rPr>
            <w:rFonts w:ascii="Times New Roman" w:hAnsi="Times New Roman" w:cs="Times New Roman"/>
            <w:sz w:val="24"/>
            <w:szCs w:val="24"/>
          </w:rPr>
          <w:t xml:space="preserve">published </w:t>
        </w:r>
      </w:ins>
      <w:ins w:id="593" w:author="CW Yoo" w:date="2018-05-23T07:18:00Z">
        <w:r w:rsidR="00AC5F8B">
          <w:rPr>
            <w:rFonts w:ascii="Times New Roman" w:hAnsi="Times New Roman" w:cs="Times New Roman"/>
            <w:sz w:val="24"/>
            <w:szCs w:val="24"/>
          </w:rPr>
          <w:t>literature</w:t>
        </w:r>
      </w:ins>
      <w:ins w:id="594" w:author="CW Yoo" w:date="2018-05-23T07:17:00Z">
        <w:r w:rsidR="00AC5F8B">
          <w:rPr>
            <w:rFonts w:ascii="Times New Roman" w:hAnsi="Times New Roman" w:cs="Times New Roman"/>
            <w:sz w:val="24"/>
            <w:szCs w:val="24"/>
          </w:rPr>
          <w:t xml:space="preserve"> and knowledge</w:t>
        </w:r>
      </w:ins>
      <w:ins w:id="595" w:author="Sung Bae Park" w:date="2018-05-17T11:44:00Z">
        <w:del w:id="596" w:author="CW Yoo" w:date="2018-05-23T07:17:00Z">
          <w:r w:rsidR="00374557" w:rsidDel="00AC5F8B">
            <w:rPr>
              <w:rFonts w:ascii="Times New Roman" w:hAnsi="Times New Roman" w:cs="Times New Roman"/>
              <w:sz w:val="24"/>
              <w:szCs w:val="24"/>
            </w:rPr>
            <w:delText xml:space="preserve"> </w:delText>
          </w:r>
        </w:del>
      </w:ins>
      <w:del w:id="597"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598"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599" w:author="CW Yoo" w:date="2018-05-23T07:19:00Z">
        <w:r w:rsidR="004A0355">
          <w:rPr>
            <w:rFonts w:ascii="Times New Roman" w:hAnsi="Times New Roman" w:cs="Times New Roman"/>
            <w:sz w:val="24"/>
            <w:szCs w:val="24"/>
          </w:rPr>
          <w:t xml:space="preserve">urther learned </w:t>
        </w:r>
        <w:del w:id="600" w:author="Changwon Yoo" w:date="2018-05-23T14:23:00Z">
          <w:r w:rsidR="004A0355" w:rsidDel="004316FD">
            <w:rPr>
              <w:rFonts w:ascii="Times New Roman" w:hAnsi="Times New Roman" w:cs="Times New Roman"/>
              <w:sz w:val="24"/>
              <w:szCs w:val="24"/>
            </w:rPr>
            <w:delText xml:space="preserve">Causal Bayesian networks </w:delText>
          </w:r>
        </w:del>
      </w:ins>
      <w:ins w:id="601" w:author="Changwon Yoo" w:date="2018-05-23T14:23:00Z">
        <w:r w:rsidR="004316FD">
          <w:rPr>
            <w:rFonts w:ascii="Times New Roman" w:hAnsi="Times New Roman" w:cs="Times New Roman"/>
            <w:sz w:val="24"/>
            <w:szCs w:val="24"/>
          </w:rPr>
          <w:t>CBN</w:t>
        </w:r>
      </w:ins>
      <w:ins w:id="602" w:author="Sung Bae Park" w:date="2018-05-23T17:08:00Z">
        <w:r w:rsidR="007D2591">
          <w:rPr>
            <w:rFonts w:ascii="Times New Roman" w:hAnsi="Times New Roman" w:cs="Times New Roman"/>
            <w:sz w:val="24"/>
            <w:szCs w:val="24"/>
          </w:rPr>
          <w:t xml:space="preserve"> </w:t>
        </w:r>
      </w:ins>
      <w:ins w:id="603" w:author="CW Yoo" w:date="2018-05-23T07:19:00Z">
        <w:r w:rsidR="004A0355">
          <w:rPr>
            <w:rFonts w:ascii="Times New Roman" w:hAnsi="Times New Roman" w:cs="Times New Roman"/>
            <w:sz w:val="24"/>
            <w:szCs w:val="24"/>
          </w:rPr>
          <w:t>parameters (conditional probabilities)</w:t>
        </w:r>
      </w:ins>
      <w:ins w:id="604" w:author="CW Yoo" w:date="2018-05-23T07:20:00Z">
        <w:r w:rsidR="004A0355">
          <w:rPr>
            <w:rFonts w:ascii="Times New Roman" w:hAnsi="Times New Roman" w:cs="Times New Roman"/>
            <w:sz w:val="24"/>
            <w:szCs w:val="24"/>
          </w:rPr>
          <w:t xml:space="preserve"> and evaluated the final model to see </w:t>
        </w:r>
      </w:ins>
      <w:bookmarkStart w:id="605" w:name="_Hlk514904100"/>
      <w:ins w:id="606" w:author="CW Yoo" w:date="2018-05-24T05:50:00Z">
        <w:r w:rsidR="00A260D4">
          <w:rPr>
            <w:rFonts w:ascii="Times New Roman" w:hAnsi="Times New Roman" w:cs="Times New Roman"/>
            <w:sz w:val="24"/>
            <w:szCs w:val="24"/>
          </w:rPr>
          <w:t xml:space="preserve">how well </w:t>
        </w:r>
        <w:r w:rsidR="00A260D4">
          <w:rPr>
            <w:rFonts w:ascii="Times New Roman" w:hAnsi="Times New Roman" w:cs="Times New Roman"/>
            <w:sz w:val="24"/>
            <w:szCs w:val="24"/>
          </w:rPr>
          <w:t>it</w:t>
        </w:r>
        <w:r w:rsidR="00A260D4">
          <w:rPr>
            <w:rFonts w:ascii="Times New Roman" w:hAnsi="Times New Roman" w:cs="Times New Roman"/>
            <w:sz w:val="24"/>
            <w:szCs w:val="24"/>
          </w:rPr>
          <w:t xml:space="preserve"> fits the data (maximum likelihood and conditional independencies), compared </w:t>
        </w:r>
        <w:r w:rsidR="00A260D4">
          <w:rPr>
            <w:rFonts w:ascii="Times New Roman" w:hAnsi="Times New Roman" w:cs="Times New Roman"/>
            <w:sz w:val="24"/>
            <w:szCs w:val="24"/>
          </w:rPr>
          <w:t>it</w:t>
        </w:r>
        <w:r w:rsidR="00A260D4">
          <w:rPr>
            <w:rFonts w:ascii="Times New Roman" w:hAnsi="Times New Roman" w:cs="Times New Roman"/>
            <w:sz w:val="24"/>
            <w:szCs w:val="24"/>
          </w:rPr>
          <w:t xml:space="preserve"> with current knowledge (published literature articles) and how well </w:t>
        </w:r>
        <w:r w:rsidR="00A260D4">
          <w:rPr>
            <w:rFonts w:ascii="Times New Roman" w:hAnsi="Times New Roman" w:cs="Times New Roman"/>
            <w:sz w:val="24"/>
            <w:szCs w:val="24"/>
          </w:rPr>
          <w:t>it</w:t>
        </w:r>
        <w:r w:rsidR="00A260D4">
          <w:rPr>
            <w:rFonts w:ascii="Times New Roman" w:hAnsi="Times New Roman" w:cs="Times New Roman"/>
            <w:sz w:val="24"/>
            <w:szCs w:val="24"/>
          </w:rPr>
          <w:t xml:space="preserve"> predicts future instances (Receiver Operating Curve and Relative Risk). </w:t>
        </w:r>
      </w:ins>
      <w:ins w:id="607" w:author="Changwon Yoo" w:date="2018-05-23T15:09:00Z">
        <w:del w:id="608" w:author="CW Yoo" w:date="2018-05-24T05:50:00Z">
          <w:r w:rsidR="00196059" w:rsidDel="00A260D4">
            <w:rPr>
              <w:rFonts w:ascii="Times New Roman" w:hAnsi="Times New Roman" w:cs="Times New Roman"/>
              <w:sz w:val="24"/>
              <w:szCs w:val="24"/>
            </w:rPr>
            <w:delText xml:space="preserve"> </w:delText>
          </w:r>
        </w:del>
        <w:bookmarkEnd w:id="605"/>
        <w:r w:rsidR="00196059">
          <w:rPr>
            <w:rFonts w:ascii="Times New Roman" w:hAnsi="Times New Roman" w:cs="Times New Roman"/>
            <w:sz w:val="24"/>
            <w:szCs w:val="24"/>
          </w:rPr>
          <w:t>(Figure 1)</w:t>
        </w:r>
      </w:ins>
      <w:ins w:id="609" w:author="CW Yoo" w:date="2018-05-23T07:24:00Z">
        <w:r w:rsidR="004A0355">
          <w:rPr>
            <w:rFonts w:ascii="Times New Roman" w:hAnsi="Times New Roman" w:cs="Times New Roman"/>
            <w:sz w:val="24"/>
            <w:szCs w:val="24"/>
          </w:rPr>
          <w:t>.</w:t>
        </w:r>
      </w:ins>
      <w:del w:id="610"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611" w:author="CW Yoo" w:date="2018-05-23T07:24:00Z"/>
          <w:rFonts w:ascii="Times New Roman" w:hAnsi="Times New Roman" w:cs="Times New Roman"/>
          <w:sz w:val="24"/>
          <w:szCs w:val="24"/>
        </w:rPr>
      </w:pPr>
      <w:del w:id="612" w:author="CW Yoo" w:date="2018-05-23T07:05:00Z">
        <w:r w:rsidDel="00944ABE">
          <w:rPr>
            <w:rFonts w:ascii="Times New Roman" w:hAnsi="Times New Roman" w:cs="Times New Roman"/>
            <w:sz w:val="24"/>
            <w:szCs w:val="24"/>
          </w:rPr>
          <w:delText>4</w:delText>
        </w:r>
      </w:del>
      <w:del w:id="613"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614" w:author="Sung Bae Park" w:date="2018-05-17T11:45:00Z">
        <w:del w:id="615"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616" w:author="Sung Bae Park" w:date="2018-05-17T11:46:00Z">
        <w:del w:id="617" w:author="CW Yoo" w:date="2018-05-23T07:24:00Z">
          <w:r w:rsidR="00374557" w:rsidDel="004A0355">
            <w:rPr>
              <w:rFonts w:ascii="Times New Roman" w:hAnsi="Times New Roman" w:cs="Times New Roman"/>
              <w:sz w:val="24"/>
              <w:szCs w:val="24"/>
            </w:rPr>
            <w:delText>stributions</w:delText>
          </w:r>
        </w:del>
      </w:ins>
      <w:ins w:id="618" w:author="Sung Bae Park" w:date="2018-05-18T13:52:00Z">
        <w:del w:id="619"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620" w:author="Sung Bae Park" w:date="2018-05-17T11:45:00Z">
        <w:del w:id="621" w:author="CW Yoo" w:date="2018-05-23T07:24:00Z">
          <w:r w:rsidR="00374557" w:rsidDel="004A0355">
            <w:rPr>
              <w:rFonts w:ascii="Times New Roman" w:hAnsi="Times New Roman" w:cs="Times New Roman"/>
              <w:sz w:val="24"/>
              <w:szCs w:val="24"/>
            </w:rPr>
            <w:delText xml:space="preserve"> and meaningful genes in the final structure</w:delText>
          </w:r>
        </w:del>
      </w:ins>
      <w:ins w:id="622" w:author="Sung Bae Park" w:date="2018-05-18T13:53:00Z">
        <w:del w:id="623" w:author="CW Yoo" w:date="2018-05-23T07:24:00Z">
          <w:r w:rsidR="00C858C5" w:rsidDel="004A0355">
            <w:rPr>
              <w:rFonts w:ascii="Times New Roman" w:hAnsi="Times New Roman" w:cs="Times New Roman"/>
              <w:sz w:val="24"/>
              <w:szCs w:val="24"/>
            </w:rPr>
            <w:delText xml:space="preserve"> (fig.1) </w:delText>
          </w:r>
        </w:del>
      </w:ins>
      <w:del w:id="624"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625" w:author="CW Yoo" w:date="2018-05-23T07:06:00Z">
        <w:r>
          <w:rPr>
            <w:rFonts w:ascii="Times New Roman" w:hAnsi="Times New Roman" w:cs="Times New Roman"/>
            <w:sz w:val="24"/>
            <w:szCs w:val="24"/>
          </w:rPr>
          <w:t>We further describe each step that we summarized above in more detail:</w:t>
        </w:r>
      </w:ins>
      <w:del w:id="626"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627" w:name="_Hlk514822549"/>
      <w:r w:rsidR="007363B0">
        <w:rPr>
          <w:rFonts w:ascii="Times New Roman" w:hAnsi="Times New Roman" w:cs="Times New Roman"/>
          <w:b/>
          <w:sz w:val="24"/>
          <w:szCs w:val="24"/>
        </w:rPr>
        <w:t>Collecting data from GEO</w:t>
      </w:r>
      <w:bookmarkEnd w:id="627"/>
    </w:p>
    <w:p w14:paraId="04C2F481" w14:textId="66CCEDD0" w:rsidR="00A97C0F" w:rsidRPr="000D32DD" w:rsidRDefault="00F53C42" w:rsidP="00A97C0F">
      <w:pPr>
        <w:autoSpaceDE w:val="0"/>
        <w:autoSpaceDN w:val="0"/>
        <w:adjustRightInd w:val="0"/>
        <w:spacing w:after="0" w:line="480" w:lineRule="auto"/>
        <w:jc w:val="both"/>
        <w:rPr>
          <w:rFonts w:ascii="Times New Roman" w:hAnsi="Times New Roman" w:cs="Times New Roman"/>
          <w:color w:val="191919"/>
          <w:sz w:val="24"/>
          <w:szCs w:val="24"/>
          <w:rPrChange w:id="628" w:author="Sung Bae Park" w:date="2018-05-23T17:11:00Z">
            <w:rPr>
              <w:rFonts w:ascii="Times-Roman" w:hAnsi="Times-Roman" w:cs="Times-Roman"/>
              <w:color w:val="191919"/>
            </w:rPr>
          </w:rPrChange>
        </w:rPr>
      </w:pPr>
      <w:r w:rsidRPr="000D32DD">
        <w:rPr>
          <w:rFonts w:ascii="Times New Roman" w:hAnsi="Times New Roman" w:cs="Times New Roman"/>
          <w:color w:val="191919"/>
          <w:sz w:val="24"/>
          <w:szCs w:val="24"/>
          <w:rPrChange w:id="629" w:author="Sung Bae Park" w:date="2018-05-23T17:11:00Z">
            <w:rPr>
              <w:rFonts w:ascii="Times-Roman" w:hAnsi="Times-Roman" w:cs="Times-Roman"/>
              <w:color w:val="191919"/>
            </w:rPr>
          </w:rPrChange>
        </w:rPr>
        <w:t xml:space="preserve">We have retrieved microarray datasets from </w:t>
      </w:r>
      <w:ins w:id="630" w:author="Sung Bae Park" w:date="2018-05-23T17:10:00Z">
        <w:r w:rsidR="000D32DD" w:rsidRPr="000D32DD">
          <w:rPr>
            <w:rFonts w:ascii="Times New Roman" w:hAnsi="Times New Roman" w:cs="Times New Roman"/>
            <w:color w:val="191919"/>
            <w:sz w:val="24"/>
            <w:szCs w:val="24"/>
            <w:rPrChange w:id="631"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32" w:author="Sung Bae Park" w:date="2018-05-23T17:11:00Z">
            <w:rPr>
              <w:rFonts w:ascii="Times-Roman" w:hAnsi="Times-Roman" w:cs="Times-Roman"/>
              <w:color w:val="191919"/>
            </w:rPr>
          </w:rPrChange>
        </w:rPr>
        <w:t xml:space="preserve">GEO database of </w:t>
      </w:r>
      <w:ins w:id="633" w:author="Sung Bae Park" w:date="2018-05-23T17:10:00Z">
        <w:r w:rsidR="000D32DD" w:rsidRPr="000D32DD">
          <w:rPr>
            <w:rFonts w:ascii="Times New Roman" w:hAnsi="Times New Roman" w:cs="Times New Roman"/>
            <w:color w:val="191919"/>
            <w:sz w:val="24"/>
            <w:szCs w:val="24"/>
            <w:rPrChange w:id="634"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35" w:author="Sung Bae Park" w:date="2018-05-23T17:11:00Z">
            <w:rPr>
              <w:rFonts w:ascii="Times-Roman" w:hAnsi="Times-Roman" w:cs="Times-Roman"/>
              <w:color w:val="191919"/>
            </w:rPr>
          </w:rPrChange>
        </w:rPr>
        <w:t>National Center for Biotechnology Information (NCBI) of National Institute of Health (NIH)</w:t>
      </w:r>
      <w:ins w:id="636" w:author="Changwon Yoo" w:date="2018-05-23T14:33:00Z">
        <w:r w:rsidR="00CE5040" w:rsidRPr="000D32DD">
          <w:rPr>
            <w:rFonts w:ascii="Times New Roman" w:hAnsi="Times New Roman" w:cs="Times New Roman"/>
            <w:color w:val="191919"/>
            <w:sz w:val="24"/>
            <w:szCs w:val="24"/>
            <w:rPrChange w:id="637" w:author="Sung Bae Park" w:date="2018-05-23T17:11:00Z">
              <w:rPr>
                <w:rFonts w:ascii="Times-Roman" w:hAnsi="Times-Roman" w:cs="Times-Roman"/>
                <w:color w:val="191919"/>
              </w:rPr>
            </w:rPrChange>
          </w:rPr>
          <w:t xml:space="preserve"> </w:t>
        </w:r>
        <w:r w:rsidR="00CE5040" w:rsidRPr="000D32DD">
          <w:rPr>
            <w:rFonts w:ascii="Times New Roman" w:hAnsi="Times New Roman" w:cs="Times New Roman"/>
            <w:sz w:val="24"/>
            <w:szCs w:val="24"/>
          </w:rPr>
          <w:t>[</w:t>
        </w:r>
      </w:ins>
      <w:commentRangeStart w:id="638"/>
      <w:ins w:id="639" w:author="Sung Bae Park" w:date="2018-05-23T17:11:00Z">
        <w:r w:rsidR="000D32DD" w:rsidRPr="000D32DD">
          <w:rPr>
            <w:rFonts w:ascii="Times New Roman" w:hAnsi="Times New Roman" w:cs="Times New Roman"/>
            <w:sz w:val="24"/>
            <w:szCs w:val="24"/>
          </w:rPr>
          <w:t>https://www.ncbi.nlm.nih.gov/geo/, Gene Expression Omnibus, National Center for Biotechnology Information accessed in November 2017</w:t>
        </w:r>
      </w:ins>
      <w:commentRangeEnd w:id="638"/>
      <w:r w:rsidR="003C3D5E">
        <w:rPr>
          <w:rStyle w:val="CommentReference"/>
        </w:rPr>
        <w:commentReference w:id="638"/>
      </w:r>
      <w:commentRangeStart w:id="640"/>
      <w:ins w:id="641" w:author="Changwon Yoo" w:date="2018-05-23T14:33:00Z">
        <w:del w:id="642" w:author="Sung Bae Park" w:date="2018-05-23T17:11:00Z">
          <w:r w:rsidR="00CE5040" w:rsidRPr="000D32DD" w:rsidDel="000D32DD">
            <w:rPr>
              <w:rFonts w:ascii="Times New Roman" w:hAnsi="Times New Roman" w:cs="Times New Roman"/>
              <w:sz w:val="24"/>
              <w:szCs w:val="24"/>
              <w:highlight w:val="yellow"/>
            </w:rPr>
            <w:delText>reference of GEO</w:delText>
          </w:r>
          <w:commentRangeEnd w:id="640"/>
          <w:r w:rsidR="00CE5040" w:rsidRPr="000D32DD" w:rsidDel="000D32DD">
            <w:rPr>
              <w:rStyle w:val="CommentReference"/>
              <w:rFonts w:ascii="Times New Roman" w:hAnsi="Times New Roman" w:cs="Times New Roman"/>
              <w:sz w:val="24"/>
              <w:szCs w:val="24"/>
              <w:rPrChange w:id="643" w:author="Sung Bae Park" w:date="2018-05-23T17:11:00Z">
                <w:rPr>
                  <w:rStyle w:val="CommentReference"/>
                </w:rPr>
              </w:rPrChange>
            </w:rPr>
            <w:commentReference w:id="640"/>
          </w:r>
        </w:del>
        <w:r w:rsidR="00CE5040" w:rsidRPr="000D32DD">
          <w:rPr>
            <w:rFonts w:ascii="Times New Roman" w:hAnsi="Times New Roman" w:cs="Times New Roman"/>
            <w:sz w:val="24"/>
            <w:szCs w:val="24"/>
          </w:rPr>
          <w:t>]</w:t>
        </w:r>
      </w:ins>
      <w:r w:rsidRPr="000D32DD">
        <w:rPr>
          <w:rFonts w:ascii="Times New Roman" w:hAnsi="Times New Roman" w:cs="Times New Roman"/>
          <w:color w:val="191919"/>
          <w:sz w:val="24"/>
          <w:szCs w:val="24"/>
          <w:rPrChange w:id="644" w:author="Sung Bae Park" w:date="2018-05-23T17:11:00Z">
            <w:rPr>
              <w:rFonts w:ascii="Times-Roman" w:hAnsi="Times-Roman" w:cs="Times-Roman"/>
              <w:color w:val="191919"/>
            </w:rPr>
          </w:rPrChange>
        </w:rPr>
        <w:t xml:space="preserve">. </w:t>
      </w:r>
      <w:ins w:id="645" w:author="Changwon Yoo" w:date="2018-05-23T14:24:00Z">
        <w:r w:rsidR="004316FD" w:rsidRPr="000D32DD">
          <w:rPr>
            <w:rFonts w:ascii="Times New Roman" w:hAnsi="Times New Roman" w:cs="Times New Roman"/>
            <w:color w:val="191919"/>
            <w:sz w:val="24"/>
            <w:szCs w:val="24"/>
            <w:rPrChange w:id="646" w:author="Sung Bae Park" w:date="2018-05-23T17:11:00Z">
              <w:rPr>
                <w:rFonts w:ascii="Times-Roman" w:hAnsi="Times-Roman" w:cs="Times-Roman"/>
                <w:color w:val="191919"/>
              </w:rPr>
            </w:rPrChange>
          </w:rPr>
          <w:t>We have used the following i</w:t>
        </w:r>
      </w:ins>
      <w:del w:id="647" w:author="Changwon Yoo" w:date="2018-05-23T14:24:00Z">
        <w:r w:rsidRPr="000D32DD" w:rsidDel="004316FD">
          <w:rPr>
            <w:rFonts w:ascii="Times New Roman" w:hAnsi="Times New Roman" w:cs="Times New Roman"/>
            <w:color w:val="191919"/>
            <w:sz w:val="24"/>
            <w:szCs w:val="24"/>
            <w:rPrChange w:id="648" w:author="Sung Bae Park" w:date="2018-05-23T17:11:00Z">
              <w:rPr>
                <w:rFonts w:ascii="Times-Roman" w:hAnsi="Times-Roman" w:cs="Times-Roman"/>
                <w:color w:val="191919"/>
              </w:rPr>
            </w:rPrChange>
          </w:rPr>
          <w:delText>I</w:delText>
        </w:r>
      </w:del>
      <w:r w:rsidRPr="000D32DD">
        <w:rPr>
          <w:rFonts w:ascii="Times New Roman" w:hAnsi="Times New Roman" w:cs="Times New Roman"/>
          <w:color w:val="191919"/>
          <w:sz w:val="24"/>
          <w:szCs w:val="24"/>
          <w:rPrChange w:id="649" w:author="Sung Bae Park" w:date="2018-05-23T17:11:00Z">
            <w:rPr>
              <w:rFonts w:ascii="Times-Roman" w:hAnsi="Times-Roman" w:cs="Times-Roman"/>
              <w:color w:val="191919"/>
            </w:rPr>
          </w:rPrChange>
        </w:rPr>
        <w:t>nclusion criteria</w:t>
      </w:r>
      <w:del w:id="650" w:author="Changwon Yoo" w:date="2018-05-23T14:24:00Z">
        <w:r w:rsidRPr="000D32DD" w:rsidDel="004316FD">
          <w:rPr>
            <w:rFonts w:ascii="Times New Roman" w:hAnsi="Times New Roman" w:cs="Times New Roman"/>
            <w:color w:val="191919"/>
            <w:sz w:val="24"/>
            <w:szCs w:val="24"/>
            <w:rPrChange w:id="651" w:author="Sung Bae Park" w:date="2018-05-23T17:11:00Z">
              <w:rPr>
                <w:rFonts w:ascii="Times-Roman" w:hAnsi="Times-Roman" w:cs="Times-Roman"/>
                <w:color w:val="191919"/>
              </w:rPr>
            </w:rPrChange>
          </w:rPr>
          <w:delText xml:space="preserve"> of datasets </w:delText>
        </w:r>
        <w:r w:rsidR="007227D7" w:rsidRPr="000D32DD" w:rsidDel="004316FD">
          <w:rPr>
            <w:rFonts w:ascii="Times New Roman" w:hAnsi="Times New Roman" w:cs="Times New Roman"/>
            <w:color w:val="191919"/>
            <w:sz w:val="24"/>
            <w:szCs w:val="24"/>
            <w:rPrChange w:id="652" w:author="Sung Bae Park" w:date="2018-05-23T17:11:00Z">
              <w:rPr>
                <w:rFonts w:ascii="Times-Roman" w:hAnsi="Times-Roman" w:cs="Times-Roman"/>
                <w:color w:val="191919"/>
              </w:rPr>
            </w:rPrChange>
          </w:rPr>
          <w:delText>were</w:delText>
        </w:r>
        <w:r w:rsidRPr="000D32DD" w:rsidDel="004316FD">
          <w:rPr>
            <w:rFonts w:ascii="Times New Roman" w:hAnsi="Times New Roman" w:cs="Times New Roman"/>
            <w:color w:val="191919"/>
            <w:sz w:val="24"/>
            <w:szCs w:val="24"/>
            <w:rPrChange w:id="653" w:author="Sung Bae Park" w:date="2018-05-23T17:11:00Z">
              <w:rPr>
                <w:rFonts w:ascii="Times-Roman" w:hAnsi="Times-Roman" w:cs="Times-Roman"/>
                <w:color w:val="191919"/>
              </w:rPr>
            </w:rPrChange>
          </w:rPr>
          <w:delText xml:space="preserve"> listed as follows</w:delText>
        </w:r>
      </w:del>
      <w:r w:rsidRPr="000D32DD">
        <w:rPr>
          <w:rFonts w:ascii="Times New Roman" w:hAnsi="Times New Roman" w:cs="Times New Roman"/>
          <w:color w:val="191919"/>
          <w:sz w:val="24"/>
          <w:szCs w:val="24"/>
          <w:rPrChange w:id="654" w:author="Sung Bae Park" w:date="2018-05-23T17:11:00Z">
            <w:rPr>
              <w:rFonts w:ascii="Times-Roman" w:hAnsi="Times-Roman" w:cs="Times-Roman"/>
              <w:color w:val="191919"/>
            </w:rPr>
          </w:rPrChange>
        </w:rPr>
        <w:t>: (1)</w:t>
      </w:r>
      <w:r w:rsidR="007A7BD2" w:rsidRPr="000D32DD">
        <w:rPr>
          <w:rFonts w:ascii="Times New Roman" w:hAnsi="Times New Roman" w:cs="Times New Roman"/>
          <w:color w:val="191919"/>
          <w:sz w:val="24"/>
          <w:szCs w:val="24"/>
          <w:rPrChange w:id="655" w:author="Sung Bae Park" w:date="2018-05-23T17:11:00Z">
            <w:rPr>
              <w:rFonts w:ascii="Times-Roman" w:hAnsi="Times-Roman" w:cs="Times-Roman"/>
              <w:color w:val="191919"/>
            </w:rPr>
          </w:rPrChange>
        </w:rPr>
        <w:t xml:space="preserve"> </w:t>
      </w:r>
      <w:ins w:id="656" w:author="Changwon Yoo" w:date="2018-05-23T14:25:00Z">
        <w:r w:rsidR="004316FD" w:rsidRPr="000D32DD">
          <w:rPr>
            <w:rFonts w:ascii="Times New Roman" w:hAnsi="Times New Roman" w:cs="Times New Roman"/>
            <w:color w:val="191919"/>
            <w:sz w:val="24"/>
            <w:szCs w:val="24"/>
            <w:rPrChange w:id="657" w:author="Sung Bae Park" w:date="2018-05-23T17:11:00Z">
              <w:rPr>
                <w:rFonts w:ascii="Times-Roman" w:hAnsi="Times-Roman" w:cs="Times-Roman"/>
                <w:color w:val="191919"/>
              </w:rPr>
            </w:rPrChange>
          </w:rPr>
          <w:t xml:space="preserve">datasets with </w:t>
        </w:r>
      </w:ins>
      <w:r w:rsidR="007A7BD2" w:rsidRPr="000D32DD">
        <w:rPr>
          <w:rFonts w:ascii="Times New Roman" w:hAnsi="Times New Roman" w:cs="Times New Roman"/>
          <w:color w:val="191919"/>
          <w:sz w:val="24"/>
          <w:szCs w:val="24"/>
          <w:rPrChange w:id="658" w:author="Sung Bae Park" w:date="2018-05-23T17:11:00Z">
            <w:rPr>
              <w:rFonts w:ascii="Times-Roman" w:hAnsi="Times-Roman" w:cs="Times-Roman"/>
              <w:color w:val="191919"/>
            </w:rPr>
          </w:rPrChange>
        </w:rPr>
        <w:t>the gene expression data series (GSE) of BMB</w:t>
      </w:r>
      <w:r w:rsidR="007227D7" w:rsidRPr="000D32DD">
        <w:rPr>
          <w:rFonts w:ascii="Times New Roman" w:hAnsi="Times New Roman" w:cs="Times New Roman"/>
          <w:color w:val="191919"/>
          <w:sz w:val="24"/>
          <w:szCs w:val="24"/>
          <w:rPrChange w:id="659" w:author="Sung Bae Park" w:date="2018-05-23T17:11:00Z">
            <w:rPr>
              <w:rFonts w:ascii="Times-Roman" w:hAnsi="Times-Roman" w:cs="Times-Roman"/>
              <w:color w:val="191919"/>
            </w:rPr>
          </w:rPrChange>
        </w:rPr>
        <w:t>C</w:t>
      </w:r>
      <w:r w:rsidR="007A7BD2" w:rsidRPr="000D32DD">
        <w:rPr>
          <w:rFonts w:ascii="Times New Roman" w:hAnsi="Times New Roman" w:cs="Times New Roman"/>
          <w:color w:val="191919"/>
          <w:sz w:val="24"/>
          <w:szCs w:val="24"/>
          <w:rPrChange w:id="660" w:author="Sung Bae Park" w:date="2018-05-23T17:11:00Z">
            <w:rPr>
              <w:rFonts w:ascii="Times-Roman" w:hAnsi="Times-Roman" w:cs="Times-Roman"/>
              <w:color w:val="191919"/>
            </w:rPr>
          </w:rPrChange>
        </w:rPr>
        <w:t>, BC</w:t>
      </w:r>
      <w:r w:rsidR="007227D7" w:rsidRPr="000D32DD">
        <w:rPr>
          <w:rFonts w:ascii="Times New Roman" w:hAnsi="Times New Roman" w:cs="Times New Roman"/>
          <w:color w:val="191919"/>
          <w:sz w:val="24"/>
          <w:szCs w:val="24"/>
          <w:rPrChange w:id="661" w:author="Sung Bae Park" w:date="2018-05-23T17:11:00Z">
            <w:rPr>
              <w:rFonts w:ascii="Times-Roman" w:hAnsi="Times-Roman" w:cs="Times-Roman"/>
              <w:color w:val="191919"/>
            </w:rPr>
          </w:rPrChange>
        </w:rPr>
        <w:t xml:space="preserve"> without metastasis</w:t>
      </w:r>
      <w:r w:rsidR="007A7BD2" w:rsidRPr="000D32DD">
        <w:rPr>
          <w:rFonts w:ascii="Times New Roman" w:hAnsi="Times New Roman" w:cs="Times New Roman"/>
          <w:color w:val="191919"/>
          <w:sz w:val="24"/>
          <w:szCs w:val="24"/>
          <w:rPrChange w:id="662" w:author="Sung Bae Park" w:date="2018-05-23T17:11:00Z">
            <w:rPr>
              <w:rFonts w:ascii="Times-Roman" w:hAnsi="Times-Roman" w:cs="Times-Roman"/>
              <w:color w:val="191919"/>
            </w:rPr>
          </w:rPrChange>
        </w:rPr>
        <w:t xml:space="preserve"> and osteoblast</w:t>
      </w:r>
      <w:del w:id="663" w:author="Changwon Yoo" w:date="2018-05-23T14:25:00Z">
        <w:r w:rsidR="007A7BD2" w:rsidRPr="000D32DD" w:rsidDel="004316FD">
          <w:rPr>
            <w:rFonts w:ascii="Times New Roman" w:hAnsi="Times New Roman" w:cs="Times New Roman"/>
            <w:color w:val="191919"/>
            <w:sz w:val="24"/>
            <w:szCs w:val="24"/>
            <w:rPrChange w:id="664" w:author="Sung Bae Park" w:date="2018-05-23T17:11:00Z">
              <w:rPr>
                <w:rFonts w:ascii="Times-Roman" w:hAnsi="Times-Roman" w:cs="Times-Roman"/>
                <w:color w:val="191919"/>
              </w:rPr>
            </w:rPrChange>
          </w:rPr>
          <w:delText xml:space="preserve"> were collected</w:delText>
        </w:r>
      </w:del>
      <w:ins w:id="665" w:author="Changwon Yoo" w:date="2018-05-23T14:28:00Z">
        <w:r w:rsidR="004316FD" w:rsidRPr="000D32DD">
          <w:rPr>
            <w:rFonts w:ascii="Times New Roman" w:hAnsi="Times New Roman" w:cs="Times New Roman"/>
            <w:color w:val="191919"/>
            <w:sz w:val="24"/>
            <w:szCs w:val="24"/>
            <w:rPrChange w:id="666" w:author="Sung Bae Park" w:date="2018-05-23T17:11:00Z">
              <w:rPr>
                <w:rFonts w:ascii="Times-Roman" w:hAnsi="Times-Roman" w:cs="Times-Roman"/>
                <w:color w:val="191919"/>
              </w:rPr>
            </w:rPrChange>
          </w:rPr>
          <w:t xml:space="preserve">; </w:t>
        </w:r>
      </w:ins>
      <w:del w:id="667" w:author="Changwon Yoo" w:date="2018-05-23T14:28:00Z">
        <w:r w:rsidR="007A7BD2" w:rsidRPr="000D32DD" w:rsidDel="004316FD">
          <w:rPr>
            <w:rFonts w:ascii="Times New Roman" w:hAnsi="Times New Roman" w:cs="Times New Roman"/>
            <w:color w:val="191919"/>
            <w:sz w:val="24"/>
            <w:szCs w:val="24"/>
            <w:rPrChange w:id="668" w:author="Sung Bae Park" w:date="2018-05-23T17:11:00Z">
              <w:rPr>
                <w:rFonts w:ascii="Times-Roman" w:hAnsi="Times-Roman" w:cs="Times-Roman"/>
                <w:color w:val="191919"/>
              </w:rPr>
            </w:rPrChange>
          </w:rPr>
          <w:delText>.</w:delText>
        </w:r>
      </w:del>
      <w:del w:id="669" w:author="Changwon Yoo" w:date="2018-05-23T14:27:00Z">
        <w:r w:rsidR="007A7BD2" w:rsidRPr="000D32DD" w:rsidDel="004316FD">
          <w:rPr>
            <w:rFonts w:ascii="Times New Roman" w:hAnsi="Times New Roman" w:cs="Times New Roman"/>
            <w:color w:val="191919"/>
            <w:sz w:val="24"/>
            <w:szCs w:val="24"/>
            <w:rPrChange w:id="670" w:author="Sung Bae Park" w:date="2018-05-23T17:11:00Z">
              <w:rPr>
                <w:rFonts w:ascii="Times-Roman" w:hAnsi="Times-Roman" w:cs="Times-Roman"/>
                <w:color w:val="191919"/>
              </w:rPr>
            </w:rPrChange>
          </w:rPr>
          <w:delText xml:space="preserve"> </w:delText>
        </w:r>
      </w:del>
      <w:r w:rsidR="007A7BD2" w:rsidRPr="000D32DD">
        <w:rPr>
          <w:rFonts w:ascii="Times New Roman" w:hAnsi="Times New Roman" w:cs="Times New Roman"/>
          <w:color w:val="191919"/>
          <w:sz w:val="24"/>
          <w:szCs w:val="24"/>
          <w:rPrChange w:id="671" w:author="Sung Bae Park" w:date="2018-05-23T17:11:00Z">
            <w:rPr>
              <w:rFonts w:ascii="Times-Roman" w:hAnsi="Times-Roman" w:cs="Times-Roman"/>
              <w:color w:val="191919"/>
            </w:rPr>
          </w:rPrChange>
        </w:rPr>
        <w:t>(2)</w:t>
      </w:r>
      <w:r w:rsidRPr="000D32DD">
        <w:rPr>
          <w:rFonts w:ascii="Times New Roman" w:hAnsi="Times New Roman" w:cs="Times New Roman"/>
          <w:color w:val="191919"/>
          <w:sz w:val="24"/>
          <w:szCs w:val="24"/>
          <w:rPrChange w:id="672" w:author="Sung Bae Park" w:date="2018-05-23T17:11:00Z">
            <w:rPr>
              <w:rFonts w:ascii="Times-Roman" w:hAnsi="Times-Roman" w:cs="Times-Roman"/>
              <w:color w:val="191919"/>
            </w:rPr>
          </w:rPrChange>
        </w:rPr>
        <w:t xml:space="preserve"> </w:t>
      </w:r>
      <w:del w:id="673" w:author="Changwon Yoo" w:date="2018-05-23T14:25:00Z">
        <w:r w:rsidR="00E134B0" w:rsidRPr="000D32DD" w:rsidDel="004316FD">
          <w:rPr>
            <w:rFonts w:ascii="Times New Roman" w:hAnsi="Times New Roman" w:cs="Times New Roman"/>
            <w:color w:val="191919"/>
            <w:sz w:val="24"/>
            <w:szCs w:val="24"/>
            <w:rPrChange w:id="674" w:author="Sung Bae Park" w:date="2018-05-23T17:11:00Z">
              <w:rPr>
                <w:rFonts w:ascii="Times-Roman" w:hAnsi="Times-Roman" w:cs="Times-Roman"/>
                <w:color w:val="191919"/>
              </w:rPr>
            </w:rPrChange>
          </w:rPr>
          <w:delText>The</w:delText>
        </w:r>
        <w:r w:rsidR="007227D7" w:rsidRPr="000D32DD" w:rsidDel="004316FD">
          <w:rPr>
            <w:rFonts w:ascii="Times New Roman" w:hAnsi="Times New Roman" w:cs="Times New Roman"/>
            <w:color w:val="191919"/>
            <w:sz w:val="24"/>
            <w:szCs w:val="24"/>
            <w:rPrChange w:id="675" w:author="Sung Bae Park" w:date="2018-05-23T17:11:00Z">
              <w:rPr>
                <w:rFonts w:ascii="Times-Roman" w:hAnsi="Times-Roman" w:cs="Times-Roman"/>
                <w:color w:val="191919"/>
              </w:rPr>
            </w:rPrChange>
          </w:rPr>
          <w:delText xml:space="preserve"> </w:delText>
        </w:r>
      </w:del>
      <w:r w:rsidR="007227D7" w:rsidRPr="000D32DD">
        <w:rPr>
          <w:rFonts w:ascii="Times New Roman" w:hAnsi="Times New Roman" w:cs="Times New Roman"/>
          <w:color w:val="191919"/>
          <w:sz w:val="24"/>
          <w:szCs w:val="24"/>
          <w:rPrChange w:id="676" w:author="Sung Bae Park" w:date="2018-05-23T17:11:00Z">
            <w:rPr>
              <w:rFonts w:ascii="Times-Roman" w:hAnsi="Times-Roman" w:cs="Times-Roman"/>
              <w:color w:val="191919"/>
            </w:rPr>
          </w:rPrChange>
        </w:rPr>
        <w:t>stud</w:t>
      </w:r>
      <w:r w:rsidR="007C018F" w:rsidRPr="000D32DD">
        <w:rPr>
          <w:rFonts w:ascii="Times New Roman" w:hAnsi="Times New Roman" w:cs="Times New Roman"/>
          <w:color w:val="191919"/>
          <w:sz w:val="24"/>
          <w:szCs w:val="24"/>
          <w:rPrChange w:id="677" w:author="Sung Bae Park" w:date="2018-05-23T17:11:00Z">
            <w:rPr>
              <w:rFonts w:ascii="Times-Roman" w:hAnsi="Times-Roman" w:cs="Times-Roman"/>
              <w:color w:val="191919"/>
            </w:rPr>
          </w:rPrChange>
        </w:rPr>
        <w:t>ies</w:t>
      </w:r>
      <w:r w:rsidR="007227D7" w:rsidRPr="000D32DD">
        <w:rPr>
          <w:rFonts w:ascii="Times New Roman" w:hAnsi="Times New Roman" w:cs="Times New Roman"/>
          <w:color w:val="191919"/>
          <w:sz w:val="24"/>
          <w:szCs w:val="24"/>
          <w:rPrChange w:id="678" w:author="Sung Bae Park" w:date="2018-05-23T17:11:00Z">
            <w:rPr>
              <w:rFonts w:ascii="Times-Roman" w:hAnsi="Times-Roman" w:cs="Times-Roman"/>
              <w:color w:val="191919"/>
            </w:rPr>
          </w:rPrChange>
        </w:rPr>
        <w:t xml:space="preserve"> should </w:t>
      </w:r>
      <w:r w:rsidR="007C018F" w:rsidRPr="000D32DD">
        <w:rPr>
          <w:rFonts w:ascii="Times New Roman" w:hAnsi="Times New Roman" w:cs="Times New Roman"/>
          <w:color w:val="191919"/>
          <w:sz w:val="24"/>
          <w:szCs w:val="24"/>
          <w:rPrChange w:id="679" w:author="Sung Bae Park" w:date="2018-05-23T17:11:00Z">
            <w:rPr>
              <w:rFonts w:ascii="Times-Roman" w:hAnsi="Times-Roman" w:cs="Times-Roman"/>
              <w:color w:val="191919"/>
            </w:rPr>
          </w:rPrChange>
        </w:rPr>
        <w:t xml:space="preserve">be </w:t>
      </w:r>
      <w:del w:id="680" w:author="Changwon Yoo" w:date="2018-05-23T14:26:00Z">
        <w:r w:rsidR="007C018F" w:rsidRPr="000D32DD" w:rsidDel="004316FD">
          <w:rPr>
            <w:rFonts w:ascii="Times New Roman" w:hAnsi="Times New Roman" w:cs="Times New Roman"/>
            <w:color w:val="191919"/>
            <w:sz w:val="24"/>
            <w:szCs w:val="24"/>
            <w:rPrChange w:id="681" w:author="Sung Bae Park" w:date="2018-05-23T17:11:00Z">
              <w:rPr>
                <w:rFonts w:ascii="Times-Roman" w:hAnsi="Times-Roman" w:cs="Times-Roman"/>
                <w:color w:val="191919"/>
              </w:rPr>
            </w:rPrChange>
          </w:rPr>
          <w:delText xml:space="preserve">performed </w:delText>
        </w:r>
      </w:del>
      <w:ins w:id="682" w:author="Changwon Yoo" w:date="2018-05-23T14:26:00Z">
        <w:r w:rsidR="004316FD" w:rsidRPr="000D32DD">
          <w:rPr>
            <w:rFonts w:ascii="Times New Roman" w:hAnsi="Times New Roman" w:cs="Times New Roman"/>
            <w:color w:val="191919"/>
            <w:sz w:val="24"/>
            <w:szCs w:val="24"/>
            <w:rPrChange w:id="683" w:author="Sung Bae Park" w:date="2018-05-23T17:11:00Z">
              <w:rPr>
                <w:rFonts w:ascii="Times-Roman" w:hAnsi="Times-Roman" w:cs="Times-Roman"/>
                <w:color w:val="191919"/>
              </w:rPr>
            </w:rPrChange>
          </w:rPr>
          <w:t xml:space="preserve">measuring </w:t>
        </w:r>
      </w:ins>
      <w:ins w:id="684" w:author="Changwon Yoo" w:date="2018-05-23T14:25:00Z">
        <w:r w:rsidR="004316FD" w:rsidRPr="000D32DD">
          <w:rPr>
            <w:rFonts w:ascii="Times New Roman" w:hAnsi="Times New Roman" w:cs="Times New Roman"/>
            <w:color w:val="191919"/>
            <w:sz w:val="24"/>
            <w:szCs w:val="24"/>
            <w:rPrChange w:id="685" w:author="Sung Bae Park" w:date="2018-05-23T17:11:00Z">
              <w:rPr>
                <w:rFonts w:ascii="Times-Roman" w:hAnsi="Times-Roman" w:cs="Times-Roman"/>
                <w:color w:val="191919"/>
              </w:rPr>
            </w:rPrChange>
          </w:rPr>
          <w:t>gene expression</w:t>
        </w:r>
      </w:ins>
      <w:del w:id="686" w:author="Changwon Yoo" w:date="2018-05-23T14:26:00Z">
        <w:r w:rsidR="007C018F" w:rsidRPr="000D32DD" w:rsidDel="004316FD">
          <w:rPr>
            <w:rFonts w:ascii="Times New Roman" w:hAnsi="Times New Roman" w:cs="Times New Roman"/>
            <w:color w:val="191919"/>
            <w:sz w:val="24"/>
            <w:szCs w:val="24"/>
            <w:rPrChange w:id="687" w:author="Sung Bae Park" w:date="2018-05-23T17:11:00Z">
              <w:rPr>
                <w:rFonts w:ascii="Times-Roman" w:hAnsi="Times-Roman" w:cs="Times-Roman"/>
                <w:color w:val="191919"/>
              </w:rPr>
            </w:rPrChange>
          </w:rPr>
          <w:delText>using</w:delText>
        </w:r>
        <w:r w:rsidRPr="000D32DD" w:rsidDel="004316FD">
          <w:rPr>
            <w:rFonts w:ascii="Times New Roman" w:hAnsi="Times New Roman" w:cs="Times New Roman"/>
            <w:color w:val="191919"/>
            <w:sz w:val="24"/>
            <w:szCs w:val="24"/>
            <w:rPrChange w:id="688" w:author="Sung Bae Park" w:date="2018-05-23T17:11:00Z">
              <w:rPr>
                <w:rFonts w:ascii="Times-Roman" w:hAnsi="Times-Roman" w:cs="Times-Roman"/>
                <w:color w:val="191919"/>
              </w:rPr>
            </w:rPrChange>
          </w:rPr>
          <w:delText xml:space="preserve"> microarray</w:delText>
        </w:r>
      </w:del>
      <w:r w:rsidRPr="000D32DD">
        <w:rPr>
          <w:rFonts w:ascii="Times New Roman" w:hAnsi="Times New Roman" w:cs="Times New Roman"/>
          <w:color w:val="191919"/>
          <w:sz w:val="24"/>
          <w:szCs w:val="24"/>
          <w:rPrChange w:id="689" w:author="Sung Bae Park" w:date="2018-05-23T17:11:00Z">
            <w:rPr>
              <w:rFonts w:ascii="Times-Roman" w:hAnsi="Times-Roman" w:cs="Times-Roman"/>
              <w:color w:val="191919"/>
            </w:rPr>
          </w:rPrChange>
        </w:rPr>
        <w:t xml:space="preserve"> of</w:t>
      </w:r>
      <w:r w:rsidR="007227D7" w:rsidRPr="000D32DD">
        <w:rPr>
          <w:rFonts w:ascii="Times New Roman" w:hAnsi="Times New Roman" w:cs="Times New Roman"/>
          <w:color w:val="191919"/>
          <w:sz w:val="24"/>
          <w:szCs w:val="24"/>
          <w:rPrChange w:id="690" w:author="Sung Bae Park" w:date="2018-05-23T17:11:00Z">
            <w:rPr>
              <w:rFonts w:ascii="Times-Roman" w:hAnsi="Times-Roman" w:cs="Times-Roman"/>
              <w:color w:val="191919"/>
            </w:rPr>
          </w:rPrChange>
        </w:rPr>
        <w:t xml:space="preserve"> </w:t>
      </w:r>
      <w:ins w:id="691" w:author="Changwon Yoo" w:date="2018-05-23T14:26:00Z">
        <w:r w:rsidR="004316FD" w:rsidRPr="000D32DD">
          <w:rPr>
            <w:rFonts w:ascii="Times New Roman" w:hAnsi="Times New Roman" w:cs="Times New Roman"/>
            <w:color w:val="191919"/>
            <w:sz w:val="24"/>
            <w:szCs w:val="24"/>
            <w:rPrChange w:id="692" w:author="Sung Bae Park" w:date="2018-05-23T17:11:00Z">
              <w:rPr>
                <w:rFonts w:ascii="Times-Roman" w:hAnsi="Times-Roman" w:cs="Times-Roman"/>
                <w:color w:val="191919"/>
              </w:rPr>
            </w:rPrChange>
          </w:rPr>
          <w:t>human (</w:t>
        </w:r>
      </w:ins>
      <w:r w:rsidR="007227D7" w:rsidRPr="000D32DD">
        <w:rPr>
          <w:rFonts w:ascii="Times New Roman" w:hAnsi="Times New Roman" w:cs="Times New Roman"/>
          <w:color w:val="191919"/>
          <w:sz w:val="24"/>
          <w:szCs w:val="24"/>
          <w:rPrChange w:id="693" w:author="Sung Bae Park" w:date="2018-05-23T17:11:00Z">
            <w:rPr>
              <w:rFonts w:ascii="Times-Roman" w:hAnsi="Times-Roman" w:cs="Times-Roman"/>
              <w:color w:val="191919"/>
            </w:rPr>
          </w:rPrChange>
        </w:rPr>
        <w:t>Homo sapiens</w:t>
      </w:r>
      <w:ins w:id="694" w:author="Changwon Yoo" w:date="2018-05-23T14:26:00Z">
        <w:r w:rsidR="004316FD" w:rsidRPr="000D32DD">
          <w:rPr>
            <w:rFonts w:ascii="Times New Roman" w:hAnsi="Times New Roman" w:cs="Times New Roman"/>
            <w:color w:val="191919"/>
            <w:sz w:val="24"/>
            <w:szCs w:val="24"/>
            <w:rPrChange w:id="695" w:author="Sung Bae Park" w:date="2018-05-23T17:11:00Z">
              <w:rPr>
                <w:rFonts w:ascii="Times-Roman" w:hAnsi="Times-Roman" w:cs="Times-Roman"/>
                <w:color w:val="191919"/>
              </w:rPr>
            </w:rPrChange>
          </w:rPr>
          <w:t>)</w:t>
        </w:r>
      </w:ins>
      <w:del w:id="696" w:author="Changwon Yoo" w:date="2018-05-23T14:26:00Z">
        <w:r w:rsidR="007227D7" w:rsidRPr="000D32DD" w:rsidDel="004316FD">
          <w:rPr>
            <w:rFonts w:ascii="Times New Roman" w:hAnsi="Times New Roman" w:cs="Times New Roman"/>
            <w:color w:val="191919"/>
            <w:sz w:val="24"/>
            <w:szCs w:val="24"/>
            <w:rPrChange w:id="697" w:author="Sung Bae Park" w:date="2018-05-23T17:11:00Z">
              <w:rPr>
                <w:rFonts w:ascii="Times-Roman" w:hAnsi="Times-Roman" w:cs="Times-Roman"/>
                <w:color w:val="191919"/>
              </w:rPr>
            </w:rPrChange>
          </w:rPr>
          <w:delText xml:space="preserve"> organism</w:delText>
        </w:r>
      </w:del>
      <w:ins w:id="698" w:author="Changwon Yoo" w:date="2018-05-23T14:28:00Z">
        <w:r w:rsidR="004316FD" w:rsidRPr="000D32DD">
          <w:rPr>
            <w:rFonts w:ascii="Times New Roman" w:hAnsi="Times New Roman" w:cs="Times New Roman"/>
            <w:color w:val="191919"/>
            <w:sz w:val="24"/>
            <w:szCs w:val="24"/>
            <w:rPrChange w:id="699" w:author="Sung Bae Park" w:date="2018-05-23T17:11:00Z">
              <w:rPr>
                <w:rFonts w:ascii="Times-Roman" w:hAnsi="Times-Roman" w:cs="Times-Roman"/>
                <w:color w:val="191919"/>
              </w:rPr>
            </w:rPrChange>
          </w:rPr>
          <w:t>;</w:t>
        </w:r>
      </w:ins>
      <w:del w:id="700" w:author="Changwon Yoo" w:date="2018-05-23T14:28:00Z">
        <w:r w:rsidR="007227D7" w:rsidRPr="000D32DD" w:rsidDel="004316FD">
          <w:rPr>
            <w:rFonts w:ascii="Times New Roman" w:hAnsi="Times New Roman" w:cs="Times New Roman"/>
            <w:color w:val="191919"/>
            <w:sz w:val="24"/>
            <w:szCs w:val="24"/>
            <w:rPrChange w:id="701" w:author="Sung Bae Park" w:date="2018-05-23T17:11:00Z">
              <w:rPr>
                <w:rFonts w:ascii="Times-Roman" w:hAnsi="Times-Roman" w:cs="Times-Roman"/>
                <w:color w:val="191919"/>
              </w:rPr>
            </w:rPrChange>
          </w:rPr>
          <w:delText>.</w:delText>
        </w:r>
      </w:del>
      <w:r w:rsidR="007227D7" w:rsidRPr="000D32DD">
        <w:rPr>
          <w:rFonts w:ascii="Times New Roman" w:hAnsi="Times New Roman" w:cs="Times New Roman"/>
          <w:color w:val="191919"/>
          <w:sz w:val="24"/>
          <w:szCs w:val="24"/>
          <w:rPrChange w:id="702" w:author="Sung Bae Park" w:date="2018-05-23T17:11:00Z">
            <w:rPr>
              <w:rFonts w:ascii="Times-Roman" w:hAnsi="Times-Roman" w:cs="Times-Roman"/>
              <w:color w:val="191919"/>
            </w:rPr>
          </w:rPrChange>
        </w:rPr>
        <w:t xml:space="preserve"> (3) </w:t>
      </w:r>
      <w:del w:id="703" w:author="Changwon Yoo" w:date="2018-05-23T14:28:00Z">
        <w:r w:rsidR="00794558" w:rsidRPr="000D32DD" w:rsidDel="004316FD">
          <w:rPr>
            <w:rFonts w:ascii="Times New Roman" w:hAnsi="Times New Roman" w:cs="Times New Roman"/>
            <w:color w:val="191919"/>
            <w:sz w:val="24"/>
            <w:szCs w:val="24"/>
            <w:rPrChange w:id="704" w:author="Sung Bae Park" w:date="2018-05-23T17:11:00Z">
              <w:rPr>
                <w:rFonts w:ascii="Times-Roman" w:hAnsi="Times-Roman" w:cs="Times-Roman"/>
                <w:color w:val="191919"/>
              </w:rPr>
            </w:rPrChange>
          </w:rPr>
          <w:delText xml:space="preserve">The </w:delText>
        </w:r>
      </w:del>
      <w:del w:id="705" w:author="Changwon Yoo" w:date="2018-05-23T14:27:00Z">
        <w:r w:rsidR="00794558" w:rsidRPr="000D32DD" w:rsidDel="004316FD">
          <w:rPr>
            <w:rFonts w:ascii="Times New Roman" w:hAnsi="Times New Roman" w:cs="Times New Roman"/>
            <w:color w:val="191919"/>
            <w:sz w:val="24"/>
            <w:szCs w:val="24"/>
            <w:rPrChange w:id="706" w:author="Sung Bae Park" w:date="2018-05-23T17:11:00Z">
              <w:rPr>
                <w:rFonts w:ascii="Times-Roman" w:hAnsi="Times-Roman" w:cs="Times-Roman"/>
                <w:color w:val="191919"/>
              </w:rPr>
            </w:rPrChange>
          </w:rPr>
          <w:delText xml:space="preserve">microarray </w:delText>
        </w:r>
      </w:del>
      <w:del w:id="707" w:author="Changwon Yoo" w:date="2018-05-23T14:29:00Z">
        <w:r w:rsidR="00794558" w:rsidRPr="000D32DD" w:rsidDel="004316FD">
          <w:rPr>
            <w:rFonts w:ascii="Times New Roman" w:hAnsi="Times New Roman" w:cs="Times New Roman"/>
            <w:color w:val="191919"/>
            <w:sz w:val="24"/>
            <w:szCs w:val="24"/>
            <w:rPrChange w:id="708" w:author="Sung Bae Park" w:date="2018-05-23T17:11:00Z">
              <w:rPr>
                <w:rFonts w:ascii="Times-Roman" w:hAnsi="Times-Roman" w:cs="Times-Roman"/>
                <w:color w:val="191919"/>
              </w:rPr>
            </w:rPrChange>
          </w:rPr>
          <w:delText xml:space="preserve">studies of </w:delText>
        </w:r>
        <w:r w:rsidR="007227D7" w:rsidRPr="000D32DD" w:rsidDel="004316FD">
          <w:rPr>
            <w:rFonts w:ascii="Times New Roman" w:hAnsi="Times New Roman" w:cs="Times New Roman"/>
            <w:color w:val="191919"/>
            <w:sz w:val="24"/>
            <w:szCs w:val="24"/>
            <w:rPrChange w:id="709" w:author="Sung Bae Park" w:date="2018-05-23T17:11:00Z">
              <w:rPr>
                <w:rFonts w:ascii="Times-Roman" w:hAnsi="Times-Roman" w:cs="Times-Roman"/>
                <w:color w:val="191919"/>
              </w:rPr>
            </w:rPrChange>
          </w:rPr>
          <w:delText xml:space="preserve">BMBC and BC without metastasis </w:delText>
        </w:r>
        <w:r w:rsidR="00794558" w:rsidRPr="000D32DD" w:rsidDel="004316FD">
          <w:rPr>
            <w:rFonts w:ascii="Times New Roman" w:hAnsi="Times New Roman" w:cs="Times New Roman"/>
            <w:color w:val="191919"/>
            <w:sz w:val="24"/>
            <w:szCs w:val="24"/>
            <w:rPrChange w:id="710" w:author="Sung Bae Park" w:date="2018-05-23T17:11:00Z">
              <w:rPr>
                <w:rFonts w:ascii="Times-Roman" w:hAnsi="Times-Roman" w:cs="Times-Roman"/>
                <w:color w:val="191919"/>
              </w:rPr>
            </w:rPrChange>
          </w:rPr>
          <w:delText xml:space="preserve">were performed using </w:delText>
        </w:r>
        <w:r w:rsidRPr="000D32DD" w:rsidDel="004316FD">
          <w:rPr>
            <w:rFonts w:ascii="Times New Roman" w:hAnsi="Times New Roman" w:cs="Times New Roman"/>
            <w:color w:val="191919"/>
            <w:sz w:val="24"/>
            <w:szCs w:val="24"/>
            <w:rPrChange w:id="711" w:author="Sung Bae Park" w:date="2018-05-23T17:11:00Z">
              <w:rPr>
                <w:rFonts w:ascii="Times-Roman" w:hAnsi="Times-Roman" w:cs="Times-Roman"/>
                <w:color w:val="191919"/>
              </w:rPr>
            </w:rPrChange>
          </w:rPr>
          <w:delText xml:space="preserve">human </w:delText>
        </w:r>
        <w:r w:rsidR="00A97C0F" w:rsidRPr="000D32DD" w:rsidDel="004316FD">
          <w:rPr>
            <w:rFonts w:ascii="Times New Roman" w:hAnsi="Times New Roman" w:cs="Times New Roman"/>
            <w:color w:val="191919"/>
            <w:sz w:val="24"/>
            <w:szCs w:val="24"/>
            <w:rPrChange w:id="712" w:author="Sung Bae Park" w:date="2018-05-23T17:11:00Z">
              <w:rPr>
                <w:rFonts w:ascii="Times-Roman" w:hAnsi="Times-Roman" w:cs="Times-Roman"/>
                <w:color w:val="191919"/>
              </w:rPr>
            </w:rPrChange>
          </w:rPr>
          <w:delText xml:space="preserve">female </w:delText>
        </w:r>
      </w:del>
      <w:ins w:id="713" w:author="Changwon Yoo" w:date="2018-05-23T14:29:00Z">
        <w:r w:rsidR="004316FD" w:rsidRPr="000D32DD">
          <w:rPr>
            <w:rFonts w:ascii="Times New Roman" w:hAnsi="Times New Roman" w:cs="Times New Roman"/>
            <w:color w:val="191919"/>
            <w:sz w:val="24"/>
            <w:szCs w:val="24"/>
            <w:rPrChange w:id="714" w:author="Sung Bae Park" w:date="2018-05-23T17:11:00Z">
              <w:rPr>
                <w:rFonts w:ascii="Times-Roman" w:hAnsi="Times-Roman" w:cs="Times-Roman"/>
                <w:color w:val="191919"/>
              </w:rPr>
            </w:rPrChange>
          </w:rPr>
          <w:t xml:space="preserve">studies </w:t>
        </w:r>
      </w:ins>
      <w:r w:rsidRPr="000D32DD">
        <w:rPr>
          <w:rFonts w:ascii="Times New Roman" w:hAnsi="Times New Roman" w:cs="Times New Roman"/>
          <w:color w:val="191919"/>
          <w:sz w:val="24"/>
          <w:szCs w:val="24"/>
          <w:rPrChange w:id="715" w:author="Sung Bae Park" w:date="2018-05-23T17:11:00Z">
            <w:rPr>
              <w:rFonts w:ascii="Times-Roman" w:hAnsi="Times-Roman" w:cs="Times-Roman"/>
              <w:color w:val="191919"/>
            </w:rPr>
          </w:rPrChange>
        </w:rPr>
        <w:t>tissue extr</w:t>
      </w:r>
      <w:r w:rsidR="00A97C0F" w:rsidRPr="000D32DD">
        <w:rPr>
          <w:rFonts w:ascii="Times New Roman" w:hAnsi="Times New Roman" w:cs="Times New Roman"/>
          <w:color w:val="191919"/>
          <w:sz w:val="24"/>
          <w:szCs w:val="24"/>
          <w:rPrChange w:id="716" w:author="Sung Bae Park" w:date="2018-05-23T17:11:00Z">
            <w:rPr>
              <w:rFonts w:ascii="Times-Roman" w:hAnsi="Times-Roman" w:cs="Times-Roman"/>
              <w:color w:val="191919"/>
            </w:rPr>
          </w:rPrChange>
        </w:rPr>
        <w:t xml:space="preserve">acted from metastatic bone and </w:t>
      </w:r>
      <w:ins w:id="717" w:author="Sung Bae Park" w:date="2018-05-23T17:13:00Z">
        <w:r w:rsidR="000D32DD">
          <w:rPr>
            <w:rFonts w:ascii="Times New Roman" w:hAnsi="Times New Roman" w:cs="Times New Roman"/>
            <w:color w:val="191919"/>
            <w:sz w:val="24"/>
            <w:szCs w:val="24"/>
          </w:rPr>
          <w:t xml:space="preserve">the </w:t>
        </w:r>
      </w:ins>
      <w:r w:rsidR="00A97C0F" w:rsidRPr="000D32DD">
        <w:rPr>
          <w:rFonts w:ascii="Times New Roman" w:hAnsi="Times New Roman" w:cs="Times New Roman"/>
          <w:color w:val="191919"/>
          <w:sz w:val="24"/>
          <w:szCs w:val="24"/>
          <w:rPrChange w:id="718" w:author="Sung Bae Park" w:date="2018-05-23T17:11:00Z">
            <w:rPr>
              <w:rFonts w:ascii="Times-Roman" w:hAnsi="Times-Roman" w:cs="Times-Roman"/>
              <w:color w:val="191919"/>
            </w:rPr>
          </w:rPrChange>
        </w:rPr>
        <w:t>cancer</w:t>
      </w:r>
      <w:ins w:id="719" w:author="Sung Bae Park" w:date="2018-05-23T17:13:00Z">
        <w:r w:rsidR="000D32DD">
          <w:rPr>
            <w:rFonts w:ascii="Times New Roman" w:hAnsi="Times New Roman" w:cs="Times New Roman"/>
            <w:color w:val="191919"/>
            <w:sz w:val="24"/>
            <w:szCs w:val="24"/>
          </w:rPr>
          <w:t>ous</w:t>
        </w:r>
      </w:ins>
      <w:r w:rsidR="00A97C0F" w:rsidRPr="000D32DD">
        <w:rPr>
          <w:rFonts w:ascii="Times New Roman" w:hAnsi="Times New Roman" w:cs="Times New Roman"/>
          <w:color w:val="191919"/>
          <w:sz w:val="24"/>
          <w:szCs w:val="24"/>
          <w:rPrChange w:id="720" w:author="Sung Bae Park" w:date="2018-05-23T17:11:00Z">
            <w:rPr>
              <w:rFonts w:ascii="Times-Roman" w:hAnsi="Times-Roman" w:cs="Times-Roman"/>
              <w:color w:val="191919"/>
            </w:rPr>
          </w:rPrChange>
        </w:rPr>
        <w:t xml:space="preserve"> region of breast</w:t>
      </w:r>
      <w:del w:id="721" w:author="Changwon Yoo" w:date="2018-05-23T14:27:00Z">
        <w:r w:rsidR="00A97C0F" w:rsidRPr="000D32DD" w:rsidDel="004316FD">
          <w:rPr>
            <w:rFonts w:ascii="Times New Roman" w:hAnsi="Times New Roman" w:cs="Times New Roman"/>
            <w:color w:val="191919"/>
            <w:sz w:val="24"/>
            <w:szCs w:val="24"/>
            <w:rPrChange w:id="722" w:author="Sung Bae Park" w:date="2018-05-23T17:11:00Z">
              <w:rPr>
                <w:rFonts w:ascii="Times-Roman" w:hAnsi="Times-Roman" w:cs="Times-Roman"/>
                <w:color w:val="191919"/>
              </w:rPr>
            </w:rPrChange>
          </w:rPr>
          <w:delText>, respectively</w:delText>
        </w:r>
      </w:del>
      <w:del w:id="723" w:author="Changwon Yoo" w:date="2018-05-23T14:30:00Z">
        <w:r w:rsidR="00A97C0F" w:rsidRPr="000D32DD" w:rsidDel="004316FD">
          <w:rPr>
            <w:rFonts w:ascii="Times New Roman" w:hAnsi="Times New Roman" w:cs="Times New Roman"/>
            <w:color w:val="191919"/>
            <w:sz w:val="24"/>
            <w:szCs w:val="24"/>
            <w:rPrChange w:id="724" w:author="Sung Bae Park" w:date="2018-05-23T17:11:00Z">
              <w:rPr>
                <w:rFonts w:ascii="Times-Roman" w:hAnsi="Times-Roman" w:cs="Times-Roman"/>
                <w:color w:val="191919"/>
              </w:rPr>
            </w:rPrChange>
          </w:rPr>
          <w:delText xml:space="preserve">. </w:delText>
        </w:r>
        <w:r w:rsidR="00794558" w:rsidRPr="000D32DD" w:rsidDel="004316FD">
          <w:rPr>
            <w:rFonts w:ascii="Times New Roman" w:hAnsi="Times New Roman" w:cs="Times New Roman"/>
            <w:color w:val="191919"/>
            <w:sz w:val="24"/>
            <w:szCs w:val="24"/>
            <w:rPrChange w:id="725" w:author="Sung Bae Park" w:date="2018-05-23T17:11:00Z">
              <w:rPr>
                <w:rFonts w:ascii="Times-Roman" w:hAnsi="Times-Roman" w:cs="Times-Roman"/>
                <w:color w:val="191919"/>
              </w:rPr>
            </w:rPrChange>
          </w:rPr>
          <w:delText xml:space="preserve">The microarray study of </w:delText>
        </w:r>
      </w:del>
      <w:ins w:id="726" w:author="Changwon Yoo" w:date="2018-05-23T14:30:00Z">
        <w:r w:rsidR="004316FD" w:rsidRPr="000D32DD">
          <w:rPr>
            <w:rFonts w:ascii="Times New Roman" w:hAnsi="Times New Roman" w:cs="Times New Roman"/>
            <w:color w:val="191919"/>
            <w:sz w:val="24"/>
            <w:szCs w:val="24"/>
            <w:rPrChange w:id="727" w:author="Sung Bae Park" w:date="2018-05-23T17:11:00Z">
              <w:rPr>
                <w:rFonts w:ascii="Times-Roman" w:hAnsi="Times-Roman" w:cs="Times-Roman"/>
                <w:color w:val="191919"/>
              </w:rPr>
            </w:rPrChange>
          </w:rPr>
          <w:t xml:space="preserve"> and experimental human cell lines for </w:t>
        </w:r>
      </w:ins>
      <w:r w:rsidR="00794558" w:rsidRPr="000D32DD">
        <w:rPr>
          <w:rFonts w:ascii="Times New Roman" w:hAnsi="Times New Roman" w:cs="Times New Roman"/>
          <w:color w:val="191919"/>
          <w:sz w:val="24"/>
          <w:szCs w:val="24"/>
          <w:rPrChange w:id="728" w:author="Sung Bae Park" w:date="2018-05-23T17:11:00Z">
            <w:rPr>
              <w:rFonts w:ascii="Times-Roman" w:hAnsi="Times-Roman" w:cs="Times-Roman"/>
              <w:color w:val="191919"/>
            </w:rPr>
          </w:rPrChange>
        </w:rPr>
        <w:t>osteoblast</w:t>
      </w:r>
      <w:del w:id="729" w:author="Changwon Yoo" w:date="2018-05-23T14:31:00Z">
        <w:r w:rsidR="00794558" w:rsidRPr="000D32DD" w:rsidDel="004316FD">
          <w:rPr>
            <w:rFonts w:ascii="Times New Roman" w:hAnsi="Times New Roman" w:cs="Times New Roman"/>
            <w:color w:val="191919"/>
            <w:sz w:val="24"/>
            <w:szCs w:val="24"/>
            <w:rPrChange w:id="730" w:author="Sung Bae Park" w:date="2018-05-23T17:11:00Z">
              <w:rPr>
                <w:rFonts w:ascii="Times-Roman" w:hAnsi="Times-Roman" w:cs="Times-Roman"/>
                <w:color w:val="191919"/>
              </w:rPr>
            </w:rPrChange>
          </w:rPr>
          <w:delText xml:space="preserve"> was conducted using</w:delText>
        </w:r>
      </w:del>
      <w:del w:id="731" w:author="Changwon Yoo" w:date="2018-05-23T14:30:00Z">
        <w:r w:rsidR="007A7BD2" w:rsidRPr="000D32DD" w:rsidDel="004316FD">
          <w:rPr>
            <w:rFonts w:ascii="Times New Roman" w:hAnsi="Times New Roman" w:cs="Times New Roman"/>
            <w:color w:val="191919"/>
            <w:sz w:val="24"/>
            <w:szCs w:val="24"/>
            <w:rPrChange w:id="732" w:author="Sung Bae Park" w:date="2018-05-23T17:11:00Z">
              <w:rPr>
                <w:rFonts w:ascii="Times-Roman" w:hAnsi="Times-Roman" w:cs="Times-Roman"/>
                <w:color w:val="191919"/>
              </w:rPr>
            </w:rPrChange>
          </w:rPr>
          <w:delText xml:space="preserve"> </w:delText>
        </w:r>
        <w:r w:rsidR="00A97C0F" w:rsidRPr="000D32DD" w:rsidDel="004316FD">
          <w:rPr>
            <w:rFonts w:ascii="Times New Roman" w:hAnsi="Times New Roman" w:cs="Times New Roman"/>
            <w:color w:val="191919"/>
            <w:sz w:val="24"/>
            <w:szCs w:val="24"/>
            <w:rPrChange w:id="733" w:author="Sung Bae Park" w:date="2018-05-23T17:11:00Z">
              <w:rPr>
                <w:rFonts w:ascii="Times-Roman" w:hAnsi="Times-Roman" w:cs="Times-Roman"/>
                <w:color w:val="191919"/>
              </w:rPr>
            </w:rPrChange>
          </w:rPr>
          <w:delText>experimental human cell lines</w:delText>
        </w:r>
      </w:del>
      <w:del w:id="734" w:author="Changwon Yoo" w:date="2018-05-23T14:31:00Z">
        <w:r w:rsidR="00A97C0F" w:rsidRPr="000D32DD" w:rsidDel="004316FD">
          <w:rPr>
            <w:rFonts w:ascii="Times New Roman" w:hAnsi="Times New Roman" w:cs="Times New Roman"/>
            <w:color w:val="191919"/>
            <w:sz w:val="24"/>
            <w:szCs w:val="24"/>
            <w:rPrChange w:id="735" w:author="Sung Bae Park" w:date="2018-05-23T17:11:00Z">
              <w:rPr>
                <w:rFonts w:ascii="Times-Roman" w:hAnsi="Times-Roman" w:cs="Times-Roman"/>
                <w:color w:val="191919"/>
              </w:rPr>
            </w:rPrChange>
          </w:rPr>
          <w:delText>.</w:delText>
        </w:r>
      </w:del>
      <w:ins w:id="736" w:author="Changwon Yoo" w:date="2018-05-23T14:31:00Z">
        <w:r w:rsidR="004316FD" w:rsidRPr="000D32DD">
          <w:rPr>
            <w:rFonts w:ascii="Times New Roman" w:hAnsi="Times New Roman" w:cs="Times New Roman"/>
            <w:color w:val="191919"/>
            <w:sz w:val="24"/>
            <w:szCs w:val="24"/>
            <w:rPrChange w:id="737" w:author="Sung Bae Park" w:date="2018-05-23T17:11:00Z">
              <w:rPr>
                <w:rFonts w:ascii="Times-Roman" w:hAnsi="Times-Roman" w:cs="Times-Roman"/>
                <w:color w:val="191919"/>
              </w:rPr>
            </w:rPrChange>
          </w:rPr>
          <w:t>;</w:t>
        </w:r>
      </w:ins>
      <w:r w:rsidR="00A97C0F" w:rsidRPr="000D32DD">
        <w:rPr>
          <w:rFonts w:ascii="Times New Roman" w:hAnsi="Times New Roman" w:cs="Times New Roman"/>
          <w:color w:val="191919"/>
          <w:sz w:val="24"/>
          <w:szCs w:val="24"/>
          <w:rPrChange w:id="738" w:author="Sung Bae Park" w:date="2018-05-23T17:11:00Z">
            <w:rPr>
              <w:rFonts w:ascii="Times-Roman" w:hAnsi="Times-Roman" w:cs="Times-Roman"/>
              <w:color w:val="191919"/>
            </w:rPr>
          </w:rPrChange>
        </w:rPr>
        <w:t xml:space="preserve"> </w:t>
      </w:r>
      <w:ins w:id="739" w:author="Changwon Yoo" w:date="2018-05-23T14:31:00Z">
        <w:r w:rsidR="004316FD" w:rsidRPr="000D32DD">
          <w:rPr>
            <w:rFonts w:ascii="Times New Roman" w:hAnsi="Times New Roman" w:cs="Times New Roman"/>
            <w:color w:val="191919"/>
            <w:sz w:val="24"/>
            <w:szCs w:val="24"/>
            <w:rPrChange w:id="740" w:author="Sung Bae Park" w:date="2018-05-23T17:11:00Z">
              <w:rPr>
                <w:rFonts w:ascii="Times-Roman" w:hAnsi="Times-Roman" w:cs="Times-Roman"/>
                <w:color w:val="191919"/>
              </w:rPr>
            </w:rPrChange>
          </w:rPr>
          <w:t xml:space="preserve">and </w:t>
        </w:r>
      </w:ins>
      <w:r w:rsidR="00A97C0F" w:rsidRPr="000D32DD">
        <w:rPr>
          <w:rFonts w:ascii="Times New Roman" w:hAnsi="Times New Roman" w:cs="Times New Roman"/>
          <w:color w:val="191919"/>
          <w:sz w:val="24"/>
          <w:szCs w:val="24"/>
          <w:rPrChange w:id="741" w:author="Sung Bae Park" w:date="2018-05-23T17:11:00Z">
            <w:rPr>
              <w:rFonts w:ascii="Times-Roman" w:hAnsi="Times-Roman" w:cs="Times-Roman"/>
              <w:color w:val="191919"/>
            </w:rPr>
          </w:rPrChange>
        </w:rPr>
        <w:t>(</w:t>
      </w:r>
      <w:del w:id="742" w:author="Changwon Yoo" w:date="2018-05-23T14:31:00Z">
        <w:r w:rsidR="007A7BD2" w:rsidRPr="000D32DD" w:rsidDel="004316FD">
          <w:rPr>
            <w:rFonts w:ascii="Times New Roman" w:hAnsi="Times New Roman" w:cs="Times New Roman"/>
            <w:color w:val="191919"/>
            <w:sz w:val="24"/>
            <w:szCs w:val="24"/>
            <w:rPrChange w:id="743" w:author="Sung Bae Park" w:date="2018-05-23T17:11:00Z">
              <w:rPr>
                <w:rFonts w:ascii="Times-Roman" w:hAnsi="Times-Roman" w:cs="Times-Roman"/>
                <w:color w:val="191919"/>
              </w:rPr>
            </w:rPrChange>
          </w:rPr>
          <w:delText>3</w:delText>
        </w:r>
      </w:del>
      <w:ins w:id="744" w:author="Changwon Yoo" w:date="2018-05-23T14:31:00Z">
        <w:r w:rsidR="004316FD" w:rsidRPr="000D32DD">
          <w:rPr>
            <w:rFonts w:ascii="Times New Roman" w:hAnsi="Times New Roman" w:cs="Times New Roman"/>
            <w:color w:val="191919"/>
            <w:sz w:val="24"/>
            <w:szCs w:val="24"/>
            <w:rPrChange w:id="745" w:author="Sung Bae Park" w:date="2018-05-23T17:11:00Z">
              <w:rPr>
                <w:rFonts w:ascii="Times-Roman" w:hAnsi="Times-Roman" w:cs="Times-Roman"/>
                <w:color w:val="191919"/>
              </w:rPr>
            </w:rPrChange>
          </w:rPr>
          <w:t>4</w:t>
        </w:r>
      </w:ins>
      <w:r w:rsidR="00A97C0F" w:rsidRPr="000D32DD">
        <w:rPr>
          <w:rFonts w:ascii="Times New Roman" w:hAnsi="Times New Roman" w:cs="Times New Roman"/>
          <w:color w:val="191919"/>
          <w:sz w:val="24"/>
          <w:szCs w:val="24"/>
          <w:rPrChange w:id="746" w:author="Sung Bae Park" w:date="2018-05-23T17:11:00Z">
            <w:rPr>
              <w:rFonts w:ascii="Times-Roman" w:hAnsi="Times-Roman" w:cs="Times-Roman"/>
              <w:color w:val="191919"/>
            </w:rPr>
          </w:rPrChange>
        </w:rPr>
        <w:t xml:space="preserve">) </w:t>
      </w:r>
      <w:del w:id="747" w:author="Changwon Yoo" w:date="2018-05-23T14:31:00Z">
        <w:r w:rsidR="00A97C0F" w:rsidRPr="000D32DD" w:rsidDel="004316FD">
          <w:rPr>
            <w:rFonts w:ascii="Times New Roman" w:hAnsi="Times New Roman" w:cs="Times New Roman"/>
            <w:color w:val="191919"/>
            <w:sz w:val="24"/>
            <w:szCs w:val="24"/>
            <w:rPrChange w:id="748" w:author="Sung Bae Park" w:date="2018-05-23T17:11:00Z">
              <w:rPr>
                <w:rFonts w:ascii="Times-Roman" w:hAnsi="Times-Roman" w:cs="Times-Roman"/>
                <w:color w:val="191919"/>
              </w:rPr>
            </w:rPrChange>
          </w:rPr>
          <w:delText xml:space="preserve">The </w:delText>
        </w:r>
      </w:del>
      <w:r w:rsidR="00A97C0F" w:rsidRPr="000D32DD">
        <w:rPr>
          <w:rFonts w:ascii="Times New Roman" w:hAnsi="Times New Roman" w:cs="Times New Roman"/>
          <w:color w:val="191919"/>
          <w:sz w:val="24"/>
          <w:szCs w:val="24"/>
          <w:rPrChange w:id="749" w:author="Sung Bae Park" w:date="2018-05-23T17:11:00Z">
            <w:rPr>
              <w:rFonts w:ascii="Times-Roman" w:hAnsi="Times-Roman" w:cs="Times-Roman"/>
              <w:color w:val="191919"/>
            </w:rPr>
          </w:rPrChange>
        </w:rPr>
        <w:t>BC without metastasis w</w:t>
      </w:r>
      <w:r w:rsidR="00794558" w:rsidRPr="000D32DD">
        <w:rPr>
          <w:rFonts w:ascii="Times New Roman" w:hAnsi="Times New Roman" w:cs="Times New Roman"/>
          <w:color w:val="191919"/>
          <w:sz w:val="24"/>
          <w:szCs w:val="24"/>
          <w:rPrChange w:id="750" w:author="Sung Bae Park" w:date="2018-05-23T17:11:00Z">
            <w:rPr>
              <w:rFonts w:ascii="Times-Roman" w:hAnsi="Times-Roman" w:cs="Times-Roman"/>
              <w:color w:val="191919"/>
            </w:rPr>
          </w:rPrChange>
        </w:rPr>
        <w:t>as</w:t>
      </w:r>
      <w:r w:rsidR="00A97C0F" w:rsidRPr="000D32DD">
        <w:rPr>
          <w:rFonts w:ascii="Times New Roman" w:hAnsi="Times New Roman" w:cs="Times New Roman"/>
          <w:color w:val="191919"/>
          <w:sz w:val="24"/>
          <w:szCs w:val="24"/>
          <w:rPrChange w:id="751" w:author="Sung Bae Park" w:date="2018-05-23T17:11:00Z">
            <w:rPr>
              <w:rFonts w:ascii="Times-Roman" w:hAnsi="Times-Roman" w:cs="Times-Roman"/>
              <w:color w:val="191919"/>
            </w:rPr>
          </w:rPrChange>
        </w:rPr>
        <w:t xml:space="preserve"> diagnosed </w:t>
      </w:r>
      <w:r w:rsidR="00315ADF" w:rsidRPr="000D32DD">
        <w:rPr>
          <w:rFonts w:ascii="Times New Roman" w:hAnsi="Times New Roman" w:cs="Times New Roman"/>
          <w:color w:val="191919"/>
          <w:sz w:val="24"/>
          <w:szCs w:val="24"/>
          <w:rPrChange w:id="752" w:author="Sung Bae Park" w:date="2018-05-23T17:11:00Z">
            <w:rPr>
              <w:rFonts w:ascii="Times-Roman" w:hAnsi="Times-Roman" w:cs="Times-Roman"/>
              <w:color w:val="191919"/>
            </w:rPr>
          </w:rPrChange>
        </w:rPr>
        <w:t xml:space="preserve">as </w:t>
      </w:r>
      <w:r w:rsidR="00A97C0F" w:rsidRPr="000D32DD">
        <w:rPr>
          <w:rFonts w:ascii="Times New Roman" w:hAnsi="Times New Roman" w:cs="Times New Roman"/>
          <w:color w:val="191919"/>
          <w:sz w:val="24"/>
          <w:szCs w:val="24"/>
          <w:rPrChange w:id="753" w:author="Sung Bae Park" w:date="2018-05-23T17:11:00Z">
            <w:rPr>
              <w:rFonts w:ascii="Times-Roman" w:hAnsi="Times-Roman" w:cs="Times-Roman"/>
              <w:color w:val="191919"/>
            </w:rPr>
          </w:rPrChange>
        </w:rPr>
        <w:t xml:space="preserve">breast ductal carcinoma without metastasis when the tissues were extracted by biopsy or surgery. </w:t>
      </w:r>
      <w:del w:id="754" w:author="Changwon Yoo" w:date="2018-05-23T14:31:00Z">
        <w:r w:rsidR="005029A0" w:rsidRPr="000D32DD" w:rsidDel="004316FD">
          <w:rPr>
            <w:rFonts w:ascii="Times New Roman" w:hAnsi="Times New Roman" w:cs="Times New Roman"/>
            <w:color w:val="191919"/>
            <w:sz w:val="24"/>
            <w:szCs w:val="24"/>
            <w:rPrChange w:id="755" w:author="Sung Bae Park" w:date="2018-05-23T17:11:00Z">
              <w:rPr>
                <w:rFonts w:ascii="Times-Roman" w:hAnsi="Times-Roman" w:cs="Times-Roman"/>
                <w:color w:val="191919"/>
              </w:rPr>
            </w:rPrChange>
          </w:rPr>
          <w:delText xml:space="preserve"> </w:delText>
        </w:r>
      </w:del>
      <w:r w:rsidR="005029A0" w:rsidRPr="000D32DD">
        <w:rPr>
          <w:rFonts w:ascii="Times New Roman" w:hAnsi="Times New Roman" w:cs="Times New Roman"/>
          <w:color w:val="191919"/>
          <w:sz w:val="24"/>
          <w:szCs w:val="24"/>
          <w:rPrChange w:id="756" w:author="Sung Bae Park" w:date="2018-05-23T17:11:00Z">
            <w:rPr>
              <w:rFonts w:ascii="Times-Roman" w:hAnsi="Times-Roman" w:cs="Times-Roman"/>
              <w:color w:val="191919"/>
            </w:rPr>
          </w:rPrChange>
        </w:rPr>
        <w:t xml:space="preserve">As a result, </w:t>
      </w:r>
      <w:del w:id="757" w:author="Changwon Yoo" w:date="2018-05-23T14:32:00Z">
        <w:r w:rsidR="005029A0" w:rsidRPr="000D32DD" w:rsidDel="00CE5040">
          <w:rPr>
            <w:rFonts w:ascii="Times New Roman" w:hAnsi="Times New Roman" w:cs="Times New Roman"/>
            <w:color w:val="191919"/>
            <w:sz w:val="24"/>
            <w:szCs w:val="24"/>
            <w:rPrChange w:id="758" w:author="Sung Bae Park" w:date="2018-05-23T17:11:00Z">
              <w:rPr>
                <w:rFonts w:ascii="Times-Roman" w:hAnsi="Times-Roman" w:cs="Times-Roman"/>
                <w:color w:val="191919"/>
              </w:rPr>
            </w:rPrChange>
          </w:rPr>
          <w:delText xml:space="preserve">the </w:delText>
        </w:r>
        <w:r w:rsidR="006664F2" w:rsidRPr="000D32DD" w:rsidDel="00CE5040">
          <w:rPr>
            <w:rFonts w:ascii="Times New Roman" w:hAnsi="Times New Roman" w:cs="Times New Roman"/>
            <w:color w:val="191919"/>
            <w:sz w:val="24"/>
            <w:szCs w:val="24"/>
            <w:rPrChange w:id="759" w:author="Sung Bae Park" w:date="2018-05-23T17:11:00Z">
              <w:rPr>
                <w:rFonts w:ascii="Times-Roman" w:hAnsi="Times-Roman" w:cs="Times-Roman"/>
                <w:color w:val="191919"/>
              </w:rPr>
            </w:rPrChange>
          </w:rPr>
          <w:delText>data</w:delText>
        </w:r>
      </w:del>
      <w:del w:id="760" w:author="Changwon Yoo" w:date="2018-05-23T14:31:00Z">
        <w:r w:rsidR="006664F2" w:rsidRPr="000D32DD" w:rsidDel="004316FD">
          <w:rPr>
            <w:rFonts w:ascii="Times New Roman" w:hAnsi="Times New Roman" w:cs="Times New Roman"/>
            <w:color w:val="191919"/>
            <w:sz w:val="24"/>
            <w:szCs w:val="24"/>
            <w:rPrChange w:id="761" w:author="Sung Bae Park" w:date="2018-05-23T17:11:00Z">
              <w:rPr>
                <w:rFonts w:ascii="Times-Roman" w:hAnsi="Times-Roman" w:cs="Times-Roman"/>
                <w:color w:val="191919"/>
              </w:rPr>
            </w:rPrChange>
          </w:rPr>
          <w:delText xml:space="preserve"> s</w:delText>
        </w:r>
      </w:del>
      <w:del w:id="762" w:author="Changwon Yoo" w:date="2018-05-23T14:32:00Z">
        <w:r w:rsidR="006664F2" w:rsidRPr="000D32DD" w:rsidDel="00CE5040">
          <w:rPr>
            <w:rFonts w:ascii="Times New Roman" w:hAnsi="Times New Roman" w:cs="Times New Roman"/>
            <w:color w:val="191919"/>
            <w:sz w:val="24"/>
            <w:szCs w:val="24"/>
            <w:rPrChange w:id="763" w:author="Sung Bae Park" w:date="2018-05-23T17:11:00Z">
              <w:rPr>
                <w:rFonts w:ascii="Times-Roman" w:hAnsi="Times-Roman" w:cs="Times-Roman"/>
                <w:color w:val="191919"/>
              </w:rPr>
            </w:rPrChange>
          </w:rPr>
          <w:delText xml:space="preserve">et </w:delText>
        </w:r>
        <w:r w:rsidR="009F7E34" w:rsidRPr="000D32DD" w:rsidDel="00CE5040">
          <w:rPr>
            <w:rFonts w:ascii="Times New Roman" w:hAnsi="Times New Roman" w:cs="Times New Roman"/>
            <w:color w:val="191919"/>
            <w:sz w:val="24"/>
            <w:szCs w:val="24"/>
            <w:rPrChange w:id="764" w:author="Sung Bae Park" w:date="2018-05-23T17:11:00Z">
              <w:rPr>
                <w:rFonts w:ascii="Times-Roman" w:hAnsi="Times-Roman" w:cs="Times-Roman"/>
                <w:color w:val="191919"/>
              </w:rPr>
            </w:rPrChange>
          </w:rPr>
          <w:delText>of study consisted of 7</w:delText>
        </w:r>
      </w:del>
      <w:ins w:id="765" w:author="Changwon Yoo" w:date="2018-05-23T14:32:00Z">
        <w:r w:rsidR="00CE5040" w:rsidRPr="000D32DD">
          <w:rPr>
            <w:rFonts w:ascii="Times New Roman" w:hAnsi="Times New Roman" w:cs="Times New Roman"/>
            <w:color w:val="191919"/>
            <w:sz w:val="24"/>
            <w:szCs w:val="24"/>
            <w:rPrChange w:id="766" w:author="Sung Bae Park" w:date="2018-05-23T17:11:00Z">
              <w:rPr>
                <w:rFonts w:ascii="Times-Roman" w:hAnsi="Times-Roman" w:cs="Times-Roman"/>
                <w:color w:val="191919"/>
              </w:rPr>
            </w:rPrChange>
          </w:rPr>
          <w:t>there were seven</w:t>
        </w:r>
      </w:ins>
      <w:r w:rsidR="009F7E34" w:rsidRPr="000D32DD">
        <w:rPr>
          <w:rFonts w:ascii="Times New Roman" w:hAnsi="Times New Roman" w:cs="Times New Roman"/>
          <w:color w:val="191919"/>
          <w:sz w:val="24"/>
          <w:szCs w:val="24"/>
          <w:rPrChange w:id="767" w:author="Sung Bae Park" w:date="2018-05-23T17:11:00Z">
            <w:rPr>
              <w:rFonts w:ascii="Times-Roman" w:hAnsi="Times-Roman" w:cs="Times-Roman"/>
              <w:color w:val="191919"/>
            </w:rPr>
          </w:rPrChange>
        </w:rPr>
        <w:t xml:space="preserve"> studies </w:t>
      </w:r>
      <w:ins w:id="768" w:author="Changwon Yoo" w:date="2018-05-23T14:32:00Z">
        <w:r w:rsidR="00CE5040" w:rsidRPr="000D32DD">
          <w:rPr>
            <w:rFonts w:ascii="Times New Roman" w:hAnsi="Times New Roman" w:cs="Times New Roman"/>
            <w:color w:val="191919"/>
            <w:sz w:val="24"/>
            <w:szCs w:val="24"/>
            <w:rPrChange w:id="769" w:author="Sung Bae Park" w:date="2018-05-23T17:11:00Z">
              <w:rPr>
                <w:rFonts w:ascii="Times-Roman" w:hAnsi="Times-Roman" w:cs="Times-Roman"/>
                <w:color w:val="191919"/>
              </w:rPr>
            </w:rPrChange>
          </w:rPr>
          <w:t xml:space="preserve">that were identified for this study </w:t>
        </w:r>
      </w:ins>
      <w:r w:rsidR="009F7E34" w:rsidRPr="000D32DD">
        <w:rPr>
          <w:rFonts w:ascii="Times New Roman" w:hAnsi="Times New Roman" w:cs="Times New Roman"/>
          <w:color w:val="191919"/>
          <w:sz w:val="24"/>
          <w:szCs w:val="24"/>
          <w:rPrChange w:id="770" w:author="Sung Bae Park" w:date="2018-05-23T17:11:00Z">
            <w:rPr>
              <w:rFonts w:ascii="Times-Roman" w:hAnsi="Times-Roman" w:cs="Times-Roman"/>
              <w:color w:val="191919"/>
            </w:rPr>
          </w:rPrChange>
        </w:rPr>
        <w:t>(</w:t>
      </w:r>
      <w:ins w:id="771" w:author="CW Yoo" w:date="2018-05-23T20:59:00Z">
        <w:r w:rsidR="0005678D">
          <w:rPr>
            <w:rFonts w:ascii="Times New Roman" w:hAnsi="Times New Roman" w:cs="Times New Roman"/>
            <w:color w:val="191919"/>
            <w:sz w:val="24"/>
            <w:szCs w:val="24"/>
          </w:rPr>
          <w:t>ten</w:t>
        </w:r>
      </w:ins>
      <w:del w:id="772" w:author="CW Yoo" w:date="2018-05-23T20:59:00Z">
        <w:r w:rsidR="009F7E34" w:rsidRPr="000D32DD" w:rsidDel="0005678D">
          <w:rPr>
            <w:rFonts w:ascii="Times New Roman" w:hAnsi="Times New Roman" w:cs="Times New Roman"/>
            <w:color w:val="191919"/>
            <w:sz w:val="24"/>
            <w:szCs w:val="24"/>
            <w:rPrChange w:id="773" w:author="Sung Bae Park" w:date="2018-05-23T17:11:00Z">
              <w:rPr>
                <w:rFonts w:ascii="Times-Roman" w:hAnsi="Times-Roman" w:cs="Times-Roman"/>
                <w:color w:val="191919"/>
              </w:rPr>
            </w:rPrChange>
          </w:rPr>
          <w:delText>10</w:delText>
        </w:r>
      </w:del>
      <w:r w:rsidR="009F7E34" w:rsidRPr="000D32DD">
        <w:rPr>
          <w:rFonts w:ascii="Times New Roman" w:hAnsi="Times New Roman" w:cs="Times New Roman"/>
          <w:color w:val="191919"/>
          <w:sz w:val="24"/>
          <w:szCs w:val="24"/>
          <w:rPrChange w:id="774" w:author="Sung Bae Park" w:date="2018-05-23T17:11:00Z">
            <w:rPr>
              <w:rFonts w:ascii="Times-Roman" w:hAnsi="Times-Roman" w:cs="Times-Roman"/>
              <w:color w:val="191919"/>
            </w:rPr>
          </w:rPrChange>
        </w:rPr>
        <w:t xml:space="preserve">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Default="00126633" w:rsidP="00A97C0F">
      <w:pPr>
        <w:autoSpaceDE w:val="0"/>
        <w:autoSpaceDN w:val="0"/>
        <w:adjustRightInd w:val="0"/>
        <w:spacing w:after="0" w:line="480" w:lineRule="auto"/>
        <w:jc w:val="both"/>
        <w:rPr>
          <w:ins w:id="775" w:author="Changwon Yoo" w:date="2018-05-23T14:38:00Z"/>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776"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776"/>
    </w:p>
    <w:p w14:paraId="464EDEB1" w14:textId="64CFA342" w:rsidR="00CE5040" w:rsidRPr="000D32DD" w:rsidRDefault="00CE5040" w:rsidP="00A97C0F">
      <w:pPr>
        <w:autoSpaceDE w:val="0"/>
        <w:autoSpaceDN w:val="0"/>
        <w:adjustRightInd w:val="0"/>
        <w:spacing w:after="0" w:line="480" w:lineRule="auto"/>
        <w:jc w:val="both"/>
        <w:rPr>
          <w:ins w:id="777" w:author="Changwon Yoo" w:date="2018-05-23T14:38:00Z"/>
          <w:rFonts w:ascii="Times-Roman" w:hAnsi="Times-Roman" w:cs="Times-Roman"/>
          <w:color w:val="191919"/>
          <w:sz w:val="24"/>
          <w:szCs w:val="24"/>
          <w:rPrChange w:id="778" w:author="Sung Bae Park" w:date="2018-05-23T17:14:00Z">
            <w:rPr>
              <w:ins w:id="779" w:author="Changwon Yoo" w:date="2018-05-23T14:38:00Z"/>
              <w:rFonts w:ascii="Times-Roman" w:hAnsi="Times-Roman" w:cs="Times-Roman"/>
              <w:color w:val="191919"/>
            </w:rPr>
          </w:rPrChange>
        </w:rPr>
      </w:pPr>
      <w:ins w:id="780" w:author="Changwon Yoo" w:date="2018-05-23T14:38:00Z">
        <w:r w:rsidRPr="000D32DD">
          <w:rPr>
            <w:rFonts w:ascii="Times-Roman" w:hAnsi="Times-Roman" w:cs="Times-Roman"/>
            <w:color w:val="191919"/>
            <w:sz w:val="24"/>
            <w:szCs w:val="24"/>
            <w:rPrChange w:id="781" w:author="Sung Bae Park" w:date="2018-05-23T17:14:00Z">
              <w:rPr>
                <w:rFonts w:ascii="Times-Roman" w:hAnsi="Times-Roman" w:cs="Times-Roman"/>
                <w:color w:val="191919"/>
              </w:rPr>
            </w:rPrChange>
          </w:rPr>
          <w:t xml:space="preserve">In this section, we describe how we prepared the datasets that were collected from GEO </w:t>
        </w:r>
      </w:ins>
      <w:ins w:id="782" w:author="Changwon Yoo" w:date="2018-05-23T14:43:00Z">
        <w:r w:rsidR="00346E07" w:rsidRPr="000D32DD">
          <w:rPr>
            <w:rFonts w:ascii="Times-Roman" w:hAnsi="Times-Roman" w:cs="Times-Roman"/>
            <w:color w:val="191919"/>
            <w:sz w:val="24"/>
            <w:szCs w:val="24"/>
            <w:rPrChange w:id="783" w:author="Sung Bae Park" w:date="2018-05-23T17:14:00Z">
              <w:rPr>
                <w:rFonts w:ascii="Times-Roman" w:hAnsi="Times-Roman" w:cs="Times-Roman"/>
                <w:color w:val="191919"/>
              </w:rPr>
            </w:rPrChange>
          </w:rPr>
          <w:t>and in the next section</w:t>
        </w:r>
      </w:ins>
      <w:ins w:id="784" w:author="Changwon Yoo" w:date="2018-05-23T14:38:00Z">
        <w:r w:rsidRPr="000D32DD">
          <w:rPr>
            <w:rFonts w:ascii="Times-Roman" w:hAnsi="Times-Roman" w:cs="Times-Roman"/>
            <w:color w:val="191919"/>
            <w:sz w:val="24"/>
            <w:szCs w:val="24"/>
            <w:rPrChange w:id="785" w:author="Sung Bae Park" w:date="2018-05-23T17:14:00Z">
              <w:rPr>
                <w:rFonts w:ascii="Times-Roman" w:hAnsi="Times-Roman" w:cs="Times-Roman"/>
                <w:color w:val="191919"/>
              </w:rPr>
            </w:rPrChange>
          </w:rPr>
          <w:t xml:space="preserve"> we </w:t>
        </w:r>
      </w:ins>
      <w:ins w:id="786" w:author="Changwon Yoo" w:date="2018-05-23T14:44:00Z">
        <w:r w:rsidR="00346E07" w:rsidRPr="000D32DD">
          <w:rPr>
            <w:rFonts w:ascii="Times-Roman" w:hAnsi="Times-Roman" w:cs="Times-Roman"/>
            <w:color w:val="191919"/>
            <w:sz w:val="24"/>
            <w:szCs w:val="24"/>
            <w:rPrChange w:id="787" w:author="Sung Bae Park" w:date="2018-05-23T17:14:00Z">
              <w:rPr>
                <w:rFonts w:ascii="Times-Roman" w:hAnsi="Times-Roman" w:cs="Times-Roman"/>
                <w:color w:val="191919"/>
              </w:rPr>
            </w:rPrChange>
          </w:rPr>
          <w:t>describe how we</w:t>
        </w:r>
      </w:ins>
      <w:ins w:id="788" w:author="Changwon Yoo" w:date="2018-05-23T14:38:00Z">
        <w:r w:rsidRPr="000D32DD">
          <w:rPr>
            <w:rFonts w:ascii="Times-Roman" w:hAnsi="Times-Roman" w:cs="Times-Roman"/>
            <w:color w:val="191919"/>
            <w:sz w:val="24"/>
            <w:szCs w:val="24"/>
            <w:rPrChange w:id="789" w:author="Sung Bae Park" w:date="2018-05-23T17:14:00Z">
              <w:rPr>
                <w:rFonts w:ascii="Times-Roman" w:hAnsi="Times-Roman" w:cs="Times-Roman"/>
                <w:color w:val="191919"/>
              </w:rPr>
            </w:rPrChange>
          </w:rPr>
          <w:t xml:space="preserve"> </w:t>
        </w:r>
      </w:ins>
      <w:ins w:id="790" w:author="Changwon Yoo" w:date="2018-05-23T14:40:00Z">
        <w:r w:rsidRPr="000D32DD">
          <w:rPr>
            <w:rFonts w:ascii="Times-Roman" w:hAnsi="Times-Roman" w:cs="Times-Roman"/>
            <w:color w:val="191919"/>
            <w:sz w:val="24"/>
            <w:szCs w:val="24"/>
            <w:rPrChange w:id="791" w:author="Sung Bae Park" w:date="2018-05-23T17:14:00Z">
              <w:rPr>
                <w:rFonts w:ascii="Times-Roman" w:hAnsi="Times-Roman" w:cs="Times-Roman"/>
                <w:color w:val="191919"/>
              </w:rPr>
            </w:rPrChange>
          </w:rPr>
          <w:t xml:space="preserve">learn </w:t>
        </w:r>
      </w:ins>
      <w:ins w:id="792" w:author="Changwon Yoo" w:date="2018-05-23T14:42:00Z">
        <w:r w:rsidR="00346E07" w:rsidRPr="000D32DD">
          <w:rPr>
            <w:rFonts w:ascii="Times New Roman" w:hAnsi="Times New Roman" w:cs="Times New Roman"/>
            <w:sz w:val="24"/>
            <w:szCs w:val="24"/>
          </w:rPr>
          <w:t>causal network of genes commonly expressed in bone metastasis of breast cancer and osteoblasts</w:t>
        </w:r>
        <w:r w:rsidR="00346E07" w:rsidRPr="000D32DD">
          <w:rPr>
            <w:rFonts w:ascii="Times-Roman" w:hAnsi="Times-Roman" w:cs="Times-Roman"/>
            <w:color w:val="191919"/>
            <w:sz w:val="24"/>
            <w:szCs w:val="24"/>
            <w:rPrChange w:id="793" w:author="Sung Bae Park" w:date="2018-05-23T17:14:00Z">
              <w:rPr>
                <w:rFonts w:ascii="Times-Roman" w:hAnsi="Times-Roman" w:cs="Times-Roman"/>
                <w:color w:val="191919"/>
              </w:rPr>
            </w:rPrChange>
          </w:rPr>
          <w:t xml:space="preserve"> </w:t>
        </w:r>
      </w:ins>
      <w:ins w:id="794" w:author="Changwon Yoo" w:date="2018-05-23T14:43:00Z">
        <w:r w:rsidR="00346E07" w:rsidRPr="000D32DD">
          <w:rPr>
            <w:rFonts w:ascii="Times-Roman" w:hAnsi="Times-Roman" w:cs="Times-Roman"/>
            <w:color w:val="191919"/>
            <w:sz w:val="24"/>
            <w:szCs w:val="24"/>
            <w:rPrChange w:id="795" w:author="Sung Bae Park" w:date="2018-05-23T17:14:00Z">
              <w:rPr>
                <w:rFonts w:ascii="Times-Roman" w:hAnsi="Times-Roman" w:cs="Times-Roman"/>
                <w:color w:val="191919"/>
              </w:rPr>
            </w:rPrChange>
          </w:rPr>
          <w:t xml:space="preserve">using </w:t>
        </w:r>
      </w:ins>
      <w:ins w:id="796" w:author="Changwon Yoo" w:date="2018-05-23T14:38:00Z">
        <w:r w:rsidRPr="000D32DD">
          <w:rPr>
            <w:rFonts w:ascii="Times-Roman" w:hAnsi="Times-Roman" w:cs="Times-Roman"/>
            <w:color w:val="191919"/>
            <w:sz w:val="24"/>
            <w:szCs w:val="24"/>
            <w:rPrChange w:id="797" w:author="Sung Bae Park" w:date="2018-05-23T17:14:00Z">
              <w:rPr>
                <w:rFonts w:ascii="Times-Roman" w:hAnsi="Times-Roman" w:cs="Times-Roman"/>
                <w:color w:val="191919"/>
              </w:rPr>
            </w:rPrChange>
          </w:rPr>
          <w:t>CBN</w:t>
        </w:r>
      </w:ins>
      <w:ins w:id="798" w:author="CW Yoo" w:date="2018-05-23T20:44:00Z">
        <w:r w:rsidR="003C3D5E">
          <w:rPr>
            <w:rFonts w:ascii="Times-Roman" w:hAnsi="Times-Roman" w:cs="Times-Roman"/>
            <w:color w:val="191919"/>
            <w:sz w:val="24"/>
            <w:szCs w:val="24"/>
          </w:rPr>
          <w:t>.</w:t>
        </w:r>
      </w:ins>
    </w:p>
    <w:p w14:paraId="297895FB" w14:textId="77777777" w:rsidR="00346E07" w:rsidRPr="00346E07" w:rsidRDefault="00346E07" w:rsidP="00A97C0F">
      <w:pPr>
        <w:autoSpaceDE w:val="0"/>
        <w:autoSpaceDN w:val="0"/>
        <w:adjustRightInd w:val="0"/>
        <w:spacing w:after="0" w:line="480" w:lineRule="auto"/>
        <w:jc w:val="both"/>
        <w:rPr>
          <w:ins w:id="799" w:author="Changwon Yoo" w:date="2018-05-23T14:38:00Z"/>
          <w:rFonts w:ascii="Times-Roman" w:hAnsi="Times-Roman" w:cs="Times-Roman"/>
          <w:color w:val="191919"/>
        </w:rPr>
      </w:pPr>
    </w:p>
    <w:p w14:paraId="5B185AF8" w14:textId="28D68C13" w:rsidR="00CE5040" w:rsidRPr="00346E07" w:rsidDel="00346E07" w:rsidRDefault="00CE5040" w:rsidP="00A97C0F">
      <w:pPr>
        <w:autoSpaceDE w:val="0"/>
        <w:autoSpaceDN w:val="0"/>
        <w:adjustRightInd w:val="0"/>
        <w:spacing w:after="0" w:line="480" w:lineRule="auto"/>
        <w:jc w:val="both"/>
        <w:rPr>
          <w:del w:id="800" w:author="Changwon Yoo" w:date="2018-05-23T14:44:00Z"/>
          <w:rFonts w:ascii="Times-Roman" w:hAnsi="Times-Roman" w:cs="Times-Roman"/>
          <w:b/>
          <w:color w:val="191919"/>
          <w:rPrChange w:id="801" w:author="Changwon Yoo" w:date="2018-05-23T14:44:00Z">
            <w:rPr>
              <w:del w:id="802" w:author="Changwon Yoo" w:date="2018-05-23T14:44:00Z"/>
              <w:rFonts w:ascii="Times-Roman" w:hAnsi="Times-Roman" w:cs="Times-Roman"/>
              <w:b/>
              <w:color w:val="191919"/>
              <w:sz w:val="24"/>
              <w:szCs w:val="24"/>
            </w:rPr>
          </w:rPrChange>
        </w:rPr>
      </w:pPr>
    </w:p>
    <w:p w14:paraId="6BA7DA82" w14:textId="26756C71"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803" w:author="Changwon Yoo" w:date="2018-05-23T14:44:00Z">
            <w:rPr>
              <w:rFonts w:ascii="Times-Roman" w:hAnsi="Times-Roman" w:cs="Times-Roman"/>
              <w:color w:val="191919"/>
            </w:rPr>
          </w:rPrChange>
        </w:rPr>
      </w:pPr>
      <w:r w:rsidRPr="00346E07">
        <w:rPr>
          <w:rFonts w:ascii="Times-Roman" w:hAnsi="Times-Roman" w:cs="Times-Roman"/>
          <w:b/>
          <w:color w:val="191919"/>
          <w:rPrChange w:id="804" w:author="Changwon Yoo" w:date="2018-05-23T14:44:00Z">
            <w:rPr>
              <w:rFonts w:ascii="Times-Roman" w:hAnsi="Times-Roman" w:cs="Times-Roman"/>
              <w:color w:val="191919"/>
            </w:rPr>
          </w:rPrChange>
        </w:rPr>
        <w:t xml:space="preserve">1. Data </w:t>
      </w:r>
      <w:del w:id="805" w:author="Changwon Yoo" w:date="2018-05-23T14:34:00Z">
        <w:r w:rsidRPr="00346E07" w:rsidDel="00CE5040">
          <w:rPr>
            <w:rFonts w:ascii="Times-Roman" w:hAnsi="Times-Roman" w:cs="Times-Roman"/>
            <w:b/>
            <w:color w:val="191919"/>
            <w:rPrChange w:id="806" w:author="Changwon Yoo" w:date="2018-05-23T14:44:00Z">
              <w:rPr>
                <w:rFonts w:ascii="Times-Roman" w:hAnsi="Times-Roman" w:cs="Times-Roman"/>
                <w:color w:val="191919"/>
              </w:rPr>
            </w:rPrChange>
          </w:rPr>
          <w:delText>mining – CANDi (</w:delText>
        </w:r>
      </w:del>
      <w:r w:rsidRPr="00346E07">
        <w:rPr>
          <w:rFonts w:ascii="Times-Roman" w:hAnsi="Times-Roman" w:cs="Times-Roman"/>
          <w:b/>
          <w:color w:val="191919"/>
          <w:rPrChange w:id="807" w:author="Changwon Yoo" w:date="2018-05-23T14:44:00Z">
            <w:rPr>
              <w:rFonts w:ascii="Times-Roman" w:hAnsi="Times-Roman" w:cs="Times-Roman"/>
              <w:color w:val="191919"/>
            </w:rPr>
          </w:rPrChange>
        </w:rPr>
        <w:t xml:space="preserve">Cleaning, Averaging, Normalization and </w:t>
      </w:r>
      <w:r w:rsidRPr="00346E07">
        <w:rPr>
          <w:rFonts w:ascii="Times-Roman" w:hAnsi="Times-Roman" w:cs="Times-Roman"/>
          <w:b/>
          <w:color w:val="191919"/>
          <w:rPrChange w:id="808" w:author="Changwon Yoo" w:date="2018-05-23T14:45:00Z">
            <w:rPr>
              <w:rFonts w:ascii="Times-Roman" w:hAnsi="Times-Roman" w:cs="Times-Roman"/>
              <w:color w:val="191919"/>
            </w:rPr>
          </w:rPrChange>
        </w:rPr>
        <w:t>Discretization</w:t>
      </w:r>
      <w:ins w:id="809" w:author="Changwon Yoo" w:date="2018-05-23T14:45:00Z">
        <w:r w:rsidR="00346E07" w:rsidRPr="00346E07">
          <w:rPr>
            <w:rFonts w:ascii="Times-Roman" w:hAnsi="Times-Roman" w:cs="Times-Roman"/>
            <w:b/>
            <w:color w:val="191919"/>
          </w:rPr>
          <w:t xml:space="preserve"> (</w:t>
        </w:r>
        <w:r w:rsidR="00346E07" w:rsidRPr="00346E07">
          <w:rPr>
            <w:rFonts w:ascii="Times-Roman" w:hAnsi="Times-Roman" w:cs="Times-Roman"/>
            <w:b/>
            <w:color w:val="191919"/>
            <w:rPrChange w:id="810" w:author="Changwon Yoo" w:date="2018-05-23T14:45:00Z">
              <w:rPr>
                <w:rFonts w:ascii="Times-Roman" w:hAnsi="Times-Roman" w:cs="Times-Roman"/>
                <w:color w:val="191919"/>
              </w:rPr>
            </w:rPrChange>
          </w:rPr>
          <w:t>CANDi)</w:t>
        </w:r>
      </w:ins>
      <w:del w:id="811" w:author="Changwon Yoo" w:date="2018-05-23T14:34:00Z">
        <w:r w:rsidRPr="00346E07" w:rsidDel="00CE5040">
          <w:rPr>
            <w:rFonts w:ascii="Times-Roman" w:hAnsi="Times-Roman" w:cs="Times-Roman"/>
            <w:b/>
            <w:color w:val="191919"/>
            <w:rPrChange w:id="812" w:author="Changwon Yoo" w:date="2018-05-23T14:44:00Z">
              <w:rPr>
                <w:rFonts w:ascii="Times-Roman" w:hAnsi="Times-Roman" w:cs="Times-Roman"/>
                <w:color w:val="191919"/>
              </w:rPr>
            </w:rPrChange>
          </w:rPr>
          <w:delText>)</w:delText>
        </w:r>
      </w:del>
    </w:p>
    <w:p w14:paraId="121E7B1A" w14:textId="4D051D5D" w:rsidR="00346E07" w:rsidRPr="002D1058" w:rsidRDefault="001B6D21" w:rsidP="00A97C0F">
      <w:pPr>
        <w:autoSpaceDE w:val="0"/>
        <w:autoSpaceDN w:val="0"/>
        <w:adjustRightInd w:val="0"/>
        <w:spacing w:after="0" w:line="480" w:lineRule="auto"/>
        <w:jc w:val="both"/>
        <w:rPr>
          <w:ins w:id="813" w:author="Changwon Yoo" w:date="2018-05-23T14:45:00Z"/>
          <w:rFonts w:ascii="Times-Roman" w:hAnsi="Times-Roman" w:cs="Times-Roman"/>
          <w:color w:val="191919"/>
          <w:sz w:val="24"/>
          <w:szCs w:val="24"/>
          <w:rPrChange w:id="814" w:author="Sung Bae Park" w:date="2018-05-23T17:25:00Z">
            <w:rPr>
              <w:ins w:id="815" w:author="Changwon Yoo" w:date="2018-05-23T14:45:00Z"/>
              <w:rFonts w:ascii="Times-Roman" w:hAnsi="Times-Roman" w:cs="Times-Roman"/>
              <w:color w:val="191919"/>
            </w:rPr>
          </w:rPrChange>
        </w:rPr>
      </w:pPr>
      <w:r w:rsidRPr="002D1058">
        <w:rPr>
          <w:rFonts w:ascii="Times-Roman" w:hAnsi="Times-Roman" w:cs="Times-Roman"/>
          <w:color w:val="191919"/>
          <w:sz w:val="24"/>
          <w:szCs w:val="24"/>
          <w:rPrChange w:id="816" w:author="Sung Bae Park" w:date="2018-05-23T17:25:00Z">
            <w:rPr>
              <w:rFonts w:ascii="Times-Roman" w:hAnsi="Times-Roman" w:cs="Times-Roman"/>
              <w:color w:val="191919"/>
            </w:rPr>
          </w:rPrChange>
        </w:rPr>
        <w:t>Because gene symbols in the GSEs</w:t>
      </w:r>
      <w:ins w:id="817" w:author="Sung Bae Park" w:date="2018-05-23T17:19:00Z">
        <w:r w:rsidR="0041186B" w:rsidRPr="002D1058">
          <w:rPr>
            <w:rFonts w:ascii="Times-Roman" w:hAnsi="Times-Roman" w:cs="Times-Roman"/>
            <w:color w:val="191919"/>
            <w:sz w:val="24"/>
            <w:szCs w:val="24"/>
            <w:rPrChange w:id="818" w:author="Sung Bae Park" w:date="2018-05-23T17:25:00Z">
              <w:rPr>
                <w:rFonts w:ascii="Times-Roman" w:hAnsi="Times-Roman" w:cs="Times-Roman"/>
                <w:color w:val="191919"/>
              </w:rPr>
            </w:rPrChange>
          </w:rPr>
          <w:t xml:space="preserve"> (set</w:t>
        </w:r>
      </w:ins>
      <w:ins w:id="819" w:author="Sung Bae Park" w:date="2018-05-23T17:20:00Z">
        <w:r w:rsidR="0041186B" w:rsidRPr="002D1058">
          <w:rPr>
            <w:rFonts w:ascii="Times-Roman" w:hAnsi="Times-Roman" w:cs="Times-Roman"/>
            <w:color w:val="191919"/>
            <w:sz w:val="24"/>
            <w:szCs w:val="24"/>
            <w:rPrChange w:id="820" w:author="Sung Bae Park" w:date="2018-05-23T17:25:00Z">
              <w:rPr>
                <w:rFonts w:ascii="Times-Roman" w:hAnsi="Times-Roman" w:cs="Times-Roman"/>
                <w:color w:val="191919"/>
              </w:rPr>
            </w:rPrChange>
          </w:rPr>
          <w:t xml:space="preserve"> of samples)</w:t>
        </w:r>
      </w:ins>
      <w:r w:rsidRPr="002D1058">
        <w:rPr>
          <w:rFonts w:ascii="Times-Roman" w:hAnsi="Times-Roman" w:cs="Times-Roman"/>
          <w:color w:val="191919"/>
          <w:sz w:val="24"/>
          <w:szCs w:val="24"/>
          <w:rPrChange w:id="821" w:author="Sung Bae Park" w:date="2018-05-23T17:25:00Z">
            <w:rPr>
              <w:rFonts w:ascii="Times-Roman" w:hAnsi="Times-Roman" w:cs="Times-Roman"/>
              <w:color w:val="191919"/>
            </w:rPr>
          </w:rPrChange>
        </w:rPr>
        <w:t xml:space="preserve"> are written by gene </w:t>
      </w:r>
      <w:ins w:id="822" w:author="Changwon Yoo" w:date="2018-05-23T14:35:00Z">
        <w:r w:rsidR="00CE5040" w:rsidRPr="002D1058">
          <w:rPr>
            <w:rFonts w:ascii="Times-Roman" w:hAnsi="Times-Roman" w:cs="Times-Roman"/>
            <w:color w:val="191919"/>
            <w:sz w:val="24"/>
            <w:szCs w:val="24"/>
            <w:rPrChange w:id="823" w:author="Sung Bae Park" w:date="2018-05-23T17:25:00Z">
              <w:rPr>
                <w:rFonts w:ascii="Times-Roman" w:hAnsi="Times-Roman" w:cs="Times-Roman"/>
                <w:color w:val="191919"/>
              </w:rPr>
            </w:rPrChange>
          </w:rPr>
          <w:t>Identifier (</w:t>
        </w:r>
      </w:ins>
      <w:r w:rsidRPr="002D1058">
        <w:rPr>
          <w:rFonts w:ascii="Times-Roman" w:hAnsi="Times-Roman" w:cs="Times-Roman"/>
          <w:color w:val="191919"/>
          <w:sz w:val="24"/>
          <w:szCs w:val="24"/>
          <w:rPrChange w:id="824" w:author="Sung Bae Park" w:date="2018-05-23T17:25:00Z">
            <w:rPr>
              <w:rFonts w:ascii="Times-Roman" w:hAnsi="Times-Roman" w:cs="Times-Roman"/>
              <w:color w:val="191919"/>
            </w:rPr>
          </w:rPrChange>
        </w:rPr>
        <w:t>ID</w:t>
      </w:r>
      <w:ins w:id="825" w:author="Changwon Yoo" w:date="2018-05-23T14:35:00Z">
        <w:r w:rsidR="00CE5040" w:rsidRPr="002D1058">
          <w:rPr>
            <w:rFonts w:ascii="Times-Roman" w:hAnsi="Times-Roman" w:cs="Times-Roman"/>
            <w:color w:val="191919"/>
            <w:sz w:val="24"/>
            <w:szCs w:val="24"/>
            <w:rPrChange w:id="826"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827" w:author="Sung Bae Park" w:date="2018-05-23T17:25:00Z">
            <w:rPr>
              <w:rFonts w:ascii="Times-Roman" w:hAnsi="Times-Roman" w:cs="Times-Roman"/>
              <w:color w:val="191919"/>
            </w:rPr>
          </w:rPrChange>
        </w:rPr>
        <w:t xml:space="preserve"> not gene name, we changed gene IDs in GSE into corresponding gene symbol in matched </w:t>
      </w:r>
      <w:commentRangeStart w:id="828"/>
      <w:r w:rsidRPr="002D1058">
        <w:rPr>
          <w:rFonts w:ascii="Times-Roman" w:hAnsi="Times-Roman" w:cs="Times-Roman"/>
          <w:color w:val="191919"/>
          <w:sz w:val="24"/>
          <w:szCs w:val="24"/>
          <w:rPrChange w:id="829" w:author="Sung Bae Park" w:date="2018-05-23T17:25:00Z">
            <w:rPr>
              <w:rFonts w:ascii="Times-Roman" w:hAnsi="Times-Roman" w:cs="Times-Roman"/>
              <w:color w:val="191919"/>
            </w:rPr>
          </w:rPrChange>
        </w:rPr>
        <w:t>GPL</w:t>
      </w:r>
      <w:commentRangeEnd w:id="828"/>
      <w:r w:rsidR="002D1FB6" w:rsidRPr="002D1058">
        <w:rPr>
          <w:rStyle w:val="CommentReference"/>
          <w:sz w:val="24"/>
          <w:szCs w:val="24"/>
          <w:rPrChange w:id="830" w:author="Sung Bae Park" w:date="2018-05-23T17:25:00Z">
            <w:rPr>
              <w:rStyle w:val="CommentReference"/>
            </w:rPr>
          </w:rPrChange>
        </w:rPr>
        <w:commentReference w:id="828"/>
      </w:r>
      <w:r w:rsidRPr="002D1058">
        <w:rPr>
          <w:rFonts w:ascii="Times-Roman" w:hAnsi="Times-Roman" w:cs="Times-Roman"/>
          <w:color w:val="191919"/>
          <w:sz w:val="24"/>
          <w:szCs w:val="24"/>
          <w:rPrChange w:id="831" w:author="Sung Bae Park" w:date="2018-05-23T17:25:00Z">
            <w:rPr>
              <w:rFonts w:ascii="Times-Roman" w:hAnsi="Times-Roman" w:cs="Times-Roman"/>
              <w:color w:val="191919"/>
            </w:rPr>
          </w:rPrChange>
        </w:rPr>
        <w:t xml:space="preserve"> </w:t>
      </w:r>
      <w:ins w:id="832" w:author="Sung Bae Park" w:date="2018-05-23T17:20:00Z">
        <w:r w:rsidR="0041186B" w:rsidRPr="002D1058">
          <w:rPr>
            <w:rFonts w:ascii="Times-Roman" w:hAnsi="Times-Roman" w:cs="Times-Roman"/>
            <w:color w:val="191919"/>
            <w:sz w:val="24"/>
            <w:szCs w:val="24"/>
            <w:rPrChange w:id="833" w:author="Sung Bae Park" w:date="2018-05-23T17:25:00Z">
              <w:rPr>
                <w:rFonts w:ascii="Times-Roman" w:hAnsi="Times-Roman" w:cs="Times-Roman"/>
                <w:color w:val="191919"/>
              </w:rPr>
            </w:rPrChange>
          </w:rPr>
          <w:t>(</w:t>
        </w:r>
        <w:commentRangeStart w:id="834"/>
        <w:r w:rsidR="0041186B" w:rsidRPr="002D1058">
          <w:rPr>
            <w:rFonts w:ascii="Times-Roman" w:hAnsi="Times-Roman" w:cs="Times-Roman"/>
            <w:color w:val="191919"/>
            <w:sz w:val="24"/>
            <w:szCs w:val="24"/>
            <w:rPrChange w:id="835" w:author="Sung Bae Park" w:date="2018-05-23T17:25:00Z">
              <w:rPr>
                <w:rFonts w:ascii="Times-Roman" w:hAnsi="Times-Roman" w:cs="Times-Roman"/>
                <w:color w:val="191919"/>
              </w:rPr>
            </w:rPrChange>
          </w:rPr>
          <w:t>technology used in study</w:t>
        </w:r>
      </w:ins>
      <w:commentRangeEnd w:id="834"/>
      <w:r w:rsidR="003C3D5E">
        <w:rPr>
          <w:rStyle w:val="CommentReference"/>
        </w:rPr>
        <w:commentReference w:id="834"/>
      </w:r>
      <w:ins w:id="836" w:author="Sung Bae Park" w:date="2018-05-23T17:20:00Z">
        <w:r w:rsidR="0041186B" w:rsidRPr="002D1058">
          <w:rPr>
            <w:rFonts w:ascii="Times-Roman" w:hAnsi="Times-Roman" w:cs="Times-Roman"/>
            <w:color w:val="191919"/>
            <w:sz w:val="24"/>
            <w:szCs w:val="24"/>
            <w:rPrChange w:id="837"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838" w:author="Sung Bae Park" w:date="2018-05-23T17:25:00Z">
            <w:rPr>
              <w:rFonts w:ascii="Times-Roman" w:hAnsi="Times-Roman" w:cs="Times-Roman"/>
              <w:color w:val="191919"/>
            </w:rPr>
          </w:rPrChange>
        </w:rPr>
        <w:t>(Cleaning</w:t>
      </w:r>
      <w:r w:rsidR="005A2409" w:rsidRPr="002D1058">
        <w:rPr>
          <w:rFonts w:ascii="Times-Roman" w:hAnsi="Times-Roman" w:cs="Times-Roman"/>
          <w:color w:val="191919"/>
          <w:sz w:val="24"/>
          <w:szCs w:val="24"/>
          <w:rPrChange w:id="839"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840" w:author="Sung Bae Park" w:date="2018-05-23T17:25:00Z">
            <w:rPr>
              <w:rFonts w:ascii="Times-Roman" w:hAnsi="Times-Roman" w:cs="Times-Roman"/>
              <w:color w:val="191919"/>
            </w:rPr>
          </w:rPrChange>
        </w:rPr>
        <w:t>. Then, if single gene had several raw expression values of gene, we transformed the raw values of each gene into a mean value of the raw values (Averaging</w:t>
      </w:r>
      <w:r w:rsidR="005A2409" w:rsidRPr="002D1058">
        <w:rPr>
          <w:rFonts w:ascii="Times-Roman" w:hAnsi="Times-Roman" w:cs="Times-Roman"/>
          <w:color w:val="191919"/>
          <w:sz w:val="24"/>
          <w:szCs w:val="24"/>
          <w:rPrChange w:id="841"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842" w:author="Sung Bae Park" w:date="2018-05-23T17:25:00Z">
            <w:rPr>
              <w:rFonts w:ascii="Times-Roman" w:hAnsi="Times-Roman" w:cs="Times-Roman"/>
              <w:color w:val="191919"/>
            </w:rPr>
          </w:rPrChange>
        </w:rPr>
        <w:t>. For meaningful comparison of gene expression level</w:t>
      </w:r>
      <w:r w:rsidR="00FF2FF6" w:rsidRPr="002D1058">
        <w:rPr>
          <w:rFonts w:ascii="Times-Roman" w:hAnsi="Times-Roman" w:cs="Times-Roman"/>
          <w:color w:val="191919"/>
          <w:sz w:val="24"/>
          <w:szCs w:val="24"/>
          <w:rPrChange w:id="843" w:author="Sung Bae Park" w:date="2018-05-23T17:25:00Z">
            <w:rPr>
              <w:rFonts w:ascii="Times-Roman" w:hAnsi="Times-Roman" w:cs="Times-Roman"/>
              <w:color w:val="191919"/>
            </w:rPr>
          </w:rPrChange>
        </w:rPr>
        <w:t xml:space="preserve">, </w:t>
      </w:r>
      <w:r w:rsidR="007C018F" w:rsidRPr="002D1058">
        <w:rPr>
          <w:rFonts w:ascii="Times-Roman" w:hAnsi="Times-Roman" w:cs="Times-Roman"/>
          <w:color w:val="191919"/>
          <w:sz w:val="24"/>
          <w:szCs w:val="24"/>
          <w:rPrChange w:id="844" w:author="Sung Bae Park" w:date="2018-05-23T17:25:00Z">
            <w:rPr>
              <w:rFonts w:ascii="Times-Roman" w:hAnsi="Times-Roman" w:cs="Times-Roman"/>
              <w:color w:val="191919"/>
            </w:rPr>
          </w:rPrChange>
        </w:rPr>
        <w:t xml:space="preserve">the </w:t>
      </w:r>
      <w:r w:rsidR="00FF2FF6" w:rsidRPr="002D1058">
        <w:rPr>
          <w:rFonts w:ascii="Times-Roman" w:hAnsi="Times-Roman" w:cs="Times-Roman"/>
          <w:color w:val="191919"/>
          <w:sz w:val="24"/>
          <w:szCs w:val="24"/>
          <w:rPrChange w:id="845" w:author="Sung Bae Park" w:date="2018-05-23T17:25:00Z">
            <w:rPr>
              <w:rFonts w:ascii="Times-Roman" w:hAnsi="Times-Roman" w:cs="Times-Roman"/>
              <w:color w:val="191919"/>
            </w:rPr>
          </w:rPrChange>
        </w:rPr>
        <w:t xml:space="preserve">relative data from individual studies should be transformed into normalized data. </w:t>
      </w:r>
      <w:del w:id="846" w:author="Sung Bae Park" w:date="2018-05-22T15:10:00Z">
        <w:r w:rsidR="00FF2FF6" w:rsidRPr="002D1058" w:rsidDel="00C1003C">
          <w:rPr>
            <w:rFonts w:ascii="Times-Roman" w:hAnsi="Times-Roman" w:cs="Times-Roman"/>
            <w:color w:val="191919"/>
            <w:sz w:val="24"/>
            <w:szCs w:val="24"/>
            <w:rPrChange w:id="847" w:author="Sung Bae Park" w:date="2018-05-23T17:25:00Z">
              <w:rPr>
                <w:rFonts w:ascii="Times-Roman" w:hAnsi="Times-Roman" w:cs="Times-Roman"/>
                <w:color w:val="191919"/>
              </w:rPr>
            </w:rPrChange>
          </w:rPr>
          <w:delText xml:space="preserve"> </w:delText>
        </w:r>
      </w:del>
      <w:r w:rsidR="00FF2FF6" w:rsidRPr="002D1058">
        <w:rPr>
          <w:rFonts w:ascii="Times-Roman" w:hAnsi="Times-Roman" w:cs="Times-Roman"/>
          <w:color w:val="191919"/>
          <w:sz w:val="24"/>
          <w:szCs w:val="24"/>
          <w:rPrChange w:id="848" w:author="Sung Bae Park" w:date="2018-05-23T17:25:00Z">
            <w:rPr>
              <w:rFonts w:ascii="Times-Roman" w:hAnsi="Times-Roman" w:cs="Times-Roman"/>
              <w:color w:val="191919"/>
            </w:rPr>
          </w:rPrChange>
        </w:rPr>
        <w:t xml:space="preserve">We normalized the averaging data into z-scores and </w:t>
      </w:r>
      <w:ins w:id="849" w:author="Sung Bae Park" w:date="2018-05-22T15:12:00Z">
        <w:r w:rsidR="00C1003C" w:rsidRPr="002D1058">
          <w:rPr>
            <w:rFonts w:ascii="Times-Roman" w:hAnsi="Times-Roman" w:cs="Times-Roman"/>
            <w:color w:val="191919"/>
            <w:sz w:val="24"/>
            <w:szCs w:val="24"/>
            <w:rPrChange w:id="850" w:author="Sung Bae Park" w:date="2018-05-23T17:25:00Z">
              <w:rPr>
                <w:rFonts w:ascii="Times-Roman" w:hAnsi="Times-Roman" w:cs="Times-Roman"/>
                <w:color w:val="191919"/>
              </w:rPr>
            </w:rPrChange>
          </w:rPr>
          <w:t xml:space="preserve">performed </w:t>
        </w:r>
      </w:ins>
      <w:r w:rsidR="00FF2FF6" w:rsidRPr="002D1058">
        <w:rPr>
          <w:rFonts w:ascii="Times-Roman" w:hAnsi="Times-Roman" w:cs="Times-Roman"/>
          <w:color w:val="191919"/>
          <w:sz w:val="24"/>
          <w:szCs w:val="24"/>
          <w:rPrChange w:id="851" w:author="Sung Bae Park" w:date="2018-05-23T17:25:00Z">
            <w:rPr>
              <w:rFonts w:ascii="Times-Roman" w:hAnsi="Times-Roman" w:cs="Times-Roman"/>
              <w:color w:val="191919"/>
            </w:rPr>
          </w:rPrChange>
        </w:rPr>
        <w:t xml:space="preserve">the normalization task </w:t>
      </w:r>
      <w:del w:id="852" w:author="Sung Bae Park" w:date="2018-05-22T15:11:00Z">
        <w:r w:rsidR="00FF2FF6" w:rsidRPr="002D1058" w:rsidDel="00C1003C">
          <w:rPr>
            <w:rFonts w:ascii="Times-Roman" w:hAnsi="Times-Roman" w:cs="Times-Roman"/>
            <w:color w:val="191919"/>
            <w:sz w:val="24"/>
            <w:szCs w:val="24"/>
            <w:rPrChange w:id="853" w:author="Sung Bae Park" w:date="2018-05-23T17:25:00Z">
              <w:rPr>
                <w:rFonts w:ascii="Times-Roman" w:hAnsi="Times-Roman" w:cs="Times-Roman"/>
                <w:color w:val="191919"/>
              </w:rPr>
            </w:rPrChange>
          </w:rPr>
          <w:delText>was performed</w:delText>
        </w:r>
      </w:del>
      <w:del w:id="854" w:author="Sung Bae Park" w:date="2018-05-22T15:12:00Z">
        <w:r w:rsidR="00FF2FF6" w:rsidRPr="002D1058" w:rsidDel="00C1003C">
          <w:rPr>
            <w:rFonts w:ascii="Times-Roman" w:hAnsi="Times-Roman" w:cs="Times-Roman"/>
            <w:color w:val="191919"/>
            <w:sz w:val="24"/>
            <w:szCs w:val="24"/>
            <w:rPrChange w:id="855" w:author="Sung Bae Park" w:date="2018-05-23T17:25:00Z">
              <w:rPr>
                <w:rFonts w:ascii="Times-Roman" w:hAnsi="Times-Roman" w:cs="Times-Roman"/>
                <w:color w:val="191919"/>
              </w:rPr>
            </w:rPrChange>
          </w:rPr>
          <w:delText xml:space="preserve"> </w:delText>
        </w:r>
      </w:del>
      <w:r w:rsidR="005A2409" w:rsidRPr="002D1058">
        <w:rPr>
          <w:rFonts w:ascii="Times-Roman" w:hAnsi="Times-Roman" w:cs="Times-Roman"/>
          <w:color w:val="191919"/>
          <w:sz w:val="24"/>
          <w:szCs w:val="24"/>
          <w:rPrChange w:id="856" w:author="Sung Bae Park" w:date="2018-05-23T17:25:00Z">
            <w:rPr>
              <w:rFonts w:ascii="Times-Roman" w:hAnsi="Times-Roman" w:cs="Times-Roman"/>
              <w:color w:val="191919"/>
            </w:rPr>
          </w:rPrChange>
        </w:rPr>
        <w:t>on study-by-study basis (Normalization)</w:t>
      </w:r>
      <w:r w:rsidR="000C1B13" w:rsidRPr="002D1058">
        <w:rPr>
          <w:rFonts w:ascii="Times-Roman" w:hAnsi="Times-Roman" w:cs="Times-Roman"/>
          <w:color w:val="191919"/>
          <w:sz w:val="24"/>
          <w:szCs w:val="24"/>
          <w:rPrChange w:id="857" w:author="Sung Bae Park" w:date="2018-05-23T17:25:00Z">
            <w:rPr>
              <w:rFonts w:ascii="Times-Roman" w:hAnsi="Times-Roman" w:cs="Times-Roman"/>
              <w:color w:val="191919"/>
            </w:rPr>
          </w:rPrChange>
        </w:rPr>
        <w:t xml:space="preserve"> [18]</w:t>
      </w:r>
      <w:r w:rsidR="005A2409" w:rsidRPr="002D1058">
        <w:rPr>
          <w:rFonts w:ascii="Times-Roman" w:hAnsi="Times-Roman" w:cs="Times-Roman"/>
          <w:color w:val="191919"/>
          <w:sz w:val="24"/>
          <w:szCs w:val="24"/>
          <w:rPrChange w:id="858" w:author="Sung Bae Park" w:date="2018-05-23T17:25:00Z">
            <w:rPr>
              <w:rFonts w:ascii="Times-Roman" w:hAnsi="Times-Roman" w:cs="Times-Roman"/>
              <w:color w:val="191919"/>
            </w:rPr>
          </w:rPrChange>
        </w:rPr>
        <w:t xml:space="preserve">. </w:t>
      </w:r>
      <w:del w:id="859" w:author="Sung Bae Park" w:date="2018-05-22T15:11:00Z">
        <w:r w:rsidR="008325B3" w:rsidRPr="002D1058" w:rsidDel="00C1003C">
          <w:rPr>
            <w:rFonts w:ascii="Times-Roman" w:hAnsi="Times-Roman" w:cs="Times-Roman"/>
            <w:color w:val="191919"/>
            <w:sz w:val="24"/>
            <w:szCs w:val="24"/>
            <w:rPrChange w:id="860" w:author="Sung Bae Park" w:date="2018-05-23T17:25:00Z">
              <w:rPr>
                <w:rFonts w:ascii="Times-Roman" w:hAnsi="Times-Roman" w:cs="Times-Roman"/>
                <w:color w:val="191919"/>
              </w:rPr>
            </w:rPrChange>
          </w:rPr>
          <w:delText xml:space="preserve"> </w:delText>
        </w:r>
      </w:del>
      <w:r w:rsidR="008325B3" w:rsidRPr="002D1058">
        <w:rPr>
          <w:rFonts w:ascii="Times-Roman" w:hAnsi="Times-Roman" w:cs="Times-Roman"/>
          <w:color w:val="191919"/>
          <w:sz w:val="24"/>
          <w:szCs w:val="24"/>
          <w:rPrChange w:id="861" w:author="Sung Bae Park" w:date="2018-05-23T17:25:00Z">
            <w:rPr>
              <w:rFonts w:ascii="Times-Roman" w:hAnsi="Times-Roman" w:cs="Times-Roman"/>
              <w:color w:val="191919"/>
            </w:rPr>
          </w:rPrChange>
        </w:rPr>
        <w:t>Banjo is</w:t>
      </w:r>
      <w:r w:rsidR="00B05A83" w:rsidRPr="002D1058">
        <w:rPr>
          <w:rFonts w:ascii="Times-Roman" w:hAnsi="Times-Roman" w:cs="Times-Roman"/>
          <w:color w:val="191919"/>
          <w:sz w:val="24"/>
          <w:szCs w:val="24"/>
          <w:rPrChange w:id="862" w:author="Sung Bae Park" w:date="2018-05-23T17:25:00Z">
            <w:rPr>
              <w:rFonts w:ascii="Times-Roman" w:hAnsi="Times-Roman" w:cs="Times-Roman"/>
              <w:color w:val="191919"/>
            </w:rPr>
          </w:rPrChange>
        </w:rPr>
        <w:t xml:space="preserve"> one of computational modeling tools based on data-driven method and Banjo utilize Bayesian network frameworks to result in directed inference network</w:t>
      </w:r>
      <w:r w:rsidR="000C1B13" w:rsidRPr="002D1058">
        <w:rPr>
          <w:rFonts w:ascii="Times-Roman" w:hAnsi="Times-Roman" w:cs="Times-Roman"/>
          <w:color w:val="191919"/>
          <w:sz w:val="24"/>
          <w:szCs w:val="24"/>
          <w:rPrChange w:id="863" w:author="Sung Bae Park" w:date="2018-05-23T17:25:00Z">
            <w:rPr>
              <w:rFonts w:ascii="Times-Roman" w:hAnsi="Times-Roman" w:cs="Times-Roman"/>
              <w:color w:val="191919"/>
            </w:rPr>
          </w:rPrChange>
        </w:rPr>
        <w:t xml:space="preserve"> [19, 20]</w:t>
      </w:r>
      <w:r w:rsidR="00B05A83" w:rsidRPr="002D1058">
        <w:rPr>
          <w:rFonts w:ascii="Times-Roman" w:hAnsi="Times-Roman" w:cs="Times-Roman"/>
          <w:color w:val="191919"/>
          <w:sz w:val="24"/>
          <w:szCs w:val="24"/>
          <w:rPrChange w:id="864" w:author="Sung Bae Park" w:date="2018-05-23T17:25:00Z">
            <w:rPr>
              <w:rFonts w:ascii="Times-Roman" w:hAnsi="Times-Roman" w:cs="Times-Roman"/>
              <w:color w:val="191919"/>
            </w:rPr>
          </w:rPrChange>
        </w:rPr>
        <w:t>.</w:t>
      </w:r>
      <w:r w:rsidR="000C1B13" w:rsidRPr="002D1058">
        <w:rPr>
          <w:rFonts w:ascii="Times-Roman" w:hAnsi="Times-Roman" w:cs="Times-Roman"/>
          <w:color w:val="191919"/>
          <w:sz w:val="24"/>
          <w:szCs w:val="24"/>
          <w:rPrChange w:id="865" w:author="Sung Bae Park" w:date="2018-05-23T17:25:00Z">
            <w:rPr>
              <w:rFonts w:ascii="Times-Roman" w:hAnsi="Times-Roman" w:cs="Times-Roman"/>
              <w:color w:val="191919"/>
            </w:rPr>
          </w:rPrChange>
        </w:rPr>
        <w:t xml:space="preserve"> </w:t>
      </w:r>
      <w:del w:id="866" w:author="Sung Bae Park" w:date="2018-05-22T15:13:00Z">
        <w:r w:rsidR="000C1B13" w:rsidRPr="002D1058" w:rsidDel="00C1003C">
          <w:rPr>
            <w:rFonts w:ascii="Times-Roman" w:hAnsi="Times-Roman" w:cs="Times-Roman"/>
            <w:color w:val="191919"/>
            <w:sz w:val="24"/>
            <w:szCs w:val="24"/>
            <w:rPrChange w:id="867" w:author="Sung Bae Park" w:date="2018-05-23T17:25:00Z">
              <w:rPr>
                <w:rFonts w:ascii="Times-Roman" w:hAnsi="Times-Roman" w:cs="Times-Roman"/>
                <w:color w:val="191919"/>
              </w:rPr>
            </w:rPrChange>
          </w:rPr>
          <w:delText xml:space="preserve"> </w:delText>
        </w:r>
      </w:del>
      <w:r w:rsidR="000C1B13" w:rsidRPr="002D1058">
        <w:rPr>
          <w:rFonts w:ascii="Times-Roman" w:hAnsi="Times-Roman" w:cs="Times-Roman"/>
          <w:color w:val="191919"/>
          <w:sz w:val="24"/>
          <w:szCs w:val="24"/>
          <w:rPrChange w:id="868" w:author="Sung Bae Park" w:date="2018-05-23T17:25:00Z">
            <w:rPr>
              <w:rFonts w:ascii="Times-Roman" w:hAnsi="Times-Roman" w:cs="Times-Roman"/>
              <w:color w:val="191919"/>
            </w:rPr>
          </w:rPrChange>
        </w:rPr>
        <w:t xml:space="preserve">Because Banjo </w:t>
      </w:r>
      <w:r w:rsidR="00A12A59" w:rsidRPr="002D1058">
        <w:rPr>
          <w:rFonts w:ascii="Times-Roman" w:hAnsi="Times-Roman" w:cs="Times-Roman"/>
          <w:color w:val="191919"/>
          <w:sz w:val="24"/>
          <w:szCs w:val="24"/>
          <w:rPrChange w:id="869" w:author="Sung Bae Park" w:date="2018-05-23T17:25:00Z">
            <w:rPr>
              <w:rFonts w:ascii="Times-Roman" w:hAnsi="Times-Roman" w:cs="Times-Roman"/>
              <w:color w:val="191919"/>
            </w:rPr>
          </w:rPrChange>
        </w:rPr>
        <w:t xml:space="preserve">implement Baysian Dirichlet equivalence (BDe) scoring metric of data consisting of discrete variables, we transformed the normalized data to discrete values (Discretization). </w:t>
      </w:r>
      <w:del w:id="870" w:author="Changwon Yoo" w:date="2018-05-23T14:51:00Z">
        <w:r w:rsidR="00E83288" w:rsidRPr="002D1058" w:rsidDel="002D1FB6">
          <w:rPr>
            <w:rFonts w:ascii="Times-Roman" w:hAnsi="Times-Roman" w:cs="Times-Roman"/>
            <w:color w:val="191919"/>
            <w:sz w:val="24"/>
            <w:szCs w:val="24"/>
            <w:rPrChange w:id="871" w:author="Sung Bae Park" w:date="2018-05-23T17:25:00Z">
              <w:rPr>
                <w:rFonts w:ascii="Times-Roman" w:hAnsi="Times-Roman" w:cs="Times-Roman"/>
                <w:color w:val="191919"/>
              </w:rPr>
            </w:rPrChange>
          </w:rPr>
          <w:delText xml:space="preserve">We set the osteoblast and bone metastasis as </w:delText>
        </w:r>
        <w:r w:rsidR="00AD550C" w:rsidRPr="002D1058" w:rsidDel="002D1FB6">
          <w:rPr>
            <w:rFonts w:ascii="Times-Roman" w:hAnsi="Times-Roman" w:cs="Times-Roman"/>
            <w:color w:val="191919"/>
            <w:sz w:val="24"/>
            <w:szCs w:val="24"/>
            <w:rPrChange w:id="872" w:author="Sung Bae Park" w:date="2018-05-23T17:25:00Z">
              <w:rPr>
                <w:rFonts w:ascii="Times-Roman" w:hAnsi="Times-Roman" w:cs="Times-Roman"/>
                <w:color w:val="191919"/>
              </w:rPr>
            </w:rPrChange>
          </w:rPr>
          <w:delText>zero</w:delText>
        </w:r>
        <w:r w:rsidR="00E83288" w:rsidRPr="002D1058" w:rsidDel="002D1FB6">
          <w:rPr>
            <w:rFonts w:ascii="Times-Roman" w:hAnsi="Times-Roman" w:cs="Times-Roman"/>
            <w:color w:val="191919"/>
            <w:sz w:val="24"/>
            <w:szCs w:val="24"/>
            <w:rPrChange w:id="873" w:author="Sung Bae Park" w:date="2018-05-23T17:25:00Z">
              <w:rPr>
                <w:rFonts w:ascii="Times-Roman" w:hAnsi="Times-Roman" w:cs="Times-Roman"/>
                <w:color w:val="191919"/>
              </w:rPr>
            </w:rPrChange>
          </w:rPr>
          <w:delText xml:space="preserve"> and 1, respectively. In others</w:delText>
        </w:r>
      </w:del>
      <w:ins w:id="874" w:author="Changwon Yoo" w:date="2018-05-23T14:52:00Z">
        <w:r w:rsidR="002D1FB6" w:rsidRPr="002D1058">
          <w:rPr>
            <w:rFonts w:ascii="Times-Roman" w:hAnsi="Times-Roman" w:cs="Times-Roman"/>
            <w:color w:val="191919"/>
            <w:sz w:val="24"/>
            <w:szCs w:val="24"/>
            <w:rPrChange w:id="875" w:author="Sung Bae Park" w:date="2018-05-23T17:25:00Z">
              <w:rPr>
                <w:rFonts w:ascii="Times-Roman" w:hAnsi="Times-Roman" w:cs="Times-Roman"/>
                <w:color w:val="191919"/>
              </w:rPr>
            </w:rPrChange>
          </w:rPr>
          <w:t xml:space="preserve">For </w:t>
        </w:r>
        <w:r w:rsidR="00E117FC" w:rsidRPr="002D1058">
          <w:rPr>
            <w:rFonts w:ascii="Times-Roman" w:hAnsi="Times-Roman" w:cs="Times-Roman"/>
            <w:color w:val="191919"/>
            <w:sz w:val="24"/>
            <w:szCs w:val="24"/>
            <w:rPrChange w:id="876" w:author="Sung Bae Park" w:date="2018-05-23T17:25:00Z">
              <w:rPr>
                <w:rFonts w:ascii="Times-Roman" w:hAnsi="Times-Roman" w:cs="Times-Roman"/>
                <w:color w:val="191919"/>
              </w:rPr>
            </w:rPrChange>
          </w:rPr>
          <w:t xml:space="preserve">each gene, </w:t>
        </w:r>
        <w:r w:rsidR="002D1FB6" w:rsidRPr="002D1058">
          <w:rPr>
            <w:rFonts w:ascii="Times-Roman" w:hAnsi="Times-Roman" w:cs="Times-Roman"/>
            <w:color w:val="191919"/>
            <w:sz w:val="24"/>
            <w:szCs w:val="24"/>
            <w:rPrChange w:id="877" w:author="Sung Bae Park" w:date="2018-05-23T17:25:00Z">
              <w:rPr>
                <w:rFonts w:ascii="Times-Roman" w:hAnsi="Times-Roman" w:cs="Times-Roman"/>
                <w:color w:val="191919"/>
              </w:rPr>
            </w:rPrChange>
          </w:rPr>
          <w:t>a</w:t>
        </w:r>
      </w:ins>
      <w:ins w:id="878" w:author="Changwon Yoo" w:date="2018-05-23T14:51:00Z">
        <w:r w:rsidR="002D1FB6" w:rsidRPr="002D1058">
          <w:rPr>
            <w:rFonts w:ascii="Times-Roman" w:hAnsi="Times-Roman" w:cs="Times-Roman"/>
            <w:color w:val="191919"/>
            <w:sz w:val="24"/>
            <w:szCs w:val="24"/>
            <w:rPrChange w:id="879" w:author="Sung Bae Park" w:date="2018-05-23T17:25:00Z">
              <w:rPr>
                <w:rFonts w:ascii="Times-Roman" w:hAnsi="Times-Roman" w:cs="Times-Roman"/>
                <w:color w:val="191919"/>
              </w:rPr>
            </w:rPrChange>
          </w:rPr>
          <w:t>ll expressions</w:t>
        </w:r>
      </w:ins>
      <w:del w:id="880" w:author="Changwon Yoo" w:date="2018-05-23T14:54:00Z">
        <w:r w:rsidR="00E83288" w:rsidRPr="002D1058" w:rsidDel="00E117FC">
          <w:rPr>
            <w:rFonts w:ascii="Times-Roman" w:hAnsi="Times-Roman" w:cs="Times-Roman"/>
            <w:color w:val="191919"/>
            <w:sz w:val="24"/>
            <w:szCs w:val="24"/>
            <w:rPrChange w:id="881" w:author="Sung Bae Park" w:date="2018-05-23T17:25:00Z">
              <w:rPr>
                <w:rFonts w:ascii="Times-Roman" w:hAnsi="Times-Roman" w:cs="Times-Roman"/>
                <w:color w:val="191919"/>
              </w:rPr>
            </w:rPrChange>
          </w:rPr>
          <w:delText>,</w:delText>
        </w:r>
      </w:del>
      <w:r w:rsidR="00E83288" w:rsidRPr="002D1058">
        <w:rPr>
          <w:rFonts w:ascii="Times-Roman" w:hAnsi="Times-Roman" w:cs="Times-Roman"/>
          <w:color w:val="191919"/>
          <w:sz w:val="24"/>
          <w:szCs w:val="24"/>
          <w:rPrChange w:id="882" w:author="Sung Bae Park" w:date="2018-05-23T17:25:00Z">
            <w:rPr>
              <w:rFonts w:ascii="Times-Roman" w:hAnsi="Times-Roman" w:cs="Times-Roman"/>
              <w:color w:val="191919"/>
            </w:rPr>
          </w:rPrChange>
        </w:rPr>
        <w:t xml:space="preserve"> z score values </w:t>
      </w:r>
      <w:ins w:id="883" w:author="Changwon Yoo" w:date="2018-05-23T14:54:00Z">
        <w:r w:rsidR="00E117FC" w:rsidRPr="002D1058">
          <w:rPr>
            <w:rFonts w:ascii="Times-Roman" w:hAnsi="Times-Roman" w:cs="Times-Roman"/>
            <w:color w:val="191919"/>
            <w:sz w:val="24"/>
            <w:szCs w:val="24"/>
            <w:rPrChange w:id="884" w:author="Sung Bae Park" w:date="2018-05-23T17:25:00Z">
              <w:rPr>
                <w:rFonts w:ascii="Times-Roman" w:hAnsi="Times-Roman" w:cs="Times-Roman"/>
                <w:color w:val="191919"/>
              </w:rPr>
            </w:rPrChange>
          </w:rPr>
          <w:t xml:space="preserve">(z) were discretized as </w:t>
        </w:r>
      </w:ins>
      <w:r w:rsidR="00E83288" w:rsidRPr="002D1058">
        <w:rPr>
          <w:rFonts w:ascii="Times-Roman" w:hAnsi="Times-Roman" w:cs="Times-Roman"/>
          <w:color w:val="191919"/>
          <w:sz w:val="24"/>
          <w:szCs w:val="24"/>
          <w:rPrChange w:id="885" w:author="Sung Bae Park" w:date="2018-05-23T17:25:00Z">
            <w:rPr>
              <w:rFonts w:ascii="Times-Roman" w:hAnsi="Times-Roman" w:cs="Times-Roman"/>
              <w:color w:val="191919"/>
            </w:rPr>
          </w:rPrChange>
        </w:rPr>
        <w:t xml:space="preserve">less than </w:t>
      </w:r>
      <w:r w:rsidR="00E83288" w:rsidRPr="002D1058">
        <w:rPr>
          <w:rFonts w:ascii="Times New Roman" w:hAnsi="Times New Roman" w:cs="Times New Roman"/>
          <w:color w:val="191919"/>
          <w:sz w:val="24"/>
          <w:szCs w:val="24"/>
          <w:rPrChange w:id="886" w:author="Sung Bae Park" w:date="2018-05-23T17:25:00Z">
            <w:rPr>
              <w:rFonts w:ascii="Times New Roman" w:hAnsi="Times New Roman" w:cs="Times New Roman"/>
              <w:color w:val="191919"/>
            </w:rPr>
          </w:rPrChange>
        </w:rPr>
        <w:t>-1</w:t>
      </w:r>
      <w:ins w:id="887" w:author="Changwon Yoo" w:date="2018-05-23T14:54:00Z">
        <w:r w:rsidR="00E117FC" w:rsidRPr="002D1058">
          <w:rPr>
            <w:rFonts w:ascii="Times New Roman" w:hAnsi="Times New Roman" w:cs="Times New Roman"/>
            <w:color w:val="191919"/>
            <w:sz w:val="24"/>
            <w:szCs w:val="24"/>
            <w:rPrChange w:id="888" w:author="Sung Bae Park" w:date="2018-05-23T17:25:00Z">
              <w:rPr>
                <w:rFonts w:ascii="Times New Roman" w:hAnsi="Times New Roman" w:cs="Times New Roman"/>
                <w:color w:val="191919"/>
              </w:rPr>
            </w:rPrChange>
          </w:rPr>
          <w:t xml:space="preserve"> (z &lt; -1)</w:t>
        </w:r>
      </w:ins>
      <w:r w:rsidR="00AD550C" w:rsidRPr="002D1058">
        <w:rPr>
          <w:rFonts w:ascii="Times New Roman" w:hAnsi="Times New Roman" w:cs="Times New Roman"/>
          <w:color w:val="191919"/>
          <w:sz w:val="24"/>
          <w:szCs w:val="24"/>
          <w:rPrChange w:id="889" w:author="Sung Bae Park" w:date="2018-05-23T17:25:00Z">
            <w:rPr>
              <w:rFonts w:ascii="Times New Roman" w:hAnsi="Times New Roman" w:cs="Times New Roman"/>
              <w:color w:val="191919"/>
            </w:rPr>
          </w:rPrChange>
        </w:rPr>
        <w:t xml:space="preserve">, </w:t>
      </w:r>
      <w:ins w:id="890" w:author="Changwon Yoo" w:date="2018-05-23T14:53:00Z">
        <w:r w:rsidR="00E117FC" w:rsidRPr="002D1058">
          <w:rPr>
            <w:rFonts w:ascii="Times New Roman" w:hAnsi="Times New Roman" w:cs="Times New Roman"/>
            <w:color w:val="191919"/>
            <w:sz w:val="24"/>
            <w:szCs w:val="24"/>
            <w:rPrChange w:id="891" w:author="Sung Bae Park" w:date="2018-05-23T17:25:00Z">
              <w:rPr>
                <w:rFonts w:ascii="Times New Roman" w:hAnsi="Times New Roman" w:cs="Times New Roman"/>
                <w:color w:val="191919"/>
              </w:rPr>
            </w:rPrChange>
          </w:rPr>
          <w:t xml:space="preserve">between </w:t>
        </w:r>
      </w:ins>
      <w:ins w:id="892" w:author="Changwon Yoo" w:date="2018-05-23T14:55:00Z">
        <w:r w:rsidR="00E117FC" w:rsidRPr="002D1058">
          <w:rPr>
            <w:rFonts w:ascii="Times New Roman" w:hAnsi="Times New Roman" w:cs="Times New Roman"/>
            <w:color w:val="191919"/>
            <w:sz w:val="24"/>
            <w:szCs w:val="24"/>
            <w:rPrChange w:id="893" w:author="Sung Bae Park" w:date="2018-05-23T17:25:00Z">
              <w:rPr>
                <w:rFonts w:ascii="Times New Roman" w:hAnsi="Times New Roman" w:cs="Times New Roman"/>
                <w:color w:val="191919"/>
              </w:rPr>
            </w:rPrChange>
          </w:rPr>
          <w:t>-1 and 1 (</w:t>
        </w:r>
      </w:ins>
      <w:r w:rsidR="00AD550C" w:rsidRPr="002D1058">
        <w:rPr>
          <w:rFonts w:ascii="Times New Roman" w:hAnsi="Times New Roman" w:cs="Times New Roman" w:hint="eastAsia"/>
          <w:color w:val="191919"/>
          <w:sz w:val="24"/>
          <w:szCs w:val="24"/>
          <w:rPrChange w:id="894" w:author="Sung Bae Park" w:date="2018-05-23T17:25:00Z">
            <w:rPr>
              <w:rFonts w:ascii="Times New Roman" w:hAnsi="Times New Roman" w:cs="Times New Roman" w:hint="eastAsia"/>
              <w:color w:val="191919"/>
            </w:rPr>
          </w:rPrChange>
        </w:rPr>
        <w:t>-1</w:t>
      </w:r>
      <w:r w:rsidR="00AD550C" w:rsidRPr="002D1058">
        <w:rPr>
          <w:rFonts w:ascii="Times New Roman" w:hAnsi="Times New Roman" w:cs="Times New Roman" w:hint="eastAsia"/>
          <w:color w:val="191919"/>
          <w:sz w:val="24"/>
          <w:szCs w:val="24"/>
          <w:rPrChange w:id="895" w:author="Sung Bae Park" w:date="2018-05-23T17:25:00Z">
            <w:rPr>
              <w:rFonts w:ascii="Times New Roman" w:hAnsi="Times New Roman" w:cs="Times New Roman" w:hint="eastAsia"/>
              <w:color w:val="191919"/>
            </w:rPr>
          </w:rPrChange>
        </w:rPr>
        <w:t>≤</w:t>
      </w:r>
      <w:r w:rsidR="00AD550C" w:rsidRPr="002D1058">
        <w:rPr>
          <w:rFonts w:ascii="Times New Roman" w:hAnsi="Times New Roman" w:cs="Times New Roman" w:hint="eastAsia"/>
          <w:color w:val="191919"/>
          <w:sz w:val="24"/>
          <w:szCs w:val="24"/>
          <w:rPrChange w:id="896" w:author="Sung Bae Park" w:date="2018-05-23T17:25:00Z">
            <w:rPr>
              <w:rFonts w:ascii="Times New Roman" w:hAnsi="Times New Roman" w:cs="Times New Roman" w:hint="eastAsia"/>
              <w:color w:val="191919"/>
            </w:rPr>
          </w:rPrChange>
        </w:rPr>
        <w:t xml:space="preserve"> </w:t>
      </w:r>
      <w:del w:id="897" w:author="Changwon Yoo" w:date="2018-05-23T14:55:00Z">
        <w:r w:rsidR="00AD550C" w:rsidRPr="002D1058" w:rsidDel="00E117FC">
          <w:rPr>
            <w:rFonts w:ascii="Times New Roman" w:hAnsi="Times New Roman" w:cs="Times New Roman"/>
            <w:color w:val="191919"/>
            <w:sz w:val="24"/>
            <w:szCs w:val="24"/>
            <w:rPrChange w:id="898" w:author="Sung Bae Park" w:date="2018-05-23T17:25:00Z">
              <w:rPr>
                <w:rFonts w:ascii="Times New Roman" w:hAnsi="Times New Roman" w:cs="Times New Roman"/>
                <w:color w:val="191919"/>
              </w:rPr>
            </w:rPrChange>
          </w:rPr>
          <w:delText>and</w:delText>
        </w:r>
      </w:del>
      <w:ins w:id="899" w:author="Changwon Yoo" w:date="2018-05-23T14:55:00Z">
        <w:r w:rsidR="00E117FC" w:rsidRPr="002D1058">
          <w:rPr>
            <w:rFonts w:ascii="Times New Roman" w:hAnsi="Times New Roman" w:cs="Times New Roman"/>
            <w:color w:val="191919"/>
            <w:sz w:val="24"/>
            <w:szCs w:val="24"/>
            <w:rPrChange w:id="900" w:author="Sung Bae Park" w:date="2018-05-23T17:25:00Z">
              <w:rPr>
                <w:rFonts w:ascii="Times New Roman" w:hAnsi="Times New Roman" w:cs="Times New Roman"/>
                <w:color w:val="191919"/>
              </w:rPr>
            </w:rPrChange>
          </w:rPr>
          <w:t>z</w:t>
        </w:r>
      </w:ins>
      <w:r w:rsidR="00AD550C" w:rsidRPr="002D1058">
        <w:rPr>
          <w:rFonts w:ascii="Times New Roman" w:hAnsi="Times New Roman" w:cs="Times New Roman" w:hint="eastAsia"/>
          <w:color w:val="191919"/>
          <w:sz w:val="24"/>
          <w:szCs w:val="24"/>
          <w:rPrChange w:id="901" w:author="Sung Bae Park" w:date="2018-05-23T17:25:00Z">
            <w:rPr>
              <w:rFonts w:ascii="Times New Roman" w:hAnsi="Times New Roman" w:cs="Times New Roman" w:hint="eastAsia"/>
              <w:color w:val="191919"/>
            </w:rPr>
          </w:rPrChange>
        </w:rPr>
        <w:t xml:space="preserve"> </w:t>
      </w:r>
      <w:r w:rsidR="00AD550C" w:rsidRPr="002D1058">
        <w:rPr>
          <w:rFonts w:ascii="Times New Roman" w:hAnsi="Times New Roman" w:cs="Times New Roman" w:hint="eastAsia"/>
          <w:color w:val="191919"/>
          <w:sz w:val="24"/>
          <w:szCs w:val="24"/>
          <w:rPrChange w:id="902" w:author="Sung Bae Park" w:date="2018-05-23T17:25:00Z">
            <w:rPr>
              <w:rFonts w:ascii="Times New Roman" w:hAnsi="Times New Roman" w:cs="Times New Roman" w:hint="eastAsia"/>
              <w:color w:val="191919"/>
            </w:rPr>
          </w:rPrChange>
        </w:rPr>
        <w:t>≤</w:t>
      </w:r>
      <w:r w:rsidR="00A12A59" w:rsidRPr="002D1058">
        <w:rPr>
          <w:rFonts w:ascii="Times New Roman" w:hAnsi="Times New Roman" w:cs="Times New Roman"/>
          <w:color w:val="191919"/>
          <w:sz w:val="24"/>
          <w:szCs w:val="24"/>
          <w:rPrChange w:id="903" w:author="Sung Bae Park" w:date="2018-05-23T17:25:00Z">
            <w:rPr>
              <w:rFonts w:ascii="Times New Roman" w:hAnsi="Times New Roman" w:cs="Times New Roman"/>
              <w:color w:val="191919"/>
            </w:rPr>
          </w:rPrChange>
        </w:rPr>
        <w:t xml:space="preserve"> </w:t>
      </w:r>
      <w:r w:rsidR="00AD550C" w:rsidRPr="002D1058">
        <w:rPr>
          <w:rFonts w:ascii="Times New Roman" w:hAnsi="Times New Roman" w:cs="Times New Roman"/>
          <w:color w:val="191919"/>
          <w:sz w:val="24"/>
          <w:szCs w:val="24"/>
          <w:rPrChange w:id="904" w:author="Sung Bae Park" w:date="2018-05-23T17:25:00Z">
            <w:rPr>
              <w:rFonts w:ascii="Times New Roman" w:hAnsi="Times New Roman" w:cs="Times New Roman"/>
              <w:color w:val="191919"/>
            </w:rPr>
          </w:rPrChange>
        </w:rPr>
        <w:t>1</w:t>
      </w:r>
      <w:ins w:id="905" w:author="Changwon Yoo" w:date="2018-05-23T14:55:00Z">
        <w:r w:rsidR="00E117FC" w:rsidRPr="002D1058">
          <w:rPr>
            <w:rFonts w:ascii="Times New Roman" w:hAnsi="Times New Roman" w:cs="Times New Roman"/>
            <w:color w:val="191919"/>
            <w:sz w:val="24"/>
            <w:szCs w:val="24"/>
            <w:rPrChange w:id="906" w:author="Sung Bae Park" w:date="2018-05-23T17:25:00Z">
              <w:rPr>
                <w:rFonts w:ascii="Times New Roman" w:hAnsi="Times New Roman" w:cs="Times New Roman"/>
                <w:color w:val="191919"/>
              </w:rPr>
            </w:rPrChange>
          </w:rPr>
          <w:t>)</w:t>
        </w:r>
      </w:ins>
      <w:r w:rsidR="00AD550C" w:rsidRPr="002D1058">
        <w:rPr>
          <w:rFonts w:ascii="Times New Roman" w:hAnsi="Times New Roman" w:cs="Times New Roman"/>
          <w:color w:val="191919"/>
          <w:sz w:val="24"/>
          <w:szCs w:val="24"/>
          <w:rPrChange w:id="907" w:author="Sung Bae Park" w:date="2018-05-23T17:25:00Z">
            <w:rPr>
              <w:rFonts w:ascii="Times New Roman" w:hAnsi="Times New Roman" w:cs="Times New Roman"/>
              <w:color w:val="191919"/>
            </w:rPr>
          </w:rPrChange>
        </w:rPr>
        <w:t xml:space="preserve">, and over </w:t>
      </w:r>
      <w:del w:id="908" w:author="Changwon Yoo" w:date="2018-05-23T14:55:00Z">
        <w:r w:rsidR="00AD550C" w:rsidRPr="002D1058" w:rsidDel="00E117FC">
          <w:rPr>
            <w:rFonts w:ascii="Times New Roman" w:hAnsi="Times New Roman" w:cs="Times New Roman"/>
            <w:color w:val="191919"/>
            <w:sz w:val="24"/>
            <w:szCs w:val="24"/>
            <w:rPrChange w:id="909" w:author="Sung Bae Park" w:date="2018-05-23T17:25:00Z">
              <w:rPr>
                <w:rFonts w:ascii="Times New Roman" w:hAnsi="Times New Roman" w:cs="Times New Roman"/>
                <w:color w:val="191919"/>
              </w:rPr>
            </w:rPrChange>
          </w:rPr>
          <w:delText>&gt;</w:delText>
        </w:r>
      </w:del>
      <w:r w:rsidR="00AD550C" w:rsidRPr="002D1058">
        <w:rPr>
          <w:rFonts w:ascii="Times New Roman" w:hAnsi="Times New Roman" w:cs="Times New Roman"/>
          <w:color w:val="191919"/>
          <w:sz w:val="24"/>
          <w:szCs w:val="24"/>
          <w:rPrChange w:id="910" w:author="Sung Bae Park" w:date="2018-05-23T17:25:00Z">
            <w:rPr>
              <w:rFonts w:ascii="Times New Roman" w:hAnsi="Times New Roman" w:cs="Times New Roman"/>
              <w:color w:val="191919"/>
            </w:rPr>
          </w:rPrChange>
        </w:rPr>
        <w:t>1</w:t>
      </w:r>
      <w:ins w:id="911" w:author="Changwon Yoo" w:date="2018-05-23T14:55:00Z">
        <w:r w:rsidR="00E117FC" w:rsidRPr="002D1058">
          <w:rPr>
            <w:rFonts w:ascii="Times New Roman" w:hAnsi="Times New Roman" w:cs="Times New Roman"/>
            <w:color w:val="191919"/>
            <w:sz w:val="24"/>
            <w:szCs w:val="24"/>
            <w:rPrChange w:id="912" w:author="Sung Bae Park" w:date="2018-05-23T17:25:00Z">
              <w:rPr>
                <w:rFonts w:ascii="Times New Roman" w:hAnsi="Times New Roman" w:cs="Times New Roman"/>
                <w:color w:val="191919"/>
              </w:rPr>
            </w:rPrChange>
          </w:rPr>
          <w:t xml:space="preserve"> (z &gt; 1)</w:t>
        </w:r>
      </w:ins>
      <w:r w:rsidR="00AD550C" w:rsidRPr="002D1058">
        <w:rPr>
          <w:rFonts w:ascii="Times New Roman" w:hAnsi="Times New Roman" w:cs="Times New Roman"/>
          <w:color w:val="191919"/>
          <w:sz w:val="24"/>
          <w:szCs w:val="24"/>
          <w:rPrChange w:id="913" w:author="Sung Bae Park" w:date="2018-05-23T17:25:00Z">
            <w:rPr>
              <w:rFonts w:ascii="Times New Roman" w:hAnsi="Times New Roman" w:cs="Times New Roman"/>
              <w:color w:val="191919"/>
            </w:rPr>
          </w:rPrChange>
        </w:rPr>
        <w:t xml:space="preserve"> were discretized as </w:t>
      </w:r>
      <w:del w:id="914" w:author="Changwon Yoo" w:date="2018-05-23T14:53:00Z">
        <w:r w:rsidR="00AD550C" w:rsidRPr="002D1058" w:rsidDel="00E117FC">
          <w:rPr>
            <w:rFonts w:ascii="Times New Roman" w:hAnsi="Times New Roman" w:cs="Times New Roman"/>
            <w:color w:val="191919"/>
            <w:sz w:val="24"/>
            <w:szCs w:val="24"/>
            <w:rPrChange w:id="915" w:author="Sung Bae Park" w:date="2018-05-23T17:25:00Z">
              <w:rPr>
                <w:rFonts w:ascii="Times New Roman" w:hAnsi="Times New Roman" w:cs="Times New Roman"/>
                <w:color w:val="191919"/>
              </w:rPr>
            </w:rPrChange>
          </w:rPr>
          <w:delText>0</w:delText>
        </w:r>
      </w:del>
      <w:ins w:id="916" w:author="Changwon Yoo" w:date="2018-05-23T14:53:00Z">
        <w:r w:rsidR="00E117FC" w:rsidRPr="002D1058">
          <w:rPr>
            <w:rFonts w:ascii="Times New Roman" w:hAnsi="Times New Roman" w:cs="Times New Roman"/>
            <w:color w:val="191919"/>
            <w:sz w:val="24"/>
            <w:szCs w:val="24"/>
            <w:rPrChange w:id="917" w:author="Sung Bae Park" w:date="2018-05-23T17:25:00Z">
              <w:rPr>
                <w:rFonts w:ascii="Times New Roman" w:hAnsi="Times New Roman" w:cs="Times New Roman"/>
                <w:color w:val="191919"/>
              </w:rPr>
            </w:rPrChange>
          </w:rPr>
          <w:t>low</w:t>
        </w:r>
      </w:ins>
      <w:r w:rsidR="00AD550C" w:rsidRPr="002D1058">
        <w:rPr>
          <w:rFonts w:ascii="Times New Roman" w:hAnsi="Times New Roman" w:cs="Times New Roman"/>
          <w:color w:val="191919"/>
          <w:sz w:val="24"/>
          <w:szCs w:val="24"/>
          <w:rPrChange w:id="918" w:author="Sung Bae Park" w:date="2018-05-23T17:25:00Z">
            <w:rPr>
              <w:rFonts w:ascii="Times New Roman" w:hAnsi="Times New Roman" w:cs="Times New Roman"/>
              <w:color w:val="191919"/>
            </w:rPr>
          </w:rPrChange>
        </w:rPr>
        <w:t xml:space="preserve">, </w:t>
      </w:r>
      <w:del w:id="919" w:author="Changwon Yoo" w:date="2018-05-23T14:53:00Z">
        <w:r w:rsidR="00AD550C" w:rsidRPr="002D1058" w:rsidDel="00E117FC">
          <w:rPr>
            <w:rFonts w:ascii="Times New Roman" w:hAnsi="Times New Roman" w:cs="Times New Roman"/>
            <w:color w:val="191919"/>
            <w:sz w:val="24"/>
            <w:szCs w:val="24"/>
            <w:rPrChange w:id="920" w:author="Sung Bae Park" w:date="2018-05-23T17:25:00Z">
              <w:rPr>
                <w:rFonts w:ascii="Times New Roman" w:hAnsi="Times New Roman" w:cs="Times New Roman"/>
                <w:color w:val="191919"/>
              </w:rPr>
            </w:rPrChange>
          </w:rPr>
          <w:delText>1</w:delText>
        </w:r>
      </w:del>
      <w:ins w:id="921" w:author="Changwon Yoo" w:date="2018-05-23T14:53:00Z">
        <w:r w:rsidR="00E117FC" w:rsidRPr="002D1058">
          <w:rPr>
            <w:rFonts w:ascii="Times New Roman" w:hAnsi="Times New Roman" w:cs="Times New Roman"/>
            <w:color w:val="191919"/>
            <w:sz w:val="24"/>
            <w:szCs w:val="24"/>
            <w:rPrChange w:id="922" w:author="Sung Bae Park" w:date="2018-05-23T17:25:00Z">
              <w:rPr>
                <w:rFonts w:ascii="Times New Roman" w:hAnsi="Times New Roman" w:cs="Times New Roman"/>
                <w:color w:val="191919"/>
              </w:rPr>
            </w:rPrChange>
          </w:rPr>
          <w:t>no change</w:t>
        </w:r>
      </w:ins>
      <w:ins w:id="923" w:author="CW Yoo" w:date="2018-05-23T20:46:00Z">
        <w:r w:rsidR="003C3D5E">
          <w:rPr>
            <w:rFonts w:ascii="Times New Roman" w:hAnsi="Times New Roman" w:cs="Times New Roman"/>
            <w:color w:val="191919"/>
            <w:sz w:val="24"/>
            <w:szCs w:val="24"/>
          </w:rPr>
          <w:t>,</w:t>
        </w:r>
      </w:ins>
      <w:r w:rsidR="00AD550C" w:rsidRPr="002D1058">
        <w:rPr>
          <w:rFonts w:ascii="Times New Roman" w:hAnsi="Times New Roman" w:cs="Times New Roman"/>
          <w:color w:val="191919"/>
          <w:sz w:val="24"/>
          <w:szCs w:val="24"/>
          <w:rPrChange w:id="924" w:author="Sung Bae Park" w:date="2018-05-23T17:25:00Z">
            <w:rPr>
              <w:rFonts w:ascii="Times New Roman" w:hAnsi="Times New Roman" w:cs="Times New Roman"/>
              <w:color w:val="191919"/>
            </w:rPr>
          </w:rPrChange>
        </w:rPr>
        <w:t xml:space="preserve"> and </w:t>
      </w:r>
      <w:ins w:id="925" w:author="Changwon Yoo" w:date="2018-05-23T14:53:00Z">
        <w:r w:rsidR="00E117FC" w:rsidRPr="002D1058">
          <w:rPr>
            <w:rFonts w:ascii="Times New Roman" w:hAnsi="Times New Roman" w:cs="Times New Roman"/>
            <w:color w:val="191919"/>
            <w:sz w:val="24"/>
            <w:szCs w:val="24"/>
            <w:rPrChange w:id="926" w:author="Sung Bae Park" w:date="2018-05-23T17:25:00Z">
              <w:rPr>
                <w:rFonts w:ascii="Times New Roman" w:hAnsi="Times New Roman" w:cs="Times New Roman"/>
                <w:color w:val="191919"/>
              </w:rPr>
            </w:rPrChange>
          </w:rPr>
          <w:t>high</w:t>
        </w:r>
      </w:ins>
      <w:del w:id="927" w:author="Changwon Yoo" w:date="2018-05-23T14:53:00Z">
        <w:r w:rsidR="00AD550C" w:rsidRPr="002D1058" w:rsidDel="00E117FC">
          <w:rPr>
            <w:rFonts w:ascii="Times New Roman" w:hAnsi="Times New Roman" w:cs="Times New Roman"/>
            <w:color w:val="191919"/>
            <w:sz w:val="24"/>
            <w:szCs w:val="24"/>
            <w:rPrChange w:id="928" w:author="Sung Bae Park" w:date="2018-05-23T17:25:00Z">
              <w:rPr>
                <w:rFonts w:ascii="Times New Roman" w:hAnsi="Times New Roman" w:cs="Times New Roman"/>
                <w:color w:val="191919"/>
              </w:rPr>
            </w:rPrChange>
          </w:rPr>
          <w:delText>2</w:delText>
        </w:r>
      </w:del>
      <w:r w:rsidR="00AD550C" w:rsidRPr="002D1058">
        <w:rPr>
          <w:rFonts w:ascii="Times New Roman" w:hAnsi="Times New Roman" w:cs="Times New Roman"/>
          <w:color w:val="191919"/>
          <w:sz w:val="24"/>
          <w:szCs w:val="24"/>
          <w:rPrChange w:id="929" w:author="Sung Bae Park" w:date="2018-05-23T17:25:00Z">
            <w:rPr>
              <w:rFonts w:ascii="Times New Roman" w:hAnsi="Times New Roman" w:cs="Times New Roman"/>
              <w:color w:val="191919"/>
            </w:rPr>
          </w:rPrChange>
        </w:rPr>
        <w:t xml:space="preserve">, respectively. </w:t>
      </w:r>
      <w:r w:rsidR="00A12A59" w:rsidRPr="002D1058">
        <w:rPr>
          <w:rFonts w:ascii="Times New Roman" w:hAnsi="Times New Roman" w:cs="Times New Roman"/>
          <w:color w:val="191919"/>
          <w:sz w:val="24"/>
          <w:szCs w:val="24"/>
          <w:rPrChange w:id="930" w:author="Sung Bae Park" w:date="2018-05-23T17:25:00Z">
            <w:rPr>
              <w:rFonts w:ascii="Times New Roman" w:hAnsi="Times New Roman" w:cs="Times New Roman"/>
              <w:color w:val="191919"/>
            </w:rPr>
          </w:rPrChange>
        </w:rPr>
        <w:t>We</w:t>
      </w:r>
      <w:r w:rsidR="00A12A59" w:rsidRPr="002D1058">
        <w:rPr>
          <w:rFonts w:ascii="Times-Roman" w:hAnsi="Times-Roman" w:cs="Times-Roman"/>
          <w:color w:val="191919"/>
          <w:sz w:val="24"/>
          <w:szCs w:val="24"/>
          <w:rPrChange w:id="931" w:author="Sung Bae Park" w:date="2018-05-23T17:25:00Z">
            <w:rPr>
              <w:rFonts w:ascii="Times-Roman" w:hAnsi="Times-Roman" w:cs="Times-Roman"/>
              <w:color w:val="191919"/>
            </w:rPr>
          </w:rPrChange>
        </w:rPr>
        <w:t xml:space="preserve"> sequentially performed the </w:t>
      </w:r>
      <w:ins w:id="932" w:author="Sung Bae Park" w:date="2018-05-22T15:14:00Z">
        <w:r w:rsidR="00C1003C" w:rsidRPr="002D1058">
          <w:rPr>
            <w:rFonts w:ascii="Times-Roman" w:hAnsi="Times-Roman" w:cs="Times-Roman"/>
            <w:color w:val="191919"/>
            <w:sz w:val="24"/>
            <w:szCs w:val="24"/>
            <w:rPrChange w:id="933" w:author="Sung Bae Park" w:date="2018-05-23T17:25:00Z">
              <w:rPr>
                <w:rFonts w:ascii="Times-Roman" w:hAnsi="Times-Roman" w:cs="Times-Roman"/>
                <w:color w:val="191919"/>
              </w:rPr>
            </w:rPrChange>
          </w:rPr>
          <w:t xml:space="preserve">same </w:t>
        </w:r>
      </w:ins>
      <w:ins w:id="934" w:author="CW Yoo" w:date="2018-05-23T20:46:00Z">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Change w:id="935" w:author="Sung Bae Park" w:date="2018-05-23T17:25:00Z">
              <w:rPr>
                <w:rFonts w:ascii="Times-Roman" w:hAnsi="Times-Roman" w:cs="Times-Roman"/>
                <w:color w:val="191919"/>
                <w:sz w:val="24"/>
                <w:szCs w:val="24"/>
              </w:rPr>
            </w:rPrChange>
          </w:rPr>
          <w:t xml:space="preserve"> </w:t>
        </w:r>
      </w:ins>
      <w:ins w:id="936" w:author="Sung Bae Park" w:date="2018-05-22T15:15:00Z">
        <w:r w:rsidR="00C1003C" w:rsidRPr="002D1058">
          <w:rPr>
            <w:rFonts w:ascii="Times-Roman" w:hAnsi="Times-Roman" w:cs="Times-Roman"/>
            <w:color w:val="191919"/>
            <w:sz w:val="24"/>
            <w:szCs w:val="24"/>
            <w:rPrChange w:id="937" w:author="Sung Bae Park" w:date="2018-05-23T17:25:00Z">
              <w:rPr>
                <w:rFonts w:ascii="Times-Roman" w:hAnsi="Times-Roman" w:cs="Times-Roman"/>
                <w:color w:val="191919"/>
              </w:rPr>
            </w:rPrChange>
          </w:rPr>
          <w:t xml:space="preserve">process </w:t>
        </w:r>
        <w:del w:id="938" w:author="CW Yoo" w:date="2018-05-23T20:46:00Z">
          <w:r w:rsidR="00C1003C" w:rsidRPr="002D1058" w:rsidDel="003C3D5E">
            <w:rPr>
              <w:rFonts w:ascii="Times-Roman" w:hAnsi="Times-Roman" w:cs="Times-Roman"/>
              <w:color w:val="191919"/>
              <w:sz w:val="24"/>
              <w:szCs w:val="24"/>
              <w:rPrChange w:id="939" w:author="Sung Bae Park" w:date="2018-05-23T17:25:00Z">
                <w:rPr>
                  <w:rFonts w:ascii="Times-Roman" w:hAnsi="Times-Roman" w:cs="Times-Roman"/>
                  <w:color w:val="191919"/>
                </w:rPr>
              </w:rPrChange>
            </w:rPr>
            <w:delText xml:space="preserve">as </w:delText>
          </w:r>
        </w:del>
      </w:ins>
      <w:del w:id="940" w:author="CW Yoo" w:date="2018-05-23T20:46:00Z">
        <w:r w:rsidR="00A12A59" w:rsidRPr="002D1058" w:rsidDel="003C3D5E">
          <w:rPr>
            <w:rFonts w:ascii="Times-Roman" w:hAnsi="Times-Roman" w:cs="Times-Roman"/>
            <w:color w:val="191919"/>
            <w:sz w:val="24"/>
            <w:szCs w:val="24"/>
            <w:rPrChange w:id="941" w:author="Sung Bae Park" w:date="2018-05-23T17:25:00Z">
              <w:rPr>
                <w:rFonts w:ascii="Times-Roman" w:hAnsi="Times-Roman" w:cs="Times-Roman"/>
                <w:color w:val="191919"/>
              </w:rPr>
            </w:rPrChange>
          </w:rPr>
          <w:delText xml:space="preserve">CANDi process </w:delText>
        </w:r>
      </w:del>
      <w:r w:rsidR="00A12A59" w:rsidRPr="002D1058">
        <w:rPr>
          <w:rFonts w:ascii="Times-Roman" w:hAnsi="Times-Roman" w:cs="Times-Roman"/>
          <w:color w:val="191919"/>
          <w:sz w:val="24"/>
          <w:szCs w:val="24"/>
          <w:rPrChange w:id="942" w:author="Sung Bae Park" w:date="2018-05-23T17:25:00Z">
            <w:rPr>
              <w:rFonts w:ascii="Times-Roman" w:hAnsi="Times-Roman" w:cs="Times-Roman"/>
              <w:color w:val="191919"/>
            </w:rPr>
          </w:rPrChange>
        </w:rPr>
        <w:t>per each study</w:t>
      </w:r>
      <w:ins w:id="943" w:author="Sung Bae Park" w:date="2018-05-22T15:15:00Z">
        <w:r w:rsidR="00C1003C" w:rsidRPr="002D1058">
          <w:rPr>
            <w:rFonts w:ascii="Times-Roman" w:hAnsi="Times-Roman" w:cs="Times-Roman"/>
            <w:color w:val="191919"/>
            <w:sz w:val="24"/>
            <w:szCs w:val="24"/>
            <w:rPrChange w:id="944" w:author="Sung Bae Park" w:date="2018-05-23T17:25:00Z">
              <w:rPr>
                <w:rFonts w:ascii="Times-Roman" w:hAnsi="Times-Roman" w:cs="Times-Roman"/>
                <w:color w:val="191919"/>
              </w:rPr>
            </w:rPrChange>
          </w:rPr>
          <w:t>.</w:t>
        </w:r>
      </w:ins>
      <w:del w:id="945" w:author="Sung Bae Park" w:date="2018-05-22T15:15:00Z">
        <w:r w:rsidR="00A12A59" w:rsidRPr="002D1058" w:rsidDel="00C1003C">
          <w:rPr>
            <w:rFonts w:ascii="Times-Roman" w:hAnsi="Times-Roman" w:cs="Times-Roman"/>
            <w:color w:val="191919"/>
            <w:sz w:val="24"/>
            <w:szCs w:val="24"/>
            <w:rPrChange w:id="946" w:author="Sung Bae Park" w:date="2018-05-23T17:25:00Z">
              <w:rPr>
                <w:rFonts w:ascii="Times-Roman" w:hAnsi="Times-Roman" w:cs="Times-Roman"/>
                <w:color w:val="191919"/>
              </w:rPr>
            </w:rPrChange>
          </w:rPr>
          <w:delText xml:space="preserve"> using a CANDi program with R code.</w:delText>
        </w:r>
      </w:del>
    </w:p>
    <w:p w14:paraId="2176A0D8" w14:textId="366561C6" w:rsidR="00A12A59" w:rsidRDefault="00A12A59" w:rsidP="00A97C0F">
      <w:pPr>
        <w:autoSpaceDE w:val="0"/>
        <w:autoSpaceDN w:val="0"/>
        <w:adjustRightInd w:val="0"/>
        <w:spacing w:after="0" w:line="480" w:lineRule="auto"/>
        <w:jc w:val="both"/>
        <w:rPr>
          <w:rFonts w:ascii="Times-Roman" w:hAnsi="Times-Roman" w:cs="Times-Roman"/>
          <w:color w:val="191919"/>
        </w:rPr>
      </w:pPr>
      <w:del w:id="947" w:author="Changwon Yoo" w:date="2018-05-23T14:45:00Z">
        <w:r w:rsidDel="00346E07">
          <w:rPr>
            <w:rFonts w:ascii="Times-Roman" w:hAnsi="Times-Roman" w:cs="Times-Roman"/>
            <w:color w:val="191919"/>
          </w:rPr>
          <w:delText xml:space="preserve">    </w:delText>
        </w:r>
      </w:del>
    </w:p>
    <w:p w14:paraId="5F053C6F" w14:textId="77777777" w:rsidR="00757952" w:rsidRPr="00DD68F7" w:rsidRDefault="00757952" w:rsidP="00A97C0F">
      <w:pPr>
        <w:autoSpaceDE w:val="0"/>
        <w:autoSpaceDN w:val="0"/>
        <w:adjustRightInd w:val="0"/>
        <w:spacing w:after="0" w:line="480" w:lineRule="auto"/>
        <w:jc w:val="both"/>
        <w:rPr>
          <w:rFonts w:ascii="Times-Roman" w:hAnsi="Times-Roman" w:cs="Times-Roman"/>
          <w:b/>
          <w:color w:val="191919"/>
          <w:sz w:val="24"/>
          <w:szCs w:val="24"/>
          <w:rPrChange w:id="948" w:author="Sung Bae Park" w:date="2018-05-23T17:48:00Z">
            <w:rPr>
              <w:rFonts w:ascii="Times-Roman" w:hAnsi="Times-Roman" w:cs="Times-Roman"/>
              <w:color w:val="191919"/>
            </w:rPr>
          </w:rPrChange>
        </w:rPr>
      </w:pPr>
      <w:r w:rsidRPr="00DD68F7">
        <w:rPr>
          <w:rFonts w:ascii="Times-Roman" w:hAnsi="Times-Roman" w:cs="Times-Roman"/>
          <w:b/>
          <w:color w:val="191919"/>
          <w:sz w:val="24"/>
          <w:szCs w:val="24"/>
          <w:rPrChange w:id="949" w:author="Sung Bae Park" w:date="2018-05-23T17:48:00Z">
            <w:rPr>
              <w:rFonts w:ascii="Times-Roman" w:hAnsi="Times-Roman" w:cs="Times-Roman"/>
              <w:color w:val="191919"/>
            </w:rPr>
          </w:rPrChange>
        </w:rPr>
        <w:t>2. Selection of candidate genes</w:t>
      </w:r>
    </w:p>
    <w:p w14:paraId="2DF1FB0F" w14:textId="77777777" w:rsidR="0005678D" w:rsidRDefault="00004212" w:rsidP="0005678D">
      <w:pPr>
        <w:autoSpaceDE w:val="0"/>
        <w:autoSpaceDN w:val="0"/>
        <w:adjustRightInd w:val="0"/>
        <w:spacing w:after="0" w:line="480" w:lineRule="auto"/>
        <w:jc w:val="both"/>
        <w:rPr>
          <w:ins w:id="950" w:author="CW Yoo" w:date="2018-05-23T21:02:00Z"/>
          <w:rFonts w:ascii="Times New Roman" w:hAnsi="Times New Roman" w:cs="Times New Roman"/>
          <w:sz w:val="24"/>
          <w:szCs w:val="24"/>
        </w:rPr>
      </w:pPr>
      <w:del w:id="951" w:author="Changwon Yoo" w:date="2018-05-23T14:56:00Z">
        <w:r w:rsidRPr="002D1058" w:rsidDel="00E117FC">
          <w:rPr>
            <w:rFonts w:ascii="Times-Roman" w:hAnsi="Times-Roman" w:cs="Times-Roman"/>
            <w:color w:val="191919"/>
            <w:sz w:val="24"/>
            <w:szCs w:val="24"/>
            <w:rPrChange w:id="952" w:author="Sung Bae Park" w:date="2018-05-23T17:25:00Z">
              <w:rPr>
                <w:rFonts w:ascii="Times-Roman" w:hAnsi="Times-Roman" w:cs="Times-Roman"/>
                <w:color w:val="191919"/>
              </w:rPr>
            </w:rPrChange>
          </w:rPr>
          <w:delText>There were different kinds of expressed genes in GSE files of osteoblast, BMBC and BC without metastasis. Therefore, we</w:delText>
        </w:r>
      </w:del>
      <w:ins w:id="953" w:author="Changwon Yoo" w:date="2018-05-23T14:56:00Z">
        <w:r w:rsidR="00E117FC" w:rsidRPr="002D1058">
          <w:rPr>
            <w:rFonts w:ascii="Times-Roman" w:hAnsi="Times-Roman" w:cs="Times-Roman"/>
            <w:color w:val="191919"/>
            <w:sz w:val="24"/>
            <w:szCs w:val="24"/>
            <w:rPrChange w:id="954" w:author="Sung Bae Park" w:date="2018-05-23T17:25:00Z">
              <w:rPr>
                <w:rFonts w:ascii="Times-Roman" w:hAnsi="Times-Roman" w:cs="Times-Roman"/>
                <w:color w:val="191919"/>
              </w:rPr>
            </w:rPrChange>
          </w:rPr>
          <w:t>We</w:t>
        </w:r>
      </w:ins>
      <w:r w:rsidRPr="002D1058">
        <w:rPr>
          <w:rFonts w:ascii="Times-Roman" w:hAnsi="Times-Roman" w:cs="Times-Roman"/>
          <w:color w:val="191919"/>
          <w:sz w:val="24"/>
          <w:szCs w:val="24"/>
          <w:rPrChange w:id="955" w:author="Sung Bae Park" w:date="2018-05-23T17:25:00Z">
            <w:rPr>
              <w:rFonts w:ascii="Times-Roman" w:hAnsi="Times-Roman" w:cs="Times-Roman"/>
              <w:color w:val="191919"/>
            </w:rPr>
          </w:rPrChange>
        </w:rPr>
        <w:t xml:space="preserve"> selected </w:t>
      </w:r>
      <w:del w:id="956" w:author="Changwon Yoo" w:date="2018-05-23T14:56:00Z">
        <w:r w:rsidRPr="002D1058" w:rsidDel="00E117FC">
          <w:rPr>
            <w:rFonts w:ascii="Times-Roman" w:hAnsi="Times-Roman" w:cs="Times-Roman"/>
            <w:color w:val="191919"/>
            <w:sz w:val="24"/>
            <w:szCs w:val="24"/>
            <w:rPrChange w:id="957" w:author="Sung Bae Park" w:date="2018-05-23T17:25:00Z">
              <w:rPr>
                <w:rFonts w:ascii="Times-Roman" w:hAnsi="Times-Roman" w:cs="Times-Roman"/>
                <w:color w:val="191919"/>
              </w:rPr>
            </w:rPrChange>
          </w:rPr>
          <w:delText xml:space="preserve">commonly expressed </w:delText>
        </w:r>
      </w:del>
      <w:ins w:id="958" w:author="Changwon Yoo" w:date="2018-05-23T14:57:00Z">
        <w:r w:rsidR="00E117FC" w:rsidRPr="002D1058">
          <w:rPr>
            <w:rFonts w:ascii="Times-Roman" w:hAnsi="Times-Roman" w:cs="Times-Roman"/>
            <w:color w:val="191919"/>
            <w:sz w:val="24"/>
            <w:szCs w:val="24"/>
            <w:rPrChange w:id="959" w:author="Sung Bae Park" w:date="2018-05-23T17:25:00Z">
              <w:rPr>
                <w:rFonts w:ascii="Times-Roman" w:hAnsi="Times-Roman" w:cs="Times-Roman"/>
                <w:color w:val="191919"/>
              </w:rPr>
            </w:rPrChange>
          </w:rPr>
          <w:t xml:space="preserve">common </w:t>
        </w:r>
      </w:ins>
      <w:r w:rsidRPr="002D1058">
        <w:rPr>
          <w:rFonts w:ascii="Times-Roman" w:hAnsi="Times-Roman" w:cs="Times-Roman"/>
          <w:color w:val="191919"/>
          <w:sz w:val="24"/>
          <w:szCs w:val="24"/>
          <w:rPrChange w:id="960" w:author="Sung Bae Park" w:date="2018-05-23T17:25:00Z">
            <w:rPr>
              <w:rFonts w:ascii="Times-Roman" w:hAnsi="Times-Roman" w:cs="Times-Roman"/>
              <w:color w:val="191919"/>
            </w:rPr>
          </w:rPrChange>
        </w:rPr>
        <w:t xml:space="preserve">genes </w:t>
      </w:r>
      <w:ins w:id="961" w:author="Changwon Yoo" w:date="2018-05-23T14:56:00Z">
        <w:r w:rsidR="00E117FC" w:rsidRPr="002D1058">
          <w:rPr>
            <w:rFonts w:ascii="Times-Roman" w:hAnsi="Times-Roman" w:cs="Times-Roman"/>
            <w:color w:val="191919"/>
            <w:sz w:val="24"/>
            <w:szCs w:val="24"/>
            <w:rPrChange w:id="962" w:author="Sung Bae Park" w:date="2018-05-23T17:25:00Z">
              <w:rPr>
                <w:rFonts w:ascii="Times-Roman" w:hAnsi="Times-Roman" w:cs="Times-Roman"/>
                <w:color w:val="191919"/>
              </w:rPr>
            </w:rPrChange>
          </w:rPr>
          <w:t xml:space="preserve">there were all presented </w:t>
        </w:r>
      </w:ins>
      <w:r w:rsidRPr="002D1058">
        <w:rPr>
          <w:rFonts w:ascii="Times-Roman" w:hAnsi="Times-Roman" w:cs="Times-Roman"/>
          <w:color w:val="191919"/>
          <w:sz w:val="24"/>
          <w:szCs w:val="24"/>
          <w:rPrChange w:id="963" w:author="Sung Bae Park" w:date="2018-05-23T17:25:00Z">
            <w:rPr>
              <w:rFonts w:ascii="Times-Roman" w:hAnsi="Times-Roman" w:cs="Times-Roman"/>
              <w:color w:val="191919"/>
            </w:rPr>
          </w:rPrChange>
        </w:rPr>
        <w:t>in GSE of osteoblast and BMBC</w:t>
      </w:r>
      <w:del w:id="964" w:author="Changwon Yoo" w:date="2018-05-23T14:57:00Z">
        <w:r w:rsidRPr="002D1058" w:rsidDel="00E117FC">
          <w:rPr>
            <w:rFonts w:ascii="Times-Roman" w:hAnsi="Times-Roman" w:cs="Times-Roman"/>
            <w:color w:val="191919"/>
            <w:sz w:val="24"/>
            <w:szCs w:val="24"/>
            <w:rPrChange w:id="965" w:author="Sung Bae Park" w:date="2018-05-23T17:25:00Z">
              <w:rPr>
                <w:rFonts w:ascii="Times-Roman" w:hAnsi="Times-Roman" w:cs="Times-Roman"/>
                <w:color w:val="191919"/>
              </w:rPr>
            </w:rPrChange>
          </w:rPr>
          <w:delText xml:space="preserve"> using matching R code</w:delText>
        </w:r>
      </w:del>
      <w:r w:rsidRPr="002D1058">
        <w:rPr>
          <w:rFonts w:ascii="Times-Roman" w:hAnsi="Times-Roman" w:cs="Times-Roman"/>
          <w:color w:val="191919"/>
          <w:sz w:val="24"/>
          <w:szCs w:val="24"/>
          <w:rPrChange w:id="966" w:author="Sung Bae Park" w:date="2018-05-23T17:25:00Z">
            <w:rPr>
              <w:rFonts w:ascii="Times-Roman" w:hAnsi="Times-Roman" w:cs="Times-Roman"/>
              <w:color w:val="191919"/>
            </w:rPr>
          </w:rPrChange>
        </w:rPr>
        <w:t xml:space="preserve">. </w:t>
      </w:r>
      <w:commentRangeStart w:id="967"/>
      <w:r w:rsidRPr="002D1058">
        <w:rPr>
          <w:rFonts w:ascii="Times-Roman" w:hAnsi="Times-Roman" w:cs="Times-Roman"/>
          <w:color w:val="191919"/>
          <w:sz w:val="24"/>
          <w:szCs w:val="24"/>
          <w:rPrChange w:id="968" w:author="Sung Bae Park" w:date="2018-05-23T17:25:00Z">
            <w:rPr>
              <w:rFonts w:ascii="Times-Roman" w:hAnsi="Times-Roman" w:cs="Times-Roman"/>
              <w:color w:val="191919"/>
            </w:rPr>
          </w:rPrChange>
        </w:rPr>
        <w:t>Among the common</w:t>
      </w:r>
      <w:del w:id="969" w:author="Changwon Yoo" w:date="2018-05-23T14:57:00Z">
        <w:r w:rsidRPr="002D1058" w:rsidDel="00E117FC">
          <w:rPr>
            <w:rFonts w:ascii="Times-Roman" w:hAnsi="Times-Roman" w:cs="Times-Roman"/>
            <w:color w:val="191919"/>
            <w:sz w:val="24"/>
            <w:szCs w:val="24"/>
            <w:rPrChange w:id="970" w:author="Sung Bae Park" w:date="2018-05-23T17:25:00Z">
              <w:rPr>
                <w:rFonts w:ascii="Times-Roman" w:hAnsi="Times-Roman" w:cs="Times-Roman"/>
                <w:color w:val="191919"/>
              </w:rPr>
            </w:rPrChange>
          </w:rPr>
          <w:delText>ly expresse</w:delText>
        </w:r>
      </w:del>
      <w:del w:id="971" w:author="Changwon Yoo" w:date="2018-05-23T14:58:00Z">
        <w:r w:rsidRPr="002D1058" w:rsidDel="00E117FC">
          <w:rPr>
            <w:rFonts w:ascii="Times-Roman" w:hAnsi="Times-Roman" w:cs="Times-Roman"/>
            <w:color w:val="191919"/>
            <w:sz w:val="24"/>
            <w:szCs w:val="24"/>
            <w:rPrChange w:id="972" w:author="Sung Bae Park" w:date="2018-05-23T17:25:00Z">
              <w:rPr>
                <w:rFonts w:ascii="Times-Roman" w:hAnsi="Times-Roman" w:cs="Times-Roman"/>
                <w:color w:val="191919"/>
              </w:rPr>
            </w:rPrChange>
          </w:rPr>
          <w:delText>d</w:delText>
        </w:r>
      </w:del>
      <w:r w:rsidRPr="002D1058">
        <w:rPr>
          <w:rFonts w:ascii="Times-Roman" w:hAnsi="Times-Roman" w:cs="Times-Roman"/>
          <w:color w:val="191919"/>
          <w:sz w:val="24"/>
          <w:szCs w:val="24"/>
          <w:rPrChange w:id="973" w:author="Sung Bae Park" w:date="2018-05-23T17:25:00Z">
            <w:rPr>
              <w:rFonts w:ascii="Times-Roman" w:hAnsi="Times-Roman" w:cs="Times-Roman"/>
              <w:color w:val="191919"/>
            </w:rPr>
          </w:rPrChange>
        </w:rPr>
        <w:t xml:space="preserve"> genes, </w:t>
      </w:r>
      <w:ins w:id="974" w:author="Sung Bae Park" w:date="2018-05-23T17:23:00Z">
        <w:r w:rsidR="0041186B" w:rsidRPr="002D1058">
          <w:rPr>
            <w:rFonts w:ascii="Times-Roman" w:hAnsi="Times-Roman" w:cs="Times-Roman"/>
            <w:color w:val="191919"/>
            <w:sz w:val="24"/>
            <w:szCs w:val="24"/>
            <w:rPrChange w:id="975" w:author="Sung Bae Park" w:date="2018-05-23T17:25:00Z">
              <w:rPr>
                <w:rFonts w:ascii="Times-Roman" w:hAnsi="Times-Roman" w:cs="Times-Roman"/>
                <w:color w:val="191919"/>
              </w:rPr>
            </w:rPrChange>
          </w:rPr>
          <w:t>if the genes simultaneously expressed in BC without metastasis</w:t>
        </w:r>
      </w:ins>
      <w:ins w:id="976" w:author="Sung Bae Park" w:date="2018-05-23T17:24:00Z">
        <w:r w:rsidR="0041186B" w:rsidRPr="002D1058">
          <w:rPr>
            <w:rFonts w:ascii="Times-Roman" w:hAnsi="Times-Roman" w:cs="Times-Roman"/>
            <w:color w:val="191919"/>
            <w:sz w:val="24"/>
            <w:szCs w:val="24"/>
            <w:rPrChange w:id="977" w:author="Sung Bae Park" w:date="2018-05-23T17:25:00Z">
              <w:rPr>
                <w:rFonts w:ascii="Times-Roman" w:hAnsi="Times-Roman" w:cs="Times-Roman"/>
                <w:color w:val="191919"/>
              </w:rPr>
            </w:rPrChange>
          </w:rPr>
          <w:t>, we excluded the genes in the study.</w:t>
        </w:r>
      </w:ins>
      <w:del w:id="978" w:author="Sung Bae Park" w:date="2018-05-23T17:24:00Z">
        <w:r w:rsidRPr="002D1058" w:rsidDel="0041186B">
          <w:rPr>
            <w:rFonts w:ascii="Times-Roman" w:hAnsi="Times-Roman" w:cs="Times-Roman"/>
            <w:color w:val="191919"/>
            <w:sz w:val="24"/>
            <w:szCs w:val="24"/>
            <w:rPrChange w:id="979" w:author="Sung Bae Park" w:date="2018-05-23T17:25:00Z">
              <w:rPr>
                <w:rFonts w:ascii="Times-Roman" w:hAnsi="Times-Roman" w:cs="Times-Roman"/>
                <w:color w:val="191919"/>
              </w:rPr>
            </w:rPrChange>
          </w:rPr>
          <w:delText>the genes expressed in BC without metastasis were excluded.</w:delText>
        </w:r>
      </w:del>
      <w:r w:rsidRPr="002D1058">
        <w:rPr>
          <w:rFonts w:ascii="Times-Roman" w:hAnsi="Times-Roman" w:cs="Times-Roman"/>
          <w:color w:val="191919"/>
          <w:sz w:val="24"/>
          <w:szCs w:val="24"/>
          <w:rPrChange w:id="980" w:author="Sung Bae Park" w:date="2018-05-23T17:25:00Z">
            <w:rPr>
              <w:rFonts w:ascii="Times-Roman" w:hAnsi="Times-Roman" w:cs="Times-Roman"/>
              <w:color w:val="191919"/>
            </w:rPr>
          </w:rPrChange>
        </w:rPr>
        <w:t xml:space="preserve"> </w:t>
      </w:r>
      <w:commentRangeEnd w:id="967"/>
      <w:r w:rsidR="00E117FC" w:rsidRPr="002D1058">
        <w:rPr>
          <w:rStyle w:val="CommentReference"/>
          <w:sz w:val="24"/>
          <w:szCs w:val="24"/>
          <w:rPrChange w:id="981" w:author="Sung Bae Park" w:date="2018-05-23T17:25:00Z">
            <w:rPr>
              <w:rStyle w:val="CommentReference"/>
            </w:rPr>
          </w:rPrChange>
        </w:rPr>
        <w:commentReference w:id="967"/>
      </w:r>
      <w:r w:rsidR="007E25F4" w:rsidRPr="002D1058">
        <w:rPr>
          <w:rFonts w:ascii="Times-Roman" w:hAnsi="Times-Roman" w:cs="Times-Roman"/>
          <w:color w:val="191919"/>
          <w:sz w:val="24"/>
          <w:szCs w:val="24"/>
          <w:rPrChange w:id="982" w:author="Sung Bae Park" w:date="2018-05-23T17:25:00Z">
            <w:rPr>
              <w:rFonts w:ascii="Times-Roman" w:hAnsi="Times-Roman" w:cs="Times-Roman"/>
              <w:color w:val="191919"/>
            </w:rPr>
          </w:rPrChange>
        </w:rPr>
        <w:t>As a result</w:t>
      </w:r>
      <w:r w:rsidR="000770F7" w:rsidRPr="002D1058">
        <w:rPr>
          <w:rFonts w:ascii="Times-Roman" w:hAnsi="Times-Roman" w:cs="Times-Roman"/>
          <w:color w:val="191919"/>
          <w:sz w:val="24"/>
          <w:szCs w:val="24"/>
          <w:rPrChange w:id="983" w:author="Sung Bae Park" w:date="2018-05-23T17:25:00Z">
            <w:rPr>
              <w:rFonts w:ascii="Times-Roman" w:hAnsi="Times-Roman" w:cs="Times-Roman"/>
              <w:color w:val="191919"/>
            </w:rPr>
          </w:rPrChange>
        </w:rPr>
        <w:t xml:space="preserve">, </w:t>
      </w:r>
      <w:r w:rsidR="00A02F79" w:rsidRPr="002D1058">
        <w:rPr>
          <w:rFonts w:ascii="Times-Roman" w:hAnsi="Times-Roman" w:cs="Times-Roman"/>
          <w:color w:val="191919"/>
          <w:sz w:val="24"/>
          <w:szCs w:val="24"/>
          <w:rPrChange w:id="984" w:author="Sung Bae Park" w:date="2018-05-23T17:25:00Z">
            <w:rPr>
              <w:rFonts w:ascii="Times-Roman" w:hAnsi="Times-Roman" w:cs="Times-Roman"/>
              <w:color w:val="191919"/>
            </w:rPr>
          </w:rPrChange>
        </w:rPr>
        <w:t>ten</w:t>
      </w:r>
      <w:r w:rsidR="000770F7" w:rsidRPr="002D1058">
        <w:rPr>
          <w:rFonts w:ascii="Times-Roman" w:hAnsi="Times-Roman" w:cs="Times-Roman"/>
          <w:color w:val="191919"/>
          <w:sz w:val="24"/>
          <w:szCs w:val="24"/>
          <w:rPrChange w:id="985" w:author="Sung Bae Park" w:date="2018-05-23T17:25:00Z">
            <w:rPr>
              <w:rFonts w:ascii="Times-Roman" w:hAnsi="Times-Roman" w:cs="Times-Roman"/>
              <w:color w:val="191919"/>
            </w:rPr>
          </w:rPrChange>
        </w:rPr>
        <w:t xml:space="preserve"> GSE</w:t>
      </w:r>
      <w:r w:rsidR="009A7D36" w:rsidRPr="002D1058">
        <w:rPr>
          <w:rFonts w:ascii="Times-Roman" w:hAnsi="Times-Roman" w:cs="Times-Roman"/>
          <w:color w:val="191919"/>
          <w:sz w:val="24"/>
          <w:szCs w:val="24"/>
          <w:rPrChange w:id="986" w:author="Sung Bae Park" w:date="2018-05-23T17:25:00Z">
            <w:rPr>
              <w:rFonts w:ascii="Times-Roman" w:hAnsi="Times-Roman" w:cs="Times-Roman"/>
              <w:color w:val="191919"/>
            </w:rPr>
          </w:rPrChange>
        </w:rPr>
        <w:t xml:space="preserve">s </w:t>
      </w:r>
      <w:r w:rsidR="00A02F79" w:rsidRPr="002D1058">
        <w:rPr>
          <w:rFonts w:ascii="Times-Roman" w:hAnsi="Times-Roman" w:cs="Times-Roman"/>
          <w:color w:val="191919"/>
          <w:sz w:val="24"/>
          <w:szCs w:val="24"/>
          <w:rPrChange w:id="987" w:author="Sung Bae Park" w:date="2018-05-23T17:25:00Z">
            <w:rPr>
              <w:rFonts w:ascii="Times-Roman" w:hAnsi="Times-Roman" w:cs="Times-Roman"/>
              <w:color w:val="191919"/>
            </w:rPr>
          </w:rPrChange>
        </w:rPr>
        <w:t xml:space="preserve">(five </w:t>
      </w:r>
      <w:ins w:id="988" w:author="Changwon Yoo" w:date="2018-05-23T15:00:00Z">
        <w:r w:rsidR="00E117FC" w:rsidRPr="002D1058">
          <w:rPr>
            <w:rFonts w:ascii="Times-Roman" w:hAnsi="Times-Roman" w:cs="Times-Roman"/>
            <w:color w:val="191919"/>
            <w:sz w:val="24"/>
            <w:szCs w:val="24"/>
            <w:rPrChange w:id="989" w:author="Sung Bae Park" w:date="2018-05-23T17:25:00Z">
              <w:rPr>
                <w:rFonts w:ascii="Times-Roman" w:hAnsi="Times-Roman" w:cs="Times-Roman"/>
                <w:color w:val="191919"/>
              </w:rPr>
            </w:rPrChange>
          </w:rPr>
          <w:t xml:space="preserve">for osteoblast </w:t>
        </w:r>
      </w:ins>
      <w:r w:rsidR="00A02F79" w:rsidRPr="002D1058">
        <w:rPr>
          <w:rFonts w:ascii="Times-Roman" w:hAnsi="Times-Roman" w:cs="Times-Roman"/>
          <w:color w:val="191919"/>
          <w:sz w:val="24"/>
          <w:szCs w:val="24"/>
          <w:rPrChange w:id="990" w:author="Sung Bae Park" w:date="2018-05-23T17:25:00Z">
            <w:rPr>
              <w:rFonts w:ascii="Times-Roman" w:hAnsi="Times-Roman" w:cs="Times-Roman"/>
              <w:color w:val="191919"/>
            </w:rPr>
          </w:rPrChange>
        </w:rPr>
        <w:t xml:space="preserve">and five </w:t>
      </w:r>
      <w:del w:id="991" w:author="Changwon Yoo" w:date="2018-05-23T15:00:00Z">
        <w:r w:rsidR="00A02F79" w:rsidRPr="002D1058" w:rsidDel="00E117FC">
          <w:rPr>
            <w:rFonts w:ascii="Times-Roman" w:hAnsi="Times-Roman" w:cs="Times-Roman"/>
            <w:color w:val="191919"/>
            <w:sz w:val="24"/>
            <w:szCs w:val="24"/>
            <w:rPrChange w:id="992" w:author="Sung Bae Park" w:date="2018-05-23T17:25:00Z">
              <w:rPr>
                <w:rFonts w:ascii="Times-Roman" w:hAnsi="Times-Roman" w:cs="Times-Roman"/>
                <w:color w:val="191919"/>
              </w:rPr>
            </w:rPrChange>
          </w:rPr>
          <w:delText xml:space="preserve">for osteoblast and </w:delText>
        </w:r>
      </w:del>
      <w:ins w:id="993" w:author="Changwon Yoo" w:date="2018-05-23T15:00:00Z">
        <w:r w:rsidR="00E117FC" w:rsidRPr="002D1058">
          <w:rPr>
            <w:rFonts w:ascii="Times-Roman" w:hAnsi="Times-Roman" w:cs="Times-Roman"/>
            <w:color w:val="191919"/>
            <w:sz w:val="24"/>
            <w:szCs w:val="24"/>
            <w:rPrChange w:id="994" w:author="Sung Bae Park" w:date="2018-05-23T17:25:00Z">
              <w:rPr>
                <w:rFonts w:ascii="Times-Roman" w:hAnsi="Times-Roman" w:cs="Times-Roman"/>
                <w:color w:val="191919"/>
              </w:rPr>
            </w:rPrChange>
          </w:rPr>
          <w:t xml:space="preserve">for </w:t>
        </w:r>
      </w:ins>
      <w:r w:rsidR="00A02F79" w:rsidRPr="002D1058">
        <w:rPr>
          <w:rFonts w:ascii="Times-Roman" w:hAnsi="Times-Roman" w:cs="Times-Roman"/>
          <w:color w:val="191919"/>
          <w:sz w:val="24"/>
          <w:szCs w:val="24"/>
          <w:rPrChange w:id="995" w:author="Sung Bae Park" w:date="2018-05-23T17:25:00Z">
            <w:rPr>
              <w:rFonts w:ascii="Times-Roman" w:hAnsi="Times-Roman" w:cs="Times-Roman"/>
              <w:color w:val="191919"/>
            </w:rPr>
          </w:rPrChange>
        </w:rPr>
        <w:t>BM</w:t>
      </w:r>
      <w:del w:id="996" w:author="Sung Bae Park" w:date="2018-05-23T17:24:00Z">
        <w:r w:rsidR="00A02F79" w:rsidRPr="002D1058" w:rsidDel="0041186B">
          <w:rPr>
            <w:rFonts w:ascii="Times-Roman" w:hAnsi="Times-Roman" w:cs="Times-Roman"/>
            <w:color w:val="191919"/>
            <w:sz w:val="24"/>
            <w:szCs w:val="24"/>
            <w:rPrChange w:id="997" w:author="Sung Bae Park" w:date="2018-05-23T17:25:00Z">
              <w:rPr>
                <w:rFonts w:ascii="Times-Roman" w:hAnsi="Times-Roman" w:cs="Times-Roman"/>
                <w:color w:val="191919"/>
              </w:rPr>
            </w:rPrChange>
          </w:rPr>
          <w:delText xml:space="preserve"> </w:delText>
        </w:r>
      </w:del>
      <w:r w:rsidR="00A02F79" w:rsidRPr="002D1058">
        <w:rPr>
          <w:rFonts w:ascii="Times-Roman" w:hAnsi="Times-Roman" w:cs="Times-Roman"/>
          <w:color w:val="191919"/>
          <w:sz w:val="24"/>
          <w:szCs w:val="24"/>
          <w:rPrChange w:id="998" w:author="Sung Bae Park" w:date="2018-05-23T17:25:00Z">
            <w:rPr>
              <w:rFonts w:ascii="Times-Roman" w:hAnsi="Times-Roman" w:cs="Times-Roman"/>
              <w:color w:val="191919"/>
            </w:rPr>
          </w:rPrChange>
        </w:rPr>
        <w:t>BC</w:t>
      </w:r>
      <w:del w:id="999" w:author="Changwon Yoo" w:date="2018-05-23T15:01:00Z">
        <w:r w:rsidR="00A02F79" w:rsidRPr="002D1058" w:rsidDel="00E117FC">
          <w:rPr>
            <w:rFonts w:ascii="Times-Roman" w:hAnsi="Times-Roman" w:cs="Times-Roman"/>
            <w:color w:val="191919"/>
            <w:sz w:val="24"/>
            <w:szCs w:val="24"/>
            <w:rPrChange w:id="1000" w:author="Sung Bae Park" w:date="2018-05-23T17:25:00Z">
              <w:rPr>
                <w:rFonts w:ascii="Times-Roman" w:hAnsi="Times-Roman" w:cs="Times-Roman"/>
                <w:color w:val="191919"/>
              </w:rPr>
            </w:rPrChange>
          </w:rPr>
          <w:delText>, respectively</w:delText>
        </w:r>
      </w:del>
      <w:r w:rsidR="00A02F79" w:rsidRPr="002D1058">
        <w:rPr>
          <w:rFonts w:ascii="Times-Roman" w:hAnsi="Times-Roman" w:cs="Times-Roman"/>
          <w:color w:val="191919"/>
          <w:sz w:val="24"/>
          <w:szCs w:val="24"/>
          <w:rPrChange w:id="1001" w:author="Sung Bae Park" w:date="2018-05-23T17:25:00Z">
            <w:rPr>
              <w:rFonts w:ascii="Times-Roman" w:hAnsi="Times-Roman" w:cs="Times-Roman"/>
              <w:color w:val="191919"/>
            </w:rPr>
          </w:rPrChange>
        </w:rPr>
        <w:t xml:space="preserve">) </w:t>
      </w:r>
      <w:ins w:id="1002" w:author="Changwon Yoo" w:date="2018-05-23T15:01:00Z">
        <w:r w:rsidR="00E117FC" w:rsidRPr="002D1058">
          <w:rPr>
            <w:rFonts w:ascii="Times-Roman" w:hAnsi="Times-Roman" w:cs="Times-Roman"/>
            <w:color w:val="191919"/>
            <w:sz w:val="24"/>
            <w:szCs w:val="24"/>
            <w:rPrChange w:id="1003" w:author="Sung Bae Park" w:date="2018-05-23T17:25:00Z">
              <w:rPr>
                <w:rFonts w:ascii="Times-Roman" w:hAnsi="Times-Roman" w:cs="Times-Roman"/>
                <w:color w:val="191919"/>
              </w:rPr>
            </w:rPrChange>
          </w:rPr>
          <w:t xml:space="preserve">from seven studies </w:t>
        </w:r>
      </w:ins>
      <w:r w:rsidR="009A7D36" w:rsidRPr="002D1058">
        <w:rPr>
          <w:rFonts w:ascii="Times-Roman" w:hAnsi="Times-Roman" w:cs="Times-Roman"/>
          <w:color w:val="191919"/>
          <w:sz w:val="24"/>
          <w:szCs w:val="24"/>
          <w:rPrChange w:id="1004" w:author="Sung Bae Park" w:date="2018-05-23T17:25:00Z">
            <w:rPr>
              <w:rFonts w:ascii="Times-Roman" w:hAnsi="Times-Roman" w:cs="Times-Roman"/>
              <w:color w:val="191919"/>
            </w:rPr>
          </w:rPrChange>
        </w:rPr>
        <w:t>and</w:t>
      </w:r>
      <w:r w:rsidR="00A02F79" w:rsidRPr="002D1058">
        <w:rPr>
          <w:rFonts w:ascii="Times-Roman" w:hAnsi="Times-Roman" w:cs="Times-Roman"/>
          <w:color w:val="191919"/>
          <w:sz w:val="24"/>
          <w:szCs w:val="24"/>
          <w:rPrChange w:id="1005" w:author="Sung Bae Park" w:date="2018-05-23T17:25:00Z">
            <w:rPr>
              <w:rFonts w:ascii="Times-Roman" w:hAnsi="Times-Roman" w:cs="Times-Roman"/>
              <w:color w:val="191919"/>
            </w:rPr>
          </w:rPrChange>
        </w:rPr>
        <w:t xml:space="preserve"> 1</w:t>
      </w:r>
      <w:ins w:id="1006" w:author="Changwon Yoo" w:date="2018-05-23T15:01:00Z">
        <w:r w:rsidR="00E117FC" w:rsidRPr="002D1058">
          <w:rPr>
            <w:rFonts w:ascii="Times-Roman" w:hAnsi="Times-Roman" w:cs="Times-Roman"/>
            <w:color w:val="191919"/>
            <w:sz w:val="24"/>
            <w:szCs w:val="24"/>
            <w:rPrChange w:id="1007" w:author="Sung Bae Park" w:date="2018-05-23T17:25:00Z">
              <w:rPr>
                <w:rFonts w:ascii="Times-Roman" w:hAnsi="Times-Roman" w:cs="Times-Roman"/>
                <w:color w:val="191919"/>
              </w:rPr>
            </w:rPrChange>
          </w:rPr>
          <w:t>,</w:t>
        </w:r>
      </w:ins>
      <w:r w:rsidR="00A02F79" w:rsidRPr="002D1058">
        <w:rPr>
          <w:rFonts w:ascii="Times-Roman" w:hAnsi="Times-Roman" w:cs="Times-Roman"/>
          <w:color w:val="191919"/>
          <w:sz w:val="24"/>
          <w:szCs w:val="24"/>
          <w:rPrChange w:id="1008" w:author="Sung Bae Park" w:date="2018-05-23T17:25:00Z">
            <w:rPr>
              <w:rFonts w:ascii="Times-Roman" w:hAnsi="Times-Roman" w:cs="Times-Roman"/>
              <w:color w:val="191919"/>
            </w:rPr>
          </w:rPrChange>
        </w:rPr>
        <w:t xml:space="preserve">218 </w:t>
      </w:r>
      <w:del w:id="1009" w:author="Changwon Yoo" w:date="2018-05-23T15:01:00Z">
        <w:r w:rsidR="00A02F79" w:rsidRPr="002D1058" w:rsidDel="00E117FC">
          <w:rPr>
            <w:rFonts w:ascii="Times-Roman" w:hAnsi="Times-Roman" w:cs="Times-Roman"/>
            <w:color w:val="191919"/>
            <w:sz w:val="24"/>
            <w:szCs w:val="24"/>
            <w:rPrChange w:id="1010" w:author="Sung Bae Park" w:date="2018-05-23T17:25:00Z">
              <w:rPr>
                <w:rFonts w:ascii="Times-Roman" w:hAnsi="Times-Roman" w:cs="Times-Roman"/>
                <w:color w:val="191919"/>
              </w:rPr>
            </w:rPrChange>
          </w:rPr>
          <w:delText xml:space="preserve">number of </w:delText>
        </w:r>
      </w:del>
      <w:r w:rsidR="00A02F79" w:rsidRPr="002D1058">
        <w:rPr>
          <w:rFonts w:ascii="Times-Roman" w:hAnsi="Times-Roman" w:cs="Times-Roman"/>
          <w:color w:val="191919"/>
          <w:sz w:val="24"/>
          <w:szCs w:val="24"/>
          <w:rPrChange w:id="1011" w:author="Sung Bae Park" w:date="2018-05-23T17:25:00Z">
            <w:rPr>
              <w:rFonts w:ascii="Times-Roman" w:hAnsi="Times-Roman" w:cs="Times-Roman"/>
              <w:color w:val="191919"/>
            </w:rPr>
          </w:rPrChange>
        </w:rPr>
        <w:t xml:space="preserve">genes </w:t>
      </w:r>
      <w:r w:rsidR="009A7D36" w:rsidRPr="002D1058">
        <w:rPr>
          <w:rFonts w:ascii="Times-Roman" w:hAnsi="Times-Roman" w:cs="Times-Roman"/>
          <w:color w:val="191919"/>
          <w:sz w:val="24"/>
          <w:szCs w:val="24"/>
          <w:rPrChange w:id="1012" w:author="Sung Bae Park" w:date="2018-05-23T17:25:00Z">
            <w:rPr>
              <w:rFonts w:ascii="Times-Roman" w:hAnsi="Times-Roman" w:cs="Times-Roman"/>
              <w:color w:val="191919"/>
            </w:rPr>
          </w:rPrChange>
        </w:rPr>
        <w:t xml:space="preserve">were selected (Table 1).  </w:t>
      </w:r>
      <w:ins w:id="1013" w:author="CW Yoo" w:date="2018-05-23T21:02:00Z">
        <w:r w:rsidR="0005678D">
          <w:rPr>
            <w:rFonts w:ascii="Times New Roman" w:hAnsi="Times New Roman" w:cs="Times New Roman"/>
            <w:sz w:val="24"/>
            <w:szCs w:val="24"/>
          </w:rPr>
          <w:t xml:space="preserve">After collection of all data in ten GSEs, we prepared a dataset that consists of variables that represent expression levels (low, no change, and high) of 1,218 genes and a variable called </w:t>
        </w:r>
        <w:r w:rsidR="0005678D" w:rsidRPr="00ED1975">
          <w:rPr>
            <w:rFonts w:ascii="Times New Roman" w:hAnsi="Times New Roman" w:cs="Times New Roman"/>
            <w:b/>
            <w:i/>
            <w:sz w:val="24"/>
            <w:szCs w:val="24"/>
          </w:rPr>
          <w:t>group</w:t>
        </w:r>
        <w:r w:rsidR="0005678D">
          <w:rPr>
            <w:rFonts w:ascii="Times New Roman" w:hAnsi="Times New Roman" w:cs="Times New Roman"/>
            <w:sz w:val="24"/>
            <w:szCs w:val="24"/>
          </w:rPr>
          <w:t xml:space="preserve"> that represents whether </w:t>
        </w:r>
        <w:bookmarkStart w:id="1014" w:name="_Hlk514902669"/>
        <w:r w:rsidR="0005678D">
          <w:rPr>
            <w:rFonts w:ascii="Times New Roman" w:hAnsi="Times New Roman" w:cs="Times New Roman"/>
            <w:sz w:val="24"/>
            <w:szCs w:val="24"/>
          </w:rPr>
          <w:t xml:space="preserve">a subject has </w:t>
        </w:r>
        <w:r w:rsidR="0005678D" w:rsidRPr="00ED1975">
          <w:rPr>
            <w:rFonts w:ascii="Times New Roman" w:hAnsi="Times New Roman" w:cs="Times New Roman"/>
            <w:i/>
            <w:sz w:val="24"/>
            <w:szCs w:val="24"/>
          </w:rPr>
          <w:t>osteoblast</w:t>
        </w:r>
        <w:r w:rsidR="0005678D">
          <w:rPr>
            <w:rFonts w:ascii="Times New Roman" w:hAnsi="Times New Roman" w:cs="Times New Roman"/>
            <w:sz w:val="24"/>
            <w:szCs w:val="24"/>
          </w:rPr>
          <w:t xml:space="preserve"> or </w:t>
        </w:r>
        <w:r w:rsidR="0005678D" w:rsidRPr="00ED1975">
          <w:rPr>
            <w:rFonts w:ascii="Times New Roman" w:hAnsi="Times New Roman" w:cs="Times New Roman"/>
            <w:i/>
            <w:sz w:val="24"/>
            <w:szCs w:val="24"/>
          </w:rPr>
          <w:t>bone metastasis</w:t>
        </w:r>
        <w:bookmarkEnd w:id="1014"/>
        <w:r w:rsidR="0005678D">
          <w:rPr>
            <w:rFonts w:ascii="Times New Roman" w:hAnsi="Times New Roman" w:cs="Times New Roman"/>
            <w:sz w:val="24"/>
            <w:szCs w:val="24"/>
          </w:rPr>
          <w:t>. In the final dataset, there were 48 subjects (</w:t>
        </w:r>
        <w:commentRangeStart w:id="1015"/>
        <w:r w:rsidR="0005678D">
          <w:rPr>
            <w:rFonts w:ascii="Times New Roman" w:hAnsi="Times New Roman" w:cs="Times New Roman"/>
            <w:sz w:val="24"/>
            <w:szCs w:val="24"/>
            <w:highlight w:val="yellow"/>
          </w:rPr>
          <w:t>13</w:t>
        </w:r>
        <w:r w:rsidR="0005678D" w:rsidRPr="00ED1975">
          <w:rPr>
            <w:rFonts w:ascii="Times New Roman" w:hAnsi="Times New Roman" w:cs="Times New Roman"/>
            <w:sz w:val="24"/>
            <w:szCs w:val="24"/>
            <w:highlight w:val="yellow"/>
          </w:rPr>
          <w:t xml:space="preserve"> </w:t>
        </w:r>
        <w:commentRangeEnd w:id="1015"/>
        <w:r w:rsidR="0005678D" w:rsidRPr="00ED1975">
          <w:rPr>
            <w:rStyle w:val="CommentReference"/>
            <w:highlight w:val="yellow"/>
          </w:rPr>
          <w:commentReference w:id="1015"/>
        </w:r>
        <w:r w:rsidR="0005678D">
          <w:rPr>
            <w:rFonts w:ascii="Times New Roman" w:hAnsi="Times New Roman" w:cs="Times New Roman"/>
            <w:sz w:val="24"/>
            <w:szCs w:val="24"/>
          </w:rPr>
          <w:t xml:space="preserve">with </w:t>
        </w:r>
        <w:r w:rsidR="0005678D" w:rsidRPr="0048024F">
          <w:rPr>
            <w:rFonts w:ascii="Times New Roman" w:hAnsi="Times New Roman" w:cs="Times New Roman"/>
            <w:i/>
            <w:sz w:val="24"/>
            <w:szCs w:val="24"/>
          </w:rPr>
          <w:t>osteoblast</w:t>
        </w:r>
        <w:r w:rsidR="0005678D">
          <w:rPr>
            <w:rFonts w:ascii="Times New Roman" w:hAnsi="Times New Roman" w:cs="Times New Roman"/>
            <w:sz w:val="24"/>
            <w:szCs w:val="24"/>
          </w:rPr>
          <w:t xml:space="preserve"> and 35 with </w:t>
        </w:r>
        <w:r w:rsidR="0005678D" w:rsidRPr="0048024F">
          <w:rPr>
            <w:rFonts w:ascii="Times New Roman" w:hAnsi="Times New Roman" w:cs="Times New Roman"/>
            <w:i/>
            <w:sz w:val="24"/>
            <w:szCs w:val="24"/>
          </w:rPr>
          <w:t>bone metastasis</w:t>
        </w:r>
        <w:r w:rsidR="0005678D">
          <w:rPr>
            <w:rFonts w:ascii="Times New Roman" w:hAnsi="Times New Roman" w:cs="Times New Roman"/>
            <w:sz w:val="24"/>
            <w:szCs w:val="24"/>
          </w:rPr>
          <w:t>).</w:t>
        </w:r>
      </w:ins>
    </w:p>
    <w:p w14:paraId="66EC507A" w14:textId="2D501C0B" w:rsidR="00A02F79" w:rsidDel="0005678D" w:rsidRDefault="002D1058" w:rsidP="00A97C0F">
      <w:pPr>
        <w:autoSpaceDE w:val="0"/>
        <w:autoSpaceDN w:val="0"/>
        <w:adjustRightInd w:val="0"/>
        <w:spacing w:after="0" w:line="480" w:lineRule="auto"/>
        <w:jc w:val="both"/>
        <w:rPr>
          <w:ins w:id="1016" w:author="Changwon Yoo" w:date="2018-05-23T15:02:00Z"/>
          <w:del w:id="1017" w:author="CW Yoo" w:date="2018-05-23T21:02:00Z"/>
          <w:rFonts w:ascii="Times-Roman" w:hAnsi="Times-Roman" w:cs="Times-Roman"/>
          <w:color w:val="191919"/>
        </w:rPr>
      </w:pPr>
      <w:ins w:id="1018" w:author="Sung Bae Park" w:date="2018-05-23T17:25:00Z">
        <w:del w:id="1019" w:author="CW Yoo" w:date="2018-05-23T21:02:00Z">
          <w:r w:rsidRPr="002D1058" w:rsidDel="0005678D">
            <w:rPr>
              <w:rFonts w:ascii="Times New Roman" w:hAnsi="Times New Roman" w:cs="Times New Roman"/>
              <w:sz w:val="24"/>
              <w:szCs w:val="24"/>
            </w:rPr>
            <w:delText>A</w:delText>
          </w:r>
          <w:r w:rsidDel="0005678D">
            <w:rPr>
              <w:rFonts w:ascii="Times New Roman" w:hAnsi="Times New Roman" w:cs="Times New Roman"/>
              <w:sz w:val="24"/>
              <w:szCs w:val="24"/>
            </w:rPr>
            <w:delText xml:space="preserve">fter collecting 1218 gene data from the </w:delText>
          </w:r>
        </w:del>
        <w:del w:id="1020" w:author="CW Yoo" w:date="2018-05-23T20:47:00Z">
          <w:r w:rsidDel="003C3D5E">
            <w:rPr>
              <w:rFonts w:ascii="Times New Roman" w:hAnsi="Times New Roman" w:cs="Times New Roman"/>
              <w:sz w:val="24"/>
              <w:szCs w:val="24"/>
            </w:rPr>
            <w:delText>10</w:delText>
          </w:r>
        </w:del>
        <w:del w:id="1021" w:author="CW Yoo" w:date="2018-05-23T21:02:00Z">
          <w:r w:rsidDel="0005678D">
            <w:rPr>
              <w:rFonts w:ascii="Times New Roman" w:hAnsi="Times New Roman" w:cs="Times New Roman"/>
              <w:sz w:val="24"/>
              <w:szCs w:val="24"/>
            </w:rPr>
            <w:delText xml:space="preserve"> GSE, we prepared a data file </w:delText>
          </w:r>
        </w:del>
        <w:del w:id="1022" w:author="CW Yoo" w:date="2018-05-23T20:48:00Z">
          <w:r w:rsidDel="003C3D5E">
            <w:rPr>
              <w:rFonts w:ascii="Times New Roman" w:hAnsi="Times New Roman" w:cs="Times New Roman"/>
              <w:sz w:val="24"/>
              <w:szCs w:val="24"/>
            </w:rPr>
            <w:delText xml:space="preserve">(text file; file name.txt) </w:delText>
          </w:r>
        </w:del>
        <w:del w:id="1023" w:author="CW Yoo" w:date="2018-05-23T21:02:00Z">
          <w:r w:rsidDel="0005678D">
            <w:rPr>
              <w:rFonts w:ascii="Times New Roman" w:hAnsi="Times New Roman" w:cs="Times New Roman"/>
              <w:sz w:val="24"/>
              <w:szCs w:val="24"/>
            </w:rPr>
            <w:delText>which was set with observations in row and variables in columns. Observations represented the gene symbols and group (</w:delText>
          </w:r>
        </w:del>
      </w:ins>
      <w:ins w:id="1024" w:author="Sung Bae Park" w:date="2018-05-23T17:31:00Z">
        <w:del w:id="1025" w:author="CW Yoo" w:date="2018-05-23T21:02:00Z">
          <w:r w:rsidDel="0005678D">
            <w:rPr>
              <w:rFonts w:ascii="Times New Roman" w:hAnsi="Times New Roman" w:cs="Times New Roman"/>
              <w:sz w:val="24"/>
              <w:szCs w:val="24"/>
            </w:rPr>
            <w:delText xml:space="preserve">indicating </w:delText>
          </w:r>
        </w:del>
      </w:ins>
      <w:ins w:id="1026" w:author="Sung Bae Park" w:date="2018-05-23T17:25:00Z">
        <w:del w:id="1027" w:author="CW Yoo" w:date="2018-05-23T21:02:00Z">
          <w:r w:rsidDel="0005678D">
            <w:rPr>
              <w:rFonts w:ascii="Times New Roman" w:hAnsi="Times New Roman" w:cs="Times New Roman"/>
              <w:sz w:val="24"/>
              <w:szCs w:val="24"/>
            </w:rPr>
            <w:delText>disease</w:delText>
          </w:r>
        </w:del>
      </w:ins>
      <w:ins w:id="1028" w:author="Sung Bae Park" w:date="2018-05-23T17:31:00Z">
        <w:del w:id="1029" w:author="CW Yoo" w:date="2018-05-23T21:02:00Z">
          <w:r w:rsidDel="0005678D">
            <w:rPr>
              <w:rFonts w:ascii="Times New Roman" w:hAnsi="Times New Roman" w:cs="Times New Roman"/>
              <w:sz w:val="24"/>
              <w:szCs w:val="24"/>
            </w:rPr>
            <w:delText xml:space="preserve"> of bone metastasis or osteoblast</w:delText>
          </w:r>
        </w:del>
      </w:ins>
      <w:ins w:id="1030" w:author="Sung Bae Park" w:date="2018-05-23T17:25:00Z">
        <w:del w:id="1031" w:author="CW Yoo" w:date="2018-05-23T21:02:00Z">
          <w:r w:rsidDel="0005678D">
            <w:rPr>
              <w:rFonts w:ascii="Times New Roman" w:hAnsi="Times New Roman" w:cs="Times New Roman"/>
              <w:sz w:val="24"/>
              <w:szCs w:val="24"/>
            </w:rPr>
            <w:delText>).</w:delText>
          </w:r>
        </w:del>
      </w:ins>
    </w:p>
    <w:p w14:paraId="58F36225" w14:textId="75508B03" w:rsidR="00E117FC" w:rsidDel="0005678D" w:rsidRDefault="00E117FC" w:rsidP="00A97C0F">
      <w:pPr>
        <w:autoSpaceDE w:val="0"/>
        <w:autoSpaceDN w:val="0"/>
        <w:adjustRightInd w:val="0"/>
        <w:spacing w:after="0" w:line="480" w:lineRule="auto"/>
        <w:jc w:val="both"/>
        <w:rPr>
          <w:del w:id="1032" w:author="CW Yoo" w:date="2018-05-23T21:02:00Z"/>
          <w:rFonts w:ascii="Times-Roman" w:hAnsi="Times-Roman" w:cs="Times-Roman"/>
          <w:color w:val="191919"/>
        </w:rPr>
      </w:pPr>
    </w:p>
    <w:p w14:paraId="12D85694" w14:textId="429AA974" w:rsidR="00757952" w:rsidDel="002D1058" w:rsidRDefault="00757952" w:rsidP="00A97C0F">
      <w:pPr>
        <w:autoSpaceDE w:val="0"/>
        <w:autoSpaceDN w:val="0"/>
        <w:adjustRightInd w:val="0"/>
        <w:spacing w:after="0" w:line="480" w:lineRule="auto"/>
        <w:jc w:val="both"/>
        <w:rPr>
          <w:del w:id="1033" w:author="Sung Bae Park" w:date="2018-05-23T17:26:00Z"/>
          <w:rFonts w:ascii="Times-Roman" w:hAnsi="Times-Roman" w:cs="Times-Roman"/>
          <w:color w:val="191919"/>
        </w:rPr>
      </w:pPr>
      <w:commentRangeStart w:id="1034"/>
      <w:commentRangeStart w:id="1035"/>
      <w:del w:id="1036" w:author="Sung Bae Park" w:date="2018-05-23T17:26:00Z">
        <w:r w:rsidDel="002D1058">
          <w:rPr>
            <w:rFonts w:ascii="Times-Roman" w:hAnsi="Times-Roman" w:cs="Times-Roman"/>
            <w:color w:val="191919"/>
          </w:rPr>
          <w:delText xml:space="preserve">3. Checking the </w:delText>
        </w:r>
        <w:commentRangeStart w:id="1037"/>
        <w:r w:rsidDel="002D1058">
          <w:rPr>
            <w:rFonts w:ascii="Times-Roman" w:hAnsi="Times-Roman" w:cs="Times-Roman"/>
            <w:color w:val="191919"/>
          </w:rPr>
          <w:delText xml:space="preserve">data </w:delText>
        </w:r>
      </w:del>
      <w:commentRangeEnd w:id="1037"/>
      <w:r w:rsidR="002D1058">
        <w:rPr>
          <w:rStyle w:val="CommentReference"/>
        </w:rPr>
        <w:commentReference w:id="1037"/>
      </w:r>
      <w:del w:id="1038" w:author="Sung Bae Park" w:date="2018-05-23T17:26:00Z">
        <w:r w:rsidDel="002D1058">
          <w:rPr>
            <w:rFonts w:ascii="Times-Roman" w:hAnsi="Times-Roman" w:cs="Times-Roman"/>
            <w:color w:val="191919"/>
          </w:rPr>
          <w:delText>distribution</w:delText>
        </w:r>
      </w:del>
    </w:p>
    <w:p w14:paraId="107E21B8" w14:textId="53E691AA" w:rsidR="00757952" w:rsidDel="002D1058" w:rsidRDefault="00E42C5F" w:rsidP="00A97C0F">
      <w:pPr>
        <w:autoSpaceDE w:val="0"/>
        <w:autoSpaceDN w:val="0"/>
        <w:adjustRightInd w:val="0"/>
        <w:spacing w:after="0" w:line="480" w:lineRule="auto"/>
        <w:jc w:val="both"/>
        <w:rPr>
          <w:del w:id="1039" w:author="Sung Bae Park" w:date="2018-05-23T17:26:00Z"/>
          <w:rFonts w:ascii="Times-Roman" w:hAnsi="Times-Roman" w:cs="Times-Roman"/>
          <w:color w:val="191919"/>
        </w:rPr>
      </w:pPr>
      <w:del w:id="1040" w:author="Sung Bae Park" w:date="2018-05-23T17:26:00Z">
        <w:r w:rsidDel="002D1058">
          <w:rPr>
            <w:rFonts w:ascii="Times-Roman" w:hAnsi="Times-Roman" w:cs="Times-Roman" w:hint="eastAsia"/>
            <w:color w:val="191919"/>
          </w:rPr>
          <w:delText xml:space="preserve">Because the number of cases of each study was below 30, </w:delText>
        </w:r>
        <w:r w:rsidR="007E25F4" w:rsidDel="002D1058">
          <w:rPr>
            <w:rFonts w:ascii="Times-Roman" w:hAnsi="Times-Roman" w:cs="Times-Roman"/>
            <w:color w:val="191919"/>
          </w:rPr>
          <w:delText xml:space="preserve">we checked whether </w:delText>
        </w:r>
        <w:r w:rsidDel="002D1058">
          <w:rPr>
            <w:rFonts w:ascii="Times-Roman" w:hAnsi="Times-Roman" w:cs="Times-Roman" w:hint="eastAsia"/>
            <w:color w:val="191919"/>
          </w:rPr>
          <w:delText xml:space="preserve">the distributions of </w:delText>
        </w:r>
        <w:r w:rsidR="007E25F4" w:rsidDel="002D1058">
          <w:rPr>
            <w:rFonts w:ascii="Times-Roman" w:hAnsi="Times-Roman" w:cs="Times-Roman"/>
            <w:color w:val="191919"/>
          </w:rPr>
          <w:delText>normaliz</w:delText>
        </w:r>
        <w:r w:rsidDel="002D1058">
          <w:rPr>
            <w:rFonts w:ascii="Times-Roman" w:hAnsi="Times-Roman" w:cs="Times-Roman" w:hint="eastAsia"/>
            <w:color w:val="191919"/>
          </w:rPr>
          <w:delText>ed values as</w:delText>
        </w:r>
        <w:r w:rsidR="007E25F4" w:rsidDel="002D1058">
          <w:rPr>
            <w:rFonts w:ascii="Times-Roman" w:hAnsi="Times-Roman" w:cs="Times-Roman"/>
            <w:color w:val="191919"/>
          </w:rPr>
          <w:delText xml:space="preserve"> z score</w:delText>
        </w:r>
        <w:r w:rsidDel="002D1058">
          <w:rPr>
            <w:rFonts w:ascii="Times-Roman" w:hAnsi="Times-Roman" w:cs="Times-Roman" w:hint="eastAsia"/>
            <w:color w:val="191919"/>
          </w:rPr>
          <w:delText>s</w:delText>
        </w:r>
        <w:r w:rsidDel="002D1058">
          <w:rPr>
            <w:rFonts w:ascii="Times-Roman" w:hAnsi="Times-Roman" w:cs="Times-Roman"/>
            <w:color w:val="191919"/>
          </w:rPr>
          <w:delText xml:space="preserve"> </w:delText>
        </w:r>
        <w:r w:rsidDel="002D1058">
          <w:rPr>
            <w:rFonts w:ascii="Times-Roman" w:hAnsi="Times-Roman" w:cs="Times-Roman" w:hint="eastAsia"/>
            <w:color w:val="191919"/>
          </w:rPr>
          <w:delText xml:space="preserve">were similar to normal distribution or </w:delText>
        </w:r>
        <w:r w:rsidR="00AC0A7A" w:rsidDel="002D1058">
          <w:rPr>
            <w:rFonts w:ascii="Times-Roman" w:hAnsi="Times-Roman" w:cs="Times-Roman"/>
            <w:color w:val="191919"/>
          </w:rPr>
          <w:delText>skew</w:delText>
        </w:r>
        <w:r w:rsidR="00056459" w:rsidDel="002D1058">
          <w:rPr>
            <w:rFonts w:ascii="Times-Roman" w:hAnsi="Times-Roman" w:cs="Times-Roman"/>
            <w:color w:val="191919"/>
          </w:rPr>
          <w:delText>.</w:delText>
        </w:r>
        <w:r w:rsidR="007E25F4" w:rsidDel="002D1058">
          <w:rPr>
            <w:rFonts w:ascii="Times-Roman" w:hAnsi="Times-Roman" w:cs="Times-Roman"/>
            <w:color w:val="191919"/>
          </w:rPr>
          <w:delText xml:space="preserve"> </w:delText>
        </w:r>
        <w:r w:rsidR="00003E20" w:rsidDel="002D1058">
          <w:rPr>
            <w:rFonts w:ascii="Times-Roman" w:hAnsi="Times-Roman" w:cs="Times-Roman"/>
            <w:color w:val="191919"/>
          </w:rPr>
          <w:delText>We v</w:delText>
        </w:r>
        <w:r w:rsidR="007E25F4" w:rsidDel="002D1058">
          <w:rPr>
            <w:rFonts w:ascii="Times-Roman" w:hAnsi="Times-Roman" w:cs="Times-Roman"/>
            <w:color w:val="191919"/>
          </w:rPr>
          <w:delText xml:space="preserve">erified whether the irregular distribution of raw averaging data changed into </w:delText>
        </w:r>
        <w:r w:rsidR="00A02F79" w:rsidDel="002D1058">
          <w:rPr>
            <w:rFonts w:ascii="Times-Roman" w:hAnsi="Times-Roman" w:cs="Times-Roman"/>
            <w:color w:val="191919"/>
          </w:rPr>
          <w:delText>normal distribution pattern in histogram</w:delText>
        </w:r>
        <w:r w:rsidR="00056459" w:rsidDel="002D1058">
          <w:rPr>
            <w:rFonts w:ascii="Times-Roman" w:hAnsi="Times-Roman" w:cs="Times-Roman"/>
            <w:color w:val="191919"/>
          </w:rPr>
          <w:delText xml:space="preserve"> of </w:delText>
        </w:r>
        <w:r w:rsidR="0019680A" w:rsidDel="002D1058">
          <w:rPr>
            <w:rFonts w:ascii="Times-Roman" w:hAnsi="Times-Roman" w:cs="Times-Roman"/>
            <w:color w:val="191919"/>
          </w:rPr>
          <w:delText>z scores</w:delText>
        </w:r>
        <w:r w:rsidR="00056459" w:rsidDel="002D1058">
          <w:rPr>
            <w:rFonts w:ascii="Times-Roman" w:hAnsi="Times-Roman" w:cs="Times-Roman"/>
            <w:color w:val="191919"/>
          </w:rPr>
          <w:delText xml:space="preserve"> of genes</w:delText>
        </w:r>
        <w:r w:rsidR="00A02F79" w:rsidDel="002D1058">
          <w:rPr>
            <w:rFonts w:ascii="Times-Roman" w:hAnsi="Times-Roman" w:cs="Times-Roman"/>
            <w:color w:val="191919"/>
          </w:rPr>
          <w:delText xml:space="preserve"> (Fig</w:delText>
        </w:r>
        <w:r w:rsidR="00946C49" w:rsidDel="002D1058">
          <w:rPr>
            <w:rFonts w:ascii="Times-Roman" w:hAnsi="Times-Roman" w:cs="Times-Roman"/>
            <w:color w:val="191919"/>
          </w:rPr>
          <w:delText>.</w:delText>
        </w:r>
        <w:r w:rsidR="00A02F79" w:rsidDel="002D1058">
          <w:rPr>
            <w:rFonts w:ascii="Times-Roman" w:hAnsi="Times-Roman" w:cs="Times-Roman"/>
            <w:color w:val="191919"/>
          </w:rPr>
          <w:delText xml:space="preserve"> </w:delText>
        </w:r>
      </w:del>
      <w:del w:id="1041" w:author="Sung Bae Park" w:date="2018-05-18T13:59:00Z">
        <w:r w:rsidR="00A02F79" w:rsidDel="001E0ED3">
          <w:rPr>
            <w:rFonts w:ascii="Times-Roman" w:hAnsi="Times-Roman" w:cs="Times-Roman"/>
            <w:color w:val="191919"/>
          </w:rPr>
          <w:delText>1</w:delText>
        </w:r>
      </w:del>
      <w:del w:id="1042" w:author="Sung Bae Park" w:date="2018-05-23T17:26:00Z">
        <w:r w:rsidR="00A02F79" w:rsidDel="002D1058">
          <w:rPr>
            <w:rFonts w:ascii="Times-Roman" w:hAnsi="Times-Roman" w:cs="Times-Roman"/>
            <w:color w:val="191919"/>
          </w:rPr>
          <w:delText>).</w:delText>
        </w:r>
        <w:commentRangeEnd w:id="1034"/>
        <w:r w:rsidR="00FB2059" w:rsidDel="002D1058">
          <w:rPr>
            <w:rStyle w:val="CommentReference"/>
          </w:rPr>
          <w:commentReference w:id="1034"/>
        </w:r>
      </w:del>
      <w:commentRangeEnd w:id="1035"/>
      <w:r w:rsidR="002D1058">
        <w:rPr>
          <w:rStyle w:val="CommentReference"/>
        </w:rPr>
        <w:commentReference w:id="1035"/>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043" w:name="_Hlk514822611"/>
      <w:r w:rsidRPr="00EA3E83">
        <w:rPr>
          <w:rFonts w:ascii="Times-Roman" w:hAnsi="Times-Roman" w:cs="Times-Roman"/>
          <w:b/>
          <w:color w:val="191919"/>
          <w:sz w:val="24"/>
          <w:szCs w:val="24"/>
        </w:rPr>
        <w:t xml:space="preserve">III. </w:t>
      </w:r>
      <w:bookmarkStart w:id="1044" w:name="_Hlk514822761"/>
      <w:ins w:id="1045"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1046" w:author="CW Yoo" w:date="2018-05-23T07:10:00Z">
        <w:r w:rsidR="00AC5F8B">
          <w:rPr>
            <w:rFonts w:ascii="Times-Roman" w:hAnsi="Times-Roman" w:cs="Times-Roman"/>
            <w:b/>
            <w:color w:val="191919"/>
            <w:sz w:val="24"/>
            <w:szCs w:val="24"/>
          </w:rPr>
          <w:t>N</w:t>
        </w:r>
      </w:ins>
      <w:del w:id="1047"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1048"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1049" w:author="CW Yoo" w:date="2018-05-23T07:09:00Z">
        <w:r w:rsidR="00EA3E83" w:rsidDel="00AC5F8B">
          <w:rPr>
            <w:rFonts w:ascii="Times-Roman" w:hAnsi="Times-Roman" w:cs="Times-Roman"/>
            <w:b/>
            <w:color w:val="191919"/>
            <w:sz w:val="24"/>
            <w:szCs w:val="24"/>
          </w:rPr>
          <w:delText>by implementation of Banjo</w:delText>
        </w:r>
      </w:del>
      <w:del w:id="1050" w:author="CW Yoo" w:date="2018-05-23T07:11:00Z">
        <w:r w:rsidRPr="00EA3E83" w:rsidDel="00AC5F8B">
          <w:rPr>
            <w:rFonts w:ascii="Times-Roman" w:hAnsi="Times-Roman" w:cs="Times-Roman"/>
            <w:b/>
            <w:color w:val="191919"/>
            <w:sz w:val="24"/>
            <w:szCs w:val="24"/>
          </w:rPr>
          <w:delText xml:space="preserve"> </w:delText>
        </w:r>
      </w:del>
    </w:p>
    <w:bookmarkEnd w:id="1043"/>
    <w:bookmarkEnd w:id="1044"/>
    <w:p w14:paraId="60B566A9" w14:textId="4C9AE88F" w:rsidR="0052457B" w:rsidRDefault="003A46B8" w:rsidP="0052457B">
      <w:pPr>
        <w:autoSpaceDE w:val="0"/>
        <w:autoSpaceDN w:val="0"/>
        <w:adjustRightInd w:val="0"/>
        <w:spacing w:after="0" w:line="480" w:lineRule="auto"/>
        <w:jc w:val="both"/>
        <w:rPr>
          <w:ins w:id="1051" w:author="Changwon Yoo" w:date="2018-05-23T16:04:00Z"/>
          <w:rFonts w:ascii="Times New Roman" w:hAnsi="Times New Roman" w:cs="Times New Roman"/>
          <w:sz w:val="24"/>
          <w:szCs w:val="24"/>
        </w:rPr>
      </w:pPr>
      <w:ins w:id="1052" w:author="Sung Bae Park" w:date="2018-05-22T17:15:00Z">
        <w:r>
          <w:rPr>
            <w:rFonts w:ascii="Times New Roman" w:hAnsi="Times New Roman" w:cs="Times New Roman"/>
            <w:sz w:val="24"/>
            <w:szCs w:val="24"/>
          </w:rPr>
          <w:t xml:space="preserve">The structure of </w:t>
        </w:r>
      </w:ins>
      <w:ins w:id="1053" w:author="Changwon Yoo" w:date="2018-05-23T15:15:00Z">
        <w:r w:rsidR="00FB2059">
          <w:rPr>
            <w:rFonts w:ascii="Times New Roman" w:hAnsi="Times New Roman" w:cs="Times New Roman"/>
            <w:sz w:val="24"/>
            <w:szCs w:val="24"/>
          </w:rPr>
          <w:t xml:space="preserve">Causal </w:t>
        </w:r>
      </w:ins>
      <w:ins w:id="1054" w:author="Sung Bae Park" w:date="2018-05-22T17:15:00Z">
        <w:r>
          <w:rPr>
            <w:rFonts w:ascii="Times New Roman" w:hAnsi="Times New Roman" w:cs="Times New Roman"/>
            <w:sz w:val="24"/>
            <w:szCs w:val="24"/>
          </w:rPr>
          <w:t>Bayesian network is directed acyclic graph (DAG) consisting of nodes and intervening arrows</w:t>
        </w:r>
        <w:del w:id="1055" w:author="Changwon Yoo" w:date="2018-05-23T15:20:00Z">
          <w:r w:rsidDel="00FB2059">
            <w:rPr>
              <w:rFonts w:ascii="Times New Roman" w:hAnsi="Times New Roman" w:cs="Times New Roman"/>
              <w:sz w:val="24"/>
              <w:szCs w:val="24"/>
            </w:rPr>
            <w:delText xml:space="preserve"> and the graphs do not include any circle or loop between starting and ending nodes</w:delText>
          </w:r>
        </w:del>
        <w:del w:id="1056" w:author="Changwon Yoo" w:date="2018-05-23T15:21:00Z">
          <w:r w:rsidDel="00FB2059">
            <w:rPr>
              <w:rFonts w:ascii="Times New Roman" w:hAnsi="Times New Roman" w:cs="Times New Roman"/>
              <w:sz w:val="24"/>
              <w:szCs w:val="24"/>
            </w:rPr>
            <w:delText>; for example NKEB2 node</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hint="eastAsia"/>
              <w:sz w:val="24"/>
              <w:szCs w:val="24"/>
            </w:rPr>
            <w:delText xml:space="preserve"> </w:delText>
          </w:r>
          <w:r w:rsidDel="00FB2059">
            <w:rPr>
              <w:rFonts w:ascii="Times New Roman" w:hAnsi="Times New Roman" w:cs="Times New Roman"/>
              <w:sz w:val="24"/>
              <w:szCs w:val="24"/>
            </w:rPr>
            <w:delText xml:space="preserve">Bone metastasis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MAP2K2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NFKB2 node</w:delText>
          </w:r>
        </w:del>
        <w:r>
          <w:rPr>
            <w:rFonts w:ascii="Times New Roman" w:hAnsi="Times New Roman" w:cs="Times New Roman"/>
            <w:sz w:val="24"/>
            <w:szCs w:val="24"/>
          </w:rPr>
          <w:t xml:space="preserve"> [41]. </w:t>
        </w:r>
        <w:del w:id="1057" w:author="Changwon Yoo" w:date="2018-05-23T15:25:00Z">
          <w:r w:rsidDel="00255DD7">
            <w:rPr>
              <w:rFonts w:ascii="Times New Roman" w:hAnsi="Times New Roman" w:cs="Times New Roman"/>
              <w:sz w:val="24"/>
              <w:szCs w:val="24"/>
            </w:rPr>
            <w:delText xml:space="preserve"> </w:delText>
          </w:r>
        </w:del>
        <w:r>
          <w:rPr>
            <w:rFonts w:ascii="Times New Roman" w:hAnsi="Times New Roman" w:cs="Times New Roman"/>
            <w:sz w:val="24"/>
            <w:szCs w:val="24"/>
          </w:rPr>
          <w:t xml:space="preserve">The arrows in DAG are interpreted in terms of probabilistic conditional independence between nodes [42]. </w:t>
        </w:r>
      </w:ins>
      <w:ins w:id="1058" w:author="Changwon Yoo" w:date="2018-05-23T16:04:00Z">
        <w:r w:rsidR="0052457B">
          <w:rPr>
            <w:rFonts w:ascii="Times New Roman" w:hAnsi="Times New Roman" w:cs="Times New Roman"/>
            <w:sz w:val="24"/>
            <w:szCs w:val="24"/>
          </w:rPr>
          <w:t xml:space="preserve">First degree Markov Blanket (MB) of </w:t>
        </w:r>
        <w:r w:rsidR="00BC4A6A">
          <w:rPr>
            <w:rFonts w:ascii="Times New Roman" w:hAnsi="Times New Roman" w:cs="Times New Roman"/>
            <w:sz w:val="24"/>
            <w:szCs w:val="24"/>
          </w:rPr>
          <w:t>a variable</w:t>
        </w:r>
      </w:ins>
      <w:ins w:id="1059" w:author="Changwon Yoo" w:date="2018-05-23T16:05: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060" w:author="Changwon Yoo" w:date="2018-05-23T16:08:00Z">
              <w:rPr>
                <w:rFonts w:ascii="Times New Roman" w:hAnsi="Times New Roman" w:cs="Times New Roman"/>
                <w:sz w:val="24"/>
                <w:szCs w:val="24"/>
              </w:rPr>
            </w:rPrChange>
          </w:rPr>
          <w:t>X</w:t>
        </w:r>
      </w:ins>
      <w:ins w:id="1061" w:author="Changwon Yoo" w:date="2018-05-23T16:04:00Z">
        <w:r w:rsidR="00BC4A6A">
          <w:rPr>
            <w:rFonts w:ascii="Times New Roman" w:hAnsi="Times New Roman" w:cs="Times New Roman"/>
            <w:sz w:val="24"/>
            <w:szCs w:val="24"/>
          </w:rPr>
          <w:t xml:space="preserve"> in CBN</w:t>
        </w:r>
      </w:ins>
      <w:ins w:id="1062" w:author="Changwon Yoo" w:date="2018-05-23T16:05:00Z">
        <w:r w:rsidR="00BC4A6A">
          <w:rPr>
            <w:rFonts w:ascii="Times New Roman" w:hAnsi="Times New Roman" w:cs="Times New Roman"/>
            <w:sz w:val="24"/>
            <w:szCs w:val="24"/>
          </w:rPr>
          <w:t xml:space="preserve"> (denote as </w:t>
        </w:r>
        <w:r w:rsidR="00BC4A6A" w:rsidRPr="00BC4A6A">
          <w:rPr>
            <w:rFonts w:ascii="Times New Roman" w:hAnsi="Times New Roman" w:cs="Times New Roman"/>
            <w:i/>
            <w:sz w:val="24"/>
            <w:szCs w:val="24"/>
            <w:rPrChange w:id="1063" w:author="Changwon Yoo" w:date="2018-05-23T16:08:00Z">
              <w:rPr>
                <w:rFonts w:ascii="Times New Roman" w:hAnsi="Times New Roman" w:cs="Times New Roman"/>
                <w:sz w:val="24"/>
                <w:szCs w:val="24"/>
              </w:rPr>
            </w:rPrChange>
          </w:rPr>
          <w:t>MB</w:t>
        </w:r>
        <w:r w:rsidR="00BC4A6A">
          <w:rPr>
            <w:rFonts w:ascii="Times New Roman" w:hAnsi="Times New Roman" w:cs="Times New Roman"/>
            <w:sz w:val="24"/>
            <w:szCs w:val="24"/>
          </w:rPr>
          <w:t>(</w:t>
        </w:r>
        <w:r w:rsidR="00BC4A6A" w:rsidRPr="00BC4A6A">
          <w:rPr>
            <w:rFonts w:ascii="Times New Roman" w:hAnsi="Times New Roman" w:cs="Times New Roman"/>
            <w:i/>
            <w:sz w:val="24"/>
            <w:szCs w:val="24"/>
            <w:rPrChange w:id="1064" w:author="Changwon Yoo" w:date="2018-05-23T16:08:00Z">
              <w:rPr>
                <w:rFonts w:ascii="Times New Roman" w:hAnsi="Times New Roman" w:cs="Times New Roman"/>
                <w:sz w:val="24"/>
                <w:szCs w:val="24"/>
              </w:rPr>
            </w:rPrChange>
          </w:rPr>
          <w:t>X</w:t>
        </w:r>
        <w:r w:rsidR="00BC4A6A">
          <w:rPr>
            <w:rFonts w:ascii="Times New Roman" w:hAnsi="Times New Roman" w:cs="Times New Roman"/>
            <w:sz w:val="24"/>
            <w:szCs w:val="24"/>
          </w:rPr>
          <w:t>))</w:t>
        </w:r>
      </w:ins>
      <w:ins w:id="1065" w:author="Changwon Yoo" w:date="2018-05-23T16:04:00Z">
        <w:r w:rsidR="00BC4A6A">
          <w:rPr>
            <w:rFonts w:ascii="Times New Roman" w:hAnsi="Times New Roman" w:cs="Times New Roman"/>
            <w:sz w:val="24"/>
            <w:szCs w:val="24"/>
          </w:rPr>
          <w:t xml:space="preserve"> is defined as set of variables that</w:t>
        </w:r>
      </w:ins>
      <w:ins w:id="1066" w:author="Changwon Yoo" w:date="2018-05-23T16:06:00Z">
        <w:r w:rsidR="00BC4A6A">
          <w:rPr>
            <w:rFonts w:ascii="Times New Roman" w:hAnsi="Times New Roman" w:cs="Times New Roman"/>
            <w:sz w:val="24"/>
            <w:szCs w:val="24"/>
          </w:rPr>
          <w:t xml:space="preserve"> is </w:t>
        </w:r>
        <w:r w:rsidR="00BC4A6A" w:rsidRPr="00BC4A6A">
          <w:rPr>
            <w:rFonts w:ascii="Times New Roman" w:hAnsi="Times New Roman" w:cs="Times New Roman"/>
            <w:i/>
            <w:sz w:val="24"/>
            <w:szCs w:val="24"/>
            <w:rPrChange w:id="1067" w:author="Changwon Yoo" w:date="2018-05-23T16:07:00Z">
              <w:rPr>
                <w:rFonts w:ascii="Times New Roman" w:hAnsi="Times New Roman" w:cs="Times New Roman"/>
                <w:sz w:val="24"/>
                <w:szCs w:val="24"/>
              </w:rPr>
            </w:rPrChange>
          </w:rPr>
          <w:t>the direct cause</w:t>
        </w:r>
      </w:ins>
      <w:ins w:id="1068" w:author="CW Yoo" w:date="2018-05-24T05:57:00Z">
        <w:r w:rsidR="006B580B">
          <w:rPr>
            <w:rFonts w:ascii="Times New Roman" w:hAnsi="Times New Roman" w:cs="Times New Roman"/>
            <w:i/>
            <w:sz w:val="24"/>
            <w:szCs w:val="24"/>
          </w:rPr>
          <w:t>s</w:t>
        </w:r>
      </w:ins>
      <w:ins w:id="1069" w:author="Changwon Yoo" w:date="2018-05-23T16:06:00Z">
        <w:r w:rsidR="00BC4A6A" w:rsidRPr="00BC4A6A">
          <w:rPr>
            <w:rFonts w:ascii="Times New Roman" w:hAnsi="Times New Roman" w:cs="Times New Roman"/>
            <w:i/>
            <w:sz w:val="24"/>
            <w:szCs w:val="24"/>
            <w:rPrChange w:id="1070" w:author="Changwon Yoo" w:date="2018-05-23T16:07:00Z">
              <w:rPr>
                <w:rFonts w:ascii="Times New Roman" w:hAnsi="Times New Roman" w:cs="Times New Roman"/>
                <w:sz w:val="24"/>
                <w:szCs w:val="24"/>
              </w:rPr>
            </w:rPrChange>
          </w:rPr>
          <w:t xml:space="preserve"> </w:t>
        </w:r>
      </w:ins>
      <w:ins w:id="1071" w:author="CW Yoo" w:date="2018-05-24T05:57:00Z">
        <w:r w:rsidR="006B580B">
          <w:rPr>
            <w:rFonts w:ascii="Times New Roman" w:hAnsi="Times New Roman" w:cs="Times New Roman"/>
            <w:i/>
            <w:sz w:val="24"/>
            <w:szCs w:val="24"/>
          </w:rPr>
          <w:t xml:space="preserve">(parents) </w:t>
        </w:r>
      </w:ins>
      <w:ins w:id="1072" w:author="Changwon Yoo" w:date="2018-05-23T16:06:00Z">
        <w:r w:rsidR="00BC4A6A" w:rsidRPr="00BC4A6A">
          <w:rPr>
            <w:rFonts w:ascii="Times New Roman" w:hAnsi="Times New Roman" w:cs="Times New Roman"/>
            <w:i/>
            <w:sz w:val="24"/>
            <w:szCs w:val="24"/>
            <w:rPrChange w:id="1073"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074" w:author="Changwon Yoo" w:date="2018-05-23T16:07:00Z">
              <w:rPr>
                <w:rFonts w:ascii="Times New Roman" w:hAnsi="Times New Roman" w:cs="Times New Roman"/>
                <w:sz w:val="24"/>
                <w:szCs w:val="24"/>
              </w:rPr>
            </w:rPrChange>
          </w:rPr>
          <w:t>direct effect</w:t>
        </w:r>
      </w:ins>
      <w:ins w:id="1075" w:author="CW Yoo" w:date="2018-05-24T05:57:00Z">
        <w:r w:rsidR="006B580B">
          <w:rPr>
            <w:rFonts w:ascii="Times New Roman" w:hAnsi="Times New Roman" w:cs="Times New Roman"/>
            <w:i/>
            <w:sz w:val="24"/>
            <w:szCs w:val="24"/>
          </w:rPr>
          <w:t>s</w:t>
        </w:r>
      </w:ins>
      <w:ins w:id="1076" w:author="Changwon Yoo" w:date="2018-05-23T16:06:00Z">
        <w:r w:rsidR="00BC4A6A" w:rsidRPr="00BC4A6A">
          <w:rPr>
            <w:rFonts w:ascii="Times New Roman" w:hAnsi="Times New Roman" w:cs="Times New Roman"/>
            <w:i/>
            <w:sz w:val="24"/>
            <w:szCs w:val="24"/>
            <w:rPrChange w:id="1077" w:author="Changwon Yoo" w:date="2018-05-23T16:07:00Z">
              <w:rPr>
                <w:rFonts w:ascii="Times New Roman" w:hAnsi="Times New Roman" w:cs="Times New Roman"/>
                <w:sz w:val="24"/>
                <w:szCs w:val="24"/>
              </w:rPr>
            </w:rPrChange>
          </w:rPr>
          <w:t xml:space="preserve"> </w:t>
        </w:r>
      </w:ins>
      <w:ins w:id="1078" w:author="CW Yoo" w:date="2018-05-24T05:57:00Z">
        <w:r w:rsidR="006B580B">
          <w:rPr>
            <w:rFonts w:ascii="Times New Roman" w:hAnsi="Times New Roman" w:cs="Times New Roman"/>
            <w:i/>
            <w:sz w:val="24"/>
            <w:szCs w:val="24"/>
          </w:rPr>
          <w:t xml:space="preserve">(children) </w:t>
        </w:r>
      </w:ins>
      <w:ins w:id="1079" w:author="Changwon Yoo" w:date="2018-05-23T16:06:00Z">
        <w:r w:rsidR="00BC4A6A" w:rsidRPr="00BC4A6A">
          <w:rPr>
            <w:rFonts w:ascii="Times New Roman" w:hAnsi="Times New Roman" w:cs="Times New Roman"/>
            <w:i/>
            <w:sz w:val="24"/>
            <w:szCs w:val="24"/>
            <w:rPrChange w:id="1080"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081" w:author="Changwon Yoo" w:date="2018-05-23T16:08:00Z">
              <w:rPr>
                <w:rFonts w:ascii="Times New Roman" w:hAnsi="Times New Roman" w:cs="Times New Roman"/>
                <w:sz w:val="24"/>
                <w:szCs w:val="24"/>
              </w:rPr>
            </w:rPrChange>
          </w:rPr>
          <w:t>direct cause</w:t>
        </w:r>
      </w:ins>
      <w:ins w:id="1082" w:author="CW Yoo" w:date="2018-05-24T05:57:00Z">
        <w:r w:rsidR="006B580B">
          <w:rPr>
            <w:rFonts w:ascii="Times New Roman" w:hAnsi="Times New Roman" w:cs="Times New Roman"/>
            <w:i/>
            <w:sz w:val="24"/>
            <w:szCs w:val="24"/>
          </w:rPr>
          <w:t>s</w:t>
        </w:r>
      </w:ins>
      <w:ins w:id="1083" w:author="Changwon Yoo" w:date="2018-05-23T16:06:00Z">
        <w:r w:rsidR="00BC4A6A" w:rsidRPr="00BC4A6A">
          <w:rPr>
            <w:rFonts w:ascii="Times New Roman" w:hAnsi="Times New Roman" w:cs="Times New Roman"/>
            <w:i/>
            <w:sz w:val="24"/>
            <w:szCs w:val="24"/>
            <w:rPrChange w:id="1084" w:author="Changwon Yoo" w:date="2018-05-23T16:08:00Z">
              <w:rPr>
                <w:rFonts w:ascii="Times New Roman" w:hAnsi="Times New Roman" w:cs="Times New Roman"/>
                <w:sz w:val="24"/>
                <w:szCs w:val="24"/>
              </w:rPr>
            </w:rPrChange>
          </w:rPr>
          <w:t xml:space="preserve"> </w:t>
        </w:r>
      </w:ins>
      <w:ins w:id="1085" w:author="CW Yoo" w:date="2018-05-24T05:57:00Z">
        <w:r w:rsidR="006B580B">
          <w:rPr>
            <w:rFonts w:ascii="Times New Roman" w:hAnsi="Times New Roman" w:cs="Times New Roman"/>
            <w:i/>
            <w:sz w:val="24"/>
            <w:szCs w:val="24"/>
          </w:rPr>
          <w:t xml:space="preserve">(parents) </w:t>
        </w:r>
      </w:ins>
      <w:ins w:id="1086" w:author="Changwon Yoo" w:date="2018-05-23T16:06:00Z">
        <w:r w:rsidR="00BC4A6A" w:rsidRPr="00BC4A6A">
          <w:rPr>
            <w:rFonts w:ascii="Times New Roman" w:hAnsi="Times New Roman" w:cs="Times New Roman"/>
            <w:i/>
            <w:sz w:val="24"/>
            <w:szCs w:val="24"/>
            <w:rPrChange w:id="1087" w:author="Changwon Yoo" w:date="2018-05-23T16:08:00Z">
              <w:rPr>
                <w:rFonts w:ascii="Times New Roman" w:hAnsi="Times New Roman" w:cs="Times New Roman"/>
                <w:sz w:val="24"/>
                <w:szCs w:val="24"/>
              </w:rPr>
            </w:rPrChange>
          </w:rPr>
          <w:t>of</w:t>
        </w:r>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088" w:author="Changwon Yoo" w:date="2018-05-23T16:07:00Z">
              <w:rPr>
                <w:rFonts w:ascii="Times New Roman" w:hAnsi="Times New Roman" w:cs="Times New Roman"/>
                <w:sz w:val="24"/>
                <w:szCs w:val="24"/>
              </w:rPr>
            </w:rPrChange>
          </w:rPr>
          <w:t>direct effect</w:t>
        </w:r>
      </w:ins>
      <w:ins w:id="1089" w:author="CW Yoo" w:date="2018-05-24T05:58:00Z">
        <w:r w:rsidR="006B580B">
          <w:rPr>
            <w:rFonts w:ascii="Times New Roman" w:hAnsi="Times New Roman" w:cs="Times New Roman"/>
            <w:i/>
            <w:sz w:val="24"/>
            <w:szCs w:val="24"/>
          </w:rPr>
          <w:t>s (children)</w:t>
        </w:r>
      </w:ins>
      <w:ins w:id="1090" w:author="Changwon Yoo" w:date="2018-05-23T16:06:00Z">
        <w:r w:rsidR="00BC4A6A" w:rsidRPr="00BC4A6A">
          <w:rPr>
            <w:rFonts w:ascii="Times New Roman" w:hAnsi="Times New Roman" w:cs="Times New Roman"/>
            <w:i/>
            <w:sz w:val="24"/>
            <w:szCs w:val="24"/>
            <w:rPrChange w:id="1091" w:author="Changwon Yoo" w:date="2018-05-23T16:07:00Z">
              <w:rPr>
                <w:rFonts w:ascii="Times New Roman" w:hAnsi="Times New Roman" w:cs="Times New Roman"/>
                <w:sz w:val="24"/>
                <w:szCs w:val="24"/>
              </w:rPr>
            </w:rPrChange>
          </w:rPr>
          <w:t xml:space="preserve"> of X</w:t>
        </w:r>
        <w:r w:rsidR="00BC4A6A">
          <w:rPr>
            <w:rFonts w:ascii="Times New Roman" w:hAnsi="Times New Roman" w:cs="Times New Roman"/>
            <w:sz w:val="24"/>
            <w:szCs w:val="24"/>
          </w:rPr>
          <w:t xml:space="preserve"> (of course, </w:t>
        </w:r>
        <w:r w:rsidR="00BC4A6A" w:rsidRPr="00BC4A6A">
          <w:rPr>
            <w:rFonts w:ascii="Times New Roman" w:hAnsi="Times New Roman" w:cs="Times New Roman"/>
            <w:i/>
            <w:sz w:val="24"/>
            <w:szCs w:val="24"/>
            <w:rPrChange w:id="1092" w:author="Changwon Yoo" w:date="2018-05-23T16:09:00Z">
              <w:rPr>
                <w:rFonts w:ascii="Times New Roman" w:hAnsi="Times New Roman" w:cs="Times New Roman"/>
                <w:sz w:val="24"/>
                <w:szCs w:val="24"/>
              </w:rPr>
            </w:rPrChange>
          </w:rPr>
          <w:t>X</w:t>
        </w:r>
        <w:r w:rsidR="00BC4A6A">
          <w:rPr>
            <w:rFonts w:ascii="Times New Roman" w:hAnsi="Times New Roman" w:cs="Times New Roman"/>
            <w:sz w:val="24"/>
            <w:szCs w:val="24"/>
          </w:rPr>
          <w:t xml:space="preserve"> itself is excluded from </w:t>
        </w:r>
      </w:ins>
      <w:ins w:id="1093" w:author="Changwon Yoo" w:date="2018-05-23T16:09: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ins>
      <w:ins w:id="1094" w:author="Changwon Yoo" w:date="2018-05-23T16:08:00Z">
        <w:r w:rsidR="00BC4A6A">
          <w:rPr>
            <w:rFonts w:ascii="Times New Roman" w:hAnsi="Times New Roman" w:cs="Times New Roman"/>
            <w:sz w:val="24"/>
            <w:szCs w:val="24"/>
          </w:rPr>
          <w:t xml:space="preserve">). </w:t>
        </w:r>
      </w:ins>
      <w:ins w:id="1095" w:author="Changwon Yoo" w:date="2018-05-23T16:09:00Z">
        <w:r w:rsidR="00BC4A6A">
          <w:rPr>
            <w:rFonts w:ascii="Times New Roman" w:hAnsi="Times New Roman" w:cs="Times New Roman"/>
            <w:sz w:val="24"/>
            <w:szCs w:val="24"/>
          </w:rPr>
          <w:t xml:space="preserve">Second degree </w:t>
        </w:r>
        <w:bookmarkStart w:id="1096" w:name="_Hlk514872734"/>
        <w:r w:rsidR="00BC4A6A">
          <w:rPr>
            <w:rFonts w:ascii="Times New Roman" w:hAnsi="Times New Roman" w:cs="Times New Roman"/>
            <w:sz w:val="24"/>
            <w:szCs w:val="24"/>
          </w:rPr>
          <w:t>MB</w:t>
        </w:r>
        <w:bookmarkEnd w:id="1096"/>
        <w:r w:rsidR="00BC4A6A">
          <w:rPr>
            <w:rFonts w:ascii="Times New Roman" w:hAnsi="Times New Roman" w:cs="Times New Roman"/>
            <w:sz w:val="24"/>
            <w:szCs w:val="24"/>
          </w:rPr>
          <w:t xml:space="preserve"> of </w:t>
        </w:r>
        <w:r w:rsidR="00BC4A6A" w:rsidRPr="00BC4A6A">
          <w:rPr>
            <w:rFonts w:ascii="Times New Roman" w:hAnsi="Times New Roman" w:cs="Times New Roman"/>
            <w:i/>
            <w:sz w:val="24"/>
            <w:szCs w:val="24"/>
            <w:rPrChange w:id="1097"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third degree </w:t>
        </w:r>
      </w:ins>
      <w:ins w:id="1098" w:author="CW Yoo" w:date="2018-05-23T21:03:00Z">
        <w:r w:rsidR="0005678D">
          <w:rPr>
            <w:rFonts w:ascii="Times New Roman" w:hAnsi="Times New Roman" w:cs="Times New Roman"/>
            <w:sz w:val="24"/>
            <w:szCs w:val="24"/>
          </w:rPr>
          <w:t>MB</w:t>
        </w:r>
        <w:r w:rsidR="0005678D">
          <w:rPr>
            <w:rFonts w:ascii="Times New Roman" w:hAnsi="Times New Roman" w:cs="Times New Roman"/>
            <w:sz w:val="24"/>
            <w:szCs w:val="24"/>
          </w:rPr>
          <w:t xml:space="preserve"> </w:t>
        </w:r>
      </w:ins>
      <w:ins w:id="1099" w:author="Changwon Yoo" w:date="2018-05-23T16:09:00Z">
        <w:r w:rsidR="00BC4A6A">
          <w:rPr>
            <w:rFonts w:ascii="Times New Roman" w:hAnsi="Times New Roman" w:cs="Times New Roman"/>
            <w:sz w:val="24"/>
            <w:szCs w:val="24"/>
          </w:rPr>
          <w:t xml:space="preserve">of </w:t>
        </w:r>
        <w:r w:rsidR="00BC4A6A" w:rsidRPr="00BC4A6A">
          <w:rPr>
            <w:rFonts w:ascii="Times New Roman" w:hAnsi="Times New Roman" w:cs="Times New Roman"/>
            <w:i/>
            <w:sz w:val="24"/>
            <w:szCs w:val="24"/>
            <w:rPrChange w:id="1100"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etc., can be defined as </w:t>
        </w:r>
      </w:ins>
      <w:ins w:id="1101" w:author="Changwon Yoo" w:date="2018-05-23T16:10: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xml:space="preserve">)), </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etc.,</w:t>
        </w:r>
      </w:ins>
      <w:ins w:id="1102" w:author="Changwon Yoo" w:date="2018-05-23T16:11:00Z">
        <w:r w:rsidR="00BC4A6A">
          <w:rPr>
            <w:rFonts w:ascii="Times New Roman" w:hAnsi="Times New Roman" w:cs="Times New Roman"/>
            <w:sz w:val="24"/>
            <w:szCs w:val="24"/>
          </w:rPr>
          <w:t xml:space="preserve"> respectively.</w:t>
        </w:r>
      </w:ins>
    </w:p>
    <w:p w14:paraId="6E45F29B" w14:textId="3757184F" w:rsidR="00255DD7" w:rsidDel="00F67C54" w:rsidRDefault="000806F1" w:rsidP="00BD1A9C">
      <w:pPr>
        <w:autoSpaceDE w:val="0"/>
        <w:autoSpaceDN w:val="0"/>
        <w:adjustRightInd w:val="0"/>
        <w:spacing w:after="0" w:line="480" w:lineRule="auto"/>
        <w:jc w:val="both"/>
        <w:rPr>
          <w:ins w:id="1103" w:author="Changwon Yoo" w:date="2018-05-23T15:28:00Z"/>
          <w:del w:id="1104" w:author="Sung Bae Park" w:date="2018-05-23T17:39:00Z"/>
          <w:rFonts w:ascii="Times New Roman" w:hAnsi="Times New Roman" w:cs="Times New Roman"/>
          <w:sz w:val="24"/>
          <w:szCs w:val="24"/>
        </w:rPr>
      </w:pPr>
      <w:ins w:id="1105" w:author="Changwon Yoo" w:date="2018-05-23T15:25:00Z">
        <w:r>
          <w:rPr>
            <w:rFonts w:ascii="Times New Roman" w:hAnsi="Times New Roman" w:cs="Times New Roman"/>
            <w:sz w:val="24"/>
            <w:szCs w:val="24"/>
          </w:rPr>
          <w:t>A</w:t>
        </w:r>
      </w:ins>
      <w:ins w:id="1106" w:author="Changwon Yoo" w:date="2018-05-23T15:27:00Z">
        <w:r w:rsidR="00255DD7">
          <w:rPr>
            <w:rFonts w:ascii="Times New Roman" w:hAnsi="Times New Roman" w:cs="Times New Roman"/>
            <w:sz w:val="24"/>
            <w:szCs w:val="24"/>
          </w:rPr>
          <w:t xml:space="preserve">n example </w:t>
        </w:r>
      </w:ins>
      <w:ins w:id="1107" w:author="Changwon Yoo" w:date="2018-05-23T15:53:00Z">
        <w:r>
          <w:rPr>
            <w:rFonts w:ascii="Times New Roman" w:hAnsi="Times New Roman" w:cs="Times New Roman"/>
            <w:sz w:val="24"/>
            <w:szCs w:val="24"/>
          </w:rPr>
          <w:t xml:space="preserve">CBN </w:t>
        </w:r>
      </w:ins>
      <w:ins w:id="1108" w:author="Changwon Yoo" w:date="2018-05-23T15:27:00Z">
        <w:r w:rsidR="00255DD7">
          <w:rPr>
            <w:rFonts w:ascii="Times New Roman" w:hAnsi="Times New Roman" w:cs="Times New Roman"/>
            <w:sz w:val="24"/>
            <w:szCs w:val="24"/>
          </w:rPr>
          <w:t xml:space="preserve">structure </w:t>
        </w:r>
      </w:ins>
      <w:ins w:id="1109" w:author="Changwon Yoo" w:date="2018-05-23T15:53:00Z">
        <w:r>
          <w:rPr>
            <w:rFonts w:ascii="Times New Roman" w:hAnsi="Times New Roman" w:cs="Times New Roman"/>
            <w:sz w:val="24"/>
            <w:szCs w:val="24"/>
          </w:rPr>
          <w:t xml:space="preserve">is shown </w:t>
        </w:r>
      </w:ins>
      <w:ins w:id="1110" w:author="Changwon Yoo" w:date="2018-05-23T15:25:00Z">
        <w:r w:rsidR="00255DD7">
          <w:rPr>
            <w:rFonts w:ascii="Times New Roman" w:hAnsi="Times New Roman" w:cs="Times New Roman"/>
            <w:sz w:val="24"/>
            <w:szCs w:val="24"/>
          </w:rPr>
          <w:t xml:space="preserve">in Fig. </w:t>
        </w:r>
        <w:del w:id="1111" w:author="Sung Bae Park" w:date="2018-05-23T17:33:00Z">
          <w:r w:rsidR="00255DD7" w:rsidDel="002D1058">
            <w:rPr>
              <w:rFonts w:ascii="Times New Roman" w:hAnsi="Times New Roman" w:cs="Times New Roman"/>
              <w:sz w:val="24"/>
              <w:szCs w:val="24"/>
            </w:rPr>
            <w:delText>3</w:delText>
          </w:r>
        </w:del>
      </w:ins>
      <w:ins w:id="1112" w:author="Sung Bae Park" w:date="2018-05-23T17:33:00Z">
        <w:r w:rsidR="002D1058">
          <w:rPr>
            <w:rFonts w:ascii="Times New Roman" w:hAnsi="Times New Roman" w:cs="Times New Roman"/>
            <w:sz w:val="24"/>
            <w:szCs w:val="24"/>
          </w:rPr>
          <w:t>2</w:t>
        </w:r>
      </w:ins>
      <w:ins w:id="1113" w:author="Changwon Yoo" w:date="2018-05-23T15:54:00Z">
        <w:r>
          <w:rPr>
            <w:rFonts w:ascii="Times New Roman" w:hAnsi="Times New Roman" w:cs="Times New Roman"/>
            <w:sz w:val="24"/>
            <w:szCs w:val="24"/>
          </w:rPr>
          <w:t>. In that structure, for example,</w:t>
        </w:r>
      </w:ins>
      <w:ins w:id="1114" w:author="Changwon Yoo" w:date="2018-05-23T15:26:00Z">
        <w:r w:rsidR="00255DD7">
          <w:rPr>
            <w:rFonts w:ascii="Times New Roman" w:hAnsi="Times New Roman" w:cs="Times New Roman"/>
            <w:sz w:val="24"/>
            <w:szCs w:val="24"/>
          </w:rPr>
          <w:t xml:space="preserve"> </w:t>
        </w:r>
      </w:ins>
      <w:ins w:id="1115" w:author="Sung Bae Park" w:date="2018-05-22T17:15:00Z">
        <w:del w:id="1116" w:author="Changwon Yoo" w:date="2018-05-23T15:26:00Z">
          <w:r w:rsidR="003A46B8" w:rsidDel="00255DD7">
            <w:rPr>
              <w:rFonts w:ascii="Times New Roman" w:hAnsi="Times New Roman" w:cs="Times New Roman"/>
              <w:sz w:val="24"/>
              <w:szCs w:val="24"/>
            </w:rPr>
            <w:delText xml:space="preserve">The terms as parents, child and co-parent nodes are used to define the relationships between nodes. In A and B panels of Fig. 3, NFKB2 is a parent node of Bone metastasis and Bone metastasis is a child node of NFKB2. In addition to, DVL is a co-parent node. In C panel of Fig. 3, </w:delText>
          </w:r>
        </w:del>
        <w:r w:rsidR="003A46B8">
          <w:rPr>
            <w:rFonts w:ascii="Times New Roman" w:hAnsi="Times New Roman" w:cs="Times New Roman"/>
            <w:sz w:val="24"/>
            <w:szCs w:val="24"/>
          </w:rPr>
          <w:t>the expression of NFKB2 influences the likelihood of the presence of bone metastasis which influences on expressions of MAP2K2 and</w:t>
        </w:r>
        <w:del w:id="1117" w:author="Changwon Yoo" w:date="2018-05-23T15:27:00Z">
          <w:r w:rsidR="003A46B8" w:rsidDel="00255DD7">
            <w:rPr>
              <w:rFonts w:ascii="Times New Roman" w:hAnsi="Times New Roman" w:cs="Times New Roman"/>
              <w:sz w:val="24"/>
              <w:szCs w:val="24"/>
            </w:rPr>
            <w:delText>, or</w:delText>
          </w:r>
        </w:del>
        <w:r w:rsidR="003A46B8">
          <w:rPr>
            <w:rFonts w:ascii="Times New Roman" w:hAnsi="Times New Roman" w:cs="Times New Roman"/>
            <w:sz w:val="24"/>
            <w:szCs w:val="24"/>
          </w:rPr>
          <w:t xml:space="preserve"> TSO. In parallel, conditional independence between nodes shows as the probability about expression of MAP2K2 or TSO is not influenced by NFKB2 given information of bone metastasis. </w:t>
        </w:r>
      </w:ins>
      <w:ins w:id="1118" w:author="Changwon Yoo" w:date="2018-05-23T16:12:00Z">
        <w:r w:rsidR="00BC4A6A">
          <w:rPr>
            <w:rFonts w:ascii="Times New Roman" w:hAnsi="Times New Roman" w:cs="Times New Roman"/>
            <w:sz w:val="24"/>
            <w:szCs w:val="24"/>
          </w:rPr>
          <w:t xml:space="preserve">Also in Fig. </w:t>
        </w:r>
        <w:del w:id="1119" w:author="Sung Bae Park" w:date="2018-05-23T17:33:00Z">
          <w:r w:rsidR="00BC4A6A" w:rsidDel="002D1058">
            <w:rPr>
              <w:rFonts w:ascii="Times New Roman" w:hAnsi="Times New Roman" w:cs="Times New Roman"/>
              <w:sz w:val="24"/>
              <w:szCs w:val="24"/>
            </w:rPr>
            <w:delText>3</w:delText>
          </w:r>
        </w:del>
      </w:ins>
      <w:ins w:id="1120" w:author="Sung Bae Park" w:date="2018-05-23T17:33:00Z">
        <w:r w:rsidR="002D1058">
          <w:rPr>
            <w:rFonts w:ascii="Times New Roman" w:hAnsi="Times New Roman" w:cs="Times New Roman"/>
            <w:sz w:val="24"/>
            <w:szCs w:val="24"/>
          </w:rPr>
          <w:t>2</w:t>
        </w:r>
      </w:ins>
      <w:ins w:id="1121" w:author="Changwon Yoo" w:date="2018-05-23T16:12:00Z">
        <w:r w:rsidR="00BC4A6A">
          <w:rPr>
            <w:rFonts w:ascii="Times New Roman" w:hAnsi="Times New Roman" w:cs="Times New Roman"/>
            <w:sz w:val="24"/>
            <w:szCs w:val="24"/>
          </w:rPr>
          <w:t xml:space="preserve">, </w:t>
        </w:r>
      </w:ins>
      <w:ins w:id="1122" w:author="CW Yoo" w:date="2018-05-23T21:04:00Z">
        <w:r w:rsidR="0005678D">
          <w:rPr>
            <w:rFonts w:ascii="Times New Roman" w:hAnsi="Times New Roman" w:cs="Times New Roman"/>
            <w:sz w:val="24"/>
            <w:szCs w:val="24"/>
          </w:rPr>
          <w:t xml:space="preserve">first degree MB of </w:t>
        </w:r>
        <w:bookmarkStart w:id="1123" w:name="_Hlk514872826"/>
        <w:r w:rsidR="0005678D">
          <w:rPr>
            <w:rFonts w:ascii="Times New Roman" w:hAnsi="Times New Roman" w:cs="Times New Roman"/>
            <w:sz w:val="24"/>
            <w:szCs w:val="24"/>
          </w:rPr>
          <w:t>MAP2K</w:t>
        </w:r>
      </w:ins>
      <w:bookmarkEnd w:id="1123"/>
      <w:ins w:id="1124" w:author="CW Yoo" w:date="2018-05-23T21:05:00Z">
        <w:r w:rsidR="0005678D">
          <w:rPr>
            <w:rFonts w:ascii="Times New Roman" w:hAnsi="Times New Roman" w:cs="Times New Roman"/>
            <w:sz w:val="24"/>
            <w:szCs w:val="24"/>
          </w:rPr>
          <w:t>2</w:t>
        </w:r>
      </w:ins>
      <w:ins w:id="1125" w:author="CW Yoo" w:date="2018-05-23T21:04:00Z">
        <w:r w:rsidR="0005678D">
          <w:rPr>
            <w:rFonts w:ascii="Times New Roman" w:hAnsi="Times New Roman" w:cs="Times New Roman"/>
            <w:sz w:val="24"/>
            <w:szCs w:val="24"/>
          </w:rPr>
          <w:t xml:space="preserve">, </w:t>
        </w:r>
      </w:ins>
      <w:ins w:id="1126" w:author="Changwon Yoo" w:date="2018-05-23T16:14: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127" w:author="CW Yoo" w:date="2018-05-23T21:04:00Z">
        <w:r w:rsidR="0005678D">
          <w:rPr>
            <w:rFonts w:ascii="Times New Roman" w:hAnsi="Times New Roman" w:cs="Times New Roman"/>
            <w:sz w:val="24"/>
            <w:szCs w:val="24"/>
          </w:rPr>
          <w:t>, is</w:t>
        </w:r>
      </w:ins>
      <w:ins w:id="1128" w:author="Changwon Yoo" w:date="2018-05-23T16:14:00Z">
        <w:del w:id="1129"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 {</w:t>
        </w:r>
        <w:del w:id="1130"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Bone metastasis, TSO} and </w:t>
        </w:r>
      </w:ins>
      <w:ins w:id="1131" w:author="CW Yoo" w:date="2018-05-23T21:04:00Z">
        <w:r w:rsidR="0005678D">
          <w:rPr>
            <w:rFonts w:ascii="Times New Roman" w:hAnsi="Times New Roman" w:cs="Times New Roman"/>
            <w:sz w:val="24"/>
            <w:szCs w:val="24"/>
          </w:rPr>
          <w:t xml:space="preserve">second degree MB of </w:t>
        </w:r>
      </w:ins>
      <w:ins w:id="1132" w:author="CW Yoo" w:date="2018-05-23T21:05:00Z">
        <w:r w:rsidR="0005678D">
          <w:rPr>
            <w:rFonts w:ascii="Times New Roman" w:hAnsi="Times New Roman" w:cs="Times New Roman"/>
            <w:sz w:val="24"/>
            <w:szCs w:val="24"/>
          </w:rPr>
          <w:t>MAP2K2,</w:t>
        </w:r>
        <w:r w:rsidR="0005678D" w:rsidRPr="00BA014D">
          <w:rPr>
            <w:rFonts w:ascii="Times New Roman" w:hAnsi="Times New Roman" w:cs="Times New Roman"/>
            <w:i/>
            <w:sz w:val="24"/>
            <w:szCs w:val="24"/>
            <w:rPrChange w:id="1133" w:author="Changwon Yoo" w:date="2018-05-23T16:14:00Z">
              <w:rPr>
                <w:rFonts w:ascii="Times New Roman" w:hAnsi="Times New Roman" w:cs="Times New Roman"/>
                <w:i/>
                <w:sz w:val="24"/>
                <w:szCs w:val="24"/>
              </w:rPr>
            </w:rPrChange>
          </w:rPr>
          <w:t xml:space="preserve"> </w:t>
        </w:r>
      </w:ins>
      <w:ins w:id="1134" w:author="Changwon Yoo" w:date="2018-05-23T16:14:00Z">
        <w:r w:rsidR="00BC4A6A" w:rsidRPr="00BA014D">
          <w:rPr>
            <w:rFonts w:ascii="Times New Roman" w:hAnsi="Times New Roman" w:cs="Times New Roman"/>
            <w:i/>
            <w:sz w:val="24"/>
            <w:szCs w:val="24"/>
            <w:rPrChange w:id="1135" w:author="Changwon Yoo" w:date="2018-05-23T16:14:00Z">
              <w:rPr>
                <w:rFonts w:ascii="Times New Roman" w:hAnsi="Times New Roman" w:cs="Times New Roman"/>
                <w:sz w:val="24"/>
                <w:szCs w:val="24"/>
              </w:rPr>
            </w:rPrChange>
          </w:rPr>
          <w:t>MB</w:t>
        </w:r>
        <w:r w:rsidR="00BC4A6A">
          <w:rPr>
            <w:rFonts w:ascii="Times New Roman" w:hAnsi="Times New Roman" w:cs="Times New Roman"/>
            <w:sz w:val="24"/>
            <w:szCs w:val="24"/>
          </w:rPr>
          <w:t>(</w:t>
        </w:r>
      </w:ins>
      <w:ins w:id="1136" w:author="Changwon Yoo" w:date="2018-05-23T16:13: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137" w:author="Changwon Yoo" w:date="2018-05-23T16:14:00Z">
        <w:r w:rsidR="00BC4A6A">
          <w:rPr>
            <w:rFonts w:ascii="Times New Roman" w:hAnsi="Times New Roman" w:cs="Times New Roman"/>
            <w:sz w:val="24"/>
            <w:szCs w:val="24"/>
          </w:rPr>
          <w:t>)</w:t>
        </w:r>
      </w:ins>
      <w:ins w:id="1138" w:author="Changwon Yoo" w:date="2018-05-23T16:13:00Z">
        <w:del w:id="1139" w:author="CW Yoo" w:date="2018-05-23T21:05:00Z">
          <w:r w:rsidR="00BC4A6A" w:rsidDel="0005678D">
            <w:rPr>
              <w:rFonts w:ascii="Times New Roman" w:hAnsi="Times New Roman" w:cs="Times New Roman"/>
              <w:sz w:val="24"/>
              <w:szCs w:val="24"/>
            </w:rPr>
            <w:delText xml:space="preserve"> = </w:delText>
          </w:r>
        </w:del>
      </w:ins>
      <w:ins w:id="1140" w:author="CW Yoo" w:date="2018-05-23T21:05:00Z">
        <w:r w:rsidR="0005678D">
          <w:rPr>
            <w:rFonts w:ascii="Times New Roman" w:hAnsi="Times New Roman" w:cs="Times New Roman"/>
            <w:sz w:val="24"/>
            <w:szCs w:val="24"/>
          </w:rPr>
          <w:t xml:space="preserve">, is </w:t>
        </w:r>
      </w:ins>
      <w:ins w:id="1141" w:author="Changwon Yoo" w:date="2018-05-23T16:13:00Z">
        <w:r w:rsidR="00BC4A6A">
          <w:rPr>
            <w:rFonts w:ascii="Times New Roman" w:hAnsi="Times New Roman" w:cs="Times New Roman"/>
            <w:sz w:val="24"/>
            <w:szCs w:val="24"/>
          </w:rPr>
          <w:t>{</w:t>
        </w:r>
        <w:del w:id="1142" w:author="CW Yoo" w:date="2018-05-23T21:05:00Z">
          <w:r w:rsidR="00BC4A6A" w:rsidDel="007A7D72">
            <w:rPr>
              <w:rFonts w:ascii="Times New Roman" w:hAnsi="Times New Roman" w:cs="Times New Roman"/>
              <w:sz w:val="24"/>
              <w:szCs w:val="24"/>
            </w:rPr>
            <w:delText xml:space="preserve"> </w:delText>
          </w:r>
        </w:del>
      </w:ins>
      <w:ins w:id="1143" w:author="Changwon Yoo" w:date="2018-05-23T16:15:00Z">
        <w:r w:rsidR="00BA014D">
          <w:rPr>
            <w:rFonts w:ascii="Times New Roman" w:hAnsi="Times New Roman" w:cs="Times New Roman"/>
            <w:sz w:val="24"/>
            <w:szCs w:val="24"/>
          </w:rPr>
          <w:t xml:space="preserve">NFKB2, </w:t>
        </w:r>
      </w:ins>
      <w:ins w:id="1144" w:author="Changwon Yoo" w:date="2018-05-23T16:13:00Z">
        <w:r w:rsidR="00BA014D">
          <w:rPr>
            <w:rFonts w:ascii="Times New Roman" w:hAnsi="Times New Roman" w:cs="Times New Roman"/>
            <w:sz w:val="24"/>
            <w:szCs w:val="24"/>
          </w:rPr>
          <w:t>Bone metastasis, TSO}.</w:t>
        </w:r>
      </w:ins>
    </w:p>
    <w:p w14:paraId="3752E35A" w14:textId="0C7917C7" w:rsidR="003A46B8" w:rsidRDefault="003A46B8" w:rsidP="00BD1A9C">
      <w:pPr>
        <w:autoSpaceDE w:val="0"/>
        <w:autoSpaceDN w:val="0"/>
        <w:adjustRightInd w:val="0"/>
        <w:spacing w:after="0" w:line="480" w:lineRule="auto"/>
        <w:jc w:val="both"/>
        <w:rPr>
          <w:ins w:id="1145" w:author="Sung Bae Park" w:date="2018-05-22T17:15:00Z"/>
          <w:rFonts w:ascii="Times New Roman" w:hAnsi="Times New Roman" w:cs="Times New Roman"/>
          <w:sz w:val="24"/>
          <w:szCs w:val="24"/>
        </w:rPr>
      </w:pPr>
      <w:ins w:id="1146" w:author="Sung Bae Park" w:date="2018-05-22T17:16:00Z">
        <w:del w:id="1147" w:author="Changwon Yoo" w:date="2018-05-23T15:28:00Z">
          <w:r w:rsidDel="00255DD7">
            <w:rPr>
              <w:rFonts w:ascii="Times New Roman" w:hAnsi="Times New Roman" w:cs="Times New Roman"/>
              <w:sz w:val="24"/>
              <w:szCs w:val="24"/>
            </w:rPr>
            <w:delText xml:space="preserve">The Bayesian network is a collection of </w:delText>
          </w:r>
        </w:del>
      </w:ins>
      <w:ins w:id="1148" w:author="Sung Bae Park" w:date="2018-05-22T17:17:00Z">
        <w:del w:id="1149" w:author="Changwon Yoo" w:date="2018-05-23T15:28:00Z">
          <w:r w:rsidDel="00255DD7">
            <w:rPr>
              <w:rFonts w:ascii="Times New Roman" w:hAnsi="Times New Roman" w:cs="Times New Roman"/>
              <w:sz w:val="24"/>
              <w:szCs w:val="24"/>
            </w:rPr>
            <w:delText xml:space="preserve">DAGs with conditional probabilities over </w:delText>
          </w:r>
        </w:del>
      </w:ins>
      <w:ins w:id="1150" w:author="Sung Bae Park" w:date="2018-05-22T17:18:00Z">
        <w:del w:id="1151" w:author="Changwon Yoo" w:date="2018-05-23T15:28:00Z">
          <w:r w:rsidDel="00255DD7">
            <w:rPr>
              <w:rFonts w:ascii="Times New Roman" w:hAnsi="Times New Roman" w:cs="Times New Roman"/>
              <w:sz w:val="24"/>
              <w:szCs w:val="24"/>
            </w:rPr>
            <w:delText>all</w:delText>
          </w:r>
        </w:del>
      </w:ins>
      <w:ins w:id="1152" w:author="Sung Bae Park" w:date="2018-05-22T17:17:00Z">
        <w:del w:id="1153" w:author="Changwon Yoo" w:date="2018-05-23T15:28:00Z">
          <w:r w:rsidDel="00255DD7">
            <w:rPr>
              <w:rFonts w:ascii="Times New Roman" w:hAnsi="Times New Roman" w:cs="Times New Roman"/>
              <w:sz w:val="24"/>
              <w:szCs w:val="24"/>
            </w:rPr>
            <w:delText xml:space="preserve"> variables</w:delText>
          </w:r>
        </w:del>
      </w:ins>
      <w:ins w:id="1154" w:author="Sung Bae Park" w:date="2018-05-22T17:18:00Z">
        <w:del w:id="1155" w:author="Changwon Yoo" w:date="2018-05-23T15:28:00Z">
          <w:r w:rsidDel="00255DD7">
            <w:rPr>
              <w:rFonts w:ascii="Times New Roman" w:hAnsi="Times New Roman" w:cs="Times New Roman"/>
              <w:sz w:val="24"/>
              <w:szCs w:val="24"/>
            </w:rPr>
            <w:delText xml:space="preserve"> of network and we </w:delText>
          </w:r>
        </w:del>
      </w:ins>
      <w:ins w:id="1156" w:author="Sung Bae Park" w:date="2018-05-22T17:19:00Z">
        <w:del w:id="1157" w:author="Changwon Yoo" w:date="2018-05-23T15:28:00Z">
          <w:r w:rsidDel="00255DD7">
            <w:rPr>
              <w:rFonts w:ascii="Times New Roman" w:hAnsi="Times New Roman" w:cs="Times New Roman"/>
              <w:sz w:val="24"/>
              <w:szCs w:val="24"/>
            </w:rPr>
            <w:delText xml:space="preserve">implemented Banjo to obtain the Bayesian network. </w:delText>
          </w:r>
        </w:del>
      </w:ins>
      <w:ins w:id="1158" w:author="Sung Bae Park" w:date="2018-05-22T17:17:00Z">
        <w:del w:id="1159" w:author="Changwon Yoo" w:date="2018-05-23T15:28:00Z">
          <w:r w:rsidDel="00255DD7">
            <w:rPr>
              <w:rFonts w:ascii="Times New Roman" w:hAnsi="Times New Roman" w:cs="Times New Roman"/>
              <w:sz w:val="24"/>
              <w:szCs w:val="24"/>
            </w:rPr>
            <w:delText xml:space="preserve"> </w:delText>
          </w:r>
        </w:del>
      </w:ins>
    </w:p>
    <w:p w14:paraId="7576C735" w14:textId="66A7F4BB" w:rsidR="00255DD7" w:rsidDel="0005678D" w:rsidRDefault="0019680A" w:rsidP="00BD1A9C">
      <w:pPr>
        <w:autoSpaceDE w:val="0"/>
        <w:autoSpaceDN w:val="0"/>
        <w:adjustRightInd w:val="0"/>
        <w:spacing w:after="0" w:line="480" w:lineRule="auto"/>
        <w:jc w:val="both"/>
        <w:rPr>
          <w:ins w:id="1160" w:author="Changwon Yoo" w:date="2018-05-23T15:33:00Z"/>
          <w:del w:id="1161" w:author="CW Yoo" w:date="2018-05-23T21:02:00Z"/>
          <w:rFonts w:ascii="Times New Roman" w:hAnsi="Times New Roman" w:cs="Times New Roman"/>
          <w:sz w:val="24"/>
          <w:szCs w:val="24"/>
        </w:rPr>
      </w:pPr>
      <w:del w:id="1162" w:author="CW Yoo" w:date="2018-05-23T21:02:00Z">
        <w:r w:rsidDel="0005678D">
          <w:rPr>
            <w:rFonts w:ascii="Times New Roman" w:hAnsi="Times New Roman" w:cs="Times New Roman"/>
            <w:sz w:val="24"/>
            <w:szCs w:val="24"/>
          </w:rPr>
          <w:delText xml:space="preserve">After collection </w:delText>
        </w:r>
      </w:del>
      <w:ins w:id="1163" w:author="Changwon Yoo" w:date="2018-05-23T15:29:00Z">
        <w:del w:id="1164" w:author="CW Yoo" w:date="2018-05-23T21:02:00Z">
          <w:r w:rsidR="00255DD7" w:rsidDel="0005678D">
            <w:rPr>
              <w:rFonts w:ascii="Times New Roman" w:hAnsi="Times New Roman" w:cs="Times New Roman"/>
              <w:sz w:val="24"/>
              <w:szCs w:val="24"/>
            </w:rPr>
            <w:delText xml:space="preserve">of </w:delText>
          </w:r>
        </w:del>
      </w:ins>
      <w:del w:id="1165" w:author="CW Yoo" w:date="2018-05-23T21:02:00Z">
        <w:r w:rsidDel="0005678D">
          <w:rPr>
            <w:rFonts w:ascii="Times New Roman" w:hAnsi="Times New Roman" w:cs="Times New Roman"/>
            <w:sz w:val="24"/>
            <w:szCs w:val="24"/>
          </w:rPr>
          <w:delText xml:space="preserve">all data in </w:delText>
        </w:r>
      </w:del>
      <w:ins w:id="1166" w:author="Changwon Yoo" w:date="2018-05-23T15:28:00Z">
        <w:del w:id="1167" w:author="CW Yoo" w:date="2018-05-23T21:02:00Z">
          <w:r w:rsidR="00255DD7" w:rsidDel="0005678D">
            <w:rPr>
              <w:rFonts w:ascii="Times New Roman" w:hAnsi="Times New Roman" w:cs="Times New Roman"/>
              <w:sz w:val="24"/>
              <w:szCs w:val="24"/>
            </w:rPr>
            <w:delText>ten</w:delText>
          </w:r>
        </w:del>
      </w:ins>
      <w:del w:id="1168" w:author="CW Yoo" w:date="2018-05-23T21:02:00Z">
        <w:r w:rsidDel="0005678D">
          <w:rPr>
            <w:rFonts w:ascii="Times New Roman" w:hAnsi="Times New Roman" w:cs="Times New Roman"/>
            <w:sz w:val="24"/>
            <w:szCs w:val="24"/>
          </w:rPr>
          <w:delText>10 GSE</w:delText>
        </w:r>
      </w:del>
      <w:ins w:id="1169" w:author="Changwon Yoo" w:date="2018-05-23T15:28:00Z">
        <w:del w:id="1170" w:author="CW Yoo" w:date="2018-05-23T21:02:00Z">
          <w:r w:rsidR="00255DD7" w:rsidDel="0005678D">
            <w:rPr>
              <w:rFonts w:ascii="Times New Roman" w:hAnsi="Times New Roman" w:cs="Times New Roman"/>
              <w:sz w:val="24"/>
              <w:szCs w:val="24"/>
            </w:rPr>
            <w:delText>s</w:delText>
          </w:r>
        </w:del>
      </w:ins>
      <w:del w:id="1171" w:author="CW Yoo" w:date="2018-05-23T21:02:00Z">
        <w:r w:rsidDel="0005678D">
          <w:rPr>
            <w:rFonts w:ascii="Times New Roman" w:hAnsi="Times New Roman" w:cs="Times New Roman"/>
            <w:sz w:val="24"/>
            <w:szCs w:val="24"/>
          </w:rPr>
          <w:delText>, w</w:delText>
        </w:r>
        <w:r w:rsidR="00266802" w:rsidDel="0005678D">
          <w:rPr>
            <w:rFonts w:ascii="Times New Roman" w:hAnsi="Times New Roman" w:cs="Times New Roman"/>
            <w:sz w:val="24"/>
            <w:szCs w:val="24"/>
          </w:rPr>
          <w:delText xml:space="preserve">e prepared </w:delText>
        </w:r>
        <w:r w:rsidR="006F39E2" w:rsidDel="0005678D">
          <w:rPr>
            <w:rFonts w:ascii="Times New Roman" w:hAnsi="Times New Roman" w:cs="Times New Roman"/>
            <w:sz w:val="24"/>
            <w:szCs w:val="24"/>
          </w:rPr>
          <w:delText xml:space="preserve">a </w:delText>
        </w:r>
        <w:r w:rsidR="007E546B" w:rsidDel="0005678D">
          <w:rPr>
            <w:rFonts w:ascii="Times New Roman" w:hAnsi="Times New Roman" w:cs="Times New Roman"/>
            <w:sz w:val="24"/>
            <w:szCs w:val="24"/>
          </w:rPr>
          <w:delText>data</w:delText>
        </w:r>
        <w:r w:rsidR="006F39E2" w:rsidDel="0005678D">
          <w:rPr>
            <w:rFonts w:ascii="Times New Roman" w:hAnsi="Times New Roman" w:cs="Times New Roman"/>
            <w:sz w:val="24"/>
            <w:szCs w:val="24"/>
          </w:rPr>
          <w:delText xml:space="preserve"> file </w:delText>
        </w:r>
        <w:r w:rsidR="00266802" w:rsidDel="0005678D">
          <w:rPr>
            <w:rFonts w:ascii="Times New Roman" w:hAnsi="Times New Roman" w:cs="Times New Roman"/>
            <w:sz w:val="24"/>
            <w:szCs w:val="24"/>
          </w:rPr>
          <w:delText xml:space="preserve">with observations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row and variables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columns. </w:delText>
        </w:r>
      </w:del>
      <w:ins w:id="1172" w:author="Changwon Yoo" w:date="2018-05-23T15:29:00Z">
        <w:del w:id="1173" w:author="CW Yoo" w:date="2018-05-23T21:02:00Z">
          <w:r w:rsidR="00255DD7" w:rsidDel="0005678D">
            <w:rPr>
              <w:rFonts w:ascii="Times New Roman" w:hAnsi="Times New Roman" w:cs="Times New Roman"/>
              <w:sz w:val="24"/>
              <w:szCs w:val="24"/>
            </w:rPr>
            <w:delText xml:space="preserve">set that consists of </w:delText>
          </w:r>
        </w:del>
      </w:ins>
      <w:ins w:id="1174" w:author="Changwon Yoo" w:date="2018-05-23T15:31:00Z">
        <w:del w:id="1175" w:author="CW Yoo" w:date="2018-05-23T21:02:00Z">
          <w:r w:rsidR="00255DD7" w:rsidDel="0005678D">
            <w:rPr>
              <w:rFonts w:ascii="Times New Roman" w:hAnsi="Times New Roman" w:cs="Times New Roman"/>
              <w:sz w:val="24"/>
              <w:szCs w:val="24"/>
            </w:rPr>
            <w:delText xml:space="preserve">variables that represent </w:delText>
          </w:r>
        </w:del>
      </w:ins>
      <w:del w:id="1176" w:author="CW Yoo" w:date="2018-05-23T21:02:00Z">
        <w:r w:rsidR="00266802" w:rsidDel="0005678D">
          <w:rPr>
            <w:rFonts w:ascii="Times New Roman" w:hAnsi="Times New Roman" w:cs="Times New Roman"/>
            <w:sz w:val="24"/>
            <w:szCs w:val="24"/>
          </w:rPr>
          <w:delText xml:space="preserve">Observations </w:delText>
        </w:r>
      </w:del>
      <w:ins w:id="1177" w:author="Changwon Yoo" w:date="2018-05-23T15:31:00Z">
        <w:del w:id="1178" w:author="CW Yoo" w:date="2018-05-23T21:02:00Z">
          <w:r w:rsidR="00255DD7" w:rsidDel="0005678D">
            <w:rPr>
              <w:rFonts w:ascii="Times New Roman" w:hAnsi="Times New Roman" w:cs="Times New Roman"/>
              <w:sz w:val="24"/>
              <w:szCs w:val="24"/>
            </w:rPr>
            <w:delText>expression level</w:delText>
          </w:r>
        </w:del>
      </w:ins>
      <w:ins w:id="1179" w:author="Changwon Yoo" w:date="2018-05-23T15:32:00Z">
        <w:del w:id="1180" w:author="CW Yoo" w:date="2018-05-23T21:02:00Z">
          <w:r w:rsidR="00255DD7" w:rsidDel="0005678D">
            <w:rPr>
              <w:rFonts w:ascii="Times New Roman" w:hAnsi="Times New Roman" w:cs="Times New Roman"/>
              <w:sz w:val="24"/>
              <w:szCs w:val="24"/>
            </w:rPr>
            <w:delText>s</w:delText>
          </w:r>
        </w:del>
      </w:ins>
      <w:ins w:id="1181" w:author="Changwon Yoo" w:date="2018-05-23T15:31:00Z">
        <w:del w:id="1182" w:author="CW Yoo" w:date="2018-05-23T21:02:00Z">
          <w:r w:rsidR="00255DD7" w:rsidDel="0005678D">
            <w:rPr>
              <w:rFonts w:ascii="Times New Roman" w:hAnsi="Times New Roman" w:cs="Times New Roman"/>
              <w:sz w:val="24"/>
              <w:szCs w:val="24"/>
            </w:rPr>
            <w:delText xml:space="preserve"> (low, no change, and high) </w:delText>
          </w:r>
        </w:del>
      </w:ins>
      <w:ins w:id="1183" w:author="Changwon Yoo" w:date="2018-05-23T15:30:00Z">
        <w:del w:id="1184" w:author="CW Yoo" w:date="2018-05-23T21:02:00Z">
          <w:r w:rsidR="00255DD7" w:rsidDel="0005678D">
            <w:rPr>
              <w:rFonts w:ascii="Times New Roman" w:hAnsi="Times New Roman" w:cs="Times New Roman"/>
              <w:sz w:val="24"/>
              <w:szCs w:val="24"/>
            </w:rPr>
            <w:delText xml:space="preserve">of </w:delText>
          </w:r>
        </w:del>
      </w:ins>
      <w:ins w:id="1185" w:author="Changwon Yoo" w:date="2018-05-23T15:29:00Z">
        <w:del w:id="1186" w:author="CW Yoo" w:date="2018-05-23T21:02:00Z">
          <w:r w:rsidR="00255DD7" w:rsidDel="0005678D">
            <w:rPr>
              <w:rFonts w:ascii="Times New Roman" w:hAnsi="Times New Roman" w:cs="Times New Roman"/>
              <w:sz w:val="24"/>
              <w:szCs w:val="24"/>
            </w:rPr>
            <w:delText>1,2</w:delText>
          </w:r>
        </w:del>
      </w:ins>
      <w:ins w:id="1187" w:author="Changwon Yoo" w:date="2018-05-23T15:30:00Z">
        <w:del w:id="1188" w:author="CW Yoo" w:date="2018-05-23T21:02:00Z">
          <w:r w:rsidR="00255DD7" w:rsidDel="0005678D">
            <w:rPr>
              <w:rFonts w:ascii="Times New Roman" w:hAnsi="Times New Roman" w:cs="Times New Roman"/>
              <w:sz w:val="24"/>
              <w:szCs w:val="24"/>
            </w:rPr>
            <w:delText xml:space="preserve">18 genes </w:delText>
          </w:r>
        </w:del>
      </w:ins>
      <w:del w:id="1189" w:author="CW Yoo" w:date="2018-05-23T21:02:00Z">
        <w:r w:rsidR="00266802" w:rsidDel="0005678D">
          <w:rPr>
            <w:rFonts w:ascii="Times New Roman" w:hAnsi="Times New Roman" w:cs="Times New Roman"/>
            <w:sz w:val="24"/>
            <w:szCs w:val="24"/>
          </w:rPr>
          <w:delText xml:space="preserve">were name of gene symbol and </w:delText>
        </w:r>
      </w:del>
      <w:ins w:id="1190" w:author="Changwon Yoo" w:date="2018-05-23T15:31:00Z">
        <w:del w:id="1191" w:author="CW Yoo" w:date="2018-05-23T21:02:00Z">
          <w:r w:rsidR="00255DD7" w:rsidDel="0005678D">
            <w:rPr>
              <w:rFonts w:ascii="Times New Roman" w:hAnsi="Times New Roman" w:cs="Times New Roman"/>
              <w:sz w:val="24"/>
              <w:szCs w:val="24"/>
            </w:rPr>
            <w:delText xml:space="preserve">a variable </w:delText>
          </w:r>
        </w:del>
      </w:ins>
      <w:ins w:id="1192" w:author="Changwon Yoo" w:date="2018-05-23T15:32:00Z">
        <w:del w:id="1193" w:author="CW Yoo" w:date="2018-05-23T21:02:00Z">
          <w:r w:rsidR="00255DD7" w:rsidDel="0005678D">
            <w:rPr>
              <w:rFonts w:ascii="Times New Roman" w:hAnsi="Times New Roman" w:cs="Times New Roman"/>
              <w:sz w:val="24"/>
              <w:szCs w:val="24"/>
            </w:rPr>
            <w:delText xml:space="preserve">called </w:delText>
          </w:r>
        </w:del>
      </w:ins>
      <w:del w:id="1194" w:author="CW Yoo" w:date="2018-05-23T21:02:00Z">
        <w:r w:rsidR="00266802" w:rsidRPr="00255DD7" w:rsidDel="0005678D">
          <w:rPr>
            <w:rFonts w:ascii="Times New Roman" w:hAnsi="Times New Roman" w:cs="Times New Roman"/>
            <w:b/>
            <w:i/>
            <w:sz w:val="24"/>
            <w:szCs w:val="24"/>
            <w:rPrChange w:id="1195" w:author="Changwon Yoo" w:date="2018-05-23T15:32:00Z">
              <w:rPr>
                <w:rFonts w:ascii="Times New Roman" w:hAnsi="Times New Roman" w:cs="Times New Roman"/>
                <w:sz w:val="24"/>
                <w:szCs w:val="24"/>
              </w:rPr>
            </w:rPrChange>
          </w:rPr>
          <w:delText>group</w:delText>
        </w:r>
        <w:r w:rsidDel="0005678D">
          <w:rPr>
            <w:rFonts w:ascii="Times New Roman" w:hAnsi="Times New Roman" w:cs="Times New Roman"/>
            <w:sz w:val="24"/>
            <w:szCs w:val="24"/>
          </w:rPr>
          <w:delText xml:space="preserve"> </w:delText>
        </w:r>
      </w:del>
      <w:ins w:id="1196" w:author="Changwon Yoo" w:date="2018-05-23T15:32:00Z">
        <w:del w:id="1197" w:author="CW Yoo" w:date="2018-05-23T21:02:00Z">
          <w:r w:rsidR="00255DD7" w:rsidDel="0005678D">
            <w:rPr>
              <w:rFonts w:ascii="Times New Roman" w:hAnsi="Times New Roman" w:cs="Times New Roman"/>
              <w:sz w:val="24"/>
              <w:szCs w:val="24"/>
            </w:rPr>
            <w:delText xml:space="preserve">that represents whether a subject has </w:delText>
          </w:r>
        </w:del>
      </w:ins>
      <w:del w:id="1198" w:author="CW Yoo" w:date="2018-05-23T21:02:00Z">
        <w:r w:rsidRPr="00255DD7" w:rsidDel="0005678D">
          <w:rPr>
            <w:rFonts w:ascii="Times New Roman" w:hAnsi="Times New Roman" w:cs="Times New Roman"/>
            <w:i/>
            <w:sz w:val="24"/>
            <w:szCs w:val="24"/>
            <w:rPrChange w:id="1199" w:author="Changwon Yoo" w:date="2018-05-23T15:32:00Z">
              <w:rPr>
                <w:rFonts w:ascii="Times New Roman" w:hAnsi="Times New Roman" w:cs="Times New Roman"/>
                <w:sz w:val="24"/>
                <w:szCs w:val="24"/>
              </w:rPr>
            </w:rPrChange>
          </w:rPr>
          <w:delText>(osteoblast</w:delText>
        </w:r>
        <w:r w:rsidDel="0005678D">
          <w:rPr>
            <w:rFonts w:ascii="Times New Roman" w:hAnsi="Times New Roman" w:cs="Times New Roman"/>
            <w:sz w:val="24"/>
            <w:szCs w:val="24"/>
          </w:rPr>
          <w:delText xml:space="preserve"> or </w:delText>
        </w:r>
        <w:r w:rsidRPr="00255DD7" w:rsidDel="0005678D">
          <w:rPr>
            <w:rFonts w:ascii="Times New Roman" w:hAnsi="Times New Roman" w:cs="Times New Roman"/>
            <w:i/>
            <w:sz w:val="24"/>
            <w:szCs w:val="24"/>
            <w:rPrChange w:id="1200" w:author="Changwon Yoo" w:date="2018-05-23T15:32:00Z">
              <w:rPr>
                <w:rFonts w:ascii="Times New Roman" w:hAnsi="Times New Roman" w:cs="Times New Roman"/>
                <w:sz w:val="24"/>
                <w:szCs w:val="24"/>
              </w:rPr>
            </w:rPrChange>
          </w:rPr>
          <w:delText>bone metastasis</w:delText>
        </w:r>
        <w:r w:rsidDel="0005678D">
          <w:rPr>
            <w:rFonts w:ascii="Times New Roman" w:hAnsi="Times New Roman" w:cs="Times New Roman"/>
            <w:sz w:val="24"/>
            <w:szCs w:val="24"/>
          </w:rPr>
          <w:delText>)</w:delText>
        </w:r>
        <w:r w:rsidR="006F39E2" w:rsidDel="0005678D">
          <w:rPr>
            <w:rFonts w:ascii="Times New Roman" w:hAnsi="Times New Roman" w:cs="Times New Roman"/>
            <w:sz w:val="24"/>
            <w:szCs w:val="24"/>
          </w:rPr>
          <w:delText xml:space="preserve">. </w:delText>
        </w:r>
      </w:del>
      <w:ins w:id="1201" w:author="Changwon Yoo" w:date="2018-05-23T15:35:00Z">
        <w:del w:id="1202" w:author="CW Yoo" w:date="2018-05-23T21:02:00Z">
          <w:r w:rsidR="00B455FC" w:rsidDel="0005678D">
            <w:rPr>
              <w:rFonts w:ascii="Times New Roman" w:hAnsi="Times New Roman" w:cs="Times New Roman"/>
              <w:sz w:val="24"/>
              <w:szCs w:val="24"/>
            </w:rPr>
            <w:delText xml:space="preserve">In the final </w:delText>
          </w:r>
        </w:del>
      </w:ins>
      <w:ins w:id="1203" w:author="Changwon Yoo" w:date="2018-05-23T15:36:00Z">
        <w:del w:id="1204" w:author="CW Yoo" w:date="2018-05-23T21:02:00Z">
          <w:r w:rsidR="00B455FC" w:rsidDel="0005678D">
            <w:rPr>
              <w:rFonts w:ascii="Times New Roman" w:hAnsi="Times New Roman" w:cs="Times New Roman"/>
              <w:sz w:val="24"/>
              <w:szCs w:val="24"/>
            </w:rPr>
            <w:delText>dataset</w:delText>
          </w:r>
        </w:del>
      </w:ins>
      <w:ins w:id="1205" w:author="Changwon Yoo" w:date="2018-05-23T15:35:00Z">
        <w:del w:id="1206" w:author="CW Yoo" w:date="2018-05-23T21:02:00Z">
          <w:r w:rsidR="00B455FC" w:rsidDel="0005678D">
            <w:rPr>
              <w:rFonts w:ascii="Times New Roman" w:hAnsi="Times New Roman" w:cs="Times New Roman"/>
              <w:sz w:val="24"/>
              <w:szCs w:val="24"/>
            </w:rPr>
            <w:delText xml:space="preserve">, </w:delText>
          </w:r>
        </w:del>
      </w:ins>
      <w:ins w:id="1207" w:author="Changwon Yoo" w:date="2018-05-23T15:42:00Z">
        <w:del w:id="1208" w:author="CW Yoo" w:date="2018-05-23T21:02:00Z">
          <w:r w:rsidR="00B455FC" w:rsidDel="0005678D">
            <w:rPr>
              <w:rFonts w:ascii="Times New Roman" w:hAnsi="Times New Roman" w:cs="Times New Roman"/>
              <w:sz w:val="24"/>
              <w:szCs w:val="24"/>
            </w:rPr>
            <w:delText>there were 48 subjects (</w:delText>
          </w:r>
        </w:del>
      </w:ins>
      <w:commentRangeStart w:id="1209"/>
      <w:ins w:id="1210" w:author="Changwon Yoo" w:date="2018-05-23T15:35:00Z">
        <w:del w:id="1211" w:author="CW Yoo" w:date="2018-05-23T21:02:00Z">
          <w:r w:rsidR="00B455FC" w:rsidRPr="00B455FC" w:rsidDel="0005678D">
            <w:rPr>
              <w:rFonts w:ascii="Times New Roman" w:hAnsi="Times New Roman" w:cs="Times New Roman"/>
              <w:sz w:val="24"/>
              <w:szCs w:val="24"/>
              <w:highlight w:val="yellow"/>
              <w:rPrChange w:id="1212" w:author="Changwon Yoo" w:date="2018-05-23T15:37:00Z">
                <w:rPr>
                  <w:rFonts w:ascii="Times New Roman" w:hAnsi="Times New Roman" w:cs="Times New Roman"/>
                  <w:sz w:val="24"/>
                  <w:szCs w:val="24"/>
                </w:rPr>
              </w:rPrChange>
            </w:rPr>
            <w:delText>XX</w:delText>
          </w:r>
        </w:del>
      </w:ins>
      <w:ins w:id="1213" w:author="Sung Bae Park" w:date="2018-05-23T17:41:00Z">
        <w:del w:id="1214" w:author="CW Yoo" w:date="2018-05-23T21:02:00Z">
          <w:r w:rsidR="0012586E" w:rsidDel="0005678D">
            <w:rPr>
              <w:rFonts w:ascii="Times New Roman" w:hAnsi="Times New Roman" w:cs="Times New Roman"/>
              <w:sz w:val="24"/>
              <w:szCs w:val="24"/>
              <w:highlight w:val="yellow"/>
            </w:rPr>
            <w:delText>13</w:delText>
          </w:r>
        </w:del>
      </w:ins>
      <w:ins w:id="1215" w:author="Changwon Yoo" w:date="2018-05-23T15:35:00Z">
        <w:del w:id="1216" w:author="CW Yoo" w:date="2018-05-23T21:02:00Z">
          <w:r w:rsidR="00B455FC" w:rsidRPr="00B455FC" w:rsidDel="0005678D">
            <w:rPr>
              <w:rFonts w:ascii="Times New Roman" w:hAnsi="Times New Roman" w:cs="Times New Roman"/>
              <w:sz w:val="24"/>
              <w:szCs w:val="24"/>
              <w:highlight w:val="yellow"/>
              <w:rPrChange w:id="1217" w:author="Changwon Yoo" w:date="2018-05-23T15:37:00Z">
                <w:rPr>
                  <w:rFonts w:ascii="Times New Roman" w:hAnsi="Times New Roman" w:cs="Times New Roman"/>
                  <w:sz w:val="24"/>
                  <w:szCs w:val="24"/>
                </w:rPr>
              </w:rPrChange>
            </w:rPr>
            <w:delText xml:space="preserve"> </w:delText>
          </w:r>
        </w:del>
      </w:ins>
      <w:commentRangeEnd w:id="1209"/>
      <w:ins w:id="1218" w:author="Changwon Yoo" w:date="2018-05-23T15:36:00Z">
        <w:del w:id="1219" w:author="CW Yoo" w:date="2018-05-23T21:02:00Z">
          <w:r w:rsidR="00B455FC" w:rsidRPr="00B455FC" w:rsidDel="0005678D">
            <w:rPr>
              <w:rStyle w:val="CommentReference"/>
              <w:highlight w:val="yellow"/>
              <w:rPrChange w:id="1220" w:author="Changwon Yoo" w:date="2018-05-23T15:37:00Z">
                <w:rPr>
                  <w:rStyle w:val="CommentReference"/>
                </w:rPr>
              </w:rPrChange>
            </w:rPr>
            <w:commentReference w:id="1209"/>
          </w:r>
        </w:del>
      </w:ins>
      <w:ins w:id="1221" w:author="Changwon Yoo" w:date="2018-05-23T15:43:00Z">
        <w:del w:id="1222" w:author="CW Yoo" w:date="2018-05-23T21:02:00Z">
          <w:r w:rsidR="00B455FC" w:rsidDel="0005678D">
            <w:rPr>
              <w:rFonts w:ascii="Times New Roman" w:hAnsi="Times New Roman" w:cs="Times New Roman"/>
              <w:sz w:val="24"/>
              <w:szCs w:val="24"/>
            </w:rPr>
            <w:delText>with</w:delText>
          </w:r>
        </w:del>
      </w:ins>
      <w:ins w:id="1223" w:author="Changwon Yoo" w:date="2018-05-23T15:35:00Z">
        <w:del w:id="1224" w:author="CW Yoo" w:date="2018-05-23T21:02:00Z">
          <w:r w:rsidR="00B455FC" w:rsidDel="0005678D">
            <w:rPr>
              <w:rFonts w:ascii="Times New Roman" w:hAnsi="Times New Roman" w:cs="Times New Roman"/>
              <w:sz w:val="24"/>
              <w:szCs w:val="24"/>
            </w:rPr>
            <w:delText xml:space="preserve"> </w:delText>
          </w:r>
        </w:del>
      </w:ins>
      <w:ins w:id="1225" w:author="Changwon Yoo" w:date="2018-05-23T15:36:00Z">
        <w:del w:id="1226" w:author="CW Yoo" w:date="2018-05-23T21:02:00Z">
          <w:r w:rsidR="00B455FC" w:rsidRPr="0048024F" w:rsidDel="0005678D">
            <w:rPr>
              <w:rFonts w:ascii="Times New Roman" w:hAnsi="Times New Roman" w:cs="Times New Roman"/>
              <w:i/>
              <w:sz w:val="24"/>
              <w:szCs w:val="24"/>
            </w:rPr>
            <w:delText>osteoblast</w:delText>
          </w:r>
          <w:r w:rsidR="00B455FC" w:rsidDel="0005678D">
            <w:rPr>
              <w:rFonts w:ascii="Times New Roman" w:hAnsi="Times New Roman" w:cs="Times New Roman"/>
              <w:sz w:val="24"/>
              <w:szCs w:val="24"/>
            </w:rPr>
            <w:delText xml:space="preserve"> </w:delText>
          </w:r>
        </w:del>
      </w:ins>
      <w:ins w:id="1227" w:author="Changwon Yoo" w:date="2018-05-23T15:43:00Z">
        <w:del w:id="1228" w:author="CW Yoo" w:date="2018-05-23T21:02:00Z">
          <w:r w:rsidR="00B455FC" w:rsidDel="0005678D">
            <w:rPr>
              <w:rFonts w:ascii="Times New Roman" w:hAnsi="Times New Roman" w:cs="Times New Roman"/>
              <w:sz w:val="24"/>
              <w:szCs w:val="24"/>
            </w:rPr>
            <w:delText xml:space="preserve">and </w:delText>
          </w:r>
          <w:r w:rsidR="00B455FC" w:rsidRPr="00B455FC" w:rsidDel="0005678D">
            <w:rPr>
              <w:rFonts w:ascii="Times New Roman" w:hAnsi="Times New Roman" w:cs="Times New Roman"/>
              <w:sz w:val="24"/>
              <w:szCs w:val="24"/>
              <w:highlight w:val="yellow"/>
              <w:rPrChange w:id="1229" w:author="Changwon Yoo" w:date="2018-05-23T15:43:00Z">
                <w:rPr>
                  <w:rFonts w:ascii="Times New Roman" w:hAnsi="Times New Roman" w:cs="Times New Roman"/>
                  <w:sz w:val="24"/>
                  <w:szCs w:val="24"/>
                </w:rPr>
              </w:rPrChange>
            </w:rPr>
            <w:delText>YY</w:delText>
          </w:r>
        </w:del>
      </w:ins>
      <w:ins w:id="1230" w:author="Sung Bae Park" w:date="2018-05-23T17:41:00Z">
        <w:del w:id="1231" w:author="CW Yoo" w:date="2018-05-23T21:02:00Z">
          <w:r w:rsidR="0012586E" w:rsidDel="0005678D">
            <w:rPr>
              <w:rFonts w:ascii="Times New Roman" w:hAnsi="Times New Roman" w:cs="Times New Roman"/>
              <w:sz w:val="24"/>
              <w:szCs w:val="24"/>
            </w:rPr>
            <w:delText>35</w:delText>
          </w:r>
        </w:del>
      </w:ins>
      <w:ins w:id="1232" w:author="Changwon Yoo" w:date="2018-05-23T15:43:00Z">
        <w:del w:id="1233" w:author="CW Yoo" w:date="2018-05-23T21:02:00Z">
          <w:r w:rsidR="00B455FC" w:rsidDel="0005678D">
            <w:rPr>
              <w:rFonts w:ascii="Times New Roman" w:hAnsi="Times New Roman" w:cs="Times New Roman"/>
              <w:sz w:val="24"/>
              <w:szCs w:val="24"/>
            </w:rPr>
            <w:delText xml:space="preserve"> with</w:delText>
          </w:r>
        </w:del>
      </w:ins>
      <w:ins w:id="1234" w:author="Changwon Yoo" w:date="2018-05-23T15:36:00Z">
        <w:del w:id="1235" w:author="CW Yoo" w:date="2018-05-23T21:02:00Z">
          <w:r w:rsidR="00B455FC" w:rsidDel="0005678D">
            <w:rPr>
              <w:rFonts w:ascii="Times New Roman" w:hAnsi="Times New Roman" w:cs="Times New Roman"/>
              <w:sz w:val="24"/>
              <w:szCs w:val="24"/>
            </w:rPr>
            <w:delText xml:space="preserve"> </w:delText>
          </w:r>
          <w:r w:rsidR="00B455FC" w:rsidRPr="0048024F" w:rsidDel="0005678D">
            <w:rPr>
              <w:rFonts w:ascii="Times New Roman" w:hAnsi="Times New Roman" w:cs="Times New Roman"/>
              <w:i/>
              <w:sz w:val="24"/>
              <w:szCs w:val="24"/>
            </w:rPr>
            <w:delText>bone metastasis</w:delText>
          </w:r>
        </w:del>
      </w:ins>
      <w:ins w:id="1236" w:author="Changwon Yoo" w:date="2018-05-23T15:43:00Z">
        <w:del w:id="1237" w:author="CW Yoo" w:date="2018-05-23T21:02:00Z">
          <w:r w:rsidR="00B455FC" w:rsidDel="0005678D">
            <w:rPr>
              <w:rFonts w:ascii="Times New Roman" w:hAnsi="Times New Roman" w:cs="Times New Roman"/>
              <w:sz w:val="24"/>
              <w:szCs w:val="24"/>
            </w:rPr>
            <w:delText>)</w:delText>
          </w:r>
        </w:del>
      </w:ins>
      <w:ins w:id="1238" w:author="Changwon Yoo" w:date="2018-05-23T15:36:00Z">
        <w:del w:id="1239" w:author="CW Yoo" w:date="2018-05-23T21:02:00Z">
          <w:r w:rsidR="00B455FC" w:rsidDel="0005678D">
            <w:rPr>
              <w:rFonts w:ascii="Times New Roman" w:hAnsi="Times New Roman" w:cs="Times New Roman"/>
              <w:sz w:val="24"/>
              <w:szCs w:val="24"/>
            </w:rPr>
            <w:delText>.</w:delText>
          </w:r>
        </w:del>
      </w:ins>
    </w:p>
    <w:p w14:paraId="45FC9E81" w14:textId="086427A1"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del w:id="1240" w:author="Changwon Yoo" w:date="2018-05-23T15:41:00Z">
        <w:r w:rsidDel="00B455FC">
          <w:rPr>
            <w:rFonts w:ascii="Times New Roman" w:hAnsi="Times New Roman" w:cs="Times New Roman"/>
            <w:sz w:val="24"/>
            <w:szCs w:val="24"/>
          </w:rPr>
          <w:delText>In</w:delText>
        </w:r>
        <w:r w:rsidR="007E546B" w:rsidDel="00B455FC">
          <w:rPr>
            <w:rFonts w:ascii="Times New Roman" w:hAnsi="Times New Roman" w:cs="Times New Roman"/>
            <w:sz w:val="24"/>
            <w:szCs w:val="24"/>
          </w:rPr>
          <w:delText xml:space="preserve"> </w:delText>
        </w:r>
        <w:r w:rsidDel="00B455FC">
          <w:rPr>
            <w:rFonts w:ascii="Times New Roman" w:hAnsi="Times New Roman" w:cs="Times New Roman"/>
            <w:sz w:val="24"/>
            <w:szCs w:val="24"/>
          </w:rPr>
          <w:delText>associated setting file</w:delText>
        </w:r>
        <w:r w:rsidR="003E7341" w:rsidDel="00B455FC">
          <w:rPr>
            <w:rFonts w:ascii="Times New Roman" w:hAnsi="Times New Roman" w:cs="Times New Roman"/>
            <w:sz w:val="24"/>
            <w:szCs w:val="24"/>
          </w:rPr>
          <w:delText>s</w:delText>
        </w:r>
        <w:r w:rsidDel="00B455FC">
          <w:rPr>
            <w:rFonts w:ascii="Times New Roman" w:hAnsi="Times New Roman" w:cs="Times New Roman"/>
            <w:sz w:val="24"/>
            <w:szCs w:val="24"/>
          </w:rPr>
          <w:delText xml:space="preserve"> to search best static Bayesian network, brief information in the setting file was follows. Dataset was 1219 variables </w:delText>
        </w:r>
        <w:r w:rsidR="0019680A" w:rsidDel="00B455FC">
          <w:rPr>
            <w:rFonts w:ascii="Times New Roman" w:hAnsi="Times New Roman" w:cs="Times New Roman"/>
            <w:sz w:val="24"/>
            <w:szCs w:val="24"/>
          </w:rPr>
          <w:delText xml:space="preserve">(1218 gene variables and 1 disease variable) </w:delText>
        </w:r>
        <w:r w:rsidDel="00B455FC">
          <w:rPr>
            <w:rFonts w:ascii="Times New Roman" w:hAnsi="Times New Roman" w:cs="Times New Roman"/>
            <w:sz w:val="24"/>
            <w:szCs w:val="24"/>
          </w:rPr>
          <w:delText>and 48 obse</w:delText>
        </w:r>
        <w:r w:rsidR="003E7341" w:rsidDel="00B455FC">
          <w:rPr>
            <w:rFonts w:ascii="Times New Roman" w:hAnsi="Times New Roman" w:cs="Times New Roman"/>
            <w:sz w:val="24"/>
            <w:szCs w:val="24"/>
          </w:rPr>
          <w:delText>rvation</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In stopping criteria, although maxRestarts was 30000, </w:delText>
        </w:r>
        <w:r w:rsidR="002E7A0A" w:rsidDel="00B455FC">
          <w:rPr>
            <w:rFonts w:ascii="Times New Roman" w:hAnsi="Times New Roman" w:cs="Times New Roman"/>
            <w:sz w:val="24"/>
            <w:szCs w:val="24"/>
          </w:rPr>
          <w:delText xml:space="preserve">we set </w:delText>
        </w:r>
        <w:r w:rsidR="003E7341" w:rsidDel="00B455FC">
          <w:rPr>
            <w:rFonts w:ascii="Times New Roman" w:hAnsi="Times New Roman" w:cs="Times New Roman"/>
            <w:sz w:val="24"/>
            <w:szCs w:val="24"/>
          </w:rPr>
          <w:delText xml:space="preserve">maxTime </w:delText>
        </w:r>
        <w:r w:rsidR="002E7A0A" w:rsidDel="00B455FC">
          <w:rPr>
            <w:rFonts w:ascii="Times New Roman" w:hAnsi="Times New Roman" w:cs="Times New Roman"/>
            <w:sz w:val="24"/>
            <w:szCs w:val="24"/>
          </w:rPr>
          <w:delText xml:space="preserve">as </w:delText>
        </w:r>
        <w:r w:rsidR="003E7341" w:rsidDel="00B455FC">
          <w:rPr>
            <w:rFonts w:ascii="Times New Roman" w:hAnsi="Times New Roman" w:cs="Times New Roman"/>
            <w:sz w:val="24"/>
            <w:szCs w:val="24"/>
          </w:rPr>
          <w:delText>1hr, 3hr</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6hr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12hr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24hr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and 36hrs</w:delText>
        </w:r>
        <w:r w:rsidR="002E7A0A" w:rsidDel="00B455FC">
          <w:rPr>
            <w:rFonts w:ascii="Times New Roman" w:hAnsi="Times New Roman" w:cs="Times New Roman"/>
            <w:sz w:val="24"/>
            <w:szCs w:val="24"/>
          </w:rPr>
          <w:delText xml:space="preserve">. In addition, we input nBestNetworks </w:delText>
        </w:r>
        <w:r w:rsidR="003E7341" w:rsidDel="00B455FC">
          <w:rPr>
            <w:rFonts w:ascii="Times New Roman" w:hAnsi="Times New Roman" w:cs="Times New Roman"/>
            <w:sz w:val="24"/>
            <w:szCs w:val="24"/>
          </w:rPr>
          <w:delText xml:space="preserve"> </w:delText>
        </w:r>
        <w:r w:rsidR="002E7A0A" w:rsidDel="00B455FC">
          <w:rPr>
            <w:rFonts w:ascii="Times New Roman" w:hAnsi="Times New Roman" w:cs="Times New Roman"/>
            <w:sz w:val="24"/>
            <w:szCs w:val="24"/>
          </w:rPr>
          <w:delText>and maxParentCount as 1 and 5, respectively.</w:delText>
        </w:r>
      </w:del>
      <w:del w:id="1241" w:author="CW Yoo" w:date="2018-05-23T21:02:00Z">
        <w:r w:rsidR="002E7A0A" w:rsidDel="0005678D">
          <w:rPr>
            <w:rFonts w:ascii="Times New Roman" w:hAnsi="Times New Roman" w:cs="Times New Roman"/>
            <w:sz w:val="24"/>
            <w:szCs w:val="24"/>
          </w:rPr>
          <w:delText xml:space="preserve"> </w:delText>
        </w:r>
      </w:del>
      <w:ins w:id="1242" w:author="Changwon Yoo" w:date="2018-05-23T15:37:00Z">
        <w:r w:rsidR="00B455FC">
          <w:rPr>
            <w:rFonts w:ascii="Times New Roman" w:hAnsi="Times New Roman" w:cs="Times New Roman"/>
            <w:sz w:val="24"/>
            <w:szCs w:val="24"/>
          </w:rPr>
          <w:t>W</w:t>
        </w:r>
      </w:ins>
      <w:del w:id="1243" w:author="Changwon Yoo" w:date="2018-05-23T15:37:00Z">
        <w:r w:rsidR="002E7A0A" w:rsidDel="00B455FC">
          <w:rPr>
            <w:rFonts w:ascii="Times New Roman" w:hAnsi="Times New Roman" w:cs="Times New Roman"/>
            <w:sz w:val="24"/>
            <w:szCs w:val="24"/>
          </w:rPr>
          <w:delText>Then w</w:delText>
        </w:r>
      </w:del>
      <w:r w:rsidR="002E7A0A">
        <w:rPr>
          <w:rFonts w:ascii="Times New Roman" w:hAnsi="Times New Roman" w:cs="Times New Roman"/>
          <w:sz w:val="24"/>
          <w:szCs w:val="24"/>
        </w:rPr>
        <w:t>e</w:t>
      </w:r>
      <w:del w:id="1244" w:author="Changwon Yoo" w:date="2018-05-23T15:37:00Z">
        <w:r w:rsidR="002E7A0A" w:rsidDel="00B455FC">
          <w:rPr>
            <w:rFonts w:ascii="Times New Roman" w:hAnsi="Times New Roman" w:cs="Times New Roman"/>
            <w:sz w:val="24"/>
            <w:szCs w:val="24"/>
          </w:rPr>
          <w:delText xml:space="preserve"> implement</w:delText>
        </w:r>
        <w:r w:rsidR="0019680A" w:rsidDel="00B455FC">
          <w:rPr>
            <w:rFonts w:ascii="Times New Roman" w:hAnsi="Times New Roman" w:cs="Times New Roman"/>
            <w:sz w:val="24"/>
            <w:szCs w:val="24"/>
          </w:rPr>
          <w:delText>ed</w:delText>
        </w:r>
      </w:del>
      <w:ins w:id="1245" w:author="Changwon Yoo" w:date="2018-05-23T15:37:00Z">
        <w:r w:rsidR="00B455FC">
          <w:rPr>
            <w:rFonts w:ascii="Times New Roman" w:hAnsi="Times New Roman" w:cs="Times New Roman"/>
            <w:sz w:val="24"/>
            <w:szCs w:val="24"/>
          </w:rPr>
          <w:t xml:space="preserve"> ran </w:t>
        </w:r>
      </w:ins>
      <w:ins w:id="1246" w:author="Changwon Yoo" w:date="2018-05-23T15:38:00Z">
        <w:r w:rsidR="00B455FC">
          <w:rPr>
            <w:rFonts w:ascii="Times New Roman" w:hAnsi="Times New Roman" w:cs="Times New Roman"/>
            <w:sz w:val="24"/>
            <w:szCs w:val="24"/>
          </w:rPr>
          <w:t xml:space="preserve">18 independent runs of </w:t>
        </w:r>
      </w:ins>
      <w:del w:id="1247" w:author="Changwon Yoo" w:date="2018-05-23T15:38:00Z">
        <w:r w:rsidR="002E7A0A" w:rsidDel="00B455FC">
          <w:rPr>
            <w:rFonts w:ascii="Times New Roman" w:hAnsi="Times New Roman" w:cs="Times New Roman"/>
            <w:sz w:val="24"/>
            <w:szCs w:val="24"/>
          </w:rPr>
          <w:delText xml:space="preserve"> </w:delText>
        </w:r>
      </w:del>
      <w:r w:rsidR="002E7A0A">
        <w:rPr>
          <w:rFonts w:ascii="Times New Roman" w:hAnsi="Times New Roman" w:cs="Times New Roman"/>
          <w:sz w:val="24"/>
          <w:szCs w:val="24"/>
        </w:rPr>
        <w:t>Banjo</w:t>
      </w:r>
      <w:ins w:id="1248" w:author="Changwon Yoo" w:date="2018-05-23T15:48:00Z">
        <w:r w:rsidR="000806F1">
          <w:rPr>
            <w:rFonts w:ascii="Times New Roman" w:hAnsi="Times New Roman" w:cs="Times New Roman"/>
            <w:sz w:val="24"/>
            <w:szCs w:val="24"/>
          </w:rPr>
          <w:t xml:space="preserve"> (</w:t>
        </w:r>
        <w:r w:rsidR="000806F1" w:rsidRPr="000371AE">
          <w:rPr>
            <w:rFonts w:ascii="Times New Roman" w:hAnsi="Times New Roman" w:cs="Times New Roman"/>
          </w:rPr>
          <w:t>Bayesian Network Inference with Java Objects</w:t>
        </w:r>
        <w:r w:rsidR="000806F1">
          <w:rPr>
            <w:rFonts w:ascii="Times New Roman" w:hAnsi="Times New Roman" w:cs="Times New Roman"/>
          </w:rPr>
          <w:t>)</w:t>
        </w:r>
      </w:ins>
      <w:ins w:id="1249" w:author="Changwon Yoo" w:date="2018-05-23T15:47:00Z">
        <w:r w:rsidR="000806F1">
          <w:rPr>
            <w:rFonts w:ascii="Times New Roman" w:hAnsi="Times New Roman" w:cs="Times New Roman"/>
            <w:sz w:val="24"/>
            <w:szCs w:val="24"/>
          </w:rPr>
          <w:t xml:space="preserve"> </w:t>
        </w:r>
        <w:r w:rsidR="000806F1" w:rsidRPr="000806F1">
          <w:rPr>
            <w:rFonts w:ascii="Times New Roman" w:hAnsi="Times New Roman" w:cs="Times New Roman"/>
            <w:sz w:val="24"/>
            <w:szCs w:val="24"/>
            <w:highlight w:val="yellow"/>
            <w:rPrChange w:id="1250" w:author="Changwon Yoo" w:date="2018-05-23T15:47:00Z">
              <w:rPr>
                <w:rFonts w:ascii="Times New Roman" w:hAnsi="Times New Roman" w:cs="Times New Roman"/>
                <w:sz w:val="24"/>
                <w:szCs w:val="24"/>
              </w:rPr>
            </w:rPrChange>
          </w:rPr>
          <w:t>[</w:t>
        </w:r>
      </w:ins>
      <w:ins w:id="1251" w:author="Sung Bae Park" w:date="2018-05-23T17:47:00Z">
        <w:r w:rsidR="005466DC">
          <w:rPr>
            <w:rFonts w:ascii="Times New Roman" w:hAnsi="Times New Roman" w:cs="Times New Roman"/>
            <w:sz w:val="24"/>
            <w:szCs w:val="24"/>
            <w:highlight w:val="yellow"/>
          </w:rPr>
          <w:t>43</w:t>
        </w:r>
      </w:ins>
      <w:commentRangeStart w:id="1252"/>
      <w:ins w:id="1253" w:author="Changwon Yoo" w:date="2018-05-23T15:47:00Z">
        <w:del w:id="1254" w:author="Sung Bae Park" w:date="2018-05-23T17:47:00Z">
          <w:r w:rsidR="000806F1" w:rsidRPr="000806F1" w:rsidDel="005466DC">
            <w:rPr>
              <w:rFonts w:ascii="Times New Roman" w:hAnsi="Times New Roman" w:cs="Times New Roman"/>
              <w:sz w:val="24"/>
              <w:szCs w:val="24"/>
              <w:highlight w:val="yellow"/>
              <w:rPrChange w:id="1255" w:author="Changwon Yoo" w:date="2018-05-23T15:47:00Z">
                <w:rPr>
                  <w:rFonts w:ascii="Times New Roman" w:hAnsi="Times New Roman" w:cs="Times New Roman"/>
                  <w:sz w:val="24"/>
                  <w:szCs w:val="24"/>
                </w:rPr>
              </w:rPrChange>
            </w:rPr>
            <w:delText>refere</w:delText>
          </w:r>
        </w:del>
        <w:del w:id="1256" w:author="Sung Bae Park" w:date="2018-05-23T17:48:00Z">
          <w:r w:rsidR="000806F1" w:rsidRPr="000806F1" w:rsidDel="005466DC">
            <w:rPr>
              <w:rFonts w:ascii="Times New Roman" w:hAnsi="Times New Roman" w:cs="Times New Roman"/>
              <w:sz w:val="24"/>
              <w:szCs w:val="24"/>
              <w:highlight w:val="yellow"/>
              <w:rPrChange w:id="1257" w:author="Changwon Yoo" w:date="2018-05-23T15:47:00Z">
                <w:rPr>
                  <w:rFonts w:ascii="Times New Roman" w:hAnsi="Times New Roman" w:cs="Times New Roman"/>
                  <w:sz w:val="24"/>
                  <w:szCs w:val="24"/>
                </w:rPr>
              </w:rPrChange>
            </w:rPr>
            <w:delText>nce</w:delText>
          </w:r>
        </w:del>
      </w:ins>
      <w:commentRangeEnd w:id="1252"/>
      <w:ins w:id="1258" w:author="Changwon Yoo" w:date="2018-05-23T15:49:00Z">
        <w:r w:rsidR="000806F1">
          <w:rPr>
            <w:rStyle w:val="CommentReference"/>
          </w:rPr>
          <w:commentReference w:id="1252"/>
        </w:r>
      </w:ins>
      <w:ins w:id="1259" w:author="Changwon Yoo" w:date="2018-05-23T15:47:00Z">
        <w:r w:rsidR="000806F1" w:rsidRPr="000806F1">
          <w:rPr>
            <w:rFonts w:ascii="Times New Roman" w:hAnsi="Times New Roman" w:cs="Times New Roman"/>
            <w:sz w:val="24"/>
            <w:szCs w:val="24"/>
            <w:highlight w:val="yellow"/>
            <w:rPrChange w:id="1260" w:author="Changwon Yoo" w:date="2018-05-23T15:47:00Z">
              <w:rPr>
                <w:rFonts w:ascii="Times New Roman" w:hAnsi="Times New Roman" w:cs="Times New Roman"/>
                <w:sz w:val="24"/>
                <w:szCs w:val="24"/>
              </w:rPr>
            </w:rPrChange>
          </w:rPr>
          <w:t>]</w:t>
        </w:r>
      </w:ins>
      <w:r w:rsidR="002E7A0A">
        <w:rPr>
          <w:rFonts w:ascii="Times New Roman" w:hAnsi="Times New Roman" w:cs="Times New Roman"/>
          <w:sz w:val="24"/>
          <w:szCs w:val="24"/>
        </w:rPr>
        <w:t xml:space="preserve"> </w:t>
      </w:r>
      <w:ins w:id="1261" w:author="Changwon Yoo" w:date="2018-05-23T15:38:00Z">
        <w:r w:rsidR="00B455FC">
          <w:rPr>
            <w:rFonts w:ascii="Times New Roman" w:hAnsi="Times New Roman" w:cs="Times New Roman"/>
            <w:sz w:val="24"/>
            <w:szCs w:val="24"/>
          </w:rPr>
          <w:t>(</w:t>
        </w:r>
      </w:ins>
      <w:ins w:id="1262" w:author="Changwon Yoo" w:date="2018-05-23T15:39:00Z">
        <w:r w:rsidR="00B455FC">
          <w:rPr>
            <w:rFonts w:ascii="Times New Roman" w:hAnsi="Times New Roman" w:cs="Times New Roman"/>
            <w:sz w:val="24"/>
            <w:szCs w:val="24"/>
          </w:rPr>
          <w:t xml:space="preserve">three independent </w:t>
        </w:r>
      </w:ins>
      <w:ins w:id="1263" w:author="Changwon Yoo" w:date="2018-05-23T15:38:00Z">
        <w:r w:rsidR="00B455FC">
          <w:rPr>
            <w:rFonts w:ascii="Times New Roman" w:hAnsi="Times New Roman" w:cs="Times New Roman"/>
            <w:sz w:val="24"/>
            <w:szCs w:val="24"/>
          </w:rPr>
          <w:t>1hr, 3hrs, 6hrs, 12hrs, 24hrs and 36hrs</w:t>
        </w:r>
      </w:ins>
      <w:ins w:id="1264" w:author="Changwon Yoo" w:date="2018-05-23T15:39:00Z">
        <w:r w:rsidR="00B455FC">
          <w:rPr>
            <w:rFonts w:ascii="Times New Roman" w:hAnsi="Times New Roman" w:cs="Times New Roman"/>
            <w:sz w:val="24"/>
            <w:szCs w:val="24"/>
          </w:rPr>
          <w:t xml:space="preserve"> runs; total of </w:t>
        </w:r>
      </w:ins>
      <w:ins w:id="1265" w:author="Changwon Yoo" w:date="2018-05-23T15:40:00Z">
        <w:r w:rsidR="00B455FC">
          <w:rPr>
            <w:rFonts w:ascii="Times New Roman" w:hAnsi="Times New Roman" w:cs="Times New Roman"/>
            <w:sz w:val="24"/>
            <w:szCs w:val="24"/>
          </w:rPr>
          <w:t>246 hours runs</w:t>
        </w:r>
      </w:ins>
      <w:ins w:id="1266" w:author="Changwon Yoo" w:date="2018-05-23T15:38:00Z">
        <w:r w:rsidR="00B455FC">
          <w:rPr>
            <w:rFonts w:ascii="Times New Roman" w:hAnsi="Times New Roman" w:cs="Times New Roman"/>
            <w:sz w:val="24"/>
            <w:szCs w:val="24"/>
          </w:rPr>
          <w:t>)</w:t>
        </w:r>
      </w:ins>
      <w:ins w:id="1267" w:author="Changwon Yoo" w:date="2018-05-23T15:41:00Z">
        <w:r w:rsidR="00B455FC">
          <w:rPr>
            <w:rFonts w:ascii="Times New Roman" w:hAnsi="Times New Roman" w:cs="Times New Roman"/>
            <w:sz w:val="24"/>
            <w:szCs w:val="24"/>
          </w:rPr>
          <w:t xml:space="preserve"> with limiting maximum parents to be 5</w:t>
        </w:r>
      </w:ins>
      <w:del w:id="1268" w:author="Changwon Yoo" w:date="2018-05-23T15:41:00Z">
        <w:r w:rsidR="002E7A0A" w:rsidDel="00B455FC">
          <w:rPr>
            <w:rFonts w:ascii="Times New Roman" w:hAnsi="Times New Roman" w:cs="Times New Roman"/>
            <w:sz w:val="24"/>
            <w:szCs w:val="24"/>
          </w:rPr>
          <w:delText xml:space="preserve">three times per </w:delText>
        </w:r>
        <w:r w:rsidR="007E546B" w:rsidDel="00B455FC">
          <w:rPr>
            <w:rFonts w:ascii="Times New Roman" w:hAnsi="Times New Roman" w:cs="Times New Roman"/>
            <w:sz w:val="24"/>
            <w:szCs w:val="24"/>
          </w:rPr>
          <w:delText xml:space="preserve">six </w:delText>
        </w:r>
        <w:r w:rsidR="002E7A0A" w:rsidDel="00B455FC">
          <w:rPr>
            <w:rFonts w:ascii="Times New Roman" w:hAnsi="Times New Roman" w:cs="Times New Roman"/>
            <w:sz w:val="24"/>
            <w:szCs w:val="24"/>
          </w:rPr>
          <w:delText>setting time</w:delText>
        </w:r>
        <w:r w:rsidR="007E546B" w:rsidDel="00B455FC">
          <w:rPr>
            <w:rFonts w:ascii="Times New Roman" w:hAnsi="Times New Roman" w:cs="Times New Roman"/>
            <w:sz w:val="24"/>
            <w:szCs w:val="24"/>
          </w:rPr>
          <w:delText>s</w:delText>
        </w:r>
        <w:r w:rsidR="002E7A0A" w:rsidDel="00B455FC">
          <w:rPr>
            <w:rFonts w:ascii="Times New Roman" w:hAnsi="Times New Roman" w:cs="Times New Roman"/>
            <w:sz w:val="24"/>
            <w:szCs w:val="24"/>
          </w:rPr>
          <w:delText xml:space="preserve"> in maxTime</w:delText>
        </w:r>
      </w:del>
      <w:r w:rsidR="002E7A0A">
        <w:rPr>
          <w:rFonts w:ascii="Times New Roman" w:hAnsi="Times New Roman" w:cs="Times New Roman"/>
          <w:sz w:val="24"/>
          <w:szCs w:val="24"/>
        </w:rPr>
        <w:t xml:space="preserve">. </w:t>
      </w:r>
      <w:del w:id="1269" w:author="Changwon Yoo" w:date="2018-05-23T15:44:00Z">
        <w:r w:rsidR="007E546B" w:rsidDel="000806F1">
          <w:rPr>
            <w:rFonts w:ascii="Times New Roman" w:hAnsi="Times New Roman" w:cs="Times New Roman"/>
            <w:sz w:val="24"/>
            <w:szCs w:val="24"/>
          </w:rPr>
          <w:delText>Therefore, we got</w:delText>
        </w:r>
      </w:del>
      <w:del w:id="1270" w:author="Changwon Yoo" w:date="2018-05-23T15:46:00Z">
        <w:r w:rsidR="007E546B" w:rsidDel="000806F1">
          <w:rPr>
            <w:rFonts w:ascii="Times New Roman" w:hAnsi="Times New Roman" w:cs="Times New Roman"/>
            <w:sz w:val="24"/>
            <w:szCs w:val="24"/>
          </w:rPr>
          <w:delText xml:space="preserve"> </w:delText>
        </w:r>
        <w:r w:rsidR="00FF5638" w:rsidDel="000806F1">
          <w:rPr>
            <w:rFonts w:ascii="Times New Roman" w:hAnsi="Times New Roman" w:cs="Times New Roman"/>
            <w:sz w:val="24"/>
            <w:szCs w:val="24"/>
          </w:rPr>
          <w:delText xml:space="preserve">18 best BDe scored network and transformed the log BDe score to probability using </w:delText>
        </w:r>
        <w:r w:rsidR="0019680A" w:rsidDel="000806F1">
          <w:rPr>
            <w:rFonts w:ascii="Times New Roman" w:hAnsi="Times New Roman" w:cs="Times New Roman"/>
            <w:sz w:val="24"/>
            <w:szCs w:val="24"/>
          </w:rPr>
          <w:delText xml:space="preserve">a </w:delText>
        </w:r>
        <w:r w:rsidR="00FF5638" w:rsidDel="000806F1">
          <w:rPr>
            <w:rFonts w:ascii="Times New Roman" w:hAnsi="Times New Roman" w:cs="Times New Roman"/>
            <w:sz w:val="24"/>
            <w:szCs w:val="24"/>
          </w:rPr>
          <w:delText xml:space="preserve">perl script. </w:delText>
        </w:r>
      </w:del>
      <w:r w:rsidR="00FF5638">
        <w:rPr>
          <w:rFonts w:ascii="Times New Roman" w:hAnsi="Times New Roman" w:cs="Times New Roman"/>
          <w:sz w:val="24"/>
          <w:szCs w:val="24"/>
        </w:rPr>
        <w:t xml:space="preserve">Among 18 </w:t>
      </w:r>
      <w:ins w:id="1271" w:author="Changwon Yoo" w:date="2018-05-23T15:46:00Z">
        <w:r w:rsidR="000806F1">
          <w:rPr>
            <w:rFonts w:ascii="Times New Roman" w:hAnsi="Times New Roman" w:cs="Times New Roman"/>
            <w:sz w:val="24"/>
            <w:szCs w:val="24"/>
          </w:rPr>
          <w:t xml:space="preserve">best log likelihood structures that were reported by each independent Banjo </w:t>
        </w:r>
      </w:ins>
      <w:ins w:id="1272" w:author="Changwon Yoo" w:date="2018-05-23T15:48:00Z">
        <w:r w:rsidR="000806F1">
          <w:rPr>
            <w:rFonts w:ascii="Times New Roman" w:hAnsi="Times New Roman" w:cs="Times New Roman"/>
            <w:sz w:val="24"/>
            <w:szCs w:val="24"/>
          </w:rPr>
          <w:t xml:space="preserve">run, </w:t>
        </w:r>
      </w:ins>
      <w:del w:id="1273" w:author="Changwon Yoo" w:date="2018-05-23T15:48:00Z">
        <w:r w:rsidR="00FF5638" w:rsidDel="000806F1">
          <w:rPr>
            <w:rFonts w:ascii="Times New Roman" w:hAnsi="Times New Roman" w:cs="Times New Roman"/>
            <w:sz w:val="24"/>
            <w:szCs w:val="24"/>
          </w:rPr>
          <w:delText>probability of Bayesian inference networks, w</w:delText>
        </w:r>
      </w:del>
      <w:ins w:id="1274" w:author="Changwon Yoo" w:date="2018-05-23T15:48:00Z">
        <w:r w:rsidR="000806F1">
          <w:rPr>
            <w:rFonts w:ascii="Times New Roman" w:hAnsi="Times New Roman" w:cs="Times New Roman"/>
            <w:sz w:val="24"/>
            <w:szCs w:val="24"/>
          </w:rPr>
          <w:t>w</w:t>
        </w:r>
      </w:ins>
      <w:r w:rsidR="00FF5638">
        <w:rPr>
          <w:rFonts w:ascii="Times New Roman" w:hAnsi="Times New Roman" w:cs="Times New Roman"/>
          <w:sz w:val="24"/>
          <w:szCs w:val="24"/>
        </w:rPr>
        <w:t>e ch</w:t>
      </w:r>
      <w:del w:id="1275" w:author="Changwon Yoo" w:date="2018-05-23T15:50:00Z">
        <w:r w:rsidR="00FF5638" w:rsidDel="000806F1">
          <w:rPr>
            <w:rFonts w:ascii="Times New Roman" w:hAnsi="Times New Roman" w:cs="Times New Roman"/>
            <w:sz w:val="24"/>
            <w:szCs w:val="24"/>
          </w:rPr>
          <w:delText>o</w:delText>
        </w:r>
      </w:del>
      <w:r w:rsidR="00FF5638">
        <w:rPr>
          <w:rFonts w:ascii="Times New Roman" w:hAnsi="Times New Roman" w:cs="Times New Roman"/>
          <w:sz w:val="24"/>
          <w:szCs w:val="24"/>
        </w:rPr>
        <w:t xml:space="preserve">ose the network with the highest </w:t>
      </w:r>
      <w:ins w:id="1276" w:author="Changwon Yoo" w:date="2018-05-23T15:50:00Z">
        <w:r w:rsidR="000806F1">
          <w:rPr>
            <w:rFonts w:ascii="Times New Roman" w:hAnsi="Times New Roman" w:cs="Times New Roman"/>
            <w:sz w:val="24"/>
            <w:szCs w:val="24"/>
          </w:rPr>
          <w:t>log likelihood</w:t>
        </w:r>
      </w:ins>
      <w:ins w:id="1277" w:author="Changwon Yoo" w:date="2018-05-23T16:34:00Z">
        <w:r w:rsidR="00AD06B0">
          <w:rPr>
            <w:rFonts w:ascii="Times New Roman" w:hAnsi="Times New Roman" w:cs="Times New Roman"/>
            <w:sz w:val="24"/>
            <w:szCs w:val="24"/>
          </w:rPr>
          <w:t xml:space="preserve"> (denoted as </w:t>
        </w:r>
      </w:ins>
      <w:ins w:id="1278"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279" w:author="Changwon Yoo" w:date="2018-05-23T16:34:00Z">
        <w:del w:id="1280" w:author="CW Yoo" w:date="2018-05-24T05:40:00Z">
          <w:r w:rsidR="00AD06B0" w:rsidRPr="0048024F" w:rsidDel="00C947A3">
            <w:rPr>
              <w:rFonts w:ascii="Times New Roman" w:hAnsi="Times New Roman" w:cs="Times New Roman"/>
              <w:i/>
              <w:sz w:val="24"/>
              <w:szCs w:val="24"/>
            </w:rPr>
            <w:delText>S</w:delText>
          </w:r>
          <w:bookmarkStart w:id="1281" w:name="_Hlk514902692"/>
          <w:r w:rsidR="00AD06B0" w:rsidDel="00C947A3">
            <w:rPr>
              <w:rFonts w:ascii="Times New Roman" w:hAnsi="Times New Roman" w:cs="Times New Roman"/>
              <w:sz w:val="24"/>
              <w:szCs w:val="24"/>
            </w:rPr>
            <w:delText>*</w:delText>
          </w:r>
        </w:del>
      </w:ins>
      <w:ins w:id="1282" w:author="CW Yoo" w:date="2018-05-24T05:18:00Z">
        <w:r w:rsidR="0007001A">
          <w:rPr>
            <w:rFonts w:ascii="Times New Roman" w:hAnsi="Times New Roman" w:cs="Times New Roman"/>
            <w:sz w:val="24"/>
            <w:szCs w:val="24"/>
          </w:rPr>
          <w:t xml:space="preserve">; note that </w:t>
        </w:r>
      </w:ins>
      <w:ins w:id="1283"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284" w:author="CW Yoo" w:date="2018-05-24T05:19:00Z">
        <w:r w:rsidR="0007001A">
          <w:rPr>
            <w:rFonts w:ascii="Times New Roman" w:hAnsi="Times New Roman" w:cs="Times New Roman"/>
            <w:sz w:val="24"/>
            <w:szCs w:val="24"/>
          </w:rPr>
          <w:t xml:space="preserve"> includes 1,219 variables </w:t>
        </w:r>
      </w:ins>
      <w:ins w:id="1285" w:author="CW Yoo" w:date="2018-05-24T05:20:00Z">
        <w:r w:rsidR="0007001A">
          <w:rPr>
            <w:rFonts w:ascii="Times New Roman" w:hAnsi="Times New Roman" w:cs="Times New Roman"/>
            <w:sz w:val="24"/>
            <w:szCs w:val="24"/>
          </w:rPr>
          <w:t>–</w:t>
        </w:r>
      </w:ins>
      <w:ins w:id="1286" w:author="CW Yoo" w:date="2018-05-24T05:19:00Z">
        <w:r w:rsidR="0007001A">
          <w:rPr>
            <w:rFonts w:ascii="Times New Roman" w:hAnsi="Times New Roman" w:cs="Times New Roman"/>
            <w:sz w:val="24"/>
            <w:szCs w:val="24"/>
          </w:rPr>
          <w:t xml:space="preserve"> 1,</w:t>
        </w:r>
      </w:ins>
      <w:ins w:id="1287" w:author="CW Yoo" w:date="2018-05-24T05:20:00Z">
        <w:r w:rsidR="0007001A">
          <w:rPr>
            <w:rFonts w:ascii="Times New Roman" w:hAnsi="Times New Roman" w:cs="Times New Roman"/>
            <w:sz w:val="24"/>
            <w:szCs w:val="24"/>
          </w:rPr>
          <w:t>218 variables</w:t>
        </w:r>
      </w:ins>
      <w:ins w:id="1288" w:author="CW Yoo" w:date="2018-05-24T05:21:00Z">
        <w:r w:rsidR="0007001A">
          <w:rPr>
            <w:rFonts w:ascii="Times New Roman" w:hAnsi="Times New Roman" w:cs="Times New Roman"/>
            <w:sz w:val="24"/>
            <w:szCs w:val="24"/>
          </w:rPr>
          <w:t>, each</w:t>
        </w:r>
      </w:ins>
      <w:ins w:id="1289" w:author="CW Yoo" w:date="2018-05-24T05:20:00Z">
        <w:r w:rsidR="0007001A">
          <w:rPr>
            <w:rFonts w:ascii="Times New Roman" w:hAnsi="Times New Roman" w:cs="Times New Roman"/>
            <w:sz w:val="24"/>
            <w:szCs w:val="24"/>
          </w:rPr>
          <w:t xml:space="preserve"> representing </w:t>
        </w:r>
      </w:ins>
      <w:ins w:id="1290" w:author="CW Yoo" w:date="2018-05-24T05:21:00Z">
        <w:r w:rsidR="0007001A">
          <w:rPr>
            <w:rFonts w:ascii="Times New Roman" w:hAnsi="Times New Roman" w:cs="Times New Roman"/>
            <w:sz w:val="24"/>
            <w:szCs w:val="24"/>
          </w:rPr>
          <w:t xml:space="preserve">a </w:t>
        </w:r>
      </w:ins>
      <w:ins w:id="1291" w:author="CW Yoo" w:date="2018-05-24T05:20:00Z">
        <w:r w:rsidR="0007001A">
          <w:rPr>
            <w:rFonts w:ascii="Times New Roman" w:hAnsi="Times New Roman" w:cs="Times New Roman"/>
            <w:sz w:val="24"/>
            <w:szCs w:val="24"/>
          </w:rPr>
          <w:t xml:space="preserve">gene expression and </w:t>
        </w:r>
      </w:ins>
      <w:ins w:id="1292" w:author="CW Yoo" w:date="2018-05-24T05:21:00Z">
        <w:r w:rsidR="0007001A">
          <w:rPr>
            <w:rFonts w:ascii="Times New Roman" w:hAnsi="Times New Roman" w:cs="Times New Roman"/>
            <w:sz w:val="24"/>
            <w:szCs w:val="24"/>
          </w:rPr>
          <w:t>a variable named</w:t>
        </w:r>
      </w:ins>
      <w:ins w:id="1293" w:author="CW Yoo" w:date="2018-05-24T05:20:00Z">
        <w:r w:rsidR="0007001A">
          <w:rPr>
            <w:rFonts w:ascii="Times New Roman" w:hAnsi="Times New Roman" w:cs="Times New Roman"/>
            <w:sz w:val="24"/>
            <w:szCs w:val="24"/>
          </w:rPr>
          <w:t xml:space="preserve"> </w:t>
        </w:r>
        <w:r w:rsidR="0007001A" w:rsidRPr="0007001A">
          <w:rPr>
            <w:rFonts w:ascii="Times New Roman" w:hAnsi="Times New Roman" w:cs="Times New Roman"/>
            <w:b/>
            <w:i/>
            <w:sz w:val="24"/>
            <w:szCs w:val="24"/>
            <w:rPrChange w:id="1294" w:author="CW Yoo" w:date="2018-05-24T05:22:00Z">
              <w:rPr>
                <w:rFonts w:ascii="Times New Roman" w:hAnsi="Times New Roman" w:cs="Times New Roman"/>
                <w:sz w:val="24"/>
                <w:szCs w:val="24"/>
              </w:rPr>
            </w:rPrChange>
          </w:rPr>
          <w:t>group</w:t>
        </w:r>
      </w:ins>
      <w:ins w:id="1295" w:author="CW Yoo" w:date="2018-05-24T05:21:00Z">
        <w:r w:rsidR="0007001A">
          <w:rPr>
            <w:rFonts w:ascii="Times New Roman" w:hAnsi="Times New Roman" w:cs="Times New Roman"/>
            <w:sz w:val="24"/>
            <w:szCs w:val="24"/>
          </w:rPr>
          <w:t xml:space="preserve">, representing whether </w:t>
        </w:r>
      </w:ins>
      <w:ins w:id="1296" w:author="CW Yoo" w:date="2018-05-24T05:22:00Z">
        <w:r w:rsidR="0007001A">
          <w:rPr>
            <w:rFonts w:ascii="Times New Roman" w:hAnsi="Times New Roman" w:cs="Times New Roman"/>
            <w:sz w:val="24"/>
            <w:szCs w:val="24"/>
          </w:rPr>
          <w:t xml:space="preserve">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281"/>
      <w:ins w:id="1297" w:author="Changwon Yoo" w:date="2018-05-23T16:34:00Z">
        <w:r w:rsidR="00AD06B0">
          <w:rPr>
            <w:rFonts w:ascii="Times New Roman" w:hAnsi="Times New Roman" w:cs="Times New Roman"/>
            <w:sz w:val="24"/>
            <w:szCs w:val="24"/>
          </w:rPr>
          <w:t>)</w:t>
        </w:r>
      </w:ins>
      <w:del w:id="1298" w:author="Changwon Yoo" w:date="2018-05-23T15:50:00Z">
        <w:r w:rsidR="00FF5638" w:rsidDel="000806F1">
          <w:rPr>
            <w:rFonts w:ascii="Times New Roman" w:hAnsi="Times New Roman" w:cs="Times New Roman"/>
            <w:sz w:val="24"/>
            <w:szCs w:val="24"/>
          </w:rPr>
          <w:delText>probability</w:delText>
        </w:r>
      </w:del>
      <w:r w:rsidR="00FF5638">
        <w:rPr>
          <w:rFonts w:ascii="Times New Roman" w:hAnsi="Times New Roman" w:cs="Times New Roman"/>
          <w:sz w:val="24"/>
          <w:szCs w:val="24"/>
        </w:rPr>
        <w:t>.</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del w:id="1299" w:author="Changwon Yoo" w:date="2018-05-23T15:49:00Z">
        <w:r w:rsidR="00FF5638" w:rsidDel="000806F1">
          <w:rPr>
            <w:rFonts w:ascii="Times New Roman" w:hAnsi="Times New Roman" w:cs="Times New Roman"/>
            <w:sz w:val="24"/>
            <w:szCs w:val="24"/>
          </w:rPr>
          <w:delText xml:space="preserve"> </w:delText>
        </w:r>
      </w:del>
      <w:ins w:id="1300" w:author="Changwon Yoo" w:date="2018-05-23T16:21:00Z">
        <w:r w:rsidR="00BA014D">
          <w:rPr>
            <w:rFonts w:ascii="Times New Roman" w:hAnsi="Times New Roman" w:cs="Times New Roman"/>
            <w:sz w:val="24"/>
            <w:szCs w:val="24"/>
          </w:rPr>
          <w:t>U</w:t>
        </w:r>
      </w:ins>
      <w:ins w:id="1301" w:author="Changwon Yoo" w:date="2018-05-23T16:20:00Z">
        <w:r w:rsidR="00BA014D">
          <w:rPr>
            <w:rFonts w:ascii="Times New Roman" w:hAnsi="Times New Roman" w:cs="Times New Roman"/>
            <w:sz w:val="24"/>
            <w:szCs w:val="24"/>
          </w:rPr>
          <w:t>sing Cluego and CluePedia Cytoscape plugin</w:t>
        </w:r>
      </w:ins>
      <w:del w:id="1302" w:author="Changwon Yoo" w:date="2018-05-23T16:20:00Z">
        <w:r w:rsidR="00265D70" w:rsidDel="00BA014D">
          <w:rPr>
            <w:rFonts w:ascii="Times New Roman" w:hAnsi="Times New Roman" w:cs="Times New Roman"/>
            <w:sz w:val="24"/>
            <w:szCs w:val="24"/>
          </w:rPr>
          <w:delText>Therefore</w:delText>
        </w:r>
      </w:del>
      <w:r w:rsidR="00265D70">
        <w:rPr>
          <w:rFonts w:ascii="Times New Roman" w:hAnsi="Times New Roman" w:cs="Times New Roman"/>
          <w:sz w:val="24"/>
          <w:szCs w:val="24"/>
        </w:rPr>
        <w:t>,</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ins w:id="1303" w:author="Sung Bae Park" w:date="2018-05-23T17:51:00Z">
        <w:r w:rsidR="00DD68F7">
          <w:rPr>
            <w:rFonts w:ascii="Times New Roman" w:hAnsi="Times New Roman" w:cs="Times New Roman"/>
            <w:sz w:val="24"/>
            <w:szCs w:val="24"/>
          </w:rPr>
          <w:t>13</w:t>
        </w:r>
      </w:ins>
      <w:commentRangeStart w:id="1304"/>
      <w:ins w:id="1305" w:author="Changwon Yoo" w:date="2018-05-23T16:21:00Z">
        <w:del w:id="1306" w:author="Sung Bae Park" w:date="2018-05-23T17:51:00Z">
          <w:r w:rsidR="00BA014D" w:rsidRPr="00BA014D" w:rsidDel="00DD68F7">
            <w:rPr>
              <w:rFonts w:ascii="Times New Roman" w:hAnsi="Times New Roman" w:cs="Times New Roman"/>
              <w:sz w:val="24"/>
              <w:szCs w:val="24"/>
              <w:highlight w:val="yellow"/>
              <w:rPrChange w:id="1307" w:author="Changwon Yoo" w:date="2018-05-23T16:21:00Z">
                <w:rPr>
                  <w:rFonts w:ascii="Times New Roman" w:hAnsi="Times New Roman" w:cs="Times New Roman"/>
                  <w:sz w:val="24"/>
                  <w:szCs w:val="24"/>
                </w:rPr>
              </w:rPrChange>
            </w:rPr>
            <w:delText>XX</w:delText>
          </w:r>
        </w:del>
      </w:ins>
      <w:commentRangeEnd w:id="1304"/>
      <w:ins w:id="1308" w:author="Changwon Yoo" w:date="2018-05-23T16:22:00Z">
        <w:r w:rsidR="00BA014D">
          <w:rPr>
            <w:rStyle w:val="CommentReference"/>
          </w:rPr>
          <w:commentReference w:id="1304"/>
        </w:r>
      </w:ins>
      <w:ins w:id="1309" w:author="Changwon Yoo" w:date="2018-05-23T16:21:00Z">
        <w:r w:rsidR="00BA014D">
          <w:rPr>
            <w:rFonts w:ascii="Times New Roman" w:hAnsi="Times New Roman" w:cs="Times New Roman"/>
            <w:sz w:val="24"/>
            <w:szCs w:val="24"/>
          </w:rPr>
          <w:t xml:space="preserve"> </w:t>
        </w:r>
      </w:ins>
      <w:ins w:id="1310" w:author="CW Yoo" w:date="2018-05-23T21:07:00Z">
        <w:r w:rsidR="007A7D72">
          <w:rPr>
            <w:rFonts w:ascii="Times New Roman" w:hAnsi="Times New Roman" w:cs="Times New Roman"/>
            <w:sz w:val="24"/>
            <w:szCs w:val="24"/>
          </w:rPr>
          <w:t xml:space="preserve">Breast Cancer Relevant Genes (BCRGs, that </w:t>
        </w:r>
      </w:ins>
      <w:ins w:id="1311" w:author="CW Yoo" w:date="2018-05-23T21:08:00Z">
        <w:r w:rsidR="007A7D72">
          <w:rPr>
            <w:rFonts w:ascii="Times New Roman" w:hAnsi="Times New Roman" w:cs="Times New Roman"/>
            <w:sz w:val="24"/>
            <w:szCs w:val="24"/>
          </w:rPr>
          <w:t>represents</w:t>
        </w:r>
      </w:ins>
      <w:ins w:id="1312" w:author="CW Yoo" w:date="2018-05-23T21:07:00Z">
        <w:r w:rsidR="007A7D72">
          <w:rPr>
            <w:rFonts w:ascii="Times New Roman" w:hAnsi="Times New Roman" w:cs="Times New Roman"/>
            <w:sz w:val="24"/>
            <w:szCs w:val="24"/>
          </w:rPr>
          <w:t xml:space="preserve"> </w:t>
        </w:r>
      </w:ins>
      <w:ins w:id="1313" w:author="Changwon Yoo" w:date="2018-05-23T16:29:00Z">
        <w:del w:id="1314" w:author="CW Yoo" w:date="2018-05-23T21:08:00Z">
          <w:r w:rsidR="00AD06B0" w:rsidDel="007A7D72">
            <w:rPr>
              <w:rFonts w:ascii="Times New Roman" w:hAnsi="Times New Roman" w:cs="Times New Roman"/>
              <w:sz w:val="24"/>
              <w:szCs w:val="24"/>
            </w:rPr>
            <w:delText>“</w:delText>
          </w:r>
        </w:del>
        <w:r w:rsidR="00AD06B0">
          <w:rPr>
            <w:rFonts w:ascii="Times New Roman" w:hAnsi="Times New Roman" w:cs="Times New Roman"/>
            <w:sz w:val="24"/>
            <w:szCs w:val="24"/>
          </w:rPr>
          <w:t>genes having more close association to disease and acceptable prior knowledge</w:t>
        </w:r>
        <w:del w:id="1315" w:author="CW Yoo" w:date="2018-05-23T21:08:00Z">
          <w:r w:rsidR="00AD06B0" w:rsidDel="007A7D72">
            <w:rPr>
              <w:rFonts w:ascii="Times New Roman" w:hAnsi="Times New Roman" w:cs="Times New Roman"/>
              <w:sz w:val="24"/>
              <w:szCs w:val="24"/>
            </w:rPr>
            <w:delText xml:space="preserve">” (denoted as </w:delText>
          </w:r>
        </w:del>
      </w:ins>
      <w:del w:id="1316" w:author="CW Yoo" w:date="2018-05-23T21:08:00Z">
        <w:r w:rsidR="00265D70" w:rsidDel="007A7D72">
          <w:rPr>
            <w:rFonts w:ascii="Times New Roman" w:hAnsi="Times New Roman" w:cs="Times New Roman"/>
            <w:sz w:val="24"/>
            <w:szCs w:val="24"/>
          </w:rPr>
          <w:delText>B</w:delText>
        </w:r>
        <w:r w:rsidR="00FF5638" w:rsidDel="007A7D72">
          <w:rPr>
            <w:rFonts w:ascii="Times New Roman" w:hAnsi="Times New Roman" w:cs="Times New Roman"/>
            <w:sz w:val="24"/>
            <w:szCs w:val="24"/>
          </w:rPr>
          <w:delText>CRG</w:delText>
        </w:r>
      </w:del>
      <w:ins w:id="1317" w:author="Changwon Yoo" w:date="2018-05-23T16:25:00Z">
        <w:del w:id="1318" w:author="CW Yoo" w:date="2018-05-23T21:08:00Z">
          <w:r w:rsidR="00642156" w:rsidDel="007A7D72">
            <w:rPr>
              <w:rFonts w:ascii="Times New Roman" w:hAnsi="Times New Roman" w:cs="Times New Roman"/>
              <w:sz w:val="24"/>
              <w:szCs w:val="24"/>
            </w:rPr>
            <w:delText>s</w:delText>
          </w:r>
        </w:del>
      </w:ins>
      <w:ins w:id="1319" w:author="Changwon Yoo" w:date="2018-05-23T16:29:00Z">
        <w:r w:rsidR="00AD06B0">
          <w:rPr>
            <w:rFonts w:ascii="Times New Roman" w:hAnsi="Times New Roman" w:cs="Times New Roman"/>
            <w:sz w:val="24"/>
            <w:szCs w:val="24"/>
          </w:rPr>
          <w:t>)</w:t>
        </w:r>
      </w:ins>
      <w:del w:id="1320" w:author="Changwon Yoo" w:date="2018-05-23T16:21:00Z">
        <w:r w:rsidR="00FF5638" w:rsidDel="00BA014D">
          <w:rPr>
            <w:rFonts w:ascii="Times New Roman" w:hAnsi="Times New Roman" w:cs="Times New Roman"/>
            <w:sz w:val="24"/>
            <w:szCs w:val="24"/>
          </w:rPr>
          <w:delText>s</w:delText>
        </w:r>
      </w:del>
      <w:del w:id="1321" w:author="Changwon Yoo" w:date="2018-05-23T16:28:00Z">
        <w:r w:rsidR="00FF5638" w:rsidDel="00AD06B0">
          <w:rPr>
            <w:rFonts w:ascii="Times New Roman" w:hAnsi="Times New Roman" w:cs="Times New Roman"/>
            <w:sz w:val="24"/>
            <w:szCs w:val="24"/>
          </w:rPr>
          <w:delText xml:space="preserve"> </w:delText>
        </w:r>
      </w:del>
      <w:ins w:id="1322" w:author="Changwon Yoo" w:date="2018-05-23T16:21:00Z">
        <w:r w:rsidR="00BA014D">
          <w:rPr>
            <w:rFonts w:ascii="Times New Roman" w:hAnsi="Times New Roman" w:cs="Times New Roman"/>
            <w:sz w:val="24"/>
            <w:szCs w:val="24"/>
          </w:rPr>
          <w:t xml:space="preserve"> </w:t>
        </w:r>
      </w:ins>
      <w:r w:rsidR="00FF5638">
        <w:rPr>
          <w:rFonts w:ascii="Times New Roman" w:hAnsi="Times New Roman" w:cs="Times New Roman"/>
          <w:sz w:val="24"/>
          <w:szCs w:val="24"/>
        </w:rPr>
        <w:t xml:space="preserve">registered </w:t>
      </w:r>
      <w:ins w:id="1323" w:author="Changwon Yoo" w:date="2018-05-23T16:22:00Z">
        <w:r w:rsidR="00BA014D">
          <w:rPr>
            <w:rFonts w:ascii="Times New Roman" w:hAnsi="Times New Roman" w:cs="Times New Roman"/>
            <w:sz w:val="24"/>
            <w:szCs w:val="24"/>
          </w:rPr>
          <w:t xml:space="preserve">in </w:t>
        </w:r>
      </w:ins>
      <w:r w:rsidR="00FF5638">
        <w:rPr>
          <w:rFonts w:ascii="Times New Roman" w:hAnsi="Times New Roman" w:cs="Times New Roman"/>
          <w:sz w:val="24"/>
          <w:szCs w:val="24"/>
        </w:rPr>
        <w:t>KEGG</w:t>
      </w:r>
      <w:ins w:id="1324" w:author="Changwon Yoo" w:date="2018-05-23T16:17:00Z">
        <w:r w:rsidR="00BA014D">
          <w:rPr>
            <w:rFonts w:ascii="Times New Roman" w:hAnsi="Times New Roman" w:cs="Times New Roman"/>
            <w:sz w:val="24"/>
            <w:szCs w:val="24"/>
          </w:rPr>
          <w:t xml:space="preserve"> </w:t>
        </w:r>
        <w:commentRangeStart w:id="1325"/>
        <w:r w:rsidR="00BA014D">
          <w:rPr>
            <w:rFonts w:ascii="Times New Roman" w:hAnsi="Times New Roman" w:cs="Times New Roman"/>
            <w:sz w:val="24"/>
            <w:szCs w:val="24"/>
          </w:rPr>
          <w:t>(</w:t>
        </w:r>
      </w:ins>
      <w:ins w:id="1326" w:author="Sung Bae Park" w:date="2018-05-23T17:50:00Z">
        <w:r w:rsidR="00DD68F7">
          <w:rPr>
            <w:rFonts w:ascii="Times New Roman" w:hAnsi="Times New Roman" w:cs="Times New Roman"/>
            <w:sz w:val="24"/>
            <w:szCs w:val="24"/>
          </w:rPr>
          <w:t>Kyoto Encyclopedia of Genes and Genomes</w:t>
        </w:r>
      </w:ins>
      <w:ins w:id="1327" w:author="Changwon Yoo" w:date="2018-05-23T16:17:00Z">
        <w:del w:id="1328" w:author="Sung Bae Park" w:date="2018-05-23T17:50:00Z">
          <w:r w:rsidR="00BA014D" w:rsidRPr="00BA014D" w:rsidDel="00DD68F7">
            <w:rPr>
              <w:rFonts w:ascii="Times New Roman" w:hAnsi="Times New Roman" w:cs="Times New Roman"/>
              <w:sz w:val="24"/>
              <w:szCs w:val="24"/>
              <w:highlight w:val="yellow"/>
              <w:rPrChange w:id="1329" w:author="Changwon Yoo" w:date="2018-05-23T16:17:00Z">
                <w:rPr>
                  <w:rFonts w:ascii="Times New Roman" w:hAnsi="Times New Roman" w:cs="Times New Roman"/>
                  <w:sz w:val="24"/>
                  <w:szCs w:val="24"/>
                </w:rPr>
              </w:rPrChange>
            </w:rPr>
            <w:delText>spell it out</w:delText>
          </w:r>
        </w:del>
        <w:r w:rsidR="00BA014D">
          <w:rPr>
            <w:rFonts w:ascii="Times New Roman" w:hAnsi="Times New Roman" w:cs="Times New Roman"/>
            <w:sz w:val="24"/>
            <w:szCs w:val="24"/>
          </w:rPr>
          <w:t>) [</w:t>
        </w:r>
      </w:ins>
      <w:ins w:id="1330" w:author="Sung Bae Park" w:date="2018-05-23T17:55:00Z">
        <w:r w:rsidR="00DD68F7">
          <w:rPr>
            <w:rFonts w:ascii="Times New Roman" w:hAnsi="Times New Roman" w:cs="Times New Roman"/>
            <w:sz w:val="24"/>
            <w:szCs w:val="24"/>
          </w:rPr>
          <w:t>44</w:t>
        </w:r>
      </w:ins>
      <w:ins w:id="1331" w:author="Changwon Yoo" w:date="2018-05-23T16:17:00Z">
        <w:del w:id="1332" w:author="Sung Bae Park" w:date="2018-05-23T17:55:00Z">
          <w:r w:rsidR="00BA014D" w:rsidRPr="00BA014D" w:rsidDel="00DD68F7">
            <w:rPr>
              <w:rFonts w:ascii="Times New Roman" w:hAnsi="Times New Roman" w:cs="Times New Roman"/>
              <w:sz w:val="24"/>
              <w:szCs w:val="24"/>
              <w:highlight w:val="yellow"/>
              <w:rPrChange w:id="1333" w:author="Changwon Yoo" w:date="2018-05-23T16:17:00Z">
                <w:rPr>
                  <w:rFonts w:ascii="Times New Roman" w:hAnsi="Times New Roman" w:cs="Times New Roman"/>
                  <w:sz w:val="24"/>
                  <w:szCs w:val="24"/>
                </w:rPr>
              </w:rPrChange>
            </w:rPr>
            <w:delText>reference</w:delText>
          </w:r>
        </w:del>
        <w:r w:rsidR="00BA014D">
          <w:rPr>
            <w:rFonts w:ascii="Times New Roman" w:hAnsi="Times New Roman" w:cs="Times New Roman"/>
            <w:sz w:val="24"/>
            <w:szCs w:val="24"/>
          </w:rPr>
          <w:t>]</w:t>
        </w:r>
      </w:ins>
      <w:del w:id="1334" w:author="Changwon Yoo" w:date="2018-05-23T16:22:00Z">
        <w:r w:rsidR="00FF5638" w:rsidDel="00BA014D">
          <w:rPr>
            <w:rFonts w:ascii="Times New Roman" w:hAnsi="Times New Roman" w:cs="Times New Roman"/>
            <w:sz w:val="24"/>
            <w:szCs w:val="24"/>
          </w:rPr>
          <w:delText xml:space="preserve"> </w:delText>
        </w:r>
      </w:del>
      <w:commentRangeEnd w:id="1325"/>
      <w:r w:rsidR="00BA014D">
        <w:rPr>
          <w:rStyle w:val="CommentReference"/>
        </w:rPr>
        <w:commentReference w:id="1325"/>
      </w:r>
      <w:del w:id="1335" w:author="Changwon Yoo" w:date="2018-05-23T16:20:00Z">
        <w:r w:rsidR="00FF5638" w:rsidDel="00BA014D">
          <w:rPr>
            <w:rFonts w:ascii="Times New Roman" w:hAnsi="Times New Roman" w:cs="Times New Roman"/>
            <w:sz w:val="24"/>
            <w:szCs w:val="24"/>
          </w:rPr>
          <w:delText>using Cluego and CluePedia Cytoscape plugin</w:delText>
        </w:r>
      </w:del>
      <w:r w:rsidR="00967A5F">
        <w:rPr>
          <w:rFonts w:ascii="Times New Roman" w:hAnsi="Times New Roman" w:cs="Times New Roman"/>
          <w:sz w:val="24"/>
          <w:szCs w:val="24"/>
        </w:rPr>
        <w:t xml:space="preserve">. </w:t>
      </w:r>
      <w:ins w:id="1336" w:author="CW Yoo" w:date="2018-05-23T21:06:00Z">
        <w:r w:rsidR="007A7D72">
          <w:rPr>
            <w:rFonts w:ascii="Times New Roman" w:hAnsi="Times New Roman" w:cs="Times New Roman"/>
            <w:sz w:val="24"/>
            <w:szCs w:val="24"/>
          </w:rPr>
          <w:t xml:space="preserve">To further analyze possible interactions of </w:t>
        </w:r>
      </w:ins>
      <w:del w:id="1337" w:author="CW Yoo" w:date="2018-05-23T21:07:00Z">
        <w:r w:rsidR="009B3697" w:rsidDel="007A7D72">
          <w:rPr>
            <w:rFonts w:ascii="Times New Roman" w:hAnsi="Times New Roman" w:cs="Times New Roman"/>
            <w:sz w:val="24"/>
            <w:szCs w:val="24"/>
          </w:rPr>
          <w:delText xml:space="preserve">After we </w:delText>
        </w:r>
      </w:del>
      <w:del w:id="1338" w:author="Changwon Yoo" w:date="2018-05-23T16:30:00Z">
        <w:r w:rsidR="009B3697" w:rsidDel="00AD06B0">
          <w:rPr>
            <w:rFonts w:ascii="Times New Roman" w:hAnsi="Times New Roman" w:cs="Times New Roman"/>
            <w:sz w:val="24"/>
            <w:szCs w:val="24"/>
          </w:rPr>
          <w:delText xml:space="preserve">made </w:delText>
        </w:r>
      </w:del>
      <w:del w:id="1339" w:author="Changwon Yoo" w:date="2018-05-23T16:23:00Z">
        <w:r w:rsidR="009B3697" w:rsidDel="00BA014D">
          <w:rPr>
            <w:rFonts w:ascii="Times New Roman" w:hAnsi="Times New Roman" w:cs="Times New Roman"/>
            <w:sz w:val="24"/>
            <w:szCs w:val="24"/>
          </w:rPr>
          <w:delText xml:space="preserve">a new data file </w:delText>
        </w:r>
        <w:r w:rsidR="00265D70" w:rsidDel="00BA014D">
          <w:rPr>
            <w:rFonts w:ascii="Times New Roman" w:hAnsi="Times New Roman" w:cs="Times New Roman"/>
            <w:sz w:val="24"/>
            <w:szCs w:val="24"/>
          </w:rPr>
          <w:delText xml:space="preserve">which </w:delText>
        </w:r>
        <w:r w:rsidR="009B3697" w:rsidDel="00BA014D">
          <w:rPr>
            <w:rFonts w:ascii="Times New Roman" w:hAnsi="Times New Roman" w:cs="Times New Roman"/>
            <w:sz w:val="24"/>
            <w:szCs w:val="24"/>
          </w:rPr>
          <w:delText>comprised</w:delText>
        </w:r>
      </w:del>
      <w:ins w:id="1340" w:author="Changwon Yoo" w:date="2018-05-23T16:23:00Z">
        <w:del w:id="1341" w:author="CW Yoo" w:date="2018-05-23T21:07:00Z">
          <w:r w:rsidR="00BA014D" w:rsidDel="007A7D72">
            <w:rPr>
              <w:rFonts w:ascii="Times New Roman" w:hAnsi="Times New Roman" w:cs="Times New Roman"/>
              <w:sz w:val="24"/>
              <w:szCs w:val="24"/>
            </w:rPr>
            <w:delText>combined</w:delText>
          </w:r>
        </w:del>
      </w:ins>
      <w:del w:id="1342" w:author="CW Yoo" w:date="2018-05-23T21:07:00Z">
        <w:r w:rsidR="009B3697" w:rsidDel="007A7D72">
          <w:rPr>
            <w:rFonts w:ascii="Times New Roman" w:hAnsi="Times New Roman" w:cs="Times New Roman"/>
            <w:sz w:val="24"/>
            <w:szCs w:val="24"/>
          </w:rPr>
          <w:delText xml:space="preserve"> </w:delText>
        </w:r>
        <w:r w:rsidR="00265D70" w:rsidDel="007A7D72">
          <w:rPr>
            <w:rFonts w:ascii="Times New Roman" w:hAnsi="Times New Roman" w:cs="Times New Roman"/>
            <w:sz w:val="24"/>
            <w:szCs w:val="24"/>
          </w:rPr>
          <w:delText xml:space="preserve">the </w:delText>
        </w:r>
      </w:del>
      <w:bookmarkStart w:id="1343" w:name="_Hlk514873104"/>
      <w:ins w:id="1344" w:author="Sung Bae Park" w:date="2018-05-23T17:55:00Z">
        <w:r w:rsidR="00BB3FC5">
          <w:rPr>
            <w:rFonts w:ascii="Times New Roman" w:hAnsi="Times New Roman" w:cs="Times New Roman"/>
            <w:sz w:val="24"/>
            <w:szCs w:val="24"/>
          </w:rPr>
          <w:t>13</w:t>
        </w:r>
      </w:ins>
      <w:ins w:id="1345" w:author="Changwon Yoo" w:date="2018-05-23T16:23:00Z">
        <w:del w:id="1346" w:author="Sung Bae Park" w:date="2018-05-23T17:56:00Z">
          <w:r w:rsidR="00BA014D" w:rsidRPr="00AD06B0" w:rsidDel="00BB3FC5">
            <w:rPr>
              <w:rFonts w:ascii="Times New Roman" w:hAnsi="Times New Roman" w:cs="Times New Roman"/>
              <w:sz w:val="24"/>
              <w:szCs w:val="24"/>
              <w:highlight w:val="yellow"/>
              <w:rPrChange w:id="1347" w:author="Changwon Yoo" w:date="2018-05-23T16:30:00Z">
                <w:rPr>
                  <w:rFonts w:ascii="Times New Roman" w:hAnsi="Times New Roman" w:cs="Times New Roman"/>
                  <w:sz w:val="24"/>
                  <w:szCs w:val="24"/>
                </w:rPr>
              </w:rPrChange>
            </w:rPr>
            <w:delText>XX</w:delText>
          </w:r>
        </w:del>
        <w:r w:rsidR="00BA014D">
          <w:rPr>
            <w:rFonts w:ascii="Times New Roman" w:hAnsi="Times New Roman" w:cs="Times New Roman"/>
            <w:sz w:val="24"/>
            <w:szCs w:val="24"/>
          </w:rPr>
          <w:t xml:space="preserve"> </w:t>
        </w:r>
      </w:ins>
      <w:r w:rsidR="00265D70">
        <w:rPr>
          <w:rFonts w:ascii="Times New Roman" w:hAnsi="Times New Roman" w:cs="Times New Roman"/>
          <w:sz w:val="24"/>
          <w:szCs w:val="24"/>
        </w:rPr>
        <w:t>B</w:t>
      </w:r>
      <w:r w:rsidR="009B3697">
        <w:rPr>
          <w:rFonts w:ascii="Times New Roman" w:hAnsi="Times New Roman" w:cs="Times New Roman"/>
          <w:sz w:val="24"/>
          <w:szCs w:val="24"/>
        </w:rPr>
        <w:t>CRG</w:t>
      </w:r>
      <w:ins w:id="1348" w:author="Changwon Yoo" w:date="2018-05-23T16:29:00Z">
        <w:r w:rsidR="00AD06B0">
          <w:rPr>
            <w:rFonts w:ascii="Times New Roman" w:hAnsi="Times New Roman" w:cs="Times New Roman"/>
            <w:sz w:val="24"/>
            <w:szCs w:val="24"/>
          </w:rPr>
          <w:t>s</w:t>
        </w:r>
      </w:ins>
      <w:del w:id="1349" w:author="Changwon Yoo" w:date="2018-05-23T16:23:00Z">
        <w:r w:rsidR="009B3697" w:rsidDel="00BA014D">
          <w:rPr>
            <w:rFonts w:ascii="Times New Roman" w:hAnsi="Times New Roman" w:cs="Times New Roman"/>
            <w:sz w:val="24"/>
            <w:szCs w:val="24"/>
          </w:rPr>
          <w:delText>s</w:delText>
        </w:r>
      </w:del>
      <w:r w:rsidR="009B3697">
        <w:rPr>
          <w:rFonts w:ascii="Times New Roman" w:hAnsi="Times New Roman" w:cs="Times New Roman"/>
          <w:sz w:val="24"/>
          <w:szCs w:val="24"/>
        </w:rPr>
        <w:t xml:space="preserve"> and </w:t>
      </w:r>
      <w:ins w:id="1350" w:author="Changwon Yoo" w:date="2018-05-23T16:30:00Z">
        <w:del w:id="1351" w:author="Sung Bae Park" w:date="2018-05-23T17:58:00Z">
          <w:r w:rsidR="00AD06B0" w:rsidRPr="00AD06B0" w:rsidDel="00BB3FC5">
            <w:rPr>
              <w:rFonts w:ascii="Times New Roman" w:hAnsi="Times New Roman" w:cs="Times New Roman"/>
              <w:sz w:val="24"/>
              <w:szCs w:val="24"/>
              <w:highlight w:val="yellow"/>
              <w:rPrChange w:id="1352" w:author="Changwon Yoo" w:date="2018-05-23T16:30:00Z">
                <w:rPr>
                  <w:rFonts w:ascii="Times New Roman" w:hAnsi="Times New Roman" w:cs="Times New Roman"/>
                  <w:sz w:val="24"/>
                  <w:szCs w:val="24"/>
                </w:rPr>
              </w:rPrChange>
            </w:rPr>
            <w:delText>YY</w:delText>
          </w:r>
        </w:del>
      </w:ins>
      <w:ins w:id="1353" w:author="Sung Bae Park" w:date="2018-05-23T17:58:00Z">
        <w:r w:rsidR="00BB3FC5">
          <w:rPr>
            <w:rFonts w:ascii="Times New Roman" w:hAnsi="Times New Roman" w:cs="Times New Roman"/>
            <w:sz w:val="24"/>
            <w:szCs w:val="24"/>
          </w:rPr>
          <w:t>5</w:t>
        </w:r>
      </w:ins>
      <w:ins w:id="1354" w:author="Sung Bae Park" w:date="2018-05-23T17:59:00Z">
        <w:r w:rsidR="00BB3FC5">
          <w:rPr>
            <w:rFonts w:ascii="Times New Roman" w:hAnsi="Times New Roman" w:cs="Times New Roman"/>
            <w:sz w:val="24"/>
            <w:szCs w:val="24"/>
          </w:rPr>
          <w:t>7</w:t>
        </w:r>
      </w:ins>
      <w:ins w:id="1355" w:author="Changwon Yoo" w:date="2018-05-23T16:30:00Z">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genes </w:t>
      </w:r>
      <w:del w:id="1356" w:author="Changwon Yoo" w:date="2018-05-23T16:18:00Z">
        <w:r w:rsidR="009B3697" w:rsidDel="00BA014D">
          <w:rPr>
            <w:rFonts w:ascii="Times New Roman" w:hAnsi="Times New Roman" w:cs="Times New Roman"/>
            <w:sz w:val="24"/>
            <w:szCs w:val="24"/>
          </w:rPr>
          <w:delText xml:space="preserve">within </w:delText>
        </w:r>
      </w:del>
      <w:ins w:id="1357" w:author="Changwon Yoo" w:date="2018-05-23T16:18:00Z">
        <w:r w:rsidR="00BA014D">
          <w:rPr>
            <w:rFonts w:ascii="Times New Roman" w:hAnsi="Times New Roman" w:cs="Times New Roman"/>
            <w:sz w:val="24"/>
            <w:szCs w:val="24"/>
          </w:rPr>
          <w:t xml:space="preserve">from </w:t>
        </w:r>
      </w:ins>
      <w:del w:id="1358" w:author="Changwon Yoo" w:date="2018-05-23T16:15:00Z">
        <w:r w:rsidR="00D2291F" w:rsidDel="00BA014D">
          <w:rPr>
            <w:rFonts w:ascii="Times New Roman" w:hAnsi="Times New Roman" w:cs="Times New Roman"/>
            <w:sz w:val="24"/>
            <w:szCs w:val="24"/>
          </w:rPr>
          <w:delText>2nd</w:delText>
        </w:r>
        <w:r w:rsidR="009B3697" w:rsidDel="00BA014D">
          <w:rPr>
            <w:rFonts w:ascii="Times New Roman" w:hAnsi="Times New Roman" w:cs="Times New Roman"/>
            <w:sz w:val="24"/>
            <w:szCs w:val="24"/>
          </w:rPr>
          <w:delText xml:space="preserve"> </w:delText>
        </w:r>
      </w:del>
      <w:ins w:id="1359" w:author="Changwon Yoo" w:date="2018-05-23T16:15:00Z">
        <w:r w:rsidR="00BA014D">
          <w:rPr>
            <w:rFonts w:ascii="Times New Roman" w:hAnsi="Times New Roman" w:cs="Times New Roman"/>
            <w:sz w:val="24"/>
            <w:szCs w:val="24"/>
          </w:rPr>
          <w:t xml:space="preserve">second </w:t>
        </w:r>
      </w:ins>
      <w:r w:rsidR="009B3697">
        <w:rPr>
          <w:rFonts w:ascii="Times New Roman" w:hAnsi="Times New Roman" w:cs="Times New Roman"/>
          <w:sz w:val="24"/>
          <w:szCs w:val="24"/>
        </w:rPr>
        <w:t>degree MB</w:t>
      </w:r>
      <w:r w:rsidR="006A6A31">
        <w:rPr>
          <w:rFonts w:ascii="Times New Roman" w:hAnsi="Times New Roman" w:cs="Times New Roman"/>
          <w:sz w:val="24"/>
          <w:szCs w:val="24"/>
        </w:rPr>
        <w:t xml:space="preserve"> </w:t>
      </w:r>
      <w:bookmarkEnd w:id="1343"/>
      <w:r w:rsidR="006A6A31">
        <w:rPr>
          <w:rFonts w:ascii="Times New Roman" w:hAnsi="Times New Roman" w:cs="Times New Roman"/>
          <w:sz w:val="24"/>
          <w:szCs w:val="24"/>
        </w:rPr>
        <w:t xml:space="preserve">of </w:t>
      </w:r>
      <w:r w:rsidR="006A6A31" w:rsidRPr="00BA014D">
        <w:rPr>
          <w:rFonts w:ascii="Times New Roman" w:hAnsi="Times New Roman" w:cs="Times New Roman"/>
          <w:b/>
          <w:i/>
          <w:sz w:val="24"/>
          <w:szCs w:val="24"/>
          <w:rPrChange w:id="1360" w:author="Changwon Yoo" w:date="2018-05-23T16:15:00Z">
            <w:rPr>
              <w:rFonts w:ascii="Times New Roman" w:hAnsi="Times New Roman" w:cs="Times New Roman"/>
              <w:sz w:val="24"/>
              <w:szCs w:val="24"/>
            </w:rPr>
          </w:rPrChange>
        </w:rPr>
        <w:t>group</w:t>
      </w:r>
      <w:r w:rsidR="006A6A31">
        <w:rPr>
          <w:rFonts w:ascii="Times New Roman" w:hAnsi="Times New Roman" w:cs="Times New Roman"/>
          <w:sz w:val="24"/>
          <w:szCs w:val="24"/>
        </w:rPr>
        <w:t xml:space="preserve"> node</w:t>
      </w:r>
      <w:ins w:id="1361" w:author="Changwon Yoo" w:date="2018-05-23T16:19:00Z">
        <w:r w:rsidR="00BA014D">
          <w:rPr>
            <w:rFonts w:ascii="Times New Roman" w:hAnsi="Times New Roman" w:cs="Times New Roman"/>
            <w:sz w:val="24"/>
            <w:szCs w:val="24"/>
          </w:rPr>
          <w:t xml:space="preserve"> in </w:t>
        </w:r>
        <w:bookmarkStart w:id="1362" w:name="_Hlk514903760"/>
        <w:r w:rsidR="00BA014D" w:rsidRPr="0048024F">
          <w:rPr>
            <w:rFonts w:ascii="Times New Roman" w:hAnsi="Times New Roman" w:cs="Times New Roman"/>
            <w:i/>
            <w:sz w:val="24"/>
            <w:szCs w:val="24"/>
          </w:rPr>
          <w:t>S</w:t>
        </w:r>
      </w:ins>
      <w:ins w:id="1363" w:author="CW Yoo" w:date="2018-05-24T05:40:00Z">
        <w:r w:rsidR="00C947A3" w:rsidRPr="00C947A3">
          <w:rPr>
            <w:rFonts w:ascii="Times New Roman" w:hAnsi="Times New Roman" w:cs="Times New Roman"/>
            <w:sz w:val="24"/>
            <w:szCs w:val="24"/>
            <w:vertAlign w:val="superscript"/>
            <w:rPrChange w:id="1364" w:author="CW Yoo" w:date="2018-05-24T05:40:00Z">
              <w:rPr>
                <w:rFonts w:ascii="Times New Roman" w:hAnsi="Times New Roman" w:cs="Times New Roman"/>
                <w:sz w:val="24"/>
                <w:szCs w:val="24"/>
              </w:rPr>
            </w:rPrChange>
          </w:rPr>
          <w:t>○</w:t>
        </w:r>
      </w:ins>
      <w:bookmarkEnd w:id="1362"/>
      <w:ins w:id="1365" w:author="Changwon Yoo" w:date="2018-05-23T16:19:00Z">
        <w:del w:id="1366" w:author="CW Yoo" w:date="2018-05-24T05:40:00Z">
          <w:r w:rsidR="00BA014D" w:rsidDel="00C947A3">
            <w:rPr>
              <w:rFonts w:ascii="Times New Roman" w:hAnsi="Times New Roman" w:cs="Times New Roman"/>
              <w:sz w:val="24"/>
              <w:szCs w:val="24"/>
            </w:rPr>
            <w:delText>*</w:delText>
          </w:r>
        </w:del>
      </w:ins>
      <w:r w:rsidR="009B3697">
        <w:rPr>
          <w:rFonts w:ascii="Times New Roman" w:hAnsi="Times New Roman" w:cs="Times New Roman"/>
          <w:sz w:val="24"/>
          <w:szCs w:val="24"/>
        </w:rPr>
        <w:t xml:space="preserve">, </w:t>
      </w:r>
      <w:ins w:id="1367" w:author="Changwon Yoo" w:date="2018-05-23T16:30:00Z">
        <w:r w:rsidR="00AD06B0">
          <w:rPr>
            <w:rFonts w:ascii="Times New Roman" w:hAnsi="Times New Roman" w:cs="Times New Roman"/>
            <w:sz w:val="24"/>
            <w:szCs w:val="24"/>
          </w:rPr>
          <w:t>we again ran</w:t>
        </w:r>
      </w:ins>
      <w:del w:id="1368" w:author="Changwon Yoo" w:date="2018-05-23T16:30:00Z">
        <w:r w:rsidR="009B3697" w:rsidDel="00AD06B0">
          <w:rPr>
            <w:rFonts w:ascii="Times New Roman" w:hAnsi="Times New Roman" w:cs="Times New Roman"/>
            <w:sz w:val="24"/>
            <w:szCs w:val="24"/>
          </w:rPr>
          <w:delText>performed</w:delText>
        </w:r>
      </w:del>
      <w:r w:rsidR="006A6A31">
        <w:rPr>
          <w:rFonts w:ascii="Times New Roman" w:hAnsi="Times New Roman" w:cs="Times New Roman"/>
          <w:sz w:val="24"/>
          <w:szCs w:val="24"/>
        </w:rPr>
        <w:t xml:space="preserve"> </w:t>
      </w:r>
      <w:del w:id="1369" w:author="Changwon Yoo" w:date="2018-05-23T16:30:00Z">
        <w:r w:rsidR="006A6A31" w:rsidDel="00AD06B0">
          <w:rPr>
            <w:rFonts w:ascii="Times New Roman" w:hAnsi="Times New Roman" w:cs="Times New Roman"/>
            <w:sz w:val="24"/>
            <w:szCs w:val="24"/>
          </w:rPr>
          <w:delText>again</w:delText>
        </w:r>
        <w:r w:rsidR="009B3697" w:rsidDel="00AD06B0">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del w:id="1370" w:author="Changwon Yoo" w:date="2018-05-23T16:30:00Z">
        <w:r w:rsidR="009B3697" w:rsidDel="00AD06B0">
          <w:rPr>
            <w:rFonts w:ascii="Times New Roman" w:hAnsi="Times New Roman" w:cs="Times New Roman"/>
            <w:sz w:val="24"/>
            <w:szCs w:val="24"/>
          </w:rPr>
          <w:delText xml:space="preserve">program </w:delText>
        </w:r>
      </w:del>
      <w:r w:rsidR="009B3697">
        <w:rPr>
          <w:rFonts w:ascii="Times New Roman" w:hAnsi="Times New Roman" w:cs="Times New Roman"/>
          <w:sz w:val="24"/>
          <w:szCs w:val="24"/>
        </w:rPr>
        <w:t xml:space="preserve">with </w:t>
      </w:r>
      <w:ins w:id="1371" w:author="CW Yoo" w:date="2018-05-23T21:09:00Z">
        <w:r w:rsidR="007A7D72">
          <w:rPr>
            <w:rFonts w:ascii="Times New Roman" w:hAnsi="Times New Roman" w:cs="Times New Roman"/>
            <w:sz w:val="24"/>
            <w:szCs w:val="24"/>
          </w:rPr>
          <w:t xml:space="preserve">a </w:t>
        </w:r>
      </w:ins>
      <w:del w:id="1372" w:author="CW Yoo" w:date="2018-05-23T21:09:00Z">
        <w:r w:rsidR="009B3697" w:rsidDel="007A7D72">
          <w:rPr>
            <w:rFonts w:ascii="Times New Roman" w:hAnsi="Times New Roman" w:cs="Times New Roman"/>
            <w:sz w:val="24"/>
            <w:szCs w:val="24"/>
          </w:rPr>
          <w:delText xml:space="preserve">the </w:delText>
        </w:r>
      </w:del>
      <w:r w:rsidR="009B3697">
        <w:rPr>
          <w:rFonts w:ascii="Times New Roman" w:hAnsi="Times New Roman" w:cs="Times New Roman"/>
          <w:sz w:val="24"/>
          <w:szCs w:val="24"/>
        </w:rPr>
        <w:t>new data file</w:t>
      </w:r>
      <w:ins w:id="1373" w:author="CW Yoo" w:date="2018-05-23T21:09:00Z">
        <w:r w:rsidR="007A7D72">
          <w:rPr>
            <w:rFonts w:ascii="Times New Roman" w:hAnsi="Times New Roman" w:cs="Times New Roman"/>
            <w:sz w:val="24"/>
            <w:szCs w:val="24"/>
          </w:rPr>
          <w:t xml:space="preserve"> that combines </w:t>
        </w:r>
      </w:ins>
      <w:ins w:id="1374" w:author="CW Yoo" w:date="2018-05-23T21:10:00Z">
        <w:r w:rsidR="007A7D72">
          <w:rPr>
            <w:rFonts w:ascii="Times New Roman" w:hAnsi="Times New Roman" w:cs="Times New Roman"/>
            <w:sz w:val="24"/>
            <w:szCs w:val="24"/>
          </w:rPr>
          <w:t>the expressions of</w:t>
        </w:r>
      </w:ins>
      <w:ins w:id="1375" w:author="CW Yoo" w:date="2018-05-23T21:09:00Z">
        <w:r w:rsidR="007A7D72">
          <w:rPr>
            <w:rFonts w:ascii="Times New Roman" w:hAnsi="Times New Roman" w:cs="Times New Roman"/>
            <w:sz w:val="24"/>
            <w:szCs w:val="24"/>
          </w:rPr>
          <w:t xml:space="preserve"> </w:t>
        </w:r>
      </w:ins>
      <w:ins w:id="1376" w:author="CW Yoo" w:date="2018-05-23T21:10:00Z">
        <w:r w:rsidR="007A7D72">
          <w:rPr>
            <w:rFonts w:ascii="Times New Roman" w:hAnsi="Times New Roman" w:cs="Times New Roman"/>
            <w:sz w:val="24"/>
            <w:szCs w:val="24"/>
          </w:rPr>
          <w:t xml:space="preserve">these </w:t>
        </w:r>
      </w:ins>
      <w:ins w:id="1377" w:author="CW Yoo" w:date="2018-05-23T21:09:00Z">
        <w:r w:rsidR="007A7D72">
          <w:rPr>
            <w:rFonts w:ascii="Times New Roman" w:hAnsi="Times New Roman" w:cs="Times New Roman"/>
            <w:sz w:val="24"/>
            <w:szCs w:val="24"/>
          </w:rPr>
          <w:t>7</w:t>
        </w:r>
      </w:ins>
      <w:ins w:id="1378" w:author="CW Yoo" w:date="2018-05-23T21:10:00Z">
        <w:r w:rsidR="007A7D72">
          <w:rPr>
            <w:rFonts w:ascii="Times New Roman" w:hAnsi="Times New Roman" w:cs="Times New Roman"/>
            <w:sz w:val="24"/>
            <w:szCs w:val="24"/>
          </w:rPr>
          <w:t>0</w:t>
        </w:r>
      </w:ins>
      <w:ins w:id="1379" w:author="CW Yoo" w:date="2018-05-23T21:09:00Z">
        <w:r w:rsidR="007A7D72">
          <w:rPr>
            <w:rFonts w:ascii="Times New Roman" w:hAnsi="Times New Roman" w:cs="Times New Roman"/>
            <w:sz w:val="24"/>
            <w:szCs w:val="24"/>
          </w:rPr>
          <w:t xml:space="preserve"> genes (</w:t>
        </w:r>
        <w:r w:rsidR="007A7D72">
          <w:rPr>
            <w:rFonts w:ascii="Times New Roman" w:hAnsi="Times New Roman" w:cs="Times New Roman"/>
            <w:sz w:val="24"/>
            <w:szCs w:val="24"/>
          </w:rPr>
          <w:t>13 BCRGs and 57 genes from second degree MB</w:t>
        </w:r>
        <w:r w:rsidR="007A7D72">
          <w:rPr>
            <w:rFonts w:ascii="Times New Roman" w:hAnsi="Times New Roman" w:cs="Times New Roman"/>
            <w:sz w:val="24"/>
            <w:szCs w:val="24"/>
          </w:rPr>
          <w:t>)</w:t>
        </w:r>
      </w:ins>
      <w:del w:id="1380" w:author="CW Yoo" w:date="2018-05-23T21:10:00Z">
        <w:r w:rsidR="009B3697" w:rsidDel="007A7D72">
          <w:rPr>
            <w:rFonts w:ascii="Times New Roman" w:hAnsi="Times New Roman" w:cs="Times New Roman"/>
            <w:sz w:val="24"/>
            <w:szCs w:val="24"/>
          </w:rPr>
          <w:delText xml:space="preserve"> to get an inference </w:delText>
        </w:r>
      </w:del>
      <w:ins w:id="1381" w:author="Changwon Yoo" w:date="2018-05-23T16:31:00Z">
        <w:del w:id="1382" w:author="CW Yoo" w:date="2018-05-23T21:10:00Z">
          <w:r w:rsidR="00AD06B0" w:rsidDel="007A7D72">
            <w:rPr>
              <w:rFonts w:ascii="Times New Roman" w:hAnsi="Times New Roman" w:cs="Times New Roman"/>
              <w:sz w:val="24"/>
              <w:szCs w:val="24"/>
            </w:rPr>
            <w:delText xml:space="preserve">causal </w:delText>
          </w:r>
        </w:del>
      </w:ins>
      <w:del w:id="1383" w:author="CW Yoo" w:date="2018-05-23T21:10:00Z">
        <w:r w:rsidR="009B3697" w:rsidDel="007A7D72">
          <w:rPr>
            <w:rFonts w:ascii="Times New Roman" w:hAnsi="Times New Roman" w:cs="Times New Roman"/>
            <w:sz w:val="24"/>
            <w:szCs w:val="24"/>
          </w:rPr>
          <w:delText>network with genes</w:delText>
        </w:r>
        <w:r w:rsidR="003C1D3B" w:rsidDel="007A7D72">
          <w:rPr>
            <w:rFonts w:ascii="Times New Roman" w:hAnsi="Times New Roman" w:cs="Times New Roman"/>
            <w:sz w:val="24"/>
            <w:szCs w:val="24"/>
          </w:rPr>
          <w:delText xml:space="preserve"> having </w:delText>
        </w:r>
        <w:r w:rsidR="009B3697" w:rsidDel="007A7D72">
          <w:rPr>
            <w:rFonts w:ascii="Times New Roman" w:hAnsi="Times New Roman" w:cs="Times New Roman"/>
            <w:sz w:val="24"/>
            <w:szCs w:val="24"/>
          </w:rPr>
          <w:delText xml:space="preserve">more close </w:delText>
        </w:r>
        <w:r w:rsidR="003C1D3B" w:rsidDel="007A7D72">
          <w:rPr>
            <w:rFonts w:ascii="Times New Roman" w:hAnsi="Times New Roman" w:cs="Times New Roman"/>
            <w:sz w:val="24"/>
            <w:szCs w:val="24"/>
          </w:rPr>
          <w:delText xml:space="preserve">association </w:delText>
        </w:r>
        <w:r w:rsidR="009B3697" w:rsidDel="007A7D72">
          <w:rPr>
            <w:rFonts w:ascii="Times New Roman" w:hAnsi="Times New Roman" w:cs="Times New Roman"/>
            <w:sz w:val="24"/>
            <w:szCs w:val="24"/>
          </w:rPr>
          <w:delText>to disease and acceptable prior</w:delText>
        </w:r>
        <w:r w:rsidR="006A6A31" w:rsidDel="007A7D72">
          <w:rPr>
            <w:rFonts w:ascii="Times New Roman" w:hAnsi="Times New Roman" w:cs="Times New Roman"/>
            <w:sz w:val="24"/>
            <w:szCs w:val="24"/>
          </w:rPr>
          <w:delText xml:space="preserve"> knowledge (BCRGs</w:delText>
        </w:r>
      </w:del>
      <w:del w:id="1384" w:author="Changwon Yoo" w:date="2018-05-23T16:29:00Z">
        <w:r w:rsidR="006A6A31" w:rsidDel="00AD06B0">
          <w:rPr>
            <w:rFonts w:ascii="Times New Roman" w:hAnsi="Times New Roman" w:cs="Times New Roman"/>
            <w:sz w:val="24"/>
            <w:szCs w:val="24"/>
          </w:rPr>
          <w:delText>)</w:delText>
        </w:r>
      </w:del>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condition of setting files for </w:t>
      </w:r>
      <w:del w:id="1385" w:author="Changwon Yoo" w:date="2018-05-23T16:32:00Z">
        <w:r w:rsidR="003C1D3B" w:rsidDel="00AD06B0">
          <w:rPr>
            <w:rFonts w:ascii="Times New Roman" w:hAnsi="Times New Roman" w:cs="Times New Roman"/>
            <w:sz w:val="24"/>
            <w:szCs w:val="24"/>
          </w:rPr>
          <w:delText>2</w:delText>
        </w:r>
        <w:r w:rsidR="003C1D3B" w:rsidRPr="003C1D3B" w:rsidDel="00AD06B0">
          <w:rPr>
            <w:rFonts w:ascii="Times New Roman" w:hAnsi="Times New Roman" w:cs="Times New Roman"/>
            <w:sz w:val="24"/>
            <w:szCs w:val="24"/>
            <w:vertAlign w:val="superscript"/>
          </w:rPr>
          <w:delText>nd</w:delText>
        </w:r>
        <w:r w:rsidR="003C1D3B" w:rsidDel="00AD06B0">
          <w:rPr>
            <w:rFonts w:ascii="Times New Roman" w:hAnsi="Times New Roman" w:cs="Times New Roman"/>
            <w:sz w:val="24"/>
            <w:szCs w:val="24"/>
          </w:rPr>
          <w:delText xml:space="preserve"> </w:delText>
        </w:r>
      </w:del>
      <w:ins w:id="1386" w:author="Changwon Yoo" w:date="2018-05-23T16:32:00Z">
        <w:r w:rsidR="00AD06B0">
          <w:rPr>
            <w:rFonts w:ascii="Times New Roman" w:hAnsi="Times New Roman" w:cs="Times New Roman"/>
            <w:sz w:val="24"/>
            <w:szCs w:val="24"/>
          </w:rPr>
          <w:t xml:space="preserve">the second </w:t>
        </w:r>
      </w:ins>
      <w:r w:rsidR="003C1D3B">
        <w:rPr>
          <w:rFonts w:ascii="Times New Roman" w:hAnsi="Times New Roman" w:cs="Times New Roman"/>
          <w:sz w:val="24"/>
          <w:szCs w:val="24"/>
        </w:rPr>
        <w:t>Banjo analysis was same as previous condition except the number of variables</w:t>
      </w:r>
      <w:r w:rsidR="007F5D40">
        <w:rPr>
          <w:rFonts w:ascii="Times New Roman" w:hAnsi="Times New Roman" w:cs="Times New Roman"/>
          <w:sz w:val="24"/>
          <w:szCs w:val="24"/>
        </w:rPr>
        <w:t xml:space="preserve"> (from 1</w:t>
      </w:r>
      <w:ins w:id="1387" w:author="Changwon Yoo" w:date="2018-05-23T16:32:00Z">
        <w:r w:rsidR="00AD06B0">
          <w:rPr>
            <w:rFonts w:ascii="Times New Roman" w:hAnsi="Times New Roman" w:cs="Times New Roman"/>
            <w:sz w:val="24"/>
            <w:szCs w:val="24"/>
          </w:rPr>
          <w:t>,</w:t>
        </w:r>
      </w:ins>
      <w:r w:rsidR="007F5D40">
        <w:rPr>
          <w:rFonts w:ascii="Times New Roman" w:hAnsi="Times New Roman" w:cs="Times New Roman"/>
          <w:sz w:val="24"/>
          <w:szCs w:val="24"/>
        </w:rPr>
        <w:t>219 to 71)</w:t>
      </w:r>
      <w:del w:id="1388" w:author="Changwon Yoo" w:date="2018-05-23T16:33:00Z">
        <w:r w:rsidR="003A1C5E" w:rsidDel="00AD06B0">
          <w:rPr>
            <w:rFonts w:ascii="Times New Roman" w:hAnsi="Times New Roman" w:cs="Times New Roman"/>
            <w:sz w:val="24"/>
            <w:szCs w:val="24"/>
          </w:rPr>
          <w:delText xml:space="preserve"> and 4 times </w:delText>
        </w:r>
        <w:r w:rsidR="007F5D40" w:rsidDel="00AD06B0">
          <w:rPr>
            <w:rFonts w:ascii="Times New Roman" w:hAnsi="Times New Roman" w:cs="Times New Roman"/>
            <w:sz w:val="24"/>
            <w:szCs w:val="24"/>
          </w:rPr>
          <w:delText xml:space="preserve">analyses </w:delText>
        </w:r>
        <w:r w:rsidR="003A1C5E" w:rsidDel="00AD06B0">
          <w:rPr>
            <w:rFonts w:ascii="Times New Roman" w:hAnsi="Times New Roman" w:cs="Times New Roman"/>
            <w:sz w:val="24"/>
            <w:szCs w:val="24"/>
          </w:rPr>
          <w:delText>per 6 setting times</w:delText>
        </w:r>
      </w:del>
      <w:r w:rsidR="003C1D3B">
        <w:rPr>
          <w:rFonts w:ascii="Times New Roman" w:hAnsi="Times New Roman" w:cs="Times New Roman"/>
          <w:sz w:val="24"/>
          <w:szCs w:val="24"/>
        </w:rPr>
        <w:t>.</w:t>
      </w:r>
      <w:ins w:id="1389" w:author="Changwon Yoo" w:date="2018-05-23T16:33:00Z">
        <w:r w:rsidR="00AD06B0">
          <w:rPr>
            <w:rFonts w:ascii="Times New Roman" w:hAnsi="Times New Roman" w:cs="Times New Roman"/>
            <w:sz w:val="24"/>
            <w:szCs w:val="24"/>
          </w:rPr>
          <w:t xml:space="preserve"> </w:t>
        </w:r>
      </w:ins>
      <w:ins w:id="1390" w:author="Changwon Yoo" w:date="2018-05-23T16:34:00Z">
        <w:r w:rsidR="00AD06B0">
          <w:rPr>
            <w:rFonts w:ascii="Times New Roman" w:hAnsi="Times New Roman" w:cs="Times New Roman"/>
            <w:sz w:val="24"/>
            <w:szCs w:val="24"/>
          </w:rPr>
          <w:t>Among 18 best log likelihood structures that were reported by each independent Banjo run, we chose the network with the highest log likelihood (</w:t>
        </w:r>
        <w:bookmarkStart w:id="1391" w:name="_Hlk514902756"/>
        <w:r w:rsidR="00AD06B0">
          <w:rPr>
            <w:rFonts w:ascii="Times New Roman" w:hAnsi="Times New Roman" w:cs="Times New Roman"/>
            <w:sz w:val="24"/>
            <w:szCs w:val="24"/>
          </w:rPr>
          <w:t xml:space="preserve">denoted as </w:t>
        </w:r>
      </w:ins>
      <w:bookmarkStart w:id="1392" w:name="_Hlk514903709"/>
      <w:ins w:id="1393"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bookmarkEnd w:id="1392"/>
      <w:ins w:id="1394" w:author="Changwon Yoo" w:date="2018-05-23T16:34:00Z">
        <w:del w:id="1395" w:author="CW Yoo" w:date="2018-05-24T05:41:00Z">
          <w:r w:rsidR="00AD06B0" w:rsidRPr="0048024F" w:rsidDel="00C947A3">
            <w:rPr>
              <w:rFonts w:ascii="Times New Roman" w:hAnsi="Times New Roman" w:cs="Times New Roman"/>
              <w:i/>
              <w:sz w:val="24"/>
              <w:szCs w:val="24"/>
            </w:rPr>
            <w:delText>S</w:delText>
          </w:r>
          <w:r w:rsidR="00AD06B0" w:rsidDel="00C947A3">
            <w:rPr>
              <w:rFonts w:ascii="Times New Roman" w:hAnsi="Times New Roman" w:cs="Times New Roman"/>
              <w:sz w:val="24"/>
              <w:szCs w:val="24"/>
            </w:rPr>
            <w:delText>*</w:delText>
          </w:r>
        </w:del>
        <w:del w:id="1396" w:author="CW Yoo" w:date="2018-05-24T05:39:00Z">
          <w:r w:rsidR="00AD06B0" w:rsidDel="00C947A3">
            <w:rPr>
              <w:rFonts w:ascii="Times New Roman" w:hAnsi="Times New Roman" w:cs="Times New Roman"/>
              <w:sz w:val="24"/>
              <w:szCs w:val="24"/>
            </w:rPr>
            <w:delText>*</w:delText>
          </w:r>
        </w:del>
      </w:ins>
      <w:ins w:id="1397" w:author="CW Yoo" w:date="2018-05-24T05:22:00Z">
        <w:r w:rsidR="0007001A">
          <w:rPr>
            <w:rFonts w:ascii="Times New Roman" w:hAnsi="Times New Roman" w:cs="Times New Roman"/>
            <w:sz w:val="24"/>
            <w:szCs w:val="24"/>
          </w:rPr>
          <w:t>;</w:t>
        </w:r>
        <w:r w:rsidR="0007001A">
          <w:rPr>
            <w:rFonts w:ascii="Times New Roman" w:hAnsi="Times New Roman" w:cs="Times New Roman"/>
            <w:sz w:val="24"/>
            <w:szCs w:val="24"/>
          </w:rPr>
          <w:t xml:space="preserve"> note that </w:t>
        </w:r>
      </w:ins>
      <w:ins w:id="1398"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399" w:author="CW Yoo" w:date="2018-05-24T05:22:00Z">
        <w:r w:rsidR="0007001A">
          <w:rPr>
            <w:rFonts w:ascii="Times New Roman" w:hAnsi="Times New Roman" w:cs="Times New Roman"/>
            <w:sz w:val="24"/>
            <w:szCs w:val="24"/>
          </w:rPr>
          <w:t xml:space="preserve"> includes </w:t>
        </w:r>
      </w:ins>
      <w:ins w:id="1400" w:author="CW Yoo" w:date="2018-05-24T05:23:00Z">
        <w:r w:rsidR="0007001A">
          <w:rPr>
            <w:rFonts w:ascii="Times New Roman" w:hAnsi="Times New Roman" w:cs="Times New Roman"/>
            <w:sz w:val="24"/>
            <w:szCs w:val="24"/>
          </w:rPr>
          <w:t>71</w:t>
        </w:r>
      </w:ins>
      <w:ins w:id="1401" w:author="CW Yoo" w:date="2018-05-24T05:22:00Z">
        <w:r w:rsidR="0007001A">
          <w:rPr>
            <w:rFonts w:ascii="Times New Roman" w:hAnsi="Times New Roman" w:cs="Times New Roman"/>
            <w:sz w:val="24"/>
            <w:szCs w:val="24"/>
          </w:rPr>
          <w:t xml:space="preserve"> variables – </w:t>
        </w:r>
      </w:ins>
      <w:ins w:id="1402" w:author="CW Yoo" w:date="2018-05-24T05:23:00Z">
        <w:r w:rsidR="0007001A">
          <w:rPr>
            <w:rFonts w:ascii="Times New Roman" w:hAnsi="Times New Roman" w:cs="Times New Roman"/>
            <w:sz w:val="24"/>
            <w:szCs w:val="24"/>
          </w:rPr>
          <w:t>70</w:t>
        </w:r>
      </w:ins>
      <w:ins w:id="1403" w:author="CW Yoo" w:date="2018-05-24T05:22:00Z">
        <w:r w:rsidR="0007001A">
          <w:rPr>
            <w:rFonts w:ascii="Times New Roman" w:hAnsi="Times New Roman" w:cs="Times New Roman"/>
            <w:sz w:val="24"/>
            <w:szCs w:val="24"/>
          </w:rPr>
          <w:t xml:space="preserve"> 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391"/>
      <w:ins w:id="1404" w:author="Changwon Yoo" w:date="2018-05-23T16:34:00Z">
        <w:r w:rsidR="00AD06B0">
          <w:rPr>
            <w:rFonts w:ascii="Times New Roman" w:hAnsi="Times New Roman" w:cs="Times New Roman"/>
            <w:sz w:val="24"/>
            <w:szCs w:val="24"/>
          </w:rPr>
          <w:t>).</w:t>
        </w:r>
      </w:ins>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5A78ADE3"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1405"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1406"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1407" w:author="CW Yoo" w:date="2018-05-23T07:11:00Z">
        <w:r w:rsidR="00AC5F8B">
          <w:rPr>
            <w:rFonts w:ascii="Times-Roman" w:hAnsi="Times-Roman" w:cs="Times-Roman"/>
            <w:b/>
            <w:color w:val="191919"/>
            <w:sz w:val="24"/>
            <w:szCs w:val="24"/>
          </w:rPr>
          <w:t>Parameters</w:t>
        </w:r>
        <w:del w:id="1408" w:author="Sung Bae Park" w:date="2018-05-23T16:52:00Z">
          <w:r w:rsidR="00AC5F8B" w:rsidDel="008D171F">
            <w:rPr>
              <w:rFonts w:ascii="Times-Roman" w:hAnsi="Times-Roman" w:cs="Times-Roman"/>
              <w:b/>
              <w:color w:val="191919"/>
              <w:sz w:val="24"/>
              <w:szCs w:val="24"/>
            </w:rPr>
            <w:delText xml:space="preserve"> and</w:delText>
          </w:r>
        </w:del>
        <w:r w:rsidR="00AC5F8B">
          <w:rPr>
            <w:rFonts w:ascii="Times-Roman" w:hAnsi="Times-Roman" w:cs="Times-Roman"/>
            <w:b/>
            <w:color w:val="191919"/>
            <w:sz w:val="24"/>
            <w:szCs w:val="24"/>
          </w:rPr>
          <w:t xml:space="preserve"> </w:t>
        </w:r>
        <w:del w:id="1409" w:author="Changwon Yoo" w:date="2018-05-23T16:44:00Z">
          <w:r w:rsidR="00AC5F8B" w:rsidDel="00E206EF">
            <w:rPr>
              <w:rFonts w:ascii="Times-Roman" w:hAnsi="Times-Roman" w:cs="Times-Roman"/>
              <w:b/>
              <w:color w:val="191919"/>
              <w:sz w:val="24"/>
              <w:szCs w:val="24"/>
            </w:rPr>
            <w:delText>Validation</w:delText>
          </w:r>
        </w:del>
      </w:ins>
      <w:del w:id="1410" w:author="CW Yoo" w:date="2018-05-23T07:11:00Z">
        <w:r w:rsidDel="00AC5F8B">
          <w:rPr>
            <w:rFonts w:ascii="Times-Roman" w:hAnsi="Times-Roman" w:cs="Times-Roman"/>
            <w:b/>
            <w:color w:val="191919"/>
            <w:sz w:val="24"/>
            <w:szCs w:val="24"/>
          </w:rPr>
          <w:delText>on</w:delText>
        </w:r>
      </w:del>
    </w:p>
    <w:p w14:paraId="11022F87" w14:textId="447FA15C" w:rsidR="00E206EF" w:rsidRDefault="00E206EF" w:rsidP="00527ED2">
      <w:pPr>
        <w:autoSpaceDE w:val="0"/>
        <w:autoSpaceDN w:val="0"/>
        <w:adjustRightInd w:val="0"/>
        <w:spacing w:after="0" w:line="480" w:lineRule="auto"/>
        <w:jc w:val="both"/>
        <w:rPr>
          <w:ins w:id="1411" w:author="Changwon Yoo" w:date="2018-05-23T16:44:00Z"/>
          <w:rFonts w:ascii="Times New Roman" w:hAnsi="Times New Roman" w:cs="Times New Roman"/>
          <w:sz w:val="24"/>
          <w:szCs w:val="24"/>
        </w:rPr>
      </w:pPr>
      <w:ins w:id="1412" w:author="Changwon Yoo" w:date="2018-05-23T16:39:00Z">
        <w:r>
          <w:rPr>
            <w:rFonts w:ascii="Times New Roman" w:hAnsi="Times New Roman" w:cs="Times New Roman"/>
            <w:sz w:val="24"/>
            <w:szCs w:val="24"/>
          </w:rPr>
          <w:t>In t</w:t>
        </w:r>
      </w:ins>
      <w:del w:id="1413" w:author="Changwon Yoo" w:date="2018-05-23T16:35:00Z">
        <w:r w:rsidR="000A02DD" w:rsidDel="00E206EF">
          <w:rPr>
            <w:rFonts w:ascii="Times New Roman" w:hAnsi="Times New Roman" w:cs="Times New Roman"/>
            <w:sz w:val="24"/>
            <w:szCs w:val="24"/>
          </w:rPr>
          <w:delText xml:space="preserve">In </w:delText>
        </w:r>
      </w:del>
      <w:ins w:id="1414" w:author="Changwon Yoo" w:date="2018-05-23T16:35:00Z">
        <w:r>
          <w:rPr>
            <w:rFonts w:ascii="Times New Roman" w:hAnsi="Times New Roman" w:cs="Times New Roman"/>
            <w:sz w:val="24"/>
            <w:szCs w:val="24"/>
          </w:rPr>
          <w:t xml:space="preserve">he network with the highest log likelihood </w:t>
        </w:r>
      </w:ins>
      <w:ins w:id="1415" w:author="Changwon Yoo" w:date="2018-05-23T16:36:00Z">
        <w:del w:id="1416" w:author="CW Yoo" w:date="2018-05-23T21:11:00Z">
          <w:r w:rsidDel="007A7D72">
            <w:rPr>
              <w:rFonts w:ascii="Times New Roman" w:hAnsi="Times New Roman" w:cs="Times New Roman"/>
              <w:sz w:val="24"/>
              <w:szCs w:val="24"/>
            </w:rPr>
            <w:delText>(</w:delText>
          </w:r>
          <w:r w:rsidRPr="0048024F" w:rsidDel="007A7D72">
            <w:rPr>
              <w:rFonts w:ascii="Times New Roman" w:hAnsi="Times New Roman" w:cs="Times New Roman"/>
              <w:i/>
              <w:sz w:val="24"/>
              <w:szCs w:val="24"/>
            </w:rPr>
            <w:delText>S</w:delText>
          </w:r>
          <w:r w:rsidDel="007A7D72">
            <w:rPr>
              <w:rFonts w:ascii="Times New Roman" w:hAnsi="Times New Roman" w:cs="Times New Roman"/>
              <w:sz w:val="24"/>
              <w:szCs w:val="24"/>
            </w:rPr>
            <w:delText xml:space="preserve">**) </w:delText>
          </w:r>
        </w:del>
      </w:ins>
      <w:ins w:id="1417" w:author="Changwon Yoo" w:date="2018-05-23T16:35:00Z">
        <w:r>
          <w:rPr>
            <w:rFonts w:ascii="Times New Roman" w:hAnsi="Times New Roman" w:cs="Times New Roman"/>
            <w:sz w:val="24"/>
            <w:szCs w:val="24"/>
          </w:rPr>
          <w:t xml:space="preserve">in the second </w:t>
        </w:r>
      </w:ins>
      <w:ins w:id="1418" w:author="Changwon Yoo" w:date="2018-05-23T16:36:00Z">
        <w:r>
          <w:rPr>
            <w:rFonts w:ascii="Times New Roman" w:hAnsi="Times New Roman" w:cs="Times New Roman"/>
            <w:sz w:val="24"/>
            <w:szCs w:val="24"/>
          </w:rPr>
          <w:t>Banjo analysis</w:t>
        </w:r>
      </w:ins>
      <w:ins w:id="1419" w:author="CW Yoo" w:date="2018-05-23T21:11:00Z">
        <w:r w:rsidR="007A7D72">
          <w:rPr>
            <w:rFonts w:ascii="Times New Roman" w:hAnsi="Times New Roman" w:cs="Times New Roman"/>
            <w:sz w:val="24"/>
            <w:szCs w:val="24"/>
          </w:rPr>
          <w:t xml:space="preserve"> </w:t>
        </w:r>
        <w:r w:rsidR="007A7D72">
          <w:rPr>
            <w:rFonts w:ascii="Times New Roman" w:hAnsi="Times New Roman" w:cs="Times New Roman"/>
            <w:sz w:val="24"/>
            <w:szCs w:val="24"/>
          </w:rPr>
          <w:t>(</w:t>
        </w:r>
      </w:ins>
      <w:ins w:id="1420" w:author="CW Yoo" w:date="2018-05-24T05:42:00Z">
        <w:r w:rsidR="00C947A3">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421" w:author="CW Yoo" w:date="2018-05-23T21:11:00Z">
        <w:r w:rsidR="007A7D72">
          <w:rPr>
            <w:rFonts w:ascii="Times New Roman" w:hAnsi="Times New Roman" w:cs="Times New Roman"/>
            <w:sz w:val="24"/>
            <w:szCs w:val="24"/>
          </w:rPr>
          <w:t>)</w:t>
        </w:r>
      </w:ins>
      <w:del w:id="1422" w:author="Changwon Yoo" w:date="2018-05-23T16:35:00Z">
        <w:r w:rsidR="000A02DD" w:rsidDel="00E206EF">
          <w:rPr>
            <w:rFonts w:ascii="Times New Roman" w:hAnsi="Times New Roman" w:cs="Times New Roman"/>
            <w:sz w:val="24"/>
            <w:szCs w:val="24"/>
          </w:rPr>
          <w:delText>the 2</w:delText>
        </w:r>
        <w:r w:rsidR="000A02DD" w:rsidRPr="00521D1D" w:rsidDel="00E206EF">
          <w:rPr>
            <w:rFonts w:ascii="Times New Roman" w:hAnsi="Times New Roman" w:cs="Times New Roman"/>
            <w:sz w:val="24"/>
            <w:szCs w:val="24"/>
            <w:vertAlign w:val="superscript"/>
          </w:rPr>
          <w:delText>nd</w:delText>
        </w:r>
        <w:r w:rsidR="000A02DD" w:rsidDel="00E206EF">
          <w:rPr>
            <w:rFonts w:ascii="Times New Roman" w:hAnsi="Times New Roman" w:cs="Times New Roman"/>
            <w:sz w:val="24"/>
            <w:szCs w:val="24"/>
          </w:rPr>
          <w:delText xml:space="preserve"> degree Bayesian network</w:delText>
        </w:r>
      </w:del>
      <w:r w:rsidR="000A02DD">
        <w:rPr>
          <w:rFonts w:ascii="Times New Roman" w:hAnsi="Times New Roman" w:cs="Times New Roman"/>
          <w:sz w:val="24"/>
          <w:szCs w:val="24"/>
        </w:rPr>
        <w:t xml:space="preserve">, we </w:t>
      </w:r>
      <w:del w:id="1423" w:author="Changwon Yoo" w:date="2018-05-23T16:39:00Z">
        <w:r w:rsidR="000A02DD" w:rsidDel="00E206EF">
          <w:rPr>
            <w:rFonts w:ascii="Times New Roman" w:hAnsi="Times New Roman" w:cs="Times New Roman"/>
            <w:sz w:val="24"/>
            <w:szCs w:val="24"/>
          </w:rPr>
          <w:delText xml:space="preserve">chose </w:delText>
        </w:r>
      </w:del>
      <w:ins w:id="1424" w:author="Changwon Yoo" w:date="2018-05-23T16:39:00Z">
        <w:r>
          <w:rPr>
            <w:rFonts w:ascii="Times New Roman" w:hAnsi="Times New Roman" w:cs="Times New Roman"/>
            <w:sz w:val="24"/>
            <w:szCs w:val="24"/>
          </w:rPr>
          <w:t xml:space="preserve">represent </w:t>
        </w:r>
      </w:ins>
      <w:del w:id="1425" w:author="Changwon Yoo" w:date="2018-05-23T16:37:00Z">
        <w:r w:rsidR="000A02DD" w:rsidDel="00E206EF">
          <w:rPr>
            <w:rFonts w:ascii="Times New Roman" w:hAnsi="Times New Roman" w:cs="Times New Roman"/>
            <w:sz w:val="24"/>
            <w:szCs w:val="24"/>
          </w:rPr>
          <w:delText xml:space="preserve">the part of </w:delText>
        </w:r>
        <w:r w:rsidR="00CC2E6D" w:rsidDel="00E206EF">
          <w:rPr>
            <w:rFonts w:ascii="Times New Roman" w:hAnsi="Times New Roman" w:cs="Times New Roman"/>
            <w:sz w:val="24"/>
            <w:szCs w:val="24"/>
          </w:rPr>
          <w:delText xml:space="preserve">Bayesian </w:delText>
        </w:r>
        <w:r w:rsidR="000A02DD" w:rsidDel="00E206EF">
          <w:rPr>
            <w:rFonts w:ascii="Times New Roman" w:hAnsi="Times New Roman" w:cs="Times New Roman"/>
            <w:sz w:val="24"/>
            <w:szCs w:val="24"/>
          </w:rPr>
          <w:delText>network</w:delText>
        </w:r>
        <w:r w:rsidR="00CC2E6D" w:rsidDel="00E206EF">
          <w:rPr>
            <w:rFonts w:ascii="Times New Roman" w:hAnsi="Times New Roman" w:cs="Times New Roman"/>
            <w:sz w:val="24"/>
            <w:szCs w:val="24"/>
          </w:rPr>
          <w:delText xml:space="preserve"> </w:delText>
        </w:r>
        <w:r w:rsidR="000A02DD" w:rsidDel="00E206EF">
          <w:rPr>
            <w:rFonts w:ascii="Times New Roman" w:hAnsi="Times New Roman" w:cs="Times New Roman"/>
            <w:sz w:val="24"/>
            <w:szCs w:val="24"/>
          </w:rPr>
          <w:delText>with p</w:delText>
        </w:r>
        <w:r w:rsidR="009C0EA7" w:rsidRPr="00527ED2" w:rsidDel="00E206EF">
          <w:rPr>
            <w:rFonts w:ascii="Times New Roman" w:hAnsi="Times New Roman" w:cs="Times New Roman"/>
            <w:sz w:val="24"/>
            <w:szCs w:val="24"/>
          </w:rPr>
          <w:delText>arent</w:delText>
        </w:r>
        <w:r w:rsidR="00527ED2" w:rsidRPr="00527ED2" w:rsidDel="00E206EF">
          <w:rPr>
            <w:rFonts w:ascii="Times New Roman" w:hAnsi="Times New Roman" w:cs="Times New Roman"/>
            <w:sz w:val="24"/>
            <w:szCs w:val="24"/>
          </w:rPr>
          <w:delText>,</w:delText>
        </w:r>
        <w:r w:rsidR="009C0EA7" w:rsidRPr="00527ED2" w:rsidDel="00E206EF">
          <w:rPr>
            <w:rFonts w:ascii="Times New Roman" w:hAnsi="Times New Roman" w:cs="Times New Roman"/>
            <w:sz w:val="24"/>
            <w:szCs w:val="24"/>
          </w:rPr>
          <w:delText xml:space="preserve"> child</w:delText>
        </w:r>
        <w:r w:rsidR="00527ED2" w:rsidRPr="00527ED2" w:rsidDel="00E206EF">
          <w:rPr>
            <w:rFonts w:ascii="Times New Roman" w:hAnsi="Times New Roman" w:cs="Times New Roman"/>
            <w:sz w:val="24"/>
            <w:szCs w:val="24"/>
          </w:rPr>
          <w:delText xml:space="preserve"> </w:delText>
        </w:r>
        <w:r w:rsidR="009C0EA7" w:rsidRPr="00527ED2" w:rsidDel="00E206EF">
          <w:rPr>
            <w:rFonts w:ascii="Times New Roman" w:hAnsi="Times New Roman" w:cs="Times New Roman"/>
            <w:sz w:val="24"/>
            <w:szCs w:val="24"/>
          </w:rPr>
          <w:delText>and co-parent</w:delText>
        </w:r>
        <w:r w:rsidR="00527ED2" w:rsidRPr="00527ED2" w:rsidDel="00E206EF">
          <w:rPr>
            <w:rFonts w:ascii="Times New Roman" w:hAnsi="Times New Roman" w:cs="Times New Roman"/>
            <w:sz w:val="24"/>
            <w:szCs w:val="24"/>
          </w:rPr>
          <w:delText xml:space="preserve"> </w:delText>
        </w:r>
        <w:r w:rsidR="00527ED2" w:rsidDel="00E206EF">
          <w:rPr>
            <w:rFonts w:ascii="Times New Roman" w:hAnsi="Times New Roman" w:cs="Times New Roman"/>
            <w:sz w:val="24"/>
            <w:szCs w:val="24"/>
          </w:rPr>
          <w:delText>genes</w:delText>
        </w:r>
      </w:del>
      <w:ins w:id="1426" w:author="Changwon Yoo" w:date="2018-05-23T16:37:00Z">
        <w:r>
          <w:rPr>
            <w:rFonts w:ascii="Times New Roman" w:hAnsi="Times New Roman" w:cs="Times New Roman"/>
            <w:sz w:val="24"/>
            <w:szCs w:val="24"/>
          </w:rPr>
          <w:t>MB</w:t>
        </w:r>
      </w:ins>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sidRPr="00E206EF">
        <w:rPr>
          <w:rFonts w:ascii="Times New Roman" w:hAnsi="Times New Roman" w:cs="Times New Roman"/>
          <w:b/>
          <w:i/>
          <w:sz w:val="24"/>
          <w:szCs w:val="24"/>
          <w:rPrChange w:id="1427" w:author="Changwon Yoo" w:date="2018-05-23T16:37:00Z">
            <w:rPr>
              <w:rFonts w:ascii="Times New Roman" w:hAnsi="Times New Roman" w:cs="Times New Roman"/>
              <w:sz w:val="24"/>
              <w:szCs w:val="24"/>
            </w:rPr>
          </w:rPrChange>
        </w:rPr>
        <w:t>group</w:t>
      </w:r>
      <w:r w:rsidR="006C4A2B">
        <w:rPr>
          <w:rFonts w:ascii="Times New Roman" w:hAnsi="Times New Roman" w:cs="Times New Roman"/>
          <w:sz w:val="24"/>
          <w:szCs w:val="24"/>
        </w:rPr>
        <w:t xml:space="preserve"> node</w:t>
      </w:r>
      <w:del w:id="1428" w:author="Changwon Yoo" w:date="2018-05-23T16:37:00Z">
        <w:r w:rsidR="000A02DD" w:rsidDel="00E206EF">
          <w:rPr>
            <w:rFonts w:ascii="Times New Roman" w:hAnsi="Times New Roman" w:cs="Times New Roman"/>
            <w:sz w:val="24"/>
            <w:szCs w:val="24"/>
          </w:rPr>
          <w:delText>, group node and arcs</w:delText>
        </w:r>
      </w:del>
      <w:ins w:id="1429" w:author="Changwon Yoo" w:date="2018-05-23T16:38:00Z">
        <w:r>
          <w:rPr>
            <w:rFonts w:ascii="Times New Roman" w:hAnsi="Times New Roman" w:cs="Times New Roman"/>
            <w:sz w:val="24"/>
            <w:szCs w:val="24"/>
          </w:rPr>
          <w:t xml:space="preserve"> </w:t>
        </w:r>
      </w:ins>
      <w:ins w:id="1430" w:author="Changwon Yoo" w:date="2018-05-23T16:39:00Z">
        <w:r>
          <w:rPr>
            <w:rFonts w:ascii="Times New Roman" w:hAnsi="Times New Roman" w:cs="Times New Roman"/>
            <w:sz w:val="24"/>
            <w:szCs w:val="24"/>
          </w:rPr>
          <w:t>using</w:t>
        </w:r>
      </w:ins>
      <w:ins w:id="1431" w:author="Changwon Yoo" w:date="2018-05-23T16:38:00Z">
        <w:r>
          <w:rPr>
            <w:rFonts w:ascii="Times New Roman" w:hAnsi="Times New Roman" w:cs="Times New Roman"/>
            <w:sz w:val="24"/>
            <w:szCs w:val="24"/>
          </w:rPr>
          <w:t xml:space="preserve"> </w:t>
        </w:r>
      </w:ins>
      <w:del w:id="1432" w:author="Changwon Yoo" w:date="2018-05-23T16:38:00Z">
        <w:r w:rsidR="000A02DD" w:rsidDel="00E206EF">
          <w:rPr>
            <w:rFonts w:ascii="Times New Roman" w:hAnsi="Times New Roman" w:cs="Times New Roman"/>
            <w:sz w:val="24"/>
            <w:szCs w:val="24"/>
          </w:rPr>
          <w:delText>.</w:delText>
        </w:r>
        <w:r w:rsidR="00CC2E6D" w:rsidDel="00E206EF">
          <w:rPr>
            <w:rFonts w:ascii="Times New Roman" w:hAnsi="Times New Roman" w:cs="Times New Roman"/>
            <w:sz w:val="24"/>
            <w:szCs w:val="24"/>
          </w:rPr>
          <w:delText xml:space="preserve"> </w:delText>
        </w:r>
        <w:r w:rsidR="00175B27" w:rsidDel="00E206EF">
          <w:rPr>
            <w:rFonts w:ascii="Times New Roman" w:hAnsi="Times New Roman" w:cs="Times New Roman"/>
            <w:sz w:val="24"/>
            <w:szCs w:val="24"/>
          </w:rPr>
          <w:delText>We performed a structural transformation of the part of Bayesian network</w:delText>
        </w:r>
        <w:r w:rsidR="00CC2E6D" w:rsidDel="00E206EF">
          <w:rPr>
            <w:rFonts w:ascii="Times New Roman" w:hAnsi="Times New Roman" w:cs="Times New Roman"/>
            <w:sz w:val="24"/>
            <w:szCs w:val="24"/>
          </w:rPr>
          <w:delText xml:space="preserve"> with </w:delText>
        </w:r>
        <w:r w:rsidR="00175B27" w:rsidDel="00E206EF">
          <w:rPr>
            <w:rFonts w:ascii="Times New Roman" w:hAnsi="Times New Roman" w:cs="Times New Roman"/>
            <w:sz w:val="24"/>
            <w:szCs w:val="24"/>
          </w:rPr>
          <w:delText xml:space="preserve">preserving the joint probability, conditional independency, and node marginalization using </w:delText>
        </w:r>
      </w:del>
      <w:bookmarkStart w:id="1433" w:name="_Hlk514873289"/>
      <w:r w:rsidR="00175B27">
        <w:rPr>
          <w:rFonts w:ascii="Times New Roman" w:hAnsi="Times New Roman" w:cs="Times New Roman"/>
          <w:sz w:val="24"/>
          <w:szCs w:val="24"/>
        </w:rPr>
        <w:t>GeNIe</w:t>
      </w:r>
      <w:bookmarkEnd w:id="1433"/>
      <w:r w:rsidR="00175B27">
        <w:rPr>
          <w:rFonts w:ascii="Times New Roman" w:hAnsi="Times New Roman" w:cs="Times New Roman"/>
          <w:sz w:val="24"/>
          <w:szCs w:val="24"/>
        </w:rPr>
        <w:t xml:space="preserve"> (</w:t>
      </w:r>
      <w:ins w:id="1434" w:author="CW Yoo" w:date="2018-05-23T21:18:00Z">
        <w:r w:rsidR="008A1907">
          <w:rPr>
            <w:rFonts w:ascii="Times New Roman" w:hAnsi="Times New Roman" w:cs="Times New Roman"/>
            <w:sz w:val="24"/>
            <w:szCs w:val="24"/>
          </w:rPr>
          <w:t xml:space="preserve">BN </w:t>
        </w:r>
        <w:r w:rsidR="008A1907" w:rsidRPr="008A1907">
          <w:rPr>
            <w:rFonts w:ascii="Times New Roman" w:hAnsi="Times New Roman" w:cs="Times New Roman"/>
            <w:sz w:val="24"/>
            <w:szCs w:val="24"/>
          </w:rPr>
          <w:t>Graphical Network Interface</w:t>
        </w:r>
      </w:ins>
      <w:ins w:id="1435" w:author="CW Yoo" w:date="2018-05-23T21:12:00Z">
        <w:r w:rsidR="007A7D72">
          <w:rPr>
            <w:rFonts w:ascii="Times New Roman" w:hAnsi="Times New Roman" w:cs="Times New Roman"/>
            <w:sz w:val="24"/>
            <w:szCs w:val="24"/>
          </w:rPr>
          <w:t xml:space="preserve">; </w:t>
        </w:r>
      </w:ins>
      <w:r w:rsidR="00175B27">
        <w:rPr>
          <w:rFonts w:ascii="Times New Roman" w:hAnsi="Times New Roman" w:cs="Times New Roman"/>
          <w:sz w:val="24"/>
          <w:szCs w:val="24"/>
        </w:rPr>
        <w:t>ve</w:t>
      </w:r>
      <w:r w:rsidR="005E627E">
        <w:rPr>
          <w:rFonts w:ascii="Times New Roman" w:hAnsi="Times New Roman" w:cs="Times New Roman"/>
          <w:sz w:val="24"/>
          <w:szCs w:val="24"/>
        </w:rPr>
        <w:t>rsion 2.2.1, BayesFusion, LLC)</w:t>
      </w:r>
      <w:ins w:id="1436" w:author="Changwon Yoo" w:date="2018-05-23T16:39:00Z">
        <w:r>
          <w:rPr>
            <w:rFonts w:ascii="Times New Roman" w:hAnsi="Times New Roman" w:cs="Times New Roman"/>
            <w:sz w:val="24"/>
            <w:szCs w:val="24"/>
          </w:rPr>
          <w:t xml:space="preserve"> to </w:t>
        </w:r>
      </w:ins>
      <w:ins w:id="1437" w:author="Changwon Yoo" w:date="2018-05-23T16:40:00Z">
        <w:r>
          <w:rPr>
            <w:rFonts w:ascii="Times New Roman" w:hAnsi="Times New Roman" w:cs="Times New Roman"/>
            <w:sz w:val="24"/>
            <w:szCs w:val="24"/>
          </w:rPr>
          <w:t>learn parameters (probabilities)</w:t>
        </w:r>
      </w:ins>
      <w:r w:rsidR="005E627E">
        <w:rPr>
          <w:rFonts w:ascii="Times New Roman" w:hAnsi="Times New Roman" w:cs="Times New Roman"/>
          <w:sz w:val="24"/>
          <w:szCs w:val="24"/>
        </w:rPr>
        <w:t xml:space="preserve">.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1438" w:author="Sung Bae Park" w:date="2018-05-17T11:48:00Z">
        <w:r w:rsidR="00716A67" w:rsidDel="003750B4">
          <w:rPr>
            <w:rFonts w:ascii="Times New Roman" w:hAnsi="Times New Roman" w:cs="Times New Roman"/>
            <w:sz w:val="24"/>
            <w:szCs w:val="24"/>
          </w:rPr>
          <w:delText xml:space="preserve">done </w:delText>
        </w:r>
      </w:del>
      <w:ins w:id="1439" w:author="Sung Bae Park" w:date="2018-05-17T11:48:00Z">
        <w:r w:rsidR="003750B4">
          <w:rPr>
            <w:rFonts w:ascii="Times New Roman" w:hAnsi="Times New Roman" w:cs="Times New Roman"/>
            <w:sz w:val="24"/>
            <w:szCs w:val="24"/>
          </w:rPr>
          <w:t>imple</w:t>
        </w:r>
      </w:ins>
      <w:ins w:id="1440" w:author="Sung Bae Park" w:date="2018-05-17T11:52:00Z">
        <w:r w:rsidR="00B23017">
          <w:rPr>
            <w:rFonts w:ascii="Times New Roman" w:hAnsi="Times New Roman" w:cs="Times New Roman"/>
            <w:sz w:val="24"/>
            <w:szCs w:val="24"/>
          </w:rPr>
          <w:t>men</w:t>
        </w:r>
      </w:ins>
      <w:ins w:id="1441"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exi</w:t>
      </w:r>
      <w:ins w:id="1442" w:author="Sung Bae Park" w:date="2018-05-23T18:03:00Z">
        <w:r w:rsidR="00BB3FC5">
          <w:rPr>
            <w:rFonts w:ascii="Times New Roman" w:hAnsi="Times New Roman" w:cs="Times New Roman"/>
            <w:sz w:val="24"/>
            <w:szCs w:val="24"/>
          </w:rPr>
          <w:t>s</w:t>
        </w:r>
      </w:ins>
      <w:r w:rsidR="00716A67">
        <w:rPr>
          <w:rFonts w:ascii="Times New Roman" w:hAnsi="Times New Roman" w:cs="Times New Roman"/>
          <w:sz w:val="24"/>
          <w:szCs w:val="24"/>
        </w:rPr>
        <w:t xml:space="preserve">ting </w:t>
      </w:r>
      <w:r w:rsidR="005E627E">
        <w:rPr>
          <w:rFonts w:ascii="Times New Roman" w:hAnsi="Times New Roman" w:cs="Times New Roman"/>
          <w:sz w:val="24"/>
          <w:szCs w:val="24"/>
        </w:rPr>
        <w:t>data set (</w:t>
      </w:r>
      <w:commentRangeStart w:id="1443"/>
      <w:r w:rsidR="005E627E">
        <w:rPr>
          <w:rFonts w:ascii="Times New Roman" w:hAnsi="Times New Roman" w:cs="Times New Roman"/>
          <w:sz w:val="24"/>
          <w:szCs w:val="24"/>
        </w:rPr>
        <w:t>42 observations</w:t>
      </w:r>
      <w:commentRangeEnd w:id="1443"/>
      <w:r w:rsidR="007F50DE">
        <w:rPr>
          <w:rStyle w:val="CommentReference"/>
        </w:rPr>
        <w:commentReference w:id="1443"/>
      </w:r>
      <w:r w:rsidR="005E627E">
        <w:rPr>
          <w:rFonts w:ascii="Times New Roman" w:hAnsi="Times New Roman" w:cs="Times New Roman"/>
          <w:sz w:val="24"/>
          <w:szCs w:val="24"/>
        </w:rPr>
        <w:t>)</w:t>
      </w:r>
      <w:r w:rsidR="00716A67">
        <w:rPr>
          <w:rFonts w:ascii="Times New Roman" w:hAnsi="Times New Roman" w:cs="Times New Roman"/>
          <w:sz w:val="24"/>
          <w:szCs w:val="24"/>
        </w:rPr>
        <w:t xml:space="preserve">. </w:t>
      </w:r>
      <w:commentRangeStart w:id="1444"/>
      <w:ins w:id="1445" w:author="Sung Bae Park" w:date="2018-05-23T18:03:00Z">
        <w:r w:rsidR="00BB3FC5">
          <w:rPr>
            <w:rFonts w:ascii="Times New Roman" w:hAnsi="Times New Roman" w:cs="Times New Roman"/>
            <w:sz w:val="24"/>
            <w:szCs w:val="24"/>
          </w:rPr>
          <w:t xml:space="preserve">In addition, we investigated the relationships among nodes and the influence of status of BMBC on expressions of other genes in </w:t>
        </w:r>
      </w:ins>
      <w:ins w:id="1446" w:author="Sung Bae Park" w:date="2018-05-23T18:04:00Z">
        <w:r w:rsidR="00BB3FC5">
          <w:rPr>
            <w:rFonts w:ascii="Times New Roman" w:hAnsi="Times New Roman" w:cs="Times New Roman"/>
            <w:sz w:val="24"/>
            <w:szCs w:val="24"/>
          </w:rPr>
          <w:t>the Bayesian</w:t>
        </w:r>
      </w:ins>
      <w:ins w:id="1447" w:author="Sung Bae Park" w:date="2018-05-23T18:03:00Z">
        <w:r w:rsidR="00BB3FC5">
          <w:rPr>
            <w:rFonts w:ascii="Times New Roman" w:hAnsi="Times New Roman" w:cs="Times New Roman"/>
            <w:sz w:val="24"/>
            <w:szCs w:val="24"/>
          </w:rPr>
          <w:t xml:space="preserve"> structure</w:t>
        </w:r>
      </w:ins>
      <w:ins w:id="1448" w:author="Sung Bae Park" w:date="2018-05-23T18:05:00Z">
        <w:r w:rsidR="006057EA">
          <w:rPr>
            <w:rFonts w:ascii="Times New Roman" w:hAnsi="Times New Roman" w:cs="Times New Roman"/>
            <w:sz w:val="24"/>
            <w:szCs w:val="24"/>
          </w:rPr>
          <w:t xml:space="preserve"> </w:t>
        </w:r>
      </w:ins>
      <w:commentRangeEnd w:id="1444"/>
      <w:r w:rsidR="008A1907">
        <w:rPr>
          <w:rStyle w:val="CommentReference"/>
        </w:rPr>
        <w:commentReference w:id="1444"/>
      </w:r>
      <w:ins w:id="1449" w:author="Sung Bae Park" w:date="2018-05-23T18:05:00Z">
        <w:r w:rsidR="006057EA">
          <w:rPr>
            <w:rFonts w:ascii="Times New Roman" w:hAnsi="Times New Roman" w:cs="Times New Roman"/>
            <w:sz w:val="24"/>
            <w:szCs w:val="24"/>
          </w:rPr>
          <w:t>(</w:t>
        </w:r>
      </w:ins>
      <w:ins w:id="1450" w:author="CW Yoo" w:date="2018-05-24T05:23:00Z">
        <w:r w:rsidR="0007001A">
          <w:rPr>
            <w:rFonts w:ascii="Times New Roman" w:hAnsi="Times New Roman" w:cs="Times New Roman"/>
            <w:sz w:val="24"/>
            <w:szCs w:val="24"/>
          </w:rPr>
          <w:t>denoted as</w:t>
        </w:r>
      </w:ins>
      <w:ins w:id="1451" w:author="CW Yoo" w:date="2018-05-24T05:42:00Z">
        <w:r w:rsidR="00C947A3">
          <w:rPr>
            <w:rFonts w:ascii="Times New Roman" w:hAnsi="Times New Roman" w:cs="Times New Roman"/>
            <w:sz w:val="24"/>
            <w:szCs w:val="24"/>
          </w:rPr>
          <w:t xml:space="preserve"> </w:t>
        </w:r>
        <w:r w:rsidR="00C947A3" w:rsidRPr="0048024F">
          <w:rPr>
            <w:rFonts w:ascii="Times New Roman" w:hAnsi="Times New Roman" w:cs="Times New Roman"/>
            <w:i/>
            <w:sz w:val="24"/>
            <w:szCs w:val="24"/>
          </w:rPr>
          <w:t>S</w:t>
        </w:r>
        <w:r w:rsidR="00C947A3">
          <w:rPr>
            <w:rFonts w:ascii="Times New Roman" w:hAnsi="Times New Roman" w:cs="Times New Roman"/>
            <w:sz w:val="24"/>
            <w:szCs w:val="24"/>
          </w:rPr>
          <w:t>*</w:t>
        </w:r>
      </w:ins>
      <w:ins w:id="1452" w:author="CW Yoo" w:date="2018-05-24T05:23:00Z">
        <w:r w:rsidR="0007001A">
          <w:rPr>
            <w:rFonts w:ascii="Times New Roman" w:hAnsi="Times New Roman" w:cs="Times New Roman"/>
            <w:sz w:val="24"/>
            <w:szCs w:val="24"/>
          </w:rPr>
          <w:t xml:space="preserve">; note that </w:t>
        </w:r>
      </w:ins>
      <w:bookmarkStart w:id="1453" w:name="_Hlk514903894"/>
      <w:bookmarkStart w:id="1454" w:name="_Hlk514905698"/>
      <w:ins w:id="1455" w:author="CW Yoo" w:date="2018-05-24T05:39:00Z">
        <w:r w:rsidR="00C947A3" w:rsidRPr="0048024F">
          <w:rPr>
            <w:rFonts w:ascii="Times New Roman" w:hAnsi="Times New Roman" w:cs="Times New Roman"/>
            <w:i/>
            <w:sz w:val="24"/>
            <w:szCs w:val="24"/>
          </w:rPr>
          <w:t>S</w:t>
        </w:r>
      </w:ins>
      <w:ins w:id="1456" w:author="CW Yoo" w:date="2018-05-24T05:42:00Z">
        <w:r w:rsidR="00C947A3">
          <w:rPr>
            <w:rFonts w:ascii="Times New Roman" w:hAnsi="Times New Roman" w:cs="Times New Roman"/>
            <w:sz w:val="24"/>
            <w:szCs w:val="24"/>
          </w:rPr>
          <w:t>*</w:t>
        </w:r>
      </w:ins>
      <w:bookmarkEnd w:id="1453"/>
      <w:ins w:id="1457" w:author="CW Yoo" w:date="2018-05-24T05:39:00Z">
        <w:r w:rsidR="00C947A3">
          <w:rPr>
            <w:rFonts w:ascii="Times New Roman" w:hAnsi="Times New Roman" w:cs="Times New Roman"/>
            <w:sz w:val="24"/>
            <w:szCs w:val="24"/>
            <w:vertAlign w:val="superscript"/>
          </w:rPr>
          <w:t xml:space="preserve"> </w:t>
        </w:r>
      </w:ins>
      <w:ins w:id="1458" w:author="CW Yoo" w:date="2018-05-24T05:23:00Z">
        <w:r w:rsidR="0007001A">
          <w:rPr>
            <w:rFonts w:ascii="Times New Roman" w:hAnsi="Times New Roman" w:cs="Times New Roman"/>
            <w:sz w:val="24"/>
            <w:szCs w:val="24"/>
          </w:rPr>
          <w:t xml:space="preserve">includes </w:t>
        </w:r>
      </w:ins>
      <w:commentRangeStart w:id="1459"/>
      <w:ins w:id="1460" w:author="CW Yoo" w:date="2018-05-24T05:24:00Z">
        <w:r w:rsidR="0007001A" w:rsidRPr="0007001A">
          <w:rPr>
            <w:rFonts w:ascii="Times New Roman" w:hAnsi="Times New Roman" w:cs="Times New Roman"/>
            <w:sz w:val="24"/>
            <w:szCs w:val="24"/>
            <w:highlight w:val="yellow"/>
            <w:rPrChange w:id="1461" w:author="CW Yoo" w:date="2018-05-24T05:24:00Z">
              <w:rPr>
                <w:rFonts w:ascii="Times New Roman" w:hAnsi="Times New Roman" w:cs="Times New Roman"/>
                <w:sz w:val="24"/>
                <w:szCs w:val="24"/>
              </w:rPr>
            </w:rPrChange>
          </w:rPr>
          <w:t>XX</w:t>
        </w:r>
      </w:ins>
      <w:ins w:id="1462" w:author="CW Yoo" w:date="2018-05-24T05:23:00Z">
        <w:r w:rsidR="0007001A">
          <w:rPr>
            <w:rFonts w:ascii="Times New Roman" w:hAnsi="Times New Roman" w:cs="Times New Roman"/>
            <w:sz w:val="24"/>
            <w:szCs w:val="24"/>
          </w:rPr>
          <w:t xml:space="preserve"> </w:t>
        </w:r>
      </w:ins>
      <w:commentRangeEnd w:id="1459"/>
      <w:ins w:id="1463" w:author="CW Yoo" w:date="2018-05-24T06:13:00Z">
        <w:r w:rsidR="007F50DE">
          <w:rPr>
            <w:rStyle w:val="CommentReference"/>
          </w:rPr>
          <w:commentReference w:id="1459"/>
        </w:r>
      </w:ins>
      <w:ins w:id="1464" w:author="CW Yoo" w:date="2018-05-24T05:23:00Z">
        <w:r w:rsidR="0007001A">
          <w:rPr>
            <w:rFonts w:ascii="Times New Roman" w:hAnsi="Times New Roman" w:cs="Times New Roman"/>
            <w:sz w:val="24"/>
            <w:szCs w:val="24"/>
          </w:rPr>
          <w:t>variables –</w:t>
        </w:r>
      </w:ins>
      <w:ins w:id="1465" w:author="CW Yoo" w:date="2018-05-24T05:24:00Z">
        <w:r w:rsidR="0007001A" w:rsidRPr="0007001A">
          <w:rPr>
            <w:rFonts w:ascii="Times New Roman" w:hAnsi="Times New Roman" w:cs="Times New Roman"/>
            <w:sz w:val="24"/>
            <w:szCs w:val="24"/>
          </w:rPr>
          <w:t xml:space="preserve"> </w:t>
        </w:r>
        <w:r w:rsidR="0007001A" w:rsidRPr="0007001A">
          <w:rPr>
            <w:rFonts w:ascii="Times New Roman" w:hAnsi="Times New Roman" w:cs="Times New Roman"/>
            <w:sz w:val="24"/>
            <w:szCs w:val="24"/>
            <w:highlight w:val="yellow"/>
            <w:rPrChange w:id="1466" w:author="CW Yoo" w:date="2018-05-24T05:24:00Z">
              <w:rPr>
                <w:rFonts w:ascii="Times New Roman" w:hAnsi="Times New Roman" w:cs="Times New Roman"/>
                <w:sz w:val="24"/>
                <w:szCs w:val="24"/>
              </w:rPr>
            </w:rPrChange>
          </w:rPr>
          <w:t>YY</w:t>
        </w:r>
        <w:r w:rsidR="0007001A">
          <w:rPr>
            <w:rFonts w:ascii="Times New Roman" w:hAnsi="Times New Roman" w:cs="Times New Roman"/>
            <w:sz w:val="24"/>
            <w:szCs w:val="24"/>
          </w:rPr>
          <w:t xml:space="preserve"> </w:t>
        </w:r>
      </w:ins>
      <w:ins w:id="1467" w:author="CW Yoo" w:date="2018-05-24T05:23:00Z">
        <w:r w:rsidR="0007001A">
          <w:rPr>
            <w:rFonts w:ascii="Times New Roman" w:hAnsi="Times New Roman" w:cs="Times New Roman"/>
            <w:sz w:val="24"/>
            <w:szCs w:val="24"/>
          </w:rPr>
          <w:t xml:space="preserve">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r w:rsidR="0007001A" w:rsidDel="0007001A">
          <w:rPr>
            <w:rFonts w:ascii="Times New Roman" w:hAnsi="Times New Roman" w:cs="Times New Roman"/>
            <w:sz w:val="24"/>
            <w:szCs w:val="24"/>
          </w:rPr>
          <w:t xml:space="preserve"> </w:t>
        </w:r>
      </w:ins>
      <w:ins w:id="1468" w:author="Sung Bae Park" w:date="2018-05-23T18:05:00Z">
        <w:del w:id="1469" w:author="CW Yoo" w:date="2018-05-24T05:23:00Z">
          <w:r w:rsidR="006057EA" w:rsidDel="0007001A">
            <w:rPr>
              <w:rFonts w:ascii="Times New Roman" w:hAnsi="Times New Roman" w:cs="Times New Roman"/>
              <w:sz w:val="24"/>
              <w:szCs w:val="24"/>
            </w:rPr>
            <w:delText>denote as 3</w:delText>
          </w:r>
          <w:r w:rsidR="006057EA" w:rsidRPr="006057EA" w:rsidDel="0007001A">
            <w:rPr>
              <w:rFonts w:ascii="Times New Roman" w:hAnsi="Times New Roman" w:cs="Times New Roman"/>
              <w:sz w:val="24"/>
              <w:szCs w:val="24"/>
              <w:vertAlign w:val="superscript"/>
              <w:rPrChange w:id="1470" w:author="Sung Bae Park" w:date="2018-05-23T18:05:00Z">
                <w:rPr>
                  <w:rFonts w:ascii="Times New Roman" w:hAnsi="Times New Roman" w:cs="Times New Roman"/>
                  <w:sz w:val="24"/>
                  <w:szCs w:val="24"/>
                </w:rPr>
              </w:rPrChange>
            </w:rPr>
            <w:delText>rd</w:delText>
          </w:r>
          <w:r w:rsidR="006057EA" w:rsidDel="0007001A">
            <w:rPr>
              <w:rFonts w:ascii="Times New Roman" w:hAnsi="Times New Roman" w:cs="Times New Roman"/>
              <w:sz w:val="24"/>
              <w:szCs w:val="24"/>
            </w:rPr>
            <w:delText xml:space="preserve"> CBN</w:delText>
          </w:r>
        </w:del>
        <w:r w:rsidR="006057EA">
          <w:rPr>
            <w:rFonts w:ascii="Times New Roman" w:hAnsi="Times New Roman" w:cs="Times New Roman"/>
            <w:sz w:val="24"/>
            <w:szCs w:val="24"/>
          </w:rPr>
          <w:t>)</w:t>
        </w:r>
      </w:ins>
      <w:ins w:id="1471" w:author="Sung Bae Park" w:date="2018-05-23T18:03:00Z">
        <w:r w:rsidR="00BB3FC5">
          <w:rPr>
            <w:rFonts w:ascii="Times New Roman" w:hAnsi="Times New Roman" w:cs="Times New Roman"/>
            <w:sz w:val="24"/>
            <w:szCs w:val="24"/>
          </w:rPr>
          <w:t>.</w:t>
        </w:r>
      </w:ins>
      <w:bookmarkEnd w:id="1454"/>
    </w:p>
    <w:p w14:paraId="2E0AF9B6" w14:textId="77777777" w:rsidR="00E206EF" w:rsidRDefault="00E206EF" w:rsidP="00527ED2">
      <w:pPr>
        <w:autoSpaceDE w:val="0"/>
        <w:autoSpaceDN w:val="0"/>
        <w:adjustRightInd w:val="0"/>
        <w:spacing w:after="0" w:line="480" w:lineRule="auto"/>
        <w:jc w:val="both"/>
        <w:rPr>
          <w:ins w:id="1472" w:author="Changwon Yoo" w:date="2018-05-23T16:45:00Z"/>
          <w:rFonts w:ascii="Times-Roman" w:hAnsi="Times-Roman" w:cs="Times-Roman"/>
          <w:b/>
          <w:color w:val="191919"/>
          <w:sz w:val="24"/>
          <w:szCs w:val="24"/>
        </w:rPr>
      </w:pPr>
    </w:p>
    <w:p w14:paraId="70DE8A67" w14:textId="29795051" w:rsidR="00E206EF" w:rsidRDefault="00E206EF" w:rsidP="00527ED2">
      <w:pPr>
        <w:autoSpaceDE w:val="0"/>
        <w:autoSpaceDN w:val="0"/>
        <w:adjustRightInd w:val="0"/>
        <w:spacing w:after="0" w:line="480" w:lineRule="auto"/>
        <w:jc w:val="both"/>
        <w:rPr>
          <w:ins w:id="1473" w:author="Changwon Yoo" w:date="2018-05-23T16:44:00Z"/>
          <w:rFonts w:ascii="Times New Roman" w:hAnsi="Times New Roman" w:cs="Times New Roman"/>
          <w:sz w:val="24"/>
          <w:szCs w:val="24"/>
        </w:rPr>
      </w:pPr>
      <w:ins w:id="1474" w:author="Changwon Yoo" w:date="2018-05-23T16:44:00Z">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w:t>
        </w:r>
      </w:ins>
      <w:ins w:id="1475" w:author="Changwon Yoo" w:date="2018-05-23T16:45:00Z">
        <w:r>
          <w:rPr>
            <w:rFonts w:ascii="Times-Roman" w:hAnsi="Times-Roman" w:cs="Times-Roman"/>
            <w:b/>
            <w:color w:val="191919"/>
            <w:sz w:val="24"/>
            <w:szCs w:val="24"/>
          </w:rPr>
          <w:t>s</w:t>
        </w:r>
      </w:ins>
    </w:p>
    <w:p w14:paraId="23955648" w14:textId="1DF81A99" w:rsidR="006B580B" w:rsidDel="001667F2" w:rsidRDefault="00175B27" w:rsidP="006B580B">
      <w:pPr>
        <w:autoSpaceDE w:val="0"/>
        <w:autoSpaceDN w:val="0"/>
        <w:adjustRightInd w:val="0"/>
        <w:spacing w:after="0" w:line="480" w:lineRule="auto"/>
        <w:jc w:val="both"/>
        <w:rPr>
          <w:del w:id="1476" w:author="CW Yoo" w:date="2018-05-24T06:06:00Z"/>
          <w:moveTo w:id="1477" w:author="CW Yoo" w:date="2018-05-24T05:54:00Z"/>
          <w:rFonts w:ascii="Times New Roman" w:hAnsi="Times New Roman" w:cs="Times New Roman"/>
          <w:sz w:val="24"/>
          <w:szCs w:val="24"/>
        </w:rPr>
      </w:pPr>
      <w:del w:id="1478" w:author="CW Yoo" w:date="2018-05-24T05:44:00Z">
        <w:r w:rsidDel="00A260D4">
          <w:rPr>
            <w:rFonts w:ascii="Times New Roman" w:hAnsi="Times New Roman" w:cs="Times New Roman"/>
            <w:sz w:val="24"/>
            <w:szCs w:val="24"/>
          </w:rPr>
          <w:delText xml:space="preserve">In addition, we reinforced the inference power of the Bayesian structure by </w:delText>
        </w:r>
      </w:del>
      <w:ins w:id="1479" w:author="Sung Bae Park" w:date="2018-05-23T18:07:00Z">
        <w:del w:id="1480" w:author="CW Yoo" w:date="2018-05-24T05:44:00Z">
          <w:r w:rsidR="006057EA" w:rsidDel="00A260D4">
            <w:rPr>
              <w:rFonts w:ascii="Times New Roman" w:hAnsi="Times New Roman" w:cs="Times New Roman"/>
              <w:sz w:val="24"/>
              <w:szCs w:val="24"/>
            </w:rPr>
            <w:delText>investigating followings: how much the</w:delText>
          </w:r>
        </w:del>
      </w:ins>
      <w:ins w:id="1481" w:author="CW Yoo" w:date="2018-05-24T05:44:00Z">
        <w:r w:rsidR="00A260D4">
          <w:rPr>
            <w:rFonts w:ascii="Times New Roman" w:hAnsi="Times New Roman" w:cs="Times New Roman"/>
            <w:sz w:val="24"/>
            <w:szCs w:val="24"/>
          </w:rPr>
          <w:t xml:space="preserve">We further </w:t>
        </w:r>
      </w:ins>
      <w:ins w:id="1482" w:author="CW Yoo" w:date="2018-05-24T05:45:00Z">
        <w:r w:rsidR="00A260D4">
          <w:rPr>
            <w:rFonts w:ascii="Times New Roman" w:hAnsi="Times New Roman" w:cs="Times New Roman"/>
            <w:sz w:val="24"/>
            <w:szCs w:val="24"/>
          </w:rPr>
          <w:t>validated</w:t>
        </w:r>
      </w:ins>
      <w:ins w:id="1483" w:author="Sung Bae Park" w:date="2018-05-23T18:07:00Z">
        <w:r w:rsidR="006057EA">
          <w:rPr>
            <w:rFonts w:ascii="Times New Roman" w:hAnsi="Times New Roman" w:cs="Times New Roman"/>
            <w:sz w:val="24"/>
            <w:szCs w:val="24"/>
          </w:rPr>
          <w:t xml:space="preserve"> </w:t>
        </w:r>
        <w:del w:id="1484" w:author="CW Yoo" w:date="2018-05-24T05:43:00Z">
          <w:r w:rsidR="006057EA" w:rsidDel="00A260D4">
            <w:rPr>
              <w:rFonts w:ascii="Times New Roman" w:hAnsi="Times New Roman" w:cs="Times New Roman"/>
              <w:sz w:val="24"/>
              <w:szCs w:val="24"/>
            </w:rPr>
            <w:delText>3</w:delText>
          </w:r>
          <w:r w:rsidR="006057EA" w:rsidRPr="00826BD5" w:rsidDel="00A260D4">
            <w:rPr>
              <w:rFonts w:ascii="Times New Roman" w:hAnsi="Times New Roman" w:cs="Times New Roman"/>
              <w:sz w:val="24"/>
              <w:szCs w:val="24"/>
              <w:vertAlign w:val="superscript"/>
            </w:rPr>
            <w:delText>rd</w:delText>
          </w:r>
          <w:r w:rsidR="006057EA" w:rsidDel="00A260D4">
            <w:rPr>
              <w:rFonts w:ascii="Times New Roman" w:hAnsi="Times New Roman" w:cs="Times New Roman"/>
              <w:sz w:val="24"/>
              <w:szCs w:val="24"/>
            </w:rPr>
            <w:delText xml:space="preserve"> </w:delText>
          </w:r>
        </w:del>
        <w:r w:rsidR="006057EA">
          <w:rPr>
            <w:rFonts w:ascii="Times New Roman" w:hAnsi="Times New Roman" w:cs="Times New Roman"/>
            <w:sz w:val="24"/>
            <w:szCs w:val="24"/>
          </w:rPr>
          <w:t xml:space="preserve">CBN structure </w:t>
        </w:r>
      </w:ins>
      <w:bookmarkStart w:id="1485" w:name="_Hlk514904122"/>
      <w:ins w:id="1486" w:author="CW Yoo" w:date="2018-05-24T05:43: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485"/>
        <w:r w:rsidR="00A260D4">
          <w:rPr>
            <w:rFonts w:ascii="Times New Roman" w:hAnsi="Times New Roman" w:cs="Times New Roman"/>
            <w:sz w:val="24"/>
            <w:szCs w:val="24"/>
          </w:rPr>
          <w:t xml:space="preserve"> </w:t>
        </w:r>
      </w:ins>
      <w:ins w:id="1487" w:author="Sung Bae Park" w:date="2018-05-23T18:07:00Z">
        <w:del w:id="1488" w:author="CW Yoo" w:date="2018-05-24T05:45:00Z">
          <w:r w:rsidR="006057EA" w:rsidDel="00A260D4">
            <w:rPr>
              <w:rFonts w:ascii="Times New Roman" w:hAnsi="Times New Roman" w:cs="Times New Roman"/>
              <w:sz w:val="24"/>
              <w:szCs w:val="24"/>
            </w:rPr>
            <w:delText>can</w:delText>
          </w:r>
        </w:del>
      </w:ins>
      <w:ins w:id="1489" w:author="CW Yoo" w:date="2018-05-24T05:45:00Z">
        <w:r w:rsidR="00A260D4">
          <w:rPr>
            <w:rFonts w:ascii="Times New Roman" w:hAnsi="Times New Roman" w:cs="Times New Roman"/>
            <w:sz w:val="24"/>
            <w:szCs w:val="24"/>
          </w:rPr>
          <w:t>by</w:t>
        </w:r>
      </w:ins>
      <w:ins w:id="1490" w:author="Sung Bae Park" w:date="2018-05-23T18:07:00Z">
        <w:r w:rsidR="006057EA">
          <w:rPr>
            <w:rFonts w:ascii="Times New Roman" w:hAnsi="Times New Roman" w:cs="Times New Roman"/>
            <w:sz w:val="24"/>
            <w:szCs w:val="24"/>
          </w:rPr>
          <w:t xml:space="preserve"> </w:t>
        </w:r>
      </w:ins>
      <w:bookmarkStart w:id="1491" w:name="_Hlk514904278"/>
      <w:bookmarkStart w:id="1492" w:name="_Hlk514904291"/>
      <w:ins w:id="1493" w:author="CW Yoo" w:date="2018-05-24T05:46:00Z">
        <w:r w:rsidR="00A260D4">
          <w:rPr>
            <w:rFonts w:ascii="Times New Roman" w:hAnsi="Times New Roman" w:cs="Times New Roman"/>
            <w:sz w:val="24"/>
            <w:szCs w:val="24"/>
          </w:rPr>
          <w:t xml:space="preserve">how well </w:t>
        </w:r>
        <w:bookmarkStart w:id="1494" w:name="_Hlk514904265"/>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494"/>
        <w:r w:rsidR="00A260D4">
          <w:rPr>
            <w:rFonts w:ascii="Times New Roman" w:hAnsi="Times New Roman" w:cs="Times New Roman"/>
            <w:sz w:val="24"/>
            <w:szCs w:val="24"/>
          </w:rPr>
          <w:t xml:space="preserve"> </w:t>
        </w:r>
        <w:bookmarkEnd w:id="1491"/>
        <w:r w:rsidR="00A260D4">
          <w:rPr>
            <w:rFonts w:ascii="Times New Roman" w:hAnsi="Times New Roman" w:cs="Times New Roman"/>
            <w:sz w:val="24"/>
            <w:szCs w:val="24"/>
          </w:rPr>
          <w:t xml:space="preserve">fits the data (maximum likelihood and conditional independencies), compared </w:t>
        </w:r>
      </w:ins>
      <w:ins w:id="1495" w:author="CW Yoo" w:date="2018-05-24T05:48: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ins>
      <w:ins w:id="1496" w:author="CW Yoo" w:date="2018-05-24T05:49:00Z">
        <w:r w:rsidR="00A260D4">
          <w:rPr>
            <w:rFonts w:ascii="Times New Roman" w:hAnsi="Times New Roman" w:cs="Times New Roman"/>
            <w:sz w:val="24"/>
            <w:szCs w:val="24"/>
          </w:rPr>
          <w:t xml:space="preserve"> </w:t>
        </w:r>
      </w:ins>
      <w:ins w:id="1497" w:author="CW Yoo" w:date="2018-05-24T05:46:00Z">
        <w:r w:rsidR="00A260D4">
          <w:rPr>
            <w:rFonts w:ascii="Times New Roman" w:hAnsi="Times New Roman" w:cs="Times New Roman"/>
            <w:sz w:val="24"/>
            <w:szCs w:val="24"/>
          </w:rPr>
          <w:t xml:space="preserve">with current knowledge (published literature articles) and </w:t>
        </w:r>
      </w:ins>
      <w:ins w:id="1498" w:author="CW Yoo" w:date="2018-05-24T05:49:00Z">
        <w:r w:rsidR="00A260D4">
          <w:rPr>
            <w:rFonts w:ascii="Times New Roman" w:hAnsi="Times New Roman" w:cs="Times New Roman"/>
            <w:sz w:val="24"/>
            <w:szCs w:val="24"/>
          </w:rPr>
          <w:t xml:space="preserve">how well </w:t>
        </w:r>
        <w:r w:rsidR="00A260D4" w:rsidRPr="0048024F">
          <w:rPr>
            <w:rFonts w:ascii="Times New Roman" w:hAnsi="Times New Roman" w:cs="Times New Roman"/>
            <w:i/>
            <w:sz w:val="24"/>
            <w:szCs w:val="24"/>
          </w:rPr>
          <w:t>S</w:t>
        </w:r>
        <w:r w:rsidR="00A260D4">
          <w:rPr>
            <w:rFonts w:ascii="Times New Roman" w:hAnsi="Times New Roman" w:cs="Times New Roman"/>
            <w:sz w:val="24"/>
            <w:szCs w:val="24"/>
          </w:rPr>
          <w:t xml:space="preserve">* </w:t>
        </w:r>
      </w:ins>
      <w:ins w:id="1499" w:author="CW Yoo" w:date="2018-05-24T05:46:00Z">
        <w:r w:rsidR="00A260D4">
          <w:rPr>
            <w:rFonts w:ascii="Times New Roman" w:hAnsi="Times New Roman" w:cs="Times New Roman"/>
            <w:sz w:val="24"/>
            <w:szCs w:val="24"/>
          </w:rPr>
          <w:t>predicts future instances (Receiver Operating Curve and Relative Risk)</w:t>
        </w:r>
      </w:ins>
      <w:ins w:id="1500" w:author="Sung Bae Park" w:date="2018-05-23T18:07:00Z">
        <w:del w:id="1501" w:author="CW Yoo" w:date="2018-05-24T05:47:00Z">
          <w:r w:rsidR="006057EA" w:rsidDel="00A260D4">
            <w:rPr>
              <w:rFonts w:ascii="Times New Roman" w:hAnsi="Times New Roman" w:cs="Times New Roman"/>
              <w:sz w:val="24"/>
              <w:szCs w:val="24"/>
            </w:rPr>
            <w:delText>fit the current data, explain the current knowledge, and predict future instances</w:delText>
          </w:r>
        </w:del>
        <w:r w:rsidR="006057EA">
          <w:rPr>
            <w:rFonts w:ascii="Times New Roman" w:hAnsi="Times New Roman" w:cs="Times New Roman"/>
            <w:sz w:val="24"/>
            <w:szCs w:val="24"/>
          </w:rPr>
          <w:t xml:space="preserve">. </w:t>
        </w:r>
      </w:ins>
      <w:bookmarkEnd w:id="1492"/>
      <w:moveToRangeStart w:id="1502" w:author="CW Yoo" w:date="2018-05-24T05:54:00Z" w:name="move514904596"/>
      <w:moveTo w:id="1503" w:author="CW Yoo" w:date="2018-05-24T05:54:00Z">
        <w:r w:rsidR="006B580B">
          <w:rPr>
            <w:rFonts w:ascii="Times New Roman" w:hAnsi="Times New Roman" w:cs="Times New Roman"/>
            <w:sz w:val="24"/>
            <w:szCs w:val="24"/>
          </w:rPr>
          <w:t xml:space="preserve">We searched for orders of variables with best probabilistic score using Markov chain over Monte Carlo (MCMC) simulation and compared the result with the order of nodes in Bayesian structure </w:t>
        </w:r>
      </w:moveTo>
      <w:ins w:id="1504" w:author="CW Yoo" w:date="2018-05-24T06:03:00Z">
        <w:r w:rsidR="001667F2">
          <w:rPr>
            <w:rFonts w:ascii="Times New Roman" w:hAnsi="Times New Roman" w:cs="Times New Roman"/>
            <w:sz w:val="24"/>
            <w:szCs w:val="24"/>
          </w:rPr>
          <w:t xml:space="preserve">(call this order analysis) </w:t>
        </w:r>
      </w:ins>
      <w:moveTo w:id="1505" w:author="CW Yoo" w:date="2018-05-24T05:54:00Z">
        <w:r w:rsidR="006B580B">
          <w:rPr>
            <w:rFonts w:ascii="Times New Roman" w:hAnsi="Times New Roman" w:cs="Times New Roman"/>
            <w:sz w:val="24"/>
            <w:szCs w:val="24"/>
          </w:rPr>
          <w:t xml:space="preserve">[22]. The variables </w:t>
        </w:r>
      </w:moveTo>
      <w:ins w:id="1506" w:author="CW Yoo" w:date="2018-05-24T06:09:00Z">
        <w:r w:rsidR="007F50DE">
          <w:rPr>
            <w:rFonts w:ascii="Times New Roman" w:hAnsi="Times New Roman" w:cs="Times New Roman"/>
            <w:sz w:val="24"/>
            <w:szCs w:val="24"/>
          </w:rPr>
          <w:t xml:space="preserve">we used </w:t>
        </w:r>
      </w:ins>
      <w:moveTo w:id="1507" w:author="CW Yoo" w:date="2018-05-24T05:54:00Z">
        <w:r w:rsidR="006B580B">
          <w:rPr>
            <w:rFonts w:ascii="Times New Roman" w:hAnsi="Times New Roman" w:cs="Times New Roman"/>
            <w:sz w:val="24"/>
            <w:szCs w:val="24"/>
          </w:rPr>
          <w:t xml:space="preserve">were </w:t>
        </w:r>
        <w:del w:id="1508" w:author="CW Yoo" w:date="2018-05-24T05:55:00Z">
          <w:r w:rsidR="006B580B" w:rsidDel="006B580B">
            <w:rPr>
              <w:rFonts w:ascii="Times New Roman" w:hAnsi="Times New Roman" w:cs="Times New Roman"/>
              <w:sz w:val="24"/>
              <w:szCs w:val="24"/>
            </w:rPr>
            <w:delText>parent</w:delText>
          </w:r>
        </w:del>
      </w:moveTo>
      <w:ins w:id="1509" w:author="CW Yoo" w:date="2018-05-24T05:55:00Z">
        <w:r w:rsidR="006B580B">
          <w:rPr>
            <w:rFonts w:ascii="Times New Roman" w:hAnsi="Times New Roman" w:cs="Times New Roman"/>
            <w:sz w:val="24"/>
            <w:szCs w:val="24"/>
          </w:rPr>
          <w:t>direct cause (parent)</w:t>
        </w:r>
      </w:ins>
      <w:moveTo w:id="1510" w:author="CW Yoo" w:date="2018-05-24T05:54:00Z">
        <w:r w:rsidR="006B580B">
          <w:rPr>
            <w:rFonts w:ascii="Times New Roman" w:hAnsi="Times New Roman" w:cs="Times New Roman"/>
            <w:sz w:val="24"/>
            <w:szCs w:val="24"/>
          </w:rPr>
          <w:t xml:space="preserve"> and </w:t>
        </w:r>
        <w:del w:id="1511" w:author="CW Yoo" w:date="2018-05-24T05:55:00Z">
          <w:r w:rsidR="006B580B" w:rsidDel="006B580B">
            <w:rPr>
              <w:rFonts w:ascii="Times New Roman" w:hAnsi="Times New Roman" w:cs="Times New Roman"/>
              <w:sz w:val="24"/>
              <w:szCs w:val="24"/>
            </w:rPr>
            <w:delText>child</w:delText>
          </w:r>
        </w:del>
      </w:moveTo>
      <w:ins w:id="1512" w:author="CW Yoo" w:date="2018-05-24T05:55:00Z">
        <w:r w:rsidR="006B580B">
          <w:rPr>
            <w:rFonts w:ascii="Times New Roman" w:hAnsi="Times New Roman" w:cs="Times New Roman"/>
            <w:sz w:val="24"/>
            <w:szCs w:val="24"/>
          </w:rPr>
          <w:t>direct effect (children)</w:t>
        </w:r>
      </w:ins>
      <w:moveTo w:id="1513" w:author="CW Yoo" w:date="2018-05-24T05:54:00Z">
        <w:r w:rsidR="006B580B">
          <w:rPr>
            <w:rFonts w:ascii="Times New Roman" w:hAnsi="Times New Roman" w:cs="Times New Roman"/>
            <w:sz w:val="24"/>
            <w:szCs w:val="24"/>
          </w:rPr>
          <w:t xml:space="preserve"> genes and disease node</w:t>
        </w:r>
      </w:moveTo>
      <w:ins w:id="1514" w:author="CW Yoo" w:date="2018-05-24T05:59:00Z">
        <w:r w:rsidR="001667F2">
          <w:rPr>
            <w:rFonts w:ascii="Times New Roman" w:hAnsi="Times New Roman" w:cs="Times New Roman"/>
            <w:sz w:val="24"/>
            <w:szCs w:val="24"/>
          </w:rPr>
          <w:t xml:space="preserve"> that showed the strongest influence through conditional independency test</w:t>
        </w:r>
      </w:ins>
      <w:ins w:id="1515" w:author="CW Yoo" w:date="2018-05-24T06:10:00Z">
        <w:r w:rsidR="007F50DE">
          <w:rPr>
            <w:rFonts w:ascii="Times New Roman" w:hAnsi="Times New Roman" w:cs="Times New Roman"/>
            <w:sz w:val="24"/>
            <w:szCs w:val="24"/>
          </w:rPr>
          <w:t xml:space="preserve"> </w:t>
        </w:r>
        <w:r w:rsidR="007F50DE">
          <w:rPr>
            <w:rFonts w:ascii="Times New Roman" w:hAnsi="Times New Roman" w:cs="Times New Roman"/>
            <w:sz w:val="24"/>
            <w:szCs w:val="24"/>
          </w:rPr>
          <w:t xml:space="preserve">(we </w:t>
        </w:r>
        <w:r w:rsidR="007F50DE">
          <w:rPr>
            <w:rFonts w:ascii="Times New Roman" w:hAnsi="Times New Roman" w:cs="Times New Roman"/>
            <w:sz w:val="24"/>
            <w:szCs w:val="24"/>
          </w:rPr>
          <w:t>refer</w:t>
        </w:r>
        <w:r w:rsidR="007F50DE">
          <w:rPr>
            <w:rFonts w:ascii="Times New Roman" w:hAnsi="Times New Roman" w:cs="Times New Roman"/>
            <w:sz w:val="24"/>
            <w:szCs w:val="24"/>
          </w:rPr>
          <w:t xml:space="preserve"> the</w:t>
        </w:r>
        <w:r w:rsidR="007F50DE">
          <w:rPr>
            <w:rFonts w:ascii="Times New Roman" w:hAnsi="Times New Roman" w:cs="Times New Roman"/>
            <w:sz w:val="24"/>
            <w:szCs w:val="24"/>
          </w:rPr>
          <w:t>se variables</w:t>
        </w:r>
        <w:r w:rsidR="007F50DE">
          <w:rPr>
            <w:rFonts w:ascii="Times New Roman" w:hAnsi="Times New Roman" w:cs="Times New Roman"/>
            <w:sz w:val="24"/>
            <w:szCs w:val="24"/>
          </w:rPr>
          <w:t xml:space="preserve"> </w:t>
        </w:r>
        <w:r w:rsidR="007F50DE">
          <w:rPr>
            <w:rFonts w:ascii="Times New Roman" w:hAnsi="Times New Roman" w:cs="Times New Roman"/>
            <w:sz w:val="24"/>
            <w:szCs w:val="24"/>
          </w:rPr>
          <w:t xml:space="preserve">as </w:t>
        </w:r>
      </w:ins>
      <w:bookmarkStart w:id="1516" w:name="_Hlk514905628"/>
      <w:ins w:id="1517" w:author="CW Yoo" w:date="2018-05-24T06:11:00Z">
        <w:r w:rsidR="007F50DE" w:rsidRPr="007F50DE">
          <w:rPr>
            <w:rFonts w:ascii="Times New Roman" w:hAnsi="Times New Roman" w:cs="Times New Roman"/>
            <w:i/>
            <w:sz w:val="24"/>
            <w:szCs w:val="24"/>
            <w:rPrChange w:id="1518" w:author="CW Yoo" w:date="2018-05-24T06:11:00Z">
              <w:rPr>
                <w:rFonts w:ascii="Times New Roman" w:hAnsi="Times New Roman" w:cs="Times New Roman"/>
                <w:sz w:val="24"/>
                <w:szCs w:val="24"/>
              </w:rPr>
            </w:rPrChange>
          </w:rPr>
          <w:t>V</w:t>
        </w:r>
      </w:ins>
      <w:ins w:id="1519" w:author="CW Yoo" w:date="2018-05-24T06:10:00Z">
        <w:r w:rsidR="007F50DE" w:rsidRPr="007F50DE">
          <w:rPr>
            <w:rFonts w:ascii="Times New Roman" w:hAnsi="Times New Roman" w:cs="Times New Roman"/>
            <w:i/>
            <w:sz w:val="24"/>
            <w:szCs w:val="24"/>
            <w:rPrChange w:id="1520" w:author="CW Yoo" w:date="2018-05-24T06:11:00Z">
              <w:rPr>
                <w:rFonts w:ascii="Times New Roman" w:hAnsi="Times New Roman" w:cs="Times New Roman"/>
                <w:sz w:val="24"/>
                <w:szCs w:val="24"/>
              </w:rPr>
            </w:rPrChange>
          </w:rPr>
          <w:t>alidation Variables</w:t>
        </w:r>
        <w:r w:rsidR="007F50DE">
          <w:rPr>
            <w:rFonts w:ascii="Times New Roman" w:hAnsi="Times New Roman" w:cs="Times New Roman"/>
            <w:sz w:val="24"/>
            <w:szCs w:val="24"/>
          </w:rPr>
          <w:t xml:space="preserve"> and </w:t>
        </w:r>
        <w:r w:rsidR="007F50DE">
          <w:rPr>
            <w:rFonts w:ascii="Times New Roman" w:hAnsi="Times New Roman" w:cs="Times New Roman"/>
            <w:sz w:val="24"/>
            <w:szCs w:val="24"/>
          </w:rPr>
          <w:t xml:space="preserve">denote </w:t>
        </w:r>
      </w:ins>
      <w:ins w:id="1521" w:author="CW Yoo" w:date="2018-05-24T06:11:00Z">
        <w:r w:rsidR="007F50DE">
          <w:rPr>
            <w:rFonts w:ascii="Times New Roman" w:hAnsi="Times New Roman" w:cs="Times New Roman"/>
            <w:sz w:val="24"/>
            <w:szCs w:val="24"/>
          </w:rPr>
          <w:t xml:space="preserve">as </w:t>
        </w:r>
      </w:ins>
      <w:ins w:id="1522" w:author="CW Yoo" w:date="2018-05-24T06:10:00Z">
        <w:r w:rsidR="007F50DE" w:rsidRPr="007F50DE">
          <w:rPr>
            <w:rFonts w:ascii="Times New Roman" w:hAnsi="Times New Roman" w:cs="Times New Roman"/>
            <w:i/>
            <w:sz w:val="24"/>
            <w:szCs w:val="24"/>
            <w:rPrChange w:id="1523" w:author="CW Yoo" w:date="2018-05-24T06:11:00Z">
              <w:rPr>
                <w:rFonts w:ascii="Times New Roman" w:hAnsi="Times New Roman" w:cs="Times New Roman"/>
                <w:sz w:val="24"/>
                <w:szCs w:val="24"/>
              </w:rPr>
            </w:rPrChange>
          </w:rPr>
          <w:t>V</w:t>
        </w:r>
        <w:r w:rsidR="007F50DE">
          <w:rPr>
            <w:rFonts w:ascii="Times New Roman" w:hAnsi="Times New Roman" w:cs="Times New Roman"/>
            <w:sz w:val="24"/>
            <w:szCs w:val="24"/>
          </w:rPr>
          <w:t>*</w:t>
        </w:r>
        <w:bookmarkEnd w:id="1516"/>
        <w:r w:rsidR="007F50DE">
          <w:rPr>
            <w:rFonts w:ascii="Times New Roman" w:hAnsi="Times New Roman" w:cs="Times New Roman"/>
            <w:sz w:val="24"/>
            <w:szCs w:val="24"/>
          </w:rPr>
          <w:t>)</w:t>
        </w:r>
      </w:ins>
      <w:moveTo w:id="1524" w:author="CW Yoo" w:date="2018-05-24T05:54:00Z">
        <w:r w:rsidR="006B580B">
          <w:rPr>
            <w:rFonts w:ascii="Times New Roman" w:hAnsi="Times New Roman" w:cs="Times New Roman"/>
            <w:sz w:val="24"/>
            <w:szCs w:val="24"/>
          </w:rPr>
          <w:t xml:space="preserve">. </w:t>
        </w:r>
        <w:del w:id="1525" w:author="CW Yoo" w:date="2018-05-24T06:04:00Z">
          <w:r w:rsidR="006B580B" w:rsidDel="001667F2">
            <w:rPr>
              <w:rFonts w:ascii="Times New Roman" w:hAnsi="Times New Roman" w:cs="Times New Roman"/>
              <w:sz w:val="24"/>
              <w:szCs w:val="24"/>
            </w:rPr>
            <w:delText>The stopping criteria in the</w:delText>
          </w:r>
        </w:del>
      </w:moveTo>
      <w:ins w:id="1526" w:author="CW Yoo" w:date="2018-05-24T06:04:00Z">
        <w:r w:rsidR="001667F2">
          <w:rPr>
            <w:rFonts w:ascii="Times New Roman" w:hAnsi="Times New Roman" w:cs="Times New Roman"/>
            <w:sz w:val="24"/>
            <w:szCs w:val="24"/>
          </w:rPr>
          <w:t>We performed</w:t>
        </w:r>
      </w:ins>
      <w:moveTo w:id="1527" w:author="CW Yoo" w:date="2018-05-24T05:54:00Z">
        <w:r w:rsidR="006B580B">
          <w:rPr>
            <w:rFonts w:ascii="Times New Roman" w:hAnsi="Times New Roman" w:cs="Times New Roman"/>
            <w:sz w:val="24"/>
            <w:szCs w:val="24"/>
          </w:rPr>
          <w:t xml:space="preserve"> order analysis </w:t>
        </w:r>
        <w:del w:id="1528" w:author="CW Yoo" w:date="2018-05-24T06:05:00Z">
          <w:r w:rsidR="006B580B" w:rsidDel="001667F2">
            <w:rPr>
              <w:rFonts w:ascii="Times New Roman" w:hAnsi="Times New Roman" w:cs="Times New Roman"/>
              <w:sz w:val="24"/>
              <w:szCs w:val="24"/>
            </w:rPr>
            <w:delText>was</w:delText>
          </w:r>
        </w:del>
      </w:moveTo>
      <w:ins w:id="1529" w:author="CW Yoo" w:date="2018-05-24T06:05:00Z">
        <w:r w:rsidR="001667F2">
          <w:rPr>
            <w:rFonts w:ascii="Times New Roman" w:hAnsi="Times New Roman" w:cs="Times New Roman"/>
            <w:sz w:val="24"/>
            <w:szCs w:val="24"/>
          </w:rPr>
          <w:t>with</w:t>
        </w:r>
      </w:ins>
      <w:moveTo w:id="1530" w:author="CW Yoo" w:date="2018-05-24T05:54:00Z">
        <w:r w:rsidR="006B580B">
          <w:rPr>
            <w:rFonts w:ascii="Times New Roman" w:hAnsi="Times New Roman" w:cs="Times New Roman"/>
            <w:sz w:val="24"/>
            <w:szCs w:val="24"/>
          </w:rPr>
          <w:t xml:space="preserve"> </w:t>
        </w:r>
      </w:moveTo>
      <w:ins w:id="1531" w:author="CW Yoo" w:date="2018-05-24T06:02:00Z">
        <w:r w:rsidR="001667F2">
          <w:rPr>
            <w:rFonts w:ascii="Times New Roman" w:hAnsi="Times New Roman" w:cs="Times New Roman"/>
            <w:sz w:val="24"/>
            <w:szCs w:val="24"/>
          </w:rPr>
          <w:t xml:space="preserve">three independent </w:t>
        </w:r>
      </w:ins>
      <w:moveTo w:id="1532" w:author="CW Yoo" w:date="2018-05-24T05:54:00Z">
        <w:r w:rsidR="006B580B">
          <w:rPr>
            <w:rFonts w:ascii="Times New Roman" w:hAnsi="Times New Roman" w:cs="Times New Roman"/>
            <w:sz w:val="24"/>
            <w:szCs w:val="24"/>
          </w:rPr>
          <w:t>1</w:t>
        </w:r>
      </w:moveTo>
      <w:ins w:id="1533" w:author="CW Yoo" w:date="2018-05-24T06:02:00Z">
        <w:r w:rsidR="001667F2">
          <w:rPr>
            <w:rFonts w:ascii="Times New Roman" w:hAnsi="Times New Roman" w:cs="Times New Roman"/>
            <w:sz w:val="24"/>
            <w:szCs w:val="24"/>
          </w:rPr>
          <w:t xml:space="preserve"> </w:t>
        </w:r>
      </w:ins>
      <w:moveTo w:id="1534" w:author="CW Yoo" w:date="2018-05-24T05:54:00Z">
        <w:r w:rsidR="006B580B">
          <w:rPr>
            <w:rFonts w:ascii="Times New Roman" w:hAnsi="Times New Roman" w:cs="Times New Roman"/>
            <w:sz w:val="24"/>
            <w:szCs w:val="24"/>
          </w:rPr>
          <w:t>h</w:t>
        </w:r>
      </w:moveTo>
      <w:ins w:id="1535" w:author="CW Yoo" w:date="2018-05-24T06:02:00Z">
        <w:r w:rsidR="001667F2">
          <w:rPr>
            <w:rFonts w:ascii="Times New Roman" w:hAnsi="Times New Roman" w:cs="Times New Roman"/>
            <w:sz w:val="24"/>
            <w:szCs w:val="24"/>
          </w:rPr>
          <w:t>our</w:t>
        </w:r>
      </w:ins>
      <w:moveTo w:id="1536" w:author="CW Yoo" w:date="2018-05-24T05:54:00Z">
        <w:del w:id="1537" w:author="CW Yoo" w:date="2018-05-24T06:02:00Z">
          <w:r w:rsidR="006B580B" w:rsidDel="001667F2">
            <w:rPr>
              <w:rFonts w:ascii="Times New Roman" w:hAnsi="Times New Roman" w:cs="Times New Roman"/>
              <w:sz w:val="24"/>
              <w:szCs w:val="24"/>
            </w:rPr>
            <w:delText>r</w:delText>
          </w:r>
        </w:del>
        <w:r w:rsidR="006B580B">
          <w:rPr>
            <w:rFonts w:ascii="Times New Roman" w:hAnsi="Times New Roman" w:cs="Times New Roman"/>
            <w:sz w:val="24"/>
            <w:szCs w:val="24"/>
          </w:rPr>
          <w:t xml:space="preserve"> </w:t>
        </w:r>
      </w:moveTo>
      <w:ins w:id="1538" w:author="CW Yoo" w:date="2018-05-24T06:02:00Z">
        <w:r w:rsidR="001667F2">
          <w:rPr>
            <w:rFonts w:ascii="Times New Roman" w:hAnsi="Times New Roman" w:cs="Times New Roman"/>
            <w:sz w:val="24"/>
            <w:szCs w:val="24"/>
          </w:rPr>
          <w:t>runs</w:t>
        </w:r>
      </w:ins>
      <w:moveTo w:id="1539" w:author="CW Yoo" w:date="2018-05-24T05:54:00Z">
        <w:del w:id="1540" w:author="CW Yoo" w:date="2018-05-24T06:02:00Z">
          <w:r w:rsidR="006B580B" w:rsidDel="001667F2">
            <w:rPr>
              <w:rFonts w:ascii="Times New Roman" w:hAnsi="Times New Roman" w:cs="Times New Roman"/>
              <w:sz w:val="24"/>
              <w:szCs w:val="24"/>
            </w:rPr>
            <w:delText>working time and 1000 iterations</w:delText>
          </w:r>
        </w:del>
        <w:del w:id="1541" w:author="CW Yoo" w:date="2018-05-24T06:05:00Z">
          <w:r w:rsidR="006B580B" w:rsidDel="001667F2">
            <w:rPr>
              <w:rFonts w:ascii="Times New Roman" w:hAnsi="Times New Roman" w:cs="Times New Roman"/>
              <w:sz w:val="24"/>
              <w:szCs w:val="24"/>
            </w:rPr>
            <w:delText xml:space="preserve">. </w:delText>
          </w:r>
        </w:del>
        <w:del w:id="1542" w:author="CW Yoo" w:date="2018-05-24T06:03:00Z">
          <w:r w:rsidR="006B580B" w:rsidDel="001667F2">
            <w:rPr>
              <w:rFonts w:ascii="Times New Roman" w:hAnsi="Times New Roman" w:cs="Times New Roman"/>
              <w:sz w:val="24"/>
              <w:szCs w:val="24"/>
            </w:rPr>
            <w:delText>In the input of same starting order, we got several results with best score given prior information about order or not.</w:delText>
          </w:r>
        </w:del>
      </w:moveTo>
      <w:ins w:id="1543" w:author="CW Yoo" w:date="2018-05-24T06:05:00Z">
        <w:r w:rsidR="001667F2">
          <w:rPr>
            <w:rFonts w:ascii="Times New Roman" w:hAnsi="Times New Roman" w:cs="Times New Roman"/>
            <w:sz w:val="24"/>
            <w:szCs w:val="24"/>
          </w:rPr>
          <w:t xml:space="preserve"> and we compare the best order with</w:t>
        </w:r>
      </w:ins>
      <w:ins w:id="1544" w:author="CW Yoo" w:date="2018-05-24T06:03:00Z">
        <w:r w:rsidR="001667F2">
          <w:rPr>
            <w:rFonts w:ascii="Times New Roman" w:hAnsi="Times New Roman" w:cs="Times New Roman"/>
            <w:sz w:val="24"/>
            <w:szCs w:val="24"/>
          </w:rPr>
          <w:t xml:space="preserve"> </w:t>
        </w:r>
        <w:bookmarkStart w:id="1545" w:name="_Hlk514905345"/>
        <w:r w:rsidR="001667F2" w:rsidRPr="001667F2">
          <w:rPr>
            <w:rFonts w:ascii="Times New Roman" w:hAnsi="Times New Roman" w:cs="Times New Roman"/>
            <w:i/>
            <w:sz w:val="24"/>
            <w:szCs w:val="24"/>
            <w:rPrChange w:id="1546" w:author="CW Yoo" w:date="2018-05-24T06:06:00Z">
              <w:rPr>
                <w:rFonts w:ascii="Times New Roman" w:hAnsi="Times New Roman" w:cs="Times New Roman"/>
                <w:sz w:val="24"/>
                <w:szCs w:val="24"/>
              </w:rPr>
            </w:rPrChange>
          </w:rPr>
          <w:t>S</w:t>
        </w:r>
        <w:r w:rsidR="001667F2">
          <w:rPr>
            <w:rFonts w:ascii="Times New Roman" w:hAnsi="Times New Roman" w:cs="Times New Roman"/>
            <w:sz w:val="24"/>
            <w:szCs w:val="24"/>
          </w:rPr>
          <w:t>*</w:t>
        </w:r>
        <w:bookmarkEnd w:id="1545"/>
        <w:r w:rsidR="001667F2">
          <w:rPr>
            <w:rFonts w:ascii="Times New Roman" w:hAnsi="Times New Roman" w:cs="Times New Roman"/>
            <w:sz w:val="24"/>
            <w:szCs w:val="24"/>
          </w:rPr>
          <w:t xml:space="preserve"> and current knowledge. </w:t>
        </w:r>
      </w:ins>
      <w:ins w:id="1547" w:author="CW Yoo" w:date="2018-05-24T06:19:00Z">
        <w:r w:rsidR="007F50DE">
          <w:rPr>
            <w:rFonts w:ascii="Times New Roman" w:hAnsi="Times New Roman" w:cs="Times New Roman"/>
            <w:sz w:val="24"/>
            <w:szCs w:val="24"/>
          </w:rPr>
          <w:t xml:space="preserve">Also we investigated </w:t>
        </w:r>
      </w:ins>
      <w:ins w:id="1548" w:author="CW Yoo" w:date="2018-05-24T06:22:00Z">
        <w:r w:rsidR="00240A85">
          <w:rPr>
            <w:rFonts w:ascii="Times New Roman" w:hAnsi="Times New Roman" w:cs="Times New Roman"/>
            <w:sz w:val="24"/>
            <w:szCs w:val="24"/>
          </w:rPr>
          <w:t>degree</w:t>
        </w:r>
      </w:ins>
      <w:ins w:id="1549" w:author="CW Yoo" w:date="2018-05-24T06:19:00Z">
        <w:r w:rsidR="00240A85">
          <w:rPr>
            <w:rFonts w:ascii="Times New Roman" w:hAnsi="Times New Roman" w:cs="Times New Roman"/>
            <w:sz w:val="24"/>
            <w:szCs w:val="24"/>
          </w:rPr>
          <w:t xml:space="preserve"> of conditional independencies</w:t>
        </w:r>
        <w:r w:rsidR="007F50DE">
          <w:rPr>
            <w:rFonts w:ascii="Times New Roman" w:hAnsi="Times New Roman" w:cs="Times New Roman"/>
            <w:sz w:val="24"/>
            <w:szCs w:val="24"/>
          </w:rPr>
          <w:t xml:space="preserve"> among </w:t>
        </w:r>
      </w:ins>
      <w:ins w:id="1550" w:author="CW Yoo" w:date="2018-05-24T06:22:00Z">
        <w:r w:rsidR="00240A85">
          <w:rPr>
            <w:rFonts w:ascii="Times New Roman" w:hAnsi="Times New Roman" w:cs="Times New Roman"/>
            <w:sz w:val="24"/>
            <w:szCs w:val="24"/>
          </w:rPr>
          <w:t>variables</w:t>
        </w:r>
      </w:ins>
      <w:ins w:id="1551" w:author="CW Yoo" w:date="2018-05-24T06:19:00Z">
        <w:r w:rsidR="007F50DE">
          <w:rPr>
            <w:rFonts w:ascii="Times New Roman" w:hAnsi="Times New Roman" w:cs="Times New Roman"/>
            <w:sz w:val="24"/>
            <w:szCs w:val="24"/>
          </w:rPr>
          <w:t xml:space="preserve"> </w:t>
        </w:r>
      </w:ins>
      <w:ins w:id="1552" w:author="CW Yoo" w:date="2018-05-24T06:22:00Z">
        <w:r w:rsidR="00240A85">
          <w:rPr>
            <w:rFonts w:ascii="Times New Roman" w:hAnsi="Times New Roman" w:cs="Times New Roman"/>
            <w:sz w:val="24"/>
            <w:szCs w:val="24"/>
          </w:rPr>
          <w:t>in</w:t>
        </w:r>
      </w:ins>
      <w:ins w:id="1553" w:author="CW Yoo" w:date="2018-05-24T06:19:00Z">
        <w:r w:rsidR="007F50DE">
          <w:rPr>
            <w:rFonts w:ascii="Times New Roman" w:hAnsi="Times New Roman" w:cs="Times New Roman"/>
            <w:sz w:val="24"/>
            <w:szCs w:val="24"/>
          </w:rPr>
          <w:t xml:space="preserve"> CBN structure </w:t>
        </w:r>
        <w:r w:rsidR="00240A85" w:rsidRPr="00ED1975">
          <w:rPr>
            <w:rFonts w:ascii="Times New Roman" w:hAnsi="Times New Roman" w:cs="Times New Roman"/>
            <w:i/>
            <w:sz w:val="24"/>
            <w:szCs w:val="24"/>
          </w:rPr>
          <w:t>S</w:t>
        </w:r>
        <w:r w:rsidR="00240A85">
          <w:rPr>
            <w:rFonts w:ascii="Times New Roman" w:hAnsi="Times New Roman" w:cs="Times New Roman"/>
            <w:sz w:val="24"/>
            <w:szCs w:val="24"/>
          </w:rPr>
          <w:t>*</w:t>
        </w:r>
        <w:r w:rsidR="00240A85">
          <w:rPr>
            <w:rFonts w:ascii="Times New Roman" w:hAnsi="Times New Roman" w:cs="Times New Roman"/>
            <w:sz w:val="24"/>
            <w:szCs w:val="24"/>
          </w:rPr>
          <w:t xml:space="preserve"> </w:t>
        </w:r>
      </w:ins>
      <w:ins w:id="1554" w:author="CW Yoo" w:date="2018-05-24T06:22:00Z">
        <w:r w:rsidR="00240A85">
          <w:rPr>
            <w:rFonts w:ascii="Times New Roman" w:hAnsi="Times New Roman" w:cs="Times New Roman"/>
            <w:sz w:val="24"/>
            <w:szCs w:val="24"/>
          </w:rPr>
          <w:t xml:space="preserve">and check how </w:t>
        </w:r>
      </w:ins>
      <w:ins w:id="1555" w:author="CW Yoo" w:date="2018-05-24T06:23:00Z">
        <w:r w:rsidR="00240A85">
          <w:rPr>
            <w:rFonts w:ascii="Times New Roman" w:hAnsi="Times New Roman" w:cs="Times New Roman"/>
            <w:sz w:val="24"/>
            <w:szCs w:val="24"/>
          </w:rPr>
          <w:t xml:space="preserve">well </w:t>
        </w:r>
      </w:ins>
      <w:ins w:id="1556" w:author="CW Yoo" w:date="2018-05-24T06:19:00Z">
        <w:r w:rsidR="00240A85">
          <w:rPr>
            <w:rFonts w:ascii="Times New Roman" w:hAnsi="Times New Roman" w:cs="Times New Roman"/>
            <w:sz w:val="24"/>
            <w:szCs w:val="24"/>
          </w:rPr>
          <w:t xml:space="preserve">conditional </w:t>
        </w:r>
      </w:ins>
      <w:ins w:id="1557" w:author="CW Yoo" w:date="2018-05-24T06:21:00Z">
        <w:r w:rsidR="00240A85">
          <w:rPr>
            <w:rFonts w:ascii="Times New Roman" w:hAnsi="Times New Roman" w:cs="Times New Roman"/>
            <w:sz w:val="24"/>
            <w:szCs w:val="24"/>
          </w:rPr>
          <w:t>independency</w:t>
        </w:r>
      </w:ins>
      <w:ins w:id="1558" w:author="CW Yoo" w:date="2018-05-24T06:20:00Z">
        <w:r w:rsidR="00240A85">
          <w:rPr>
            <w:rFonts w:ascii="Times New Roman" w:hAnsi="Times New Roman" w:cs="Times New Roman"/>
            <w:sz w:val="24"/>
            <w:szCs w:val="24"/>
          </w:rPr>
          <w:t xml:space="preserve"> relationships (</w:t>
        </w:r>
      </w:ins>
      <w:ins w:id="1559" w:author="CW Yoo" w:date="2018-05-24T06:19:00Z">
        <w:r w:rsidR="007F50DE">
          <w:rPr>
            <w:rFonts w:ascii="Times New Roman" w:hAnsi="Times New Roman" w:cs="Times New Roman"/>
            <w:sz w:val="24"/>
            <w:szCs w:val="24"/>
          </w:rPr>
          <w:t>d-separation and d-connectivity</w:t>
        </w:r>
      </w:ins>
      <w:ins w:id="1560" w:author="CW Yoo" w:date="2018-05-24T06:21:00Z">
        <w:r w:rsidR="00240A85">
          <w:rPr>
            <w:rFonts w:ascii="Times New Roman" w:hAnsi="Times New Roman" w:cs="Times New Roman"/>
            <w:sz w:val="24"/>
            <w:szCs w:val="24"/>
          </w:rPr>
          <w:t xml:space="preserve"> </w:t>
        </w:r>
      </w:ins>
      <w:ins w:id="1561" w:author="CW Yoo" w:date="2018-05-24T06:20:00Z">
        <w:r w:rsidR="00240A85">
          <w:rPr>
            <w:rFonts w:ascii="Times New Roman" w:hAnsi="Times New Roman" w:cs="Times New Roman"/>
            <w:sz w:val="24"/>
            <w:szCs w:val="24"/>
          </w:rPr>
          <w:t>[</w:t>
        </w:r>
        <w:commentRangeStart w:id="1562"/>
        <w:r w:rsidR="00240A85">
          <w:rPr>
            <w:rFonts w:ascii="Times New Roman" w:hAnsi="Times New Roman" w:cs="Times New Roman"/>
            <w:sz w:val="24"/>
            <w:szCs w:val="24"/>
          </w:rPr>
          <w:t>ref</w:t>
        </w:r>
      </w:ins>
      <w:commentRangeEnd w:id="1562"/>
      <w:ins w:id="1563" w:author="CW Yoo" w:date="2018-05-24T06:21:00Z">
        <w:r w:rsidR="00240A85">
          <w:rPr>
            <w:rStyle w:val="CommentReference"/>
          </w:rPr>
          <w:commentReference w:id="1562"/>
        </w:r>
      </w:ins>
      <w:ins w:id="1564" w:author="CW Yoo" w:date="2018-05-24T06:20:00Z">
        <w:r w:rsidR="00240A85">
          <w:rPr>
            <w:rFonts w:ascii="Times New Roman" w:hAnsi="Times New Roman" w:cs="Times New Roman"/>
            <w:sz w:val="24"/>
            <w:szCs w:val="24"/>
          </w:rPr>
          <w:t>])</w:t>
        </w:r>
      </w:ins>
      <w:ins w:id="1565" w:author="CW Yoo" w:date="2018-05-24T06:19:00Z">
        <w:r w:rsidR="00240A85">
          <w:rPr>
            <w:rFonts w:ascii="Times New Roman" w:hAnsi="Times New Roman" w:cs="Times New Roman"/>
            <w:sz w:val="24"/>
            <w:szCs w:val="24"/>
          </w:rPr>
          <w:t xml:space="preserve"> among</w:t>
        </w:r>
        <w:r w:rsidR="007F50DE">
          <w:rPr>
            <w:rFonts w:ascii="Times New Roman" w:hAnsi="Times New Roman" w:cs="Times New Roman"/>
            <w:sz w:val="24"/>
            <w:szCs w:val="24"/>
          </w:rPr>
          <w:t xml:space="preserve"> </w:t>
        </w:r>
      </w:ins>
      <w:ins w:id="1566" w:author="CW Yoo" w:date="2018-05-24T06:21:00Z">
        <w:r w:rsidR="00240A85">
          <w:rPr>
            <w:rFonts w:ascii="Times New Roman" w:hAnsi="Times New Roman" w:cs="Times New Roman"/>
            <w:sz w:val="24"/>
            <w:szCs w:val="24"/>
          </w:rPr>
          <w:t>variables</w:t>
        </w:r>
      </w:ins>
      <w:ins w:id="1567" w:author="CW Yoo" w:date="2018-05-24T06:19:00Z">
        <w:r w:rsidR="007F50DE">
          <w:rPr>
            <w:rFonts w:ascii="Times New Roman" w:hAnsi="Times New Roman" w:cs="Times New Roman"/>
            <w:sz w:val="24"/>
            <w:szCs w:val="24"/>
          </w:rPr>
          <w:t>.</w:t>
        </w:r>
      </w:ins>
      <w:ins w:id="1568" w:author="CW Yoo" w:date="2018-05-24T06:21:00Z">
        <w:r w:rsidR="00240A85">
          <w:rPr>
            <w:rFonts w:ascii="Times New Roman" w:hAnsi="Times New Roman" w:cs="Times New Roman"/>
            <w:sz w:val="24"/>
            <w:szCs w:val="24"/>
          </w:rPr>
          <w:t xml:space="preserve"> </w:t>
        </w:r>
      </w:ins>
    </w:p>
    <w:moveToRangeEnd w:id="1502"/>
    <w:p w14:paraId="4E595CEB" w14:textId="77777777" w:rsidR="00500E41" w:rsidRDefault="006057EA" w:rsidP="006057EA">
      <w:pPr>
        <w:autoSpaceDE w:val="0"/>
        <w:autoSpaceDN w:val="0"/>
        <w:adjustRightInd w:val="0"/>
        <w:spacing w:after="0" w:line="480" w:lineRule="auto"/>
        <w:jc w:val="both"/>
        <w:rPr>
          <w:ins w:id="1569" w:author="CW Yoo" w:date="2018-05-24T06:51:00Z"/>
          <w:rFonts w:ascii="Times New Roman" w:hAnsi="Times New Roman" w:cs="Times New Roman"/>
          <w:sz w:val="24"/>
          <w:szCs w:val="24"/>
        </w:rPr>
      </w:pPr>
      <w:ins w:id="1570" w:author="Sung Bae Park" w:date="2018-05-23T18:07:00Z">
        <w:del w:id="1571" w:author="CW Yoo" w:date="2018-05-24T06:06:00Z">
          <w:r w:rsidDel="001667F2">
            <w:rPr>
              <w:rFonts w:ascii="Times New Roman" w:hAnsi="Times New Roman" w:cs="Times New Roman"/>
              <w:sz w:val="24"/>
              <w:szCs w:val="24"/>
            </w:rPr>
            <w:delText>In assessment of data fitting, w</w:delText>
          </w:r>
        </w:del>
      </w:ins>
      <w:ins w:id="1572" w:author="CW Yoo" w:date="2018-05-24T06:06:00Z">
        <w:r w:rsidR="001667F2">
          <w:rPr>
            <w:rFonts w:ascii="Times New Roman" w:hAnsi="Times New Roman" w:cs="Times New Roman"/>
            <w:sz w:val="24"/>
            <w:szCs w:val="24"/>
          </w:rPr>
          <w:t>W</w:t>
        </w:r>
      </w:ins>
      <w:ins w:id="1573" w:author="Sung Bae Park" w:date="2018-05-23T18:07:00Z">
        <w:r>
          <w:rPr>
            <w:rFonts w:ascii="Times New Roman" w:hAnsi="Times New Roman" w:cs="Times New Roman"/>
            <w:sz w:val="24"/>
            <w:szCs w:val="24"/>
          </w:rPr>
          <w:t xml:space="preserve">e </w:t>
        </w:r>
      </w:ins>
      <w:ins w:id="1574" w:author="CW Yoo" w:date="2018-05-24T06:06:00Z">
        <w:r w:rsidR="001667F2">
          <w:rPr>
            <w:rFonts w:ascii="Times New Roman" w:hAnsi="Times New Roman" w:cs="Times New Roman"/>
            <w:sz w:val="24"/>
            <w:szCs w:val="24"/>
          </w:rPr>
          <w:t xml:space="preserve">also </w:t>
        </w:r>
      </w:ins>
      <w:ins w:id="1575" w:author="Sung Bae Park" w:date="2018-05-23T18:07:00Z">
        <w:r>
          <w:rPr>
            <w:rFonts w:ascii="Times New Roman" w:hAnsi="Times New Roman" w:cs="Times New Roman"/>
            <w:sz w:val="24"/>
            <w:szCs w:val="24"/>
          </w:rPr>
          <w:t xml:space="preserve">evaluated </w:t>
        </w:r>
        <w:del w:id="1576" w:author="CW Yoo" w:date="2018-05-24T06:06:00Z">
          <w:r w:rsidDel="001667F2">
            <w:rPr>
              <w:rFonts w:ascii="Times New Roman" w:hAnsi="Times New Roman" w:cs="Times New Roman"/>
              <w:sz w:val="24"/>
              <w:szCs w:val="24"/>
            </w:rPr>
            <w:delText>the accuracy of 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w:delText>
          </w:r>
        </w:del>
        <w:bookmarkStart w:id="1577" w:name="_Hlk514905375"/>
        <w:r>
          <w:rPr>
            <w:rFonts w:ascii="Times New Roman" w:hAnsi="Times New Roman" w:cs="Times New Roman"/>
            <w:sz w:val="24"/>
            <w:szCs w:val="24"/>
          </w:rPr>
          <w:t xml:space="preserve">CBN structure </w:t>
        </w:r>
      </w:ins>
      <w:ins w:id="1578" w:author="CW Yoo" w:date="2018-05-24T06:07:00Z">
        <w:r w:rsidR="001667F2" w:rsidRPr="00ED1975">
          <w:rPr>
            <w:rFonts w:ascii="Times New Roman" w:hAnsi="Times New Roman" w:cs="Times New Roman"/>
            <w:i/>
            <w:sz w:val="24"/>
            <w:szCs w:val="24"/>
          </w:rPr>
          <w:t>S</w:t>
        </w:r>
        <w:r w:rsidR="001667F2">
          <w:rPr>
            <w:rFonts w:ascii="Times New Roman" w:hAnsi="Times New Roman" w:cs="Times New Roman"/>
            <w:sz w:val="24"/>
            <w:szCs w:val="24"/>
          </w:rPr>
          <w:t>*</w:t>
        </w:r>
        <w:r w:rsidR="001667F2">
          <w:rPr>
            <w:rFonts w:ascii="Times New Roman" w:hAnsi="Times New Roman" w:cs="Times New Roman"/>
            <w:sz w:val="24"/>
            <w:szCs w:val="24"/>
          </w:rPr>
          <w:t xml:space="preserve"> </w:t>
        </w:r>
      </w:ins>
      <w:bookmarkEnd w:id="1577"/>
      <w:ins w:id="1579" w:author="Sung Bae Park" w:date="2018-05-23T18:07:00Z">
        <w:r>
          <w:rPr>
            <w:rFonts w:ascii="Times New Roman" w:hAnsi="Times New Roman" w:cs="Times New Roman"/>
            <w:sz w:val="24"/>
            <w:szCs w:val="24"/>
          </w:rPr>
          <w:t xml:space="preserve">using leave one out cross test </w:t>
        </w:r>
      </w:ins>
      <w:ins w:id="1580" w:author="Sung Bae Park" w:date="2018-05-23T18:27:00Z">
        <w:r w:rsidR="008F449F">
          <w:rPr>
            <w:rFonts w:ascii="Times New Roman" w:hAnsi="Times New Roman" w:cs="Times New Roman"/>
            <w:sz w:val="24"/>
            <w:szCs w:val="24"/>
          </w:rPr>
          <w:t xml:space="preserve">and the area under </w:t>
        </w:r>
      </w:ins>
      <w:ins w:id="1581" w:author="Sung Bae Park" w:date="2018-05-23T18:28:00Z">
        <w:r w:rsidR="008F449F">
          <w:rPr>
            <w:rFonts w:ascii="Times New Roman" w:hAnsi="Times New Roman" w:cs="Times New Roman"/>
            <w:sz w:val="24"/>
            <w:szCs w:val="24"/>
          </w:rPr>
          <w:t xml:space="preserve">receiver operating curve </w:t>
        </w:r>
      </w:ins>
      <w:ins w:id="1582" w:author="Sung Bae Park" w:date="2018-05-23T18:36:00Z">
        <w:r w:rsidR="00AF69CF">
          <w:rPr>
            <w:rFonts w:ascii="Times New Roman" w:hAnsi="Times New Roman" w:cs="Times New Roman"/>
            <w:sz w:val="24"/>
            <w:szCs w:val="24"/>
          </w:rPr>
          <w:t>(AUC)_</w:t>
        </w:r>
      </w:ins>
      <w:ins w:id="1583" w:author="Sung Bae Park" w:date="2018-05-23T18:28:00Z">
        <w:r w:rsidR="008F449F">
          <w:rPr>
            <w:rFonts w:ascii="Times New Roman" w:hAnsi="Times New Roman" w:cs="Times New Roman"/>
            <w:sz w:val="24"/>
            <w:szCs w:val="24"/>
          </w:rPr>
          <w:t>using GeNIe</w:t>
        </w:r>
      </w:ins>
      <w:ins w:id="1584" w:author="CW Yoo" w:date="2018-05-24T06:39:00Z">
        <w:r w:rsidR="00E867D2">
          <w:rPr>
            <w:rFonts w:ascii="Times New Roman" w:hAnsi="Times New Roman" w:cs="Times New Roman"/>
            <w:sz w:val="24"/>
            <w:szCs w:val="24"/>
          </w:rPr>
          <w:t xml:space="preserve">. </w:t>
        </w:r>
      </w:ins>
      <w:ins w:id="1585" w:author="Sung Bae Park" w:date="2018-05-23T18:28:00Z">
        <w:del w:id="1586" w:author="CW Yoo" w:date="2018-05-24T06:37:00Z">
          <w:r w:rsidR="008F449F" w:rsidDel="00E867D2">
            <w:rPr>
              <w:rFonts w:ascii="Times New Roman" w:hAnsi="Times New Roman" w:cs="Times New Roman"/>
              <w:sz w:val="24"/>
              <w:szCs w:val="24"/>
            </w:rPr>
            <w:delText>. In addition, w</w:delText>
          </w:r>
        </w:del>
      </w:ins>
      <w:ins w:id="1587" w:author="CW Yoo" w:date="2018-05-24T06:37:00Z">
        <w:r w:rsidR="00E867D2">
          <w:rPr>
            <w:rFonts w:ascii="Times New Roman" w:hAnsi="Times New Roman" w:cs="Times New Roman"/>
            <w:sz w:val="24"/>
            <w:szCs w:val="24"/>
          </w:rPr>
          <w:t>W</w:t>
        </w:r>
      </w:ins>
      <w:ins w:id="1588" w:author="Sung Bae Park" w:date="2018-05-23T18:28:00Z">
        <w:r w:rsidR="008F449F">
          <w:rPr>
            <w:rFonts w:ascii="Times New Roman" w:hAnsi="Times New Roman" w:cs="Times New Roman"/>
            <w:sz w:val="24"/>
            <w:szCs w:val="24"/>
          </w:rPr>
          <w:t>e obtained the</w:t>
        </w:r>
      </w:ins>
      <w:ins w:id="1589" w:author="Sung Bae Park" w:date="2018-05-23T18:07:00Z">
        <w:r>
          <w:rPr>
            <w:rFonts w:ascii="Times New Roman" w:hAnsi="Times New Roman" w:cs="Times New Roman"/>
            <w:sz w:val="24"/>
            <w:szCs w:val="24"/>
          </w:rPr>
          <w:t xml:space="preserve"> prediction rate of BMBC of </w:t>
        </w:r>
      </w:ins>
      <w:bookmarkStart w:id="1590" w:name="_Hlk514907337"/>
      <w:ins w:id="1591" w:author="CW Yoo" w:date="2018-05-24T06:07:00Z">
        <w:r w:rsidR="001667F2">
          <w:rPr>
            <w:rFonts w:ascii="Times New Roman" w:hAnsi="Times New Roman" w:cs="Times New Roman"/>
            <w:sz w:val="24"/>
            <w:szCs w:val="24"/>
          </w:rPr>
          <w:t xml:space="preserve">CBN structure </w:t>
        </w:r>
        <w:bookmarkEnd w:id="1590"/>
        <w:r w:rsidR="001667F2" w:rsidRPr="00ED1975">
          <w:rPr>
            <w:rFonts w:ascii="Times New Roman" w:hAnsi="Times New Roman" w:cs="Times New Roman"/>
            <w:i/>
            <w:sz w:val="24"/>
            <w:szCs w:val="24"/>
          </w:rPr>
          <w:t>S</w:t>
        </w:r>
        <w:r w:rsidR="001667F2">
          <w:rPr>
            <w:rFonts w:ascii="Times New Roman" w:hAnsi="Times New Roman" w:cs="Times New Roman"/>
            <w:sz w:val="24"/>
            <w:szCs w:val="24"/>
          </w:rPr>
          <w:t xml:space="preserve">* </w:t>
        </w:r>
      </w:ins>
      <w:ins w:id="1592" w:author="Sung Bae Park" w:date="2018-05-23T18:07:00Z">
        <w:del w:id="1593" w:author="CW Yoo" w:date="2018-05-24T06:07:00Z">
          <w:r w:rsidDel="001667F2">
            <w:rPr>
              <w:rFonts w:ascii="Times New Roman" w:hAnsi="Times New Roman" w:cs="Times New Roman"/>
              <w:sz w:val="24"/>
              <w:szCs w:val="24"/>
            </w:rPr>
            <w:delText>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CBN structure for</w:delText>
          </w:r>
        </w:del>
      </w:ins>
      <w:ins w:id="1594" w:author="CW Yoo" w:date="2018-05-24T06:07:00Z">
        <w:r w:rsidR="001667F2">
          <w:rPr>
            <w:rFonts w:ascii="Times New Roman" w:hAnsi="Times New Roman" w:cs="Times New Roman"/>
            <w:sz w:val="24"/>
            <w:szCs w:val="24"/>
          </w:rPr>
          <w:t>with</w:t>
        </w:r>
      </w:ins>
      <w:ins w:id="1595" w:author="Sung Bae Park" w:date="2018-05-23T18:07:00Z">
        <w:r>
          <w:rPr>
            <w:rFonts w:ascii="Times New Roman" w:hAnsi="Times New Roman" w:cs="Times New Roman"/>
            <w:sz w:val="24"/>
            <w:szCs w:val="24"/>
          </w:rPr>
          <w:t xml:space="preserve"> </w:t>
        </w:r>
        <w:del w:id="1596" w:author="CW Yoo" w:date="2018-05-24T06:07:00Z">
          <w:r w:rsidDel="001667F2">
            <w:rPr>
              <w:rFonts w:ascii="Times New Roman" w:hAnsi="Times New Roman" w:cs="Times New Roman"/>
              <w:sz w:val="24"/>
              <w:szCs w:val="24"/>
            </w:rPr>
            <w:delText>current</w:delText>
          </w:r>
        </w:del>
      </w:ins>
      <w:ins w:id="1597" w:author="CW Yoo" w:date="2018-05-24T06:07:00Z">
        <w:r w:rsidR="001667F2">
          <w:rPr>
            <w:rFonts w:ascii="Times New Roman" w:hAnsi="Times New Roman" w:cs="Times New Roman"/>
            <w:sz w:val="24"/>
            <w:szCs w:val="24"/>
          </w:rPr>
          <w:t>the final</w:t>
        </w:r>
      </w:ins>
      <w:ins w:id="1598" w:author="Sung Bae Park" w:date="2018-05-23T18:07:00Z">
        <w:r>
          <w:rPr>
            <w:rFonts w:ascii="Times New Roman" w:hAnsi="Times New Roman" w:cs="Times New Roman"/>
            <w:sz w:val="24"/>
            <w:szCs w:val="24"/>
          </w:rPr>
          <w:t xml:space="preserve"> data</w:t>
        </w:r>
      </w:ins>
      <w:ins w:id="1599" w:author="CW Yoo" w:date="2018-05-24T06:07:00Z">
        <w:r w:rsidR="001667F2">
          <w:rPr>
            <w:rFonts w:ascii="Times New Roman" w:hAnsi="Times New Roman" w:cs="Times New Roman"/>
            <w:sz w:val="24"/>
            <w:szCs w:val="24"/>
          </w:rPr>
          <w:t>set</w:t>
        </w:r>
      </w:ins>
      <w:ins w:id="1600" w:author="CW Yoo" w:date="2018-05-24T06:12:00Z">
        <w:r w:rsidR="007F50DE">
          <w:rPr>
            <w:rFonts w:ascii="Times New Roman" w:hAnsi="Times New Roman" w:cs="Times New Roman"/>
            <w:sz w:val="24"/>
            <w:szCs w:val="24"/>
          </w:rPr>
          <w:t xml:space="preserve"> that includes </w:t>
        </w:r>
      </w:ins>
      <w:ins w:id="1601" w:author="CW Yoo" w:date="2018-05-24T06:13:00Z">
        <w:r w:rsidR="007F50DE">
          <w:rPr>
            <w:rFonts w:ascii="Times New Roman" w:hAnsi="Times New Roman" w:cs="Times New Roman"/>
            <w:sz w:val="24"/>
            <w:szCs w:val="24"/>
          </w:rPr>
          <w:t xml:space="preserve">the </w:t>
        </w:r>
      </w:ins>
      <w:ins w:id="1602" w:author="CW Yoo" w:date="2018-05-24T06:12:00Z">
        <w:r w:rsidR="007F50DE">
          <w:rPr>
            <w:rFonts w:ascii="Times New Roman" w:hAnsi="Times New Roman" w:cs="Times New Roman"/>
            <w:sz w:val="24"/>
            <w:szCs w:val="24"/>
          </w:rPr>
          <w:t xml:space="preserve">same number of variables in </w:t>
        </w:r>
        <w:bookmarkStart w:id="1603" w:name="_Hlk514907321"/>
        <w:r w:rsidR="007F50DE" w:rsidRPr="0048024F">
          <w:rPr>
            <w:rFonts w:ascii="Times New Roman" w:hAnsi="Times New Roman" w:cs="Times New Roman"/>
            <w:i/>
            <w:sz w:val="24"/>
            <w:szCs w:val="24"/>
          </w:rPr>
          <w:t>S</w:t>
        </w:r>
        <w:r w:rsidR="007F50DE">
          <w:rPr>
            <w:rFonts w:ascii="Times New Roman" w:hAnsi="Times New Roman" w:cs="Times New Roman"/>
            <w:sz w:val="24"/>
            <w:szCs w:val="24"/>
          </w:rPr>
          <w:t>*</w:t>
        </w:r>
        <w:bookmarkEnd w:id="1603"/>
        <w:r w:rsidR="007F50DE">
          <w:rPr>
            <w:rFonts w:ascii="Times New Roman" w:hAnsi="Times New Roman" w:cs="Times New Roman"/>
            <w:sz w:val="24"/>
            <w:szCs w:val="24"/>
            <w:vertAlign w:val="superscript"/>
          </w:rPr>
          <w:t>,</w:t>
        </w:r>
      </w:ins>
      <w:ins w:id="1604" w:author="CW Yoo" w:date="2018-05-24T06:14:00Z">
        <w:r w:rsidR="007F50DE">
          <w:rPr>
            <w:rFonts w:ascii="Times New Roman" w:hAnsi="Times New Roman" w:cs="Times New Roman"/>
            <w:sz w:val="24"/>
            <w:szCs w:val="24"/>
          </w:rPr>
          <w:t>,i</w:t>
        </w:r>
      </w:ins>
      <w:ins w:id="1605" w:author="CW Yoo" w:date="2018-05-24T06:13:00Z">
        <w:r w:rsidR="007F50DE">
          <w:rPr>
            <w:rFonts w:ascii="Times New Roman" w:hAnsi="Times New Roman" w:cs="Times New Roman"/>
            <w:sz w:val="24"/>
            <w:szCs w:val="24"/>
          </w:rPr>
          <w:t>.e.,</w:t>
        </w:r>
      </w:ins>
      <w:ins w:id="1606" w:author="CW Yoo" w:date="2018-05-24T06:12:00Z">
        <w:r w:rsidR="007F50DE">
          <w:rPr>
            <w:rFonts w:ascii="Times New Roman" w:hAnsi="Times New Roman" w:cs="Times New Roman"/>
            <w:sz w:val="24"/>
            <w:szCs w:val="24"/>
          </w:rPr>
          <w:t xml:space="preserve"> </w:t>
        </w:r>
        <w:commentRangeStart w:id="1607"/>
        <w:r w:rsidR="007F50DE" w:rsidRPr="00ED1975">
          <w:rPr>
            <w:rFonts w:ascii="Times New Roman" w:hAnsi="Times New Roman" w:cs="Times New Roman"/>
            <w:sz w:val="24"/>
            <w:szCs w:val="24"/>
            <w:highlight w:val="yellow"/>
          </w:rPr>
          <w:t>XX</w:t>
        </w:r>
        <w:r w:rsidR="007F50DE">
          <w:rPr>
            <w:rFonts w:ascii="Times New Roman" w:hAnsi="Times New Roman" w:cs="Times New Roman"/>
            <w:sz w:val="24"/>
            <w:szCs w:val="24"/>
          </w:rPr>
          <w:t xml:space="preserve"> </w:t>
        </w:r>
      </w:ins>
      <w:commentRangeEnd w:id="1607"/>
      <w:ins w:id="1608" w:author="CW Yoo" w:date="2018-05-24T06:13:00Z">
        <w:r w:rsidR="007F50DE">
          <w:rPr>
            <w:rStyle w:val="CommentReference"/>
          </w:rPr>
          <w:commentReference w:id="1607"/>
        </w:r>
      </w:ins>
      <w:ins w:id="1609" w:author="CW Yoo" w:date="2018-05-24T06:12:00Z">
        <w:r w:rsidR="007F50DE">
          <w:rPr>
            <w:rFonts w:ascii="Times New Roman" w:hAnsi="Times New Roman" w:cs="Times New Roman"/>
            <w:sz w:val="24"/>
            <w:szCs w:val="24"/>
          </w:rPr>
          <w:t>variables –</w:t>
        </w:r>
        <w:r w:rsidR="007F50DE" w:rsidRPr="0007001A">
          <w:rPr>
            <w:rFonts w:ascii="Times New Roman" w:hAnsi="Times New Roman" w:cs="Times New Roman"/>
            <w:sz w:val="24"/>
            <w:szCs w:val="24"/>
          </w:rPr>
          <w:t xml:space="preserve"> </w:t>
        </w:r>
        <w:r w:rsidR="007F50DE" w:rsidRPr="00ED1975">
          <w:rPr>
            <w:rFonts w:ascii="Times New Roman" w:hAnsi="Times New Roman" w:cs="Times New Roman"/>
            <w:sz w:val="24"/>
            <w:szCs w:val="24"/>
            <w:highlight w:val="yellow"/>
          </w:rPr>
          <w:t>YY</w:t>
        </w:r>
        <w:r w:rsidR="007F50DE">
          <w:rPr>
            <w:rFonts w:ascii="Times New Roman" w:hAnsi="Times New Roman" w:cs="Times New Roman"/>
            <w:sz w:val="24"/>
            <w:szCs w:val="24"/>
          </w:rPr>
          <w:t xml:space="preserve"> variables, each representing a gene expression and a variable named </w:t>
        </w:r>
        <w:r w:rsidR="007F50DE" w:rsidRPr="00ED1975">
          <w:rPr>
            <w:rFonts w:ascii="Times New Roman" w:hAnsi="Times New Roman" w:cs="Times New Roman"/>
            <w:b/>
            <w:i/>
            <w:sz w:val="24"/>
            <w:szCs w:val="24"/>
          </w:rPr>
          <w:t>group</w:t>
        </w:r>
        <w:r w:rsidR="007F50DE">
          <w:rPr>
            <w:rFonts w:ascii="Times New Roman" w:hAnsi="Times New Roman" w:cs="Times New Roman"/>
            <w:sz w:val="24"/>
            <w:szCs w:val="24"/>
          </w:rPr>
          <w:t xml:space="preserve">, representing whether a subject has </w:t>
        </w:r>
        <w:r w:rsidR="007F50DE" w:rsidRPr="00ED1975">
          <w:rPr>
            <w:rFonts w:ascii="Times New Roman" w:hAnsi="Times New Roman" w:cs="Times New Roman"/>
            <w:i/>
            <w:sz w:val="24"/>
            <w:szCs w:val="24"/>
          </w:rPr>
          <w:t>osteoblast</w:t>
        </w:r>
        <w:r w:rsidR="007F50DE">
          <w:rPr>
            <w:rFonts w:ascii="Times New Roman" w:hAnsi="Times New Roman" w:cs="Times New Roman"/>
            <w:sz w:val="24"/>
            <w:szCs w:val="24"/>
          </w:rPr>
          <w:t xml:space="preserve"> or </w:t>
        </w:r>
        <w:r w:rsidR="007F50DE" w:rsidRPr="00ED1975">
          <w:rPr>
            <w:rFonts w:ascii="Times New Roman" w:hAnsi="Times New Roman" w:cs="Times New Roman"/>
            <w:i/>
            <w:sz w:val="24"/>
            <w:szCs w:val="24"/>
          </w:rPr>
          <w:t>bone metastasis</w:t>
        </w:r>
      </w:ins>
      <w:ins w:id="1610" w:author="CW Yoo" w:date="2018-05-24T06:14:00Z">
        <w:r w:rsidR="007F50DE">
          <w:rPr>
            <w:rFonts w:ascii="Times New Roman" w:hAnsi="Times New Roman" w:cs="Times New Roman"/>
            <w:sz w:val="24"/>
            <w:szCs w:val="24"/>
          </w:rPr>
          <w:t xml:space="preserve">, and </w:t>
        </w:r>
      </w:ins>
      <w:ins w:id="1611" w:author="CW Yoo" w:date="2018-05-24T06:16:00Z">
        <w:r w:rsidR="007F50DE">
          <w:rPr>
            <w:rFonts w:ascii="Times New Roman" w:hAnsi="Times New Roman" w:cs="Times New Roman"/>
            <w:sz w:val="24"/>
            <w:szCs w:val="24"/>
          </w:rPr>
          <w:t>48 subjects</w:t>
        </w:r>
      </w:ins>
      <w:ins w:id="1612" w:author="Sung Bae Park" w:date="2018-05-23T18:07:00Z">
        <w:r>
          <w:rPr>
            <w:rFonts w:ascii="Times New Roman" w:hAnsi="Times New Roman" w:cs="Times New Roman"/>
            <w:sz w:val="24"/>
            <w:szCs w:val="24"/>
          </w:rPr>
          <w:t xml:space="preserve">. </w:t>
        </w:r>
      </w:ins>
      <w:ins w:id="1613" w:author="Sung Bae Park" w:date="2018-05-23T18:25:00Z">
        <w:r w:rsidR="008F449F">
          <w:rPr>
            <w:rFonts w:ascii="Times New Roman" w:hAnsi="Times New Roman" w:cs="Times New Roman"/>
            <w:sz w:val="24"/>
            <w:szCs w:val="24"/>
          </w:rPr>
          <w:t>W</w:t>
        </w:r>
      </w:ins>
      <w:ins w:id="1614" w:author="Sung Bae Park" w:date="2018-05-23T18:07:00Z">
        <w:r>
          <w:rPr>
            <w:rFonts w:ascii="Times New Roman" w:hAnsi="Times New Roman" w:cs="Times New Roman"/>
            <w:sz w:val="24"/>
            <w:szCs w:val="24"/>
          </w:rPr>
          <w:t xml:space="preserve">e calculate how much we can expect bone metastasis </w:t>
        </w:r>
        <w:del w:id="1615" w:author="CW Yoo" w:date="2018-05-24T06:16:00Z">
          <w:r w:rsidDel="007F50DE">
            <w:rPr>
              <w:rFonts w:ascii="Times New Roman" w:hAnsi="Times New Roman" w:cs="Times New Roman"/>
              <w:sz w:val="24"/>
              <w:szCs w:val="24"/>
            </w:rPr>
            <w:delText>for the observation data</w:delText>
          </w:r>
        </w:del>
      </w:ins>
      <w:ins w:id="1616" w:author="CW Yoo" w:date="2018-05-24T06:16:00Z">
        <w:r w:rsidR="007F50DE">
          <w:rPr>
            <w:rFonts w:ascii="Times New Roman" w:hAnsi="Times New Roman" w:cs="Times New Roman"/>
            <w:sz w:val="24"/>
            <w:szCs w:val="24"/>
          </w:rPr>
          <w:t>with the final dataset</w:t>
        </w:r>
      </w:ins>
      <w:ins w:id="1617" w:author="Sung Bae Park" w:date="2018-05-23T18:07:00Z">
        <w:r>
          <w:rPr>
            <w:rFonts w:ascii="Times New Roman" w:hAnsi="Times New Roman" w:cs="Times New Roman"/>
            <w:sz w:val="24"/>
            <w:szCs w:val="24"/>
          </w:rPr>
          <w:t xml:space="preserve"> of bone metastasis if we </w:t>
        </w:r>
        <w:del w:id="1618" w:author="CW Yoo" w:date="2018-05-24T06:17:00Z">
          <w:r w:rsidDel="007F50DE">
            <w:rPr>
              <w:rFonts w:ascii="Times New Roman" w:hAnsi="Times New Roman" w:cs="Times New Roman"/>
              <w:sz w:val="24"/>
              <w:szCs w:val="24"/>
            </w:rPr>
            <w:delText>got</w:delText>
          </w:r>
        </w:del>
      </w:ins>
      <w:ins w:id="1619" w:author="CW Yoo" w:date="2018-05-24T06:17:00Z">
        <w:r w:rsidR="007F50DE">
          <w:rPr>
            <w:rFonts w:ascii="Times New Roman" w:hAnsi="Times New Roman" w:cs="Times New Roman"/>
            <w:sz w:val="24"/>
            <w:szCs w:val="24"/>
          </w:rPr>
          <w:t>have</w:t>
        </w:r>
      </w:ins>
      <w:ins w:id="1620" w:author="Sung Bae Park" w:date="2018-05-23T18:07:00Z">
        <w:r>
          <w:rPr>
            <w:rFonts w:ascii="Times New Roman" w:hAnsi="Times New Roman" w:cs="Times New Roman"/>
            <w:sz w:val="24"/>
            <w:szCs w:val="24"/>
          </w:rPr>
          <w:t xml:space="preserve"> the information</w:t>
        </w:r>
      </w:ins>
      <w:ins w:id="1621" w:author="CW Yoo" w:date="2018-05-24T06:18:00Z">
        <w:r w:rsidR="007F50DE">
          <w:rPr>
            <w:rFonts w:ascii="Times New Roman" w:hAnsi="Times New Roman" w:cs="Times New Roman"/>
            <w:sz w:val="24"/>
            <w:szCs w:val="24"/>
          </w:rPr>
          <w:t xml:space="preserve"> in</w:t>
        </w:r>
      </w:ins>
      <w:ins w:id="1622" w:author="Sung Bae Park" w:date="2018-05-23T18:07:00Z">
        <w:r>
          <w:rPr>
            <w:rFonts w:ascii="Times New Roman" w:hAnsi="Times New Roman" w:cs="Times New Roman"/>
            <w:sz w:val="24"/>
            <w:szCs w:val="24"/>
          </w:rPr>
          <w:t xml:space="preserve"> </w:t>
        </w:r>
        <w:del w:id="1623" w:author="CW Yoo" w:date="2018-05-24T06:17:00Z">
          <w:r w:rsidRPr="007F50DE" w:rsidDel="007F50DE">
            <w:rPr>
              <w:rFonts w:ascii="Times New Roman" w:hAnsi="Times New Roman" w:cs="Times New Roman"/>
              <w:i/>
              <w:sz w:val="24"/>
              <w:szCs w:val="24"/>
              <w:rPrChange w:id="1624" w:author="CW Yoo" w:date="2018-05-24T06:18:00Z">
                <w:rPr>
                  <w:rFonts w:ascii="Times New Roman" w:hAnsi="Times New Roman" w:cs="Times New Roman"/>
                  <w:sz w:val="24"/>
                  <w:szCs w:val="24"/>
                </w:rPr>
              </w:rPrChange>
            </w:rPr>
            <w:delText>of only parent nodes, parent and child nodes or parent, child and co-parent nodes</w:delText>
          </w:r>
        </w:del>
      </w:ins>
      <w:bookmarkStart w:id="1625" w:name="_Hlk514907532"/>
      <w:ins w:id="1626" w:author="CW Yoo" w:date="2018-05-24T06:17:00Z">
        <w:r w:rsidR="007F50DE" w:rsidRPr="007F50DE">
          <w:rPr>
            <w:rFonts w:ascii="Times New Roman" w:hAnsi="Times New Roman" w:cs="Times New Roman"/>
            <w:i/>
            <w:sz w:val="24"/>
            <w:szCs w:val="24"/>
            <w:rPrChange w:id="1627" w:author="CW Yoo" w:date="2018-05-24T06:18:00Z">
              <w:rPr>
                <w:rFonts w:ascii="Times New Roman" w:hAnsi="Times New Roman" w:cs="Times New Roman"/>
                <w:sz w:val="24"/>
                <w:szCs w:val="24"/>
              </w:rPr>
            </w:rPrChange>
          </w:rPr>
          <w:t>Validation Variables V</w:t>
        </w:r>
        <w:r w:rsidR="007F50DE">
          <w:rPr>
            <w:rFonts w:ascii="Times New Roman" w:hAnsi="Times New Roman" w:cs="Times New Roman"/>
            <w:sz w:val="24"/>
            <w:szCs w:val="24"/>
          </w:rPr>
          <w:t>*</w:t>
        </w:r>
      </w:ins>
      <w:bookmarkEnd w:id="1625"/>
      <w:ins w:id="1628" w:author="Sung Bae Park" w:date="2018-05-23T18:07:00Z">
        <w:r>
          <w:rPr>
            <w:rFonts w:ascii="Times New Roman" w:hAnsi="Times New Roman" w:cs="Times New Roman"/>
            <w:sz w:val="24"/>
            <w:szCs w:val="24"/>
          </w:rPr>
          <w:t xml:space="preserve">. </w:t>
        </w:r>
        <w:del w:id="1629" w:author="CW Yoo" w:date="2018-05-24T06:18:00Z">
          <w:r w:rsidDel="007F50DE">
            <w:rPr>
              <w:rFonts w:ascii="Times New Roman" w:hAnsi="Times New Roman" w:cs="Times New Roman"/>
              <w:sz w:val="24"/>
              <w:szCs w:val="24"/>
            </w:rPr>
            <w:delText>In addition,</w:delText>
          </w:r>
        </w:del>
        <w:del w:id="1630" w:author="CW Yoo" w:date="2018-05-24T06:19:00Z">
          <w:r w:rsidDel="007F50DE">
            <w:rPr>
              <w:rFonts w:ascii="Times New Roman" w:hAnsi="Times New Roman" w:cs="Times New Roman"/>
              <w:sz w:val="24"/>
              <w:szCs w:val="24"/>
            </w:rPr>
            <w:delText xml:space="preserve"> we investigated the probabilities of conditional independence among nodes about how much the 3</w:delText>
          </w:r>
          <w:r w:rsidRPr="00826BD5" w:rsidDel="007F50DE">
            <w:rPr>
              <w:rFonts w:ascii="Times New Roman" w:hAnsi="Times New Roman" w:cs="Times New Roman"/>
              <w:sz w:val="24"/>
              <w:szCs w:val="24"/>
              <w:vertAlign w:val="superscript"/>
            </w:rPr>
            <w:delText>rd</w:delText>
          </w:r>
          <w:r w:rsidDel="007F50DE">
            <w:rPr>
              <w:rFonts w:ascii="Times New Roman" w:hAnsi="Times New Roman" w:cs="Times New Roman"/>
              <w:sz w:val="24"/>
              <w:szCs w:val="24"/>
            </w:rPr>
            <w:delText xml:space="preserve"> CBN structure fit data with preserving d-separation and d-connectivity between nodes. </w:delText>
          </w:r>
        </w:del>
        <w:del w:id="1631" w:author="CW Yoo" w:date="2018-05-24T06:38:00Z">
          <w:r w:rsidDel="00E867D2">
            <w:rPr>
              <w:rFonts w:ascii="Times New Roman" w:hAnsi="Times New Roman" w:cs="Times New Roman"/>
              <w:sz w:val="24"/>
              <w:szCs w:val="24"/>
            </w:rPr>
            <w:delText>In second process of validation for the structure, we</w:delText>
          </w:r>
        </w:del>
      </w:ins>
      <w:ins w:id="1632" w:author="CW Yoo" w:date="2018-05-24T06:38:00Z">
        <w:r w:rsidR="00E867D2">
          <w:rPr>
            <w:rFonts w:ascii="Times New Roman" w:hAnsi="Times New Roman" w:cs="Times New Roman"/>
            <w:sz w:val="24"/>
            <w:szCs w:val="24"/>
          </w:rPr>
          <w:t>We</w:t>
        </w:r>
      </w:ins>
      <w:ins w:id="1633" w:author="Sung Bae Park" w:date="2018-05-23T18:07:00Z">
        <w:r>
          <w:rPr>
            <w:rFonts w:ascii="Times New Roman" w:hAnsi="Times New Roman" w:cs="Times New Roman"/>
            <w:sz w:val="24"/>
            <w:szCs w:val="24"/>
          </w:rPr>
          <w:t xml:space="preserve"> investigated the information of genes within </w:t>
        </w:r>
        <w:del w:id="1634" w:author="CW Yoo" w:date="2018-05-24T06:39:00Z">
          <w:r w:rsidDel="00E867D2">
            <w:rPr>
              <w:rFonts w:ascii="Times New Roman" w:hAnsi="Times New Roman" w:cs="Times New Roman"/>
              <w:sz w:val="24"/>
              <w:szCs w:val="24"/>
            </w:rPr>
            <w:delText>the 3</w:delText>
          </w:r>
          <w:r w:rsidRPr="00826BD5" w:rsidDel="00E867D2">
            <w:rPr>
              <w:rFonts w:ascii="Times New Roman" w:hAnsi="Times New Roman" w:cs="Times New Roman"/>
              <w:sz w:val="24"/>
              <w:szCs w:val="24"/>
              <w:vertAlign w:val="superscript"/>
            </w:rPr>
            <w:delText>rd</w:delText>
          </w:r>
        </w:del>
      </w:ins>
      <w:ins w:id="1635" w:author="CW Yoo" w:date="2018-05-24T06:39:00Z">
        <w:r w:rsidR="00E867D2">
          <w:rPr>
            <w:rFonts w:ascii="Times New Roman" w:hAnsi="Times New Roman" w:cs="Times New Roman"/>
            <w:sz w:val="24"/>
            <w:szCs w:val="24"/>
          </w:rPr>
          <w:t xml:space="preserve">in </w:t>
        </w:r>
      </w:ins>
      <w:ins w:id="1636" w:author="CW Yoo" w:date="2018-05-24T06:40:00Z">
        <w:r w:rsidR="00E867D2">
          <w:rPr>
            <w:rFonts w:ascii="Times New Roman" w:hAnsi="Times New Roman" w:cs="Times New Roman"/>
            <w:sz w:val="24"/>
            <w:szCs w:val="24"/>
          </w:rPr>
          <w:t xml:space="preserve">CBN structure </w:t>
        </w:r>
      </w:ins>
      <w:bookmarkStart w:id="1637" w:name="_Hlk514908176"/>
      <w:ins w:id="1638" w:author="CW Yoo" w:date="2018-05-24T06:39:00Z">
        <w:r w:rsidR="00E867D2" w:rsidRPr="0048024F">
          <w:rPr>
            <w:rFonts w:ascii="Times New Roman" w:hAnsi="Times New Roman" w:cs="Times New Roman"/>
            <w:i/>
            <w:sz w:val="24"/>
            <w:szCs w:val="24"/>
          </w:rPr>
          <w:t>S</w:t>
        </w:r>
        <w:r w:rsidR="00E867D2">
          <w:rPr>
            <w:rFonts w:ascii="Times New Roman" w:hAnsi="Times New Roman" w:cs="Times New Roman"/>
            <w:sz w:val="24"/>
            <w:szCs w:val="24"/>
          </w:rPr>
          <w:t>*</w:t>
        </w:r>
        <w:bookmarkEnd w:id="1637"/>
        <w:r w:rsidR="00E867D2">
          <w:rPr>
            <w:rFonts w:ascii="Times New Roman" w:hAnsi="Times New Roman" w:cs="Times New Roman"/>
            <w:sz w:val="24"/>
            <w:szCs w:val="24"/>
          </w:rPr>
          <w:t xml:space="preserve"> </w:t>
        </w:r>
      </w:ins>
      <w:ins w:id="1639" w:author="Sung Bae Park" w:date="2018-05-23T18:07:00Z">
        <w:del w:id="1640" w:author="CW Yoo" w:date="2018-05-24T06:39:00Z">
          <w:r w:rsidDel="00E867D2">
            <w:rPr>
              <w:rFonts w:ascii="Times New Roman" w:hAnsi="Times New Roman" w:cs="Times New Roman"/>
              <w:sz w:val="24"/>
              <w:szCs w:val="24"/>
            </w:rPr>
            <w:delText xml:space="preserve"> CBN structure </w:delText>
          </w:r>
        </w:del>
        <w:r>
          <w:rPr>
            <w:rFonts w:ascii="Times New Roman" w:hAnsi="Times New Roman" w:cs="Times New Roman"/>
            <w:sz w:val="24"/>
            <w:szCs w:val="24"/>
          </w:rPr>
          <w:t>whether the structure reflected the current knowledge and previous studies using Cytoscape</w:t>
        </w:r>
      </w:ins>
      <w:ins w:id="1641" w:author="CW Yoo" w:date="2018-05-24T06:40:00Z">
        <w:r w:rsidR="00E867D2">
          <w:rPr>
            <w:rFonts w:ascii="Times New Roman" w:hAnsi="Times New Roman" w:cs="Times New Roman"/>
            <w:sz w:val="24"/>
            <w:szCs w:val="24"/>
          </w:rPr>
          <w:t xml:space="preserve"> [</w:t>
        </w:r>
        <w:commentRangeStart w:id="1642"/>
        <w:r w:rsidR="00E867D2" w:rsidRPr="00E867D2">
          <w:rPr>
            <w:rFonts w:ascii="Times New Roman" w:hAnsi="Times New Roman" w:cs="Times New Roman"/>
            <w:sz w:val="24"/>
            <w:szCs w:val="24"/>
            <w:highlight w:val="yellow"/>
            <w:rPrChange w:id="1643" w:author="CW Yoo" w:date="2018-05-24T06:41:00Z">
              <w:rPr>
                <w:rFonts w:ascii="Times New Roman" w:hAnsi="Times New Roman" w:cs="Times New Roman"/>
                <w:sz w:val="24"/>
                <w:szCs w:val="24"/>
              </w:rPr>
            </w:rPrChange>
          </w:rPr>
          <w:t>ref</w:t>
        </w:r>
      </w:ins>
      <w:commentRangeEnd w:id="1642"/>
      <w:ins w:id="1644" w:author="CW Yoo" w:date="2018-05-24T06:41:00Z">
        <w:r w:rsidR="00E867D2">
          <w:rPr>
            <w:rStyle w:val="CommentReference"/>
          </w:rPr>
          <w:commentReference w:id="1642"/>
        </w:r>
      </w:ins>
      <w:ins w:id="1645" w:author="CW Yoo" w:date="2018-05-24T06:40:00Z">
        <w:r w:rsidR="00E867D2" w:rsidRPr="00E867D2">
          <w:rPr>
            <w:rFonts w:ascii="Times New Roman" w:hAnsi="Times New Roman" w:cs="Times New Roman"/>
            <w:sz w:val="24"/>
            <w:szCs w:val="24"/>
            <w:highlight w:val="yellow"/>
            <w:rPrChange w:id="1646" w:author="CW Yoo" w:date="2018-05-24T06:41:00Z">
              <w:rPr>
                <w:rFonts w:ascii="Times New Roman" w:hAnsi="Times New Roman" w:cs="Times New Roman"/>
                <w:sz w:val="24"/>
                <w:szCs w:val="24"/>
              </w:rPr>
            </w:rPrChange>
          </w:rPr>
          <w:t>]</w:t>
        </w:r>
      </w:ins>
      <w:ins w:id="1647" w:author="Sung Bae Park" w:date="2018-05-23T18:07:00Z">
        <w:r>
          <w:rPr>
            <w:rFonts w:ascii="Times New Roman" w:hAnsi="Times New Roman" w:cs="Times New Roman"/>
            <w:sz w:val="24"/>
            <w:szCs w:val="24"/>
          </w:rPr>
          <w:t xml:space="preserve"> </w:t>
        </w:r>
        <w:del w:id="1648" w:author="CW Yoo" w:date="2018-05-24T06:40:00Z">
          <w:r w:rsidDel="00E867D2">
            <w:rPr>
              <w:rFonts w:ascii="Times New Roman" w:hAnsi="Times New Roman" w:cs="Times New Roman"/>
              <w:sz w:val="24"/>
              <w:szCs w:val="24"/>
            </w:rPr>
            <w:delText xml:space="preserve">tool </w:delText>
          </w:r>
        </w:del>
        <w:r>
          <w:rPr>
            <w:rFonts w:ascii="Times New Roman" w:hAnsi="Times New Roman" w:cs="Times New Roman"/>
            <w:sz w:val="24"/>
            <w:szCs w:val="24"/>
          </w:rPr>
          <w:t>and searching articles in Pubmed in NCBI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nstrText>
        </w:r>
        <w:r w:rsidRPr="00B969F5">
          <w:rPr>
            <w:rFonts w:ascii="Times New Roman" w:hAnsi="Times New Roman" w:cs="Times New Roman"/>
            <w:sz w:val="24"/>
            <w:szCs w:val="24"/>
          </w:rPr>
          <w:instrText>www.ncbi.nlm.nih.gov/pubmed</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9C28DB">
          <w:rPr>
            <w:rStyle w:val="Hyperlink"/>
            <w:rFonts w:ascii="Times New Roman" w:hAnsi="Times New Roman" w:cs="Times New Roman"/>
            <w:sz w:val="24"/>
            <w:szCs w:val="24"/>
          </w:rPr>
          <w:t>www.ncbi.nlm.nih.gov/pubmed</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3DC4C232" w14:textId="77777777" w:rsidR="00500E41" w:rsidRDefault="00500E41" w:rsidP="006057EA">
      <w:pPr>
        <w:autoSpaceDE w:val="0"/>
        <w:autoSpaceDN w:val="0"/>
        <w:adjustRightInd w:val="0"/>
        <w:spacing w:after="0" w:line="480" w:lineRule="auto"/>
        <w:jc w:val="both"/>
        <w:rPr>
          <w:ins w:id="1649" w:author="CW Yoo" w:date="2018-05-24T06:51:00Z"/>
          <w:rFonts w:ascii="Times New Roman" w:hAnsi="Times New Roman" w:cs="Times New Roman"/>
          <w:sz w:val="24"/>
          <w:szCs w:val="24"/>
        </w:rPr>
      </w:pPr>
    </w:p>
    <w:p w14:paraId="1ACC21D2" w14:textId="73E73C6C" w:rsidR="00500E41" w:rsidRPr="00500E41" w:rsidRDefault="006057EA" w:rsidP="00500E41">
      <w:pPr>
        <w:autoSpaceDE w:val="0"/>
        <w:autoSpaceDN w:val="0"/>
        <w:adjustRightInd w:val="0"/>
        <w:spacing w:after="0" w:line="480" w:lineRule="auto"/>
        <w:jc w:val="both"/>
        <w:rPr>
          <w:ins w:id="1650" w:author="CW Yoo" w:date="2018-05-24T06:51:00Z"/>
          <w:rFonts w:ascii="Times New Roman" w:hAnsi="Times New Roman" w:cs="Times New Roman"/>
          <w:sz w:val="24"/>
          <w:szCs w:val="24"/>
          <w:rPrChange w:id="1651" w:author="CW Yoo" w:date="2018-05-24T06:53:00Z">
            <w:rPr>
              <w:ins w:id="1652" w:author="CW Yoo" w:date="2018-05-24T06:51:00Z"/>
              <w:rFonts w:ascii="Arial" w:hAnsi="Arial" w:cs="Arial"/>
            </w:rPr>
          </w:rPrChange>
        </w:rPr>
        <w:pPrChange w:id="1653" w:author="CW Yoo" w:date="2018-05-24T06:53:00Z">
          <w:pPr>
            <w:spacing w:after="0" w:line="480" w:lineRule="auto"/>
          </w:pPr>
        </w:pPrChange>
      </w:pPr>
      <w:ins w:id="1654" w:author="Sung Bae Park" w:date="2018-05-23T18:07:00Z">
        <w:r>
          <w:rPr>
            <w:rFonts w:ascii="Times New Roman" w:hAnsi="Times New Roman" w:cs="Times New Roman"/>
            <w:sz w:val="24"/>
            <w:szCs w:val="24"/>
          </w:rPr>
          <w:t>In final process of validation, we investigated all joint distribution</w:t>
        </w:r>
      </w:ins>
      <w:ins w:id="1655" w:author="CW Yoo" w:date="2018-05-24T06:42:00Z">
        <w:r w:rsidR="00E867D2">
          <w:rPr>
            <w:rFonts w:ascii="Times New Roman" w:hAnsi="Times New Roman" w:cs="Times New Roman"/>
            <w:sz w:val="24"/>
            <w:szCs w:val="24"/>
          </w:rPr>
          <w:t xml:space="preserve">s of genes in </w:t>
        </w:r>
      </w:ins>
      <w:bookmarkStart w:id="1656" w:name="_Hlk514908136"/>
      <w:ins w:id="1657" w:author="CW Yoo" w:date="2018-05-24T06:43:00Z">
        <w:r w:rsidR="00E867D2" w:rsidRPr="00ED1975">
          <w:rPr>
            <w:rFonts w:ascii="Times New Roman" w:hAnsi="Times New Roman" w:cs="Times New Roman"/>
            <w:i/>
            <w:sz w:val="24"/>
            <w:szCs w:val="24"/>
          </w:rPr>
          <w:t>Validation Variables V</w:t>
        </w:r>
        <w:r w:rsidR="00E867D2">
          <w:rPr>
            <w:rFonts w:ascii="Times New Roman" w:hAnsi="Times New Roman" w:cs="Times New Roman"/>
            <w:sz w:val="24"/>
            <w:szCs w:val="24"/>
          </w:rPr>
          <w:t>*</w:t>
        </w:r>
      </w:ins>
      <w:bookmarkEnd w:id="1656"/>
      <w:ins w:id="1658" w:author="Sung Bae Park" w:date="2018-05-23T18:07:00Z">
        <w:r>
          <w:rPr>
            <w:rFonts w:ascii="Times New Roman" w:hAnsi="Times New Roman" w:cs="Times New Roman"/>
            <w:sz w:val="24"/>
            <w:szCs w:val="24"/>
          </w:rPr>
          <w:t xml:space="preserve"> given BMBC </w:t>
        </w:r>
        <w:r w:rsidRPr="008F449F">
          <w:rPr>
            <w:rFonts w:ascii="Times New Roman" w:hAnsi="Times New Roman" w:cs="Times New Roman"/>
            <w:sz w:val="24"/>
            <w:szCs w:val="24"/>
          </w:rPr>
          <w:t xml:space="preserve">and </w:t>
        </w:r>
      </w:ins>
      <w:ins w:id="1659" w:author="CW Yoo" w:date="2018-05-24T06:44:00Z">
        <w:r w:rsidR="00E867D2">
          <w:rPr>
            <w:rFonts w:ascii="Times New Roman" w:hAnsi="Times New Roman" w:cs="Times New Roman"/>
            <w:sz w:val="24"/>
            <w:szCs w:val="24"/>
          </w:rPr>
          <w:t xml:space="preserve">also how all possible combination of gene expression patterns predict </w:t>
        </w:r>
        <w:bookmarkStart w:id="1660" w:name="_Hlk514908593"/>
        <w:r w:rsidR="00E867D2">
          <w:rPr>
            <w:rFonts w:ascii="Times New Roman" w:hAnsi="Times New Roman" w:cs="Times New Roman"/>
            <w:sz w:val="24"/>
            <w:szCs w:val="24"/>
          </w:rPr>
          <w:t>BMBC</w:t>
        </w:r>
      </w:ins>
      <w:ins w:id="1661" w:author="Sung Bae Park" w:date="2018-05-23T18:07:00Z">
        <w:del w:id="1662" w:author="CW Yoo" w:date="2018-05-24T06:45:00Z">
          <w:r w:rsidRPr="008F449F" w:rsidDel="00E867D2">
            <w:rPr>
              <w:rFonts w:ascii="Times New Roman" w:hAnsi="Times New Roman" w:cs="Times New Roman"/>
              <w:sz w:val="24"/>
              <w:szCs w:val="24"/>
            </w:rPr>
            <w:delText xml:space="preserve">probabilities of them </w:delText>
          </w:r>
        </w:del>
      </w:ins>
      <w:ins w:id="1663" w:author="CW Yoo" w:date="2018-05-24T06:45:00Z">
        <w:r w:rsidR="00E867D2">
          <w:rPr>
            <w:rFonts w:ascii="Times New Roman" w:hAnsi="Times New Roman" w:cs="Times New Roman"/>
            <w:sz w:val="24"/>
            <w:szCs w:val="24"/>
          </w:rPr>
          <w:t xml:space="preserve"> </w:t>
        </w:r>
      </w:ins>
      <w:bookmarkEnd w:id="1660"/>
      <w:ins w:id="1664" w:author="Sung Bae Park" w:date="2018-05-23T18:07:00Z">
        <w:r w:rsidRPr="008F449F">
          <w:rPr>
            <w:rFonts w:ascii="Times New Roman" w:hAnsi="Times New Roman" w:cs="Times New Roman"/>
            <w:sz w:val="24"/>
            <w:szCs w:val="24"/>
          </w:rPr>
          <w:t xml:space="preserve">and evaluated the minimum combination with </w:t>
        </w:r>
        <w:r w:rsidRPr="008F449F">
          <w:rPr>
            <w:rFonts w:ascii="Times New Roman" w:hAnsi="Times New Roman" w:cs="Times New Roman"/>
            <w:sz w:val="24"/>
            <w:szCs w:val="24"/>
            <w:rPrChange w:id="1665" w:author="Sung Bae Park" w:date="2018-05-23T18:24:00Z">
              <w:rPr>
                <w:rFonts w:ascii="Times New Roman" w:hAnsi="Times New Roman" w:cs="Times New Roman"/>
              </w:rPr>
            </w:rPrChange>
          </w:rPr>
          <w:t xml:space="preserve">maximum </w:t>
        </w:r>
      </w:ins>
      <w:ins w:id="1666" w:author="CW Yoo" w:date="2018-05-24T06:45:00Z">
        <w:r w:rsidR="00500E41">
          <w:rPr>
            <w:rFonts w:ascii="Times New Roman" w:hAnsi="Times New Roman" w:cs="Times New Roman"/>
            <w:sz w:val="24"/>
            <w:szCs w:val="24"/>
          </w:rPr>
          <w:t>R</w:t>
        </w:r>
      </w:ins>
      <w:ins w:id="1667" w:author="Sung Bae Park" w:date="2018-05-23T18:07:00Z">
        <w:del w:id="1668" w:author="CW Yoo" w:date="2018-05-24T06:45:00Z">
          <w:r w:rsidRPr="008F449F" w:rsidDel="00500E41">
            <w:rPr>
              <w:rFonts w:ascii="Times New Roman" w:hAnsi="Times New Roman" w:cs="Times New Roman"/>
              <w:sz w:val="24"/>
              <w:szCs w:val="24"/>
              <w:rPrChange w:id="1669"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1670" w:author="Sung Bae Park" w:date="2018-05-23T18:24:00Z">
              <w:rPr>
                <w:rFonts w:ascii="Times New Roman" w:hAnsi="Times New Roman" w:cs="Times New Roman"/>
              </w:rPr>
            </w:rPrChange>
          </w:rPr>
          <w:t xml:space="preserve">elative </w:t>
        </w:r>
      </w:ins>
      <w:ins w:id="1671" w:author="CW Yoo" w:date="2018-05-24T06:45:00Z">
        <w:r w:rsidR="00500E41">
          <w:rPr>
            <w:rFonts w:ascii="Times New Roman" w:hAnsi="Times New Roman" w:cs="Times New Roman"/>
            <w:sz w:val="24"/>
            <w:szCs w:val="24"/>
          </w:rPr>
          <w:t>R</w:t>
        </w:r>
      </w:ins>
      <w:ins w:id="1672" w:author="Sung Bae Park" w:date="2018-05-23T18:07:00Z">
        <w:del w:id="1673" w:author="CW Yoo" w:date="2018-05-24T06:45:00Z">
          <w:r w:rsidRPr="008F449F" w:rsidDel="00500E41">
            <w:rPr>
              <w:rFonts w:ascii="Times New Roman" w:hAnsi="Times New Roman" w:cs="Times New Roman"/>
              <w:sz w:val="24"/>
              <w:szCs w:val="24"/>
              <w:rPrChange w:id="1674"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1675" w:author="Sung Bae Park" w:date="2018-05-23T18:24:00Z">
              <w:rPr>
                <w:rFonts w:ascii="Times New Roman" w:hAnsi="Times New Roman" w:cs="Times New Roman"/>
              </w:rPr>
            </w:rPrChange>
          </w:rPr>
          <w:t>isks</w:t>
        </w:r>
      </w:ins>
      <w:ins w:id="1676" w:author="CW Yoo" w:date="2018-05-24T06:45:00Z">
        <w:r w:rsidR="00500E41">
          <w:rPr>
            <w:rFonts w:ascii="Times New Roman" w:hAnsi="Times New Roman" w:cs="Times New Roman"/>
            <w:sz w:val="24"/>
            <w:szCs w:val="24"/>
          </w:rPr>
          <w:t xml:space="preserve"> (RR)</w:t>
        </w:r>
      </w:ins>
      <w:ins w:id="1677" w:author="Sung Bae Park" w:date="2018-05-23T18:07:00Z">
        <w:r w:rsidRPr="008F449F">
          <w:rPr>
            <w:rFonts w:ascii="Times New Roman" w:hAnsi="Times New Roman" w:cs="Times New Roman"/>
            <w:sz w:val="24"/>
            <w:szCs w:val="24"/>
            <w:rPrChange w:id="1678" w:author="Sung Bae Park" w:date="2018-05-23T18:24:00Z">
              <w:rPr>
                <w:rFonts w:ascii="Times New Roman" w:hAnsi="Times New Roman" w:cs="Times New Roman"/>
              </w:rPr>
            </w:rPrChange>
          </w:rPr>
          <w:t xml:space="preserve"> of combined gene expression of the genes in the final model</w:t>
        </w:r>
        <w:r w:rsidRPr="008F449F">
          <w:rPr>
            <w:rFonts w:ascii="Times New Roman" w:hAnsi="Times New Roman" w:cs="Times New Roman"/>
            <w:sz w:val="24"/>
            <w:szCs w:val="24"/>
          </w:rPr>
          <w:t xml:space="preserve"> and significant genes.</w:t>
        </w:r>
        <w:del w:id="1679" w:author="CW Yoo" w:date="2018-05-24T06:51:00Z">
          <w:r w:rsidRPr="008F449F" w:rsidDel="00500E41">
            <w:rPr>
              <w:rFonts w:ascii="Times New Roman" w:hAnsi="Times New Roman" w:cs="Times New Roman"/>
              <w:sz w:val="24"/>
              <w:szCs w:val="24"/>
            </w:rPr>
            <w:delText xml:space="preserve">   </w:delText>
          </w:r>
        </w:del>
      </w:ins>
      <w:ins w:id="1680" w:author="CW Yoo" w:date="2018-05-24T06:53:00Z">
        <w:r w:rsidR="00500E41">
          <w:rPr>
            <w:rFonts w:ascii="Times New Roman" w:hAnsi="Times New Roman" w:cs="Times New Roman"/>
            <w:sz w:val="24"/>
            <w:szCs w:val="24"/>
          </w:rPr>
          <w:t xml:space="preserve"> </w:t>
        </w:r>
      </w:ins>
      <w:ins w:id="1681" w:author="CW Yoo" w:date="2018-05-24T06:51:00Z">
        <w:r w:rsidR="00500E41">
          <w:rPr>
            <w:rFonts w:ascii="Times New Roman" w:hAnsi="Times New Roman" w:cs="Times New Roman"/>
            <w:sz w:val="24"/>
            <w:szCs w:val="24"/>
            <w:rPrChange w:id="1682" w:author="CW Yoo" w:date="2018-05-24T06:53:00Z">
              <w:rPr>
                <w:rFonts w:ascii="Times New Roman" w:hAnsi="Times New Roman" w:cs="Times New Roman"/>
                <w:sz w:val="24"/>
                <w:szCs w:val="24"/>
              </w:rPr>
            </w:rPrChange>
          </w:rPr>
          <w:t xml:space="preserve">We have used </w:t>
        </w:r>
        <w:commentRangeStart w:id="1683"/>
        <w:r w:rsidR="00500E41">
          <w:rPr>
            <w:rFonts w:ascii="Times New Roman" w:hAnsi="Times New Roman" w:cs="Times New Roman"/>
            <w:sz w:val="24"/>
            <w:szCs w:val="24"/>
            <w:rPrChange w:id="1684" w:author="CW Yoo" w:date="2018-05-24T06:53:00Z">
              <w:rPr>
                <w:rFonts w:ascii="Times New Roman" w:hAnsi="Times New Roman" w:cs="Times New Roman"/>
                <w:sz w:val="24"/>
                <w:szCs w:val="24"/>
              </w:rPr>
            </w:rPrChange>
          </w:rPr>
          <w:t>XX</w:t>
        </w:r>
      </w:ins>
      <w:commentRangeEnd w:id="1683"/>
      <w:ins w:id="1685" w:author="CW Yoo" w:date="2018-05-24T06:56:00Z">
        <w:r w:rsidR="00000C39">
          <w:rPr>
            <w:rStyle w:val="CommentReference"/>
          </w:rPr>
          <w:commentReference w:id="1683"/>
        </w:r>
      </w:ins>
      <w:ins w:id="1686" w:author="CW Yoo" w:date="2018-05-24T06:51:00Z">
        <w:r w:rsidR="00500E41" w:rsidRPr="00500E41">
          <w:rPr>
            <w:rFonts w:ascii="Times New Roman" w:hAnsi="Times New Roman" w:cs="Times New Roman"/>
            <w:sz w:val="24"/>
            <w:szCs w:val="24"/>
            <w:rPrChange w:id="1687" w:author="CW Yoo" w:date="2018-05-24T06:53:00Z">
              <w:rPr>
                <w:rFonts w:ascii="Arial" w:hAnsi="Arial" w:cs="Arial"/>
              </w:rPr>
            </w:rPrChange>
          </w:rPr>
          <w:t xml:space="preserve"> </w:t>
        </w:r>
        <w:bookmarkStart w:id="1688" w:name="_Hlk514908553"/>
        <w:r w:rsidR="00500E41" w:rsidRPr="00500E41">
          <w:rPr>
            <w:rFonts w:ascii="Times New Roman" w:hAnsi="Times New Roman" w:cs="Times New Roman"/>
            <w:sz w:val="24"/>
            <w:szCs w:val="24"/>
            <w:rPrChange w:id="1689" w:author="CW Yoo" w:date="2018-05-24T06:53:00Z">
              <w:rPr>
                <w:rFonts w:ascii="Arial" w:hAnsi="Arial" w:cs="Arial"/>
              </w:rPr>
            </w:rPrChange>
          </w:rPr>
          <w:t xml:space="preserve">genes </w:t>
        </w:r>
      </w:ins>
      <w:ins w:id="1690" w:author="CW Yoo" w:date="2018-05-24T06:53:00Z">
        <w:r w:rsidR="00500E41">
          <w:rPr>
            <w:rFonts w:ascii="Times New Roman" w:hAnsi="Times New Roman" w:cs="Times New Roman"/>
            <w:sz w:val="24"/>
            <w:szCs w:val="24"/>
          </w:rPr>
          <w:t xml:space="preserve">in </w:t>
        </w:r>
        <w:r w:rsidR="00500E41" w:rsidRPr="00ED1975">
          <w:rPr>
            <w:rFonts w:ascii="Times New Roman" w:hAnsi="Times New Roman" w:cs="Times New Roman"/>
            <w:i/>
            <w:sz w:val="24"/>
            <w:szCs w:val="24"/>
          </w:rPr>
          <w:t>Validation Variables V</w:t>
        </w:r>
        <w:r w:rsidR="00500E41">
          <w:rPr>
            <w:rFonts w:ascii="Times New Roman" w:hAnsi="Times New Roman" w:cs="Times New Roman"/>
            <w:sz w:val="24"/>
            <w:szCs w:val="24"/>
          </w:rPr>
          <w:t>*</w:t>
        </w:r>
        <w:r w:rsidR="00500E41">
          <w:rPr>
            <w:rFonts w:ascii="Times New Roman" w:hAnsi="Times New Roman" w:cs="Times New Roman"/>
            <w:sz w:val="24"/>
            <w:szCs w:val="24"/>
          </w:rPr>
          <w:t xml:space="preserve"> </w:t>
        </w:r>
      </w:ins>
      <w:bookmarkEnd w:id="1688"/>
      <w:ins w:id="1691" w:author="CW Yoo" w:date="2018-05-24T06:51:00Z">
        <w:r w:rsidR="00500E41" w:rsidRPr="00500E41">
          <w:rPr>
            <w:rFonts w:ascii="Times New Roman" w:hAnsi="Times New Roman" w:cs="Times New Roman"/>
            <w:sz w:val="24"/>
            <w:szCs w:val="24"/>
            <w:rPrChange w:id="1692" w:author="CW Yoo" w:date="2018-05-24T06:53:00Z">
              <w:rPr>
                <w:rFonts w:ascii="Arial" w:hAnsi="Arial" w:cs="Arial"/>
              </w:rPr>
            </w:rPrChange>
          </w:rPr>
          <w:t>and used</w:t>
        </w:r>
        <w:r w:rsidR="00500E41">
          <w:rPr>
            <w:rFonts w:ascii="Times New Roman" w:hAnsi="Times New Roman" w:cs="Times New Roman"/>
            <w:sz w:val="24"/>
            <w:szCs w:val="24"/>
            <w:rPrChange w:id="1693" w:author="CW Yoo" w:date="2018-05-24T06:53:00Z">
              <w:rPr>
                <w:rFonts w:ascii="Times New Roman" w:hAnsi="Times New Roman" w:cs="Times New Roman"/>
                <w:sz w:val="24"/>
                <w:szCs w:val="24"/>
              </w:rPr>
            </w:rPrChange>
          </w:rPr>
          <w:t xml:space="preserve"> </w:t>
        </w:r>
        <w:r w:rsidR="00500E41" w:rsidRPr="00500E41">
          <w:rPr>
            <w:rFonts w:ascii="Times New Roman" w:hAnsi="Times New Roman" w:cs="Times New Roman"/>
            <w:sz w:val="24"/>
            <w:szCs w:val="24"/>
            <w:rPrChange w:id="1694" w:author="CW Yoo" w:date="2018-05-24T06:53:00Z">
              <w:rPr>
                <w:rFonts w:ascii="Arial" w:hAnsi="Arial" w:cs="Arial"/>
              </w:rPr>
            </w:rPrChange>
          </w:rPr>
          <w:t xml:space="preserve"> </w:t>
        </w:r>
      </w:ins>
      <w:ins w:id="1695" w:author="CW Yoo" w:date="2018-05-24T06:54:00Z">
        <w:r w:rsidR="00500E41">
          <w:rPr>
            <w:rFonts w:ascii="Times New Roman" w:hAnsi="Times New Roman" w:cs="Times New Roman"/>
            <w:sz w:val="24"/>
            <w:szCs w:val="24"/>
          </w:rPr>
          <w:t xml:space="preserve">CBN </w:t>
        </w:r>
        <w:r w:rsidR="00500E41" w:rsidRPr="0048024F">
          <w:rPr>
            <w:rFonts w:ascii="Times New Roman" w:hAnsi="Times New Roman" w:cs="Times New Roman"/>
            <w:i/>
            <w:sz w:val="24"/>
            <w:szCs w:val="24"/>
          </w:rPr>
          <w:t>S</w:t>
        </w:r>
        <w:r w:rsidR="00500E41">
          <w:rPr>
            <w:rFonts w:ascii="Times New Roman" w:hAnsi="Times New Roman" w:cs="Times New Roman"/>
            <w:sz w:val="24"/>
            <w:szCs w:val="24"/>
          </w:rPr>
          <w:t>*</w:t>
        </w:r>
        <w:r w:rsidR="00500E41">
          <w:rPr>
            <w:rFonts w:ascii="Times New Roman" w:hAnsi="Times New Roman" w:cs="Times New Roman"/>
            <w:sz w:val="24"/>
            <w:szCs w:val="24"/>
          </w:rPr>
          <w:t xml:space="preserve"> </w:t>
        </w:r>
      </w:ins>
      <w:ins w:id="1696" w:author="CW Yoo" w:date="2018-05-24T06:51:00Z">
        <w:r w:rsidR="00500E41" w:rsidRPr="00500E41">
          <w:rPr>
            <w:rFonts w:ascii="Times New Roman" w:hAnsi="Times New Roman" w:cs="Times New Roman"/>
            <w:sz w:val="24"/>
            <w:szCs w:val="24"/>
            <w:rPrChange w:id="1697" w:author="CW Yoo" w:date="2018-05-24T06:53:00Z">
              <w:rPr>
                <w:rFonts w:ascii="Arial" w:hAnsi="Arial" w:cs="Arial"/>
              </w:rPr>
            </w:rPrChange>
          </w:rPr>
          <w:t xml:space="preserve">and calculated all </w:t>
        </w:r>
      </w:ins>
      <w:commentRangeStart w:id="1698"/>
      <w:ins w:id="1699" w:author="CW Yoo" w:date="2018-05-24T06:57:00Z">
        <w:r w:rsidR="00000C39">
          <w:rPr>
            <w:rFonts w:ascii="Times New Roman" w:hAnsi="Times New Roman" w:cs="Times New Roman"/>
            <w:sz w:val="24"/>
            <w:szCs w:val="24"/>
          </w:rPr>
          <w:t>YY</w:t>
        </w:r>
      </w:ins>
      <w:ins w:id="1700" w:author="CW Yoo" w:date="2018-05-24T06:51:00Z">
        <w:r w:rsidR="00500E41" w:rsidRPr="00500E41">
          <w:rPr>
            <w:rFonts w:ascii="Times New Roman" w:hAnsi="Times New Roman" w:cs="Times New Roman"/>
            <w:sz w:val="24"/>
            <w:szCs w:val="24"/>
            <w:rPrChange w:id="1701" w:author="CW Yoo" w:date="2018-05-24T06:53:00Z">
              <w:rPr>
                <w:rFonts w:ascii="Arial" w:hAnsi="Arial" w:cs="Arial"/>
              </w:rPr>
            </w:rPrChange>
          </w:rPr>
          <w:t xml:space="preserve"> </w:t>
        </w:r>
        <m:oMath>
          <m:r>
            <w:rPr>
              <w:rFonts w:ascii="Cambria Math" w:hAnsi="Cambria Math" w:cs="Times New Roman"/>
              <w:sz w:val="24"/>
              <w:szCs w:val="24"/>
              <w:rPrChange w:id="1702" w:author="CW Yoo" w:date="2018-05-24T06:53:00Z">
                <w:rPr>
                  <w:rFonts w:ascii="Cambria Math" w:hAnsi="Cambria Math" w:cs="Arial"/>
                </w:rPr>
              </w:rPrChange>
            </w:rPr>
            <m:t>(=</m:t>
          </m:r>
        </m:oMath>
      </w:ins>
      <m:oMath>
        <m:nary>
          <m:naryPr>
            <m:chr m:val="∑"/>
            <m:limLoc m:val="subSup"/>
            <m:ctrlPr>
              <w:ins w:id="1703" w:author="CW Yoo" w:date="2018-05-24T06:58:00Z">
                <w:rPr>
                  <w:rFonts w:ascii="Cambria Math" w:hAnsi="Cambria Math" w:cs="Times New Roman"/>
                  <w:i/>
                  <w:sz w:val="24"/>
                  <w:szCs w:val="24"/>
                </w:rPr>
              </w:ins>
            </m:ctrlPr>
          </m:naryPr>
          <m:sub>
            <m:r>
              <w:ins w:id="1704" w:author="CW Yoo" w:date="2018-05-24T06:58:00Z">
                <w:rPr>
                  <w:rFonts w:ascii="Cambria Math" w:hAnsi="Cambria Math" w:cs="Times New Roman"/>
                  <w:sz w:val="24"/>
                  <w:szCs w:val="24"/>
                </w:rPr>
                <m:t>i=1</m:t>
              </w:ins>
            </m:r>
          </m:sub>
          <m:sup>
            <m:r>
              <w:ins w:id="1705" w:author="CW Yoo" w:date="2018-05-24T06:58:00Z">
                <w:rPr>
                  <w:rFonts w:ascii="Cambria Math" w:hAnsi="Cambria Math" w:cs="Times New Roman"/>
                  <w:sz w:val="24"/>
                  <w:szCs w:val="24"/>
                </w:rPr>
                <m:t>XX</m:t>
              </w:ins>
            </m:r>
          </m:sup>
          <m:e>
            <m:sSup>
              <m:sSupPr>
                <m:ctrlPr>
                  <w:ins w:id="1706" w:author="CW Yoo" w:date="2018-05-24T06:58:00Z">
                    <w:rPr>
                      <w:rFonts w:ascii="Cambria Math" w:hAnsi="Cambria Math" w:cs="Times New Roman"/>
                      <w:i/>
                      <w:sz w:val="24"/>
                      <w:szCs w:val="24"/>
                      <w:lang w:eastAsia="en-US"/>
                    </w:rPr>
                  </w:ins>
                </m:ctrlPr>
              </m:sSupPr>
              <m:e>
                <m:r>
                  <w:ins w:id="1707" w:author="CW Yoo" w:date="2018-05-24T06:58:00Z">
                    <w:rPr>
                      <w:rFonts w:ascii="Cambria Math" w:hAnsi="Cambria Math" w:cs="Times New Roman"/>
                      <w:sz w:val="24"/>
                      <w:szCs w:val="24"/>
                      <w:lang w:eastAsia="en-US"/>
                    </w:rPr>
                    <m:t>3</m:t>
                  </w:ins>
                </m:r>
              </m:e>
              <m:sup>
                <m:r>
                  <w:ins w:id="1708" w:author="CW Yoo" w:date="2018-05-24T06:58:00Z">
                    <w:rPr>
                      <w:rFonts w:ascii="Cambria Math" w:hAnsi="Cambria Math" w:cs="Times New Roman"/>
                      <w:sz w:val="24"/>
                      <w:szCs w:val="24"/>
                      <w:lang w:eastAsia="en-US"/>
                    </w:rPr>
                    <m:t>i</m:t>
                  </w:ins>
                </m:r>
              </m:sup>
            </m:sSup>
          </m:e>
        </m:nary>
        <m:r>
          <w:ins w:id="1709" w:author="CW Yoo" w:date="2018-05-24T06:51:00Z">
            <w:rPr>
              <w:rFonts w:ascii="Cambria Math" w:hAnsi="Cambria Math" w:cs="Times New Roman"/>
              <w:sz w:val="24"/>
              <w:szCs w:val="24"/>
              <w:rPrChange w:id="1710" w:author="CW Yoo" w:date="2018-05-24T06:53:00Z">
                <w:rPr>
                  <w:rFonts w:ascii="Cambria Math" w:hAnsi="Cambria Math" w:cs="Arial"/>
                </w:rPr>
              </w:rPrChange>
            </w:rPr>
            <m:t>)</m:t>
          </w:ins>
        </m:r>
      </m:oMath>
      <w:ins w:id="1711" w:author="CW Yoo" w:date="2018-05-24T06:51:00Z">
        <w:r w:rsidR="00500E41" w:rsidRPr="00500E41">
          <w:rPr>
            <w:rFonts w:ascii="Times New Roman" w:hAnsi="Times New Roman" w:cs="Times New Roman"/>
            <w:sz w:val="24"/>
            <w:szCs w:val="24"/>
            <w:rPrChange w:id="1712" w:author="CW Yoo" w:date="2018-05-24T06:53:00Z">
              <w:rPr>
                <w:rFonts w:ascii="Arial" w:hAnsi="Arial" w:cs="Arial"/>
              </w:rPr>
            </w:rPrChange>
          </w:rPr>
          <w:t xml:space="preserve"> </w:t>
        </w:r>
      </w:ins>
      <w:commentRangeEnd w:id="1698"/>
      <w:ins w:id="1713" w:author="CW Yoo" w:date="2018-05-24T06:59:00Z">
        <w:r w:rsidR="00000C39">
          <w:rPr>
            <w:rStyle w:val="CommentReference"/>
          </w:rPr>
          <w:commentReference w:id="1698"/>
        </w:r>
      </w:ins>
      <w:ins w:id="1714" w:author="CW Yoo" w:date="2018-05-24T06:51:00Z">
        <w:r w:rsidR="00500E41" w:rsidRPr="00500E41">
          <w:rPr>
            <w:rFonts w:ascii="Times New Roman" w:hAnsi="Times New Roman" w:cs="Times New Roman"/>
            <w:sz w:val="24"/>
            <w:szCs w:val="24"/>
            <w:rPrChange w:id="1715" w:author="CW Yoo" w:date="2018-05-24T06:53:00Z">
              <w:rPr>
                <w:rFonts w:ascii="Arial" w:hAnsi="Arial" w:cs="Arial"/>
              </w:rPr>
            </w:rPrChange>
          </w:rPr>
          <w:t xml:space="preserve">different gene configurations </w:t>
        </w:r>
        <w:r w:rsidR="00500E41" w:rsidRPr="00500E41">
          <w:rPr>
            <w:rFonts w:ascii="Times New Roman" w:hAnsi="Times New Roman" w:cs="Times New Roman"/>
            <w:i/>
            <w:sz w:val="24"/>
            <w:szCs w:val="24"/>
            <w:rPrChange w:id="1716" w:author="CW Yoo" w:date="2018-05-24T06:53:00Z">
              <w:rPr>
                <w:rFonts w:ascii="Arial" w:hAnsi="Arial" w:cs="Arial"/>
                <w:i/>
              </w:rPr>
            </w:rPrChange>
          </w:rPr>
          <w:t>g</w:t>
        </w:r>
        <w:r w:rsidR="00500E41" w:rsidRPr="00500E41">
          <w:rPr>
            <w:rFonts w:ascii="Times New Roman" w:hAnsi="Times New Roman" w:cs="Times New Roman"/>
            <w:sz w:val="24"/>
            <w:szCs w:val="24"/>
            <w:rPrChange w:id="1717" w:author="CW Yoo" w:date="2018-05-24T06:53:00Z">
              <w:rPr>
                <w:rFonts w:ascii="Arial" w:hAnsi="Arial" w:cs="Arial"/>
              </w:rPr>
            </w:rPrChange>
          </w:rPr>
          <w:t xml:space="preserve"> with the collected dataset and using SMILE library (</w:t>
        </w:r>
        <w:r w:rsidR="00500E41" w:rsidRPr="00500E41">
          <w:rPr>
            <w:rFonts w:ascii="Times New Roman" w:hAnsi="Times New Roman" w:cs="Times New Roman"/>
            <w:sz w:val="24"/>
            <w:szCs w:val="24"/>
            <w:rPrChange w:id="1718" w:author="CW Yoo" w:date="2018-05-24T06:53:00Z">
              <w:rPr/>
            </w:rPrChange>
          </w:rPr>
          <w:fldChar w:fldCharType="begin"/>
        </w:r>
        <w:r w:rsidR="00500E41" w:rsidRPr="00500E41">
          <w:rPr>
            <w:rFonts w:ascii="Times New Roman" w:hAnsi="Times New Roman" w:cs="Times New Roman"/>
            <w:sz w:val="24"/>
            <w:szCs w:val="24"/>
            <w:rPrChange w:id="1719" w:author="CW Yoo" w:date="2018-05-24T06:53:00Z">
              <w:rPr/>
            </w:rPrChange>
          </w:rPr>
          <w:instrText xml:space="preserve"> HYPERLINK "https://www.bayesfusion.com/smile-engine" </w:instrText>
        </w:r>
        <w:r w:rsidR="00500E41" w:rsidRPr="00500E41">
          <w:rPr>
            <w:rFonts w:ascii="Times New Roman" w:hAnsi="Times New Roman" w:cs="Times New Roman"/>
            <w:sz w:val="24"/>
            <w:szCs w:val="24"/>
            <w:rPrChange w:id="1720" w:author="CW Yoo" w:date="2018-05-24T06:53:00Z">
              <w:rPr/>
            </w:rPrChange>
          </w:rPr>
          <w:fldChar w:fldCharType="separate"/>
        </w:r>
        <w:r w:rsidR="00500E41" w:rsidRPr="00500E41">
          <w:rPr>
            <w:rStyle w:val="Hyperlink"/>
            <w:rFonts w:ascii="Times New Roman" w:hAnsi="Times New Roman" w:cs="Times New Roman"/>
            <w:sz w:val="24"/>
            <w:szCs w:val="24"/>
            <w:rPrChange w:id="1721" w:author="CW Yoo" w:date="2018-05-24T06:53:00Z">
              <w:rPr>
                <w:rStyle w:val="Hyperlink"/>
                <w:rFonts w:ascii="Arial" w:hAnsi="Arial" w:cs="Arial"/>
              </w:rPr>
            </w:rPrChange>
          </w:rPr>
          <w:t>https://www.bayesfusion.com/smile-engine</w:t>
        </w:r>
        <w:r w:rsidR="00500E41" w:rsidRPr="00500E41">
          <w:rPr>
            <w:rFonts w:ascii="Times New Roman" w:hAnsi="Times New Roman" w:cs="Times New Roman"/>
            <w:sz w:val="24"/>
            <w:szCs w:val="24"/>
            <w:rPrChange w:id="1722" w:author="CW Yoo" w:date="2018-05-24T06:53:00Z">
              <w:rPr/>
            </w:rPrChange>
          </w:rPr>
          <w:fldChar w:fldCharType="end"/>
        </w:r>
        <w:r w:rsidR="00500E41" w:rsidRPr="00500E41">
          <w:rPr>
            <w:rFonts w:ascii="Times New Roman" w:hAnsi="Times New Roman" w:cs="Times New Roman"/>
            <w:sz w:val="24"/>
            <w:szCs w:val="24"/>
            <w:rPrChange w:id="1723" w:author="CW Yoo" w:date="2018-05-24T06:53:00Z">
              <w:rPr>
                <w:rFonts w:ascii="Arial" w:hAnsi="Arial" w:cs="Arial"/>
              </w:rPr>
            </w:rPrChange>
          </w:rPr>
          <w:t>) and C++ program and calculate the following:</w:t>
        </w:r>
      </w:ins>
    </w:p>
    <w:p w14:paraId="243A2A7D" w14:textId="170C7319" w:rsidR="00500E41" w:rsidRPr="00500E41" w:rsidRDefault="00500E41" w:rsidP="00500E41">
      <w:pPr>
        <w:spacing w:after="0" w:line="480" w:lineRule="auto"/>
        <w:rPr>
          <w:ins w:id="1724" w:author="CW Yoo" w:date="2018-05-24T06:51:00Z"/>
          <w:rFonts w:ascii="Times New Roman" w:hAnsi="Times New Roman" w:cs="Times New Roman"/>
          <w:sz w:val="24"/>
          <w:szCs w:val="24"/>
          <w:rPrChange w:id="1725" w:author="CW Yoo" w:date="2018-05-24T06:53:00Z">
            <w:rPr>
              <w:ins w:id="1726" w:author="CW Yoo" w:date="2018-05-24T06:51:00Z"/>
              <w:rFonts w:ascii="Arial" w:hAnsi="Arial" w:cs="Arial"/>
            </w:rPr>
          </w:rPrChange>
        </w:rPr>
      </w:pPr>
      <w:bookmarkStart w:id="1727" w:name="_Hlk514908756"/>
      <m:oMathPara>
        <m:oMath>
          <m:r>
            <w:ins w:id="1728" w:author="CW Yoo" w:date="2018-05-24T06:51:00Z">
              <w:rPr>
                <w:rFonts w:ascii="Cambria Math" w:hAnsi="Cambria Math" w:cs="Times New Roman"/>
                <w:sz w:val="24"/>
                <w:szCs w:val="24"/>
                <w:rPrChange w:id="1729" w:author="CW Yoo" w:date="2018-05-24T06:53:00Z">
                  <w:rPr>
                    <w:rFonts w:ascii="Cambria Math" w:hAnsi="Cambria Math" w:cs="Arial"/>
                  </w:rPr>
                </w:rPrChange>
              </w:rPr>
              <m:t>P</m:t>
            </w:ins>
          </m:r>
          <w:bookmarkStart w:id="1730" w:name="_Hlk514908809"/>
          <m:r>
            <w:ins w:id="1731" w:author="CW Yoo" w:date="2018-05-24T06:51:00Z">
              <w:rPr>
                <w:rFonts w:ascii="Cambria Math" w:hAnsi="Cambria Math" w:cs="Times New Roman"/>
                <w:sz w:val="24"/>
                <w:szCs w:val="24"/>
                <w:rPrChange w:id="1732" w:author="CW Yoo" w:date="2018-05-24T06:53:00Z">
                  <w:rPr>
                    <w:rFonts w:ascii="Cambria Math" w:hAnsi="Cambria Math" w:cs="Arial"/>
                  </w:rPr>
                </w:rPrChange>
              </w:rPr>
              <m:t>(D|</m:t>
            </w:ins>
          </m:r>
          <m:sSup>
            <m:sSupPr>
              <m:ctrlPr>
                <w:ins w:id="1733" w:author="CW Yoo" w:date="2018-05-24T07:00:00Z">
                  <w:rPr>
                    <w:rFonts w:ascii="Cambria Math" w:hAnsi="Cambria Math" w:cs="Times New Roman"/>
                    <w:i/>
                    <w:sz w:val="24"/>
                    <w:szCs w:val="24"/>
                  </w:rPr>
                </w:ins>
              </m:ctrlPr>
            </m:sSupPr>
            <m:e>
              <m:r>
                <w:ins w:id="1734" w:author="CW Yoo" w:date="2018-05-24T07:00:00Z">
                  <w:rPr>
                    <w:rFonts w:ascii="Cambria Math" w:hAnsi="Cambria Math" w:cs="Times New Roman"/>
                    <w:sz w:val="24"/>
                    <w:szCs w:val="24"/>
                  </w:rPr>
                  <m:t>V</m:t>
                </w:ins>
              </m:r>
            </m:e>
            <m:sup>
              <m:r>
                <w:ins w:id="1735" w:author="CW Yoo" w:date="2018-05-24T07:00:00Z">
                  <w:rPr>
                    <w:rFonts w:ascii="Cambria Math" w:hAnsi="Cambria Math" w:cs="Times New Roman"/>
                    <w:sz w:val="24"/>
                    <w:szCs w:val="24"/>
                  </w:rPr>
                  <m:t>*</m:t>
                </w:ins>
              </m:r>
            </m:sup>
          </m:sSup>
          <m:r>
            <w:ins w:id="1736" w:author="CW Yoo" w:date="2018-05-24T06:51:00Z">
              <w:rPr>
                <w:rFonts w:ascii="Cambria Math" w:hAnsi="Cambria Math" w:cs="Times New Roman"/>
                <w:sz w:val="24"/>
                <w:szCs w:val="24"/>
                <w:rPrChange w:id="1737" w:author="CW Yoo" w:date="2018-05-24T06:53:00Z">
                  <w:rPr>
                    <w:rFonts w:ascii="Cambria Math" w:hAnsi="Cambria Math" w:cs="Arial"/>
                  </w:rPr>
                </w:rPrChange>
              </w:rPr>
              <m:t>=g)</m:t>
            </w:ins>
          </m:r>
        </m:oMath>
      </m:oMathPara>
      <w:bookmarkEnd w:id="1730"/>
    </w:p>
    <w:bookmarkEnd w:id="1727"/>
    <w:p w14:paraId="667CD5E6" w14:textId="0290313B" w:rsidR="00500E41" w:rsidRPr="00500E41" w:rsidRDefault="00500E41" w:rsidP="00500E41">
      <w:pPr>
        <w:spacing w:after="0" w:line="480" w:lineRule="auto"/>
        <w:rPr>
          <w:ins w:id="1738" w:author="CW Yoo" w:date="2018-05-24T06:51:00Z"/>
          <w:rFonts w:ascii="Times New Roman" w:hAnsi="Times New Roman" w:cs="Times New Roman"/>
          <w:sz w:val="24"/>
          <w:szCs w:val="24"/>
          <w:rPrChange w:id="1739" w:author="CW Yoo" w:date="2018-05-24T06:53:00Z">
            <w:rPr>
              <w:ins w:id="1740" w:author="CW Yoo" w:date="2018-05-24T06:51:00Z"/>
              <w:rFonts w:ascii="Arial" w:hAnsi="Arial" w:cs="Arial"/>
            </w:rPr>
          </w:rPrChange>
        </w:rPr>
      </w:pPr>
      <w:ins w:id="1741" w:author="CW Yoo" w:date="2018-05-24T06:51:00Z">
        <w:r w:rsidRPr="00500E41">
          <w:rPr>
            <w:rFonts w:ascii="Times New Roman" w:hAnsi="Times New Roman" w:cs="Times New Roman"/>
            <w:sz w:val="24"/>
            <w:szCs w:val="24"/>
            <w:rPrChange w:id="1742" w:author="CW Yoo" w:date="2018-05-24T06:53:00Z">
              <w:rPr>
                <w:rFonts w:ascii="Arial" w:hAnsi="Arial" w:cs="Arial"/>
              </w:rPr>
            </w:rPrChange>
          </w:rPr>
          <w:t xml:space="preserve">where </w:t>
        </w:r>
        <w:r w:rsidRPr="00500E41">
          <w:rPr>
            <w:rFonts w:ascii="Times New Roman" w:hAnsi="Times New Roman" w:cs="Times New Roman"/>
            <w:i/>
            <w:sz w:val="24"/>
            <w:szCs w:val="24"/>
            <w:rPrChange w:id="1743" w:author="CW Yoo" w:date="2018-05-24T06:53:00Z">
              <w:rPr>
                <w:rFonts w:ascii="Arial" w:hAnsi="Arial" w:cs="Arial"/>
                <w:i/>
              </w:rPr>
            </w:rPrChange>
          </w:rPr>
          <w:t>D</w:t>
        </w:r>
        <w:r w:rsidRPr="00500E41">
          <w:rPr>
            <w:rFonts w:ascii="Times New Roman" w:hAnsi="Times New Roman" w:cs="Times New Roman"/>
            <w:sz w:val="24"/>
            <w:szCs w:val="24"/>
            <w:rPrChange w:id="1744" w:author="CW Yoo" w:date="2018-05-24T06:53:00Z">
              <w:rPr>
                <w:rFonts w:ascii="Arial" w:hAnsi="Arial" w:cs="Arial"/>
              </w:rPr>
            </w:rPrChange>
          </w:rPr>
          <w:t xml:space="preserve"> represents a subject has </w:t>
        </w:r>
      </w:ins>
      <w:ins w:id="1745" w:author="CW Yoo" w:date="2018-05-24T07:01:00Z">
        <w:r w:rsidR="00000C39">
          <w:rPr>
            <w:rFonts w:ascii="Times New Roman" w:hAnsi="Times New Roman" w:cs="Times New Roman"/>
            <w:sz w:val="24"/>
            <w:szCs w:val="24"/>
          </w:rPr>
          <w:t>BMBC</w:t>
        </w:r>
      </w:ins>
      <w:ins w:id="1746" w:author="CW Yoo" w:date="2018-05-24T06:51:00Z">
        <w:r w:rsidRPr="00500E41">
          <w:rPr>
            <w:rFonts w:ascii="Times New Roman" w:hAnsi="Times New Roman" w:cs="Times New Roman"/>
            <w:sz w:val="24"/>
            <w:szCs w:val="24"/>
            <w:rPrChange w:id="1747" w:author="CW Yoo" w:date="2018-05-24T06:53:00Z">
              <w:rPr>
                <w:rFonts w:ascii="Arial" w:hAnsi="Arial" w:cs="Arial"/>
              </w:rPr>
            </w:rPrChange>
          </w:rPr>
          <w:t xml:space="preserve"> and </w:t>
        </w:r>
      </w:ins>
      <w:ins w:id="1748" w:author="CW Yoo" w:date="2018-05-24T07:00:00Z">
        <w:r w:rsidR="00000C39">
          <w:rPr>
            <w:rFonts w:ascii="Times New Roman" w:hAnsi="Times New Roman" w:cs="Times New Roman"/>
            <w:sz w:val="24"/>
            <w:szCs w:val="24"/>
          </w:rPr>
          <w:t xml:space="preserve"> </w:t>
        </w:r>
        <w:r w:rsidR="00000C39" w:rsidRPr="00ED1975">
          <w:rPr>
            <w:rFonts w:ascii="Times New Roman" w:hAnsi="Times New Roman" w:cs="Times New Roman"/>
            <w:i/>
            <w:sz w:val="24"/>
            <w:szCs w:val="24"/>
          </w:rPr>
          <w:t>V</w:t>
        </w:r>
        <w:r w:rsidR="00000C39">
          <w:rPr>
            <w:rFonts w:ascii="Times New Roman" w:hAnsi="Times New Roman" w:cs="Times New Roman"/>
            <w:sz w:val="24"/>
            <w:szCs w:val="24"/>
          </w:rPr>
          <w:t>*</w:t>
        </w:r>
        <w:r w:rsidR="00000C39">
          <w:rPr>
            <w:rFonts w:ascii="Times New Roman" w:hAnsi="Times New Roman" w:cs="Times New Roman"/>
            <w:sz w:val="24"/>
            <w:szCs w:val="24"/>
          </w:rPr>
          <w:t xml:space="preserve"> is </w:t>
        </w:r>
        <w:r w:rsidR="00000C39" w:rsidRPr="00ED1975">
          <w:rPr>
            <w:rFonts w:ascii="Times New Roman" w:hAnsi="Times New Roman" w:cs="Times New Roman"/>
            <w:sz w:val="24"/>
            <w:szCs w:val="24"/>
          </w:rPr>
          <w:t xml:space="preserve">genes </w:t>
        </w:r>
        <w:r w:rsidR="00000C39">
          <w:rPr>
            <w:rFonts w:ascii="Times New Roman" w:hAnsi="Times New Roman" w:cs="Times New Roman"/>
            <w:sz w:val="24"/>
            <w:szCs w:val="24"/>
          </w:rPr>
          <w:t xml:space="preserve">in </w:t>
        </w:r>
        <w:r w:rsidR="00000C39" w:rsidRPr="00ED1975">
          <w:rPr>
            <w:rFonts w:ascii="Times New Roman" w:hAnsi="Times New Roman" w:cs="Times New Roman"/>
            <w:i/>
            <w:sz w:val="24"/>
            <w:szCs w:val="24"/>
          </w:rPr>
          <w:t>Validation Variables</w:t>
        </w:r>
      </w:ins>
      <w:ins w:id="1749" w:author="CW Yoo" w:date="2018-05-24T06:51:00Z">
        <w:r w:rsidRPr="00500E41">
          <w:rPr>
            <w:rFonts w:ascii="Times New Roman" w:hAnsi="Times New Roman" w:cs="Times New Roman"/>
            <w:sz w:val="24"/>
            <w:szCs w:val="24"/>
            <w:rPrChange w:id="1750" w:author="CW Yoo" w:date="2018-05-24T06:53:00Z">
              <w:rPr>
                <w:rFonts w:ascii="Arial" w:hAnsi="Arial" w:cs="Arial"/>
              </w:rPr>
            </w:rPrChange>
          </w:rPr>
          <w:t xml:space="preserve">. Among the gene configurations </w:t>
        </w:r>
        <w:r w:rsidRPr="00500E41">
          <w:rPr>
            <w:rFonts w:ascii="Times New Roman" w:hAnsi="Times New Roman" w:cs="Times New Roman"/>
            <w:i/>
            <w:sz w:val="24"/>
            <w:szCs w:val="24"/>
            <w:rPrChange w:id="1751" w:author="CW Yoo" w:date="2018-05-24T06:53:00Z">
              <w:rPr>
                <w:rFonts w:ascii="Arial" w:hAnsi="Arial" w:cs="Arial"/>
                <w:i/>
              </w:rPr>
            </w:rPrChange>
          </w:rPr>
          <w:t>g</w:t>
        </w:r>
        <w:r w:rsidRPr="00500E41">
          <w:rPr>
            <w:rFonts w:ascii="Times New Roman" w:hAnsi="Times New Roman" w:cs="Times New Roman"/>
            <w:sz w:val="24"/>
            <w:szCs w:val="24"/>
            <w:rPrChange w:id="1752" w:author="CW Yoo" w:date="2018-05-24T06:53:00Z">
              <w:rPr>
                <w:rFonts w:ascii="Arial" w:hAnsi="Arial" w:cs="Arial"/>
              </w:rPr>
            </w:rPrChange>
          </w:rPr>
          <w:t xml:space="preserve"> that predicts </w:t>
        </w:r>
      </w:ins>
      <w:ins w:id="1753" w:author="CW Yoo" w:date="2018-05-24T07:01:00Z">
        <w:r w:rsidR="00000C39">
          <w:rPr>
            <w:rFonts w:ascii="Times New Roman" w:hAnsi="Times New Roman" w:cs="Times New Roman"/>
            <w:sz w:val="24"/>
            <w:szCs w:val="24"/>
          </w:rPr>
          <w:t xml:space="preserve">BMBC </w:t>
        </w:r>
      </w:ins>
      <w:ins w:id="1754" w:author="CW Yoo" w:date="2018-05-24T06:51:00Z">
        <w:r w:rsidRPr="00500E41">
          <w:rPr>
            <w:rFonts w:ascii="Times New Roman" w:hAnsi="Times New Roman" w:cs="Times New Roman"/>
            <w:sz w:val="24"/>
            <w:szCs w:val="24"/>
            <w:rPrChange w:id="1755" w:author="CW Yoo" w:date="2018-05-24T06:53:00Z">
              <w:rPr>
                <w:rFonts w:ascii="Arial" w:hAnsi="Arial" w:cs="Arial"/>
              </w:rPr>
            </w:rPrChange>
          </w:rPr>
          <w:t xml:space="preserve">with high or low probability (i.e., </w:t>
        </w:r>
      </w:ins>
      <m:oMath>
        <m:r>
          <w:ins w:id="1756" w:author="CW Yoo" w:date="2018-05-24T07:04:00Z">
            <w:rPr>
              <w:rFonts w:ascii="Cambria Math" w:hAnsi="Cambria Math" w:cs="Times New Roman"/>
              <w:sz w:val="24"/>
              <w:szCs w:val="24"/>
            </w:rPr>
            <m:t>P</m:t>
          </w:ins>
        </m:r>
        <m:r>
          <w:ins w:id="1757" w:author="CW Yoo" w:date="2018-05-24T07:04:00Z">
            <w:rPr>
              <w:rFonts w:ascii="Cambria Math" w:hAnsi="Cambria Math" w:cs="Times New Roman"/>
              <w:sz w:val="24"/>
              <w:szCs w:val="24"/>
            </w:rPr>
            <m:t>(D|</m:t>
          </w:ins>
        </m:r>
        <m:sSup>
          <m:sSupPr>
            <m:ctrlPr>
              <w:ins w:id="1758" w:author="CW Yoo" w:date="2018-05-24T07:04:00Z">
                <w:rPr>
                  <w:rFonts w:ascii="Cambria Math" w:hAnsi="Cambria Math" w:cs="Times New Roman"/>
                  <w:i/>
                  <w:sz w:val="24"/>
                  <w:szCs w:val="24"/>
                </w:rPr>
              </w:ins>
            </m:ctrlPr>
          </m:sSupPr>
          <m:e>
            <m:r>
              <w:ins w:id="1759" w:author="CW Yoo" w:date="2018-05-24T07:04:00Z">
                <w:rPr>
                  <w:rFonts w:ascii="Cambria Math" w:hAnsi="Cambria Math" w:cs="Times New Roman"/>
                  <w:sz w:val="24"/>
                  <w:szCs w:val="24"/>
                </w:rPr>
                <m:t>V</m:t>
              </w:ins>
            </m:r>
          </m:e>
          <m:sup>
            <m:r>
              <w:ins w:id="1760" w:author="CW Yoo" w:date="2018-05-24T07:04:00Z">
                <w:rPr>
                  <w:rFonts w:ascii="Cambria Math" w:hAnsi="Cambria Math" w:cs="Times New Roman"/>
                  <w:sz w:val="24"/>
                  <w:szCs w:val="24"/>
                </w:rPr>
                <m:t>*</m:t>
              </w:ins>
            </m:r>
          </m:sup>
        </m:sSup>
        <m:r>
          <w:ins w:id="1761" w:author="CW Yoo" w:date="2018-05-24T07:04:00Z">
            <w:rPr>
              <w:rFonts w:ascii="Cambria Math" w:hAnsi="Cambria Math" w:cs="Times New Roman"/>
              <w:sz w:val="24"/>
              <w:szCs w:val="24"/>
            </w:rPr>
            <m:t>=g)</m:t>
          </w:ins>
        </m:r>
        <m:r>
          <w:ins w:id="1762" w:author="CW Yoo" w:date="2018-05-24T06:51:00Z">
            <w:rPr>
              <w:rFonts w:ascii="Cambria Math" w:hAnsi="Cambria Math" w:cs="Times New Roman"/>
              <w:sz w:val="24"/>
              <w:szCs w:val="24"/>
              <w:rPrChange w:id="1763" w:author="CW Yoo" w:date="2018-05-24T06:53:00Z">
                <w:rPr>
                  <w:rFonts w:ascii="Cambria Math" w:hAnsi="Cambria Math" w:cs="Arial"/>
                </w:rPr>
              </w:rPrChange>
            </w:rPr>
            <m:t xml:space="preserve">&gt; </m:t>
          </w:ins>
        </m:r>
        <m:r>
          <w:ins w:id="1764" w:author="CW Yoo" w:date="2018-05-24T06:51:00Z">
            <m:rPr>
              <m:sty m:val="p"/>
            </m:rPr>
            <w:rPr>
              <w:rFonts w:ascii="Cambria Math" w:hAnsi="Cambria Math" w:cs="Times New Roman"/>
              <w:sz w:val="24"/>
              <w:szCs w:val="24"/>
              <w:rPrChange w:id="1765" w:author="CW Yoo" w:date="2018-05-24T06:53:00Z">
                <w:rPr>
                  <w:rFonts w:ascii="Cambria Math" w:hAnsi="Cambria Math" w:cs="Arial"/>
                </w:rPr>
              </w:rPrChange>
            </w:rPr>
            <m:t>0.99999</m:t>
          </w:ins>
        </m:r>
      </m:oMath>
      <w:ins w:id="1766" w:author="CW Yoo" w:date="2018-05-24T06:51:00Z">
        <w:r w:rsidRPr="00500E41">
          <w:rPr>
            <w:rFonts w:ascii="Times New Roman" w:hAnsi="Times New Roman" w:cs="Times New Roman"/>
            <w:sz w:val="24"/>
            <w:szCs w:val="24"/>
            <w:rPrChange w:id="1767" w:author="CW Yoo" w:date="2018-05-24T06:53:00Z">
              <w:rPr>
                <w:rFonts w:ascii="Arial" w:hAnsi="Arial" w:cs="Arial"/>
              </w:rPr>
            </w:rPrChange>
          </w:rPr>
          <w:t xml:space="preserve"> or</w:t>
        </w:r>
        <w:commentRangeStart w:id="1768"/>
        <w:r w:rsidRPr="00500E41">
          <w:rPr>
            <w:rFonts w:ascii="Times New Roman" w:hAnsi="Times New Roman" w:cs="Times New Roman"/>
            <w:sz w:val="24"/>
            <w:szCs w:val="24"/>
            <w:rPrChange w:id="1769" w:author="CW Yoo" w:date="2018-05-24T06:53:00Z">
              <w:rPr>
                <w:rFonts w:ascii="Arial" w:hAnsi="Arial" w:cs="Arial"/>
              </w:rPr>
            </w:rPrChange>
          </w:rPr>
          <w:t xml:space="preserve"> </w:t>
        </w:r>
        <m:oMath>
          <m:r>
            <w:rPr>
              <w:rFonts w:ascii="Cambria Math" w:hAnsi="Cambria Math" w:cs="Times New Roman"/>
              <w:sz w:val="24"/>
              <w:szCs w:val="24"/>
              <w:rPrChange w:id="1770" w:author="CW Yoo" w:date="2018-05-24T06:53:00Z">
                <w:rPr>
                  <w:rFonts w:ascii="Cambria Math" w:hAnsi="Cambria Math" w:cs="Arial"/>
                </w:rPr>
              </w:rPrChange>
            </w:rPr>
            <m:t>P</m:t>
          </m:r>
        </m:oMath>
      </w:ins>
      <m:oMath>
        <m:r>
          <w:ins w:id="1771" w:author="CW Yoo" w:date="2018-05-24T07:04:00Z">
            <w:rPr>
              <w:rFonts w:ascii="Cambria Math" w:hAnsi="Cambria Math" w:cs="Times New Roman"/>
              <w:sz w:val="24"/>
              <w:szCs w:val="24"/>
            </w:rPr>
            <m:t>(D|</m:t>
          </w:ins>
        </m:r>
        <m:sSup>
          <m:sSupPr>
            <m:ctrlPr>
              <w:ins w:id="1772" w:author="CW Yoo" w:date="2018-05-24T07:04:00Z">
                <w:rPr>
                  <w:rFonts w:ascii="Cambria Math" w:hAnsi="Cambria Math" w:cs="Times New Roman"/>
                  <w:i/>
                  <w:sz w:val="24"/>
                  <w:szCs w:val="24"/>
                </w:rPr>
              </w:ins>
            </m:ctrlPr>
          </m:sSupPr>
          <m:e>
            <m:r>
              <w:ins w:id="1773" w:author="CW Yoo" w:date="2018-05-24T07:04:00Z">
                <w:rPr>
                  <w:rFonts w:ascii="Cambria Math" w:hAnsi="Cambria Math" w:cs="Times New Roman"/>
                  <w:sz w:val="24"/>
                  <w:szCs w:val="24"/>
                </w:rPr>
                <m:t>V</m:t>
              </w:ins>
            </m:r>
          </m:e>
          <m:sup>
            <m:r>
              <w:ins w:id="1774" w:author="CW Yoo" w:date="2018-05-24T07:04:00Z">
                <w:rPr>
                  <w:rFonts w:ascii="Cambria Math" w:hAnsi="Cambria Math" w:cs="Times New Roman"/>
                  <w:sz w:val="24"/>
                  <w:szCs w:val="24"/>
                </w:rPr>
                <m:t>*</m:t>
              </w:ins>
            </m:r>
          </m:sup>
        </m:sSup>
        <m:r>
          <w:ins w:id="1775" w:author="CW Yoo" w:date="2018-05-24T07:04:00Z">
            <w:rPr>
              <w:rFonts w:ascii="Cambria Math" w:hAnsi="Cambria Math" w:cs="Times New Roman"/>
              <w:sz w:val="24"/>
              <w:szCs w:val="24"/>
            </w:rPr>
            <m:t>=g)</m:t>
          </w:ins>
        </m:r>
        <m:r>
          <w:ins w:id="1776" w:author="CW Yoo" w:date="2018-05-24T06:51:00Z">
            <w:rPr>
              <w:rFonts w:ascii="Cambria Math" w:hAnsi="Cambria Math" w:cs="Times New Roman"/>
              <w:sz w:val="24"/>
              <w:szCs w:val="24"/>
              <w:rPrChange w:id="1777" w:author="CW Yoo" w:date="2018-05-24T06:53:00Z">
                <w:rPr>
                  <w:rFonts w:ascii="Cambria Math" w:hAnsi="Cambria Math" w:cs="Arial"/>
                </w:rPr>
              </w:rPrChange>
            </w:rPr>
            <m:t xml:space="preserve">&lt; </m:t>
          </w:ins>
        </m:r>
        <m:r>
          <w:ins w:id="1778" w:author="CW Yoo" w:date="2018-05-24T06:51:00Z">
            <m:rPr>
              <m:sty m:val="p"/>
            </m:rPr>
            <w:rPr>
              <w:rFonts w:ascii="Cambria Math" w:hAnsi="Cambria Math" w:cs="Times New Roman"/>
              <w:sz w:val="24"/>
              <w:szCs w:val="24"/>
              <w:rPrChange w:id="1779" w:author="CW Yoo" w:date="2018-05-24T06:53:00Z">
                <w:rPr>
                  <w:rFonts w:ascii="Cambria Math" w:hAnsi="Cambria Math" w:cs="Arial"/>
                </w:rPr>
              </w:rPrChange>
            </w:rPr>
            <m:t>1.0 ×</m:t>
          </w:ins>
        </m:r>
        <m:sSup>
          <m:sSupPr>
            <m:ctrlPr>
              <w:ins w:id="1780" w:author="CW Yoo" w:date="2018-05-24T06:51:00Z">
                <w:rPr>
                  <w:rFonts w:ascii="Cambria Math" w:hAnsi="Cambria Math" w:cs="Times New Roman"/>
                  <w:sz w:val="24"/>
                  <w:szCs w:val="24"/>
                  <w:lang w:eastAsia="en-US"/>
                  <w:rPrChange w:id="1781" w:author="CW Yoo" w:date="2018-05-24T06:53:00Z">
                    <w:rPr>
                      <w:rFonts w:ascii="Cambria Math" w:hAnsi="Cambria Math" w:cs="Arial"/>
                      <w:lang w:eastAsia="en-US"/>
                    </w:rPr>
                  </w:rPrChange>
                </w:rPr>
              </w:ins>
            </m:ctrlPr>
          </m:sSupPr>
          <m:e>
            <m:r>
              <w:ins w:id="1782" w:author="CW Yoo" w:date="2018-05-24T06:51:00Z">
                <w:rPr>
                  <w:rFonts w:ascii="Cambria Math" w:hAnsi="Cambria Math" w:cs="Times New Roman"/>
                  <w:sz w:val="24"/>
                  <w:szCs w:val="24"/>
                  <w:rPrChange w:id="1783" w:author="CW Yoo" w:date="2018-05-24T06:53:00Z">
                    <w:rPr>
                      <w:rFonts w:ascii="Cambria Math" w:hAnsi="Cambria Math" w:cs="Arial"/>
                    </w:rPr>
                  </w:rPrChange>
                </w:rPr>
                <m:t>10</m:t>
              </w:ins>
            </m:r>
          </m:e>
          <m:sup>
            <m:r>
              <w:ins w:id="1784" w:author="CW Yoo" w:date="2018-05-24T06:51:00Z">
                <w:rPr>
                  <w:rFonts w:ascii="Cambria Math" w:hAnsi="Cambria Math" w:cs="Times New Roman"/>
                  <w:sz w:val="24"/>
                  <w:szCs w:val="24"/>
                  <w:rPrChange w:id="1785" w:author="CW Yoo" w:date="2018-05-24T06:53:00Z">
                    <w:rPr>
                      <w:rFonts w:ascii="Cambria Math" w:hAnsi="Cambria Math" w:cs="Arial"/>
                    </w:rPr>
                  </w:rPrChange>
                </w:rPr>
                <m:t>-</m:t>
              </w:ins>
            </m:r>
            <m:r>
              <w:ins w:id="1786" w:author="CW Yoo" w:date="2018-05-24T06:51:00Z">
                <w:rPr>
                  <w:rFonts w:ascii="Cambria Math" w:hAnsi="Cambria Math" w:cs="Times New Roman"/>
                  <w:sz w:val="24"/>
                  <w:szCs w:val="24"/>
                  <w:rPrChange w:id="1787" w:author="CW Yoo" w:date="2018-05-24T06:53:00Z">
                    <w:rPr>
                      <w:rFonts w:ascii="Cambria Math" w:hAnsi="Cambria Math" w:cs="Times New Roman"/>
                      <w:sz w:val="24"/>
                      <w:szCs w:val="24"/>
                    </w:rPr>
                  </w:rPrChange>
                </w:rPr>
                <m:t>6</m:t>
              </w:ins>
            </m:r>
          </m:sup>
        </m:sSup>
      </m:oMath>
      <w:ins w:id="1788" w:author="CW Yoo" w:date="2018-05-24T07:02:00Z">
        <w:r w:rsidR="00000C39">
          <w:rPr>
            <w:rFonts w:ascii="Times New Roman" w:hAnsi="Times New Roman" w:cs="Times New Roman"/>
            <w:sz w:val="24"/>
            <w:szCs w:val="24"/>
          </w:rPr>
          <w:t>)</w:t>
        </w:r>
      </w:ins>
      <w:ins w:id="1789" w:author="CW Yoo" w:date="2018-05-24T06:51:00Z">
        <w:r w:rsidRPr="00500E41">
          <w:rPr>
            <w:rFonts w:ascii="Times New Roman" w:hAnsi="Times New Roman" w:cs="Times New Roman"/>
            <w:sz w:val="24"/>
            <w:szCs w:val="24"/>
            <w:rPrChange w:id="1790" w:author="CW Yoo" w:date="2018-05-24T06:53:00Z">
              <w:rPr>
                <w:rFonts w:ascii="Arial" w:hAnsi="Arial" w:cs="Arial"/>
              </w:rPr>
            </w:rPrChange>
          </w:rPr>
          <w:t>.</w:t>
        </w:r>
      </w:ins>
      <w:commentRangeEnd w:id="1768"/>
      <w:ins w:id="1791" w:author="CW Yoo" w:date="2018-05-24T07:05:00Z">
        <w:r w:rsidR="00000C39">
          <w:rPr>
            <w:rStyle w:val="CommentReference"/>
          </w:rPr>
          <w:commentReference w:id="1768"/>
        </w:r>
      </w:ins>
    </w:p>
    <w:p w14:paraId="5E26C640" w14:textId="77777777" w:rsidR="00500E41" w:rsidRPr="00500E41" w:rsidRDefault="00500E41" w:rsidP="00500E41">
      <w:pPr>
        <w:spacing w:after="0" w:line="480" w:lineRule="auto"/>
        <w:rPr>
          <w:ins w:id="1792" w:author="CW Yoo" w:date="2018-05-24T06:51:00Z"/>
          <w:rFonts w:ascii="Times New Roman" w:hAnsi="Times New Roman" w:cs="Times New Roman"/>
          <w:sz w:val="24"/>
          <w:szCs w:val="24"/>
          <w:rPrChange w:id="1793" w:author="CW Yoo" w:date="2018-05-24T06:53:00Z">
            <w:rPr>
              <w:ins w:id="1794" w:author="CW Yoo" w:date="2018-05-24T06:51:00Z"/>
              <w:rFonts w:ascii="Arial" w:hAnsi="Arial" w:cs="Arial"/>
            </w:rPr>
          </w:rPrChange>
        </w:rPr>
      </w:pPr>
      <w:ins w:id="1795" w:author="CW Yoo" w:date="2018-05-24T06:51:00Z">
        <w:r w:rsidRPr="00500E41">
          <w:rPr>
            <w:rFonts w:ascii="Times New Roman" w:hAnsi="Times New Roman" w:cs="Times New Roman"/>
            <w:sz w:val="24"/>
            <w:szCs w:val="24"/>
            <w:rPrChange w:id="1796" w:author="CW Yoo" w:date="2018-05-24T06:53:00Z">
              <w:rPr>
                <w:rFonts w:ascii="Arial" w:hAnsi="Arial" w:cs="Arial"/>
              </w:rPr>
            </w:rPrChange>
          </w:rPr>
          <w:t>To find the minimum set of combination of gene expression patterns that give us a maximum Relative Risk (RR), we have calculated the following:</w:t>
        </w:r>
      </w:ins>
    </w:p>
    <w:p w14:paraId="10905C18" w14:textId="7BF518FC" w:rsidR="00500E41" w:rsidRPr="00500E41" w:rsidRDefault="00000C39" w:rsidP="00500E41">
      <w:pPr>
        <w:spacing w:after="0" w:line="480" w:lineRule="auto"/>
        <w:rPr>
          <w:ins w:id="1797" w:author="CW Yoo" w:date="2018-05-24T06:51:00Z"/>
          <w:rFonts w:ascii="Times New Roman" w:hAnsi="Times New Roman" w:cs="Times New Roman"/>
          <w:sz w:val="24"/>
          <w:szCs w:val="24"/>
          <w:rPrChange w:id="1798" w:author="CW Yoo" w:date="2018-05-24T06:53:00Z">
            <w:rPr>
              <w:ins w:id="1799" w:author="CW Yoo" w:date="2018-05-24T06:51:00Z"/>
              <w:rFonts w:ascii="Arial" w:hAnsi="Arial" w:cs="Arial"/>
            </w:rPr>
          </w:rPrChange>
        </w:rPr>
      </w:pPr>
      <m:oMathPara>
        <m:oMath>
          <m:r>
            <w:ins w:id="1800" w:author="CW Yoo" w:date="2018-05-24T07:05:00Z">
              <w:rPr>
                <w:rFonts w:ascii="Cambria Math" w:hAnsi="Cambria Math" w:cs="Times New Roman"/>
                <w:sz w:val="24"/>
                <w:szCs w:val="24"/>
              </w:rPr>
              <m:t>R</m:t>
            </w:ins>
          </m:r>
          <m:r>
            <w:ins w:id="1801" w:author="CW Yoo" w:date="2018-05-24T06:51:00Z">
              <w:rPr>
                <w:rFonts w:ascii="Cambria Math" w:hAnsi="Cambria Math" w:cs="Times New Roman"/>
                <w:sz w:val="24"/>
                <w:szCs w:val="24"/>
                <w:rPrChange w:id="1802" w:author="CW Yoo" w:date="2018-05-24T06:53:00Z">
                  <w:rPr>
                    <w:rFonts w:ascii="Cambria Math" w:hAnsi="Cambria Math" w:cs="Arial"/>
                  </w:rPr>
                </w:rPrChange>
              </w:rPr>
              <m:t>=</m:t>
            </w:ins>
          </m:r>
          <m:m>
            <m:mPr>
              <m:mcs>
                <m:mc>
                  <m:mcPr>
                    <m:count m:val="1"/>
                    <m:mcJc m:val="center"/>
                  </m:mcPr>
                </m:mc>
              </m:mcs>
              <m:ctrlPr>
                <w:ins w:id="1803" w:author="CW Yoo" w:date="2018-05-24T06:51:00Z">
                  <w:rPr>
                    <w:rFonts w:ascii="Cambria Math" w:hAnsi="Cambria Math" w:cs="Times New Roman"/>
                    <w:i/>
                    <w:sz w:val="24"/>
                    <w:szCs w:val="24"/>
                    <w:lang w:eastAsia="en-US"/>
                    <w:rPrChange w:id="1804" w:author="CW Yoo" w:date="2018-05-24T06:53:00Z">
                      <w:rPr>
                        <w:rFonts w:ascii="Cambria Math" w:hAnsi="Cambria Math" w:cs="Arial"/>
                        <w:i/>
                        <w:lang w:eastAsia="en-US"/>
                      </w:rPr>
                    </w:rPrChange>
                  </w:rPr>
                </w:ins>
              </m:ctrlPr>
            </m:mPr>
            <m:mr>
              <m:e>
                <m:r>
                  <w:ins w:id="1805" w:author="CW Yoo" w:date="2018-05-24T06:51:00Z">
                    <w:rPr>
                      <w:rFonts w:ascii="Cambria Math" w:hAnsi="Cambria Math" w:cs="Times New Roman"/>
                      <w:sz w:val="24"/>
                      <w:szCs w:val="24"/>
                      <w:rPrChange w:id="1806" w:author="CW Yoo" w:date="2018-05-24T06:53:00Z">
                        <w:rPr>
                          <w:rFonts w:ascii="Cambria Math" w:hAnsi="Cambria Math" w:cs="Arial"/>
                        </w:rPr>
                      </w:rPrChange>
                    </w:rPr>
                    <m:t>argmax</m:t>
                  </w:ins>
                </m:r>
              </m:e>
            </m:mr>
            <m:mr>
              <m:e>
                <m:r>
                  <w:ins w:id="1807" w:author="CW Yoo" w:date="2018-05-24T06:51:00Z">
                    <w:rPr>
                      <w:rFonts w:ascii="Cambria Math" w:hAnsi="Cambria Math" w:cs="Times New Roman"/>
                      <w:sz w:val="24"/>
                      <w:szCs w:val="24"/>
                      <w:rPrChange w:id="1808" w:author="CW Yoo" w:date="2018-05-24T06:53:00Z">
                        <w:rPr>
                          <w:rFonts w:ascii="Cambria Math" w:hAnsi="Cambria Math" w:cs="Arial"/>
                        </w:rPr>
                      </w:rPrChange>
                    </w:rPr>
                    <m:t>Q</m:t>
                  </w:ins>
                </m:r>
              </m:e>
            </m:mr>
          </m:m>
          <m:f>
            <m:fPr>
              <m:ctrlPr>
                <w:ins w:id="1809" w:author="CW Yoo" w:date="2018-05-24T06:51:00Z">
                  <w:rPr>
                    <w:rFonts w:ascii="Cambria Math" w:hAnsi="Cambria Math" w:cs="Times New Roman"/>
                    <w:i/>
                    <w:sz w:val="24"/>
                    <w:szCs w:val="24"/>
                    <w:lang w:eastAsia="en-US"/>
                    <w:rPrChange w:id="1810" w:author="CW Yoo" w:date="2018-05-24T06:53:00Z">
                      <w:rPr>
                        <w:rFonts w:ascii="Cambria Math" w:hAnsi="Cambria Math" w:cs="Arial"/>
                        <w:i/>
                        <w:lang w:eastAsia="en-US"/>
                      </w:rPr>
                    </w:rPrChange>
                  </w:rPr>
                </w:ins>
              </m:ctrlPr>
            </m:fPr>
            <m:num>
              <m:r>
                <w:ins w:id="1811" w:author="CW Yoo" w:date="2018-05-24T06:51:00Z">
                  <w:rPr>
                    <w:rFonts w:ascii="Cambria Math" w:hAnsi="Cambria Math" w:cs="Times New Roman"/>
                    <w:sz w:val="24"/>
                    <w:szCs w:val="24"/>
                    <w:rPrChange w:id="1812" w:author="CW Yoo" w:date="2018-05-24T06:53:00Z">
                      <w:rPr>
                        <w:rFonts w:ascii="Cambria Math" w:hAnsi="Cambria Math" w:cs="Arial"/>
                      </w:rPr>
                    </w:rPrChange>
                  </w:rPr>
                  <m:t>P(D|Q=q)</m:t>
                </w:ins>
              </m:r>
            </m:num>
            <m:den>
              <m:r>
                <w:ins w:id="1813" w:author="CW Yoo" w:date="2018-05-24T06:51:00Z">
                  <w:rPr>
                    <w:rFonts w:ascii="Cambria Math" w:hAnsi="Cambria Math" w:cs="Times New Roman"/>
                    <w:sz w:val="24"/>
                    <w:szCs w:val="24"/>
                    <w:rPrChange w:id="1814" w:author="CW Yoo" w:date="2018-05-24T06:53:00Z">
                      <w:rPr>
                        <w:rFonts w:ascii="Cambria Math" w:hAnsi="Cambria Math" w:cs="Arial"/>
                      </w:rPr>
                    </w:rPrChange>
                  </w:rPr>
                  <m:t>P(D|Q=q')</m:t>
                </w:ins>
              </m:r>
            </m:den>
          </m:f>
        </m:oMath>
      </m:oMathPara>
    </w:p>
    <w:p w14:paraId="0D29CC34" w14:textId="1E726267" w:rsidR="00500E41" w:rsidRPr="00500E41" w:rsidRDefault="00500E41" w:rsidP="00500E41">
      <w:pPr>
        <w:spacing w:after="0" w:line="480" w:lineRule="auto"/>
        <w:rPr>
          <w:ins w:id="1815" w:author="CW Yoo" w:date="2018-05-24T06:51:00Z"/>
          <w:rFonts w:ascii="Times New Roman" w:eastAsia="Times New Roman" w:hAnsi="Times New Roman" w:cs="Times New Roman"/>
          <w:color w:val="000000"/>
          <w:sz w:val="24"/>
          <w:szCs w:val="24"/>
          <w:rPrChange w:id="1816" w:author="CW Yoo" w:date="2018-05-24T06:53:00Z">
            <w:rPr>
              <w:ins w:id="1817" w:author="CW Yoo" w:date="2018-05-24T06:51:00Z"/>
              <w:rFonts w:ascii="Arial" w:eastAsia="Times New Roman" w:hAnsi="Arial" w:cs="Arial"/>
              <w:color w:val="000000"/>
            </w:rPr>
          </w:rPrChange>
        </w:rPr>
      </w:pPr>
      <w:ins w:id="1818" w:author="CW Yoo" w:date="2018-05-24T06:51:00Z">
        <w:r w:rsidRPr="00500E41">
          <w:rPr>
            <w:rFonts w:ascii="Times New Roman" w:hAnsi="Times New Roman" w:cs="Times New Roman"/>
            <w:sz w:val="24"/>
            <w:szCs w:val="24"/>
            <w:rPrChange w:id="1819" w:author="CW Yoo" w:date="2018-05-24T06:53:00Z">
              <w:rPr>
                <w:rFonts w:ascii="Arial" w:hAnsi="Arial" w:cs="Arial"/>
              </w:rPr>
            </w:rPrChange>
          </w:rPr>
          <w:t>where</w:t>
        </w:r>
        <w:r w:rsidRPr="00500E41">
          <w:rPr>
            <w:rFonts w:ascii="Times New Roman" w:eastAsia="Times New Roman" w:hAnsi="Times New Roman" w:cs="Times New Roman"/>
            <w:color w:val="000000"/>
            <w:sz w:val="24"/>
            <w:szCs w:val="24"/>
            <w:rPrChange w:id="1820" w:author="CW Yoo" w:date="2018-05-24T06:53:00Z">
              <w:rPr>
                <w:rFonts w:ascii="Arial" w:eastAsia="Times New Roman" w:hAnsi="Arial" w:cs="Arial"/>
                <w:color w:val="000000"/>
              </w:rPr>
            </w:rPrChange>
          </w:rPr>
          <w:t xml:space="preserve">, </w:t>
        </w:r>
        <w:r w:rsidRPr="00500E41">
          <w:rPr>
            <w:rFonts w:ascii="Times New Roman" w:eastAsia="Times New Roman" w:hAnsi="Times New Roman" w:cs="Times New Roman"/>
            <w:i/>
            <w:color w:val="000000"/>
            <w:sz w:val="24"/>
            <w:szCs w:val="24"/>
            <w:rPrChange w:id="1821" w:author="CW Yoo" w:date="2018-05-24T06:53:00Z">
              <w:rPr>
                <w:rFonts w:ascii="Arial" w:eastAsia="Times New Roman" w:hAnsi="Arial" w:cs="Arial"/>
                <w:i/>
                <w:color w:val="000000"/>
              </w:rPr>
            </w:rPrChange>
          </w:rPr>
          <w:t>Q</w:t>
        </w:r>
        <w:r w:rsidRPr="00500E41">
          <w:rPr>
            <w:rFonts w:ascii="Times New Roman" w:eastAsia="Times New Roman" w:hAnsi="Times New Roman" w:cs="Times New Roman"/>
            <w:color w:val="000000"/>
            <w:sz w:val="24"/>
            <w:szCs w:val="24"/>
            <w:rPrChange w:id="1822" w:author="CW Yoo" w:date="2018-05-24T06:53:00Z">
              <w:rPr>
                <w:rFonts w:ascii="Arial" w:eastAsia="Times New Roman" w:hAnsi="Arial" w:cs="Arial"/>
                <w:color w:val="000000"/>
              </w:rPr>
            </w:rPrChange>
          </w:rPr>
          <w:t xml:space="preserve"> represents any subset of </w:t>
        </w:r>
        <w:r w:rsidR="00000C39">
          <w:rPr>
            <w:rFonts w:ascii="Times New Roman" w:eastAsia="Times New Roman" w:hAnsi="Times New Roman" w:cs="Times New Roman"/>
            <w:i/>
            <w:color w:val="000000"/>
            <w:sz w:val="24"/>
            <w:szCs w:val="24"/>
            <w:rPrChange w:id="1823" w:author="CW Yoo" w:date="2018-05-24T06:53:00Z">
              <w:rPr>
                <w:rFonts w:ascii="Times New Roman" w:eastAsia="Times New Roman" w:hAnsi="Times New Roman" w:cs="Times New Roman"/>
                <w:i/>
                <w:color w:val="000000"/>
                <w:sz w:val="24"/>
                <w:szCs w:val="24"/>
              </w:rPr>
            </w:rPrChange>
          </w:rPr>
          <w:t>V*</w:t>
        </w:r>
        <w:r w:rsidRPr="00500E41">
          <w:rPr>
            <w:rFonts w:ascii="Times New Roman" w:eastAsia="Times New Roman" w:hAnsi="Times New Roman" w:cs="Times New Roman"/>
            <w:color w:val="000000"/>
            <w:sz w:val="24"/>
            <w:szCs w:val="24"/>
            <w:rPrChange w:id="1824" w:author="CW Yoo" w:date="2018-05-24T06:53:00Z">
              <w:rPr>
                <w:rFonts w:ascii="Arial" w:eastAsia="Times New Roman" w:hAnsi="Arial" w:cs="Arial"/>
                <w:color w:val="000000"/>
              </w:rPr>
            </w:rPrChange>
          </w:rPr>
          <w:t xml:space="preserve">, </w:t>
        </w:r>
        <w:r w:rsidR="00000C39">
          <w:rPr>
            <w:rFonts w:ascii="Times New Roman" w:eastAsia="Times New Roman" w:hAnsi="Times New Roman" w:cs="Times New Roman"/>
            <w:i/>
            <w:color w:val="000000"/>
            <w:sz w:val="24"/>
            <w:szCs w:val="24"/>
            <w:rPrChange w:id="1825" w:author="CW Yoo" w:date="2018-05-24T06:53:00Z">
              <w:rPr>
                <w:rFonts w:ascii="Times New Roman" w:eastAsia="Times New Roman" w:hAnsi="Times New Roman" w:cs="Times New Roman"/>
                <w:i/>
                <w:color w:val="000000"/>
                <w:sz w:val="24"/>
                <w:szCs w:val="24"/>
              </w:rPr>
            </w:rPrChange>
          </w:rPr>
          <w:t>R</w:t>
        </w:r>
        <w:r w:rsidRPr="00500E41">
          <w:rPr>
            <w:rFonts w:ascii="Times New Roman" w:eastAsia="Times New Roman" w:hAnsi="Times New Roman" w:cs="Times New Roman"/>
            <w:color w:val="000000"/>
            <w:sz w:val="24"/>
            <w:szCs w:val="24"/>
            <w:rPrChange w:id="1826" w:author="CW Yoo" w:date="2018-05-24T06:53:00Z">
              <w:rPr>
                <w:rFonts w:ascii="Arial" w:eastAsia="Times New Roman" w:hAnsi="Arial" w:cs="Arial"/>
                <w:color w:val="000000"/>
              </w:rPr>
            </w:rPrChange>
          </w:rPr>
          <w:t xml:space="preserve"> represents a set of the minimum number of genes that maximizes the RR term, </w:t>
        </w:r>
        <m:oMath>
          <m:r>
            <w:rPr>
              <w:rFonts w:ascii="Cambria Math" w:hAnsi="Cambria Math" w:cs="Times New Roman"/>
              <w:sz w:val="24"/>
              <w:szCs w:val="24"/>
              <w:rPrChange w:id="1827" w:author="CW Yoo" w:date="2018-05-24T06:53:00Z">
                <w:rPr>
                  <w:rFonts w:ascii="Cambria Math" w:hAnsi="Cambria Math" w:cs="Arial"/>
                </w:rPr>
              </w:rPrChange>
            </w:rPr>
            <m:t>q=</m:t>
          </m:r>
          <m:m>
            <m:mPr>
              <m:mcs>
                <m:mc>
                  <m:mcPr>
                    <m:count m:val="1"/>
                    <m:mcJc m:val="center"/>
                  </m:mcPr>
                </m:mc>
              </m:mcs>
              <m:ctrlPr>
                <w:rPr>
                  <w:rFonts w:ascii="Cambria Math" w:hAnsi="Cambria Math" w:cs="Times New Roman"/>
                  <w:i/>
                  <w:sz w:val="24"/>
                  <w:szCs w:val="24"/>
                  <w:lang w:eastAsia="en-US"/>
                  <w:rPrChange w:id="1828" w:author="CW Yoo" w:date="2018-05-24T06:53:00Z">
                    <w:rPr>
                      <w:rFonts w:ascii="Cambria Math" w:hAnsi="Cambria Math" w:cs="Arial"/>
                      <w:i/>
                      <w:lang w:eastAsia="en-US"/>
                    </w:rPr>
                  </w:rPrChange>
                </w:rPr>
              </m:ctrlPr>
            </m:mPr>
            <m:mr>
              <m:e>
                <m:r>
                  <w:rPr>
                    <w:rFonts w:ascii="Cambria Math" w:hAnsi="Cambria Math" w:cs="Times New Roman"/>
                    <w:sz w:val="24"/>
                    <w:szCs w:val="24"/>
                    <w:rPrChange w:id="1829" w:author="CW Yoo" w:date="2018-05-24T06:53:00Z">
                      <w:rPr>
                        <w:rFonts w:ascii="Cambria Math" w:hAnsi="Cambria Math" w:cs="Arial"/>
                      </w:rPr>
                    </w:rPrChange>
                  </w:rPr>
                  <m:t>argmax</m:t>
                </m:r>
              </m:e>
            </m:mr>
            <m:mr>
              <m:e>
                <m:r>
                  <w:rPr>
                    <w:rFonts w:ascii="Cambria Math" w:hAnsi="Cambria Math" w:cs="Times New Roman"/>
                    <w:sz w:val="24"/>
                    <w:szCs w:val="24"/>
                    <w:rPrChange w:id="1830" w:author="CW Yoo" w:date="2018-05-24T06:53:00Z">
                      <w:rPr>
                        <w:rFonts w:ascii="Cambria Math" w:hAnsi="Cambria Math" w:cs="Arial"/>
                      </w:rPr>
                    </w:rPrChange>
                  </w:rPr>
                  <m:t>g</m:t>
                </m:r>
              </m:e>
            </m:mr>
          </m:m>
          <m:r>
            <w:rPr>
              <w:rFonts w:ascii="Cambria Math" w:hAnsi="Cambria Math" w:cs="Times New Roman"/>
              <w:sz w:val="24"/>
              <w:szCs w:val="24"/>
              <w:rPrChange w:id="1831" w:author="CW Yoo" w:date="2018-05-24T06:53:00Z">
                <w:rPr>
                  <w:rFonts w:ascii="Cambria Math" w:hAnsi="Cambria Math" w:cs="Arial"/>
                </w:rPr>
              </w:rPrChange>
            </w:rPr>
            <m:t>P(D|Q=g)</m:t>
          </m:r>
        </m:oMath>
        <w:r w:rsidRPr="00500E41">
          <w:rPr>
            <w:rFonts w:ascii="Times New Roman" w:hAnsi="Times New Roman" w:cs="Times New Roman"/>
            <w:sz w:val="24"/>
            <w:szCs w:val="24"/>
            <w:rPrChange w:id="1832" w:author="CW Yoo" w:date="2018-05-24T06:53:00Z">
              <w:rPr>
                <w:rFonts w:ascii="Arial" w:hAnsi="Arial" w:cs="Arial"/>
              </w:rPr>
            </w:rPrChange>
          </w:rPr>
          <w:t xml:space="preserve"> and </w:t>
        </w:r>
        <m:oMath>
          <m:r>
            <w:rPr>
              <w:rFonts w:ascii="Cambria Math" w:hAnsi="Cambria Math" w:cs="Times New Roman"/>
              <w:sz w:val="24"/>
              <w:szCs w:val="24"/>
              <w:rPrChange w:id="1833" w:author="CW Yoo" w:date="2018-05-24T06:53:00Z">
                <w:rPr>
                  <w:rFonts w:ascii="Cambria Math" w:hAnsi="Cambria Math" w:cs="Arial"/>
                </w:rPr>
              </w:rPrChange>
            </w:rPr>
            <m:t>q'=</m:t>
          </m:r>
          <m:m>
            <m:mPr>
              <m:mcs>
                <m:mc>
                  <m:mcPr>
                    <m:count m:val="1"/>
                    <m:mcJc m:val="center"/>
                  </m:mcPr>
                </m:mc>
              </m:mcs>
              <m:ctrlPr>
                <w:rPr>
                  <w:rFonts w:ascii="Cambria Math" w:hAnsi="Cambria Math" w:cs="Times New Roman"/>
                  <w:i/>
                  <w:sz w:val="24"/>
                  <w:szCs w:val="24"/>
                  <w:lang w:eastAsia="en-US"/>
                  <w:rPrChange w:id="1834" w:author="CW Yoo" w:date="2018-05-24T06:53:00Z">
                    <w:rPr>
                      <w:rFonts w:ascii="Cambria Math" w:hAnsi="Cambria Math" w:cs="Arial"/>
                      <w:i/>
                      <w:lang w:eastAsia="en-US"/>
                    </w:rPr>
                  </w:rPrChange>
                </w:rPr>
              </m:ctrlPr>
            </m:mPr>
            <m:mr>
              <m:e>
                <m:r>
                  <w:rPr>
                    <w:rFonts w:ascii="Cambria Math" w:hAnsi="Cambria Math" w:cs="Times New Roman"/>
                    <w:sz w:val="24"/>
                    <w:szCs w:val="24"/>
                    <w:rPrChange w:id="1835" w:author="CW Yoo" w:date="2018-05-24T06:53:00Z">
                      <w:rPr>
                        <w:rFonts w:ascii="Cambria Math" w:hAnsi="Cambria Math" w:cs="Arial"/>
                      </w:rPr>
                    </w:rPrChange>
                  </w:rPr>
                  <m:t>argmin</m:t>
                </m:r>
              </m:e>
            </m:mr>
            <m:mr>
              <m:e>
                <m:r>
                  <w:rPr>
                    <w:rFonts w:ascii="Cambria Math" w:hAnsi="Cambria Math" w:cs="Times New Roman"/>
                    <w:sz w:val="24"/>
                    <w:szCs w:val="24"/>
                    <w:rPrChange w:id="1836" w:author="CW Yoo" w:date="2018-05-24T06:53:00Z">
                      <w:rPr>
                        <w:rFonts w:ascii="Cambria Math" w:hAnsi="Cambria Math" w:cs="Arial"/>
                      </w:rPr>
                    </w:rPrChange>
                  </w:rPr>
                  <m:t>g</m:t>
                </m:r>
              </m:e>
            </m:mr>
          </m:m>
          <m:r>
            <w:rPr>
              <w:rFonts w:ascii="Cambria Math" w:hAnsi="Cambria Math" w:cs="Times New Roman"/>
              <w:sz w:val="24"/>
              <w:szCs w:val="24"/>
              <w:rPrChange w:id="1837" w:author="CW Yoo" w:date="2018-05-24T06:53:00Z">
                <w:rPr>
                  <w:rFonts w:ascii="Cambria Math" w:hAnsi="Cambria Math" w:cs="Arial"/>
                </w:rPr>
              </w:rPrChange>
            </w:rPr>
            <m:t>P(D|Q=g)</m:t>
          </m:r>
        </m:oMath>
        <w:r w:rsidRPr="00500E41">
          <w:rPr>
            <w:rFonts w:ascii="Times New Roman" w:hAnsi="Times New Roman" w:cs="Times New Roman"/>
            <w:sz w:val="24"/>
            <w:szCs w:val="24"/>
            <w:rPrChange w:id="1838" w:author="CW Yoo" w:date="2018-05-24T06:53:00Z">
              <w:rPr>
                <w:rFonts w:ascii="Arial" w:hAnsi="Arial" w:cs="Arial"/>
              </w:rPr>
            </w:rPrChange>
          </w:rPr>
          <w:t xml:space="preserve">. Note that </w:t>
        </w:r>
        <w:r w:rsidRPr="00500E41">
          <w:rPr>
            <w:rFonts w:ascii="Times New Roman" w:eastAsia="Times New Roman" w:hAnsi="Times New Roman" w:cs="Times New Roman"/>
            <w:i/>
            <w:color w:val="000000"/>
            <w:sz w:val="24"/>
            <w:szCs w:val="24"/>
            <w:rPrChange w:id="1839"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1840" w:author="CW Yoo" w:date="2018-05-24T06:53:00Z">
              <w:rPr>
                <w:rFonts w:ascii="Arial" w:eastAsia="Times New Roman" w:hAnsi="Arial" w:cs="Arial"/>
                <w:color w:val="000000"/>
              </w:rPr>
            </w:rPrChange>
          </w:rPr>
          <w:t xml:space="preserve">and </w:t>
        </w:r>
        <w:r w:rsidRPr="00500E41">
          <w:rPr>
            <w:rFonts w:ascii="Times New Roman" w:eastAsia="Times New Roman" w:hAnsi="Times New Roman" w:cs="Times New Roman"/>
            <w:i/>
            <w:color w:val="000000"/>
            <w:sz w:val="24"/>
            <w:szCs w:val="24"/>
            <w:rPrChange w:id="1841"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1842" w:author="CW Yoo" w:date="2018-05-24T06:53:00Z">
              <w:rPr>
                <w:rFonts w:ascii="Arial" w:eastAsia="Times New Roman" w:hAnsi="Arial" w:cs="Arial"/>
                <w:color w:val="000000"/>
              </w:rPr>
            </w:rPrChange>
          </w:rPr>
          <w:t xml:space="preserve">represents two different </w:t>
        </w:r>
        <w:r w:rsidRPr="00500E41">
          <w:rPr>
            <w:rFonts w:ascii="Times New Roman" w:hAnsi="Times New Roman" w:cs="Times New Roman"/>
            <w:sz w:val="24"/>
            <w:szCs w:val="24"/>
            <w:rPrChange w:id="1843" w:author="CW Yoo" w:date="2018-05-24T06:53:00Z">
              <w:rPr>
                <w:rFonts w:ascii="Arial" w:hAnsi="Arial" w:cs="Arial"/>
              </w:rPr>
            </w:rPrChange>
          </w:rPr>
          <w:t xml:space="preserve">gene expression patterns among the genes in </w:t>
        </w:r>
        <w:r w:rsidR="00DC1C8C">
          <w:rPr>
            <w:rFonts w:ascii="Times New Roman" w:hAnsi="Times New Roman" w:cs="Times New Roman"/>
            <w:i/>
            <w:sz w:val="24"/>
            <w:szCs w:val="24"/>
            <w:rPrChange w:id="1844" w:author="CW Yoo" w:date="2018-05-24T06:53:00Z">
              <w:rPr>
                <w:rFonts w:ascii="Times New Roman" w:hAnsi="Times New Roman" w:cs="Times New Roman"/>
                <w:i/>
                <w:sz w:val="24"/>
                <w:szCs w:val="24"/>
              </w:rPr>
            </w:rPrChange>
          </w:rPr>
          <w:t>R</w:t>
        </w:r>
        <w:bookmarkStart w:id="1845" w:name="_GoBack"/>
        <w:bookmarkEnd w:id="1845"/>
        <w:r w:rsidRPr="00500E41">
          <w:rPr>
            <w:rFonts w:ascii="Times New Roman" w:hAnsi="Times New Roman" w:cs="Times New Roman"/>
            <w:sz w:val="24"/>
            <w:szCs w:val="24"/>
            <w:rPrChange w:id="1846" w:author="CW Yoo" w:date="2018-05-24T06:53:00Z">
              <w:rPr>
                <w:rFonts w:ascii="Arial" w:hAnsi="Arial" w:cs="Arial"/>
              </w:rPr>
            </w:rPrChange>
          </w:rPr>
          <w:t xml:space="preserve"> that maximizes and minimizes </w:t>
        </w:r>
        <m:oMath>
          <m:r>
            <w:rPr>
              <w:rFonts w:ascii="Cambria Math" w:hAnsi="Cambria Math" w:cs="Times New Roman"/>
              <w:sz w:val="24"/>
              <w:szCs w:val="24"/>
              <w:rPrChange w:id="1847" w:author="CW Yoo" w:date="2018-05-24T06:53:00Z">
                <w:rPr>
                  <w:rFonts w:ascii="Cambria Math" w:hAnsi="Cambria Math" w:cs="Arial"/>
                </w:rPr>
              </w:rPrChange>
            </w:rPr>
            <m:t>P(D|Q)</m:t>
          </m:r>
        </m:oMath>
        <w:r w:rsidRPr="00500E41">
          <w:rPr>
            <w:rFonts w:ascii="Times New Roman" w:hAnsi="Times New Roman" w:cs="Times New Roman"/>
            <w:sz w:val="24"/>
            <w:szCs w:val="24"/>
            <w:rPrChange w:id="1848" w:author="CW Yoo" w:date="2018-05-24T06:53:00Z">
              <w:rPr>
                <w:rFonts w:ascii="Arial" w:hAnsi="Arial" w:cs="Arial"/>
              </w:rPr>
            </w:rPrChange>
          </w:rPr>
          <w:t xml:space="preserve"> respectively</w:t>
        </w:r>
        <w:r w:rsidRPr="00500E41">
          <w:rPr>
            <w:rFonts w:ascii="Times New Roman" w:eastAsia="Times New Roman" w:hAnsi="Times New Roman" w:cs="Times New Roman"/>
            <w:sz w:val="24"/>
            <w:szCs w:val="24"/>
            <w:rPrChange w:id="1849" w:author="CW Yoo" w:date="2018-05-24T06:53:00Z">
              <w:rPr>
                <w:rFonts w:ascii="Arial" w:eastAsia="Times New Roman" w:hAnsi="Arial" w:cs="Arial"/>
              </w:rPr>
            </w:rPrChange>
          </w:rPr>
          <w:t xml:space="preserve">. We report the top </w:t>
        </w:r>
      </w:ins>
      <w:ins w:id="1850" w:author="CW Yoo" w:date="2018-05-24T07:02:00Z">
        <w:r w:rsidR="00000C39">
          <w:rPr>
            <w:rFonts w:ascii="Times New Roman" w:eastAsia="Times New Roman" w:hAnsi="Times New Roman" w:cs="Times New Roman"/>
            <w:sz w:val="24"/>
            <w:szCs w:val="24"/>
          </w:rPr>
          <w:t>four</w:t>
        </w:r>
      </w:ins>
      <w:ins w:id="1851" w:author="CW Yoo" w:date="2018-05-24T06:51:00Z">
        <w:r w:rsidRPr="00500E41">
          <w:rPr>
            <w:rFonts w:ascii="Times New Roman" w:eastAsia="Times New Roman" w:hAnsi="Times New Roman" w:cs="Times New Roman"/>
            <w:sz w:val="24"/>
            <w:szCs w:val="24"/>
            <w:rPrChange w:id="1852" w:author="CW Yoo" w:date="2018-05-24T06:53:00Z">
              <w:rPr>
                <w:rFonts w:ascii="Arial" w:eastAsia="Times New Roman" w:hAnsi="Arial" w:cs="Arial"/>
              </w:rPr>
            </w:rPrChange>
          </w:rPr>
          <w:t xml:space="preserve"> RR that we calculated from the dataset. </w:t>
        </w:r>
      </w:ins>
    </w:p>
    <w:p w14:paraId="405AD9B9" w14:textId="77777777" w:rsidR="00500E41" w:rsidRPr="008F449F" w:rsidRDefault="00500E41" w:rsidP="006057EA">
      <w:pPr>
        <w:autoSpaceDE w:val="0"/>
        <w:autoSpaceDN w:val="0"/>
        <w:adjustRightInd w:val="0"/>
        <w:spacing w:after="0" w:line="480" w:lineRule="auto"/>
        <w:jc w:val="both"/>
        <w:rPr>
          <w:ins w:id="1853" w:author="Sung Bae Park" w:date="2018-05-23T18:07:00Z"/>
          <w:rFonts w:ascii="Times New Roman" w:hAnsi="Times New Roman" w:cs="Times New Roman"/>
          <w:sz w:val="24"/>
          <w:szCs w:val="24"/>
        </w:rPr>
      </w:pPr>
    </w:p>
    <w:p w14:paraId="2B71E0BF" w14:textId="0DB347CD" w:rsidR="006057EA" w:rsidDel="006B580B" w:rsidRDefault="006057EA" w:rsidP="006057EA">
      <w:pPr>
        <w:autoSpaceDE w:val="0"/>
        <w:autoSpaceDN w:val="0"/>
        <w:adjustRightInd w:val="0"/>
        <w:spacing w:after="0" w:line="480" w:lineRule="auto"/>
        <w:jc w:val="both"/>
        <w:rPr>
          <w:ins w:id="1854" w:author="Sung Bae Park" w:date="2018-05-23T18:07:00Z"/>
          <w:moveFrom w:id="1855" w:author="CW Yoo" w:date="2018-05-24T05:54:00Z"/>
          <w:rFonts w:ascii="Times New Roman" w:hAnsi="Times New Roman" w:cs="Times New Roman"/>
          <w:sz w:val="24"/>
          <w:szCs w:val="24"/>
        </w:rPr>
      </w:pPr>
      <w:moveFromRangeStart w:id="1856" w:author="CW Yoo" w:date="2018-05-24T05:54:00Z" w:name="move514904596"/>
      <w:moveFrom w:id="1857" w:author="CW Yoo" w:date="2018-05-24T05:54:00Z">
        <w:ins w:id="1858" w:author="Sung Bae Park" w:date="2018-05-23T18:07:00Z">
          <w:r w:rsidDel="006B580B">
            <w:rPr>
              <w:rFonts w:ascii="Times New Roman" w:hAnsi="Times New Roman" w:cs="Times New Roman"/>
              <w:sz w:val="24"/>
              <w:szCs w:val="24"/>
            </w:rPr>
            <w:t>We searched for orders of variables with best probabilistic score using Markov chain over Monte Carlo (MCMC) simulation and compared the result with the order of nodes in Bayesian structure [22]. The variables were parent and child genes and disease node. The stopping criteria in the order analysis was 1hr working time and 1000 iterations. In the input of same starting order, we got several results with best score given prior information about order or not.</w:t>
          </w:r>
        </w:ins>
      </w:moveFrom>
    </w:p>
    <w:moveFromRangeEnd w:id="1856"/>
    <w:p w14:paraId="42693A66" w14:textId="519AA5D0" w:rsidR="00175B27" w:rsidDel="00E206EF" w:rsidRDefault="00175B27" w:rsidP="006057EA">
      <w:pPr>
        <w:autoSpaceDE w:val="0"/>
        <w:autoSpaceDN w:val="0"/>
        <w:adjustRightInd w:val="0"/>
        <w:spacing w:after="0" w:line="480" w:lineRule="auto"/>
        <w:jc w:val="both"/>
        <w:rPr>
          <w:del w:id="1859" w:author="Changwon Yoo" w:date="2018-05-23T16:40:00Z"/>
          <w:rFonts w:ascii="Times New Roman" w:hAnsi="Times New Roman" w:cs="Times New Roman"/>
          <w:sz w:val="24"/>
          <w:szCs w:val="24"/>
        </w:rPr>
      </w:pPr>
      <w:del w:id="1860" w:author="Sung Bae Park" w:date="2018-05-23T18:07:00Z">
        <w:r w:rsidDel="006057EA">
          <w:rPr>
            <w:rFonts w:ascii="Times New Roman" w:hAnsi="Times New Roman" w:cs="Times New Roman"/>
            <w:sz w:val="24"/>
            <w:szCs w:val="24"/>
          </w:rPr>
          <w:delText>verifying high probability of prediction, node order and conditional independence in the structure.</w:delText>
        </w:r>
        <w:r w:rsidR="00144094" w:rsidDel="006057EA">
          <w:rPr>
            <w:rFonts w:ascii="Times New Roman" w:hAnsi="Times New Roman" w:cs="Times New Roman"/>
            <w:sz w:val="24"/>
            <w:szCs w:val="24"/>
          </w:rPr>
          <w:delText xml:space="preserve"> We searched for order</w:delText>
        </w:r>
        <w:r w:rsidR="009F3E15" w:rsidDel="006057EA">
          <w:rPr>
            <w:rFonts w:ascii="Times New Roman" w:hAnsi="Times New Roman" w:cs="Times New Roman"/>
            <w:sz w:val="24"/>
            <w:szCs w:val="24"/>
          </w:rPr>
          <w:delText>s</w:delText>
        </w:r>
        <w:r w:rsidR="00144094" w:rsidDel="006057EA">
          <w:rPr>
            <w:rFonts w:ascii="Times New Roman" w:hAnsi="Times New Roman" w:cs="Times New Roman"/>
            <w:sz w:val="24"/>
            <w:szCs w:val="24"/>
          </w:rPr>
          <w:delText xml:space="preserve"> of </w:delText>
        </w:r>
        <w:r w:rsidR="00620F13" w:rsidDel="006057EA">
          <w:rPr>
            <w:rFonts w:ascii="Times New Roman" w:hAnsi="Times New Roman" w:cs="Times New Roman"/>
            <w:sz w:val="24"/>
            <w:szCs w:val="24"/>
          </w:rPr>
          <w:delText xml:space="preserve">16 and 34 </w:delText>
        </w:r>
        <w:r w:rsidR="00144094" w:rsidDel="006057EA">
          <w:rPr>
            <w:rFonts w:ascii="Times New Roman" w:hAnsi="Times New Roman" w:cs="Times New Roman"/>
            <w:sz w:val="24"/>
            <w:szCs w:val="24"/>
          </w:rPr>
          <w:delText>variables</w:delText>
        </w:r>
        <w:r w:rsidR="00620F13" w:rsidDel="006057EA">
          <w:rPr>
            <w:rFonts w:ascii="Times New Roman" w:hAnsi="Times New Roman" w:cs="Times New Roman"/>
            <w:sz w:val="24"/>
            <w:szCs w:val="24"/>
          </w:rPr>
          <w:delText xml:space="preserve"> </w:delText>
        </w:r>
        <w:r w:rsidR="00144094" w:rsidDel="006057EA">
          <w:rPr>
            <w:rFonts w:ascii="Times New Roman" w:hAnsi="Times New Roman" w:cs="Times New Roman"/>
            <w:sz w:val="24"/>
            <w:szCs w:val="24"/>
          </w:rPr>
          <w:delText xml:space="preserve">with best probabilistic score using </w:delText>
        </w:r>
        <w:r w:rsidR="001F7EEC" w:rsidDel="006057EA">
          <w:rPr>
            <w:rFonts w:ascii="Times New Roman" w:hAnsi="Times New Roman" w:cs="Times New Roman"/>
            <w:sz w:val="24"/>
            <w:szCs w:val="24"/>
          </w:rPr>
          <w:delText>Markov chain over Monte Carlo (MCMC) simulation</w:delText>
        </w:r>
        <w:r w:rsidR="00144094" w:rsidDel="006057EA">
          <w:rPr>
            <w:rFonts w:ascii="Times New Roman" w:hAnsi="Times New Roman" w:cs="Times New Roman"/>
            <w:sz w:val="24"/>
            <w:szCs w:val="24"/>
          </w:rPr>
          <w:delText xml:space="preserve"> and compared the result with the order of nodes in Bayesian structure</w:delText>
        </w:r>
        <w:r w:rsidR="004C6634" w:rsidDel="006057EA">
          <w:rPr>
            <w:rFonts w:ascii="Times New Roman" w:hAnsi="Times New Roman" w:cs="Times New Roman"/>
            <w:sz w:val="24"/>
            <w:szCs w:val="24"/>
          </w:rPr>
          <w:delText xml:space="preserve"> [22]</w:delText>
        </w:r>
        <w:r w:rsidR="00144094" w:rsidDel="006057EA">
          <w:rPr>
            <w:rFonts w:ascii="Times New Roman" w:hAnsi="Times New Roman" w:cs="Times New Roman"/>
            <w:sz w:val="24"/>
            <w:szCs w:val="24"/>
          </w:rPr>
          <w:delText xml:space="preserve">. </w:delText>
        </w:r>
        <w:r w:rsidR="003D5382" w:rsidDel="006057EA">
          <w:rPr>
            <w:rFonts w:ascii="Times New Roman" w:hAnsi="Times New Roman" w:cs="Times New Roman"/>
            <w:sz w:val="24"/>
            <w:szCs w:val="24"/>
          </w:rPr>
          <w:delText>The 1</w:delText>
        </w:r>
        <w:r w:rsidR="00620F13" w:rsidDel="006057EA">
          <w:rPr>
            <w:rFonts w:ascii="Times New Roman" w:hAnsi="Times New Roman" w:cs="Times New Roman"/>
            <w:sz w:val="24"/>
            <w:szCs w:val="24"/>
          </w:rPr>
          <w:delText xml:space="preserve">6 variables were parent, group and child nodes and co-parent nodes were included in 34 variables. </w:delText>
        </w:r>
        <w:r w:rsidR="00FA5CA9" w:rsidDel="006057EA">
          <w:rPr>
            <w:rFonts w:ascii="Times New Roman" w:hAnsi="Times New Roman" w:cs="Times New Roman"/>
            <w:sz w:val="24"/>
            <w:szCs w:val="24"/>
          </w:rPr>
          <w:delText>The stopping criteria in the order analysis was 1hr working time and 1000 iterations</w:delText>
        </w:r>
        <w:r w:rsidR="00620F13" w:rsidDel="006057EA">
          <w:rPr>
            <w:rFonts w:ascii="Times New Roman" w:hAnsi="Times New Roman" w:cs="Times New Roman"/>
            <w:sz w:val="24"/>
            <w:szCs w:val="24"/>
          </w:rPr>
          <w:delText xml:space="preserve">. In the input of same starting order, we got several results with best score given prior information about order or not. </w:delText>
        </w:r>
      </w:del>
      <w:del w:id="1861" w:author="Sung Bae Park" w:date="2018-05-23T18:02:00Z">
        <w:r w:rsidR="00FA5CA9" w:rsidDel="00BB3FC5">
          <w:rPr>
            <w:rFonts w:ascii="Times New Roman" w:hAnsi="Times New Roman" w:cs="Times New Roman"/>
            <w:sz w:val="24"/>
            <w:szCs w:val="24"/>
          </w:rPr>
          <w:delText xml:space="preserve"> </w:delText>
        </w:r>
      </w:del>
      <w:del w:id="1862" w:author="Sung Bae Park" w:date="2018-05-23T18:07:00Z">
        <w:r w:rsidR="00EC32B0" w:rsidDel="006057EA">
          <w:rPr>
            <w:rFonts w:ascii="Times New Roman" w:hAnsi="Times New Roman" w:cs="Times New Roman"/>
            <w:sz w:val="24"/>
            <w:szCs w:val="24"/>
          </w:rPr>
          <w:delText xml:space="preserve">Validation test of d-separation among nodes in Bayesian structures was </w:delText>
        </w:r>
      </w:del>
      <w:del w:id="1863" w:author="Sung Bae Park" w:date="2018-05-17T11:47:00Z">
        <w:r w:rsidR="00EC32B0" w:rsidDel="003750B4">
          <w:rPr>
            <w:rFonts w:ascii="Times New Roman" w:hAnsi="Times New Roman" w:cs="Times New Roman"/>
            <w:sz w:val="24"/>
            <w:szCs w:val="24"/>
          </w:rPr>
          <w:delText xml:space="preserve">performed </w:delText>
        </w:r>
      </w:del>
      <w:del w:id="1864" w:author="Sung Bae Park" w:date="2018-05-23T18:07:00Z">
        <w:r w:rsidR="00EC32B0" w:rsidDel="006057EA">
          <w:rPr>
            <w:rFonts w:ascii="Times New Roman" w:hAnsi="Times New Roman" w:cs="Times New Roman"/>
            <w:sz w:val="24"/>
            <w:szCs w:val="24"/>
          </w:rPr>
          <w:delText>using getting the probabilities of conditional independence. We</w:delText>
        </w:r>
        <w:r w:rsidR="00144094" w:rsidDel="006057EA">
          <w:rPr>
            <w:rFonts w:ascii="Times New Roman" w:hAnsi="Times New Roman" w:cs="Times New Roman"/>
            <w:sz w:val="24"/>
            <w:szCs w:val="24"/>
          </w:rPr>
          <w:delText xml:space="preserve"> evaluated the </w:delText>
        </w:r>
        <w:r w:rsidR="00E31688" w:rsidDel="006057EA">
          <w:rPr>
            <w:rFonts w:ascii="Times New Roman" w:hAnsi="Times New Roman" w:cs="Times New Roman"/>
            <w:sz w:val="24"/>
            <w:szCs w:val="24"/>
          </w:rPr>
          <w:delText>probabilities</w:delText>
        </w:r>
        <w:r w:rsidR="00144094" w:rsidDel="006057EA">
          <w:rPr>
            <w:rFonts w:ascii="Times New Roman" w:hAnsi="Times New Roman" w:cs="Times New Roman"/>
            <w:sz w:val="24"/>
            <w:szCs w:val="24"/>
          </w:rPr>
          <w:delText xml:space="preserve"> of </w:delText>
        </w:r>
        <w:r w:rsidR="00E31688" w:rsidDel="006057EA">
          <w:rPr>
            <w:rFonts w:ascii="Times New Roman" w:hAnsi="Times New Roman" w:cs="Times New Roman"/>
            <w:sz w:val="24"/>
            <w:szCs w:val="24"/>
          </w:rPr>
          <w:delText xml:space="preserve">all </w:delText>
        </w:r>
        <w:r w:rsidR="00144094" w:rsidDel="006057EA">
          <w:rPr>
            <w:rFonts w:ascii="Times New Roman" w:hAnsi="Times New Roman" w:cs="Times New Roman"/>
            <w:sz w:val="24"/>
            <w:szCs w:val="24"/>
          </w:rPr>
          <w:delText xml:space="preserve">conditional independence </w:delText>
        </w:r>
        <w:r w:rsidR="00E31688" w:rsidDel="006057EA">
          <w:rPr>
            <w:rFonts w:ascii="Times New Roman" w:hAnsi="Times New Roman" w:cs="Times New Roman"/>
            <w:sz w:val="24"/>
            <w:szCs w:val="24"/>
          </w:rPr>
          <w:delText xml:space="preserve">given one or two conditions of parent nodes using 16 variables (parent, group and child nodes). Then we investigated whether all conditional independence in the Bayesian structure with 16 nodes had high probability as over 90% or not.  After that, we </w:delText>
        </w:r>
        <w:r w:rsidR="00226270" w:rsidDel="006057EA">
          <w:rPr>
            <w:rFonts w:ascii="Times New Roman" w:hAnsi="Times New Roman" w:cs="Times New Roman"/>
            <w:sz w:val="24"/>
            <w:szCs w:val="24"/>
          </w:rPr>
          <w:delText xml:space="preserve">calculate how much we can expect </w:delText>
        </w:r>
        <w:r w:rsidR="00E31688" w:rsidDel="006057EA">
          <w:rPr>
            <w:rFonts w:ascii="Times New Roman" w:hAnsi="Times New Roman" w:cs="Times New Roman"/>
            <w:sz w:val="24"/>
            <w:szCs w:val="24"/>
          </w:rPr>
          <w:delText>bone metastasis</w:delText>
        </w:r>
        <w:r w:rsidR="00226270" w:rsidDel="006057EA">
          <w:rPr>
            <w:rFonts w:ascii="Times New Roman" w:hAnsi="Times New Roman" w:cs="Times New Roman"/>
            <w:sz w:val="24"/>
            <w:szCs w:val="24"/>
          </w:rPr>
          <w:delText xml:space="preserve"> for the observation</w:delText>
        </w:r>
        <w:r w:rsidR="00E31688" w:rsidDel="006057EA">
          <w:rPr>
            <w:rFonts w:ascii="Times New Roman" w:hAnsi="Times New Roman" w:cs="Times New Roman"/>
            <w:sz w:val="24"/>
            <w:szCs w:val="24"/>
          </w:rPr>
          <w:delText xml:space="preserve"> </w:delText>
        </w:r>
        <w:r w:rsidR="00226270" w:rsidDel="006057EA">
          <w:rPr>
            <w:rFonts w:ascii="Times New Roman" w:hAnsi="Times New Roman" w:cs="Times New Roman"/>
            <w:sz w:val="24"/>
            <w:szCs w:val="24"/>
          </w:rPr>
          <w:delText>data of bone metastasis if we got the information of only parent nodes, parent and child nodes or parent, child and co-parent nodes.</w:delText>
        </w:r>
      </w:del>
    </w:p>
    <w:p w14:paraId="59F229F4" w14:textId="1096A1F5" w:rsidR="00716A67" w:rsidDel="00B23017" w:rsidRDefault="00716A67" w:rsidP="006057EA">
      <w:pPr>
        <w:autoSpaceDE w:val="0"/>
        <w:autoSpaceDN w:val="0"/>
        <w:adjustRightInd w:val="0"/>
        <w:spacing w:after="0" w:line="480" w:lineRule="auto"/>
        <w:jc w:val="both"/>
        <w:rPr>
          <w:del w:id="1865" w:author="Sung Bae Park" w:date="2018-05-17T11:54:00Z"/>
          <w:rFonts w:ascii="Times New Roman" w:hAnsi="Times New Roman" w:cs="Times New Roman"/>
          <w:sz w:val="24"/>
          <w:szCs w:val="24"/>
        </w:rPr>
      </w:pPr>
      <w:del w:id="1866"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33AB23D3" w:rsidR="000A02DD" w:rsidDel="006057EA" w:rsidRDefault="000A02DD" w:rsidP="006057EA">
      <w:pPr>
        <w:autoSpaceDE w:val="0"/>
        <w:autoSpaceDN w:val="0"/>
        <w:adjustRightInd w:val="0"/>
        <w:spacing w:after="0" w:line="480" w:lineRule="auto"/>
        <w:jc w:val="both"/>
        <w:rPr>
          <w:del w:id="1867" w:author="Sung Bae Park" w:date="2018-05-23T18:08:00Z"/>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1868" w:author="Sung Bae Park" w:date="2018-05-17T11:47:00Z"/>
          <w:rFonts w:ascii="Times-Roman" w:hAnsi="Times-Roman" w:cs="Times-Roman"/>
          <w:b/>
          <w:color w:val="191919"/>
          <w:sz w:val="24"/>
          <w:szCs w:val="24"/>
        </w:rPr>
      </w:pPr>
      <w:del w:id="1869"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1870" w:author="Sung Bae Park" w:date="2018-05-17T11:47:00Z"/>
          <w:rFonts w:ascii="Times New Roman" w:hAnsi="Times New Roman" w:cs="Times New Roman"/>
          <w:sz w:val="24"/>
          <w:szCs w:val="24"/>
        </w:rPr>
      </w:pPr>
      <w:del w:id="1871"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4256D6F2" w:rsidR="006A6A31" w:rsidDel="006057EA" w:rsidRDefault="006A6A31" w:rsidP="006A6A31">
      <w:pPr>
        <w:autoSpaceDE w:val="0"/>
        <w:autoSpaceDN w:val="0"/>
        <w:adjustRightInd w:val="0"/>
        <w:spacing w:after="0" w:line="480" w:lineRule="auto"/>
        <w:jc w:val="both"/>
        <w:rPr>
          <w:del w:id="1872" w:author="Sung Bae Park" w:date="2018-05-23T18:08:00Z"/>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E2FF5B4" w14:textId="77777777" w:rsidR="006057EA" w:rsidRPr="00946C49" w:rsidRDefault="006057EA" w:rsidP="006057EA">
      <w:pPr>
        <w:autoSpaceDE w:val="0"/>
        <w:autoSpaceDN w:val="0"/>
        <w:adjustRightInd w:val="0"/>
        <w:spacing w:after="0" w:line="480" w:lineRule="auto"/>
        <w:jc w:val="both"/>
        <w:rPr>
          <w:ins w:id="1873" w:author="Sung Bae Park" w:date="2018-05-23T18:09:00Z"/>
          <w:rFonts w:ascii="Times New Roman" w:hAnsi="Times New Roman" w:cs="Times New Roman"/>
          <w:b/>
          <w:sz w:val="24"/>
          <w:szCs w:val="24"/>
        </w:rPr>
      </w:pPr>
      <w:ins w:id="1874" w:author="Sung Bae Park" w:date="2018-05-23T18:09:00Z">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946C49">
          <w:rPr>
            <w:rFonts w:ascii="Times New Roman" w:hAnsi="Times New Roman" w:cs="Times New Roman"/>
            <w:b/>
            <w:sz w:val="24"/>
            <w:szCs w:val="24"/>
          </w:rPr>
          <w:t xml:space="preserve">Bayesian network, Markov blanket and </w:t>
        </w:r>
        <w:r>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ins>
    </w:p>
    <w:p w14:paraId="20F1DA27" w14:textId="7380969E" w:rsidR="006057EA" w:rsidRPr="007F5D40" w:rsidRDefault="006057EA" w:rsidP="006057EA">
      <w:pPr>
        <w:autoSpaceDE w:val="0"/>
        <w:autoSpaceDN w:val="0"/>
        <w:adjustRightInd w:val="0"/>
        <w:spacing w:after="0" w:line="480" w:lineRule="auto"/>
        <w:jc w:val="both"/>
        <w:rPr>
          <w:ins w:id="1875" w:author="Sung Bae Park" w:date="2018-05-23T18:09:00Z"/>
          <w:rFonts w:ascii="Times New Roman" w:hAnsi="Times New Roman" w:cs="Times New Roman"/>
          <w:sz w:val="24"/>
          <w:szCs w:val="24"/>
        </w:rPr>
      </w:pPr>
      <w:ins w:id="1876" w:author="Sung Bae Park" w:date="2018-05-23T18:09:00Z">
        <w:r w:rsidRPr="007F5D40">
          <w:rPr>
            <w:rFonts w:ascii="Times New Roman" w:hAnsi="Times New Roman" w:cs="Times New Roman"/>
            <w:sz w:val="24"/>
            <w:szCs w:val="24"/>
          </w:rPr>
          <w:t xml:space="preserve">Among 18 </w:t>
        </w:r>
        <w:r>
          <w:rPr>
            <w:rFonts w:ascii="Times New Roman" w:hAnsi="Times New Roman" w:cs="Times New Roman"/>
            <w:sz w:val="24"/>
            <w:szCs w:val="24"/>
          </w:rPr>
          <w:t>CBNs</w:t>
        </w:r>
        <w:r w:rsidRPr="007F5D40">
          <w:rPr>
            <w:rFonts w:ascii="Times New Roman" w:hAnsi="Times New Roman" w:cs="Times New Roman"/>
            <w:sz w:val="24"/>
            <w:szCs w:val="24"/>
          </w:rPr>
          <w:t xml:space="preserve">, the </w:t>
        </w:r>
        <w:r>
          <w:rPr>
            <w:rFonts w:ascii="Times New Roman" w:hAnsi="Times New Roman" w:cs="Times New Roman"/>
            <w:sz w:val="24"/>
            <w:szCs w:val="24"/>
          </w:rPr>
          <w:t>CBN</w:t>
        </w:r>
        <w:r w:rsidRPr="007F5D40">
          <w:rPr>
            <w:rFonts w:ascii="Times New Roman" w:hAnsi="Times New Roman" w:cs="Times New Roman"/>
            <w:sz w:val="24"/>
            <w:szCs w:val="24"/>
          </w:rPr>
          <w:t xml:space="preserve"> with 12 hrs implementing time had the best BDe score and probability (-49091.645 and 99.9999 %, respectively). The </w:t>
        </w:r>
        <w:r>
          <w:rPr>
            <w:rFonts w:ascii="Times New Roman" w:hAnsi="Times New Roman" w:cs="Times New Roman"/>
            <w:sz w:val="24"/>
            <w:szCs w:val="24"/>
          </w:rPr>
          <w:t>1</w:t>
        </w:r>
        <w:r w:rsidRPr="00826BD5">
          <w:rPr>
            <w:rFonts w:ascii="Times New Roman" w:hAnsi="Times New Roman" w:cs="Times New Roman"/>
            <w:sz w:val="24"/>
            <w:szCs w:val="24"/>
            <w:vertAlign w:val="superscript"/>
          </w:rPr>
          <w:t>st</w:t>
        </w:r>
        <w:r>
          <w:rPr>
            <w:rFonts w:ascii="Times New Roman" w:hAnsi="Times New Roman" w:cs="Times New Roman"/>
            <w:sz w:val="24"/>
            <w:szCs w:val="24"/>
          </w:rPr>
          <w:t xml:space="preserve"> CBN</w:t>
        </w:r>
        <w:r w:rsidRPr="007F5D40">
          <w:rPr>
            <w:rFonts w:ascii="Times New Roman" w:hAnsi="Times New Roman" w:cs="Times New Roman"/>
            <w:sz w:val="24"/>
            <w:szCs w:val="24"/>
          </w:rPr>
          <w:t xml:space="preserve"> </w:t>
        </w:r>
        <w:r>
          <w:rPr>
            <w:rFonts w:ascii="Times New Roman" w:hAnsi="Times New Roman" w:cs="Times New Roman"/>
            <w:sz w:val="24"/>
            <w:szCs w:val="24"/>
          </w:rPr>
          <w:t xml:space="preserve">structure </w:t>
        </w:r>
        <w:r w:rsidRPr="007F5D40">
          <w:rPr>
            <w:rFonts w:ascii="Times New Roman" w:hAnsi="Times New Roman" w:cs="Times New Roman"/>
            <w:sz w:val="24"/>
            <w:szCs w:val="24"/>
          </w:rPr>
          <w:t xml:space="preserve">with 1219 nodes (1218 gene node and 1 disease group node) seemed to be very complicated (Fig. </w:t>
        </w:r>
      </w:ins>
      <w:ins w:id="1877" w:author="Sung Bae Park" w:date="2018-05-23T18:10:00Z">
        <w:r>
          <w:rPr>
            <w:rFonts w:ascii="Times New Roman" w:hAnsi="Times New Roman" w:cs="Times New Roman"/>
            <w:sz w:val="24"/>
            <w:szCs w:val="24"/>
          </w:rPr>
          <w:t>3</w:t>
        </w:r>
      </w:ins>
      <w:ins w:id="1878" w:author="Sung Bae Park" w:date="2018-05-23T18:09:00Z">
        <w:r w:rsidRPr="007F5D40">
          <w:rPr>
            <w:rFonts w:ascii="Times New Roman" w:hAnsi="Times New Roman" w:cs="Times New Roman"/>
            <w:sz w:val="24"/>
            <w:szCs w:val="24"/>
          </w:rPr>
          <w:t>). Among 1219 variables, we selected 59 genes within 2</w:t>
        </w:r>
        <w:r w:rsidRPr="007F5D40">
          <w:rPr>
            <w:rFonts w:ascii="Times New Roman" w:hAnsi="Times New Roman" w:cs="Times New Roman"/>
            <w:sz w:val="24"/>
            <w:szCs w:val="24"/>
            <w:vertAlign w:val="superscript"/>
          </w:rPr>
          <w:t>nd</w:t>
        </w:r>
        <w:r w:rsidRPr="007F5D40">
          <w:rPr>
            <w:rFonts w:ascii="Times New Roman" w:hAnsi="Times New Roman" w:cs="Times New Roman"/>
            <w:sz w:val="24"/>
            <w:szCs w:val="24"/>
          </w:rPr>
          <w:t xml:space="preserve"> degree MB through performance of a program with R language code (Fig. </w:t>
        </w:r>
      </w:ins>
      <w:ins w:id="1879" w:author="Sung Bae Park" w:date="2018-05-23T18:10:00Z">
        <w:r>
          <w:rPr>
            <w:rFonts w:ascii="Times New Roman" w:hAnsi="Times New Roman" w:cs="Times New Roman"/>
            <w:sz w:val="24"/>
            <w:szCs w:val="24"/>
          </w:rPr>
          <w:t>4</w:t>
        </w:r>
      </w:ins>
      <w:ins w:id="1880" w:author="Sung Bae Park" w:date="2018-05-23T18:09:00Z">
        <w:r w:rsidRPr="007F5D40">
          <w:rPr>
            <w:rFonts w:ascii="Times New Roman" w:hAnsi="Times New Roman" w:cs="Times New Roman"/>
            <w:sz w:val="24"/>
            <w:szCs w:val="24"/>
          </w:rPr>
          <w:t xml:space="preserve">). In addition, CluePedia and Cytoscpae plugin revealed 13 BCRGs </w:t>
        </w:r>
        <w:r>
          <w:rPr>
            <w:rFonts w:ascii="Times New Roman" w:hAnsi="Times New Roman" w:cs="Times New Roman"/>
            <w:sz w:val="24"/>
            <w:szCs w:val="24"/>
          </w:rPr>
          <w:t xml:space="preserve">which had common several </w:t>
        </w:r>
        <w:r w:rsidRPr="007F5D40">
          <w:rPr>
            <w:rFonts w:ascii="Times New Roman" w:hAnsi="Times New Roman" w:cs="Times New Roman"/>
            <w:sz w:val="24"/>
            <w:szCs w:val="24"/>
          </w:rPr>
          <w:t>pathways</w:t>
        </w:r>
        <w:r>
          <w:rPr>
            <w:rFonts w:ascii="Times New Roman" w:hAnsi="Times New Roman" w:cs="Times New Roman"/>
            <w:sz w:val="24"/>
            <w:szCs w:val="24"/>
          </w:rPr>
          <w:t xml:space="preserve"> and other cancers like as mTOR signaling pathway, ErbB signaling pathway, signaling pathways regulating pluripotency of stem cell, prostate cancers, thyroid cancer and non-small cell lung cancer).</w:t>
        </w:r>
        <w:r w:rsidRPr="007F5D40">
          <w:rPr>
            <w:rFonts w:ascii="Times New Roman" w:hAnsi="Times New Roman" w:cs="Times New Roman"/>
            <w:sz w:val="24"/>
            <w:szCs w:val="24"/>
          </w:rPr>
          <w:t xml:space="preserve"> (Fig. </w:t>
        </w:r>
      </w:ins>
      <w:ins w:id="1881" w:author="Sung Bae Park" w:date="2018-05-23T18:10:00Z">
        <w:r>
          <w:rPr>
            <w:rFonts w:ascii="Times New Roman" w:hAnsi="Times New Roman" w:cs="Times New Roman"/>
            <w:sz w:val="24"/>
            <w:szCs w:val="24"/>
          </w:rPr>
          <w:t>5</w:t>
        </w:r>
      </w:ins>
      <w:ins w:id="1882" w:author="Sung Bae Park" w:date="2018-05-23T18:09:00Z">
        <w:r w:rsidRPr="007F5D40">
          <w:rPr>
            <w:rFonts w:ascii="Times New Roman" w:hAnsi="Times New Roman" w:cs="Times New Roman"/>
            <w:sz w:val="24"/>
            <w:szCs w:val="24"/>
          </w:rPr>
          <w:t>)</w:t>
        </w:r>
      </w:ins>
    </w:p>
    <w:p w14:paraId="794AC2E3" w14:textId="77777777" w:rsidR="006057EA" w:rsidRPr="00201285" w:rsidRDefault="006057EA" w:rsidP="006057EA">
      <w:pPr>
        <w:autoSpaceDE w:val="0"/>
        <w:autoSpaceDN w:val="0"/>
        <w:adjustRightInd w:val="0"/>
        <w:spacing w:after="0" w:line="480" w:lineRule="auto"/>
        <w:jc w:val="both"/>
        <w:rPr>
          <w:ins w:id="1883" w:author="Sung Bae Park" w:date="2018-05-23T18:09:00Z"/>
          <w:rFonts w:ascii="Times New Roman" w:hAnsi="Times New Roman" w:cs="Times New Roman"/>
          <w:b/>
          <w:sz w:val="24"/>
          <w:szCs w:val="24"/>
        </w:rPr>
      </w:pPr>
      <w:ins w:id="1884" w:author="Sung Bae Park" w:date="2018-05-23T18:09:00Z">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201285">
          <w:rPr>
            <w:rFonts w:ascii="Times New Roman" w:hAnsi="Times New Roman" w:cs="Times New Roman"/>
            <w:b/>
            <w:sz w:val="24"/>
            <w:szCs w:val="24"/>
          </w:rPr>
          <w:t xml:space="preserve">Bayesian network and </w:t>
        </w:r>
        <w:r>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ins>
    </w:p>
    <w:p w14:paraId="44236B8F" w14:textId="53293C15" w:rsidR="006057EA" w:rsidRPr="006E46E4" w:rsidRDefault="006057EA" w:rsidP="006057EA">
      <w:pPr>
        <w:autoSpaceDE w:val="0"/>
        <w:autoSpaceDN w:val="0"/>
        <w:adjustRightInd w:val="0"/>
        <w:spacing w:after="0" w:line="480" w:lineRule="auto"/>
        <w:jc w:val="both"/>
        <w:rPr>
          <w:ins w:id="1885" w:author="Sung Bae Park" w:date="2018-05-23T18:09:00Z"/>
          <w:rFonts w:ascii="Times New Roman" w:hAnsi="Times New Roman" w:cs="Times New Roman"/>
          <w:sz w:val="24"/>
          <w:szCs w:val="24"/>
        </w:rPr>
      </w:pPr>
      <w:ins w:id="1886" w:author="Sung Bae Park" w:date="2018-05-23T18:09:00Z">
        <w:r>
          <w:rPr>
            <w:rFonts w:ascii="Times New Roman" w:hAnsi="Times New Roman" w:cs="Times New Roman"/>
            <w:sz w:val="24"/>
            <w:szCs w:val="24"/>
          </w:rPr>
          <w:t xml:space="preserve">The CBN with 36 hrs anlysis had the best BDe score and probability (-2613.829 and 99.9999%, respectively) among 24 candidates of CBNs (Fig. </w:t>
        </w:r>
      </w:ins>
      <w:ins w:id="1887" w:author="Sung Bae Park" w:date="2018-05-23T18:10:00Z">
        <w:r>
          <w:rPr>
            <w:rFonts w:ascii="Times New Roman" w:hAnsi="Times New Roman" w:cs="Times New Roman"/>
            <w:sz w:val="24"/>
            <w:szCs w:val="24"/>
          </w:rPr>
          <w:t>6</w:t>
        </w:r>
      </w:ins>
      <w:ins w:id="1888" w:author="Sung Bae Park" w:date="2018-05-23T18:09:00Z">
        <w:r>
          <w:rPr>
            <w:rFonts w:ascii="Times New Roman" w:hAnsi="Times New Roman" w:cs="Times New Roman"/>
            <w:sz w:val="24"/>
            <w:szCs w:val="24"/>
          </w:rPr>
          <w:t xml:space="preserve">). </w:t>
        </w:r>
        <w:r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Pr>
            <w:rFonts w:ascii="Times New Roman" w:hAnsi="Times New Roman" w:cs="Times New Roman"/>
            <w:sz w:val="24"/>
            <w:szCs w:val="24"/>
          </w:rPr>
          <w:t xml:space="preserve">20 </w:t>
        </w:r>
        <w:r w:rsidRPr="00527ED2">
          <w:rPr>
            <w:rFonts w:ascii="Times New Roman" w:hAnsi="Times New Roman" w:cs="Times New Roman"/>
            <w:sz w:val="24"/>
            <w:szCs w:val="24"/>
          </w:rPr>
          <w:t>co-parent (BTNL8</w:t>
        </w:r>
        <w:r>
          <w:rPr>
            <w:rFonts w:ascii="Times New Roman" w:hAnsi="Times New Roman" w:cs="Times New Roman"/>
            <w:sz w:val="24"/>
            <w:szCs w:val="24"/>
          </w:rPr>
          <w:t xml:space="preserve">, </w:t>
        </w:r>
        <w:r w:rsidRPr="00527ED2">
          <w:rPr>
            <w:rFonts w:ascii="Times New Roman" w:hAnsi="Times New Roman" w:cs="Times New Roman"/>
            <w:sz w:val="24"/>
            <w:szCs w:val="24"/>
          </w:rPr>
          <w:t>TEP1</w:t>
        </w:r>
        <w:r>
          <w:rPr>
            <w:rFonts w:ascii="Times New Roman" w:hAnsi="Times New Roman" w:cs="Times New Roman"/>
            <w:sz w:val="24"/>
            <w:szCs w:val="24"/>
          </w:rPr>
          <w:t xml:space="preserve">, </w:t>
        </w:r>
        <w:r w:rsidRPr="00527ED2">
          <w:rPr>
            <w:rFonts w:ascii="Times New Roman" w:hAnsi="Times New Roman" w:cs="Times New Roman"/>
            <w:sz w:val="24"/>
            <w:szCs w:val="24"/>
          </w:rPr>
          <w:t>L1TD1</w:t>
        </w:r>
        <w:r>
          <w:rPr>
            <w:rFonts w:ascii="Times New Roman" w:hAnsi="Times New Roman" w:cs="Times New Roman"/>
            <w:sz w:val="24"/>
            <w:szCs w:val="24"/>
          </w:rPr>
          <w:t xml:space="preserve">, </w:t>
        </w:r>
        <w:r w:rsidRPr="00527ED2">
          <w:rPr>
            <w:rFonts w:ascii="Times New Roman" w:hAnsi="Times New Roman" w:cs="Times New Roman"/>
            <w:sz w:val="24"/>
            <w:szCs w:val="24"/>
          </w:rPr>
          <w:t>TSPO</w:t>
        </w:r>
        <w:r>
          <w:rPr>
            <w:rFonts w:ascii="Times New Roman" w:hAnsi="Times New Roman" w:cs="Times New Roman"/>
            <w:sz w:val="24"/>
            <w:szCs w:val="24"/>
          </w:rPr>
          <w:t xml:space="preserve">, </w:t>
        </w:r>
        <w:r w:rsidRPr="00527ED2">
          <w:rPr>
            <w:rFonts w:ascii="Times New Roman" w:hAnsi="Times New Roman" w:cs="Times New Roman"/>
            <w:sz w:val="24"/>
            <w:szCs w:val="24"/>
          </w:rPr>
          <w:t>PSMB8</w:t>
        </w:r>
        <w:r>
          <w:rPr>
            <w:rFonts w:ascii="Times New Roman" w:hAnsi="Times New Roman" w:cs="Times New Roman"/>
            <w:sz w:val="24"/>
            <w:szCs w:val="24"/>
          </w:rPr>
          <w:t>,</w:t>
        </w:r>
        <w:r w:rsidRPr="00527ED2">
          <w:rPr>
            <w:rFonts w:ascii="Times New Roman" w:hAnsi="Times New Roman" w:cs="Times New Roman"/>
            <w:sz w:val="24"/>
            <w:szCs w:val="24"/>
          </w:rPr>
          <w:t xml:space="preserve"> RPS6KB2</w:t>
        </w:r>
        <w:r>
          <w:rPr>
            <w:rFonts w:ascii="Times New Roman" w:hAnsi="Times New Roman" w:cs="Times New Roman"/>
            <w:sz w:val="24"/>
            <w:szCs w:val="24"/>
          </w:rPr>
          <w:t xml:space="preserve">, </w:t>
        </w:r>
        <w:r w:rsidRPr="00527ED2">
          <w:rPr>
            <w:rFonts w:ascii="Times New Roman" w:hAnsi="Times New Roman" w:cs="Times New Roman"/>
            <w:sz w:val="24"/>
            <w:szCs w:val="24"/>
          </w:rPr>
          <w:t>DLL3</w:t>
        </w:r>
        <w:r>
          <w:rPr>
            <w:rFonts w:ascii="Times New Roman" w:hAnsi="Times New Roman" w:cs="Times New Roman"/>
            <w:sz w:val="24"/>
            <w:szCs w:val="24"/>
          </w:rPr>
          <w:t xml:space="preserve">, </w:t>
        </w:r>
        <w:r w:rsidRPr="00527ED2">
          <w:rPr>
            <w:rFonts w:ascii="Times New Roman" w:hAnsi="Times New Roman" w:cs="Times New Roman"/>
            <w:sz w:val="24"/>
            <w:szCs w:val="24"/>
          </w:rPr>
          <w:t>TNFRSF11B</w:t>
        </w:r>
        <w:r>
          <w:rPr>
            <w:rFonts w:ascii="Times New Roman" w:hAnsi="Times New Roman" w:cs="Times New Roman"/>
            <w:sz w:val="24"/>
            <w:szCs w:val="24"/>
          </w:rPr>
          <w:t>,</w:t>
        </w:r>
        <w:r w:rsidRPr="00527ED2">
          <w:rPr>
            <w:rFonts w:ascii="Times New Roman" w:hAnsi="Times New Roman" w:cs="Times New Roman"/>
            <w:sz w:val="24"/>
            <w:szCs w:val="24"/>
          </w:rPr>
          <w:t xml:space="preserve"> MAPK3</w:t>
        </w:r>
        <w:r>
          <w:rPr>
            <w:rFonts w:ascii="Times New Roman" w:hAnsi="Times New Roman" w:cs="Times New Roman"/>
            <w:sz w:val="24"/>
            <w:szCs w:val="24"/>
          </w:rPr>
          <w:t xml:space="preserve">, </w:t>
        </w:r>
        <w:r w:rsidRPr="00527ED2">
          <w:rPr>
            <w:rFonts w:ascii="Times New Roman" w:hAnsi="Times New Roman" w:cs="Times New Roman"/>
            <w:sz w:val="24"/>
            <w:szCs w:val="24"/>
          </w:rPr>
          <w:t>FASTKD3</w:t>
        </w:r>
        <w:r>
          <w:rPr>
            <w:rFonts w:ascii="Times New Roman" w:hAnsi="Times New Roman" w:cs="Times New Roman"/>
            <w:sz w:val="24"/>
            <w:szCs w:val="24"/>
          </w:rPr>
          <w:t xml:space="preserve">, </w:t>
        </w:r>
        <w:r w:rsidRPr="00527ED2">
          <w:rPr>
            <w:rFonts w:ascii="Times New Roman" w:hAnsi="Times New Roman" w:cs="Times New Roman"/>
            <w:sz w:val="24"/>
            <w:szCs w:val="24"/>
          </w:rPr>
          <w:t>ZNF273</w:t>
        </w:r>
        <w:r>
          <w:rPr>
            <w:rFonts w:ascii="Times New Roman" w:hAnsi="Times New Roman" w:cs="Times New Roman"/>
            <w:sz w:val="24"/>
            <w:szCs w:val="24"/>
          </w:rPr>
          <w:t xml:space="preserve">, </w:t>
        </w:r>
        <w:r w:rsidRPr="00527ED2">
          <w:rPr>
            <w:rFonts w:ascii="Times New Roman" w:hAnsi="Times New Roman" w:cs="Times New Roman"/>
            <w:sz w:val="24"/>
            <w:szCs w:val="24"/>
          </w:rPr>
          <w:t xml:space="preserve"> PPP2CA</w:t>
        </w:r>
        <w:r>
          <w:rPr>
            <w:rFonts w:ascii="Times New Roman" w:hAnsi="Times New Roman" w:cs="Times New Roman"/>
            <w:sz w:val="24"/>
            <w:szCs w:val="24"/>
          </w:rPr>
          <w:t xml:space="preserve">, </w:t>
        </w:r>
        <w:r w:rsidRPr="00527ED2">
          <w:rPr>
            <w:rFonts w:ascii="Times New Roman" w:hAnsi="Times New Roman" w:cs="Times New Roman"/>
            <w:sz w:val="24"/>
            <w:szCs w:val="24"/>
          </w:rPr>
          <w:t>AGA</w:t>
        </w:r>
        <w:r>
          <w:rPr>
            <w:rFonts w:ascii="Times New Roman" w:hAnsi="Times New Roman" w:cs="Times New Roman"/>
            <w:sz w:val="24"/>
            <w:szCs w:val="24"/>
          </w:rPr>
          <w:t xml:space="preserve">, </w:t>
        </w:r>
        <w:r w:rsidRPr="00527ED2">
          <w:rPr>
            <w:rFonts w:ascii="Times New Roman" w:hAnsi="Times New Roman" w:cs="Times New Roman"/>
            <w:sz w:val="24"/>
            <w:szCs w:val="24"/>
          </w:rPr>
          <w:t>IFI30</w:t>
        </w:r>
        <w:r>
          <w:rPr>
            <w:rFonts w:ascii="Times New Roman" w:hAnsi="Times New Roman" w:cs="Times New Roman"/>
            <w:sz w:val="24"/>
            <w:szCs w:val="24"/>
          </w:rPr>
          <w:t xml:space="preserve">, </w:t>
        </w:r>
        <w:r w:rsidRPr="00527ED2">
          <w:rPr>
            <w:rFonts w:ascii="Times New Roman" w:hAnsi="Times New Roman" w:cs="Times New Roman"/>
            <w:sz w:val="24"/>
            <w:szCs w:val="24"/>
          </w:rPr>
          <w:t>ZDHHC6</w:t>
        </w:r>
        <w:r>
          <w:rPr>
            <w:rFonts w:ascii="Times New Roman" w:hAnsi="Times New Roman" w:cs="Times New Roman"/>
            <w:sz w:val="24"/>
            <w:szCs w:val="24"/>
          </w:rPr>
          <w:t xml:space="preserve">, </w:t>
        </w:r>
        <w:r w:rsidRPr="00527ED2">
          <w:rPr>
            <w:rFonts w:ascii="Times New Roman" w:hAnsi="Times New Roman" w:cs="Times New Roman"/>
            <w:sz w:val="24"/>
            <w:szCs w:val="24"/>
          </w:rPr>
          <w:t>INPP1</w:t>
        </w:r>
        <w:r>
          <w:rPr>
            <w:rFonts w:ascii="Times New Roman" w:hAnsi="Times New Roman" w:cs="Times New Roman"/>
            <w:sz w:val="24"/>
            <w:szCs w:val="24"/>
          </w:rPr>
          <w:t xml:space="preserve">, </w:t>
        </w:r>
        <w:r w:rsidRPr="00527ED2">
          <w:rPr>
            <w:rFonts w:ascii="Times New Roman" w:hAnsi="Times New Roman" w:cs="Times New Roman"/>
            <w:sz w:val="24"/>
            <w:szCs w:val="24"/>
          </w:rPr>
          <w:t>YWHAB</w:t>
        </w:r>
        <w:r>
          <w:rPr>
            <w:rFonts w:ascii="Times New Roman" w:hAnsi="Times New Roman" w:cs="Times New Roman"/>
            <w:sz w:val="24"/>
            <w:szCs w:val="24"/>
          </w:rPr>
          <w:t xml:space="preserve">, EPS8, </w:t>
        </w:r>
        <w:r w:rsidRPr="00527ED2">
          <w:rPr>
            <w:rFonts w:ascii="Times New Roman" w:hAnsi="Times New Roman" w:cs="Times New Roman"/>
            <w:sz w:val="24"/>
            <w:szCs w:val="24"/>
          </w:rPr>
          <w:t>RANBP6</w:t>
        </w:r>
        <w:r>
          <w:rPr>
            <w:rFonts w:ascii="Times New Roman" w:hAnsi="Times New Roman" w:cs="Times New Roman"/>
            <w:sz w:val="24"/>
            <w:szCs w:val="24"/>
          </w:rPr>
          <w:t xml:space="preserve">, </w:t>
        </w:r>
        <w:r w:rsidRPr="00527ED2">
          <w:rPr>
            <w:rFonts w:ascii="Times New Roman" w:hAnsi="Times New Roman" w:cs="Times New Roman"/>
            <w:sz w:val="24"/>
            <w:szCs w:val="24"/>
          </w:rPr>
          <w:t>TATDN2</w:t>
        </w:r>
        <w:r>
          <w:rPr>
            <w:rFonts w:ascii="Times New Roman" w:hAnsi="Times New Roman" w:cs="Times New Roman"/>
            <w:sz w:val="24"/>
            <w:szCs w:val="24"/>
          </w:rPr>
          <w:t>) genes</w:t>
        </w:r>
        <w:r w:rsidRPr="00527ED2">
          <w:rPr>
            <w:rFonts w:ascii="Times New Roman" w:hAnsi="Times New Roman" w:cs="Times New Roman"/>
            <w:sz w:val="24"/>
            <w:szCs w:val="24"/>
          </w:rPr>
          <w:t xml:space="preserve"> of</w:t>
        </w:r>
        <w:r>
          <w:rPr>
            <w:rFonts w:ascii="Times New Roman" w:hAnsi="Times New Roman" w:cs="Times New Roman"/>
            <w:sz w:val="24"/>
            <w:szCs w:val="24"/>
          </w:rPr>
          <w:t xml:space="preserve"> group were selected from the 2nd CBN structure. The 3</w:t>
        </w:r>
        <w:r w:rsidRPr="00826BD5">
          <w:rPr>
            <w:rFonts w:ascii="Times New Roman" w:hAnsi="Times New Roman" w:cs="Times New Roman"/>
            <w:sz w:val="24"/>
            <w:szCs w:val="24"/>
            <w:vertAlign w:val="superscript"/>
          </w:rPr>
          <w:t>rd</w:t>
        </w:r>
        <w:r>
          <w:rPr>
            <w:rFonts w:ascii="Times New Roman" w:hAnsi="Times New Roman" w:cs="Times New Roman"/>
            <w:sz w:val="24"/>
            <w:szCs w:val="24"/>
          </w:rPr>
          <w:t xml:space="preserve"> CBN structure as GeNIe structure was learned the parameters of causal Bayesian structure with the information of 48 observation (Fig </w:t>
        </w:r>
      </w:ins>
      <w:ins w:id="1889" w:author="Sung Bae Park" w:date="2018-05-23T18:10:00Z">
        <w:r>
          <w:rPr>
            <w:rFonts w:ascii="Times New Roman" w:hAnsi="Times New Roman" w:cs="Times New Roman"/>
            <w:sz w:val="24"/>
            <w:szCs w:val="24"/>
          </w:rPr>
          <w:t>7</w:t>
        </w:r>
      </w:ins>
      <w:ins w:id="1890" w:author="Sung Bae Park" w:date="2018-05-23T18:09:00Z">
        <w:r>
          <w:rPr>
            <w:rFonts w:ascii="Times New Roman" w:hAnsi="Times New Roman" w:cs="Times New Roman"/>
            <w:sz w:val="24"/>
            <w:szCs w:val="24"/>
          </w:rPr>
          <w:t xml:space="preserve">). The NFKB2 gene in parent nodes was registered in KEGG as breast cancer related gene and </w:t>
        </w:r>
        <w:r w:rsidRPr="00C7180A">
          <w:rPr>
            <w:rFonts w:ascii="Times New Roman" w:hAnsi="Times New Roman" w:cs="Times New Roman"/>
            <w:sz w:val="24"/>
            <w:szCs w:val="24"/>
          </w:rPr>
          <w:t xml:space="preserve">NF-κB proteins </w:t>
        </w:r>
        <w:r>
          <w:rPr>
            <w:rFonts w:ascii="Times New Roman" w:hAnsi="Times New Roman" w:cs="Times New Roman"/>
            <w:sz w:val="24"/>
            <w:szCs w:val="24"/>
          </w:rPr>
          <w:t xml:space="preserve">was known as transcription factor promoting breast cancer stem cell [23]. Among 12 child genes, SLC10A3, FZD1, BTNL8, KIF11 and CACYBP genes were related with chemotherapy resistance [24-28]. In addition, KIF11, MAP2K2, PSAT1, TSPO and ZFP36L2 genes were known as having relationship with cancer progression and metastasis [29-32]. When the condition of group node change into state 1 (bone metastasis) = 100%, these genes had high probability of state 1 compared to different condition as state 0 (osteoblast) = 100%. Especially, the degree of change in FOLH1 and ZFP36L2 was remarkable (Fig </w:t>
        </w:r>
      </w:ins>
      <w:ins w:id="1891" w:author="Sung Bae Park" w:date="2018-05-23T18:10:00Z">
        <w:r>
          <w:rPr>
            <w:rFonts w:ascii="Times New Roman" w:hAnsi="Times New Roman" w:cs="Times New Roman"/>
            <w:sz w:val="24"/>
            <w:szCs w:val="24"/>
          </w:rPr>
          <w:t>8</w:t>
        </w:r>
      </w:ins>
      <w:ins w:id="1892" w:author="Sung Bae Park" w:date="2018-05-23T18:09:00Z">
        <w:r>
          <w:rPr>
            <w:rFonts w:ascii="Times New Roman" w:hAnsi="Times New Roman" w:cs="Times New Roman"/>
            <w:sz w:val="24"/>
            <w:szCs w:val="24"/>
          </w:rPr>
          <w:t>).</w:t>
        </w:r>
      </w:ins>
    </w:p>
    <w:p w14:paraId="1DE238C6" w14:textId="77777777" w:rsidR="006057EA" w:rsidRDefault="006057EA" w:rsidP="006057EA">
      <w:pPr>
        <w:autoSpaceDE w:val="0"/>
        <w:autoSpaceDN w:val="0"/>
        <w:adjustRightInd w:val="0"/>
        <w:spacing w:after="0" w:line="480" w:lineRule="auto"/>
        <w:jc w:val="both"/>
        <w:rPr>
          <w:ins w:id="1893" w:author="Sung Bae Park" w:date="2018-05-23T18:09:00Z"/>
          <w:rFonts w:ascii="Times New Roman" w:hAnsi="Times New Roman" w:cs="Times New Roman"/>
          <w:sz w:val="24"/>
          <w:szCs w:val="24"/>
        </w:rPr>
      </w:pPr>
    </w:p>
    <w:p w14:paraId="0AA8C605" w14:textId="77777777" w:rsidR="006057EA" w:rsidRPr="00201285" w:rsidRDefault="006057EA" w:rsidP="006057EA">
      <w:pPr>
        <w:autoSpaceDE w:val="0"/>
        <w:autoSpaceDN w:val="0"/>
        <w:adjustRightInd w:val="0"/>
        <w:spacing w:after="0" w:line="480" w:lineRule="auto"/>
        <w:jc w:val="both"/>
        <w:rPr>
          <w:ins w:id="1894" w:author="Sung Bae Park" w:date="2018-05-23T18:09:00Z"/>
          <w:rFonts w:ascii="Times New Roman" w:hAnsi="Times New Roman" w:cs="Times New Roman"/>
          <w:b/>
          <w:sz w:val="24"/>
          <w:szCs w:val="24"/>
        </w:rPr>
      </w:pPr>
      <w:ins w:id="1895" w:author="Sung Bae Park" w:date="2018-05-23T18:09:00Z">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Assessment and Validation of 3</w:t>
        </w:r>
        <w:r w:rsidRPr="00826BD5">
          <w:rPr>
            <w:rFonts w:ascii="Times New Roman" w:hAnsi="Times New Roman" w:cs="Times New Roman"/>
            <w:b/>
            <w:sz w:val="24"/>
            <w:szCs w:val="24"/>
            <w:vertAlign w:val="superscript"/>
          </w:rPr>
          <w:t>rd</w:t>
        </w:r>
        <w:r>
          <w:rPr>
            <w:rFonts w:ascii="Times New Roman" w:hAnsi="Times New Roman" w:cs="Times New Roman"/>
            <w:b/>
            <w:sz w:val="24"/>
            <w:szCs w:val="24"/>
          </w:rPr>
          <w:t xml:space="preserve"> Causal Bayesian structure  </w:t>
        </w:r>
        <w:r w:rsidRPr="00201285">
          <w:rPr>
            <w:rFonts w:ascii="Times New Roman" w:hAnsi="Times New Roman" w:cs="Times New Roman"/>
            <w:b/>
            <w:sz w:val="24"/>
            <w:szCs w:val="24"/>
          </w:rPr>
          <w:t xml:space="preserve"> </w:t>
        </w:r>
      </w:ins>
    </w:p>
    <w:p w14:paraId="07C1693D" w14:textId="27223EE8" w:rsidR="006057EA" w:rsidRDefault="006057EA" w:rsidP="006057EA">
      <w:pPr>
        <w:autoSpaceDE w:val="0"/>
        <w:autoSpaceDN w:val="0"/>
        <w:adjustRightInd w:val="0"/>
        <w:spacing w:after="0" w:line="480" w:lineRule="auto"/>
        <w:jc w:val="both"/>
        <w:rPr>
          <w:ins w:id="1896" w:author="Sung Bae Park" w:date="2018-05-23T18:09:00Z"/>
          <w:rFonts w:ascii="Times New Roman" w:hAnsi="Times New Roman" w:cs="Times New Roman"/>
          <w:sz w:val="24"/>
          <w:szCs w:val="24"/>
        </w:rPr>
      </w:pPr>
      <w:ins w:id="1897" w:author="Sung Bae Park" w:date="2018-05-23T18:09:00Z">
        <w:r>
          <w:rPr>
            <w:rFonts w:ascii="Times New Roman" w:hAnsi="Times New Roman" w:cs="Times New Roman"/>
            <w:sz w:val="24"/>
            <w:szCs w:val="24"/>
          </w:rPr>
          <w:t xml:space="preserve">The Bayesian structure with 34 nodes achieved </w:t>
        </w:r>
        <w:r w:rsidRPr="00470A8C">
          <w:rPr>
            <w:rFonts w:ascii="Times New Roman" w:hAnsi="Times New Roman" w:cs="Times New Roman"/>
            <w:sz w:val="24"/>
            <w:szCs w:val="24"/>
          </w:rPr>
          <w:t>68</w:t>
        </w:r>
        <w:r>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(leave one out cross test) of GeNIe. The accuracy for16 nodes (parent, group and child nodes) was 82.1615 % (631/768). </w:t>
        </w:r>
      </w:ins>
      <w:ins w:id="1898" w:author="Sung Bae Park" w:date="2018-05-23T18:36:00Z">
        <w:r w:rsidR="00AF69CF">
          <w:rPr>
            <w:rFonts w:ascii="Times New Roman" w:hAnsi="Times New Roman" w:cs="Times New Roman"/>
            <w:sz w:val="24"/>
            <w:szCs w:val="24"/>
          </w:rPr>
          <w:t>AUC</w:t>
        </w:r>
      </w:ins>
      <w:ins w:id="1899" w:author="Sung Bae Park" w:date="2018-05-23T18:37:00Z">
        <w:r w:rsidR="00AF69CF">
          <w:rPr>
            <w:rFonts w:ascii="Times New Roman" w:hAnsi="Times New Roman" w:cs="Times New Roman"/>
            <w:sz w:val="24"/>
            <w:szCs w:val="24"/>
          </w:rPr>
          <w:t>s</w:t>
        </w:r>
      </w:ins>
      <w:ins w:id="1900" w:author="Sung Bae Park" w:date="2018-05-23T18:36:00Z">
        <w:r w:rsidR="00AF69CF">
          <w:rPr>
            <w:rFonts w:ascii="Times New Roman" w:hAnsi="Times New Roman" w:cs="Times New Roman"/>
            <w:sz w:val="24"/>
            <w:szCs w:val="24"/>
          </w:rPr>
          <w:t xml:space="preserve"> </w:t>
        </w:r>
      </w:ins>
      <w:ins w:id="1901" w:author="Sung Bae Park" w:date="2018-05-23T18:37:00Z">
        <w:r w:rsidR="00AF69CF">
          <w:rPr>
            <w:rFonts w:ascii="Times New Roman" w:hAnsi="Times New Roman" w:cs="Times New Roman"/>
            <w:sz w:val="24"/>
            <w:szCs w:val="24"/>
          </w:rPr>
          <w:t>in BMBC and osteoblast of group node were all 1</w:t>
        </w:r>
      </w:ins>
      <w:ins w:id="1902" w:author="Sung Bae Park" w:date="2018-05-23T18:38:00Z">
        <w:r w:rsidR="00AF69CF">
          <w:rPr>
            <w:rFonts w:ascii="Times New Roman" w:hAnsi="Times New Roman" w:cs="Times New Roman"/>
            <w:sz w:val="24"/>
            <w:szCs w:val="24"/>
          </w:rPr>
          <w:t xml:space="preserve"> in the Bayesian structure with 16 nodes. </w:t>
        </w:r>
      </w:ins>
      <w:ins w:id="1903" w:author="Sung Bae Park" w:date="2018-05-23T18:37:00Z">
        <w:r w:rsidR="00AF69CF">
          <w:rPr>
            <w:rFonts w:ascii="Times New Roman" w:hAnsi="Times New Roman" w:cs="Times New Roman"/>
            <w:sz w:val="24"/>
            <w:szCs w:val="24"/>
          </w:rPr>
          <w:t>B</w:t>
        </w:r>
      </w:ins>
      <w:ins w:id="1904" w:author="Sung Bae Park" w:date="2018-05-23T18:09:00Z">
        <w:r>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 Also, the probabilities of conditional independence between parent and group nodes, parent and child nodes and group and child nodes in conditional independence test showed that d- separation and d- connectivity among nodes in the Bayesian structure were reasonable (</w:t>
        </w:r>
      </w:ins>
      <w:ins w:id="1905" w:author="Sung Bae Park" w:date="2018-05-23T18:11:00Z">
        <w:r>
          <w:rPr>
            <w:rFonts w:ascii="Times New Roman" w:hAnsi="Times New Roman" w:cs="Times New Roman"/>
            <w:sz w:val="24"/>
            <w:szCs w:val="24"/>
          </w:rPr>
          <w:t>F</w:t>
        </w:r>
      </w:ins>
      <w:ins w:id="1906" w:author="Sung Bae Park" w:date="2018-05-23T18:09:00Z">
        <w:r>
          <w:rPr>
            <w:rFonts w:ascii="Times New Roman" w:hAnsi="Times New Roman" w:cs="Times New Roman"/>
            <w:sz w:val="24"/>
            <w:szCs w:val="24"/>
          </w:rPr>
          <w:t xml:space="preserve">ig. </w:t>
        </w:r>
      </w:ins>
      <w:ins w:id="1907" w:author="Sung Bae Park" w:date="2018-05-23T18:11:00Z">
        <w:r>
          <w:rPr>
            <w:rFonts w:ascii="Times New Roman" w:hAnsi="Times New Roman" w:cs="Times New Roman"/>
            <w:sz w:val="24"/>
            <w:szCs w:val="24"/>
          </w:rPr>
          <w:t>9</w:t>
        </w:r>
      </w:ins>
      <w:ins w:id="1908" w:author="Sung Bae Park" w:date="2018-05-23T18:09:00Z">
        <w:r>
          <w:rPr>
            <w:rFonts w:ascii="Times New Roman" w:hAnsi="Times New Roman" w:cs="Times New Roman"/>
            <w:sz w:val="24"/>
            <w:szCs w:val="24"/>
          </w:rPr>
          <w:t xml:space="preserve">). </w:t>
        </w:r>
      </w:ins>
      <w:ins w:id="1909" w:author="Sung Bae Park" w:date="2018-05-23T18:39:00Z">
        <w:r w:rsidR="00617D3E">
          <w:rPr>
            <w:rFonts w:ascii="Times New Roman" w:hAnsi="Times New Roman" w:cs="Times New Roman"/>
            <w:sz w:val="24"/>
            <w:szCs w:val="24"/>
          </w:rPr>
          <w:t>Although t</w:t>
        </w:r>
      </w:ins>
      <w:ins w:id="1910" w:author="Sung Bae Park" w:date="2018-05-23T18:09:00Z">
        <w:r>
          <w:rPr>
            <w:rFonts w:ascii="Times New Roman" w:hAnsi="Times New Roman" w:cs="Times New Roman"/>
            <w:sz w:val="24"/>
            <w:szCs w:val="24"/>
          </w:rPr>
          <w:t>he significant information for genes as bone metastasis, cancer progression and drug resistance already have mentioned in previous phrase</w:t>
        </w:r>
      </w:ins>
      <w:ins w:id="1911" w:author="Sung Bae Park" w:date="2018-05-23T18:39:00Z">
        <w:r w:rsidR="00617D3E">
          <w:rPr>
            <w:rFonts w:ascii="Times New Roman" w:hAnsi="Times New Roman" w:cs="Times New Roman"/>
            <w:sz w:val="24"/>
            <w:szCs w:val="24"/>
          </w:rPr>
          <w:t xml:space="preserve">, </w:t>
        </w:r>
      </w:ins>
      <w:ins w:id="1912" w:author="Sung Bae Park" w:date="2018-05-23T18:40:00Z">
        <w:r w:rsidR="00617D3E">
          <w:rPr>
            <w:rFonts w:ascii="Times New Roman" w:hAnsi="Times New Roman" w:cs="Times New Roman"/>
            <w:sz w:val="24"/>
            <w:szCs w:val="24"/>
          </w:rPr>
          <w:t xml:space="preserve">twelve </w:t>
        </w:r>
      </w:ins>
      <w:ins w:id="1913" w:author="Sung Bae Park" w:date="2018-05-23T18:41:00Z">
        <w:r w:rsidR="00617D3E">
          <w:rPr>
            <w:rFonts w:ascii="Times New Roman" w:hAnsi="Times New Roman" w:cs="Times New Roman"/>
            <w:sz w:val="24"/>
            <w:szCs w:val="24"/>
          </w:rPr>
          <w:t xml:space="preserve">genes </w:t>
        </w:r>
      </w:ins>
      <w:ins w:id="1914" w:author="Sung Bae Park" w:date="2018-05-23T18:40:00Z">
        <w:r w:rsidR="00617D3E">
          <w:rPr>
            <w:rFonts w:ascii="Times New Roman" w:hAnsi="Times New Roman" w:cs="Times New Roman"/>
            <w:sz w:val="24"/>
            <w:szCs w:val="24"/>
          </w:rPr>
          <w:t xml:space="preserve">among 13 BCRGs </w:t>
        </w:r>
      </w:ins>
      <w:ins w:id="1915" w:author="Sung Bae Park" w:date="2018-05-23T18:41:00Z">
        <w:r w:rsidR="00617D3E">
          <w:rPr>
            <w:rFonts w:ascii="Times New Roman" w:hAnsi="Times New Roman" w:cs="Times New Roman"/>
            <w:sz w:val="24"/>
            <w:szCs w:val="24"/>
          </w:rPr>
          <w:t xml:space="preserve">were connected with arcs in Fig </w:t>
        </w:r>
      </w:ins>
      <w:ins w:id="1916" w:author="Sung Bae Park" w:date="2018-05-23T18:42:00Z">
        <w:r w:rsidR="00617D3E">
          <w:rPr>
            <w:rFonts w:ascii="Times New Roman" w:hAnsi="Times New Roman" w:cs="Times New Roman"/>
            <w:sz w:val="24"/>
            <w:szCs w:val="24"/>
          </w:rPr>
          <w:t>6</w:t>
        </w:r>
      </w:ins>
      <w:ins w:id="1917" w:author="Sung Bae Park" w:date="2018-05-23T18:41:00Z">
        <w:r w:rsidR="00617D3E">
          <w:rPr>
            <w:rFonts w:ascii="Times New Roman" w:hAnsi="Times New Roman" w:cs="Times New Roman"/>
            <w:sz w:val="24"/>
            <w:szCs w:val="24"/>
          </w:rPr>
          <w:t>.</w:t>
        </w:r>
      </w:ins>
      <w:ins w:id="1918" w:author="Sung Bae Park" w:date="2018-05-23T18:09:00Z">
        <w:r>
          <w:rPr>
            <w:rFonts w:ascii="Times New Roman" w:hAnsi="Times New Roman" w:cs="Times New Roman"/>
            <w:sz w:val="24"/>
            <w:szCs w:val="24"/>
          </w:rPr>
          <w:t xml:space="preserve"> </w:t>
        </w:r>
      </w:ins>
      <w:ins w:id="1919" w:author="Sung Bae Park" w:date="2018-05-23T18:46:00Z">
        <w:r w:rsidR="00617D3E">
          <w:rPr>
            <w:rFonts w:ascii="Times New Roman" w:hAnsi="Times New Roman" w:cs="Times New Roman"/>
            <w:sz w:val="24"/>
            <w:szCs w:val="24"/>
          </w:rPr>
          <w:t>Among 12 genes, 6 genes (MAPK</w:t>
        </w:r>
      </w:ins>
      <w:ins w:id="1920" w:author="Sung Bae Park" w:date="2018-05-23T18:47:00Z">
        <w:r w:rsidR="00617D3E">
          <w:rPr>
            <w:rFonts w:ascii="Times New Roman" w:hAnsi="Times New Roman" w:cs="Times New Roman"/>
            <w:sz w:val="24"/>
            <w:szCs w:val="24"/>
          </w:rPr>
          <w:t xml:space="preserve">2 and </w:t>
        </w:r>
      </w:ins>
      <w:ins w:id="1921" w:author="Sung Bae Park" w:date="2018-05-23T18:46:00Z">
        <w:r w:rsidR="00617D3E">
          <w:rPr>
            <w:rFonts w:ascii="Times New Roman" w:hAnsi="Times New Roman" w:cs="Times New Roman"/>
            <w:sz w:val="24"/>
            <w:szCs w:val="24"/>
          </w:rPr>
          <w:t>3, NF</w:t>
        </w:r>
      </w:ins>
      <w:ins w:id="1922" w:author="Sung Bae Park" w:date="2018-05-23T18:47:00Z">
        <w:r w:rsidR="00617D3E">
          <w:rPr>
            <w:rFonts w:ascii="Times New Roman" w:hAnsi="Times New Roman" w:cs="Times New Roman"/>
            <w:sz w:val="24"/>
            <w:szCs w:val="24"/>
          </w:rPr>
          <w:t xml:space="preserve">KB2, FZD1, DLL3, RPS6KB2) </w:t>
        </w:r>
      </w:ins>
      <w:ins w:id="1923" w:author="Sung Bae Park" w:date="2018-05-23T18:48:00Z">
        <w:r w:rsidR="00617D3E">
          <w:rPr>
            <w:rFonts w:ascii="Times New Roman" w:hAnsi="Times New Roman" w:cs="Times New Roman"/>
            <w:sz w:val="24"/>
            <w:szCs w:val="24"/>
          </w:rPr>
          <w:t>were nodes of 3</w:t>
        </w:r>
        <w:r w:rsidR="00617D3E" w:rsidRPr="00617D3E">
          <w:rPr>
            <w:rFonts w:ascii="Times New Roman" w:hAnsi="Times New Roman" w:cs="Times New Roman"/>
            <w:sz w:val="24"/>
            <w:szCs w:val="24"/>
            <w:vertAlign w:val="superscript"/>
            <w:rPrChange w:id="1924" w:author="Sung Bae Park" w:date="2018-05-23T18:48:00Z">
              <w:rPr>
                <w:rFonts w:ascii="Times New Roman" w:hAnsi="Times New Roman" w:cs="Times New Roman"/>
                <w:sz w:val="24"/>
                <w:szCs w:val="24"/>
              </w:rPr>
            </w:rPrChange>
          </w:rPr>
          <w:t>rd</w:t>
        </w:r>
        <w:r w:rsidR="00617D3E">
          <w:rPr>
            <w:rFonts w:ascii="Times New Roman" w:hAnsi="Times New Roman" w:cs="Times New Roman"/>
            <w:sz w:val="24"/>
            <w:szCs w:val="24"/>
          </w:rPr>
          <w:t xml:space="preserve"> CBN. We</w:t>
        </w:r>
      </w:ins>
      <w:ins w:id="1925" w:author="Sung Bae Park" w:date="2018-05-23T18:09:00Z">
        <w:r>
          <w:rPr>
            <w:rFonts w:ascii="Times New Roman" w:hAnsi="Times New Roman" w:cs="Times New Roman"/>
            <w:sz w:val="24"/>
            <w:szCs w:val="24"/>
          </w:rPr>
          <w:t xml:space="preserve"> found four minimum combinations with maximum relative risks of combined gene expression patterns (Table 3). UBIAD1, HEBP1, BTNL8, TSPO, PSAT1 and ZFP36L2 genes consistently expressed and altered whether subject got BMBC. The difference of expression levels of ZFP36L2 was especially significant in all combinations compared to other genes. </w:t>
        </w:r>
      </w:ins>
    </w:p>
    <w:p w14:paraId="21EEFE36" w14:textId="77777777" w:rsidR="006057EA" w:rsidRDefault="006057EA" w:rsidP="006057EA">
      <w:pPr>
        <w:autoSpaceDE w:val="0"/>
        <w:autoSpaceDN w:val="0"/>
        <w:adjustRightInd w:val="0"/>
        <w:spacing w:after="0" w:line="480" w:lineRule="auto"/>
        <w:jc w:val="both"/>
        <w:rPr>
          <w:ins w:id="1926" w:author="Sung Bae Park" w:date="2018-05-23T18:09:00Z"/>
          <w:rFonts w:ascii="Times New Roman" w:hAnsi="Times New Roman" w:cs="Times New Roman"/>
          <w:sz w:val="24"/>
          <w:szCs w:val="24"/>
        </w:rPr>
      </w:pPr>
      <w:ins w:id="1927" w:author="Sung Bae Park" w:date="2018-05-23T18:09:00Z">
        <w:r>
          <w:rPr>
            <w:rFonts w:ascii="Times New Roman" w:hAnsi="Times New Roman" w:cs="Times New Roman"/>
            <w:sz w:val="24"/>
            <w:szCs w:val="24"/>
          </w:rPr>
          <w:t>In analysis of order using MCMC simulation, the 16 nodes-order with best score was NFKB2, HEBP1, Group, FOLH1, ZFP36L2, HOXB2, PSAT1, TSPO, CACYBP, MAP2K2, UBIAD1, BTNL8, KIF11, S100PBP, FZD1. Two parent genes (NFKB2 and HEBP1), which had no ancestor nodes in the 2</w:t>
        </w:r>
        <w:r w:rsidRPr="00AD3B7B">
          <w:rPr>
            <w:rFonts w:ascii="Times New Roman" w:hAnsi="Times New Roman" w:cs="Times New Roman"/>
            <w:sz w:val="24"/>
            <w:szCs w:val="24"/>
            <w:vertAlign w:val="superscript"/>
          </w:rPr>
          <w:t>nd</w:t>
        </w:r>
        <w:r>
          <w:rPr>
            <w:rFonts w:ascii="Times New Roman" w:hAnsi="Times New Roman" w:cs="Times New Roman"/>
            <w:sz w:val="24"/>
            <w:szCs w:val="24"/>
          </w:rPr>
          <w:t xml:space="preserve"> CBN, had the front order to group node. However, the parent UBIAD1 gene, which had ancestors in the 2</w:t>
        </w:r>
        <w:r w:rsidRPr="00AD3B7B">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network, located at back of the order with best score. 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direction of arcs among 16 nodes in the Bayesian structure may be reasonable based on the result of order analysis with 16 variables. However, the location of parent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nodes.</w:t>
        </w:r>
      </w:ins>
    </w:p>
    <w:p w14:paraId="49B0906B" w14:textId="392A64AF" w:rsidR="007E546B" w:rsidRPr="00946C49" w:rsidDel="006057EA" w:rsidRDefault="007E546B" w:rsidP="00BD1A9C">
      <w:pPr>
        <w:autoSpaceDE w:val="0"/>
        <w:autoSpaceDN w:val="0"/>
        <w:adjustRightInd w:val="0"/>
        <w:spacing w:after="0" w:line="480" w:lineRule="auto"/>
        <w:jc w:val="both"/>
        <w:rPr>
          <w:del w:id="1928" w:author="Sung Bae Park" w:date="2018-05-23T18:09:00Z"/>
          <w:rFonts w:ascii="Times New Roman" w:hAnsi="Times New Roman" w:cs="Times New Roman"/>
          <w:b/>
          <w:sz w:val="24"/>
          <w:szCs w:val="24"/>
        </w:rPr>
      </w:pPr>
      <w:del w:id="1929" w:author="Sung Bae Park" w:date="2018-05-23T18:09:00Z">
        <w:r w:rsidRPr="00946C49" w:rsidDel="006057EA">
          <w:rPr>
            <w:rFonts w:ascii="Times New Roman" w:hAnsi="Times New Roman" w:cs="Times New Roman"/>
            <w:b/>
            <w:sz w:val="24"/>
            <w:szCs w:val="24"/>
          </w:rPr>
          <w:delText>I. 1</w:delText>
        </w:r>
        <w:r w:rsidRPr="00946C49" w:rsidDel="006057EA">
          <w:rPr>
            <w:rFonts w:ascii="Times New Roman" w:hAnsi="Times New Roman" w:cs="Times New Roman"/>
            <w:b/>
            <w:sz w:val="24"/>
            <w:szCs w:val="24"/>
            <w:vertAlign w:val="superscript"/>
          </w:rPr>
          <w:delText>st</w:delText>
        </w:r>
        <w:r w:rsidRPr="00946C49" w:rsidDel="006057EA">
          <w:rPr>
            <w:rFonts w:ascii="Times New Roman" w:hAnsi="Times New Roman" w:cs="Times New Roman"/>
            <w:b/>
            <w:sz w:val="24"/>
            <w:szCs w:val="24"/>
          </w:rPr>
          <w:delText xml:space="preserve"> Bayesian network, Markov blanket and </w:delText>
        </w:r>
        <w:r w:rsidR="0043007C" w:rsidDel="006057EA">
          <w:rPr>
            <w:rFonts w:ascii="Times New Roman" w:hAnsi="Times New Roman" w:cs="Times New Roman"/>
            <w:b/>
            <w:sz w:val="24"/>
            <w:szCs w:val="24"/>
          </w:rPr>
          <w:delText>Breast c</w:delText>
        </w:r>
        <w:r w:rsidRPr="00946C49" w:rsidDel="006057EA">
          <w:rPr>
            <w:rFonts w:ascii="Times New Roman" w:hAnsi="Times New Roman" w:cs="Times New Roman"/>
            <w:b/>
            <w:sz w:val="24"/>
            <w:szCs w:val="24"/>
          </w:rPr>
          <w:delText>ancer related genes</w:delText>
        </w:r>
      </w:del>
    </w:p>
    <w:p w14:paraId="15A131F7" w14:textId="42CDDE56" w:rsidR="007E546B" w:rsidRPr="007F5D40" w:rsidDel="006057EA" w:rsidRDefault="00870046" w:rsidP="00BD1A9C">
      <w:pPr>
        <w:autoSpaceDE w:val="0"/>
        <w:autoSpaceDN w:val="0"/>
        <w:adjustRightInd w:val="0"/>
        <w:spacing w:after="0" w:line="480" w:lineRule="auto"/>
        <w:jc w:val="both"/>
        <w:rPr>
          <w:del w:id="1930" w:author="Sung Bae Park" w:date="2018-05-23T18:09:00Z"/>
          <w:rFonts w:ascii="Times New Roman" w:hAnsi="Times New Roman" w:cs="Times New Roman"/>
          <w:sz w:val="24"/>
          <w:szCs w:val="24"/>
        </w:rPr>
      </w:pPr>
      <w:del w:id="1931" w:author="Sung Bae Park" w:date="2018-05-23T18:09:00Z">
        <w:r w:rsidRPr="007F5D40" w:rsidDel="006057EA">
          <w:rPr>
            <w:rFonts w:ascii="Times New Roman" w:hAnsi="Times New Roman" w:cs="Times New Roman"/>
            <w:sz w:val="24"/>
            <w:szCs w:val="24"/>
          </w:rPr>
          <w:delText>Among 18 Bayesian networks, the Bayesian network with 12 hrs implementing time had</w:delText>
        </w:r>
        <w:r w:rsidR="00946C49" w:rsidRPr="007F5D40" w:rsidDel="006057EA">
          <w:rPr>
            <w:rFonts w:ascii="Times New Roman" w:hAnsi="Times New Roman" w:cs="Times New Roman"/>
            <w:sz w:val="24"/>
            <w:szCs w:val="24"/>
          </w:rPr>
          <w:delText xml:space="preserve"> the</w:delText>
        </w:r>
        <w:r w:rsidRPr="007F5D40" w:rsidDel="006057EA">
          <w:rPr>
            <w:rFonts w:ascii="Times New Roman" w:hAnsi="Times New Roman" w:cs="Times New Roman"/>
            <w:sz w:val="24"/>
            <w:szCs w:val="24"/>
          </w:rPr>
          <w:delText xml:space="preserve"> best BDe score and probability (-49091.645 and 99.9999 %, respectively).</w:delText>
        </w:r>
        <w:r w:rsidR="00E11A44" w:rsidRPr="007F5D40" w:rsidDel="006057EA">
          <w:rPr>
            <w:rFonts w:ascii="Times New Roman" w:hAnsi="Times New Roman" w:cs="Times New Roman"/>
            <w:sz w:val="24"/>
            <w:szCs w:val="24"/>
          </w:rPr>
          <w:delText xml:space="preserve"> The Bayesian structure with 1219 nodes</w:delText>
        </w:r>
        <w:r w:rsidR="00946C49" w:rsidRPr="007F5D40" w:rsidDel="006057EA">
          <w:rPr>
            <w:rFonts w:ascii="Times New Roman" w:hAnsi="Times New Roman" w:cs="Times New Roman"/>
            <w:sz w:val="24"/>
            <w:szCs w:val="24"/>
          </w:rPr>
          <w:delText xml:space="preserve"> (1218 gene node and 1 disease group node)</w:delText>
        </w:r>
        <w:r w:rsidR="00E11A44" w:rsidRPr="007F5D40" w:rsidDel="006057EA">
          <w:rPr>
            <w:rFonts w:ascii="Times New Roman" w:hAnsi="Times New Roman" w:cs="Times New Roman"/>
            <w:sz w:val="24"/>
            <w:szCs w:val="24"/>
          </w:rPr>
          <w:delText xml:space="preserve"> seemed to be very complicated (Fig</w:delText>
        </w:r>
        <w:r w:rsidR="00946C49" w:rsidRPr="007F5D40" w:rsidDel="006057EA">
          <w:rPr>
            <w:rFonts w:ascii="Times New Roman" w:hAnsi="Times New Roman" w:cs="Times New Roman"/>
            <w:sz w:val="24"/>
            <w:szCs w:val="24"/>
          </w:rPr>
          <w:delText>.</w:delText>
        </w:r>
        <w:r w:rsidR="00E11A44" w:rsidRPr="007F5D40" w:rsidDel="006057EA">
          <w:rPr>
            <w:rFonts w:ascii="Times New Roman" w:hAnsi="Times New Roman" w:cs="Times New Roman"/>
            <w:sz w:val="24"/>
            <w:szCs w:val="24"/>
          </w:rPr>
          <w:delText xml:space="preserve"> </w:delText>
        </w:r>
      </w:del>
      <w:del w:id="1932" w:author="Sung Bae Park" w:date="2018-05-18T13:59:00Z">
        <w:r w:rsidR="00E11A44" w:rsidRPr="007F5D40" w:rsidDel="001E0ED3">
          <w:rPr>
            <w:rFonts w:ascii="Times New Roman" w:hAnsi="Times New Roman" w:cs="Times New Roman"/>
            <w:sz w:val="24"/>
            <w:szCs w:val="24"/>
          </w:rPr>
          <w:delText>2</w:delText>
        </w:r>
      </w:del>
      <w:del w:id="1933" w:author="Sung Bae Park" w:date="2018-05-23T18:09:00Z">
        <w:r w:rsidR="00E11A44" w:rsidRPr="007F5D40" w:rsidDel="006057EA">
          <w:rPr>
            <w:rFonts w:ascii="Times New Roman" w:hAnsi="Times New Roman" w:cs="Times New Roman"/>
            <w:sz w:val="24"/>
            <w:szCs w:val="24"/>
          </w:rPr>
          <w:delText>).</w:delText>
        </w:r>
        <w:r w:rsidR="00946C49" w:rsidRPr="007F5D40" w:rsidDel="006057EA">
          <w:rPr>
            <w:rFonts w:ascii="Times New Roman" w:hAnsi="Times New Roman" w:cs="Times New Roman"/>
            <w:sz w:val="24"/>
            <w:szCs w:val="24"/>
          </w:rPr>
          <w:delText xml:space="preserve">  Among 1219 variables, we selected 59 genes within 2</w:delText>
        </w:r>
        <w:r w:rsidR="00946C49" w:rsidRPr="007F5D40" w:rsidDel="006057EA">
          <w:rPr>
            <w:rFonts w:ascii="Times New Roman" w:hAnsi="Times New Roman" w:cs="Times New Roman"/>
            <w:sz w:val="24"/>
            <w:szCs w:val="24"/>
            <w:vertAlign w:val="superscript"/>
          </w:rPr>
          <w:delText>nd</w:delText>
        </w:r>
        <w:r w:rsidR="00946C49" w:rsidRPr="007F5D40" w:rsidDel="006057EA">
          <w:rPr>
            <w:rFonts w:ascii="Times New Roman" w:hAnsi="Times New Roman" w:cs="Times New Roman"/>
            <w:sz w:val="24"/>
            <w:szCs w:val="24"/>
          </w:rPr>
          <w:delText xml:space="preserve"> degree MB through performance of a program with R language code (Fig. </w:delText>
        </w:r>
      </w:del>
      <w:del w:id="1934" w:author="Sung Bae Park" w:date="2018-05-18T13:59:00Z">
        <w:r w:rsidR="00946C49" w:rsidRPr="007F5D40" w:rsidDel="001E0ED3">
          <w:rPr>
            <w:rFonts w:ascii="Times New Roman" w:hAnsi="Times New Roman" w:cs="Times New Roman"/>
            <w:sz w:val="24"/>
            <w:szCs w:val="24"/>
          </w:rPr>
          <w:delText>3</w:delText>
        </w:r>
      </w:del>
      <w:del w:id="1935" w:author="Sung Bae Park" w:date="2018-05-23T18:09:00Z">
        <w:r w:rsidR="00946C49" w:rsidRPr="007F5D40" w:rsidDel="006057EA">
          <w:rPr>
            <w:rFonts w:ascii="Times New Roman" w:hAnsi="Times New Roman" w:cs="Times New Roman"/>
            <w:sz w:val="24"/>
            <w:szCs w:val="24"/>
          </w:rPr>
          <w:delText>)</w:delText>
        </w:r>
        <w:r w:rsidR="00CC0AF8" w:rsidRPr="007F5D40" w:rsidDel="006057EA">
          <w:rPr>
            <w:rFonts w:ascii="Times New Roman" w:hAnsi="Times New Roman" w:cs="Times New Roman"/>
            <w:sz w:val="24"/>
            <w:szCs w:val="24"/>
          </w:rPr>
          <w:delText xml:space="preserve">. In addition, CluePedia and Cytoscpae plugin revealed 13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and pathways and other disease related the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as a structure of circular layout. (Fig. </w:delText>
        </w:r>
      </w:del>
      <w:del w:id="1936" w:author="Sung Bae Park" w:date="2018-05-18T13:59:00Z">
        <w:r w:rsidR="00CC0AF8" w:rsidRPr="007F5D40" w:rsidDel="001E0ED3">
          <w:rPr>
            <w:rFonts w:ascii="Times New Roman" w:hAnsi="Times New Roman" w:cs="Times New Roman"/>
            <w:sz w:val="24"/>
            <w:szCs w:val="24"/>
          </w:rPr>
          <w:delText>4</w:delText>
        </w:r>
      </w:del>
      <w:del w:id="1937" w:author="Sung Bae Park" w:date="2018-05-23T18:09:00Z">
        <w:r w:rsidR="00CC0AF8" w:rsidRPr="007F5D40" w:rsidDel="006057EA">
          <w:rPr>
            <w:rFonts w:ascii="Times New Roman" w:hAnsi="Times New Roman" w:cs="Times New Roman"/>
            <w:sz w:val="24"/>
            <w:szCs w:val="24"/>
          </w:rPr>
          <w:delText>)</w:delText>
        </w:r>
      </w:del>
    </w:p>
    <w:p w14:paraId="64068315" w14:textId="2530EF15" w:rsidR="007E546B" w:rsidRPr="00201285" w:rsidDel="006057EA" w:rsidRDefault="007E546B" w:rsidP="00BD1A9C">
      <w:pPr>
        <w:autoSpaceDE w:val="0"/>
        <w:autoSpaceDN w:val="0"/>
        <w:adjustRightInd w:val="0"/>
        <w:spacing w:after="0" w:line="480" w:lineRule="auto"/>
        <w:jc w:val="both"/>
        <w:rPr>
          <w:del w:id="1938" w:author="Sung Bae Park" w:date="2018-05-23T18:09:00Z"/>
          <w:rFonts w:ascii="Times New Roman" w:hAnsi="Times New Roman" w:cs="Times New Roman"/>
          <w:b/>
          <w:sz w:val="24"/>
          <w:szCs w:val="24"/>
        </w:rPr>
      </w:pPr>
      <w:del w:id="1939" w:author="Sung Bae Park" w:date="2018-05-23T18:09:00Z">
        <w:r w:rsidRPr="00201285" w:rsidDel="006057EA">
          <w:rPr>
            <w:rFonts w:ascii="Times New Roman" w:hAnsi="Times New Roman" w:cs="Times New Roman"/>
            <w:b/>
            <w:sz w:val="24"/>
            <w:szCs w:val="24"/>
          </w:rPr>
          <w:delText>II. 2</w:delText>
        </w:r>
        <w:r w:rsidRPr="00201285" w:rsidDel="006057EA">
          <w:rPr>
            <w:rFonts w:ascii="Times New Roman" w:hAnsi="Times New Roman" w:cs="Times New Roman"/>
            <w:b/>
            <w:sz w:val="24"/>
            <w:szCs w:val="24"/>
            <w:vertAlign w:val="superscript"/>
          </w:rPr>
          <w:delText>nd</w:delText>
        </w:r>
        <w:r w:rsidRPr="00201285" w:rsidDel="006057EA">
          <w:rPr>
            <w:rFonts w:ascii="Times New Roman" w:hAnsi="Times New Roman" w:cs="Times New Roman"/>
            <w:b/>
            <w:sz w:val="24"/>
            <w:szCs w:val="24"/>
          </w:rPr>
          <w:delText xml:space="preserve"> Bayesian network and </w:delText>
        </w:r>
        <w:r w:rsidR="007F5D40" w:rsidDel="006057EA">
          <w:rPr>
            <w:rFonts w:ascii="Times New Roman" w:hAnsi="Times New Roman" w:cs="Times New Roman"/>
            <w:b/>
            <w:sz w:val="24"/>
            <w:szCs w:val="24"/>
          </w:rPr>
          <w:delText xml:space="preserve">GeNIe structure </w:delText>
        </w:r>
        <w:r w:rsidRPr="00201285" w:rsidDel="006057EA">
          <w:rPr>
            <w:rFonts w:ascii="Times New Roman" w:hAnsi="Times New Roman" w:cs="Times New Roman"/>
            <w:b/>
            <w:sz w:val="24"/>
            <w:szCs w:val="24"/>
          </w:rPr>
          <w:delText xml:space="preserve"> </w:delText>
        </w:r>
      </w:del>
    </w:p>
    <w:p w14:paraId="68DF98DD" w14:textId="4A015923" w:rsidR="006C4A2B" w:rsidRPr="006E46E4" w:rsidDel="006057EA" w:rsidRDefault="003A1C5E" w:rsidP="006C4A2B">
      <w:pPr>
        <w:autoSpaceDE w:val="0"/>
        <w:autoSpaceDN w:val="0"/>
        <w:adjustRightInd w:val="0"/>
        <w:spacing w:after="0" w:line="480" w:lineRule="auto"/>
        <w:jc w:val="both"/>
        <w:rPr>
          <w:del w:id="1940" w:author="Sung Bae Park" w:date="2018-05-23T18:09:00Z"/>
          <w:rFonts w:ascii="Times New Roman" w:hAnsi="Times New Roman" w:cs="Times New Roman"/>
          <w:sz w:val="24"/>
          <w:szCs w:val="24"/>
        </w:rPr>
      </w:pPr>
      <w:del w:id="1941" w:author="Sung Bae Park" w:date="2018-05-23T18:09:00Z">
        <w:r w:rsidDel="006057EA">
          <w:rPr>
            <w:rFonts w:ascii="Times New Roman" w:hAnsi="Times New Roman" w:cs="Times New Roman"/>
            <w:sz w:val="24"/>
            <w:szCs w:val="24"/>
          </w:rPr>
          <w:delText xml:space="preserve">The Bayesian network with 36 hrs anlysis had the best BDe score and probability (-2613.829 and 99.9999%, respectively) among 24 </w:delText>
        </w:r>
        <w:r w:rsidR="003D5382" w:rsidDel="006057EA">
          <w:rPr>
            <w:rFonts w:ascii="Times New Roman" w:hAnsi="Times New Roman" w:cs="Times New Roman"/>
            <w:sz w:val="24"/>
            <w:szCs w:val="24"/>
          </w:rPr>
          <w:delText xml:space="preserve">candidate </w:delText>
        </w:r>
        <w:r w:rsidDel="006057EA">
          <w:rPr>
            <w:rFonts w:ascii="Times New Roman" w:hAnsi="Times New Roman" w:cs="Times New Roman"/>
            <w:sz w:val="24"/>
            <w:szCs w:val="24"/>
          </w:rPr>
          <w:delText>Bayesian networks</w:delText>
        </w:r>
        <w:r w:rsidR="0005196A" w:rsidDel="006057EA">
          <w:rPr>
            <w:rFonts w:ascii="Times New Roman" w:hAnsi="Times New Roman" w:cs="Times New Roman"/>
            <w:sz w:val="24"/>
            <w:szCs w:val="24"/>
          </w:rPr>
          <w:delText xml:space="preserve"> (Fig. </w:delText>
        </w:r>
      </w:del>
      <w:del w:id="1942" w:author="Sung Bae Park" w:date="2018-05-18T13:59:00Z">
        <w:r w:rsidR="0005196A" w:rsidDel="001E0ED3">
          <w:rPr>
            <w:rFonts w:ascii="Times New Roman" w:hAnsi="Times New Roman" w:cs="Times New Roman"/>
            <w:sz w:val="24"/>
            <w:szCs w:val="24"/>
          </w:rPr>
          <w:delText>5</w:delText>
        </w:r>
      </w:del>
      <w:del w:id="1943" w:author="Sung Bae Park" w:date="2018-05-23T18:09:00Z">
        <w:r w:rsidR="0005196A"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Three parent genes (NFKB2, UBIAD1, HEBP1), 12 child (FZD1, MAP2K2, BTNL8, TSPO, HOXB2, FOLH1, KIF11, SLC10A3, PSAT1, CACYBP, S100PBP, ZFP36L2) genes and </w:delText>
        </w:r>
        <w:r w:rsidR="006C4A2B" w:rsidDel="006057EA">
          <w:rPr>
            <w:rFonts w:ascii="Times New Roman" w:hAnsi="Times New Roman" w:cs="Times New Roman"/>
            <w:sz w:val="24"/>
            <w:szCs w:val="24"/>
          </w:rPr>
          <w:delText xml:space="preserve">20 </w:delText>
        </w:r>
        <w:r w:rsidR="006C4A2B" w:rsidRPr="00527ED2" w:rsidDel="006057EA">
          <w:rPr>
            <w:rFonts w:ascii="Times New Roman" w:hAnsi="Times New Roman" w:cs="Times New Roman"/>
            <w:sz w:val="24"/>
            <w:szCs w:val="24"/>
          </w:rPr>
          <w:delText>co-parent (BTNL8</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TEP1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L1TD1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TSPO</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PSMB8</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RPS6KB2</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DLL3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TNFRSF11B</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MAPK3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FASTKD3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ZNF273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 PPP2CA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AGA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IFI30</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ZDHHC6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INPP1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YWHAB</w:delText>
        </w:r>
        <w:r w:rsidR="006C4A2B" w:rsidDel="006057EA">
          <w:rPr>
            <w:rFonts w:ascii="Times New Roman" w:hAnsi="Times New Roman" w:cs="Times New Roman"/>
            <w:sz w:val="24"/>
            <w:szCs w:val="24"/>
          </w:rPr>
          <w:delText xml:space="preserve">, EPS8, </w:delText>
        </w:r>
        <w:r w:rsidR="006C4A2B" w:rsidRPr="00527ED2" w:rsidDel="006057EA">
          <w:rPr>
            <w:rFonts w:ascii="Times New Roman" w:hAnsi="Times New Roman" w:cs="Times New Roman"/>
            <w:sz w:val="24"/>
            <w:szCs w:val="24"/>
          </w:rPr>
          <w:delText>RANBP6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TATDN2</w:delText>
        </w:r>
        <w:r w:rsidR="006C4A2B" w:rsidDel="006057EA">
          <w:rPr>
            <w:rFonts w:ascii="Times New Roman" w:hAnsi="Times New Roman" w:cs="Times New Roman"/>
            <w:sz w:val="24"/>
            <w:szCs w:val="24"/>
          </w:rPr>
          <w:delText>) genes</w:delText>
        </w:r>
        <w:r w:rsidR="006C4A2B" w:rsidRPr="00527ED2" w:rsidDel="006057EA">
          <w:rPr>
            <w:rFonts w:ascii="Times New Roman" w:hAnsi="Times New Roman" w:cs="Times New Roman"/>
            <w:sz w:val="24"/>
            <w:szCs w:val="24"/>
          </w:rPr>
          <w:delText xml:space="preserve"> of</w:delText>
        </w:r>
        <w:r w:rsidR="006C4A2B" w:rsidDel="006057EA">
          <w:rPr>
            <w:rFonts w:ascii="Times New Roman" w:hAnsi="Times New Roman" w:cs="Times New Roman"/>
            <w:sz w:val="24"/>
            <w:szCs w:val="24"/>
          </w:rPr>
          <w:delText xml:space="preserve"> group were selected from the 2n Bayesian network.</w:delText>
        </w:r>
        <w:r w:rsidR="006E46E4" w:rsidDel="006057EA">
          <w:rPr>
            <w:rFonts w:ascii="Times New Roman" w:hAnsi="Times New Roman" w:cs="Times New Roman"/>
            <w:sz w:val="24"/>
            <w:szCs w:val="24"/>
          </w:rPr>
          <w:delText xml:space="preserve"> </w:delText>
        </w:r>
        <w:r w:rsidR="000A07B6" w:rsidDel="006057EA">
          <w:rPr>
            <w:rFonts w:ascii="Times New Roman" w:hAnsi="Times New Roman" w:cs="Times New Roman"/>
            <w:sz w:val="24"/>
            <w:szCs w:val="24"/>
          </w:rPr>
          <w:delText xml:space="preserve">We made a Bayesian structure with </w:delText>
        </w:r>
      </w:del>
      <w:del w:id="1944" w:author="Sung Bae Park" w:date="2018-05-18T14:16:00Z">
        <w:r w:rsidR="000A07B6" w:rsidDel="00AD751B">
          <w:rPr>
            <w:rFonts w:ascii="Times New Roman" w:hAnsi="Times New Roman" w:cs="Times New Roman"/>
            <w:sz w:val="24"/>
            <w:szCs w:val="24"/>
          </w:rPr>
          <w:delText xml:space="preserve">parameters </w:delText>
        </w:r>
      </w:del>
      <w:del w:id="1945" w:author="Sung Bae Park" w:date="2018-05-23T18:09:00Z">
        <w:r w:rsidR="000A07B6" w:rsidDel="006057EA">
          <w:rPr>
            <w:rFonts w:ascii="Times New Roman" w:hAnsi="Times New Roman" w:cs="Times New Roman"/>
            <w:sz w:val="24"/>
            <w:szCs w:val="24"/>
          </w:rPr>
          <w:delText>(the parent, child, and co-parent genes and group node) and arcs and let the parameters Bayesian structure</w:delText>
        </w:r>
        <w:r w:rsidR="00470A8C" w:rsidDel="006057EA">
          <w:rPr>
            <w:rFonts w:ascii="Times New Roman" w:hAnsi="Times New Roman" w:cs="Times New Roman"/>
            <w:sz w:val="24"/>
            <w:szCs w:val="24"/>
          </w:rPr>
          <w:delText xml:space="preserve"> with 34 nodes</w:delText>
        </w:r>
        <w:r w:rsidR="000A07B6" w:rsidDel="006057EA">
          <w:rPr>
            <w:rFonts w:ascii="Times New Roman" w:hAnsi="Times New Roman" w:cs="Times New Roman"/>
            <w:sz w:val="24"/>
            <w:szCs w:val="24"/>
          </w:rPr>
          <w:delText xml:space="preserve"> learn the information of 48 observation (Fig </w:delText>
        </w:r>
      </w:del>
      <w:del w:id="1946" w:author="Sung Bae Park" w:date="2018-05-18T14:00:00Z">
        <w:r w:rsidR="000A07B6" w:rsidDel="001E0ED3">
          <w:rPr>
            <w:rFonts w:ascii="Times New Roman" w:hAnsi="Times New Roman" w:cs="Times New Roman"/>
            <w:sz w:val="24"/>
            <w:szCs w:val="24"/>
          </w:rPr>
          <w:delText>6</w:delText>
        </w:r>
      </w:del>
      <w:del w:id="1947" w:author="Sung Bae Park" w:date="2018-05-23T18:09:00Z">
        <w:r w:rsidR="000A07B6" w:rsidDel="006057EA">
          <w:rPr>
            <w:rFonts w:ascii="Times New Roman" w:hAnsi="Times New Roman" w:cs="Times New Roman"/>
            <w:sz w:val="24"/>
            <w:szCs w:val="24"/>
          </w:rPr>
          <w:delText xml:space="preserve">). </w:delText>
        </w:r>
        <w:r w:rsidR="00E44B84" w:rsidDel="006057EA">
          <w:rPr>
            <w:rFonts w:ascii="Times New Roman" w:hAnsi="Times New Roman" w:cs="Times New Roman"/>
            <w:sz w:val="24"/>
            <w:szCs w:val="24"/>
          </w:rPr>
          <w:delText xml:space="preserve">The NFKB2 gene in parent nodes was registered in KEGG as breast cancer related gene and </w:delText>
        </w:r>
        <w:r w:rsidR="00E44B84" w:rsidRPr="00C7180A" w:rsidDel="006057EA">
          <w:rPr>
            <w:rFonts w:ascii="Times New Roman" w:hAnsi="Times New Roman" w:cs="Times New Roman"/>
            <w:sz w:val="24"/>
            <w:szCs w:val="24"/>
          </w:rPr>
          <w:delText xml:space="preserve">NF-κB proteins </w:delText>
        </w:r>
        <w:r w:rsidR="00E44B84" w:rsidDel="006057EA">
          <w:rPr>
            <w:rFonts w:ascii="Times New Roman" w:hAnsi="Times New Roman" w:cs="Times New Roman"/>
            <w:sz w:val="24"/>
            <w:szCs w:val="24"/>
          </w:rPr>
          <w:delText>was known as transcription factor promo</w:delText>
        </w:r>
        <w:r w:rsidR="00B705B9" w:rsidDel="006057EA">
          <w:rPr>
            <w:rFonts w:ascii="Times New Roman" w:hAnsi="Times New Roman" w:cs="Times New Roman"/>
            <w:sz w:val="24"/>
            <w:szCs w:val="24"/>
          </w:rPr>
          <w:delText>t</w:delText>
        </w:r>
        <w:r w:rsidR="00E44B84" w:rsidDel="006057EA">
          <w:rPr>
            <w:rFonts w:ascii="Times New Roman" w:hAnsi="Times New Roman" w:cs="Times New Roman"/>
            <w:sz w:val="24"/>
            <w:szCs w:val="24"/>
          </w:rPr>
          <w:delText>ing breast cancer stem cell [2</w:delText>
        </w:r>
        <w:r w:rsidR="004C6634" w:rsidDel="006057EA">
          <w:rPr>
            <w:rFonts w:ascii="Times New Roman" w:hAnsi="Times New Roman" w:cs="Times New Roman"/>
            <w:sz w:val="24"/>
            <w:szCs w:val="24"/>
          </w:rPr>
          <w:delText>3</w:delText>
        </w:r>
        <w:r w:rsidR="00E44B84" w:rsidDel="006057EA">
          <w:rPr>
            <w:rFonts w:ascii="Times New Roman" w:hAnsi="Times New Roman" w:cs="Times New Roman"/>
            <w:sz w:val="24"/>
            <w:szCs w:val="24"/>
          </w:rPr>
          <w:delText>]. Among 12 child genes, SLC10A3, FZD1, BTNL8, KIF11 and CACYBP genes were related with chemotherapy resistance [2</w:delText>
        </w:r>
        <w:r w:rsidR="004C6634" w:rsidDel="006057EA">
          <w:rPr>
            <w:rFonts w:ascii="Times New Roman" w:hAnsi="Times New Roman" w:cs="Times New Roman"/>
            <w:sz w:val="24"/>
            <w:szCs w:val="24"/>
          </w:rPr>
          <w:delText>4</w:delText>
        </w:r>
        <w:r w:rsidR="00E44B84" w:rsidDel="006057EA">
          <w:rPr>
            <w:rFonts w:ascii="Times New Roman" w:hAnsi="Times New Roman" w:cs="Times New Roman"/>
            <w:sz w:val="24"/>
            <w:szCs w:val="24"/>
          </w:rPr>
          <w:delText>-2</w:delText>
        </w:r>
        <w:r w:rsidR="004C6634" w:rsidDel="006057EA">
          <w:rPr>
            <w:rFonts w:ascii="Times New Roman" w:hAnsi="Times New Roman" w:cs="Times New Roman"/>
            <w:sz w:val="24"/>
            <w:szCs w:val="24"/>
          </w:rPr>
          <w:delText>8</w:delText>
        </w:r>
        <w:r w:rsidR="00E44B84" w:rsidDel="006057EA">
          <w:rPr>
            <w:rFonts w:ascii="Times New Roman" w:hAnsi="Times New Roman" w:cs="Times New Roman"/>
            <w:sz w:val="24"/>
            <w:szCs w:val="24"/>
          </w:rPr>
          <w:delText xml:space="preserve">]. In addition, KIF11, MAP2K2, </w:delText>
        </w:r>
        <w:r w:rsidR="00B705B9" w:rsidDel="006057EA">
          <w:rPr>
            <w:rFonts w:ascii="Times New Roman" w:hAnsi="Times New Roman" w:cs="Times New Roman"/>
            <w:sz w:val="24"/>
            <w:szCs w:val="24"/>
          </w:rPr>
          <w:delText xml:space="preserve">PSAT1, TSPO and ZFP36L2 genes </w:delText>
        </w:r>
        <w:r w:rsidR="002C3C8F" w:rsidDel="006057EA">
          <w:rPr>
            <w:rFonts w:ascii="Times New Roman" w:hAnsi="Times New Roman" w:cs="Times New Roman"/>
            <w:sz w:val="24"/>
            <w:szCs w:val="24"/>
          </w:rPr>
          <w:delText>were</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known as having relationship</w:delText>
        </w:r>
        <w:r w:rsidR="00B705B9" w:rsidDel="006057EA">
          <w:rPr>
            <w:rFonts w:ascii="Times New Roman" w:hAnsi="Times New Roman" w:cs="Times New Roman"/>
            <w:sz w:val="24"/>
            <w:szCs w:val="24"/>
          </w:rPr>
          <w:delText xml:space="preserve"> with cancer progression and metastasis [2</w:delText>
        </w:r>
        <w:r w:rsidR="004C6634" w:rsidDel="006057EA">
          <w:rPr>
            <w:rFonts w:ascii="Times New Roman" w:hAnsi="Times New Roman" w:cs="Times New Roman"/>
            <w:sz w:val="24"/>
            <w:szCs w:val="24"/>
          </w:rPr>
          <w:delText>9</w:delText>
        </w:r>
        <w:r w:rsidR="00B705B9" w:rsidDel="006057EA">
          <w:rPr>
            <w:rFonts w:ascii="Times New Roman" w:hAnsi="Times New Roman" w:cs="Times New Roman"/>
            <w:sz w:val="24"/>
            <w:szCs w:val="24"/>
          </w:rPr>
          <w:delText>-3</w:delText>
        </w:r>
        <w:r w:rsidR="004C6634" w:rsidDel="006057EA">
          <w:rPr>
            <w:rFonts w:ascii="Times New Roman" w:hAnsi="Times New Roman" w:cs="Times New Roman"/>
            <w:sz w:val="24"/>
            <w:szCs w:val="24"/>
          </w:rPr>
          <w:delText>2</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When the condition of group node change into state 1 (bone metastasis) = 100%, t</w:delText>
        </w:r>
        <w:r w:rsidR="000A07B6" w:rsidDel="006057EA">
          <w:rPr>
            <w:rFonts w:ascii="Times New Roman" w:hAnsi="Times New Roman" w:cs="Times New Roman"/>
            <w:sz w:val="24"/>
            <w:szCs w:val="24"/>
          </w:rPr>
          <w:delText>h</w:delText>
        </w:r>
        <w:r w:rsidR="002C3C8F" w:rsidDel="006057EA">
          <w:rPr>
            <w:rFonts w:ascii="Times New Roman" w:hAnsi="Times New Roman" w:cs="Times New Roman"/>
            <w:sz w:val="24"/>
            <w:szCs w:val="24"/>
          </w:rPr>
          <w:delText>ese</w:delText>
        </w:r>
        <w:r w:rsidR="000A07B6" w:rsidDel="006057EA">
          <w:rPr>
            <w:rFonts w:ascii="Times New Roman" w:hAnsi="Times New Roman" w:cs="Times New Roman"/>
            <w:sz w:val="24"/>
            <w:szCs w:val="24"/>
          </w:rPr>
          <w:delText xml:space="preserve"> genes</w:delText>
        </w:r>
        <w:r w:rsidR="002C3C8F" w:rsidDel="006057EA">
          <w:rPr>
            <w:rFonts w:ascii="Times New Roman" w:hAnsi="Times New Roman" w:cs="Times New Roman"/>
            <w:sz w:val="24"/>
            <w:szCs w:val="24"/>
          </w:rPr>
          <w:delText xml:space="preserve"> had high probability of state 1 compared to different condition as state 0 (osteoblast) = 100%. Especially, the degree of change in FOLH1 and ZFP36L2 was remarkable (Fig </w:delText>
        </w:r>
      </w:del>
      <w:del w:id="1948" w:author="Sung Bae Park" w:date="2018-05-18T14:00:00Z">
        <w:r w:rsidR="002C3C8F" w:rsidDel="001E0ED3">
          <w:rPr>
            <w:rFonts w:ascii="Times New Roman" w:hAnsi="Times New Roman" w:cs="Times New Roman"/>
            <w:sz w:val="24"/>
            <w:szCs w:val="24"/>
          </w:rPr>
          <w:delText>7</w:delText>
        </w:r>
      </w:del>
      <w:del w:id="1949" w:author="Sung Bae Park" w:date="2018-05-23T18:09:00Z">
        <w:r w:rsidR="002C3C8F" w:rsidDel="006057EA">
          <w:rPr>
            <w:rFonts w:ascii="Times New Roman" w:hAnsi="Times New Roman" w:cs="Times New Roman"/>
            <w:sz w:val="24"/>
            <w:szCs w:val="24"/>
          </w:rPr>
          <w:delText>).</w:delText>
        </w:r>
      </w:del>
    </w:p>
    <w:p w14:paraId="64F84720" w14:textId="30C573A0" w:rsidR="007E546B" w:rsidDel="006057EA" w:rsidRDefault="007E546B" w:rsidP="00BD1A9C">
      <w:pPr>
        <w:autoSpaceDE w:val="0"/>
        <w:autoSpaceDN w:val="0"/>
        <w:adjustRightInd w:val="0"/>
        <w:spacing w:after="0" w:line="480" w:lineRule="auto"/>
        <w:jc w:val="both"/>
        <w:rPr>
          <w:del w:id="1950" w:author="Sung Bae Park" w:date="2018-05-23T18:09:00Z"/>
          <w:rFonts w:ascii="Times New Roman" w:hAnsi="Times New Roman" w:cs="Times New Roman"/>
          <w:sz w:val="24"/>
          <w:szCs w:val="24"/>
        </w:rPr>
      </w:pPr>
    </w:p>
    <w:p w14:paraId="23CD8599" w14:textId="5C74E79F" w:rsidR="00E83778" w:rsidRPr="00201285" w:rsidDel="006057EA" w:rsidRDefault="00E83778" w:rsidP="00E83778">
      <w:pPr>
        <w:autoSpaceDE w:val="0"/>
        <w:autoSpaceDN w:val="0"/>
        <w:adjustRightInd w:val="0"/>
        <w:spacing w:after="0" w:line="480" w:lineRule="auto"/>
        <w:jc w:val="both"/>
        <w:rPr>
          <w:del w:id="1951" w:author="Sung Bae Park" w:date="2018-05-23T18:09:00Z"/>
          <w:rFonts w:ascii="Times New Roman" w:hAnsi="Times New Roman" w:cs="Times New Roman"/>
          <w:b/>
          <w:sz w:val="24"/>
          <w:szCs w:val="24"/>
        </w:rPr>
      </w:pPr>
      <w:del w:id="1952" w:author="Sung Bae Park" w:date="2018-05-23T18:09:00Z">
        <w:r w:rsidRPr="00201285" w:rsidDel="006057EA">
          <w:rPr>
            <w:rFonts w:ascii="Times New Roman" w:hAnsi="Times New Roman" w:cs="Times New Roman"/>
            <w:b/>
            <w:sz w:val="24"/>
            <w:szCs w:val="24"/>
          </w:rPr>
          <w:delText>II</w:delText>
        </w:r>
        <w:r w:rsidDel="006057EA">
          <w:rPr>
            <w:rFonts w:ascii="Times New Roman" w:hAnsi="Times New Roman" w:cs="Times New Roman"/>
            <w:b/>
            <w:sz w:val="24"/>
            <w:szCs w:val="24"/>
          </w:rPr>
          <w:delText>I</w:delText>
        </w:r>
        <w:r w:rsidRPr="00201285" w:rsidDel="006057EA">
          <w:rPr>
            <w:rFonts w:ascii="Times New Roman" w:hAnsi="Times New Roman" w:cs="Times New Roman"/>
            <w:b/>
            <w:sz w:val="24"/>
            <w:szCs w:val="24"/>
          </w:rPr>
          <w:delText xml:space="preserve">. </w:delText>
        </w:r>
        <w:r w:rsidDel="006057EA">
          <w:rPr>
            <w:rFonts w:ascii="Times New Roman" w:hAnsi="Times New Roman" w:cs="Times New Roman"/>
            <w:b/>
            <w:sz w:val="24"/>
            <w:szCs w:val="24"/>
          </w:rPr>
          <w:delText xml:space="preserve">Validation of Bayesian structure  </w:delText>
        </w:r>
        <w:r w:rsidRPr="00201285" w:rsidDel="006057EA">
          <w:rPr>
            <w:rFonts w:ascii="Times New Roman" w:hAnsi="Times New Roman" w:cs="Times New Roman"/>
            <w:b/>
            <w:sz w:val="24"/>
            <w:szCs w:val="24"/>
          </w:rPr>
          <w:delText xml:space="preserve"> </w:delText>
        </w:r>
      </w:del>
    </w:p>
    <w:p w14:paraId="1E8AF26F" w14:textId="0D10EEE1" w:rsidR="00F576C9" w:rsidDel="006057EA" w:rsidRDefault="00470A8C" w:rsidP="00BD1A9C">
      <w:pPr>
        <w:autoSpaceDE w:val="0"/>
        <w:autoSpaceDN w:val="0"/>
        <w:adjustRightInd w:val="0"/>
        <w:spacing w:after="0" w:line="480" w:lineRule="auto"/>
        <w:jc w:val="both"/>
        <w:rPr>
          <w:del w:id="1953" w:author="Sung Bae Park" w:date="2018-05-23T18:09:00Z"/>
          <w:rFonts w:ascii="Times New Roman" w:hAnsi="Times New Roman" w:cs="Times New Roman"/>
          <w:sz w:val="24"/>
          <w:szCs w:val="24"/>
        </w:rPr>
      </w:pPr>
      <w:del w:id="1954" w:author="Sung Bae Park" w:date="2018-05-23T18:09:00Z">
        <w:r w:rsidDel="006057EA">
          <w:rPr>
            <w:rFonts w:ascii="Times New Roman" w:hAnsi="Times New Roman" w:cs="Times New Roman"/>
            <w:sz w:val="24"/>
            <w:szCs w:val="24"/>
          </w:rPr>
          <w:delText xml:space="preserve">The </w:delText>
        </w:r>
        <w:r w:rsidR="00F344F4" w:rsidDel="006057EA">
          <w:rPr>
            <w:rFonts w:ascii="Times New Roman" w:hAnsi="Times New Roman" w:cs="Times New Roman"/>
            <w:sz w:val="24"/>
            <w:szCs w:val="24"/>
          </w:rPr>
          <w:delText>Bayesian structure</w:delText>
        </w:r>
        <w:r w:rsidDel="006057EA">
          <w:rPr>
            <w:rFonts w:ascii="Times New Roman" w:hAnsi="Times New Roman" w:cs="Times New Roman"/>
            <w:sz w:val="24"/>
            <w:szCs w:val="24"/>
          </w:rPr>
          <w:delText xml:space="preserve"> with 34 nodes</w:delText>
        </w:r>
        <w:r w:rsidR="00F344F4" w:rsidDel="006057EA">
          <w:rPr>
            <w:rFonts w:ascii="Times New Roman" w:hAnsi="Times New Roman" w:cs="Times New Roman"/>
            <w:sz w:val="24"/>
            <w:szCs w:val="24"/>
          </w:rPr>
          <w:delText xml:space="preserve"> </w:delText>
        </w:r>
        <w:r w:rsidDel="006057EA">
          <w:rPr>
            <w:rFonts w:ascii="Times New Roman" w:hAnsi="Times New Roman" w:cs="Times New Roman"/>
            <w:sz w:val="24"/>
            <w:szCs w:val="24"/>
          </w:rPr>
          <w:delText xml:space="preserve">achieved </w:delText>
        </w:r>
        <w:r w:rsidRPr="00470A8C" w:rsidDel="006057EA">
          <w:rPr>
            <w:rFonts w:ascii="Times New Roman" w:hAnsi="Times New Roman" w:cs="Times New Roman"/>
            <w:sz w:val="24"/>
            <w:szCs w:val="24"/>
          </w:rPr>
          <w:delText>68</w:delText>
        </w:r>
        <w:r w:rsidR="006A4B3A"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3824 </w:delText>
        </w:r>
        <w:r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 (1116/1632)</w:delText>
        </w:r>
        <w:r w:rsidDel="006057EA">
          <w:rPr>
            <w:rFonts w:ascii="Times New Roman" w:hAnsi="Times New Roman" w:cs="Times New Roman"/>
            <w:sz w:val="24"/>
            <w:szCs w:val="24"/>
          </w:rPr>
          <w:delText xml:space="preserve"> accuracy in validation test </w:delText>
        </w:r>
        <w:r w:rsidR="00144094" w:rsidDel="006057EA">
          <w:rPr>
            <w:rFonts w:ascii="Times New Roman" w:hAnsi="Times New Roman" w:cs="Times New Roman"/>
            <w:sz w:val="24"/>
            <w:szCs w:val="24"/>
          </w:rPr>
          <w:delText xml:space="preserve">(leave one out cross test) </w:delText>
        </w:r>
        <w:r w:rsidDel="006057EA">
          <w:rPr>
            <w:rFonts w:ascii="Times New Roman" w:hAnsi="Times New Roman" w:cs="Times New Roman"/>
            <w:sz w:val="24"/>
            <w:szCs w:val="24"/>
          </w:rPr>
          <w:delText>of GeNIe.</w:delText>
        </w:r>
        <w:r w:rsidR="006A4B3A" w:rsidDel="006057EA">
          <w:rPr>
            <w:rFonts w:ascii="Times New Roman" w:hAnsi="Times New Roman" w:cs="Times New Roman"/>
            <w:sz w:val="24"/>
            <w:szCs w:val="24"/>
          </w:rPr>
          <w:delText xml:space="preserve"> T</w:delText>
        </w:r>
        <w:r w:rsidR="00AD3B7B" w:rsidDel="006057EA">
          <w:rPr>
            <w:rFonts w:ascii="Times New Roman" w:hAnsi="Times New Roman" w:cs="Times New Roman"/>
            <w:sz w:val="24"/>
            <w:szCs w:val="24"/>
          </w:rPr>
          <w:delText>he accuracy for</w:delText>
        </w:r>
        <w:r w:rsidR="006A4B3A" w:rsidDel="006057EA">
          <w:rPr>
            <w:rFonts w:ascii="Times New Roman" w:hAnsi="Times New Roman" w:cs="Times New Roman"/>
            <w:sz w:val="24"/>
            <w:szCs w:val="24"/>
          </w:rPr>
          <w:delText>16 nodes (parent, group and child nodes) was 82.1615 % (631/768).</w:delText>
        </w:r>
      </w:del>
      <w:moveToRangeStart w:id="1955" w:author="Sung Bae Park" w:date="2018-05-18T14:10:00Z" w:name="move514415980"/>
      <w:moveTo w:id="1956" w:author="Sung Bae Park" w:date="2018-05-18T14:10:00Z">
        <w:del w:id="1957" w:author="Sung Bae Park" w:date="2018-05-23T18:09:00Z">
          <w:r w:rsidR="0017296F" w:rsidDel="006057EA">
            <w:rPr>
              <w:rFonts w:ascii="Times New Roman" w:hAnsi="Times New Roman" w:cs="Times New Roman"/>
              <w:sz w:val="24"/>
              <w:szCs w:val="24"/>
            </w:rPr>
            <w:delText>The prediction rates of bone metastasis for the present 35-observation with bone metastasis were almost over 99 %. In addition, even if we provided just 3 parent genes’ information, the prediction rate of bone metastasis were almost over 90% (Table 2).</w:delText>
          </w:r>
        </w:del>
      </w:moveTo>
      <w:moveToRangeEnd w:id="1955"/>
    </w:p>
    <w:p w14:paraId="53835A79" w14:textId="2E8C23C7" w:rsidR="0013347B" w:rsidDel="006057EA" w:rsidRDefault="00FA5CA9" w:rsidP="00BD1A9C">
      <w:pPr>
        <w:autoSpaceDE w:val="0"/>
        <w:autoSpaceDN w:val="0"/>
        <w:adjustRightInd w:val="0"/>
        <w:spacing w:after="0" w:line="480" w:lineRule="auto"/>
        <w:jc w:val="both"/>
        <w:rPr>
          <w:del w:id="1958" w:author="Sung Bae Park" w:date="2018-05-23T18:09:00Z"/>
          <w:rFonts w:ascii="Times New Roman" w:hAnsi="Times New Roman" w:cs="Times New Roman"/>
          <w:sz w:val="24"/>
          <w:szCs w:val="24"/>
        </w:rPr>
      </w:pPr>
      <w:del w:id="1959" w:author="Sung Bae Park" w:date="2018-05-23T18:09:00Z">
        <w:r w:rsidDel="006057EA">
          <w:rPr>
            <w:rFonts w:ascii="Times New Roman" w:hAnsi="Times New Roman" w:cs="Times New Roman"/>
            <w:sz w:val="24"/>
            <w:szCs w:val="24"/>
          </w:rPr>
          <w:delText xml:space="preserve">In </w:delText>
        </w:r>
        <w:r w:rsidR="00AD3B7B" w:rsidDel="006057EA">
          <w:rPr>
            <w:rFonts w:ascii="Times New Roman" w:hAnsi="Times New Roman" w:cs="Times New Roman"/>
            <w:sz w:val="24"/>
            <w:szCs w:val="24"/>
          </w:rPr>
          <w:delText>analysis</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 xml:space="preserve">of </w:delText>
        </w:r>
        <w:r w:rsidDel="006057EA">
          <w:rPr>
            <w:rFonts w:ascii="Times New Roman" w:hAnsi="Times New Roman" w:cs="Times New Roman"/>
            <w:sz w:val="24"/>
            <w:szCs w:val="24"/>
          </w:rPr>
          <w:delText>order</w:delText>
        </w:r>
        <w:r w:rsidR="009F3E15" w:rsidDel="006057EA">
          <w:rPr>
            <w:rFonts w:ascii="Times New Roman" w:hAnsi="Times New Roman" w:cs="Times New Roman"/>
            <w:sz w:val="24"/>
            <w:szCs w:val="24"/>
          </w:rPr>
          <w:delText xml:space="preserve"> using MCMC simulation</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the 16 nodes</w:delText>
        </w:r>
        <w:r w:rsidR="009F3E15" w:rsidDel="006057EA">
          <w:rPr>
            <w:rFonts w:ascii="Times New Roman" w:hAnsi="Times New Roman" w:cs="Times New Roman"/>
            <w:sz w:val="24"/>
            <w:szCs w:val="24"/>
          </w:rPr>
          <w:delText>-</w:delText>
        </w:r>
        <w:r w:rsidR="00AD3B7B" w:rsidDel="006057EA">
          <w:rPr>
            <w:rFonts w:ascii="Times New Roman" w:hAnsi="Times New Roman" w:cs="Times New Roman"/>
            <w:sz w:val="24"/>
            <w:szCs w:val="24"/>
          </w:rPr>
          <w:delText>order with best score was NFKB2, HEBP1, Group, FOLH1, ZFP36L2, HOXB2, PSAT1, TSPO, CACYBP, MAP2K2, UBIAD1, BTNL8, KIF11, S100PBP, FZD1. Two parent genes (NFKB2 and HEBP1), which had no ancestor nodes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had the front order to group node. However, the parent UBIAD1 gene, which had ancestors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w:delText>
        </w:r>
        <w:r w:rsidR="008D791D" w:rsidDel="006057EA">
          <w:rPr>
            <w:rFonts w:ascii="Times New Roman" w:hAnsi="Times New Roman" w:cs="Times New Roman"/>
            <w:sz w:val="24"/>
            <w:szCs w:val="24"/>
          </w:rPr>
          <w:delText xml:space="preserve">located at back of the order with best score. </w:delText>
        </w:r>
      </w:del>
      <w:del w:id="1960" w:author="Sung Bae Park" w:date="2018-05-18T14:17:00Z">
        <w:r w:rsidR="00AD3B7B" w:rsidDel="00531CD4">
          <w:rPr>
            <w:rFonts w:ascii="Times New Roman" w:hAnsi="Times New Roman" w:cs="Times New Roman"/>
            <w:sz w:val="24"/>
            <w:szCs w:val="24"/>
          </w:rPr>
          <w:delText xml:space="preserve"> </w:delText>
        </w:r>
      </w:del>
      <w:del w:id="1961" w:author="Sung Bae Park" w:date="2018-05-23T18:09:00Z">
        <w:r w:rsidR="008D791D" w:rsidDel="006057EA">
          <w:rPr>
            <w:rFonts w:ascii="Times New Roman" w:hAnsi="Times New Roman" w:cs="Times New Roman"/>
            <w:sz w:val="24"/>
            <w:szCs w:val="24"/>
          </w:rPr>
          <w:delTex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delText>
        </w:r>
        <w:r w:rsidR="00AB3490" w:rsidDel="006057EA">
          <w:rPr>
            <w:rFonts w:ascii="Times New Roman" w:hAnsi="Times New Roman" w:cs="Times New Roman"/>
            <w:sz w:val="24"/>
            <w:szCs w:val="24"/>
          </w:rPr>
          <w:delText xml:space="preserve">direction of </w:delText>
        </w:r>
        <w:r w:rsidR="008D791D" w:rsidDel="006057EA">
          <w:rPr>
            <w:rFonts w:ascii="Times New Roman" w:hAnsi="Times New Roman" w:cs="Times New Roman"/>
            <w:sz w:val="24"/>
            <w:szCs w:val="24"/>
          </w:rPr>
          <w:delText xml:space="preserve">arcs </w:delText>
        </w:r>
        <w:r w:rsidR="00AB3490" w:rsidDel="006057EA">
          <w:rPr>
            <w:rFonts w:ascii="Times New Roman" w:hAnsi="Times New Roman" w:cs="Times New Roman"/>
            <w:sz w:val="24"/>
            <w:szCs w:val="24"/>
          </w:rPr>
          <w:delText xml:space="preserve">among 16 nodes </w:delText>
        </w:r>
        <w:r w:rsidR="008D791D" w:rsidDel="006057EA">
          <w:rPr>
            <w:rFonts w:ascii="Times New Roman" w:hAnsi="Times New Roman" w:cs="Times New Roman"/>
            <w:sz w:val="24"/>
            <w:szCs w:val="24"/>
          </w:rPr>
          <w:delText xml:space="preserve">in the Bayesian structure </w:delText>
        </w:r>
        <w:r w:rsidR="00AB3490" w:rsidDel="006057EA">
          <w:rPr>
            <w:rFonts w:ascii="Times New Roman" w:hAnsi="Times New Roman" w:cs="Times New Roman"/>
            <w:sz w:val="24"/>
            <w:szCs w:val="24"/>
          </w:rPr>
          <w:delText xml:space="preserve">may be reasonable based on the result of order analysis with 16 variables. </w:delText>
        </w:r>
        <w:r w:rsidR="0013347B" w:rsidDel="006057EA">
          <w:rPr>
            <w:rFonts w:ascii="Times New Roman" w:hAnsi="Times New Roman" w:cs="Times New Roman"/>
            <w:sz w:val="24"/>
            <w:szCs w:val="24"/>
          </w:rPr>
          <w:delText xml:space="preserve">However, the location of parent genes in the order results with 34 variables were </w:delText>
        </w:r>
        <w:r w:rsidR="00F576C9" w:rsidDel="006057EA">
          <w:rPr>
            <w:rFonts w:ascii="Times New Roman" w:hAnsi="Times New Roman" w:cs="Times New Roman"/>
            <w:sz w:val="24"/>
            <w:szCs w:val="24"/>
          </w:rPr>
          <w:delText>apart from the group node. Because the arcs among child and co-parent nodes were complex, the locations of child and co-parent nodes were intermingled. It seems to be difficult to comprehend the order of the Bayesian structure using the result of order analysis with 34 nodes.</w:delText>
        </w:r>
      </w:del>
    </w:p>
    <w:p w14:paraId="7132BF1A" w14:textId="36B16301" w:rsidR="002E542F" w:rsidDel="00E35CE2" w:rsidRDefault="002E542F" w:rsidP="004F2258">
      <w:pPr>
        <w:spacing w:line="480" w:lineRule="auto"/>
        <w:rPr>
          <w:del w:id="1962" w:author="Sung Bae Park" w:date="2018-05-18T14:35:00Z"/>
          <w:rFonts w:ascii="Times New Roman" w:hAnsi="Times New Roman" w:cs="Times New Roman"/>
          <w:sz w:val="24"/>
          <w:szCs w:val="24"/>
        </w:rPr>
      </w:pPr>
      <w:del w:id="1963" w:author="Sung Bae Park" w:date="2018-05-23T18:09:00Z">
        <w:r w:rsidDel="006057EA">
          <w:rPr>
            <w:rFonts w:ascii="Times New Roman" w:hAnsi="Times New Roman" w:cs="Times New Roman"/>
            <w:sz w:val="24"/>
            <w:szCs w:val="24"/>
          </w:rPr>
          <w:delText>The probabilities of conditional independence between parent and group nodes, parent and child nodes and group and child nodes</w:delText>
        </w:r>
        <w:r w:rsidR="000550E6" w:rsidDel="006057EA">
          <w:rPr>
            <w:rFonts w:ascii="Times New Roman" w:hAnsi="Times New Roman" w:cs="Times New Roman"/>
            <w:sz w:val="24"/>
            <w:szCs w:val="24"/>
          </w:rPr>
          <w:delText xml:space="preserve"> in conditional independence test showed that d- separation and d- connectivity among nodes in the Bayesian structure were reasonable</w:delText>
        </w:r>
        <w:r w:rsidDel="006057EA">
          <w:rPr>
            <w:rFonts w:ascii="Times New Roman" w:hAnsi="Times New Roman" w:cs="Times New Roman"/>
            <w:sz w:val="24"/>
            <w:szCs w:val="24"/>
          </w:rPr>
          <w:delText xml:space="preserve"> </w:delText>
        </w:r>
        <w:r w:rsidR="000550E6" w:rsidDel="006057EA">
          <w:rPr>
            <w:rFonts w:ascii="Times New Roman" w:hAnsi="Times New Roman" w:cs="Times New Roman"/>
            <w:sz w:val="24"/>
            <w:szCs w:val="24"/>
          </w:rPr>
          <w:delText xml:space="preserve">(fig. </w:delText>
        </w:r>
      </w:del>
      <w:del w:id="1964" w:author="Sung Bae Park" w:date="2018-05-18T14:00:00Z">
        <w:r w:rsidR="000550E6" w:rsidDel="001E0ED3">
          <w:rPr>
            <w:rFonts w:ascii="Times New Roman" w:hAnsi="Times New Roman" w:cs="Times New Roman"/>
            <w:sz w:val="24"/>
            <w:szCs w:val="24"/>
          </w:rPr>
          <w:delText>8</w:delText>
        </w:r>
      </w:del>
      <w:del w:id="1965" w:author="Sung Bae Park" w:date="2018-05-23T18:09:00Z">
        <w:r w:rsidR="000550E6"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del>
      <w:del w:id="1966" w:author="Sung Bae Park" w:date="2018-05-18T14:01:00Z">
        <w:r w:rsidR="000550E6" w:rsidDel="00B02E8C">
          <w:rPr>
            <w:rFonts w:ascii="Times New Roman" w:hAnsi="Times New Roman" w:cs="Times New Roman"/>
            <w:sz w:val="24"/>
            <w:szCs w:val="24"/>
          </w:rPr>
          <w:delText xml:space="preserve"> </w:delText>
        </w:r>
      </w:del>
      <w:moveFromRangeStart w:id="1967" w:author="Sung Bae Park" w:date="2018-05-18T14:10:00Z" w:name="move514415980"/>
      <w:moveFrom w:id="1968" w:author="Sung Bae Park" w:date="2018-05-18T14:10:00Z">
        <w:del w:id="1969" w:author="Sung Bae Park" w:date="2018-05-23T18:09:00Z">
          <w:r w:rsidR="000550E6" w:rsidDel="006057EA">
            <w:rPr>
              <w:rFonts w:ascii="Times New Roman" w:hAnsi="Times New Roman" w:cs="Times New Roman"/>
              <w:sz w:val="24"/>
              <w:szCs w:val="24"/>
            </w:rPr>
            <w:delText>The prediction</w:delText>
          </w:r>
          <w:r w:rsidR="000A6BEB" w:rsidDel="006057EA">
            <w:rPr>
              <w:rFonts w:ascii="Times New Roman" w:hAnsi="Times New Roman" w:cs="Times New Roman"/>
              <w:sz w:val="24"/>
              <w:szCs w:val="24"/>
            </w:rPr>
            <w:delText xml:space="preserve"> rates</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of</w:delText>
          </w:r>
          <w:r w:rsidR="000550E6" w:rsidDel="006057EA">
            <w:rPr>
              <w:rFonts w:ascii="Times New Roman" w:hAnsi="Times New Roman" w:cs="Times New Roman"/>
              <w:sz w:val="24"/>
              <w:szCs w:val="24"/>
            </w:rPr>
            <w:delText xml:space="preserve"> bone metastasis </w:delText>
          </w:r>
          <w:r w:rsidR="001250C7" w:rsidDel="006057EA">
            <w:rPr>
              <w:rFonts w:ascii="Times New Roman" w:hAnsi="Times New Roman" w:cs="Times New Roman"/>
              <w:sz w:val="24"/>
              <w:szCs w:val="24"/>
            </w:rPr>
            <w:delText>for</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 xml:space="preserve">the present </w:delText>
          </w:r>
          <w:r w:rsidR="000A6BEB" w:rsidDel="006057EA">
            <w:rPr>
              <w:rFonts w:ascii="Times New Roman" w:hAnsi="Times New Roman" w:cs="Times New Roman"/>
              <w:sz w:val="24"/>
              <w:szCs w:val="24"/>
            </w:rPr>
            <w:delText>35-observation</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with bone metastasis</w:delText>
          </w:r>
          <w:r w:rsidR="000550E6" w:rsidDel="006057EA">
            <w:rPr>
              <w:rFonts w:ascii="Times New Roman" w:hAnsi="Times New Roman" w:cs="Times New Roman"/>
              <w:sz w:val="24"/>
              <w:szCs w:val="24"/>
            </w:rPr>
            <w:delText xml:space="preserve"> </w:delText>
          </w:r>
          <w:r w:rsidR="000A6BEB" w:rsidDel="006057EA">
            <w:rPr>
              <w:rFonts w:ascii="Times New Roman" w:hAnsi="Times New Roman" w:cs="Times New Roman"/>
              <w:sz w:val="24"/>
              <w:szCs w:val="24"/>
            </w:rPr>
            <w:delText>were almost over 99 %</w:delText>
          </w:r>
          <w:r w:rsidR="001250C7" w:rsidDel="006057EA">
            <w:rPr>
              <w:rFonts w:ascii="Times New Roman" w:hAnsi="Times New Roman" w:cs="Times New Roman"/>
              <w:sz w:val="24"/>
              <w:szCs w:val="24"/>
            </w:rPr>
            <w:delText xml:space="preserve">. In addition, even if we provided just 3 parent genes’ information, the prediction rate of bone metastasis were almost over 90% </w:delText>
          </w:r>
          <w:r w:rsidR="000A6BEB" w:rsidDel="006057EA">
            <w:rPr>
              <w:rFonts w:ascii="Times New Roman" w:hAnsi="Times New Roman" w:cs="Times New Roman"/>
              <w:sz w:val="24"/>
              <w:szCs w:val="24"/>
            </w:rPr>
            <w:delText>(Table 2).</w:delText>
          </w:r>
        </w:del>
      </w:moveFrom>
      <w:moveFromRangeEnd w:id="1967"/>
      <w:del w:id="1970" w:author="Sung Bae Park" w:date="2018-05-23T18:09:00Z">
        <w:r w:rsidR="00F456C8" w:rsidDel="006057EA">
          <w:rPr>
            <w:rFonts w:ascii="Times New Roman" w:hAnsi="Times New Roman" w:cs="Times New Roman"/>
            <w:sz w:val="24"/>
            <w:szCs w:val="24"/>
          </w:rPr>
          <w:delText xml:space="preserve">UBIAD1, HEBP1, BTNL8, TSPO, PSAT1 and ZFP36L2 genes </w:delText>
        </w:r>
      </w:del>
      <w:del w:id="1971" w:author="Sung Bae Park" w:date="2018-05-18T15:54:00Z">
        <w:r w:rsidR="00F456C8" w:rsidDel="004F2258">
          <w:rPr>
            <w:rFonts w:ascii="Times New Roman" w:hAnsi="Times New Roman" w:cs="Times New Roman"/>
            <w:sz w:val="24"/>
            <w:szCs w:val="24"/>
          </w:rPr>
          <w:delText xml:space="preserve">significantly </w:delText>
        </w:r>
      </w:del>
      <w:del w:id="1972" w:author="Sung Bae Park" w:date="2018-05-23T18:09:00Z">
        <w:r w:rsidR="00F456C8" w:rsidDel="006057EA">
          <w:rPr>
            <w:rFonts w:ascii="Times New Roman" w:hAnsi="Times New Roman" w:cs="Times New Roman"/>
            <w:sz w:val="24"/>
            <w:szCs w:val="24"/>
          </w:rPr>
          <w:delText>altered whether subject got BMBC.</w:delText>
        </w:r>
        <w:r w:rsidR="004F2258" w:rsidDel="006057EA">
          <w:rPr>
            <w:rFonts w:ascii="Times New Roman" w:hAnsi="Times New Roman" w:cs="Times New Roman"/>
            <w:sz w:val="24"/>
            <w:szCs w:val="24"/>
          </w:rPr>
          <w:delText xml:space="preserve"> especially </w:delText>
        </w:r>
      </w:del>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1973" w:author="Sung Bae Park" w:date="2018-05-17T11:54:00Z"/>
          <w:rFonts w:ascii="Times New Roman" w:hAnsi="Times New Roman" w:cs="Times New Roman"/>
          <w:b/>
          <w:sz w:val="24"/>
          <w:szCs w:val="24"/>
        </w:rPr>
      </w:pPr>
      <w:del w:id="1974"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1975" w:author="Sung Bae Park" w:date="2018-05-17T11:54:00Z"/>
          <w:rFonts w:ascii="Times New Roman" w:hAnsi="Times New Roman" w:cs="Times New Roman"/>
          <w:sz w:val="24"/>
          <w:szCs w:val="24"/>
        </w:rPr>
      </w:pPr>
      <w:del w:id="1976"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1977" w:author="Sung Bae Park" w:date="2018-05-18T15:59:00Z">
        <w:r w:rsidR="004F2258">
          <w:rPr>
            <w:rFonts w:ascii="Times New Roman" w:hAnsi="Times New Roman" w:cs="Times New Roman"/>
            <w:sz w:val="24"/>
            <w:szCs w:val="24"/>
          </w:rPr>
          <w:t xml:space="preserve">In addition, UBIAD1 gene was one of the genes </w:t>
        </w:r>
      </w:ins>
      <w:ins w:id="1978" w:author="Sung Bae Park" w:date="2018-05-18T16:00:00Z">
        <w:r w:rsidR="004F2258">
          <w:rPr>
            <w:rFonts w:ascii="Times New Roman" w:hAnsi="Times New Roman" w:cs="Times New Roman"/>
            <w:sz w:val="24"/>
            <w:szCs w:val="24"/>
          </w:rPr>
          <w:t xml:space="preserve">that were consistently expressed </w:t>
        </w:r>
      </w:ins>
      <w:ins w:id="1979"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1980" w:author="Sung Bae Park" w:date="2018-05-17T11:55:00Z">
        <w:r w:rsidR="00B23017">
          <w:rPr>
            <w:rFonts w:ascii="Times New Roman" w:hAnsi="Times New Roman" w:cs="Times New Roman"/>
            <w:sz w:val="24"/>
            <w:szCs w:val="24"/>
          </w:rPr>
          <w:t>Among th</w:t>
        </w:r>
      </w:ins>
      <w:ins w:id="1981" w:author="Sung Bae Park" w:date="2018-05-17T11:56:00Z">
        <w:r w:rsidR="00B23017">
          <w:rPr>
            <w:rFonts w:ascii="Times New Roman" w:hAnsi="Times New Roman" w:cs="Times New Roman"/>
            <w:sz w:val="24"/>
            <w:szCs w:val="24"/>
          </w:rPr>
          <w:t>ose nodes</w:t>
        </w:r>
      </w:ins>
      <w:ins w:id="1982" w:author="Sung Bae Park" w:date="2018-05-17T11:55:00Z">
        <w:r w:rsidR="00B23017">
          <w:rPr>
            <w:rFonts w:ascii="Times New Roman" w:hAnsi="Times New Roman" w:cs="Times New Roman"/>
            <w:sz w:val="24"/>
            <w:szCs w:val="24"/>
          </w:rPr>
          <w:t xml:space="preserve">, ZFP36L2 </w:t>
        </w:r>
      </w:ins>
      <w:ins w:id="1983" w:author="Sung Bae Park" w:date="2018-05-17T11:56:00Z">
        <w:r w:rsidR="00B23017">
          <w:rPr>
            <w:rFonts w:ascii="Times New Roman" w:hAnsi="Times New Roman" w:cs="Times New Roman"/>
            <w:sz w:val="24"/>
            <w:szCs w:val="24"/>
          </w:rPr>
          <w:t>may be</w:t>
        </w:r>
      </w:ins>
      <w:ins w:id="1984"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1985"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1986" w:author="Sung Bae Park" w:date="2018-05-22T15:03:00Z"/>
          <w:rFonts w:ascii="Times New Roman" w:hAnsi="Times New Roman" w:cs="Times New Roman"/>
          <w:sz w:val="24"/>
          <w:szCs w:val="24"/>
        </w:rPr>
      </w:pPr>
    </w:p>
    <w:p w14:paraId="5629A993" w14:textId="1568E14F" w:rsidR="00851383" w:rsidDel="002E778F" w:rsidRDefault="00851383">
      <w:pPr>
        <w:rPr>
          <w:del w:id="1987" w:author="Sung Bae Park" w:date="2018-05-22T15:03:00Z"/>
          <w:rFonts w:ascii="Times New Roman" w:hAnsi="Times New Roman" w:cs="Times New Roman"/>
          <w:b/>
          <w:sz w:val="28"/>
          <w:szCs w:val="28"/>
        </w:rPr>
      </w:pPr>
      <w:del w:id="1988"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1989"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55169C94"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5F81B8B3" w14:textId="104FA79A" w:rsidR="0051666B" w:rsidRDefault="0051666B" w:rsidP="0051666B">
      <w:pPr>
        <w:spacing w:line="480" w:lineRule="auto"/>
        <w:jc w:val="both"/>
        <w:rPr>
          <w:ins w:id="1990" w:author="Sung Bae Park" w:date="2018-05-22T11:04:00Z"/>
          <w:rFonts w:ascii="Times New Roman" w:hAnsi="Times New Roman" w:cs="Times New Roman"/>
          <w:sz w:val="24"/>
          <w:szCs w:val="24"/>
        </w:rPr>
      </w:pPr>
      <w:r>
        <w:rPr>
          <w:rFonts w:ascii="Times New Roman" w:hAnsi="Times New Roman" w:cs="Times New Roman"/>
          <w:sz w:val="24"/>
          <w:szCs w:val="24"/>
        </w:rPr>
        <w:t xml:space="preserve">40. Deo RC. Machine Learning in Medicine. </w:t>
      </w:r>
      <w:r w:rsidRPr="0051666B">
        <w:rPr>
          <w:rFonts w:ascii="Times New Roman" w:hAnsi="Times New Roman" w:cs="Times New Roman"/>
          <w:sz w:val="24"/>
          <w:szCs w:val="24"/>
        </w:rPr>
        <w:t>Circulation. 2015 Nov 17; 132(20): 1920–1930.</w:t>
      </w:r>
    </w:p>
    <w:p w14:paraId="5ADD6C47" w14:textId="004D1A7B" w:rsidR="0051666B" w:rsidRDefault="0051666B" w:rsidP="0051666B">
      <w:pPr>
        <w:spacing w:line="480" w:lineRule="auto"/>
        <w:jc w:val="both"/>
        <w:rPr>
          <w:ins w:id="1991" w:author="Sung Bae Park" w:date="2018-05-22T16:34:00Z"/>
          <w:rFonts w:ascii="Times New Roman" w:hAnsi="Times New Roman" w:cs="Times New Roman"/>
          <w:sz w:val="24"/>
          <w:szCs w:val="24"/>
        </w:rPr>
      </w:pPr>
      <w:ins w:id="1992" w:author="Sung Bae Park" w:date="2018-05-22T11:04:00Z">
        <w:r>
          <w:rPr>
            <w:rFonts w:ascii="Times New Roman" w:hAnsi="Times New Roman" w:cs="Times New Roman"/>
            <w:sz w:val="24"/>
            <w:szCs w:val="24"/>
          </w:rPr>
          <w:t xml:space="preserve">41. Deo RC, </w:t>
        </w:r>
      </w:ins>
      <w:ins w:id="1993" w:author="Sung Bae Park" w:date="2018-05-22T11:05:00Z">
        <w:r>
          <w:rPr>
            <w:rFonts w:ascii="Times New Roman" w:hAnsi="Times New Roman" w:cs="Times New Roman"/>
            <w:sz w:val="24"/>
            <w:szCs w:val="24"/>
          </w:rPr>
          <w:t>N</w:t>
        </w:r>
      </w:ins>
      <w:ins w:id="1994" w:author="Sung Bae Park" w:date="2018-05-22T11:04:00Z">
        <w:r>
          <w:rPr>
            <w:rFonts w:ascii="Times New Roman" w:hAnsi="Times New Roman" w:cs="Times New Roman"/>
            <w:sz w:val="24"/>
            <w:szCs w:val="24"/>
          </w:rPr>
          <w:t>allamothu</w:t>
        </w:r>
      </w:ins>
      <w:ins w:id="1995" w:author="Sung Bae Park" w:date="2018-05-22T11:05:00Z">
        <w:r>
          <w:rPr>
            <w:rFonts w:ascii="Times New Roman" w:hAnsi="Times New Roman" w:cs="Times New Roman"/>
            <w:sz w:val="24"/>
            <w:szCs w:val="24"/>
          </w:rPr>
          <w:t xml:space="preserve">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Nov; 9(6): 618–620.</w:t>
        </w:r>
      </w:ins>
    </w:p>
    <w:p w14:paraId="28FDA3BF" w14:textId="507D6DB9" w:rsidR="000A371E" w:rsidRDefault="000A371E" w:rsidP="0051666B">
      <w:pPr>
        <w:spacing w:line="480" w:lineRule="auto"/>
        <w:jc w:val="both"/>
        <w:rPr>
          <w:ins w:id="1996" w:author="Sung Bae Park" w:date="2018-05-22T16:35:00Z"/>
          <w:rFonts w:ascii="Times New Roman" w:hAnsi="Times New Roman" w:cs="Times New Roman"/>
          <w:sz w:val="24"/>
          <w:szCs w:val="24"/>
        </w:rPr>
      </w:pPr>
      <w:ins w:id="1997" w:author="Sung Bae Park" w:date="2018-05-22T16:34:00Z">
        <w:r>
          <w:rPr>
            <w:rFonts w:ascii="Times New Roman" w:hAnsi="Times New Roman" w:cs="Times New Roman"/>
            <w:sz w:val="24"/>
            <w:szCs w:val="24"/>
          </w:rPr>
          <w:t xml:space="preserve">41. </w:t>
        </w:r>
        <w:r w:rsidRPr="000A371E">
          <w:rPr>
            <w:rFonts w:ascii="Times New Roman" w:hAnsi="Times New Roman" w:cs="Times New Roman"/>
            <w:sz w:val="24"/>
            <w:szCs w:val="24"/>
          </w:rPr>
          <w:t>Mumford JA, Ramsey JD.</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for fMRI: a primer.</w:t>
        </w:r>
      </w:ins>
      <w:ins w:id="1998" w:author="Sung Bae Park" w:date="2018-05-22T16:35:00Z">
        <w:r>
          <w:rPr>
            <w:rFonts w:ascii="Times New Roman" w:hAnsi="Times New Roman" w:cs="Times New Roman"/>
            <w:sz w:val="24"/>
            <w:szCs w:val="24"/>
          </w:rPr>
          <w:t xml:space="preserve"> </w:t>
        </w:r>
        <w:r w:rsidRPr="000A371E">
          <w:rPr>
            <w:rFonts w:ascii="Times New Roman" w:hAnsi="Times New Roman" w:cs="Times New Roman"/>
            <w:sz w:val="24"/>
            <w:szCs w:val="24"/>
          </w:rPr>
          <w:t>Neuroimage. 2014 Feb 1;86:573-82</w:t>
        </w:r>
      </w:ins>
      <w:ins w:id="1999" w:author="Sung Bae Park" w:date="2018-05-23T17:47:00Z">
        <w:r w:rsidR="005466DC">
          <w:rPr>
            <w:rFonts w:ascii="Times New Roman" w:hAnsi="Times New Roman" w:cs="Times New Roman"/>
            <w:sz w:val="24"/>
            <w:szCs w:val="24"/>
          </w:rPr>
          <w:t>.</w:t>
        </w:r>
      </w:ins>
    </w:p>
    <w:p w14:paraId="1C2AFAE2" w14:textId="46C7FA3A" w:rsidR="000A371E" w:rsidRDefault="000A371E" w:rsidP="0051666B">
      <w:pPr>
        <w:spacing w:line="480" w:lineRule="auto"/>
        <w:jc w:val="both"/>
        <w:rPr>
          <w:ins w:id="2000" w:author="Sung Bae Park" w:date="2018-05-23T17:46:00Z"/>
          <w:rFonts w:ascii="Times New Roman" w:hAnsi="Times New Roman" w:cs="Times New Roman"/>
          <w:sz w:val="24"/>
          <w:szCs w:val="24"/>
        </w:rPr>
      </w:pPr>
      <w:ins w:id="2001" w:author="Sung Bae Park" w:date="2018-05-22T16:35:00Z">
        <w:r>
          <w:rPr>
            <w:rFonts w:ascii="Times New Roman" w:hAnsi="Times New Roman" w:cs="Times New Roman"/>
            <w:sz w:val="24"/>
            <w:szCs w:val="24"/>
          </w:rPr>
          <w:t xml:space="preserve">42.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 Oct 16;8:131</w:t>
        </w:r>
      </w:ins>
      <w:ins w:id="2002" w:author="Sung Bae Park" w:date="2018-05-23T17:47:00Z">
        <w:r w:rsidR="005466DC">
          <w:rPr>
            <w:rFonts w:ascii="Times New Roman" w:hAnsi="Times New Roman" w:cs="Times New Roman"/>
            <w:sz w:val="24"/>
            <w:szCs w:val="24"/>
          </w:rPr>
          <w:t>.</w:t>
        </w:r>
      </w:ins>
    </w:p>
    <w:p w14:paraId="100F8E3D" w14:textId="157AEC52" w:rsidR="005466DC" w:rsidRDefault="005466DC" w:rsidP="0051666B">
      <w:pPr>
        <w:spacing w:line="480" w:lineRule="auto"/>
        <w:jc w:val="both"/>
        <w:rPr>
          <w:ins w:id="2003" w:author="Sung Bae Park" w:date="2018-05-23T17:52:00Z"/>
          <w:rFonts w:ascii="Times New Roman" w:hAnsi="Times New Roman" w:cs="Times New Roman"/>
          <w:sz w:val="24"/>
          <w:szCs w:val="24"/>
        </w:rPr>
      </w:pPr>
      <w:ins w:id="2004" w:author="Sung Bae Park" w:date="2018-05-23T17:46:00Z">
        <w:r>
          <w:rPr>
            <w:rFonts w:ascii="Times New Roman" w:hAnsi="Times New Roman" w:cs="Times New Roman"/>
            <w:sz w:val="24"/>
            <w:szCs w:val="24"/>
          </w:rPr>
          <w:t xml:space="preserve">43. </w:t>
        </w:r>
        <w:r w:rsidRPr="005466DC">
          <w:rPr>
            <w:rFonts w:ascii="Times New Roman" w:hAnsi="Times New Roman" w:cs="Times New Roman"/>
            <w:sz w:val="24"/>
            <w:szCs w:val="24"/>
          </w:rPr>
          <w:t>Adabor ES, Acquaah-Mensah GK, Oduro FT.</w:t>
        </w:r>
        <w:r>
          <w:rPr>
            <w:rFonts w:ascii="Times New Roman" w:hAnsi="Times New Roman" w:cs="Times New Roman"/>
            <w:sz w:val="24"/>
            <w:szCs w:val="24"/>
          </w:rPr>
          <w:t xml:space="preserve">  </w:t>
        </w:r>
        <w:r w:rsidRPr="005466DC">
          <w:rPr>
            <w:rFonts w:ascii="Times New Roman" w:hAnsi="Times New Roman" w:cs="Times New Roman"/>
            <w:sz w:val="24"/>
            <w:szCs w:val="24"/>
          </w:rPr>
          <w:t>SAGA: a hybrid search algorithm for Bayesian Network structure learning of transcriptional regulatory networks.</w:t>
        </w:r>
      </w:ins>
      <w:ins w:id="2005" w:author="Sung Bae Park" w:date="2018-05-23T17:47:00Z">
        <w:r>
          <w:rPr>
            <w:rFonts w:ascii="Times New Roman" w:hAnsi="Times New Roman" w:cs="Times New Roman"/>
            <w:sz w:val="24"/>
            <w:szCs w:val="24"/>
          </w:rPr>
          <w:t xml:space="preserve"> </w:t>
        </w:r>
        <w:r w:rsidRPr="005466DC">
          <w:rPr>
            <w:rFonts w:ascii="Times New Roman" w:hAnsi="Times New Roman" w:cs="Times New Roman"/>
            <w:sz w:val="24"/>
            <w:szCs w:val="24"/>
          </w:rPr>
          <w:t>J Biomed Inform. 2015 Feb;53:27-35</w:t>
        </w:r>
        <w:r>
          <w:rPr>
            <w:rFonts w:ascii="Times New Roman" w:hAnsi="Times New Roman" w:cs="Times New Roman"/>
            <w:sz w:val="24"/>
            <w:szCs w:val="24"/>
          </w:rPr>
          <w:t>.</w:t>
        </w:r>
      </w:ins>
    </w:p>
    <w:p w14:paraId="27C8BBAA" w14:textId="0AC371F6" w:rsidR="00DD68F7" w:rsidRPr="0051666B" w:rsidRDefault="00DD68F7" w:rsidP="0051666B">
      <w:pPr>
        <w:spacing w:line="480" w:lineRule="auto"/>
        <w:jc w:val="both"/>
        <w:rPr>
          <w:rFonts w:ascii="Times New Roman" w:hAnsi="Times New Roman" w:cs="Times New Roman"/>
          <w:sz w:val="24"/>
          <w:szCs w:val="24"/>
        </w:rPr>
      </w:pPr>
      <w:ins w:id="2006" w:author="Sung Bae Park" w:date="2018-05-23T17:52:00Z">
        <w:r>
          <w:rPr>
            <w:rFonts w:ascii="Times New Roman" w:hAnsi="Times New Roman" w:cs="Times New Roman"/>
            <w:sz w:val="24"/>
            <w:szCs w:val="24"/>
          </w:rPr>
          <w:t xml:space="preserve">44. </w:t>
        </w:r>
      </w:ins>
      <w:ins w:id="2007" w:author="Sung Bae Park" w:date="2018-05-23T17:53:00Z">
        <w:r w:rsidRPr="00DD68F7">
          <w:rPr>
            <w:rFonts w:ascii="Times New Roman" w:hAnsi="Times New Roman" w:cs="Times New Roman"/>
            <w:sz w:val="24"/>
            <w:szCs w:val="24"/>
          </w:rPr>
          <w:t>Nishida</w:t>
        </w:r>
        <w:r>
          <w:rPr>
            <w:rFonts w:ascii="Times New Roman" w:hAnsi="Times New Roman" w:cs="Times New Roman"/>
            <w:sz w:val="24"/>
            <w:szCs w:val="24"/>
          </w:rPr>
          <w:t xml:space="preserve"> K, </w:t>
        </w:r>
        <w:r w:rsidRPr="00DD68F7">
          <w:rPr>
            <w:rFonts w:ascii="Times New Roman" w:hAnsi="Times New Roman" w:cs="Times New Roman"/>
            <w:sz w:val="24"/>
            <w:szCs w:val="24"/>
          </w:rPr>
          <w:t>Ono</w:t>
        </w:r>
        <w:r>
          <w:rPr>
            <w:rFonts w:ascii="Times New Roman" w:hAnsi="Times New Roman" w:cs="Times New Roman"/>
            <w:sz w:val="24"/>
            <w:szCs w:val="24"/>
          </w:rPr>
          <w:t xml:space="preserve"> K, </w:t>
        </w:r>
        <w:r w:rsidRPr="00DD68F7">
          <w:rPr>
            <w:rFonts w:ascii="Times New Roman" w:hAnsi="Times New Roman" w:cs="Times New Roman"/>
            <w:sz w:val="24"/>
            <w:szCs w:val="24"/>
          </w:rPr>
          <w:t>Kanaya</w:t>
        </w:r>
        <w:r>
          <w:rPr>
            <w:rFonts w:ascii="Times New Roman" w:hAnsi="Times New Roman" w:cs="Times New Roman"/>
            <w:sz w:val="24"/>
            <w:szCs w:val="24"/>
          </w:rPr>
          <w:t xml:space="preserve"> S,</w:t>
        </w:r>
        <w:r w:rsidRPr="00DD68F7">
          <w:rPr>
            <w:rFonts w:ascii="Times New Roman" w:hAnsi="Times New Roman" w:cs="Times New Roman"/>
            <w:sz w:val="24"/>
            <w:szCs w:val="24"/>
          </w:rPr>
          <w:t xml:space="preserve"> Takahashi</w:t>
        </w:r>
        <w:r>
          <w:rPr>
            <w:rFonts w:ascii="Times New Roman" w:hAnsi="Times New Roman" w:cs="Times New Roman"/>
            <w:sz w:val="24"/>
            <w:szCs w:val="24"/>
          </w:rPr>
          <w:t xml:space="preserve"> </w:t>
        </w:r>
      </w:ins>
      <w:ins w:id="2008" w:author="Sung Bae Park" w:date="2018-05-23T17:54:00Z">
        <w:r>
          <w:rPr>
            <w:rFonts w:ascii="Times New Roman" w:hAnsi="Times New Roman" w:cs="Times New Roman"/>
            <w:sz w:val="24"/>
            <w:szCs w:val="24"/>
          </w:rPr>
          <w:t xml:space="preserve">K. </w:t>
        </w:r>
        <w:r w:rsidRPr="00DD68F7">
          <w:rPr>
            <w:rFonts w:ascii="Times New Roman" w:hAnsi="Times New Roman" w:cs="Times New Roman"/>
            <w:sz w:val="24"/>
            <w:szCs w:val="24"/>
          </w:rPr>
          <w:t>KEGGscape: a Cytoscape app for pathway data integration</w:t>
        </w:r>
        <w:r>
          <w:rPr>
            <w:rFonts w:ascii="Times New Roman" w:hAnsi="Times New Roman" w:cs="Times New Roman"/>
            <w:sz w:val="24"/>
            <w:szCs w:val="24"/>
          </w:rPr>
          <w:t xml:space="preserve">. </w:t>
        </w:r>
      </w:ins>
      <w:ins w:id="2009" w:author="Sung Bae Park" w:date="2018-05-23T17:55:00Z">
        <w:r w:rsidRPr="00DD68F7">
          <w:rPr>
            <w:rFonts w:ascii="Times New Roman" w:hAnsi="Times New Roman" w:cs="Times New Roman"/>
            <w:sz w:val="24"/>
            <w:szCs w:val="24"/>
          </w:rPr>
          <w:t>Version 1. F1000Res. 2014; 3: 144</w:t>
        </w:r>
        <w:r>
          <w:rPr>
            <w:rFonts w:ascii="Times New Roman" w:hAnsi="Times New Roman" w:cs="Times New Roman"/>
            <w:sz w:val="24"/>
            <w:szCs w:val="24"/>
          </w:rPr>
          <w:t>.</w:t>
        </w:r>
      </w:ins>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t xml:space="preserve">Table 1. Information of enrolled </w:t>
      </w:r>
      <w:commentRangeStart w:id="2010"/>
      <w:r>
        <w:rPr>
          <w:rFonts w:ascii="Times New Roman" w:hAnsi="Times New Roman" w:cs="Times New Roman"/>
          <w:sz w:val="24"/>
          <w:szCs w:val="24"/>
        </w:rPr>
        <w:t>GSEs and GSMs</w:t>
      </w:r>
      <w:commentRangeEnd w:id="2010"/>
      <w:r w:rsidR="00196059">
        <w:rPr>
          <w:rStyle w:val="CommentReference"/>
        </w:rPr>
        <w:commentReference w:id="2010"/>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commentRangeStart w:id="2011"/>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commentRangeEnd w:id="2011"/>
            <w:r w:rsidR="00196059">
              <w:rPr>
                <w:rStyle w:val="CommentReference"/>
              </w:rPr>
              <w:commentReference w:id="2011"/>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2012" w:author="Sung Bae Park" w:date="2018-05-18T15:13:00Z"/>
          <w:rFonts w:ascii="Times New Roman" w:hAnsi="Times New Roman" w:cs="Times New Roman"/>
          <w:sz w:val="24"/>
          <w:szCs w:val="24"/>
        </w:rPr>
      </w:pPr>
      <w:ins w:id="2013" w:author="Sung Bae Park" w:date="2018-05-18T15:10:00Z">
        <w:r>
          <w:rPr>
            <w:rFonts w:ascii="Times New Roman" w:hAnsi="Times New Roman" w:cs="Times New Roman"/>
            <w:sz w:val="24"/>
            <w:szCs w:val="24"/>
          </w:rPr>
          <w:t xml:space="preserve">Table 3. </w:t>
        </w:r>
      </w:ins>
      <w:ins w:id="2014"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2015"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2016" w:author="Sung Bae Park" w:date="2018-05-18T15:10:00Z"/>
          <w:rFonts w:ascii="Times New Roman" w:hAnsi="Times New Roman" w:cs="Times New Roman"/>
          <w:sz w:val="24"/>
          <w:szCs w:val="24"/>
        </w:rPr>
      </w:pPr>
    </w:p>
    <w:p w14:paraId="2159DF49" w14:textId="77777777" w:rsidR="00A06E45" w:rsidRDefault="00A06E45">
      <w:pPr>
        <w:rPr>
          <w:ins w:id="2017" w:author="Sung Bae Park" w:date="2018-05-18T15:13:00Z"/>
          <w:rFonts w:ascii="Times New Roman" w:hAnsi="Times New Roman" w:cs="Times New Roman"/>
          <w:sz w:val="24"/>
          <w:szCs w:val="24"/>
        </w:rPr>
      </w:pPr>
      <w:ins w:id="2018" w:author="Sung Bae Park" w:date="2018-05-18T15:13:00Z">
        <w:r>
          <w:rPr>
            <w:rFonts w:ascii="Times New Roman" w:hAnsi="Times New Roman" w:cs="Times New Roman"/>
            <w:sz w:val="24"/>
            <w:szCs w:val="24"/>
          </w:rPr>
          <w:br w:type="page"/>
        </w:r>
      </w:ins>
    </w:p>
    <w:p w14:paraId="76A1C45C" w14:textId="1EA454E7" w:rsidR="00C858C5" w:rsidRDefault="00C858C5">
      <w:pPr>
        <w:rPr>
          <w:ins w:id="2019" w:author="Sung Bae Park" w:date="2018-05-18T13:54:00Z"/>
          <w:rFonts w:ascii="Times New Roman" w:hAnsi="Times New Roman" w:cs="Times New Roman"/>
          <w:sz w:val="24"/>
          <w:szCs w:val="24"/>
        </w:rPr>
      </w:pPr>
      <w:ins w:id="2020" w:author="Sung Bae Park" w:date="2018-05-18T13:53:00Z">
        <w:r>
          <w:rPr>
            <w:rFonts w:ascii="Times New Roman" w:hAnsi="Times New Roman" w:cs="Times New Roman"/>
            <w:sz w:val="24"/>
            <w:szCs w:val="24"/>
          </w:rPr>
          <w:t xml:space="preserve">Figure 1. Outline of the study </w:t>
        </w:r>
      </w:ins>
    </w:p>
    <w:p w14:paraId="3283FDCC" w14:textId="77777777" w:rsidR="00C858C5" w:rsidRDefault="00C858C5">
      <w:pPr>
        <w:rPr>
          <w:ins w:id="2021" w:author="Sung Bae Park" w:date="2018-05-18T13:54:00Z"/>
          <w:rFonts w:ascii="Times New Roman" w:hAnsi="Times New Roman" w:cs="Times New Roman"/>
          <w:noProof/>
          <w:sz w:val="24"/>
          <w:szCs w:val="24"/>
        </w:rPr>
      </w:pPr>
    </w:p>
    <w:p w14:paraId="2158652D" w14:textId="14337A7F" w:rsidR="00C858C5" w:rsidRDefault="007D2591">
      <w:pPr>
        <w:rPr>
          <w:ins w:id="2022" w:author="Sung Bae Park" w:date="2018-05-18T13:54:00Z"/>
          <w:rFonts w:ascii="Times New Roman" w:hAnsi="Times New Roman" w:cs="Times New Roman"/>
          <w:sz w:val="24"/>
          <w:szCs w:val="24"/>
        </w:rPr>
      </w:pPr>
      <w:ins w:id="2023" w:author="Sung Bae Park" w:date="2018-05-23T17:10:00Z">
        <w:r>
          <w:rPr>
            <w:rFonts w:ascii="Times New Roman" w:hAnsi="Times New Roman" w:cs="Times New Roman"/>
            <w:noProof/>
            <w:sz w:val="24"/>
            <w:szCs w:val="24"/>
          </w:rPr>
          <w:drawing>
            <wp:inline distT="0" distB="0" distL="0" distR="0" wp14:anchorId="07739AC1" wp14:editId="6CF02B42">
              <wp:extent cx="5851053" cy="329466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9280" cy="3299292"/>
                      </a:xfrm>
                      <a:prstGeom prst="rect">
                        <a:avLst/>
                      </a:prstGeom>
                      <a:noFill/>
                    </pic:spPr>
                  </pic:pic>
                </a:graphicData>
              </a:graphic>
            </wp:inline>
          </w:drawing>
        </w:r>
      </w:ins>
    </w:p>
    <w:p w14:paraId="269BD33B" w14:textId="3383C247" w:rsidR="00C858C5" w:rsidRDefault="00C858C5">
      <w:pPr>
        <w:rPr>
          <w:ins w:id="2024" w:author="Sung Bae Park" w:date="2018-05-18T13:54:00Z"/>
          <w:rFonts w:ascii="Times New Roman" w:hAnsi="Times New Roman" w:cs="Times New Roman"/>
          <w:sz w:val="24"/>
          <w:szCs w:val="24"/>
        </w:rPr>
      </w:pPr>
    </w:p>
    <w:p w14:paraId="60C0FEF9" w14:textId="4AFEFACC" w:rsidR="00C858C5" w:rsidRDefault="00C858C5">
      <w:pPr>
        <w:spacing w:line="480" w:lineRule="auto"/>
        <w:rPr>
          <w:ins w:id="2025" w:author="Sung Bae Park" w:date="2018-05-18T13:54:00Z"/>
          <w:rFonts w:ascii="Times New Roman" w:hAnsi="Times New Roman" w:cs="Times New Roman"/>
          <w:sz w:val="24"/>
          <w:szCs w:val="24"/>
        </w:rPr>
        <w:pPrChange w:id="2026" w:author="Sung Bae Park" w:date="2018-05-18T13:55:00Z">
          <w:pPr/>
        </w:pPrChange>
      </w:pPr>
      <w:ins w:id="2027" w:author="Sung Bae Park" w:date="2018-05-18T13:54:00Z">
        <w:r>
          <w:rPr>
            <w:rFonts w:ascii="Times New Roman" w:hAnsi="Times New Roman" w:cs="Times New Roman"/>
            <w:sz w:val="24"/>
            <w:szCs w:val="24"/>
          </w:rPr>
          <w:t xml:space="preserve">GEO: </w:t>
        </w:r>
      </w:ins>
      <w:ins w:id="2028"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2029" w:author="Sung Bae Park" w:date="2018-05-18T13:54:00Z">
        <w:r>
          <w:rPr>
            <w:rFonts w:ascii="Times New Roman" w:hAnsi="Times New Roman" w:cs="Times New Roman"/>
            <w:sz w:val="24"/>
            <w:szCs w:val="24"/>
          </w:rPr>
          <w:t xml:space="preserve"> KEGG: </w:t>
        </w:r>
      </w:ins>
      <w:ins w:id="2030" w:author="Sung Bae Park" w:date="2018-05-18T13:55:00Z">
        <w:r w:rsidRPr="00C858C5">
          <w:rPr>
            <w:rFonts w:ascii="Times New Roman" w:hAnsi="Times New Roman" w:cs="Times New Roman"/>
            <w:sz w:val="24"/>
            <w:szCs w:val="24"/>
          </w:rPr>
          <w:t xml:space="preserve">Kyoto </w:t>
        </w:r>
      </w:ins>
      <w:ins w:id="2031" w:author="Sung Bae Park" w:date="2018-05-18T13:56:00Z">
        <w:r>
          <w:rPr>
            <w:rFonts w:ascii="Times New Roman" w:hAnsi="Times New Roman" w:cs="Times New Roman"/>
            <w:sz w:val="24"/>
            <w:szCs w:val="24"/>
          </w:rPr>
          <w:t>E</w:t>
        </w:r>
      </w:ins>
      <w:ins w:id="2032"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2033" w:author="Sung Bae Park" w:date="2018-05-18T13:54:00Z"/>
          <w:rFonts w:ascii="Times New Roman" w:hAnsi="Times New Roman" w:cs="Times New Roman"/>
          <w:sz w:val="24"/>
          <w:szCs w:val="24"/>
        </w:rPr>
        <w:pPrChange w:id="2034" w:author="Sung Bae Park" w:date="2018-05-18T13:55:00Z">
          <w:pPr/>
        </w:pPrChange>
      </w:pPr>
    </w:p>
    <w:p w14:paraId="64AE2125" w14:textId="77777777" w:rsidR="00C858C5" w:rsidRDefault="00C858C5">
      <w:pPr>
        <w:spacing w:line="480" w:lineRule="auto"/>
        <w:rPr>
          <w:ins w:id="2035" w:author="Sung Bae Park" w:date="2018-05-18T13:54:00Z"/>
          <w:rFonts w:ascii="Times New Roman" w:hAnsi="Times New Roman" w:cs="Times New Roman"/>
          <w:sz w:val="24"/>
          <w:szCs w:val="24"/>
        </w:rPr>
        <w:pPrChange w:id="2036" w:author="Sung Bae Park" w:date="2018-05-18T13:55:00Z">
          <w:pPr/>
        </w:pPrChange>
      </w:pPr>
    </w:p>
    <w:p w14:paraId="118641D7" w14:textId="104C45B4" w:rsidR="00C858C5" w:rsidRDefault="00C858C5">
      <w:pPr>
        <w:rPr>
          <w:ins w:id="2037" w:author="Sung Bae Park" w:date="2018-05-18T13:53:00Z"/>
          <w:rFonts w:ascii="Times New Roman" w:hAnsi="Times New Roman" w:cs="Times New Roman"/>
          <w:sz w:val="24"/>
          <w:szCs w:val="24"/>
        </w:rPr>
      </w:pPr>
      <w:ins w:id="2038" w:author="Sung Bae Park" w:date="2018-05-18T13:53:00Z">
        <w:r>
          <w:rPr>
            <w:rFonts w:ascii="Times New Roman" w:hAnsi="Times New Roman" w:cs="Times New Roman"/>
            <w:sz w:val="24"/>
            <w:szCs w:val="24"/>
          </w:rPr>
          <w:br w:type="page"/>
        </w:r>
      </w:ins>
    </w:p>
    <w:p w14:paraId="4A4FB5D6" w14:textId="20EBC494" w:rsidR="002A7F9D" w:rsidDel="002D1058" w:rsidRDefault="00851383">
      <w:pPr>
        <w:rPr>
          <w:del w:id="2039" w:author="Sung Bae Park" w:date="2018-05-23T17:33:00Z"/>
          <w:rFonts w:ascii="Times New Roman" w:hAnsi="Times New Roman" w:cs="Times New Roman"/>
          <w:sz w:val="24"/>
          <w:szCs w:val="24"/>
        </w:rPr>
      </w:pPr>
      <w:r>
        <w:rPr>
          <w:rFonts w:ascii="Times New Roman" w:hAnsi="Times New Roman" w:cs="Times New Roman"/>
          <w:sz w:val="24"/>
          <w:szCs w:val="24"/>
        </w:rPr>
        <w:t xml:space="preserve">Figure </w:t>
      </w:r>
      <w:del w:id="2040" w:author="Sung Bae Park" w:date="2018-05-18T14:00:00Z">
        <w:r w:rsidDel="001E0ED3">
          <w:rPr>
            <w:rFonts w:ascii="Times New Roman" w:hAnsi="Times New Roman" w:cs="Times New Roman"/>
            <w:sz w:val="24"/>
            <w:szCs w:val="24"/>
          </w:rPr>
          <w:delText>1</w:delText>
        </w:r>
      </w:del>
      <w:ins w:id="2041"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w:t>
      </w:r>
      <w:del w:id="2042" w:author="Sung Bae Park" w:date="2018-05-23T17:33:00Z">
        <w:r w:rsidR="00471F39" w:rsidDel="002D1058">
          <w:rPr>
            <w:rFonts w:ascii="Times New Roman" w:hAnsi="Times New Roman" w:cs="Times New Roman"/>
            <w:sz w:val="24"/>
            <w:szCs w:val="24"/>
          </w:rPr>
          <w:delText>Data distribution of averaging value and z scores.</w:delText>
        </w:r>
      </w:del>
    </w:p>
    <w:p w14:paraId="6EFFB532" w14:textId="0FE1335E" w:rsidR="00851383" w:rsidDel="002D1058" w:rsidRDefault="00851383">
      <w:pPr>
        <w:rPr>
          <w:del w:id="2043" w:author="Sung Bae Park" w:date="2018-05-23T17:33:00Z"/>
          <w:rFonts w:ascii="Times New Roman" w:hAnsi="Times New Roman" w:cs="Times New Roman"/>
          <w:sz w:val="24"/>
          <w:szCs w:val="24"/>
        </w:rPr>
      </w:pPr>
    </w:p>
    <w:p w14:paraId="62D732ED" w14:textId="4D7C6035" w:rsidR="00851383" w:rsidDel="002D1058" w:rsidRDefault="00851383">
      <w:pPr>
        <w:rPr>
          <w:del w:id="2044" w:author="Sung Bae Park" w:date="2018-05-23T17:33:00Z"/>
          <w:rFonts w:ascii="Times New Roman" w:hAnsi="Times New Roman" w:cs="Times New Roman"/>
          <w:sz w:val="24"/>
          <w:szCs w:val="24"/>
        </w:rPr>
      </w:pPr>
    </w:p>
    <w:p w14:paraId="74C9A05C" w14:textId="548C03C1" w:rsidR="00851383" w:rsidDel="002D1058" w:rsidRDefault="00851383">
      <w:pPr>
        <w:rPr>
          <w:del w:id="2045" w:author="Sung Bae Park" w:date="2018-05-23T17:33:00Z"/>
          <w:rFonts w:ascii="Times New Roman" w:hAnsi="Times New Roman" w:cs="Times New Roman"/>
          <w:sz w:val="24"/>
          <w:szCs w:val="24"/>
        </w:rPr>
      </w:pPr>
      <w:del w:id="2046" w:author="Sung Bae Park" w:date="2018-05-23T17:33:00Z">
        <w:r w:rsidDel="002D1058">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del>
    </w:p>
    <w:p w14:paraId="7619E9B2" w14:textId="3DE36D9C" w:rsidR="00186E25" w:rsidDel="002D1058" w:rsidRDefault="00471F39">
      <w:pPr>
        <w:rPr>
          <w:del w:id="2047" w:author="Sung Bae Park" w:date="2018-05-23T17:33:00Z"/>
          <w:rFonts w:ascii="Times New Roman" w:hAnsi="Times New Roman" w:cs="Times New Roman"/>
          <w:sz w:val="24"/>
          <w:szCs w:val="24"/>
        </w:rPr>
        <w:pPrChange w:id="2048" w:author="Sung Bae Park" w:date="2018-05-23T17:33:00Z">
          <w:pPr>
            <w:spacing w:line="360" w:lineRule="auto"/>
          </w:pPr>
        </w:pPrChange>
      </w:pPr>
      <w:del w:id="2049" w:author="Sung Bae Park" w:date="2018-05-23T17:33:00Z">
        <w:r w:rsidRPr="00471F39" w:rsidDel="002D1058">
          <w:rPr>
            <w:rFonts w:ascii="Times New Roman" w:hAnsi="Times New Roman" w:cs="Times New Roman"/>
            <w:sz w:val="24"/>
            <w:szCs w:val="24"/>
          </w:rPr>
          <w:delTex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delText>
        </w:r>
      </w:del>
    </w:p>
    <w:p w14:paraId="5B2750AB" w14:textId="5F721628" w:rsidR="00870046" w:rsidDel="002D1058" w:rsidRDefault="00471F39">
      <w:pPr>
        <w:rPr>
          <w:del w:id="2050" w:author="Sung Bae Park" w:date="2018-05-23T17:33:00Z"/>
          <w:rFonts w:ascii="Times New Roman" w:hAnsi="Times New Roman" w:cs="Times New Roman"/>
          <w:sz w:val="24"/>
          <w:szCs w:val="24"/>
        </w:rPr>
        <w:pPrChange w:id="2051" w:author="Sung Bae Park" w:date="2018-05-23T17:33:00Z">
          <w:pPr>
            <w:spacing w:line="360" w:lineRule="auto"/>
          </w:pPr>
        </w:pPrChange>
      </w:pPr>
      <w:del w:id="2052" w:author="Sung Bae Park" w:date="2018-05-23T17:33:00Z">
        <w:r w:rsidDel="002D1058">
          <w:rPr>
            <w:rFonts w:ascii="Times New Roman" w:hAnsi="Times New Roman" w:cs="Times New Roman"/>
            <w:sz w:val="24"/>
            <w:szCs w:val="24"/>
          </w:rPr>
          <w:delText>A and B figures show that data distribution of MAP2K2 gene has normal distribution after normalization by z score. In study</w:delText>
        </w:r>
        <w:r w:rsidR="0019680A" w:rsidDel="002D1058">
          <w:rPr>
            <w:rFonts w:ascii="Times New Roman" w:hAnsi="Times New Roman" w:cs="Times New Roman"/>
            <w:sz w:val="24"/>
            <w:szCs w:val="24"/>
          </w:rPr>
          <w:delText xml:space="preserve"> 4</w:delText>
        </w:r>
        <w:r w:rsidDel="002D1058">
          <w:rPr>
            <w:rFonts w:ascii="Times New Roman" w:hAnsi="Times New Roman" w:cs="Times New Roman"/>
            <w:sz w:val="24"/>
            <w:szCs w:val="24"/>
          </w:rPr>
          <w:delText>, different raw values in different genes were redistributed in z score histogram after normalization (C and D).</w:delText>
        </w:r>
      </w:del>
    </w:p>
    <w:p w14:paraId="0E4E8578" w14:textId="31E0255F" w:rsidR="00870046" w:rsidDel="002D1058" w:rsidRDefault="00870046">
      <w:pPr>
        <w:rPr>
          <w:del w:id="2053" w:author="Sung Bae Park" w:date="2018-05-23T17:33:00Z"/>
          <w:rFonts w:ascii="Times New Roman" w:hAnsi="Times New Roman" w:cs="Times New Roman"/>
          <w:sz w:val="24"/>
          <w:szCs w:val="24"/>
        </w:rPr>
      </w:pPr>
      <w:del w:id="2054" w:author="Sung Bae Park" w:date="2018-05-23T17:33:00Z">
        <w:r w:rsidDel="002D1058">
          <w:rPr>
            <w:rFonts w:ascii="Times New Roman" w:hAnsi="Times New Roman" w:cs="Times New Roman"/>
            <w:sz w:val="24"/>
            <w:szCs w:val="24"/>
          </w:rPr>
          <w:br w:type="page"/>
        </w:r>
      </w:del>
    </w:p>
    <w:p w14:paraId="1A5487F1" w14:textId="5EECD9DB" w:rsidR="006021E4" w:rsidRDefault="00FC180B">
      <w:pPr>
        <w:rPr>
          <w:ins w:id="2055" w:author="Sung Bae Park" w:date="2018-05-22T17:23:00Z"/>
          <w:rFonts w:ascii="Times New Roman" w:hAnsi="Times New Roman" w:cs="Times New Roman"/>
          <w:sz w:val="24"/>
          <w:szCs w:val="24"/>
        </w:rPr>
      </w:pPr>
      <w:commentRangeStart w:id="2056"/>
      <w:ins w:id="2057" w:author="Sung Bae Park" w:date="2018-05-22T17:23:00Z">
        <w:del w:id="2058" w:author="Changwon Yoo" w:date="2018-05-23T15:22:00Z">
          <w:r w:rsidDel="00FB2059">
            <w:rPr>
              <w:rFonts w:ascii="Times New Roman" w:hAnsi="Times New Roman" w:cs="Times New Roman"/>
              <w:sz w:val="24"/>
              <w:szCs w:val="24"/>
            </w:rPr>
            <w:delText>Three examples illustrating</w:delText>
          </w:r>
        </w:del>
      </w:ins>
      <w:ins w:id="2059" w:author="Changwon Yoo" w:date="2018-05-23T15:22:00Z">
        <w:r w:rsidR="00FB2059">
          <w:rPr>
            <w:rFonts w:ascii="Times New Roman" w:hAnsi="Times New Roman" w:cs="Times New Roman"/>
            <w:sz w:val="24"/>
            <w:szCs w:val="24"/>
          </w:rPr>
          <w:t xml:space="preserve">An example of Causal </w:t>
        </w:r>
      </w:ins>
      <w:ins w:id="2060" w:author="Sung Bae Park" w:date="2018-05-22T17:23:00Z">
        <w:del w:id="2061" w:author="Changwon Yoo" w:date="2018-05-23T15:22:00Z">
          <w:r w:rsidDel="00FB2059">
            <w:rPr>
              <w:rFonts w:ascii="Times New Roman" w:hAnsi="Times New Roman" w:cs="Times New Roman"/>
              <w:sz w:val="24"/>
              <w:szCs w:val="24"/>
            </w:rPr>
            <w:delText xml:space="preserve"> </w:delText>
          </w:r>
        </w:del>
        <w:r w:rsidR="006021E4">
          <w:rPr>
            <w:rFonts w:ascii="Times New Roman" w:hAnsi="Times New Roman" w:cs="Times New Roman"/>
            <w:sz w:val="24"/>
            <w:szCs w:val="24"/>
          </w:rPr>
          <w:t xml:space="preserve">Bayesian </w:t>
        </w:r>
      </w:ins>
      <w:ins w:id="2062" w:author="Changwon Yoo" w:date="2018-05-23T15:23:00Z">
        <w:r w:rsidR="00255DD7">
          <w:rPr>
            <w:rFonts w:ascii="Times New Roman" w:hAnsi="Times New Roman" w:cs="Times New Roman"/>
            <w:sz w:val="24"/>
            <w:szCs w:val="24"/>
          </w:rPr>
          <w:t>networks</w:t>
        </w:r>
        <w:r w:rsidR="00FB2059">
          <w:rPr>
            <w:rFonts w:ascii="Times New Roman" w:hAnsi="Times New Roman" w:cs="Times New Roman"/>
            <w:sz w:val="24"/>
            <w:szCs w:val="24"/>
          </w:rPr>
          <w:t xml:space="preserve"> </w:t>
        </w:r>
      </w:ins>
      <w:ins w:id="2063" w:author="Sung Bae Park" w:date="2018-05-22T17:23:00Z">
        <w:r w:rsidR="006021E4">
          <w:rPr>
            <w:rFonts w:ascii="Times New Roman" w:hAnsi="Times New Roman" w:cs="Times New Roman"/>
            <w:sz w:val="24"/>
            <w:szCs w:val="24"/>
          </w:rPr>
          <w:t>structure</w:t>
        </w:r>
      </w:ins>
      <w:commentRangeEnd w:id="2056"/>
      <w:r w:rsidR="00255DD7">
        <w:rPr>
          <w:rStyle w:val="CommentReference"/>
        </w:rPr>
        <w:commentReference w:id="2056"/>
      </w:r>
    </w:p>
    <w:p w14:paraId="240921D3" w14:textId="4FB132C7" w:rsidR="006021E4" w:rsidRDefault="00F67C54">
      <w:pPr>
        <w:rPr>
          <w:ins w:id="2064" w:author="Sung Bae Park" w:date="2018-05-23T17:39:00Z"/>
          <w:rFonts w:ascii="Times New Roman" w:hAnsi="Times New Roman" w:cs="Times New Roman"/>
          <w:sz w:val="24"/>
          <w:szCs w:val="24"/>
        </w:rPr>
      </w:pPr>
      <w:ins w:id="2065" w:author="Sung Bae Park" w:date="2018-05-23T17:39:00Z">
        <w:r>
          <w:rPr>
            <w:rFonts w:ascii="Times New Roman" w:hAnsi="Times New Roman" w:cs="Times New Roman"/>
            <w:noProof/>
            <w:sz w:val="24"/>
            <w:szCs w:val="24"/>
          </w:rPr>
          <w:drawing>
            <wp:inline distT="0" distB="0" distL="0" distR="0" wp14:anchorId="5BF5EE08" wp14:editId="04B99EC6">
              <wp:extent cx="3066415" cy="3121660"/>
              <wp:effectExtent l="0" t="0" r="635"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6415" cy="3121660"/>
                      </a:xfrm>
                      <a:prstGeom prst="rect">
                        <a:avLst/>
                      </a:prstGeom>
                      <a:noFill/>
                    </pic:spPr>
                  </pic:pic>
                </a:graphicData>
              </a:graphic>
            </wp:inline>
          </w:drawing>
        </w:r>
      </w:ins>
    </w:p>
    <w:p w14:paraId="28BE5323" w14:textId="5CDD58B2" w:rsidR="00F67C54" w:rsidRDefault="00F67C54">
      <w:pPr>
        <w:rPr>
          <w:ins w:id="2066" w:author="Sung Bae Park" w:date="2018-05-23T17:39:00Z"/>
          <w:rFonts w:ascii="Times New Roman" w:hAnsi="Times New Roman" w:cs="Times New Roman"/>
          <w:sz w:val="24"/>
          <w:szCs w:val="24"/>
        </w:rPr>
      </w:pPr>
    </w:p>
    <w:p w14:paraId="32A085B3" w14:textId="178535AF" w:rsidR="00F67C54" w:rsidRDefault="00F67C54">
      <w:pPr>
        <w:rPr>
          <w:ins w:id="2067" w:author="Sung Bae Park" w:date="2018-05-23T17:39:00Z"/>
          <w:rFonts w:ascii="Times New Roman" w:hAnsi="Times New Roman" w:cs="Times New Roman"/>
          <w:sz w:val="24"/>
          <w:szCs w:val="24"/>
        </w:rPr>
      </w:pPr>
    </w:p>
    <w:p w14:paraId="6C693803" w14:textId="1CBB0094" w:rsidR="00F67C54" w:rsidRDefault="00F67C54">
      <w:pPr>
        <w:rPr>
          <w:ins w:id="2068" w:author="Sung Bae Park" w:date="2018-05-23T17:39:00Z"/>
          <w:rFonts w:ascii="Times New Roman" w:hAnsi="Times New Roman" w:cs="Times New Roman"/>
          <w:sz w:val="24"/>
          <w:szCs w:val="24"/>
        </w:rPr>
      </w:pPr>
    </w:p>
    <w:p w14:paraId="4D11F7F2" w14:textId="499C6DA6" w:rsidR="00F67C54" w:rsidRDefault="00F67C54">
      <w:pPr>
        <w:rPr>
          <w:ins w:id="2069" w:author="Sung Bae Park" w:date="2018-05-23T17:39:00Z"/>
          <w:rFonts w:ascii="Times New Roman" w:hAnsi="Times New Roman" w:cs="Times New Roman"/>
          <w:sz w:val="24"/>
          <w:szCs w:val="24"/>
        </w:rPr>
      </w:pPr>
    </w:p>
    <w:p w14:paraId="1127656E" w14:textId="77777777" w:rsidR="00F67C54" w:rsidRDefault="00F67C54">
      <w:pPr>
        <w:rPr>
          <w:ins w:id="2070" w:author="Sung Bae Park" w:date="2018-05-22T17:23:00Z"/>
          <w:rFonts w:ascii="Times New Roman" w:hAnsi="Times New Roman" w:cs="Times New Roman"/>
          <w:sz w:val="24"/>
          <w:szCs w:val="24"/>
        </w:rPr>
      </w:pPr>
    </w:p>
    <w:p w14:paraId="21355587" w14:textId="7E4071B4" w:rsidR="00FC180B" w:rsidRDefault="00FC180B">
      <w:pPr>
        <w:rPr>
          <w:ins w:id="2071" w:author="Sung Bae Park" w:date="2018-05-22T17:20:00Z"/>
          <w:rFonts w:ascii="Times New Roman" w:hAnsi="Times New Roman" w:cs="Times New Roman"/>
          <w:sz w:val="24"/>
          <w:szCs w:val="24"/>
        </w:rPr>
      </w:pPr>
      <w:ins w:id="2072" w:author="Sung Bae Park" w:date="2018-05-22T17:20:00Z">
        <w:r>
          <w:rPr>
            <w:rFonts w:ascii="Times New Roman" w:hAnsi="Times New Roman" w:cs="Times New Roman"/>
            <w:sz w:val="24"/>
            <w:szCs w:val="24"/>
          </w:rPr>
          <w:br w:type="page"/>
        </w:r>
      </w:ins>
    </w:p>
    <w:p w14:paraId="7562FBCC" w14:textId="4AD39108"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2073" w:author="Sung Bae Park" w:date="2018-05-18T14:00:00Z">
        <w:r w:rsidDel="001E0ED3">
          <w:rPr>
            <w:rFonts w:ascii="Times New Roman" w:hAnsi="Times New Roman" w:cs="Times New Roman"/>
            <w:sz w:val="24"/>
            <w:szCs w:val="24"/>
          </w:rPr>
          <w:delText>2</w:delText>
        </w:r>
      </w:del>
      <w:ins w:id="2074" w:author="Sung Bae Park" w:date="2018-05-23T17:34:00Z">
        <w:r w:rsidR="002D1058">
          <w:rPr>
            <w:rFonts w:ascii="Times New Roman" w:hAnsi="Times New Roman" w:cs="Times New Roman"/>
            <w:sz w:val="24"/>
            <w:szCs w:val="24"/>
          </w:rPr>
          <w:t>3</w:t>
        </w:r>
      </w:ins>
      <w:r>
        <w:rPr>
          <w:rFonts w:ascii="Times New Roman" w:hAnsi="Times New Roman" w:cs="Times New Roman"/>
          <w:sz w:val="24"/>
          <w:szCs w:val="24"/>
        </w:rPr>
        <w:t xml:space="preserve">. </w:t>
      </w:r>
      <w:ins w:id="2075"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2076" w:author="Sung Bae Park" w:date="2018-05-23T17:34:00Z">
        <w:r w:rsidR="002D1058">
          <w:rPr>
            <w:rFonts w:ascii="Times New Roman" w:hAnsi="Times New Roman" w:cs="Times New Roman"/>
            <w:sz w:val="24"/>
            <w:szCs w:val="24"/>
          </w:rPr>
          <w:t>Network Structure</w:t>
        </w:r>
      </w:ins>
      <w:del w:id="2077" w:author="Sung Bae Park" w:date="2018-05-23T17:34:00Z">
        <w:r w:rsidDel="002D1058">
          <w:rPr>
            <w:rFonts w:ascii="Times New Roman" w:hAnsi="Times New Roman" w:cs="Times New Roman"/>
            <w:sz w:val="24"/>
            <w:szCs w:val="24"/>
          </w:rPr>
          <w:delText>structure</w:delText>
        </w:r>
      </w:del>
      <w:r>
        <w:rPr>
          <w:rFonts w:ascii="Times New Roman" w:hAnsi="Times New Roman" w:cs="Times New Roman"/>
          <w:sz w:val="24"/>
          <w:szCs w:val="24"/>
        </w:rPr>
        <w:t xml:space="preserv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95FA692"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2078" w:author="Sung Bae Park" w:date="2018-05-18T14:00:00Z">
        <w:r w:rsidDel="001E0ED3">
          <w:rPr>
            <w:rFonts w:ascii="Times New Roman" w:hAnsi="Times New Roman" w:cs="Times New Roman"/>
            <w:sz w:val="24"/>
            <w:szCs w:val="24"/>
          </w:rPr>
          <w:delText>3</w:delText>
        </w:r>
      </w:del>
      <w:ins w:id="2079" w:author="Sung Bae Park" w:date="2018-05-23T17:34:00Z">
        <w:r w:rsidR="002D1058">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07F95F83"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2080" w:author="Sung Bae Park" w:date="2018-05-18T14:00:00Z">
        <w:r w:rsidDel="001E0ED3">
          <w:rPr>
            <w:rFonts w:ascii="Times New Roman" w:hAnsi="Times New Roman" w:cs="Times New Roman"/>
            <w:sz w:val="24"/>
            <w:szCs w:val="24"/>
          </w:rPr>
          <w:delText>4</w:delText>
        </w:r>
      </w:del>
      <w:ins w:id="2081" w:author="Sung Bae Park" w:date="2018-05-23T17:34:00Z">
        <w:r w:rsidR="002D1058">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6FF6511F"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2082" w:author="Sung Bae Park" w:date="2018-05-18T14:00:00Z">
        <w:r w:rsidDel="001E0ED3">
          <w:rPr>
            <w:rFonts w:ascii="Times New Roman" w:hAnsi="Times New Roman" w:cs="Times New Roman"/>
            <w:sz w:val="24"/>
            <w:szCs w:val="24"/>
          </w:rPr>
          <w:delText>5</w:delText>
        </w:r>
      </w:del>
      <w:ins w:id="2083" w:author="Sung Bae Park" w:date="2018-05-23T17:34:00Z">
        <w:r w:rsidR="002D1058">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w:t>
      </w:r>
      <w:ins w:id="2084"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del w:id="2085" w:author="Sung Bae Park" w:date="2018-05-18T14:00:00Z">
        <w:r w:rsidDel="001E0ED3">
          <w:rPr>
            <w:rFonts w:ascii="Times New Roman" w:hAnsi="Times New Roman" w:cs="Times New Roman"/>
            <w:sz w:val="24"/>
            <w:szCs w:val="24"/>
          </w:rPr>
          <w:delText xml:space="preserve">structure </w:delText>
        </w:r>
      </w:del>
      <w:ins w:id="2086"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368340B"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2087" w:author="Sung Bae Park" w:date="2018-05-18T14:01:00Z">
        <w:r w:rsidDel="001E0ED3">
          <w:rPr>
            <w:rFonts w:ascii="Times New Roman" w:hAnsi="Times New Roman" w:cs="Times New Roman"/>
            <w:sz w:val="24"/>
            <w:szCs w:val="24"/>
          </w:rPr>
          <w:delText>6</w:delText>
        </w:r>
      </w:del>
      <w:ins w:id="2088" w:author="Sung Bae Park" w:date="2018-05-23T17:34:00Z">
        <w:r w:rsidR="002D1058">
          <w:rPr>
            <w:rFonts w:ascii="Times New Roman" w:hAnsi="Times New Roman" w:cs="Times New Roman"/>
            <w:sz w:val="24"/>
            <w:szCs w:val="24"/>
          </w:rPr>
          <w:t>7</w:t>
        </w:r>
      </w:ins>
      <w:r>
        <w:rPr>
          <w:rFonts w:ascii="Times New Roman" w:hAnsi="Times New Roman" w:cs="Times New Roman"/>
          <w:sz w:val="24"/>
          <w:szCs w:val="24"/>
        </w:rPr>
        <w:t xml:space="preserve">. </w:t>
      </w:r>
      <w:ins w:id="2089" w:author="Sung Bae Park" w:date="2018-05-23T17:34:00Z">
        <w:r w:rsidR="002D1058">
          <w:rPr>
            <w:rFonts w:ascii="Times New Roman" w:hAnsi="Times New Roman" w:cs="Times New Roman"/>
            <w:sz w:val="24"/>
            <w:szCs w:val="24"/>
          </w:rPr>
          <w:t xml:space="preserve">Causal </w:t>
        </w:r>
      </w:ins>
      <w:r w:rsidR="00E83288">
        <w:rPr>
          <w:rFonts w:ascii="Times New Roman" w:hAnsi="Times New Roman" w:cs="Times New Roman"/>
          <w:sz w:val="24"/>
          <w:szCs w:val="24"/>
        </w:rPr>
        <w:t xml:space="preserve">Bayesian </w:t>
      </w:r>
      <w:ins w:id="2090" w:author="Sung Bae Park" w:date="2018-05-23T17:35:00Z">
        <w:r w:rsidR="002D1058">
          <w:rPr>
            <w:rFonts w:ascii="Times New Roman" w:hAnsi="Times New Roman" w:cs="Times New Roman"/>
            <w:sz w:val="24"/>
            <w:szCs w:val="24"/>
          </w:rPr>
          <w:t>n</w:t>
        </w:r>
      </w:ins>
      <w:ins w:id="2091" w:author="Sung Bae Park" w:date="2018-05-23T17:34:00Z">
        <w:r w:rsidR="002D1058">
          <w:rPr>
            <w:rFonts w:ascii="Times New Roman" w:hAnsi="Times New Roman" w:cs="Times New Roman"/>
            <w:sz w:val="24"/>
            <w:szCs w:val="24"/>
          </w:rPr>
          <w:t xml:space="preserve">etwork </w:t>
        </w:r>
      </w:ins>
      <w:del w:id="2092" w:author="Sung Bae Park" w:date="2018-05-23T17:34:00Z">
        <w:r w:rsidR="00E83288" w:rsidDel="002D1058">
          <w:rPr>
            <w:rFonts w:ascii="Times New Roman" w:hAnsi="Times New Roman" w:cs="Times New Roman"/>
            <w:sz w:val="24"/>
            <w:szCs w:val="24"/>
          </w:rPr>
          <w:delText>s</w:delText>
        </w:r>
      </w:del>
      <w:ins w:id="2093" w:author="Sung Bae Park" w:date="2018-05-23T17:35:00Z">
        <w:r w:rsidR="002D1058">
          <w:rPr>
            <w:rFonts w:ascii="Times New Roman" w:hAnsi="Times New Roman" w:cs="Times New Roman"/>
            <w:sz w:val="24"/>
            <w:szCs w:val="24"/>
          </w:rPr>
          <w:t>s</w:t>
        </w:r>
      </w:ins>
      <w:r w:rsidR="00E83288">
        <w:rPr>
          <w:rFonts w:ascii="Times New Roman" w:hAnsi="Times New Roman" w:cs="Times New Roman"/>
          <w:sz w:val="24"/>
          <w:szCs w:val="24"/>
        </w:rPr>
        <w:t>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3E6C99B5"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2094" w:author="Sung Bae Park" w:date="2018-05-18T14:01:00Z">
        <w:r w:rsidDel="001E0ED3">
          <w:rPr>
            <w:rFonts w:ascii="Times New Roman" w:hAnsi="Times New Roman" w:cs="Times New Roman"/>
            <w:sz w:val="24"/>
            <w:szCs w:val="24"/>
          </w:rPr>
          <w:delText>7</w:delText>
        </w:r>
      </w:del>
      <w:ins w:id="2095" w:author="Sung Bae Park" w:date="2018-05-23T17:35:00Z">
        <w:r w:rsidR="002D1058">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w:t>
      </w:r>
      <w:ins w:id="2096" w:author="Sung Bae Park" w:date="2018-05-23T17:35:00Z">
        <w:r w:rsidR="002D1058">
          <w:rPr>
            <w:rFonts w:ascii="Times New Roman" w:hAnsi="Times New Roman" w:cs="Times New Roman"/>
            <w:sz w:val="24"/>
            <w:szCs w:val="24"/>
          </w:rPr>
          <w:t xml:space="preserve">Causal </w:t>
        </w:r>
      </w:ins>
      <w:r w:rsidR="00901EB1">
        <w:rPr>
          <w:rFonts w:ascii="Times New Roman" w:hAnsi="Times New Roman" w:cs="Times New Roman"/>
          <w:sz w:val="24"/>
          <w:szCs w:val="24"/>
        </w:rPr>
        <w:t xml:space="preserve">Bayesian </w:t>
      </w:r>
      <w:ins w:id="2097" w:author="Sung Bae Park" w:date="2018-05-23T17:35:00Z">
        <w:r w:rsidR="002D1058">
          <w:rPr>
            <w:rFonts w:ascii="Times New Roman" w:hAnsi="Times New Roman" w:cs="Times New Roman"/>
            <w:sz w:val="24"/>
            <w:szCs w:val="24"/>
          </w:rPr>
          <w:t xml:space="preserve">network </w:t>
        </w:r>
      </w:ins>
      <w:r w:rsidR="00901EB1">
        <w:rPr>
          <w:rFonts w:ascii="Times New Roman" w:hAnsi="Times New Roman" w:cs="Times New Roman"/>
          <w:sz w:val="24"/>
          <w:szCs w:val="24"/>
        </w:rPr>
        <w:t>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46A6C14B"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2098" w:author="Sung Bae Park" w:date="2018-05-18T14:01:00Z">
        <w:r w:rsidDel="001E0ED3">
          <w:rPr>
            <w:rFonts w:ascii="Times New Roman" w:hAnsi="Times New Roman" w:cs="Times New Roman"/>
            <w:sz w:val="24"/>
            <w:szCs w:val="24"/>
          </w:rPr>
          <w:delText>8</w:delText>
        </w:r>
      </w:del>
      <w:ins w:id="2099" w:author="Sung Bae Park" w:date="2018-05-23T17:35:00Z">
        <w:r w:rsidR="002D1058">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1H5vDAAAA2wAAAA8AAABkcnMvZG93bnJldi54bWxEj0FrAjEUhO8F/0N4BW81W0UtW6PYQqH0&#10;Iq4ePD42z83i5mVNUnfbX28EweMwM98wi1VvG3EhH2rHCl5HGQji0umaKwX73dfLG4gQkTU2jknB&#10;HwVYLQdPC8y163hLlyJWIkE45KjAxNjmUobSkMUwci1x8o7OW4xJ+kpqj12C20aOs2wmLdacFgy2&#10;9GmoPBW/VsHc+c0+zD/GXbE2583hx/9T4ZUaPvfrdxCR+vgI39vfWsFkCrcv6QfI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nUfm8MAAADbAAAADwAAAAAAAAAAAAAAAACf&#10;AgAAZHJzL2Rvd25yZXYueG1sUEsFBgAAAAAEAAQA9wAAAI8D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D7cQA&#10;AADbAAAADwAAAGRycy9kb3ducmV2LnhtbESPQWsCMRSE7wX/Q3iCl6LZGpCyGkULBS891Erx+Ng8&#10;N8HNy7JJd9f++qZQ6HGYmW+YzW70jeipiy6whqdFAYK4CsZxreH88Tp/BhETssEmMGm4U4TddvKw&#10;wdKEgd+pP6VaZAjHEjXYlNpSylhZ8hgXoSXO3jV0HlOWXS1Nh0OG+0Yui2IlPTrOCxZberFU3U5f&#10;XsPbXalj/6huw9mp2n3Ly+HTBq1n03G/BpFoTP/hv/bRaFAr+P2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Q+3EAAAA2wAAAA8AAAAAAAAAAAAAAAAAmAIAAGRycy9k&#10;b3ducmV2LnhtbFBLBQYAAAAABAAEAPUAAACJAw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11858D5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76580318"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088EC8B1"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26836B5F"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BEB6E5A"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14:paraId="1683C39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14:paraId="4B41E9E3"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14:paraId="092B1E3E"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1E519619"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14:paraId="5874E5D9"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14:paraId="541AD7E3"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14:paraId="32C7182C"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14:paraId="16CA384D"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14:paraId="06BBB010"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14:paraId="561E9E7F"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4C362F7C" w14:textId="77777777" w:rsidR="003C3D5E" w:rsidRDefault="003C3D5E"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156BC8BC"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 xml:space="preserve">Left  picture show the </w:t>
      </w:r>
      <w:ins w:id="2100" w:author="Sung Bae Park" w:date="2018-05-23T17:35:00Z">
        <w:r w:rsidR="002D1058">
          <w:rPr>
            <w:rFonts w:ascii="Times New Roman" w:hAnsi="Times New Roman" w:cs="Times New Roman"/>
            <w:sz w:val="24"/>
            <w:szCs w:val="24"/>
          </w:rPr>
          <w:t xml:space="preserve">causal </w:t>
        </w:r>
      </w:ins>
      <w:r>
        <w:rPr>
          <w:rFonts w:ascii="Times New Roman" w:hAnsi="Times New Roman" w:cs="Times New Roman"/>
          <w:sz w:val="24"/>
          <w:szCs w:val="24"/>
        </w:rPr>
        <w:t>Bay</w:t>
      </w:r>
      <w:r w:rsidR="000E0E99">
        <w:rPr>
          <w:rFonts w:ascii="Times New Roman" w:hAnsi="Times New Roman" w:cs="Times New Roman"/>
          <w:sz w:val="24"/>
          <w:szCs w:val="24"/>
        </w:rPr>
        <w:t xml:space="preserve">esian </w:t>
      </w:r>
      <w:ins w:id="2101" w:author="Sung Bae Park" w:date="2018-05-23T17:35:00Z">
        <w:r w:rsidR="002D1058">
          <w:rPr>
            <w:rFonts w:ascii="Times New Roman" w:hAnsi="Times New Roman" w:cs="Times New Roman"/>
            <w:sz w:val="24"/>
            <w:szCs w:val="24"/>
          </w:rPr>
          <w:t xml:space="preserve">network </w:t>
        </w:r>
      </w:ins>
      <w:r w:rsidR="000E0E99">
        <w:rPr>
          <w:rFonts w:ascii="Times New Roman" w:hAnsi="Times New Roman" w:cs="Times New Roman"/>
          <w:sz w:val="24"/>
          <w:szCs w:val="24"/>
        </w:rPr>
        <w:t>structure with 16 nodes. The parent, group and co-parent nodes were filled with yellow, red and blue colors, respectively.  And right table shows</w:t>
      </w:r>
      <w:del w:id="2102"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Efrain Gonzalez" w:date="2018-05-16T22:15:00Z" w:initials="EG">
    <w:p w14:paraId="64D85619" w14:textId="77777777" w:rsidR="003C3D5E" w:rsidRDefault="003C3D5E">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3C3D5E" w:rsidRDefault="003C3D5E">
      <w:pPr>
        <w:pStyle w:val="CommentText"/>
      </w:pPr>
      <w:r>
        <w:rPr>
          <w:rStyle w:val="CommentReference"/>
        </w:rPr>
        <w:annotationRef/>
      </w:r>
    </w:p>
  </w:comment>
  <w:comment w:id="13" w:author="Efrain Gonzalez" w:date="2018-05-16T22:18:00Z" w:initials="EG">
    <w:p w14:paraId="07E6250E" w14:textId="77777777" w:rsidR="003C3D5E" w:rsidRDefault="003C3D5E">
      <w:pPr>
        <w:pStyle w:val="CommentText"/>
      </w:pPr>
      <w:r>
        <w:rPr>
          <w:rStyle w:val="CommentReference"/>
        </w:rPr>
        <w:annotationRef/>
      </w:r>
      <w:r>
        <w:t>Remove the word many.</w:t>
      </w:r>
    </w:p>
    <w:p w14:paraId="52288C61" w14:textId="6C4159EC" w:rsidR="003C3D5E" w:rsidRDefault="003C3D5E">
      <w:pPr>
        <w:pStyle w:val="CommentText"/>
      </w:pPr>
      <w:r>
        <w:t>Replace uncertain with discovered</w:t>
      </w:r>
    </w:p>
  </w:comment>
  <w:comment w:id="15" w:author="CW Yoo" w:date="2018-05-18T06:48:00Z" w:initials="CY">
    <w:p w14:paraId="24F20575" w14:textId="029A90D5" w:rsidR="003C3D5E" w:rsidRDefault="003C3D5E">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3C3D5E" w:rsidRDefault="003C3D5E">
      <w:pPr>
        <w:pStyle w:val="CommentText"/>
      </w:pPr>
      <w:r>
        <w:rPr>
          <w:rStyle w:val="CommentReference"/>
        </w:rPr>
        <w:annotationRef/>
      </w:r>
      <w:r>
        <w:t>Change the acronym into full term</w:t>
      </w:r>
    </w:p>
  </w:comment>
  <w:comment w:id="57" w:author="Efrain Gonzalez" w:date="2018-05-16T22:23:00Z" w:initials="EG">
    <w:p w14:paraId="5D9E781B" w14:textId="1DC3D880" w:rsidR="003C3D5E" w:rsidRDefault="003C3D5E">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5" w:author="CW Yoo" w:date="2018-05-17T19:39:00Z" w:initials="CY">
    <w:p w14:paraId="05C35EE8" w14:textId="28807590" w:rsidR="003C3D5E" w:rsidRDefault="003C3D5E">
      <w:pPr>
        <w:pStyle w:val="CommentText"/>
      </w:pPr>
      <w:r>
        <w:rPr>
          <w:rStyle w:val="CommentReference"/>
        </w:rPr>
        <w:annotationRef/>
      </w:r>
      <w:r>
        <w:t>Please check if this is correct</w:t>
      </w:r>
    </w:p>
  </w:comment>
  <w:comment w:id="66" w:author="Sung Bae Park" w:date="2018-05-18T09:08:00Z" w:initials="SBP">
    <w:p w14:paraId="1ECBB312" w14:textId="319870AA" w:rsidR="003C3D5E" w:rsidRDefault="003C3D5E">
      <w:pPr>
        <w:pStyle w:val="CommentText"/>
      </w:pPr>
      <w:r>
        <w:rPr>
          <w:rStyle w:val="CommentReference"/>
        </w:rPr>
        <w:annotationRef/>
      </w:r>
      <w:r>
        <w:t>The thing of different seven studies is right</w:t>
      </w:r>
    </w:p>
  </w:comment>
  <w:comment w:id="77" w:author="Sung Bae Park" w:date="2018-05-22T13:40:00Z" w:initials="SBP">
    <w:p w14:paraId="0B384BF9" w14:textId="6A92FDD7" w:rsidR="003C3D5E" w:rsidRDefault="003C3D5E">
      <w:pPr>
        <w:pStyle w:val="CommentText"/>
      </w:pPr>
      <w:r>
        <w:rPr>
          <w:rStyle w:val="CommentReference"/>
        </w:rPr>
        <w:annotationRef/>
      </w:r>
      <w:r>
        <w:t>I revised this sentence following Efrain’s comments. Could Efrain and Professor Yoo check whether this sentence is clear or not?</w:t>
      </w:r>
    </w:p>
  </w:comment>
  <w:comment w:id="98" w:author="Efrain Gonzalez" w:date="2018-05-17T00:07:00Z" w:initials="EG">
    <w:p w14:paraId="6E28C4F2" w14:textId="1CFA11CC" w:rsidR="003C3D5E" w:rsidRDefault="003C3D5E">
      <w:pPr>
        <w:pStyle w:val="CommentText"/>
      </w:pPr>
      <w:r>
        <w:rPr>
          <w:rStyle w:val="CommentReference"/>
        </w:rPr>
        <w:annotationRef/>
      </w:r>
      <w:r>
        <w:t>Were they commonly expressed genes or were they genes that were common to all files.</w:t>
      </w:r>
    </w:p>
  </w:comment>
  <w:comment w:id="103" w:author="Efrain Gonzalez" w:date="2018-05-17T00:08:00Z" w:initials="EG">
    <w:p w14:paraId="27FD188B" w14:textId="076DDDF9" w:rsidR="003C3D5E" w:rsidRDefault="003C3D5E">
      <w:pPr>
        <w:pStyle w:val="CommentText"/>
      </w:pPr>
      <w:r>
        <w:rPr>
          <w:rStyle w:val="CommentReference"/>
        </w:rPr>
        <w:annotationRef/>
      </w:r>
      <w:r>
        <w:t>Used to obtain the two Bayesian networks. The two networks were chosen based on their …</w:t>
      </w:r>
    </w:p>
  </w:comment>
  <w:comment w:id="109" w:author="Efrain Gonzalez" w:date="2018-05-17T00:12:00Z" w:initials="EG">
    <w:p w14:paraId="6DA5988F" w14:textId="30DAA5A9" w:rsidR="003C3D5E" w:rsidRDefault="003C3D5E">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1" w:author="Efrain Gonzalez" w:date="2018-05-17T00:36:00Z" w:initials="EG">
    <w:p w14:paraId="17A28A7A" w14:textId="40C1E140" w:rsidR="003C3D5E" w:rsidRDefault="003C3D5E">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99" w:author="CW Yoo" w:date="2018-05-18T06:14:00Z" w:initials="CY">
    <w:p w14:paraId="0E08BD70" w14:textId="5245BA88" w:rsidR="003C3D5E" w:rsidRDefault="003C3D5E">
      <w:pPr>
        <w:pStyle w:val="CommentText"/>
      </w:pPr>
      <w:r>
        <w:rPr>
          <w:rStyle w:val="CommentReference"/>
        </w:rPr>
        <w:annotationRef/>
      </w:r>
      <w:r>
        <w:t>I suggest we summarize further. Seems too detailed.</w:t>
      </w:r>
    </w:p>
  </w:comment>
  <w:comment w:id="100" w:author="Sung Bae Park" w:date="2018-05-18T09:12:00Z" w:initials="SBP">
    <w:p w14:paraId="45B5B691" w14:textId="183AEE78" w:rsidR="003C3D5E" w:rsidRDefault="003C3D5E"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3C3D5E" w:rsidRDefault="003C3D5E">
      <w:pPr>
        <w:pStyle w:val="CommentText"/>
      </w:pPr>
    </w:p>
  </w:comment>
  <w:comment w:id="143" w:author="Sung Bae Park" w:date="2018-05-22T13:54:00Z" w:initials="SBP">
    <w:p w14:paraId="00478B6D" w14:textId="6070D5A8" w:rsidR="003C3D5E" w:rsidRDefault="003C3D5E">
      <w:pPr>
        <w:pStyle w:val="CommentText"/>
      </w:pPr>
      <w:r>
        <w:rPr>
          <w:rStyle w:val="CommentReference"/>
        </w:rPr>
        <w:annotationRef/>
      </w:r>
      <w:r>
        <w:t>Revised following Efrain’s comments</w:t>
      </w:r>
    </w:p>
  </w:comment>
  <w:comment w:id="145" w:author="Sung Bae Park" w:date="2018-05-22T13:54:00Z" w:initials="SBP">
    <w:p w14:paraId="5FE7AC35" w14:textId="55C65DB8" w:rsidR="003C3D5E" w:rsidRDefault="003C3D5E">
      <w:pPr>
        <w:pStyle w:val="CommentText"/>
      </w:pPr>
      <w:r>
        <w:rPr>
          <w:rStyle w:val="CommentReference"/>
        </w:rPr>
        <w:annotationRef/>
      </w:r>
    </w:p>
  </w:comment>
  <w:comment w:id="218" w:author="Efrain Gonzalez" w:date="2018-05-17T00:39:00Z" w:initials="EG">
    <w:p w14:paraId="78E17E4D" w14:textId="7210AE9D" w:rsidR="003C3D5E" w:rsidRDefault="003C3D5E">
      <w:pPr>
        <w:pStyle w:val="CommentText"/>
      </w:pPr>
      <w:r>
        <w:rPr>
          <w:rStyle w:val="CommentReference"/>
        </w:rPr>
        <w:annotationRef/>
      </w:r>
      <w:r>
        <w:t>Which is… and promotes breast cancer stem cell growth.</w:t>
      </w:r>
    </w:p>
  </w:comment>
  <w:comment w:id="237" w:author="Efrain Gonzalez" w:date="2018-05-17T00:41:00Z" w:initials="EG">
    <w:p w14:paraId="6B60B4A0" w14:textId="2C8BCE48" w:rsidR="003C3D5E" w:rsidRDefault="003C3D5E">
      <w:pPr>
        <w:pStyle w:val="CommentText"/>
      </w:pPr>
      <w:r>
        <w:rPr>
          <w:rStyle w:val="CommentReference"/>
        </w:rPr>
        <w:annotationRef/>
      </w:r>
      <w:r>
        <w:t>are… genes are known as having a</w:t>
      </w:r>
    </w:p>
  </w:comment>
  <w:comment w:id="282" w:author="Efrain Gonzalez" w:date="2018-05-17T00:42:00Z" w:initials="EG">
    <w:p w14:paraId="73A18C6C" w14:textId="114356C3" w:rsidR="003C3D5E" w:rsidRDefault="003C3D5E">
      <w:pPr>
        <w:pStyle w:val="CommentText"/>
      </w:pPr>
      <w:r>
        <w:rPr>
          <w:rStyle w:val="CommentReference"/>
        </w:rPr>
        <w:annotationRef/>
      </w:r>
      <w:r>
        <w:t xml:space="preserve">showed that the Bayesian structure (which structure is being referred to here?) </w:t>
      </w:r>
    </w:p>
  </w:comment>
  <w:comment w:id="307" w:author="CW Yoo" w:date="2018-05-18T07:14:00Z" w:initials="CY">
    <w:p w14:paraId="1D1E48F1" w14:textId="7CA9D593" w:rsidR="003C3D5E" w:rsidRDefault="003C3D5E">
      <w:pPr>
        <w:pStyle w:val="CommentText"/>
      </w:pPr>
      <w:r>
        <w:rPr>
          <w:rStyle w:val="CommentReference"/>
        </w:rPr>
        <w:annotationRef/>
      </w:r>
      <w:r>
        <w:t xml:space="preserve">There were some more genes out of this </w:t>
      </w:r>
      <w:bookmarkStart w:id="311" w:name="_Hlk514391037"/>
      <w:r>
        <w:t xml:space="preserve">relative risk </w:t>
      </w:r>
      <w:bookmarkEnd w:id="311"/>
      <w:r>
        <w:t>analysis. Can you create a table for the relative risk result?</w:t>
      </w:r>
    </w:p>
  </w:comment>
  <w:comment w:id="308" w:author="Sung Bae Park" w:date="2018-05-18T13:42:00Z" w:initials="SBP">
    <w:p w14:paraId="55DD214F" w14:textId="0A96A86B" w:rsidR="003C3D5E" w:rsidRDefault="003C3D5E">
      <w:pPr>
        <w:pStyle w:val="CommentText"/>
      </w:pPr>
      <w:r>
        <w:rPr>
          <w:rStyle w:val="CommentReference"/>
        </w:rPr>
        <w:annotationRef/>
      </w:r>
      <w:r>
        <w:t>I added a new table into Result.</w:t>
      </w:r>
    </w:p>
  </w:comment>
  <w:comment w:id="352" w:author="Efrain Gonzalez" w:date="2018-05-17T00:48:00Z" w:initials="EG">
    <w:p w14:paraId="7BDD8B5C" w14:textId="31EB7613" w:rsidR="003C3D5E" w:rsidRDefault="003C3D5E">
      <w:pPr>
        <w:pStyle w:val="CommentText"/>
      </w:pPr>
      <w:r>
        <w:rPr>
          <w:rStyle w:val="CommentReference"/>
        </w:rPr>
        <w:annotationRef/>
      </w:r>
      <w:r>
        <w:t>promising candidates for the diagnosis and treatment of BMBC.</w:t>
      </w:r>
    </w:p>
  </w:comment>
  <w:comment w:id="357" w:author="Efrain Gonzalez" w:date="2018-05-17T00:47:00Z" w:initials="EG">
    <w:p w14:paraId="074C5D47" w14:textId="7C7C9535" w:rsidR="003C3D5E" w:rsidRDefault="003C3D5E">
      <w:pPr>
        <w:pStyle w:val="CommentText"/>
      </w:pPr>
      <w:r>
        <w:rPr>
          <w:rStyle w:val="CommentReference"/>
        </w:rPr>
        <w:annotationRef/>
      </w:r>
      <w:r>
        <w:t>remove (in biology)</w:t>
      </w:r>
    </w:p>
  </w:comment>
  <w:comment w:id="364" w:author="Efrain Gonzalez" w:date="2018-05-17T00:51:00Z" w:initials="EG">
    <w:p w14:paraId="7B461966" w14:textId="511E534F" w:rsidR="003C3D5E" w:rsidRDefault="003C3D5E">
      <w:pPr>
        <w:pStyle w:val="CommentText"/>
      </w:pPr>
      <w:r>
        <w:rPr>
          <w:rStyle w:val="CommentReference"/>
        </w:rPr>
        <w:annotationRef/>
      </w:r>
      <w:r>
        <w:t>Patients with … may suffer from a … such as…</w:t>
      </w:r>
    </w:p>
  </w:comment>
  <w:comment w:id="370" w:author="Efrain Gonzalez" w:date="2018-05-17T00:54:00Z" w:initials="EG">
    <w:p w14:paraId="37556E7A" w14:textId="64087B6D" w:rsidR="003C3D5E" w:rsidRDefault="003C3D5E">
      <w:pPr>
        <w:pStyle w:val="CommentText"/>
      </w:pPr>
      <w:r>
        <w:rPr>
          <w:rStyle w:val="CommentReference"/>
        </w:rPr>
        <w:annotationRef/>
      </w:r>
      <w:r>
        <w:t>Experiences… the likelihood of experiencing a second SRC…</w:t>
      </w:r>
    </w:p>
  </w:comment>
  <w:comment w:id="377" w:author="Efrain Gonzalez" w:date="2018-05-17T00:56:00Z" w:initials="EG">
    <w:p w14:paraId="59941E40" w14:textId="5599EA79" w:rsidR="003C3D5E" w:rsidRDefault="003C3D5E">
      <w:pPr>
        <w:pStyle w:val="CommentText"/>
      </w:pPr>
      <w:r>
        <w:rPr>
          <w:rStyle w:val="CommentReference"/>
        </w:rPr>
        <w:annotationRef/>
      </w:r>
      <w:r>
        <w:t>Studies regarding/involving…</w:t>
      </w:r>
    </w:p>
  </w:comment>
  <w:comment w:id="382" w:author="Efrain Gonzalez" w:date="2018-05-17T00:57:00Z" w:initials="EG">
    <w:p w14:paraId="1E0DE7AA" w14:textId="746C0475" w:rsidR="003C3D5E" w:rsidRDefault="003C3D5E">
      <w:pPr>
        <w:pStyle w:val="CommentText"/>
      </w:pPr>
      <w:r>
        <w:rPr>
          <w:rStyle w:val="CommentReference"/>
        </w:rPr>
        <w:annotationRef/>
      </w:r>
      <w:r>
        <w:t>Performed in the…</w:t>
      </w:r>
    </w:p>
  </w:comment>
  <w:comment w:id="438" w:author="CW Yoo" w:date="2018-05-19T11:33:00Z" w:initials="CY">
    <w:p w14:paraId="6EA37138" w14:textId="0B8D0B15" w:rsidR="003C3D5E" w:rsidRDefault="003C3D5E">
      <w:pPr>
        <w:pStyle w:val="CommentText"/>
      </w:pPr>
      <w:r>
        <w:rPr>
          <w:rStyle w:val="CommentReference"/>
        </w:rPr>
        <w:annotationRef/>
      </w:r>
      <w:r>
        <w:t>Search and reference some recent papers</w:t>
      </w:r>
    </w:p>
  </w:comment>
  <w:comment w:id="455" w:author="CW Yoo" w:date="2018-05-22T06:54:00Z" w:initials="CY">
    <w:p w14:paraId="74A3A3B6" w14:textId="7235D873" w:rsidR="003C3D5E" w:rsidRDefault="003C3D5E">
      <w:pPr>
        <w:pStyle w:val="CommentText"/>
      </w:pPr>
      <w:r>
        <w:rPr>
          <w:rStyle w:val="CommentReference"/>
        </w:rPr>
        <w:annotationRef/>
      </w:r>
      <w:r>
        <w:t>Give an example with 5-6 variables from our result. Mention Causal Markov Condition.</w:t>
      </w:r>
    </w:p>
  </w:comment>
  <w:comment w:id="457" w:author="CW Yoo" w:date="2018-05-22T06:51:00Z" w:initials="CY">
    <w:p w14:paraId="0137C132" w14:textId="72DC6B93" w:rsidR="003C3D5E" w:rsidRDefault="003C3D5E">
      <w:pPr>
        <w:pStyle w:val="CommentText"/>
      </w:pPr>
      <w:r>
        <w:rPr>
          <w:rStyle w:val="CommentReference"/>
        </w:rPr>
        <w:annotationRef/>
      </w:r>
      <w:r>
        <w:t xml:space="preserve"> </w:t>
      </w:r>
    </w:p>
  </w:comment>
  <w:comment w:id="588" w:author="Efrain Gonzalez" w:date="2018-05-17T01:05:00Z" w:initials="EG">
    <w:p w14:paraId="1760B886" w14:textId="3495CB36" w:rsidR="003C3D5E" w:rsidRDefault="003C3D5E">
      <w:pPr>
        <w:pStyle w:val="CommentText"/>
      </w:pPr>
      <w:r>
        <w:rPr>
          <w:rStyle w:val="CommentReference"/>
        </w:rPr>
        <w:annotationRef/>
      </w:r>
      <w:r>
        <w:t>Ran not performed/implemented</w:t>
      </w:r>
    </w:p>
  </w:comment>
  <w:comment w:id="638" w:author="CW Yoo" w:date="2018-05-23T20:43:00Z" w:initials="CY">
    <w:p w14:paraId="31E1146B" w14:textId="2F622FC7" w:rsidR="003C3D5E" w:rsidRDefault="003C3D5E">
      <w:pPr>
        <w:pStyle w:val="CommentText"/>
      </w:pPr>
      <w:r>
        <w:rPr>
          <w:rStyle w:val="CommentReference"/>
        </w:rPr>
        <w:annotationRef/>
      </w:r>
      <w:r>
        <w:t>Put this in the referenece</w:t>
      </w:r>
    </w:p>
  </w:comment>
  <w:comment w:id="640" w:author="CW Yoo" w:date="2018-05-23T06:49:00Z" w:initials="CY">
    <w:p w14:paraId="4BEAB801" w14:textId="77777777" w:rsidR="003C3D5E" w:rsidRPr="0098298B" w:rsidRDefault="003C3D5E" w:rsidP="00CE5040">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06A1EED6" w14:textId="77777777" w:rsidR="003C3D5E" w:rsidRDefault="003C3D5E" w:rsidP="00CE5040">
      <w:pPr>
        <w:pStyle w:val="CommentText"/>
      </w:pPr>
      <w:r>
        <w:t xml:space="preserve"> </w:t>
      </w:r>
    </w:p>
  </w:comment>
  <w:comment w:id="828" w:author="Changwon Yoo" w:date="2018-05-23T14:50:00Z" w:initials="CY">
    <w:p w14:paraId="424C3E48" w14:textId="109D964B" w:rsidR="003C3D5E" w:rsidRDefault="003C3D5E">
      <w:pPr>
        <w:pStyle w:val="CommentText"/>
      </w:pPr>
      <w:r>
        <w:rPr>
          <w:rStyle w:val="CommentReference"/>
        </w:rPr>
        <w:annotationRef/>
      </w:r>
      <w:r>
        <w:t>What does GPL stand for?</w:t>
      </w:r>
    </w:p>
  </w:comment>
  <w:comment w:id="834" w:author="CW Yoo" w:date="2018-05-23T20:45:00Z" w:initials="CY">
    <w:p w14:paraId="0CB6FD23" w14:textId="075D1231" w:rsidR="003C3D5E" w:rsidRDefault="003C3D5E">
      <w:pPr>
        <w:pStyle w:val="CommentText"/>
      </w:pPr>
      <w:r>
        <w:rPr>
          <w:rStyle w:val="CommentReference"/>
        </w:rPr>
        <w:annotationRef/>
      </w:r>
      <w:r>
        <w:t>What technology?</w:t>
      </w:r>
    </w:p>
  </w:comment>
  <w:comment w:id="967" w:author="Changwon Yoo" w:date="2018-05-23T14:58:00Z" w:initials="CY">
    <w:p w14:paraId="098123D2" w14:textId="6BD80120" w:rsidR="003C3D5E" w:rsidRDefault="003C3D5E">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1015" w:author="Changwon Yoo" w:date="2018-05-23T15:36:00Z" w:initials="CY">
    <w:p w14:paraId="373949CA" w14:textId="77777777" w:rsidR="0005678D" w:rsidRDefault="0005678D" w:rsidP="0005678D">
      <w:pPr>
        <w:pStyle w:val="CommentText"/>
      </w:pPr>
      <w:r>
        <w:rPr>
          <w:rStyle w:val="CommentReference"/>
        </w:rPr>
        <w:annotationRef/>
      </w:r>
      <w:r>
        <w:t>Please specify the number</w:t>
      </w:r>
    </w:p>
  </w:comment>
  <w:comment w:id="1037" w:author="Sung Bae Park" w:date="2018-05-23T17:27:00Z" w:initials="SBP">
    <w:p w14:paraId="6927E66E" w14:textId="3ABFE958" w:rsidR="003C3D5E" w:rsidRDefault="003C3D5E">
      <w:pPr>
        <w:pStyle w:val="CommentText"/>
      </w:pPr>
      <w:r>
        <w:rPr>
          <w:rStyle w:val="CommentReference"/>
        </w:rPr>
        <w:annotationRef/>
      </w:r>
    </w:p>
  </w:comment>
  <w:comment w:id="1034" w:author="Changwon Yoo" w:date="2018-05-23T15:14:00Z" w:initials="CY">
    <w:p w14:paraId="2AC64433" w14:textId="727AD938" w:rsidR="003C3D5E" w:rsidRDefault="003C3D5E">
      <w:pPr>
        <w:pStyle w:val="CommentText"/>
      </w:pPr>
      <w:r>
        <w:rPr>
          <w:rStyle w:val="CommentReference"/>
        </w:rPr>
        <w:annotationRef/>
      </w:r>
      <w:r>
        <w:t>We need to either revise or remove this section. Not sure what additional information it is giving us.</w:t>
      </w:r>
    </w:p>
  </w:comment>
  <w:comment w:id="1035" w:author="Sung Bae Park" w:date="2018-05-23T17:27:00Z" w:initials="SBP">
    <w:p w14:paraId="438D194D" w14:textId="5DB07B2A" w:rsidR="003C3D5E" w:rsidRDefault="003C3D5E">
      <w:pPr>
        <w:pStyle w:val="CommentText"/>
      </w:pPr>
      <w:r>
        <w:rPr>
          <w:rStyle w:val="CommentReference"/>
        </w:rPr>
        <w:annotationRef/>
      </w:r>
      <w:r>
        <w:t>If this section is not informative, I agree with the opinion.</w:t>
      </w:r>
    </w:p>
  </w:comment>
  <w:comment w:id="1209" w:author="Changwon Yoo" w:date="2018-05-23T15:36:00Z" w:initials="CY">
    <w:p w14:paraId="21EA781A" w14:textId="2A524117" w:rsidR="003C3D5E" w:rsidRDefault="003C3D5E">
      <w:pPr>
        <w:pStyle w:val="CommentText"/>
      </w:pPr>
      <w:r>
        <w:rPr>
          <w:rStyle w:val="CommentReference"/>
        </w:rPr>
        <w:annotationRef/>
      </w:r>
      <w:r>
        <w:t>Please specify the number</w:t>
      </w:r>
    </w:p>
  </w:comment>
  <w:comment w:id="1252" w:author="Changwon Yoo" w:date="2018-05-23T15:49:00Z" w:initials="CY">
    <w:p w14:paraId="2557A5C1" w14:textId="490A9C31" w:rsidR="003C3D5E" w:rsidRDefault="003C3D5E">
      <w:pPr>
        <w:pStyle w:val="CommentText"/>
      </w:pPr>
      <w:r>
        <w:rPr>
          <w:rStyle w:val="CommentReference"/>
        </w:rPr>
        <w:annotationRef/>
      </w:r>
      <w:r>
        <w:t>reference</w:t>
      </w:r>
    </w:p>
  </w:comment>
  <w:comment w:id="1304" w:author="Changwon Yoo" w:date="2018-05-23T16:22:00Z" w:initials="CY">
    <w:p w14:paraId="1C02A3E6" w14:textId="7AF8E05B" w:rsidR="003C3D5E" w:rsidRDefault="003C3D5E">
      <w:pPr>
        <w:pStyle w:val="CommentText"/>
      </w:pPr>
      <w:r>
        <w:rPr>
          <w:rStyle w:val="CommentReference"/>
        </w:rPr>
        <w:annotationRef/>
      </w:r>
      <w:r>
        <w:t>how many?</w:t>
      </w:r>
    </w:p>
  </w:comment>
  <w:comment w:id="1325" w:author="Changwon Yoo" w:date="2018-05-23T16:17:00Z" w:initials="CY">
    <w:p w14:paraId="65A74997" w14:textId="05A5E758" w:rsidR="003C3D5E" w:rsidRDefault="003C3D5E">
      <w:pPr>
        <w:pStyle w:val="CommentText"/>
      </w:pPr>
      <w:r>
        <w:rPr>
          <w:rStyle w:val="CommentReference"/>
        </w:rPr>
        <w:annotationRef/>
      </w:r>
      <w:r>
        <w:t>reference as we did with GEO</w:t>
      </w:r>
    </w:p>
  </w:comment>
  <w:comment w:id="1443" w:author="CW Yoo" w:date="2018-05-24T06:15:00Z" w:initials="CY">
    <w:p w14:paraId="2CED8159" w14:textId="33B90ACE" w:rsidR="007F50DE" w:rsidRDefault="007F50DE">
      <w:pPr>
        <w:pStyle w:val="CommentText"/>
      </w:pPr>
      <w:r>
        <w:rPr>
          <w:rStyle w:val="CommentReference"/>
        </w:rPr>
        <w:annotationRef/>
      </w:r>
      <w:r>
        <w:t>48 subjects?</w:t>
      </w:r>
    </w:p>
  </w:comment>
  <w:comment w:id="1444" w:author="CW Yoo" w:date="2018-05-23T21:19:00Z" w:initials="CY">
    <w:p w14:paraId="4F053044" w14:textId="5E5DA984" w:rsidR="008A1907" w:rsidRDefault="008A1907">
      <w:pPr>
        <w:pStyle w:val="CommentText"/>
      </w:pPr>
      <w:r>
        <w:t xml:space="preserve">Be more specific </w:t>
      </w:r>
      <w:r>
        <w:rPr>
          <w:rStyle w:val="CommentReference"/>
        </w:rPr>
        <w:annotationRef/>
      </w:r>
      <w:r>
        <w:t>how we got this structure</w:t>
      </w:r>
      <w:r w:rsidR="00A260D4">
        <w:t xml:space="preserve"> S*</w:t>
      </w:r>
    </w:p>
  </w:comment>
  <w:comment w:id="1459" w:author="CW Yoo" w:date="2018-05-24T06:13:00Z" w:initials="CY">
    <w:p w14:paraId="49D006AF" w14:textId="43248540" w:rsidR="007F50DE" w:rsidRDefault="007F50DE">
      <w:pPr>
        <w:pStyle w:val="CommentText"/>
      </w:pPr>
      <w:r>
        <w:rPr>
          <w:rStyle w:val="CommentReference"/>
        </w:rPr>
        <w:annotationRef/>
      </w:r>
      <w:r>
        <w:t>Update this</w:t>
      </w:r>
    </w:p>
  </w:comment>
  <w:comment w:id="1562" w:author="CW Yoo" w:date="2018-05-24T06:21:00Z" w:initials="CY">
    <w:p w14:paraId="547CAA5B" w14:textId="186E85A9" w:rsidR="00240A85" w:rsidRDefault="00240A85">
      <w:pPr>
        <w:pStyle w:val="CommentText"/>
      </w:pPr>
      <w:r>
        <w:rPr>
          <w:rStyle w:val="CommentReference"/>
        </w:rPr>
        <w:annotationRef/>
      </w:r>
      <w:r>
        <w:t>Reference Bayesain networks without tears</w:t>
      </w:r>
    </w:p>
  </w:comment>
  <w:comment w:id="1607" w:author="CW Yoo" w:date="2018-05-24T06:13:00Z" w:initials="CY">
    <w:p w14:paraId="6B18B75F" w14:textId="5C63C5A4" w:rsidR="007F50DE" w:rsidRDefault="007F50DE">
      <w:pPr>
        <w:pStyle w:val="CommentText"/>
      </w:pPr>
      <w:r>
        <w:rPr>
          <w:rStyle w:val="CommentReference"/>
        </w:rPr>
        <w:annotationRef/>
      </w:r>
      <w:r>
        <w:t>Update this</w:t>
      </w:r>
    </w:p>
  </w:comment>
  <w:comment w:id="1642" w:author="CW Yoo" w:date="2018-05-24T06:41:00Z" w:initials="CY">
    <w:p w14:paraId="6D92FDFF" w14:textId="643387E3" w:rsidR="00E867D2" w:rsidRDefault="00E867D2">
      <w:pPr>
        <w:pStyle w:val="CommentText"/>
      </w:pPr>
      <w:r>
        <w:rPr>
          <w:rStyle w:val="CommentReference"/>
        </w:rPr>
        <w:annotationRef/>
      </w:r>
      <w:r>
        <w:t>Version?</w:t>
      </w:r>
    </w:p>
  </w:comment>
  <w:comment w:id="1683" w:author="CW Yoo" w:date="2018-05-24T06:56:00Z" w:initials="CY">
    <w:p w14:paraId="1AA092A1" w14:textId="0EB79CFB" w:rsidR="00000C39" w:rsidRDefault="00000C39">
      <w:pPr>
        <w:pStyle w:val="CommentText"/>
      </w:pPr>
      <w:r>
        <w:rPr>
          <w:rStyle w:val="CommentReference"/>
        </w:rPr>
        <w:annotationRef/>
      </w:r>
      <w:r>
        <w:t>Put it here</w:t>
      </w:r>
    </w:p>
  </w:comment>
  <w:comment w:id="1698" w:author="CW Yoo" w:date="2018-05-24T06:59:00Z" w:initials="CY">
    <w:p w14:paraId="0905F200" w14:textId="5B8301E2" w:rsidR="00000C39" w:rsidRDefault="00000C39">
      <w:pPr>
        <w:pStyle w:val="CommentText"/>
      </w:pPr>
      <w:r>
        <w:rPr>
          <w:rStyle w:val="CommentReference"/>
        </w:rPr>
        <w:annotationRef/>
      </w:r>
      <w:r>
        <w:t>Update</w:t>
      </w:r>
    </w:p>
  </w:comment>
  <w:comment w:id="1768" w:author="CW Yoo" w:date="2018-05-24T07:05:00Z" w:initials="CY">
    <w:p w14:paraId="70BD59DB" w14:textId="7B63700C" w:rsidR="00000C39" w:rsidRDefault="00000C39">
      <w:pPr>
        <w:pStyle w:val="CommentText"/>
      </w:pPr>
      <w:r>
        <w:rPr>
          <w:rStyle w:val="CommentReference"/>
        </w:rPr>
        <w:annotationRef/>
      </w:r>
      <w:r>
        <w:t>Is this correct?</w:t>
      </w:r>
    </w:p>
  </w:comment>
  <w:comment w:id="2010" w:author="Changwon Yoo" w:date="2018-05-23T15:06:00Z" w:initials="CY">
    <w:p w14:paraId="021D1E3B" w14:textId="14A14D8E" w:rsidR="003C3D5E" w:rsidRDefault="003C3D5E">
      <w:pPr>
        <w:pStyle w:val="CommentText"/>
      </w:pPr>
      <w:r>
        <w:rPr>
          <w:rStyle w:val="CommentReference"/>
        </w:rPr>
        <w:annotationRef/>
      </w:r>
      <w:r>
        <w:t>Spell out GSE, GSM</w:t>
      </w:r>
    </w:p>
  </w:comment>
  <w:comment w:id="2011" w:author="Changwon Yoo" w:date="2018-05-23T15:06:00Z" w:initials="CY">
    <w:p w14:paraId="0B290EBD" w14:textId="0BF6081A" w:rsidR="003C3D5E" w:rsidRDefault="003C3D5E">
      <w:pPr>
        <w:pStyle w:val="CommentText"/>
      </w:pPr>
      <w:r>
        <w:rPr>
          <w:rStyle w:val="CommentReference"/>
        </w:rPr>
        <w:annotationRef/>
      </w:r>
      <w:r>
        <w:t>A brief description of each study will be useful</w:t>
      </w:r>
    </w:p>
  </w:comment>
  <w:comment w:id="2056" w:author="Changwon Yoo" w:date="2018-05-23T15:23:00Z" w:initials="CY">
    <w:p w14:paraId="3981BC64" w14:textId="1E8FB869" w:rsidR="003C3D5E" w:rsidRDefault="003C3D5E">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60B886" w15:done="0"/>
  <w15:commentEx w15:paraId="31E1146B" w15:done="0"/>
  <w15:commentEx w15:paraId="06A1EED6" w15:done="0"/>
  <w15:commentEx w15:paraId="424C3E48" w15:done="0"/>
  <w15:commentEx w15:paraId="0CB6FD23" w15:done="0"/>
  <w15:commentEx w15:paraId="098123D2" w15:done="0"/>
  <w15:commentEx w15:paraId="373949CA" w15:done="0"/>
  <w15:commentEx w15:paraId="6927E66E" w15:done="0"/>
  <w15:commentEx w15:paraId="2AC64433" w15:done="0"/>
  <w15:commentEx w15:paraId="438D194D" w15:paraIdParent="2AC64433" w15:done="0"/>
  <w15:commentEx w15:paraId="21EA781A" w15:done="0"/>
  <w15:commentEx w15:paraId="2557A5C1" w15:done="0"/>
  <w15:commentEx w15:paraId="1C02A3E6" w15:done="0"/>
  <w15:commentEx w15:paraId="65A74997" w15:done="0"/>
  <w15:commentEx w15:paraId="2CED8159" w15:done="0"/>
  <w15:commentEx w15:paraId="4F053044" w15:done="0"/>
  <w15:commentEx w15:paraId="49D006AF" w15:done="0"/>
  <w15:commentEx w15:paraId="547CAA5B" w15:done="0"/>
  <w15:commentEx w15:paraId="6B18B75F" w15:done="0"/>
  <w15:commentEx w15:paraId="6D92FDFF" w15:done="0"/>
  <w15:commentEx w15:paraId="1AA092A1" w15:done="0"/>
  <w15:commentEx w15:paraId="0905F200" w15:done="0"/>
  <w15:commentEx w15:paraId="70BD59DB" w15:done="0"/>
  <w15:commentEx w15:paraId="021D1E3B" w15:done="0"/>
  <w15:commentEx w15:paraId="0B290EBD" w15:done="0"/>
  <w15:commentEx w15:paraId="3981BC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C025C" w14:textId="77777777" w:rsidR="00997C31" w:rsidRDefault="00997C31" w:rsidP="00D33CD0">
      <w:pPr>
        <w:spacing w:after="0" w:line="240" w:lineRule="auto"/>
      </w:pPr>
      <w:r>
        <w:separator/>
      </w:r>
    </w:p>
  </w:endnote>
  <w:endnote w:type="continuationSeparator" w:id="0">
    <w:p w14:paraId="75F9C1FA" w14:textId="77777777" w:rsidR="00997C31" w:rsidRDefault="00997C3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606590"/>
      <w:docPartObj>
        <w:docPartGallery w:val="Page Numbers (Bottom of Page)"/>
        <w:docPartUnique/>
      </w:docPartObj>
    </w:sdtPr>
    <w:sdtEndPr>
      <w:rPr>
        <w:noProof/>
      </w:rPr>
    </w:sdtEndPr>
    <w:sdtContent>
      <w:p w14:paraId="3593BF69" w14:textId="2EB46D04" w:rsidR="003C3D5E" w:rsidRDefault="003C3D5E">
        <w:pPr>
          <w:pStyle w:val="Footer"/>
          <w:jc w:val="center"/>
        </w:pPr>
        <w:r>
          <w:fldChar w:fldCharType="begin"/>
        </w:r>
        <w:r>
          <w:instrText xml:space="preserve"> PAGE   \* MERGEFORMAT </w:instrText>
        </w:r>
        <w:r>
          <w:fldChar w:fldCharType="separate"/>
        </w:r>
        <w:r w:rsidR="00997C31">
          <w:rPr>
            <w:noProof/>
          </w:rPr>
          <w:t>1</w:t>
        </w:r>
        <w:r>
          <w:rPr>
            <w:noProof/>
          </w:rPr>
          <w:fldChar w:fldCharType="end"/>
        </w:r>
      </w:p>
    </w:sdtContent>
  </w:sdt>
  <w:p w14:paraId="0022EF8C" w14:textId="77777777" w:rsidR="003C3D5E" w:rsidRDefault="003C3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91BAA" w14:textId="77777777" w:rsidR="00997C31" w:rsidRDefault="00997C31" w:rsidP="00D33CD0">
      <w:pPr>
        <w:spacing w:after="0" w:line="240" w:lineRule="auto"/>
      </w:pPr>
      <w:r>
        <w:separator/>
      </w:r>
    </w:p>
  </w:footnote>
  <w:footnote w:type="continuationSeparator" w:id="0">
    <w:p w14:paraId="4DE7B6BD" w14:textId="77777777" w:rsidR="00997C31" w:rsidRDefault="00997C31"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hangwon Yoo">
    <w15:presenceInfo w15:providerId="AD" w15:userId="S-1-5-21-1271391499-2398807456-2725780841-27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trackRevision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412B3"/>
    <w:rsid w:val="00041C11"/>
    <w:rsid w:val="000518A7"/>
    <w:rsid w:val="0005196A"/>
    <w:rsid w:val="000550E6"/>
    <w:rsid w:val="00056459"/>
    <w:rsid w:val="0005678D"/>
    <w:rsid w:val="00061A30"/>
    <w:rsid w:val="0007001A"/>
    <w:rsid w:val="000770F7"/>
    <w:rsid w:val="000806F1"/>
    <w:rsid w:val="0009753B"/>
    <w:rsid w:val="000A02DD"/>
    <w:rsid w:val="000A07B6"/>
    <w:rsid w:val="000A1227"/>
    <w:rsid w:val="000A371E"/>
    <w:rsid w:val="000A51BB"/>
    <w:rsid w:val="000A6BEB"/>
    <w:rsid w:val="000B5243"/>
    <w:rsid w:val="000C015D"/>
    <w:rsid w:val="000C16B0"/>
    <w:rsid w:val="000C1B13"/>
    <w:rsid w:val="000C6CE4"/>
    <w:rsid w:val="000D0355"/>
    <w:rsid w:val="000D1B7C"/>
    <w:rsid w:val="000D32DD"/>
    <w:rsid w:val="000D3B76"/>
    <w:rsid w:val="000D3FB0"/>
    <w:rsid w:val="000E0E99"/>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6059"/>
    <w:rsid w:val="0019680A"/>
    <w:rsid w:val="001A197E"/>
    <w:rsid w:val="001B6D21"/>
    <w:rsid w:val="001C68CE"/>
    <w:rsid w:val="001E0ED3"/>
    <w:rsid w:val="001F4751"/>
    <w:rsid w:val="001F7EEC"/>
    <w:rsid w:val="00201285"/>
    <w:rsid w:val="0020188A"/>
    <w:rsid w:val="00204202"/>
    <w:rsid w:val="00204D4C"/>
    <w:rsid w:val="00221340"/>
    <w:rsid w:val="00226270"/>
    <w:rsid w:val="00240A85"/>
    <w:rsid w:val="00252C5A"/>
    <w:rsid w:val="00255DD7"/>
    <w:rsid w:val="00256450"/>
    <w:rsid w:val="00257842"/>
    <w:rsid w:val="00265D70"/>
    <w:rsid w:val="00266802"/>
    <w:rsid w:val="00270630"/>
    <w:rsid w:val="00273A28"/>
    <w:rsid w:val="00280423"/>
    <w:rsid w:val="00281083"/>
    <w:rsid w:val="00286BFF"/>
    <w:rsid w:val="00287F4F"/>
    <w:rsid w:val="0029338B"/>
    <w:rsid w:val="002A7690"/>
    <w:rsid w:val="002A7F9D"/>
    <w:rsid w:val="002C1D97"/>
    <w:rsid w:val="002C3C8F"/>
    <w:rsid w:val="002C78A9"/>
    <w:rsid w:val="002D1058"/>
    <w:rsid w:val="002D1FB6"/>
    <w:rsid w:val="002E51A3"/>
    <w:rsid w:val="002E542F"/>
    <w:rsid w:val="002E6A79"/>
    <w:rsid w:val="002E778F"/>
    <w:rsid w:val="002E7A0A"/>
    <w:rsid w:val="0030328C"/>
    <w:rsid w:val="0030611C"/>
    <w:rsid w:val="00315ADF"/>
    <w:rsid w:val="00320C81"/>
    <w:rsid w:val="0032633E"/>
    <w:rsid w:val="00332A89"/>
    <w:rsid w:val="00343826"/>
    <w:rsid w:val="00346E07"/>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A5"/>
    <w:rsid w:val="003F2864"/>
    <w:rsid w:val="003F7D55"/>
    <w:rsid w:val="00401764"/>
    <w:rsid w:val="00404DA1"/>
    <w:rsid w:val="0041186B"/>
    <w:rsid w:val="00425A00"/>
    <w:rsid w:val="0043007C"/>
    <w:rsid w:val="004316FD"/>
    <w:rsid w:val="00443A2B"/>
    <w:rsid w:val="00461289"/>
    <w:rsid w:val="00470A8C"/>
    <w:rsid w:val="00471F39"/>
    <w:rsid w:val="0047343C"/>
    <w:rsid w:val="00480074"/>
    <w:rsid w:val="00482C53"/>
    <w:rsid w:val="004A0355"/>
    <w:rsid w:val="004A05F0"/>
    <w:rsid w:val="004A57B0"/>
    <w:rsid w:val="004A758C"/>
    <w:rsid w:val="004A7A33"/>
    <w:rsid w:val="004C1AC3"/>
    <w:rsid w:val="004C6524"/>
    <w:rsid w:val="004C6634"/>
    <w:rsid w:val="004C7FE1"/>
    <w:rsid w:val="004F2258"/>
    <w:rsid w:val="004F2E60"/>
    <w:rsid w:val="004F4B42"/>
    <w:rsid w:val="00500E41"/>
    <w:rsid w:val="005029A0"/>
    <w:rsid w:val="0050757A"/>
    <w:rsid w:val="005137AF"/>
    <w:rsid w:val="00516395"/>
    <w:rsid w:val="0051666B"/>
    <w:rsid w:val="00516B9C"/>
    <w:rsid w:val="00521D1D"/>
    <w:rsid w:val="0052457B"/>
    <w:rsid w:val="00527ED2"/>
    <w:rsid w:val="00531CD4"/>
    <w:rsid w:val="005418FA"/>
    <w:rsid w:val="00543F82"/>
    <w:rsid w:val="0054411B"/>
    <w:rsid w:val="005466DC"/>
    <w:rsid w:val="00557912"/>
    <w:rsid w:val="0056226D"/>
    <w:rsid w:val="005927DB"/>
    <w:rsid w:val="00596033"/>
    <w:rsid w:val="00597358"/>
    <w:rsid w:val="005A2409"/>
    <w:rsid w:val="005A42FE"/>
    <w:rsid w:val="005B010D"/>
    <w:rsid w:val="005B3488"/>
    <w:rsid w:val="005D5973"/>
    <w:rsid w:val="005E627E"/>
    <w:rsid w:val="005E7C11"/>
    <w:rsid w:val="006006A6"/>
    <w:rsid w:val="00601416"/>
    <w:rsid w:val="006021E4"/>
    <w:rsid w:val="006029B0"/>
    <w:rsid w:val="00604697"/>
    <w:rsid w:val="006057EA"/>
    <w:rsid w:val="00612FA1"/>
    <w:rsid w:val="00617D3E"/>
    <w:rsid w:val="00620F13"/>
    <w:rsid w:val="00633336"/>
    <w:rsid w:val="00637961"/>
    <w:rsid w:val="00642156"/>
    <w:rsid w:val="006429DC"/>
    <w:rsid w:val="00645A66"/>
    <w:rsid w:val="006628E8"/>
    <w:rsid w:val="006664F2"/>
    <w:rsid w:val="0069072F"/>
    <w:rsid w:val="006A4B3A"/>
    <w:rsid w:val="006A6A31"/>
    <w:rsid w:val="006B580B"/>
    <w:rsid w:val="006B7B2F"/>
    <w:rsid w:val="006C4A2B"/>
    <w:rsid w:val="006D73D9"/>
    <w:rsid w:val="006E24EF"/>
    <w:rsid w:val="006E46E4"/>
    <w:rsid w:val="006F1A9C"/>
    <w:rsid w:val="006F39E2"/>
    <w:rsid w:val="006F5A80"/>
    <w:rsid w:val="006F7DEA"/>
    <w:rsid w:val="0070545F"/>
    <w:rsid w:val="00716A67"/>
    <w:rsid w:val="007227D7"/>
    <w:rsid w:val="00726C9E"/>
    <w:rsid w:val="0072761C"/>
    <w:rsid w:val="00732ADD"/>
    <w:rsid w:val="007363B0"/>
    <w:rsid w:val="00757952"/>
    <w:rsid w:val="007765F4"/>
    <w:rsid w:val="00792B69"/>
    <w:rsid w:val="007934F9"/>
    <w:rsid w:val="00794558"/>
    <w:rsid w:val="007A212F"/>
    <w:rsid w:val="007A7BD2"/>
    <w:rsid w:val="007A7D72"/>
    <w:rsid w:val="007B14CD"/>
    <w:rsid w:val="007C018F"/>
    <w:rsid w:val="007C18BE"/>
    <w:rsid w:val="007D2496"/>
    <w:rsid w:val="007D2591"/>
    <w:rsid w:val="007E25F4"/>
    <w:rsid w:val="007E2B62"/>
    <w:rsid w:val="007E4758"/>
    <w:rsid w:val="007E546B"/>
    <w:rsid w:val="007F50DE"/>
    <w:rsid w:val="007F5D40"/>
    <w:rsid w:val="007F7969"/>
    <w:rsid w:val="0081496C"/>
    <w:rsid w:val="00822067"/>
    <w:rsid w:val="00826A01"/>
    <w:rsid w:val="00827A66"/>
    <w:rsid w:val="008325B3"/>
    <w:rsid w:val="008507F5"/>
    <w:rsid w:val="00851383"/>
    <w:rsid w:val="008544EF"/>
    <w:rsid w:val="008562B8"/>
    <w:rsid w:val="00856713"/>
    <w:rsid w:val="00857480"/>
    <w:rsid w:val="00870046"/>
    <w:rsid w:val="00874D92"/>
    <w:rsid w:val="008757E0"/>
    <w:rsid w:val="00884C4B"/>
    <w:rsid w:val="008A1907"/>
    <w:rsid w:val="008A6423"/>
    <w:rsid w:val="008B2281"/>
    <w:rsid w:val="008B3B69"/>
    <w:rsid w:val="008B49CA"/>
    <w:rsid w:val="008C543A"/>
    <w:rsid w:val="008D171F"/>
    <w:rsid w:val="008D5A23"/>
    <w:rsid w:val="008D791D"/>
    <w:rsid w:val="008E094D"/>
    <w:rsid w:val="008F03D0"/>
    <w:rsid w:val="008F449F"/>
    <w:rsid w:val="009015A8"/>
    <w:rsid w:val="00901EB1"/>
    <w:rsid w:val="009023DB"/>
    <w:rsid w:val="009173CD"/>
    <w:rsid w:val="0092674D"/>
    <w:rsid w:val="00933147"/>
    <w:rsid w:val="0094080E"/>
    <w:rsid w:val="00944ABE"/>
    <w:rsid w:val="00946C49"/>
    <w:rsid w:val="009575B6"/>
    <w:rsid w:val="00962B0E"/>
    <w:rsid w:val="00967A5F"/>
    <w:rsid w:val="0097311F"/>
    <w:rsid w:val="0098048C"/>
    <w:rsid w:val="009814D1"/>
    <w:rsid w:val="0098298B"/>
    <w:rsid w:val="00997C31"/>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12A59"/>
    <w:rsid w:val="00A17BA4"/>
    <w:rsid w:val="00A260D4"/>
    <w:rsid w:val="00A30D19"/>
    <w:rsid w:val="00A44F34"/>
    <w:rsid w:val="00A52113"/>
    <w:rsid w:val="00A52767"/>
    <w:rsid w:val="00A61284"/>
    <w:rsid w:val="00A6504E"/>
    <w:rsid w:val="00A66EB8"/>
    <w:rsid w:val="00A91CE3"/>
    <w:rsid w:val="00A97C0F"/>
    <w:rsid w:val="00AA4DA6"/>
    <w:rsid w:val="00AB3490"/>
    <w:rsid w:val="00AC0A7A"/>
    <w:rsid w:val="00AC2E45"/>
    <w:rsid w:val="00AC5F8B"/>
    <w:rsid w:val="00AD06B0"/>
    <w:rsid w:val="00AD3B7B"/>
    <w:rsid w:val="00AD550C"/>
    <w:rsid w:val="00AD65AE"/>
    <w:rsid w:val="00AD751B"/>
    <w:rsid w:val="00AE0C58"/>
    <w:rsid w:val="00AF69CF"/>
    <w:rsid w:val="00B02E8C"/>
    <w:rsid w:val="00B05A83"/>
    <w:rsid w:val="00B16975"/>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806D4"/>
    <w:rsid w:val="00B81AF7"/>
    <w:rsid w:val="00B85F37"/>
    <w:rsid w:val="00B937D1"/>
    <w:rsid w:val="00B94C15"/>
    <w:rsid w:val="00BA014D"/>
    <w:rsid w:val="00BA3CA5"/>
    <w:rsid w:val="00BB3FC5"/>
    <w:rsid w:val="00BC4A6A"/>
    <w:rsid w:val="00BC5269"/>
    <w:rsid w:val="00BD1A9C"/>
    <w:rsid w:val="00BD7696"/>
    <w:rsid w:val="00BE5B74"/>
    <w:rsid w:val="00BF1BBC"/>
    <w:rsid w:val="00BF6C0E"/>
    <w:rsid w:val="00C01E86"/>
    <w:rsid w:val="00C04FD9"/>
    <w:rsid w:val="00C1003C"/>
    <w:rsid w:val="00C23B09"/>
    <w:rsid w:val="00C26363"/>
    <w:rsid w:val="00C4094E"/>
    <w:rsid w:val="00C542BE"/>
    <w:rsid w:val="00C56D7A"/>
    <w:rsid w:val="00C65636"/>
    <w:rsid w:val="00C7180A"/>
    <w:rsid w:val="00C71FE5"/>
    <w:rsid w:val="00C83296"/>
    <w:rsid w:val="00C858C5"/>
    <w:rsid w:val="00C85CD6"/>
    <w:rsid w:val="00C92BC8"/>
    <w:rsid w:val="00C947A3"/>
    <w:rsid w:val="00CB748D"/>
    <w:rsid w:val="00CC0AF8"/>
    <w:rsid w:val="00CC2E6D"/>
    <w:rsid w:val="00CD0078"/>
    <w:rsid w:val="00CE5040"/>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E04301"/>
    <w:rsid w:val="00E05E64"/>
    <w:rsid w:val="00E05EED"/>
    <w:rsid w:val="00E103A0"/>
    <w:rsid w:val="00E117FC"/>
    <w:rsid w:val="00E11A44"/>
    <w:rsid w:val="00E134B0"/>
    <w:rsid w:val="00E142AE"/>
    <w:rsid w:val="00E1571B"/>
    <w:rsid w:val="00E206EF"/>
    <w:rsid w:val="00E20AAA"/>
    <w:rsid w:val="00E277C6"/>
    <w:rsid w:val="00E31688"/>
    <w:rsid w:val="00E35CE2"/>
    <w:rsid w:val="00E42C5F"/>
    <w:rsid w:val="00E44B84"/>
    <w:rsid w:val="00E50382"/>
    <w:rsid w:val="00E57C00"/>
    <w:rsid w:val="00E77B19"/>
    <w:rsid w:val="00E83288"/>
    <w:rsid w:val="00E83778"/>
    <w:rsid w:val="00E837EF"/>
    <w:rsid w:val="00E867D2"/>
    <w:rsid w:val="00E870BB"/>
    <w:rsid w:val="00E90D83"/>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9EE"/>
    <w:rsid w:val="00F65B36"/>
    <w:rsid w:val="00F67C54"/>
    <w:rsid w:val="00F74664"/>
    <w:rsid w:val="00FA2BD5"/>
    <w:rsid w:val="00FA5CA9"/>
    <w:rsid w:val="00FB0701"/>
    <w:rsid w:val="00FB2059"/>
    <w:rsid w:val="00FC180B"/>
    <w:rsid w:val="00FC5A8D"/>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3988555">
      <w:bodyDiv w:val="1"/>
      <w:marLeft w:val="0"/>
      <w:marRight w:val="0"/>
      <w:marTop w:val="0"/>
      <w:marBottom w:val="0"/>
      <w:divBdr>
        <w:top w:val="none" w:sz="0" w:space="0" w:color="auto"/>
        <w:left w:val="none" w:sz="0" w:space="0" w:color="auto"/>
        <w:bottom w:val="none" w:sz="0" w:space="0" w:color="auto"/>
        <w:right w:val="none" w:sz="0" w:space="0" w:color="auto"/>
      </w:divBdr>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446660314">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1961643869">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963235-B5F9-48C7-83C7-8E9DFDEFADC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8A681-BE41-4451-8784-8EF1C814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9267</Words>
  <Characters>52824</Characters>
  <Application>Microsoft Office Word</Application>
  <DocSecurity>0</DocSecurity>
  <Lines>440</Lines>
  <Paragraphs>123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3</cp:revision>
  <dcterms:created xsi:type="dcterms:W3CDTF">2018-05-24T11:07:00Z</dcterms:created>
  <dcterms:modified xsi:type="dcterms:W3CDTF">2018-05-24T11:07:00Z</dcterms:modified>
</cp:coreProperties>
</file>