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8B54E" w14:textId="3F927C0A" w:rsidR="00AD3B7B" w:rsidRPr="0097311F" w:rsidRDefault="00343826" w:rsidP="009C6D4A">
      <w:pPr>
        <w:spacing w:line="360" w:lineRule="auto"/>
        <w:rPr>
          <w:rFonts w:ascii="Times New Roman" w:hAnsi="Times New Roman" w:cs="Times New Roman"/>
          <w:sz w:val="44"/>
          <w:szCs w:val="44"/>
        </w:rPr>
      </w:pPr>
      <w:r>
        <w:rPr>
          <w:rFonts w:ascii="Times New Roman" w:hAnsi="Times New Roman" w:cs="Times New Roman" w:hint="eastAsia"/>
          <w:sz w:val="44"/>
          <w:szCs w:val="44"/>
        </w:rPr>
        <w:t xml:space="preserve">Causal </w:t>
      </w:r>
      <w:r w:rsidR="00E42C5F">
        <w:rPr>
          <w:rFonts w:ascii="Times New Roman" w:hAnsi="Times New Roman" w:cs="Times New Roman" w:hint="eastAsia"/>
          <w:sz w:val="44"/>
          <w:szCs w:val="44"/>
        </w:rPr>
        <w:t xml:space="preserve">inference </w:t>
      </w:r>
      <w:r w:rsidR="00DA62BE">
        <w:rPr>
          <w:rFonts w:ascii="Times New Roman" w:hAnsi="Times New Roman" w:cs="Times New Roman"/>
          <w:sz w:val="44"/>
          <w:szCs w:val="44"/>
        </w:rPr>
        <w:t>network of</w:t>
      </w:r>
      <w:r w:rsidR="00C92BC8" w:rsidRPr="0097311F">
        <w:rPr>
          <w:rFonts w:ascii="Times New Roman" w:hAnsi="Times New Roman" w:cs="Times New Roman"/>
          <w:sz w:val="44"/>
          <w:szCs w:val="44"/>
        </w:rPr>
        <w:t xml:space="preserve"> genes</w:t>
      </w:r>
      <w:r w:rsidR="00DA62BE">
        <w:rPr>
          <w:rFonts w:ascii="Times New Roman" w:hAnsi="Times New Roman" w:cs="Times New Roman"/>
          <w:sz w:val="44"/>
          <w:szCs w:val="44"/>
        </w:rPr>
        <w:t xml:space="preserve"> </w:t>
      </w:r>
      <w:r w:rsidR="00B552F9">
        <w:rPr>
          <w:rFonts w:ascii="Times New Roman" w:hAnsi="Times New Roman" w:cs="Times New Roman"/>
          <w:sz w:val="44"/>
          <w:szCs w:val="44"/>
        </w:rPr>
        <w:t>related with</w:t>
      </w:r>
      <w:r w:rsidR="00C92BC8" w:rsidRPr="0097311F">
        <w:rPr>
          <w:rFonts w:ascii="Times New Roman" w:hAnsi="Times New Roman" w:cs="Times New Roman"/>
          <w:sz w:val="44"/>
          <w:szCs w:val="44"/>
        </w:rPr>
        <w:t xml:space="preserve"> bone metastasis of breast cancer and osteoblasts using </w:t>
      </w:r>
      <w:ins w:id="0" w:author="CW Yoo" w:date="2018-05-17T18:16:00Z">
        <w:r w:rsidR="00DF03E4">
          <w:rPr>
            <w:rFonts w:ascii="Times New Roman" w:hAnsi="Times New Roman" w:cs="Times New Roman"/>
            <w:sz w:val="44"/>
            <w:szCs w:val="44"/>
          </w:rPr>
          <w:t xml:space="preserve">causal </w:t>
        </w:r>
      </w:ins>
      <w:r w:rsidR="00C92BC8" w:rsidRPr="0097311F">
        <w:rPr>
          <w:rFonts w:ascii="Times New Roman" w:hAnsi="Times New Roman" w:cs="Times New Roman"/>
          <w:sz w:val="44"/>
          <w:szCs w:val="44"/>
        </w:rPr>
        <w:t>Bayesian network</w:t>
      </w:r>
      <w:ins w:id="1" w:author="CW Yoo" w:date="2018-05-17T18:15:00Z">
        <w:r w:rsidR="00DF03E4">
          <w:rPr>
            <w:rFonts w:ascii="Times New Roman" w:hAnsi="Times New Roman" w:cs="Times New Roman"/>
            <w:sz w:val="44"/>
            <w:szCs w:val="44"/>
          </w:rPr>
          <w:t>s</w:t>
        </w:r>
      </w:ins>
      <w:r w:rsidR="00C92BC8" w:rsidRPr="0097311F">
        <w:rPr>
          <w:rFonts w:ascii="Times New Roman" w:hAnsi="Times New Roman" w:cs="Times New Roman"/>
          <w:sz w:val="44"/>
          <w:szCs w:val="44"/>
        </w:rPr>
        <w:t xml:space="preserve"> </w:t>
      </w:r>
      <w:del w:id="2" w:author="CW Yoo" w:date="2018-05-17T18:15:00Z">
        <w:r w:rsidR="00C92BC8" w:rsidRPr="0097311F" w:rsidDel="00DF03E4">
          <w:rPr>
            <w:rFonts w:ascii="Times New Roman" w:hAnsi="Times New Roman" w:cs="Times New Roman"/>
            <w:sz w:val="44"/>
            <w:szCs w:val="44"/>
          </w:rPr>
          <w:delText>analysis</w:delText>
        </w:r>
        <w:r w:rsidR="006A6A31" w:rsidDel="00DF03E4">
          <w:rPr>
            <w:rFonts w:ascii="Times New Roman" w:hAnsi="Times New Roman" w:cs="Times New Roman"/>
            <w:sz w:val="44"/>
            <w:szCs w:val="44"/>
          </w:rPr>
          <w:delText xml:space="preserve"> </w:delText>
        </w:r>
      </w:del>
      <w:del w:id="3" w:author="Sung Bae Park" w:date="2018-05-17T10:41:00Z">
        <w:r w:rsidR="006A6A31" w:rsidDel="00A52113">
          <w:rPr>
            <w:rFonts w:ascii="Times New Roman" w:hAnsi="Times New Roman" w:cs="Times New Roman"/>
            <w:sz w:val="44"/>
            <w:szCs w:val="44"/>
          </w:rPr>
          <w:delText xml:space="preserve">and animal </w:delText>
        </w:r>
        <w:r w:rsidR="00F4362F" w:rsidDel="00A52113">
          <w:rPr>
            <w:rFonts w:ascii="Times New Roman" w:hAnsi="Times New Roman" w:cs="Times New Roman"/>
            <w:sz w:val="44"/>
            <w:szCs w:val="44"/>
          </w:rPr>
          <w:delText>metastasis model</w:delText>
        </w:r>
      </w:del>
    </w:p>
    <w:p w14:paraId="47501D65" w14:textId="77777777" w:rsidR="00C92BC8" w:rsidRDefault="00C92BC8" w:rsidP="00C92BC8">
      <w:pPr>
        <w:spacing w:line="480" w:lineRule="auto"/>
        <w:rPr>
          <w:rFonts w:ascii="Times New Roman" w:hAnsi="Times New Roman" w:cs="Times New Roman"/>
          <w:sz w:val="24"/>
          <w:szCs w:val="24"/>
        </w:rPr>
      </w:pPr>
    </w:p>
    <w:p w14:paraId="67847E09" w14:textId="77777777" w:rsidR="00E142AE" w:rsidRDefault="00C92BC8" w:rsidP="00C92BC8">
      <w:pPr>
        <w:spacing w:line="480" w:lineRule="auto"/>
        <w:rPr>
          <w:rFonts w:ascii="Times New Roman" w:hAnsi="Times New Roman" w:cs="Times New Roman"/>
          <w:sz w:val="24"/>
          <w:szCs w:val="24"/>
        </w:rPr>
      </w:pPr>
      <w:r>
        <w:rPr>
          <w:rFonts w:ascii="Times New Roman" w:hAnsi="Times New Roman" w:cs="Times New Roman"/>
          <w:sz w:val="24"/>
          <w:szCs w:val="24"/>
        </w:rPr>
        <w:t>Sung Bae Park, M.D, PhD</w:t>
      </w:r>
      <w:r w:rsidR="00E142AE">
        <w:rPr>
          <w:rFonts w:ascii="Times New Roman" w:hAnsi="Times New Roman" w:cs="Times New Roman"/>
          <w:sz w:val="24"/>
          <w:szCs w:val="24"/>
        </w:rPr>
        <w:t>.</w:t>
      </w:r>
      <w:r w:rsidR="00E142AE" w:rsidRPr="00C92BC8">
        <w:rPr>
          <w:rFonts w:ascii="Times New Roman" w:hAnsi="Times New Roman" w:cs="Times New Roman"/>
          <w:sz w:val="24"/>
          <w:szCs w:val="24"/>
          <w:vertAlign w:val="superscript"/>
        </w:rPr>
        <w:t>1</w:t>
      </w:r>
      <w:r w:rsidR="00E142AE">
        <w:rPr>
          <w:rFonts w:ascii="Times New Roman" w:hAnsi="Times New Roman" w:cs="Times New Roman"/>
          <w:sz w:val="24"/>
          <w:szCs w:val="24"/>
        </w:rPr>
        <w:t>,</w:t>
      </w:r>
      <w:r>
        <w:rPr>
          <w:rFonts w:ascii="Times New Roman" w:hAnsi="Times New Roman" w:cs="Times New Roman"/>
          <w:sz w:val="24"/>
          <w:szCs w:val="24"/>
        </w:rPr>
        <w:t xml:space="preserve"> </w:t>
      </w:r>
      <w:r w:rsidR="00041C11">
        <w:rPr>
          <w:rFonts w:ascii="Times New Roman" w:hAnsi="Times New Roman" w:cs="Times New Roman"/>
          <w:sz w:val="24"/>
          <w:szCs w:val="24"/>
        </w:rPr>
        <w:t>Chun Kee Chung. M.D</w:t>
      </w:r>
      <w:r w:rsidR="003F2864">
        <w:rPr>
          <w:rFonts w:ascii="Times New Roman" w:hAnsi="Times New Roman" w:cs="Times New Roman"/>
          <w:sz w:val="24"/>
          <w:szCs w:val="24"/>
        </w:rPr>
        <w:t>., PhD.</w:t>
      </w:r>
      <w:r w:rsidR="00041C11" w:rsidRPr="00041C11">
        <w:rPr>
          <w:rFonts w:ascii="Times New Roman" w:hAnsi="Times New Roman" w:cs="Times New Roman"/>
          <w:sz w:val="24"/>
          <w:szCs w:val="24"/>
          <w:vertAlign w:val="superscript"/>
        </w:rPr>
        <w:t>2</w:t>
      </w:r>
      <w:r w:rsidR="00041C11">
        <w:rPr>
          <w:rFonts w:ascii="Times New Roman" w:hAnsi="Times New Roman" w:cs="Times New Roman"/>
          <w:sz w:val="24"/>
          <w:szCs w:val="24"/>
        </w:rPr>
        <w:t>, Efrain Gonzalez, M.S.</w:t>
      </w:r>
      <w:r w:rsidR="00041C11" w:rsidRPr="00041C11">
        <w:rPr>
          <w:rFonts w:ascii="Times New Roman" w:hAnsi="Times New Roman" w:cs="Times New Roman"/>
          <w:sz w:val="24"/>
          <w:szCs w:val="24"/>
          <w:vertAlign w:val="superscript"/>
        </w:rPr>
        <w:t>3</w:t>
      </w:r>
      <w:r w:rsidR="00041C11">
        <w:rPr>
          <w:rFonts w:ascii="Times New Roman" w:hAnsi="Times New Roman" w:cs="Times New Roman"/>
          <w:sz w:val="24"/>
          <w:szCs w:val="24"/>
        </w:rPr>
        <w:t xml:space="preserve">, </w:t>
      </w:r>
      <w:r w:rsidR="00D63A08">
        <w:rPr>
          <w:rFonts w:ascii="Times New Roman" w:hAnsi="Times New Roman" w:cs="Times New Roman"/>
          <w:sz w:val="24"/>
          <w:szCs w:val="24"/>
        </w:rPr>
        <w:t xml:space="preserve">Changwon </w:t>
      </w:r>
      <w:r>
        <w:rPr>
          <w:rFonts w:ascii="Times New Roman" w:hAnsi="Times New Roman" w:cs="Times New Roman"/>
          <w:sz w:val="24"/>
          <w:szCs w:val="24"/>
        </w:rPr>
        <w:t>Yoo, PhD.</w:t>
      </w:r>
      <w:r w:rsidR="00041C11">
        <w:rPr>
          <w:rFonts w:ascii="Times New Roman" w:hAnsi="Times New Roman" w:cs="Times New Roman"/>
          <w:sz w:val="24"/>
          <w:szCs w:val="24"/>
          <w:vertAlign w:val="superscript"/>
        </w:rPr>
        <w:t>3</w:t>
      </w:r>
      <w:r>
        <w:rPr>
          <w:rFonts w:ascii="Times New Roman" w:hAnsi="Times New Roman" w:cs="Times New Roman"/>
          <w:sz w:val="24"/>
          <w:szCs w:val="24"/>
        </w:rPr>
        <w:t xml:space="preserve">  </w:t>
      </w:r>
    </w:p>
    <w:p w14:paraId="60E41102" w14:textId="77777777" w:rsidR="00C92BC8" w:rsidRDefault="00C92BC8" w:rsidP="009C6D4A">
      <w:pPr>
        <w:spacing w:line="360" w:lineRule="auto"/>
        <w:rPr>
          <w:rFonts w:ascii="Times New Roman" w:hAnsi="Times New Roman" w:cs="Times New Roman"/>
          <w:sz w:val="24"/>
          <w:szCs w:val="24"/>
        </w:rPr>
      </w:pPr>
      <w:r>
        <w:rPr>
          <w:rFonts w:ascii="Times New Roman" w:hAnsi="Times New Roman" w:cs="Times New Roman"/>
          <w:sz w:val="24"/>
          <w:szCs w:val="24"/>
        </w:rPr>
        <w:t>1</w:t>
      </w:r>
      <w:r w:rsidRPr="00C92BC8">
        <w:t xml:space="preserve"> </w:t>
      </w:r>
      <w:r w:rsidRPr="00C92BC8">
        <w:rPr>
          <w:rFonts w:ascii="Times New Roman" w:hAnsi="Times New Roman" w:cs="Times New Roman"/>
          <w:sz w:val="24"/>
          <w:szCs w:val="24"/>
        </w:rPr>
        <w:t>Department of Neurosurgery, Seoul National University Boramae Medical Center, Seoul, Korea.</w:t>
      </w:r>
    </w:p>
    <w:p w14:paraId="286D6F97" w14:textId="77777777" w:rsidR="00041C11" w:rsidRDefault="00041C11" w:rsidP="009C6D4A">
      <w:pPr>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041C11">
        <w:rPr>
          <w:rFonts w:ascii="Times New Roman" w:hAnsi="Times New Roman" w:cs="Times New Roman"/>
          <w:sz w:val="24"/>
          <w:szCs w:val="24"/>
        </w:rPr>
        <w:t xml:space="preserve">Department of Neurosurgery, Seoul National University College of Medicine, Seoul, Korea; </w:t>
      </w:r>
    </w:p>
    <w:p w14:paraId="095EC2FC" w14:textId="77777777" w:rsidR="00041C11" w:rsidRDefault="00041C11" w:rsidP="009C6D4A">
      <w:pPr>
        <w:spacing w:line="360" w:lineRule="auto"/>
        <w:rPr>
          <w:rFonts w:ascii="Times New Roman" w:hAnsi="Times New Roman" w:cs="Times New Roman"/>
          <w:sz w:val="24"/>
          <w:szCs w:val="24"/>
        </w:rPr>
      </w:pPr>
      <w:r w:rsidRPr="00041C11">
        <w:rPr>
          <w:rFonts w:ascii="Times New Roman" w:hAnsi="Times New Roman" w:cs="Times New Roman"/>
          <w:sz w:val="24"/>
          <w:szCs w:val="24"/>
        </w:rPr>
        <w:t xml:space="preserve">Department of Neurosurgery, Seoul National University Hospital, Clinical Research Institute, Seoul, </w:t>
      </w:r>
      <w:r>
        <w:rPr>
          <w:rFonts w:ascii="Times New Roman" w:hAnsi="Times New Roman" w:cs="Times New Roman"/>
          <w:sz w:val="24"/>
          <w:szCs w:val="24"/>
        </w:rPr>
        <w:t>Korea</w:t>
      </w:r>
    </w:p>
    <w:p w14:paraId="136AE9D5" w14:textId="77777777" w:rsidR="009C6D4A" w:rsidRDefault="00041C11"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3. </w:t>
      </w:r>
      <w:r w:rsidR="00C92BC8" w:rsidRPr="00C92BC8">
        <w:rPr>
          <w:rFonts w:ascii="Times New Roman" w:hAnsi="Times New Roman" w:cs="Times New Roman"/>
          <w:sz w:val="24"/>
          <w:szCs w:val="24"/>
        </w:rPr>
        <w:t xml:space="preserve">Department of Biostatistics, </w:t>
      </w:r>
      <w:r w:rsidR="00E142AE" w:rsidRPr="00E142AE">
        <w:rPr>
          <w:rFonts w:ascii="Times New Roman" w:hAnsi="Times New Roman" w:cs="Times New Roman"/>
          <w:sz w:val="24"/>
          <w:szCs w:val="24"/>
        </w:rPr>
        <w:t>Robert Stempel College of Public Health and Social Work</w:t>
      </w:r>
      <w:r w:rsidR="00E142AE">
        <w:rPr>
          <w:rFonts w:ascii="Times New Roman" w:hAnsi="Times New Roman" w:cs="Times New Roman"/>
          <w:sz w:val="24"/>
          <w:szCs w:val="24"/>
        </w:rPr>
        <w:t xml:space="preserve">, </w:t>
      </w:r>
      <w:r w:rsidR="00E142AE" w:rsidRPr="00E142AE">
        <w:rPr>
          <w:rFonts w:ascii="Times New Roman" w:hAnsi="Times New Roman" w:cs="Times New Roman"/>
          <w:sz w:val="24"/>
          <w:szCs w:val="24"/>
        </w:rPr>
        <w:t>Florida International Universit</w:t>
      </w:r>
      <w:r w:rsidR="00E142AE">
        <w:rPr>
          <w:rFonts w:ascii="Times New Roman" w:hAnsi="Times New Roman" w:cs="Times New Roman"/>
          <w:sz w:val="24"/>
          <w:szCs w:val="24"/>
        </w:rPr>
        <w:t>y</w:t>
      </w:r>
      <w:r w:rsidR="00C92BC8" w:rsidRPr="00E142AE">
        <w:rPr>
          <w:rFonts w:ascii="Times New Roman" w:hAnsi="Times New Roman" w:cs="Times New Roman"/>
          <w:sz w:val="24"/>
          <w:szCs w:val="24"/>
        </w:rPr>
        <w:t>,</w:t>
      </w:r>
      <w:r w:rsidR="00C92BC8" w:rsidRPr="00C92BC8">
        <w:rPr>
          <w:rFonts w:ascii="Times New Roman" w:hAnsi="Times New Roman" w:cs="Times New Roman"/>
          <w:sz w:val="24"/>
          <w:szCs w:val="24"/>
        </w:rPr>
        <w:t xml:space="preserve"> Miami, FL, USA. </w:t>
      </w:r>
    </w:p>
    <w:p w14:paraId="07995145" w14:textId="77777777" w:rsidR="00F01514" w:rsidRDefault="00F01514" w:rsidP="00F01514">
      <w:pPr>
        <w:spacing w:line="360" w:lineRule="auto"/>
        <w:rPr>
          <w:rFonts w:ascii="Times New Roman" w:hAnsi="Times New Roman" w:cs="Times New Roman"/>
          <w:sz w:val="24"/>
          <w:szCs w:val="24"/>
        </w:rPr>
      </w:pPr>
    </w:p>
    <w:p w14:paraId="1FCF8315" w14:textId="77777777" w:rsidR="009C6D4A" w:rsidRPr="00F01514" w:rsidRDefault="009C6D4A" w:rsidP="00F01514">
      <w:pPr>
        <w:spacing w:line="360" w:lineRule="auto"/>
        <w:rPr>
          <w:rFonts w:ascii="Times New Roman" w:hAnsi="Times New Roman" w:cs="Times New Roman"/>
          <w:b/>
          <w:sz w:val="28"/>
          <w:szCs w:val="28"/>
        </w:rPr>
      </w:pPr>
      <w:r w:rsidRPr="00F01514">
        <w:rPr>
          <w:rFonts w:ascii="Times New Roman" w:hAnsi="Times New Roman" w:cs="Times New Roman"/>
          <w:b/>
          <w:sz w:val="28"/>
          <w:szCs w:val="28"/>
        </w:rPr>
        <w:t>Corresponding Authors</w:t>
      </w:r>
      <w:bookmarkStart w:id="4" w:name="_GoBack"/>
      <w:bookmarkEnd w:id="4"/>
    </w:p>
    <w:p w14:paraId="76E48D40" w14:textId="77777777" w:rsidR="009C6D4A" w:rsidRDefault="00D63A08"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Changwon </w:t>
      </w:r>
      <w:r w:rsidR="009C6D4A">
        <w:rPr>
          <w:rFonts w:ascii="Times New Roman" w:hAnsi="Times New Roman" w:cs="Times New Roman"/>
          <w:sz w:val="24"/>
          <w:szCs w:val="24"/>
        </w:rPr>
        <w:t>Yoo</w:t>
      </w:r>
      <w:r w:rsidR="00F01514">
        <w:rPr>
          <w:rFonts w:ascii="Times New Roman" w:hAnsi="Times New Roman" w:cs="Times New Roman"/>
          <w:sz w:val="24"/>
          <w:szCs w:val="24"/>
        </w:rPr>
        <w:t>, PhD.</w:t>
      </w:r>
    </w:p>
    <w:p w14:paraId="390BBB2C" w14:textId="77777777" w:rsidR="009C6D4A" w:rsidRPr="00F01514" w:rsidRDefault="009C6D4A"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s="Times New Roman"/>
          <w:color w:val="000000"/>
          <w:sz w:val="24"/>
          <w:szCs w:val="24"/>
          <w:shd w:val="clear" w:color="auto" w:fill="FFFFFF"/>
        </w:rPr>
        <w:t xml:space="preserve"> cyoo@fiu.edu.</w:t>
      </w:r>
    </w:p>
    <w:p w14:paraId="1218689E" w14:textId="77777777" w:rsidR="00F01514" w:rsidRDefault="00F01514"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color w:val="000000"/>
          <w:sz w:val="24"/>
          <w:szCs w:val="24"/>
          <w:shd w:val="clear" w:color="auto" w:fill="FFFFFF"/>
        </w:rPr>
        <w:t>Chun Kee Chung</w:t>
      </w:r>
      <w:r>
        <w:rPr>
          <w:rFonts w:ascii="Times New Roman" w:hAnsi="Times New Roman" w:cs="Times New Roman"/>
          <w:color w:val="000000"/>
          <w:sz w:val="24"/>
          <w:szCs w:val="24"/>
          <w:shd w:val="clear" w:color="auto" w:fill="FFFFFF"/>
        </w:rPr>
        <w:t xml:space="preserve">, M.D., PhD. </w:t>
      </w:r>
    </w:p>
    <w:p w14:paraId="4D7242E0" w14:textId="77777777" w:rsidR="00F01514" w:rsidRDefault="00F01514" w:rsidP="00F01514">
      <w:pPr>
        <w:spacing w:line="360" w:lineRule="auto"/>
        <w:rPr>
          <w:rFonts w:ascii="Times New Roman" w:hAnsi="Times New Roman" w:cs="Times New Roman"/>
          <w:sz w:val="24"/>
          <w:szCs w:val="24"/>
        </w:rPr>
      </w:pPr>
      <w:r w:rsidRPr="00041C11">
        <w:rPr>
          <w:rFonts w:ascii="Times New Roman" w:hAnsi="Times New Roman" w:cs="Times New Roman"/>
          <w:sz w:val="24"/>
          <w:szCs w:val="24"/>
        </w:rPr>
        <w:t>Department of Neurosurgery, Seoul National University College of Medicine, Seoul, Korea</w:t>
      </w:r>
      <w:r>
        <w:rPr>
          <w:rFonts w:ascii="Times New Roman" w:hAnsi="Times New Roman" w:cs="Times New Roman"/>
          <w:sz w:val="24"/>
          <w:szCs w:val="24"/>
        </w:rPr>
        <w:t>. chungc@snu.ac.kr</w:t>
      </w:r>
    </w:p>
    <w:p w14:paraId="337C5E2C" w14:textId="77777777" w:rsidR="00C92BC8" w:rsidRPr="0072761C" w:rsidRDefault="0097311F" w:rsidP="00B312DB">
      <w:pPr>
        <w:rPr>
          <w:rFonts w:ascii="Times New Roman" w:hAnsi="Times New Roman" w:cs="Times New Roman"/>
          <w:b/>
          <w:sz w:val="28"/>
          <w:szCs w:val="28"/>
        </w:rPr>
      </w:pPr>
      <w:r>
        <w:rPr>
          <w:rFonts w:ascii="Times New Roman" w:hAnsi="Times New Roman" w:cs="Times New Roman"/>
          <w:sz w:val="24"/>
          <w:szCs w:val="24"/>
        </w:rPr>
        <w:br w:type="page"/>
      </w:r>
      <w:r w:rsidRPr="0072761C">
        <w:rPr>
          <w:rFonts w:ascii="Times New Roman" w:hAnsi="Times New Roman" w:cs="Times New Roman"/>
          <w:b/>
          <w:sz w:val="28"/>
          <w:szCs w:val="28"/>
        </w:rPr>
        <w:lastRenderedPageBreak/>
        <w:t>Abstract</w:t>
      </w:r>
    </w:p>
    <w:p w14:paraId="45358CCF" w14:textId="77777777" w:rsidR="0097311F" w:rsidRPr="0072761C" w:rsidRDefault="0097311F" w:rsidP="00C92BC8">
      <w:pPr>
        <w:spacing w:line="480" w:lineRule="auto"/>
        <w:rPr>
          <w:rFonts w:ascii="Times New Roman" w:hAnsi="Times New Roman" w:cs="Times New Roman"/>
          <w:b/>
          <w:sz w:val="24"/>
          <w:szCs w:val="24"/>
        </w:rPr>
      </w:pPr>
      <w:r w:rsidRPr="0072761C">
        <w:rPr>
          <w:rFonts w:ascii="Times New Roman" w:hAnsi="Times New Roman" w:cs="Times New Roman"/>
          <w:b/>
          <w:sz w:val="24"/>
          <w:szCs w:val="24"/>
        </w:rPr>
        <w:t>Background</w:t>
      </w:r>
    </w:p>
    <w:p w14:paraId="3267BE56" w14:textId="665CCD81" w:rsidR="00287F4F" w:rsidRPr="00287F4F" w:rsidRDefault="0098048C" w:rsidP="00C23B09">
      <w:pPr>
        <w:spacing w:line="480" w:lineRule="auto"/>
        <w:rPr>
          <w:rFonts w:ascii="Times New Roman" w:hAnsi="Times New Roman" w:cs="Times New Roman"/>
          <w:b/>
          <w:sz w:val="24"/>
          <w:szCs w:val="24"/>
        </w:rPr>
      </w:pPr>
      <w:r>
        <w:rPr>
          <w:rFonts w:ascii="Times New Roman" w:hAnsi="Times New Roman" w:cs="Times New Roman"/>
          <w:sz w:val="24"/>
          <w:szCs w:val="24"/>
        </w:rPr>
        <w:t>Breast cancer is the most common cancer in women</w:t>
      </w:r>
      <w:ins w:id="5" w:author="Sung Bae Park" w:date="2018-05-17T10:48:00Z">
        <w:r w:rsidR="00A52113">
          <w:rPr>
            <w:rFonts w:ascii="Times New Roman" w:hAnsi="Times New Roman" w:cs="Times New Roman"/>
            <w:sz w:val="24"/>
            <w:szCs w:val="24"/>
          </w:rPr>
          <w:t xml:space="preserve">. </w:t>
        </w:r>
      </w:ins>
      <w:r>
        <w:rPr>
          <w:rFonts w:ascii="Times New Roman" w:hAnsi="Times New Roman" w:cs="Times New Roman"/>
          <w:sz w:val="24"/>
          <w:szCs w:val="24"/>
        </w:rPr>
        <w:t xml:space="preserve"> </w:t>
      </w:r>
      <w:ins w:id="6" w:author="Sung Bae Park" w:date="2018-05-17T10:48:00Z">
        <w:r w:rsidR="00A52113" w:rsidRPr="00A52113">
          <w:rPr>
            <w:rFonts w:ascii="Times New Roman" w:hAnsi="Times New Roman" w:cs="Times New Roman"/>
            <w:sz w:val="24"/>
            <w:szCs w:val="24"/>
          </w:rPr>
          <w:t>Of those women who receive initial treatment for primary breast cancer, one third develop distant metastases</w:t>
        </w:r>
      </w:ins>
      <w:ins w:id="7" w:author="Sung Bae Park" w:date="2018-05-17T10:49:00Z">
        <w:r w:rsidR="00A52113">
          <w:rPr>
            <w:rFonts w:ascii="Times New Roman" w:hAnsi="Times New Roman" w:cs="Times New Roman"/>
            <w:sz w:val="24"/>
            <w:szCs w:val="24"/>
          </w:rPr>
          <w:t>.</w:t>
        </w:r>
      </w:ins>
      <w:del w:id="8" w:author="Sung Bae Park" w:date="2018-05-17T10:48:00Z">
        <w:r w:rsidRPr="00596033" w:rsidDel="00A52113">
          <w:rPr>
            <w:rFonts w:ascii="Times New Roman" w:hAnsi="Times New Roman" w:cs="Times New Roman"/>
            <w:sz w:val="24"/>
            <w:szCs w:val="24"/>
            <w:highlight w:val="yellow"/>
          </w:rPr>
          <w:delText xml:space="preserve">and the one third of primary breast cancer with initial treatment develops distant </w:delText>
        </w:r>
        <w:commentRangeStart w:id="9"/>
        <w:commentRangeStart w:id="10"/>
        <w:r w:rsidRPr="00596033" w:rsidDel="00A52113">
          <w:rPr>
            <w:rFonts w:ascii="Times New Roman" w:hAnsi="Times New Roman" w:cs="Times New Roman"/>
            <w:sz w:val="24"/>
            <w:szCs w:val="24"/>
            <w:highlight w:val="yellow"/>
          </w:rPr>
          <w:delText>metastases</w:delText>
        </w:r>
        <w:commentRangeEnd w:id="9"/>
        <w:r w:rsidR="00596033" w:rsidDel="00A52113">
          <w:rPr>
            <w:rStyle w:val="CommentReference"/>
          </w:rPr>
          <w:commentReference w:id="9"/>
        </w:r>
        <w:commentRangeEnd w:id="10"/>
        <w:r w:rsidR="00A52113" w:rsidDel="00A52113">
          <w:rPr>
            <w:rStyle w:val="CommentReference"/>
          </w:rPr>
          <w:commentReference w:id="10"/>
        </w:r>
        <w:r w:rsidRPr="00596033" w:rsidDel="00A52113">
          <w:rPr>
            <w:rFonts w:ascii="Times New Roman" w:hAnsi="Times New Roman" w:cs="Times New Roman"/>
            <w:sz w:val="24"/>
            <w:szCs w:val="24"/>
            <w:highlight w:val="yellow"/>
          </w:rPr>
          <w:delText>.</w:delText>
        </w:r>
      </w:del>
      <w:r w:rsidR="008507F5">
        <w:rPr>
          <w:rFonts w:ascii="Times New Roman" w:hAnsi="Times New Roman" w:cs="Times New Roman"/>
          <w:sz w:val="24"/>
          <w:szCs w:val="24"/>
        </w:rPr>
        <w:t xml:space="preserve"> Among the distant organ of metastases, bone is the most common site in </w:t>
      </w:r>
      <w:r w:rsidR="00D63A08">
        <w:rPr>
          <w:rFonts w:ascii="Times New Roman" w:hAnsi="Times New Roman" w:cs="Times New Roman"/>
          <w:sz w:val="24"/>
          <w:szCs w:val="24"/>
        </w:rPr>
        <w:t>breast cancer</w:t>
      </w:r>
      <w:r w:rsidR="008507F5">
        <w:rPr>
          <w:rFonts w:ascii="Times New Roman" w:hAnsi="Times New Roman" w:cs="Times New Roman"/>
          <w:sz w:val="24"/>
          <w:szCs w:val="24"/>
        </w:rPr>
        <w:t xml:space="preserve">. The </w:t>
      </w:r>
      <w:bookmarkStart w:id="11" w:name="_Hlk514389429"/>
      <w:bookmarkStart w:id="12" w:name="_Hlk514389379"/>
      <w:r w:rsidR="008507F5">
        <w:rPr>
          <w:rFonts w:ascii="Times New Roman" w:hAnsi="Times New Roman" w:cs="Times New Roman"/>
          <w:sz w:val="24"/>
          <w:szCs w:val="24"/>
        </w:rPr>
        <w:t xml:space="preserve">bone metastasis of </w:t>
      </w:r>
      <w:r w:rsidR="00D63A08">
        <w:rPr>
          <w:rFonts w:ascii="Times New Roman" w:hAnsi="Times New Roman" w:cs="Times New Roman"/>
          <w:sz w:val="24"/>
          <w:szCs w:val="24"/>
        </w:rPr>
        <w:t>breast cancer</w:t>
      </w:r>
      <w:bookmarkEnd w:id="11"/>
      <w:r w:rsidR="00D63A08">
        <w:rPr>
          <w:rFonts w:ascii="Times New Roman" w:hAnsi="Times New Roman" w:cs="Times New Roman"/>
          <w:sz w:val="24"/>
          <w:szCs w:val="24"/>
        </w:rPr>
        <w:t xml:space="preserve"> </w:t>
      </w:r>
      <w:del w:id="13" w:author="CW Yoo" w:date="2018-05-18T06:48:00Z">
        <w:r w:rsidR="00D63A08" w:rsidDel="00482C53">
          <w:rPr>
            <w:rFonts w:ascii="Times New Roman" w:hAnsi="Times New Roman" w:cs="Times New Roman"/>
            <w:sz w:val="24"/>
            <w:szCs w:val="24"/>
          </w:rPr>
          <w:delText>(BMBC)</w:delText>
        </w:r>
        <w:bookmarkEnd w:id="12"/>
        <w:r w:rsidR="00D63A08" w:rsidDel="00482C53">
          <w:rPr>
            <w:rFonts w:ascii="Times New Roman" w:hAnsi="Times New Roman" w:cs="Times New Roman"/>
            <w:sz w:val="24"/>
            <w:szCs w:val="24"/>
          </w:rPr>
          <w:delText xml:space="preserve"> </w:delText>
        </w:r>
      </w:del>
      <w:r w:rsidR="00D63A08">
        <w:rPr>
          <w:rFonts w:ascii="Times New Roman" w:hAnsi="Times New Roman" w:cs="Times New Roman"/>
          <w:sz w:val="24"/>
          <w:szCs w:val="24"/>
        </w:rPr>
        <w:t>has a n</w:t>
      </w:r>
      <w:r w:rsidR="008507F5">
        <w:rPr>
          <w:rFonts w:ascii="Times New Roman" w:hAnsi="Times New Roman" w:cs="Times New Roman"/>
          <w:sz w:val="24"/>
          <w:szCs w:val="24"/>
        </w:rPr>
        <w:t xml:space="preserve">egative effect on </w:t>
      </w:r>
      <w:r w:rsidR="00D63A08">
        <w:rPr>
          <w:rFonts w:ascii="Times New Roman" w:hAnsi="Times New Roman" w:cs="Times New Roman"/>
          <w:sz w:val="24"/>
          <w:szCs w:val="24"/>
        </w:rPr>
        <w:t xml:space="preserve">the </w:t>
      </w:r>
      <w:r w:rsidR="008507F5">
        <w:rPr>
          <w:rFonts w:ascii="Times New Roman" w:hAnsi="Times New Roman" w:cs="Times New Roman"/>
          <w:sz w:val="24"/>
          <w:szCs w:val="24"/>
        </w:rPr>
        <w:t xml:space="preserve">survival and quality of life. </w:t>
      </w:r>
      <w:r w:rsidR="00FA2BD5">
        <w:rPr>
          <w:rFonts w:ascii="Times New Roman" w:hAnsi="Times New Roman" w:cs="Times New Roman"/>
          <w:sz w:val="24"/>
          <w:szCs w:val="24"/>
        </w:rPr>
        <w:t xml:space="preserve">Although </w:t>
      </w:r>
      <w:r w:rsidR="000B5243">
        <w:rPr>
          <w:rFonts w:ascii="Times New Roman" w:hAnsi="Times New Roman" w:cs="Times New Roman"/>
          <w:sz w:val="24"/>
          <w:szCs w:val="24"/>
        </w:rPr>
        <w:t xml:space="preserve">many studies introduce </w:t>
      </w:r>
      <w:commentRangeStart w:id="14"/>
      <w:del w:id="15" w:author="Sung Bae Park" w:date="2018-05-17T10:49:00Z">
        <w:r w:rsidR="00D63A08" w:rsidRPr="00E04301" w:rsidDel="00A52113">
          <w:rPr>
            <w:rFonts w:ascii="Times New Roman" w:hAnsi="Times New Roman" w:cs="Times New Roman"/>
            <w:sz w:val="24"/>
            <w:szCs w:val="24"/>
            <w:highlight w:val="yellow"/>
          </w:rPr>
          <w:delText>many</w:delText>
        </w:r>
        <w:commentRangeEnd w:id="14"/>
        <w:r w:rsidR="00E04301" w:rsidDel="00A52113">
          <w:rPr>
            <w:rStyle w:val="CommentReference"/>
          </w:rPr>
          <w:commentReference w:id="14"/>
        </w:r>
        <w:r w:rsidR="00D63A08" w:rsidDel="00A52113">
          <w:rPr>
            <w:rFonts w:ascii="Times New Roman" w:hAnsi="Times New Roman" w:cs="Times New Roman"/>
            <w:sz w:val="24"/>
            <w:szCs w:val="24"/>
          </w:rPr>
          <w:delText xml:space="preserve"> </w:delText>
        </w:r>
      </w:del>
      <w:r w:rsidR="000B5243">
        <w:rPr>
          <w:rFonts w:ascii="Times New Roman" w:hAnsi="Times New Roman" w:cs="Times New Roman"/>
          <w:sz w:val="24"/>
          <w:szCs w:val="24"/>
        </w:rPr>
        <w:t>molecular mechanism</w:t>
      </w:r>
      <w:r w:rsidR="00D63A08">
        <w:rPr>
          <w:rFonts w:ascii="Times New Roman" w:hAnsi="Times New Roman" w:cs="Times New Roman"/>
          <w:sz w:val="24"/>
          <w:szCs w:val="24"/>
        </w:rPr>
        <w:t>s</w:t>
      </w:r>
      <w:r w:rsidR="000B5243">
        <w:rPr>
          <w:rFonts w:ascii="Times New Roman" w:hAnsi="Times New Roman" w:cs="Times New Roman"/>
          <w:sz w:val="24"/>
          <w:szCs w:val="24"/>
        </w:rPr>
        <w:t xml:space="preserve"> </w:t>
      </w:r>
      <w:r w:rsidR="00D63A08">
        <w:rPr>
          <w:rFonts w:ascii="Times New Roman" w:hAnsi="Times New Roman" w:cs="Times New Roman"/>
          <w:sz w:val="24"/>
          <w:szCs w:val="24"/>
        </w:rPr>
        <w:t xml:space="preserve">of genes </w:t>
      </w:r>
      <w:r w:rsidR="000B5243">
        <w:rPr>
          <w:rFonts w:ascii="Times New Roman" w:hAnsi="Times New Roman" w:cs="Times New Roman"/>
          <w:sz w:val="24"/>
          <w:szCs w:val="24"/>
        </w:rPr>
        <w:t xml:space="preserve">involved in </w:t>
      </w:r>
      <w:commentRangeStart w:id="16"/>
      <w:commentRangeStart w:id="17"/>
      <w:ins w:id="18" w:author="CW Yoo" w:date="2018-05-18T06:48:00Z">
        <w:r w:rsidR="00482C53">
          <w:rPr>
            <w:rFonts w:ascii="Times New Roman" w:hAnsi="Times New Roman" w:cs="Times New Roman"/>
            <w:sz w:val="24"/>
            <w:szCs w:val="24"/>
          </w:rPr>
          <w:t>bone metastasis of breast cancer</w:t>
        </w:r>
        <w:commentRangeEnd w:id="16"/>
        <w:r w:rsidR="00482C53">
          <w:rPr>
            <w:rStyle w:val="CommentReference"/>
          </w:rPr>
          <w:commentReference w:id="16"/>
        </w:r>
      </w:ins>
      <w:commentRangeEnd w:id="17"/>
      <w:r w:rsidR="003C1824">
        <w:rPr>
          <w:rStyle w:val="CommentReference"/>
        </w:rPr>
        <w:commentReference w:id="17"/>
      </w:r>
      <w:del w:id="19" w:author="CW Yoo" w:date="2018-05-18T06:48:00Z">
        <w:r w:rsidR="00D63A08" w:rsidDel="00482C53">
          <w:rPr>
            <w:rFonts w:ascii="Times New Roman" w:hAnsi="Times New Roman" w:cs="Times New Roman"/>
            <w:sz w:val="24"/>
            <w:szCs w:val="24"/>
          </w:rPr>
          <w:delText>BMBC</w:delText>
        </w:r>
      </w:del>
      <w:r w:rsidR="007934F9">
        <w:rPr>
          <w:rFonts w:ascii="Times New Roman" w:hAnsi="Times New Roman" w:cs="Times New Roman"/>
          <w:sz w:val="24"/>
          <w:szCs w:val="24"/>
        </w:rPr>
        <w:t>,</w:t>
      </w:r>
      <w:r w:rsidR="000B5243">
        <w:rPr>
          <w:rFonts w:ascii="Times New Roman" w:hAnsi="Times New Roman" w:cs="Times New Roman"/>
          <w:sz w:val="24"/>
          <w:szCs w:val="24"/>
        </w:rPr>
        <w:t xml:space="preserve"> </w:t>
      </w:r>
      <w:r w:rsidR="00FA2BD5">
        <w:rPr>
          <w:rFonts w:ascii="Times New Roman" w:hAnsi="Times New Roman" w:cs="Times New Roman"/>
          <w:sz w:val="24"/>
          <w:szCs w:val="24"/>
        </w:rPr>
        <w:t xml:space="preserve">the </w:t>
      </w:r>
      <w:r w:rsidR="000B5243">
        <w:rPr>
          <w:rFonts w:ascii="Times New Roman" w:hAnsi="Times New Roman" w:cs="Times New Roman"/>
          <w:sz w:val="24"/>
          <w:szCs w:val="24"/>
        </w:rPr>
        <w:t>causal</w:t>
      </w:r>
      <w:r w:rsidR="00287F4F">
        <w:rPr>
          <w:rFonts w:ascii="Times New Roman" w:hAnsi="Times New Roman" w:cs="Times New Roman"/>
          <w:sz w:val="24"/>
          <w:szCs w:val="24"/>
        </w:rPr>
        <w:t xml:space="preserve"> network among </w:t>
      </w:r>
      <w:r w:rsidR="00D63A08">
        <w:rPr>
          <w:rFonts w:ascii="Times New Roman" w:hAnsi="Times New Roman" w:cs="Times New Roman"/>
          <w:sz w:val="24"/>
          <w:szCs w:val="24"/>
        </w:rPr>
        <w:t>genes</w:t>
      </w:r>
      <w:r w:rsidR="00287F4F">
        <w:rPr>
          <w:rFonts w:ascii="Times New Roman" w:hAnsi="Times New Roman" w:cs="Times New Roman"/>
          <w:sz w:val="24"/>
          <w:szCs w:val="24"/>
        </w:rPr>
        <w:t xml:space="preserve"> commonly expressed in </w:t>
      </w:r>
      <w:ins w:id="20" w:author="Sung Bae Park" w:date="2018-05-18T09:01:00Z">
        <w:r w:rsidR="003A016A">
          <w:rPr>
            <w:rFonts w:ascii="Times New Roman" w:hAnsi="Times New Roman" w:cs="Times New Roman"/>
            <w:sz w:val="24"/>
            <w:szCs w:val="24"/>
          </w:rPr>
          <w:t>bone metastasis of breast cancer</w:t>
        </w:r>
      </w:ins>
      <w:del w:id="21" w:author="Sung Bae Park" w:date="2018-05-18T09:01:00Z">
        <w:r w:rsidR="00287F4F" w:rsidDel="003A016A">
          <w:rPr>
            <w:rFonts w:ascii="Times New Roman" w:hAnsi="Times New Roman" w:cs="Times New Roman"/>
            <w:sz w:val="24"/>
            <w:szCs w:val="24"/>
          </w:rPr>
          <w:delText>BM</w:delText>
        </w:r>
        <w:r w:rsidR="00D63A08" w:rsidDel="003A016A">
          <w:rPr>
            <w:rFonts w:ascii="Times New Roman" w:hAnsi="Times New Roman" w:cs="Times New Roman"/>
            <w:sz w:val="24"/>
            <w:szCs w:val="24"/>
          </w:rPr>
          <w:delText>BC</w:delText>
        </w:r>
      </w:del>
      <w:r w:rsidR="00287F4F">
        <w:rPr>
          <w:rFonts w:ascii="Times New Roman" w:hAnsi="Times New Roman" w:cs="Times New Roman"/>
          <w:sz w:val="24"/>
          <w:szCs w:val="24"/>
        </w:rPr>
        <w:t xml:space="preserve"> and osteoblasts</w:t>
      </w:r>
      <w:r w:rsidR="000B5243">
        <w:rPr>
          <w:rFonts w:ascii="Times New Roman" w:hAnsi="Times New Roman" w:cs="Times New Roman"/>
          <w:sz w:val="24"/>
          <w:szCs w:val="24"/>
        </w:rPr>
        <w:t xml:space="preserve"> </w:t>
      </w:r>
      <w:del w:id="22" w:author="CW Yoo" w:date="2018-05-17T18:29:00Z">
        <w:r w:rsidR="007934F9" w:rsidDel="00DF03E4">
          <w:rPr>
            <w:rFonts w:ascii="Times New Roman" w:hAnsi="Times New Roman" w:cs="Times New Roman"/>
            <w:sz w:val="24"/>
            <w:szCs w:val="24"/>
          </w:rPr>
          <w:delText>remain</w:delText>
        </w:r>
        <w:r w:rsidR="00287F4F" w:rsidDel="00DF03E4">
          <w:rPr>
            <w:rFonts w:ascii="Times New Roman" w:hAnsi="Times New Roman" w:cs="Times New Roman"/>
            <w:sz w:val="24"/>
            <w:szCs w:val="24"/>
          </w:rPr>
          <w:delText>s</w:delText>
        </w:r>
        <w:r w:rsidR="000B5243" w:rsidDel="00DF03E4">
          <w:rPr>
            <w:rFonts w:ascii="Times New Roman" w:hAnsi="Times New Roman" w:cs="Times New Roman"/>
            <w:sz w:val="24"/>
            <w:szCs w:val="24"/>
          </w:rPr>
          <w:delText xml:space="preserve"> to be </w:delText>
        </w:r>
        <w:r w:rsidR="007934F9" w:rsidRPr="00E04301" w:rsidDel="00DF03E4">
          <w:rPr>
            <w:rFonts w:ascii="Times New Roman" w:hAnsi="Times New Roman" w:cs="Times New Roman"/>
            <w:sz w:val="24"/>
            <w:szCs w:val="24"/>
            <w:highlight w:val="yellow"/>
          </w:rPr>
          <w:delText>uncertain</w:delText>
        </w:r>
      </w:del>
      <w:ins w:id="23" w:author="CW Yoo" w:date="2018-05-17T18:29:00Z">
        <w:r w:rsidR="00DF03E4">
          <w:rPr>
            <w:rFonts w:ascii="Times New Roman" w:hAnsi="Times New Roman" w:cs="Times New Roman"/>
            <w:sz w:val="24"/>
            <w:szCs w:val="24"/>
          </w:rPr>
          <w:t>are not well understood</w:t>
        </w:r>
      </w:ins>
      <w:r w:rsidR="000B5243">
        <w:rPr>
          <w:rFonts w:ascii="Times New Roman" w:hAnsi="Times New Roman" w:cs="Times New Roman"/>
          <w:sz w:val="24"/>
          <w:szCs w:val="24"/>
        </w:rPr>
        <w:t>.</w:t>
      </w:r>
      <w:r w:rsidR="00287F4F">
        <w:rPr>
          <w:rFonts w:ascii="Times New Roman" w:hAnsi="Times New Roman" w:cs="Times New Roman"/>
          <w:sz w:val="24"/>
          <w:szCs w:val="24"/>
        </w:rPr>
        <w:t xml:space="preserve"> </w:t>
      </w:r>
    </w:p>
    <w:p w14:paraId="50FDBA9D" w14:textId="77777777" w:rsidR="0097311F" w:rsidRPr="007934F9" w:rsidRDefault="0097311F" w:rsidP="00C92BC8">
      <w:pPr>
        <w:spacing w:line="480" w:lineRule="auto"/>
        <w:rPr>
          <w:rFonts w:ascii="Times New Roman" w:hAnsi="Times New Roman" w:cs="Times New Roman"/>
          <w:b/>
          <w:sz w:val="24"/>
          <w:szCs w:val="24"/>
        </w:rPr>
      </w:pPr>
      <w:r w:rsidRPr="007934F9">
        <w:rPr>
          <w:rFonts w:ascii="Times New Roman" w:hAnsi="Times New Roman" w:cs="Times New Roman"/>
          <w:b/>
          <w:sz w:val="24"/>
          <w:szCs w:val="24"/>
        </w:rPr>
        <w:t>Purpose</w:t>
      </w:r>
    </w:p>
    <w:p w14:paraId="71AD63D2" w14:textId="1B66C559" w:rsidR="00DF03E4" w:rsidRDefault="00DF03E4" w:rsidP="00C92BC8">
      <w:pPr>
        <w:spacing w:line="480" w:lineRule="auto"/>
        <w:rPr>
          <w:ins w:id="24" w:author="CW Yoo" w:date="2018-05-17T18:18:00Z"/>
          <w:rFonts w:ascii="Times New Roman" w:hAnsi="Times New Roman" w:cs="Times New Roman"/>
          <w:sz w:val="24"/>
          <w:szCs w:val="24"/>
        </w:rPr>
      </w:pPr>
      <w:ins w:id="25" w:author="CW Yoo" w:date="2018-05-17T18:19:00Z">
        <w:r>
          <w:rPr>
            <w:rFonts w:ascii="Times New Roman" w:hAnsi="Times New Roman" w:cs="Times New Roman"/>
            <w:sz w:val="24"/>
            <w:szCs w:val="24"/>
          </w:rPr>
          <w:t xml:space="preserve">We provide </w:t>
        </w:r>
      </w:ins>
      <w:bookmarkStart w:id="26" w:name="_Hlk514387008"/>
      <w:ins w:id="27" w:author="CW Yoo" w:date="2018-05-17T18:21:00Z">
        <w:r>
          <w:rPr>
            <w:rFonts w:ascii="Times New Roman" w:hAnsi="Times New Roman" w:cs="Times New Roman"/>
            <w:sz w:val="24"/>
            <w:szCs w:val="24"/>
          </w:rPr>
          <w:t xml:space="preserve">machine learning methods </w:t>
        </w:r>
      </w:ins>
      <w:bookmarkEnd w:id="26"/>
      <w:ins w:id="28" w:author="Sung Bae Park" w:date="2018-05-17T10:50:00Z">
        <w:del w:id="29" w:author="CW Yoo" w:date="2018-05-17T18:23:00Z">
          <w:r w:rsidR="003D2869" w:rsidRPr="003D2869" w:rsidDel="00DF03E4">
            <w:rPr>
              <w:rFonts w:ascii="Times New Roman" w:hAnsi="Times New Roman" w:cs="Times New Roman"/>
              <w:sz w:val="24"/>
              <w:szCs w:val="24"/>
            </w:rPr>
            <w:delText>We will provide a description as to how one can use Bayesian network analysis t</w:delText>
          </w:r>
        </w:del>
      </w:ins>
      <w:ins w:id="30" w:author="CW Yoo" w:date="2018-05-17T18:23:00Z">
        <w:r>
          <w:rPr>
            <w:rFonts w:ascii="Times New Roman" w:hAnsi="Times New Roman" w:cs="Times New Roman"/>
            <w:sz w:val="24"/>
            <w:szCs w:val="24"/>
          </w:rPr>
          <w:t>t</w:t>
        </w:r>
      </w:ins>
      <w:ins w:id="31" w:author="Sung Bae Park" w:date="2018-05-17T10:50:00Z">
        <w:r w:rsidR="003D2869" w:rsidRPr="003D2869">
          <w:rPr>
            <w:rFonts w:ascii="Times New Roman" w:hAnsi="Times New Roman" w:cs="Times New Roman"/>
            <w:sz w:val="24"/>
            <w:szCs w:val="24"/>
          </w:rPr>
          <w:t xml:space="preserve">o obtain </w:t>
        </w:r>
      </w:ins>
      <w:ins w:id="32" w:author="CW Yoo" w:date="2018-05-17T18:30:00Z">
        <w:r>
          <w:rPr>
            <w:rFonts w:ascii="Times New Roman" w:hAnsi="Times New Roman" w:cs="Times New Roman"/>
            <w:sz w:val="24"/>
            <w:szCs w:val="24"/>
          </w:rPr>
          <w:t xml:space="preserve">plausible </w:t>
        </w:r>
      </w:ins>
      <w:ins w:id="33" w:author="Sung Bae Park" w:date="2018-05-17T10:50:00Z">
        <w:del w:id="34" w:author="CW Yoo" w:date="2018-05-17T18:24:00Z">
          <w:r w:rsidR="003D2869" w:rsidRPr="003D2869" w:rsidDel="00DF03E4">
            <w:rPr>
              <w:rFonts w:ascii="Times New Roman" w:hAnsi="Times New Roman" w:cs="Times New Roman"/>
              <w:sz w:val="24"/>
              <w:szCs w:val="24"/>
            </w:rPr>
            <w:delText xml:space="preserve">a </w:delText>
          </w:r>
        </w:del>
        <w:r w:rsidR="003D2869" w:rsidRPr="003D2869">
          <w:rPr>
            <w:rFonts w:ascii="Times New Roman" w:hAnsi="Times New Roman" w:cs="Times New Roman"/>
            <w:sz w:val="24"/>
            <w:szCs w:val="24"/>
          </w:rPr>
          <w:t xml:space="preserve">causal </w:t>
        </w:r>
      </w:ins>
      <w:ins w:id="35" w:author="CW Yoo" w:date="2018-05-17T18:24:00Z">
        <w:r>
          <w:rPr>
            <w:rFonts w:ascii="Times New Roman" w:hAnsi="Times New Roman" w:cs="Times New Roman"/>
            <w:sz w:val="24"/>
            <w:szCs w:val="24"/>
          </w:rPr>
          <w:t>n</w:t>
        </w:r>
      </w:ins>
      <w:ins w:id="36" w:author="Sung Bae Park" w:date="2018-05-17T10:50:00Z">
        <w:del w:id="37" w:author="CW Yoo" w:date="2018-05-17T18:24:00Z">
          <w:r w:rsidR="003D2869" w:rsidRPr="003D2869" w:rsidDel="00DF03E4">
            <w:rPr>
              <w:rFonts w:ascii="Times New Roman" w:hAnsi="Times New Roman" w:cs="Times New Roman"/>
              <w:sz w:val="24"/>
              <w:szCs w:val="24"/>
            </w:rPr>
            <w:delText>inference n</w:delText>
          </w:r>
        </w:del>
        <w:r w:rsidR="003D2869" w:rsidRPr="003D2869">
          <w:rPr>
            <w:rFonts w:ascii="Times New Roman" w:hAnsi="Times New Roman" w:cs="Times New Roman"/>
            <w:sz w:val="24"/>
            <w:szCs w:val="24"/>
          </w:rPr>
          <w:t xml:space="preserve">etwork of genes commonly expressed in </w:t>
        </w:r>
      </w:ins>
      <w:bookmarkStart w:id="38" w:name="_Hlk514344876"/>
      <w:ins w:id="39" w:author="Sung Bae Park" w:date="2018-05-18T09:01:00Z">
        <w:r w:rsidR="003A016A">
          <w:rPr>
            <w:rFonts w:ascii="Times New Roman" w:hAnsi="Times New Roman" w:cs="Times New Roman"/>
            <w:sz w:val="24"/>
            <w:szCs w:val="24"/>
          </w:rPr>
          <w:t>bone metastasis of breast cancer</w:t>
        </w:r>
      </w:ins>
      <w:ins w:id="40" w:author="Sung Bae Park" w:date="2018-05-17T10:50:00Z">
        <w:r w:rsidR="003D2869" w:rsidRPr="003D2869">
          <w:rPr>
            <w:rFonts w:ascii="Times New Roman" w:hAnsi="Times New Roman" w:cs="Times New Roman"/>
            <w:sz w:val="24"/>
            <w:szCs w:val="24"/>
          </w:rPr>
          <w:t xml:space="preserve"> and osteoblasts</w:t>
        </w:r>
        <w:bookmarkEnd w:id="38"/>
        <w:r w:rsidR="003D2869" w:rsidRPr="003D2869">
          <w:rPr>
            <w:rFonts w:ascii="Times New Roman" w:hAnsi="Times New Roman" w:cs="Times New Roman"/>
            <w:sz w:val="24"/>
            <w:szCs w:val="24"/>
          </w:rPr>
          <w:t>.</w:t>
        </w:r>
      </w:ins>
      <w:ins w:id="41" w:author="CW Yoo" w:date="2018-05-17T18:23:00Z">
        <w:r>
          <w:rPr>
            <w:rFonts w:ascii="Times New Roman" w:hAnsi="Times New Roman" w:cs="Times New Roman"/>
            <w:sz w:val="24"/>
            <w:szCs w:val="24"/>
          </w:rPr>
          <w:t xml:space="preserve"> The causal network of genes will not only </w:t>
        </w:r>
      </w:ins>
      <w:ins w:id="42" w:author="CW Yoo" w:date="2018-05-17T18:31:00Z">
        <w:del w:id="43" w:author="Sung Bae Park" w:date="2018-05-22T13:26:00Z">
          <w:r w:rsidDel="00597358">
            <w:rPr>
              <w:rFonts w:ascii="Times New Roman" w:hAnsi="Times New Roman" w:cs="Times New Roman"/>
              <w:sz w:val="24"/>
              <w:szCs w:val="24"/>
            </w:rPr>
            <w:delText>make</w:delText>
          </w:r>
        </w:del>
      </w:ins>
      <w:ins w:id="44" w:author="Sung Bae Park" w:date="2018-05-22T13:26:00Z">
        <w:r w:rsidR="00597358">
          <w:rPr>
            <w:rFonts w:ascii="Times New Roman" w:hAnsi="Times New Roman" w:cs="Times New Roman"/>
            <w:sz w:val="24"/>
            <w:szCs w:val="24"/>
          </w:rPr>
          <w:t>help</w:t>
        </w:r>
      </w:ins>
      <w:ins w:id="45" w:author="CW Yoo" w:date="2018-05-17T18:31:00Z">
        <w:r>
          <w:rPr>
            <w:rFonts w:ascii="Times New Roman" w:hAnsi="Times New Roman" w:cs="Times New Roman"/>
            <w:sz w:val="24"/>
            <w:szCs w:val="24"/>
          </w:rPr>
          <w:t xml:space="preserve"> us</w:t>
        </w:r>
      </w:ins>
      <w:ins w:id="46" w:author="CW Yoo" w:date="2018-05-17T18:25:00Z">
        <w:r>
          <w:rPr>
            <w:rFonts w:ascii="Times New Roman" w:hAnsi="Times New Roman" w:cs="Times New Roman"/>
            <w:sz w:val="24"/>
            <w:szCs w:val="24"/>
          </w:rPr>
          <w:t xml:space="preserve"> </w:t>
        </w:r>
      </w:ins>
      <w:ins w:id="47" w:author="CW Yoo" w:date="2018-05-17T18:32:00Z">
        <w:r>
          <w:rPr>
            <w:rFonts w:ascii="Times New Roman" w:hAnsi="Times New Roman" w:cs="Times New Roman"/>
            <w:sz w:val="24"/>
            <w:szCs w:val="24"/>
          </w:rPr>
          <w:t xml:space="preserve">better </w:t>
        </w:r>
      </w:ins>
      <w:ins w:id="48" w:author="CW Yoo" w:date="2018-05-17T18:25:00Z">
        <w:r>
          <w:rPr>
            <w:rFonts w:ascii="Times New Roman" w:hAnsi="Times New Roman" w:cs="Times New Roman"/>
            <w:sz w:val="24"/>
            <w:szCs w:val="24"/>
          </w:rPr>
          <w:t xml:space="preserve">understand the </w:t>
        </w:r>
      </w:ins>
      <w:ins w:id="49" w:author="CW Yoo" w:date="2018-05-17T18:27:00Z">
        <w:r>
          <w:rPr>
            <w:rFonts w:ascii="Times New Roman" w:hAnsi="Times New Roman" w:cs="Times New Roman"/>
            <w:sz w:val="24"/>
            <w:szCs w:val="24"/>
          </w:rPr>
          <w:t xml:space="preserve">molecular </w:t>
        </w:r>
      </w:ins>
      <w:ins w:id="50" w:author="CW Yoo" w:date="2018-05-17T18:25:00Z">
        <w:r>
          <w:rPr>
            <w:rFonts w:ascii="Times New Roman" w:hAnsi="Times New Roman" w:cs="Times New Roman"/>
            <w:sz w:val="24"/>
            <w:szCs w:val="24"/>
          </w:rPr>
          <w:t>mechanism of</w:t>
        </w:r>
      </w:ins>
      <w:ins w:id="51" w:author="CW Yoo" w:date="2018-05-17T18:27:00Z">
        <w:r>
          <w:rPr>
            <w:rFonts w:ascii="Times New Roman" w:hAnsi="Times New Roman" w:cs="Times New Roman"/>
            <w:sz w:val="24"/>
            <w:szCs w:val="24"/>
          </w:rPr>
          <w:t xml:space="preserve"> how</w:t>
        </w:r>
      </w:ins>
      <w:ins w:id="52" w:author="CW Yoo" w:date="2018-05-17T18:25:00Z">
        <w:r>
          <w:rPr>
            <w:rFonts w:ascii="Times New Roman" w:hAnsi="Times New Roman" w:cs="Times New Roman"/>
            <w:sz w:val="24"/>
            <w:szCs w:val="24"/>
          </w:rPr>
          <w:t xml:space="preserve"> </w:t>
        </w:r>
      </w:ins>
      <w:ins w:id="53" w:author="Sung Bae Park" w:date="2018-05-18T09:01:00Z">
        <w:r w:rsidR="003A016A">
          <w:rPr>
            <w:rFonts w:ascii="Times New Roman" w:hAnsi="Times New Roman" w:cs="Times New Roman"/>
            <w:sz w:val="24"/>
            <w:szCs w:val="24"/>
          </w:rPr>
          <w:t>bone metastasis of breast cancer</w:t>
        </w:r>
      </w:ins>
      <w:ins w:id="54" w:author="CW Yoo" w:date="2018-05-17T18:25:00Z">
        <w:del w:id="55" w:author="Sung Bae Park" w:date="2018-05-18T09:01:00Z">
          <w:r w:rsidRPr="003D2869" w:rsidDel="003A016A">
            <w:rPr>
              <w:rFonts w:ascii="Times New Roman" w:hAnsi="Times New Roman" w:cs="Times New Roman"/>
              <w:sz w:val="24"/>
              <w:szCs w:val="24"/>
            </w:rPr>
            <w:delText>BMBC</w:delText>
          </w:r>
        </w:del>
        <w:r w:rsidRPr="003D2869">
          <w:rPr>
            <w:rFonts w:ascii="Times New Roman" w:hAnsi="Times New Roman" w:cs="Times New Roman"/>
            <w:sz w:val="24"/>
            <w:szCs w:val="24"/>
          </w:rPr>
          <w:t xml:space="preserve"> and osteoblasts</w:t>
        </w:r>
      </w:ins>
      <w:ins w:id="56" w:author="CW Yoo" w:date="2018-05-17T18:27:00Z">
        <w:r>
          <w:rPr>
            <w:rFonts w:ascii="Times New Roman" w:hAnsi="Times New Roman" w:cs="Times New Roman"/>
            <w:sz w:val="24"/>
            <w:szCs w:val="24"/>
          </w:rPr>
          <w:t xml:space="preserve"> develops but also provide us with innovative hypotheses for further research questions.</w:t>
        </w:r>
      </w:ins>
    </w:p>
    <w:p w14:paraId="30ECFCEA" w14:textId="23DB677A" w:rsidR="0097311F" w:rsidDel="003D2869" w:rsidRDefault="007934F9" w:rsidP="00C92BC8">
      <w:pPr>
        <w:spacing w:line="480" w:lineRule="auto"/>
        <w:rPr>
          <w:del w:id="57" w:author="Sung Bae Park" w:date="2018-05-17T10:50:00Z"/>
          <w:rFonts w:ascii="Times New Roman" w:hAnsi="Times New Roman" w:cs="Times New Roman"/>
          <w:sz w:val="24"/>
          <w:szCs w:val="24"/>
        </w:rPr>
      </w:pPr>
      <w:commentRangeStart w:id="58"/>
      <w:del w:id="59" w:author="Sung Bae Park" w:date="2018-05-17T10:50:00Z">
        <w:r w:rsidRPr="00B418A5" w:rsidDel="003D2869">
          <w:rPr>
            <w:rFonts w:ascii="Times New Roman" w:hAnsi="Times New Roman" w:cs="Times New Roman"/>
            <w:sz w:val="24"/>
            <w:szCs w:val="24"/>
            <w:highlight w:val="yellow"/>
          </w:rPr>
          <w:delText xml:space="preserve">We aimed to </w:delText>
        </w:r>
        <w:r w:rsidR="00BC5269" w:rsidRPr="00B418A5" w:rsidDel="003D2869">
          <w:rPr>
            <w:rFonts w:ascii="Times New Roman" w:hAnsi="Times New Roman" w:cs="Times New Roman"/>
            <w:sz w:val="24"/>
            <w:szCs w:val="24"/>
            <w:highlight w:val="yellow"/>
          </w:rPr>
          <w:delText xml:space="preserve">show the way how to make a </w:delText>
        </w:r>
        <w:r w:rsidR="00343826" w:rsidRPr="00B418A5" w:rsidDel="003D2869">
          <w:rPr>
            <w:rFonts w:ascii="Times New Roman" w:hAnsi="Times New Roman" w:cs="Times New Roman" w:hint="eastAsia"/>
            <w:sz w:val="24"/>
            <w:szCs w:val="24"/>
            <w:highlight w:val="yellow"/>
          </w:rPr>
          <w:delText>causal</w:delText>
        </w:r>
        <w:r w:rsidR="00BC5269" w:rsidRPr="00B418A5" w:rsidDel="003D2869">
          <w:rPr>
            <w:rFonts w:ascii="Times New Roman" w:hAnsi="Times New Roman" w:cs="Times New Roman"/>
            <w:sz w:val="24"/>
            <w:szCs w:val="24"/>
            <w:highlight w:val="yellow"/>
          </w:rPr>
          <w:delText xml:space="preserve"> </w:delText>
        </w:r>
        <w:r w:rsidR="00FB0701" w:rsidRPr="00B418A5" w:rsidDel="003D2869">
          <w:rPr>
            <w:rFonts w:ascii="Times New Roman" w:hAnsi="Times New Roman" w:cs="Times New Roman"/>
            <w:sz w:val="24"/>
            <w:szCs w:val="24"/>
            <w:highlight w:val="yellow"/>
          </w:rPr>
          <w:delText xml:space="preserve">inference </w:delText>
        </w:r>
        <w:r w:rsidRPr="00B418A5" w:rsidDel="003D2869">
          <w:rPr>
            <w:rFonts w:ascii="Times New Roman" w:hAnsi="Times New Roman" w:cs="Times New Roman"/>
            <w:sz w:val="24"/>
            <w:szCs w:val="24"/>
            <w:highlight w:val="yellow"/>
          </w:rPr>
          <w:delText xml:space="preserve">network of </w:delText>
        </w:r>
        <w:r w:rsidR="00D63A08" w:rsidRPr="00B418A5" w:rsidDel="003D2869">
          <w:rPr>
            <w:rFonts w:ascii="Times New Roman" w:hAnsi="Times New Roman" w:cs="Times New Roman"/>
            <w:sz w:val="24"/>
            <w:szCs w:val="24"/>
            <w:highlight w:val="yellow"/>
          </w:rPr>
          <w:delText>genes</w:delText>
        </w:r>
        <w:r w:rsidR="00287F4F" w:rsidRPr="00B418A5" w:rsidDel="003D2869">
          <w:rPr>
            <w:rFonts w:ascii="Times New Roman" w:hAnsi="Times New Roman" w:cs="Times New Roman"/>
            <w:sz w:val="24"/>
            <w:szCs w:val="24"/>
            <w:highlight w:val="yellow"/>
          </w:rPr>
          <w:delText xml:space="preserve"> </w:delText>
        </w:r>
        <w:r w:rsidR="00B418A5" w:rsidRPr="00B418A5" w:rsidDel="003D2869">
          <w:rPr>
            <w:rFonts w:ascii="Times New Roman" w:hAnsi="Times New Roman" w:cs="Times New Roman"/>
            <w:sz w:val="24"/>
            <w:szCs w:val="24"/>
            <w:highlight w:val="yellow"/>
          </w:rPr>
          <w:delText>common</w:delText>
        </w:r>
        <w:r w:rsidRPr="00B418A5" w:rsidDel="003D2869">
          <w:rPr>
            <w:rFonts w:ascii="Times New Roman" w:hAnsi="Times New Roman" w:cs="Times New Roman"/>
            <w:sz w:val="24"/>
            <w:szCs w:val="24"/>
            <w:highlight w:val="yellow"/>
          </w:rPr>
          <w:delText xml:space="preserve">ly expressed </w:delText>
        </w:r>
        <w:r w:rsidR="00287F4F" w:rsidRPr="00B418A5" w:rsidDel="003D2869">
          <w:rPr>
            <w:rFonts w:ascii="Times New Roman" w:hAnsi="Times New Roman" w:cs="Times New Roman"/>
            <w:sz w:val="24"/>
            <w:szCs w:val="24"/>
            <w:highlight w:val="yellow"/>
          </w:rPr>
          <w:delText xml:space="preserve">in </w:delText>
        </w:r>
        <w:r w:rsidRPr="00B418A5" w:rsidDel="003D2869">
          <w:rPr>
            <w:rFonts w:ascii="Times New Roman" w:hAnsi="Times New Roman" w:cs="Times New Roman"/>
            <w:sz w:val="24"/>
            <w:szCs w:val="24"/>
            <w:highlight w:val="yellow"/>
          </w:rPr>
          <w:delText xml:space="preserve">BMBC and osteoblasts </w:delText>
        </w:r>
        <w:r w:rsidR="00287F4F" w:rsidRPr="00B418A5" w:rsidDel="003D2869">
          <w:rPr>
            <w:rFonts w:ascii="Times New Roman" w:hAnsi="Times New Roman" w:cs="Times New Roman"/>
            <w:sz w:val="24"/>
            <w:szCs w:val="24"/>
            <w:highlight w:val="yellow"/>
          </w:rPr>
          <w:delText>u</w:delText>
        </w:r>
        <w:r w:rsidRPr="00B418A5" w:rsidDel="003D2869">
          <w:rPr>
            <w:rFonts w:ascii="Times New Roman" w:hAnsi="Times New Roman" w:cs="Times New Roman"/>
            <w:sz w:val="24"/>
            <w:szCs w:val="24"/>
            <w:highlight w:val="yellow"/>
          </w:rPr>
          <w:delText>sing Bayesian network analysis</w:delText>
        </w:r>
        <w:r w:rsidR="009C6D4A" w:rsidRPr="00B418A5" w:rsidDel="003D2869">
          <w:rPr>
            <w:rFonts w:ascii="Times New Roman" w:hAnsi="Times New Roman" w:cs="Times New Roman"/>
            <w:sz w:val="24"/>
            <w:szCs w:val="24"/>
            <w:highlight w:val="yellow"/>
          </w:rPr>
          <w:delText xml:space="preserve"> and </w:delText>
        </w:r>
        <w:r w:rsidR="00FB0701" w:rsidRPr="00B418A5" w:rsidDel="003D2869">
          <w:rPr>
            <w:rFonts w:ascii="Times New Roman" w:hAnsi="Times New Roman" w:cs="Times New Roman"/>
            <w:sz w:val="24"/>
            <w:szCs w:val="24"/>
            <w:highlight w:val="yellow"/>
          </w:rPr>
          <w:delText>evaluate</w:delText>
        </w:r>
        <w:r w:rsidR="00ED0EFF" w:rsidRPr="00B418A5" w:rsidDel="003D2869">
          <w:rPr>
            <w:rFonts w:ascii="Times New Roman" w:hAnsi="Times New Roman" w:cs="Times New Roman"/>
            <w:sz w:val="24"/>
            <w:szCs w:val="24"/>
            <w:highlight w:val="yellow"/>
          </w:rPr>
          <w:delText>d</w:delText>
        </w:r>
        <w:r w:rsidR="009C6D4A" w:rsidRPr="00B418A5" w:rsidDel="003D2869">
          <w:rPr>
            <w:rFonts w:ascii="Times New Roman" w:hAnsi="Times New Roman" w:cs="Times New Roman"/>
            <w:sz w:val="24"/>
            <w:szCs w:val="24"/>
            <w:highlight w:val="yellow"/>
          </w:rPr>
          <w:delText xml:space="preserve"> </w:delText>
        </w:r>
        <w:r w:rsidR="0037249E" w:rsidRPr="00B418A5" w:rsidDel="003D2869">
          <w:rPr>
            <w:rFonts w:ascii="Times New Roman" w:hAnsi="Times New Roman" w:cs="Times New Roman"/>
            <w:sz w:val="24"/>
            <w:szCs w:val="24"/>
            <w:highlight w:val="yellow"/>
          </w:rPr>
          <w:delText xml:space="preserve">the expression of </w:delText>
        </w:r>
        <w:r w:rsidR="00FB0701" w:rsidRPr="00B418A5" w:rsidDel="003D2869">
          <w:rPr>
            <w:rFonts w:ascii="Times New Roman" w:hAnsi="Times New Roman" w:cs="Times New Roman"/>
            <w:sz w:val="24"/>
            <w:szCs w:val="24"/>
            <w:highlight w:val="yellow"/>
          </w:rPr>
          <w:delText>the genes</w:delText>
        </w:r>
        <w:r w:rsidR="0037249E" w:rsidRPr="00B418A5" w:rsidDel="003D2869">
          <w:rPr>
            <w:rFonts w:ascii="Times New Roman" w:hAnsi="Times New Roman" w:cs="Times New Roman"/>
            <w:sz w:val="24"/>
            <w:szCs w:val="24"/>
            <w:highlight w:val="yellow"/>
          </w:rPr>
          <w:delText xml:space="preserve"> in animal modeling </w:delText>
        </w:r>
        <w:r w:rsidR="00FB0701" w:rsidRPr="00B418A5" w:rsidDel="003D2869">
          <w:rPr>
            <w:rFonts w:ascii="Times New Roman" w:hAnsi="Times New Roman" w:cs="Times New Roman"/>
            <w:sz w:val="24"/>
            <w:szCs w:val="24"/>
            <w:highlight w:val="yellow"/>
          </w:rPr>
          <w:delText xml:space="preserve">with </w:delText>
        </w:r>
        <w:r w:rsidR="0037249E" w:rsidRPr="00B418A5" w:rsidDel="003D2869">
          <w:rPr>
            <w:rFonts w:ascii="Times New Roman" w:hAnsi="Times New Roman" w:cs="Times New Roman"/>
            <w:sz w:val="24"/>
            <w:szCs w:val="24"/>
            <w:highlight w:val="yellow"/>
          </w:rPr>
          <w:delText>BM</w:delText>
        </w:r>
        <w:r w:rsidR="00FB0701" w:rsidRPr="00B418A5" w:rsidDel="003D2869">
          <w:rPr>
            <w:rFonts w:ascii="Times New Roman" w:hAnsi="Times New Roman" w:cs="Times New Roman"/>
            <w:sz w:val="24"/>
            <w:szCs w:val="24"/>
            <w:highlight w:val="yellow"/>
          </w:rPr>
          <w:delText>BC to validate the network.</w:delText>
        </w:r>
        <w:commentRangeEnd w:id="58"/>
        <w:r w:rsidR="00B418A5" w:rsidDel="003D2869">
          <w:rPr>
            <w:rStyle w:val="CommentReference"/>
          </w:rPr>
          <w:commentReference w:id="58"/>
        </w:r>
      </w:del>
    </w:p>
    <w:p w14:paraId="0EAF7BB8" w14:textId="77777777" w:rsidR="0097311F" w:rsidRPr="00822067" w:rsidRDefault="0097311F" w:rsidP="00C92BC8">
      <w:pPr>
        <w:spacing w:line="480" w:lineRule="auto"/>
        <w:rPr>
          <w:rFonts w:ascii="Times New Roman" w:hAnsi="Times New Roman" w:cs="Times New Roman"/>
          <w:b/>
          <w:sz w:val="24"/>
          <w:szCs w:val="24"/>
        </w:rPr>
      </w:pPr>
      <w:r w:rsidRPr="00822067">
        <w:rPr>
          <w:rFonts w:ascii="Times New Roman" w:hAnsi="Times New Roman" w:cs="Times New Roman"/>
          <w:b/>
          <w:sz w:val="24"/>
          <w:szCs w:val="24"/>
        </w:rPr>
        <w:t>Materials and methods</w:t>
      </w:r>
    </w:p>
    <w:p w14:paraId="1B7256B4" w14:textId="40F2C704" w:rsidR="006F1A9C" w:rsidRDefault="0037249E" w:rsidP="006F1A9C">
      <w:pPr>
        <w:spacing w:line="480" w:lineRule="auto"/>
        <w:rPr>
          <w:ins w:id="60" w:author="Sung Bae Park" w:date="2018-05-18T13:36:00Z"/>
          <w:rFonts w:ascii="Times New Roman" w:hAnsi="Times New Roman" w:cs="Times New Roman"/>
        </w:rPr>
      </w:pPr>
      <w:r>
        <w:rPr>
          <w:rFonts w:ascii="Times New Roman" w:hAnsi="Times New Roman" w:cs="Times New Roman"/>
          <w:sz w:val="24"/>
          <w:szCs w:val="24"/>
        </w:rPr>
        <w:t>Gene expression</w:t>
      </w:r>
      <w:r w:rsidR="00B94C15">
        <w:rPr>
          <w:rFonts w:ascii="Times New Roman" w:hAnsi="Times New Roman" w:cs="Times New Roman"/>
          <w:sz w:val="24"/>
          <w:szCs w:val="24"/>
        </w:rPr>
        <w:t xml:space="preserve"> microarray</w:t>
      </w:r>
      <w:r>
        <w:rPr>
          <w:rFonts w:ascii="Times New Roman" w:hAnsi="Times New Roman" w:cs="Times New Roman"/>
          <w:sz w:val="24"/>
          <w:szCs w:val="24"/>
        </w:rPr>
        <w:t xml:space="preserve"> profiles of</w:t>
      </w:r>
      <w:r w:rsidR="00822067">
        <w:rPr>
          <w:rFonts w:ascii="Times New Roman" w:hAnsi="Times New Roman" w:cs="Times New Roman"/>
          <w:sz w:val="24"/>
          <w:szCs w:val="24"/>
        </w:rPr>
        <w:t xml:space="preserve"> samples</w:t>
      </w:r>
      <w:r w:rsidR="003F7D55">
        <w:rPr>
          <w:rFonts w:ascii="Times New Roman" w:hAnsi="Times New Roman" w:cs="Times New Roman"/>
          <w:sz w:val="24"/>
          <w:szCs w:val="24"/>
        </w:rPr>
        <w:t xml:space="preserve"> with </w:t>
      </w:r>
      <w:ins w:id="61" w:author="Sung Bae Park" w:date="2018-05-18T09:01:00Z">
        <w:r w:rsidR="003A016A">
          <w:rPr>
            <w:rFonts w:ascii="Times New Roman" w:hAnsi="Times New Roman" w:cs="Times New Roman"/>
            <w:sz w:val="24"/>
            <w:szCs w:val="24"/>
          </w:rPr>
          <w:t>bone metastasis of breast cancer</w:t>
        </w:r>
      </w:ins>
      <w:del w:id="62" w:author="Sung Bae Park" w:date="2018-05-18T09:01:00Z">
        <w:r w:rsidR="003F7D55" w:rsidDel="003A016A">
          <w:rPr>
            <w:rFonts w:ascii="Times New Roman" w:hAnsi="Times New Roman" w:cs="Times New Roman"/>
            <w:sz w:val="24"/>
            <w:szCs w:val="24"/>
          </w:rPr>
          <w:delText>BMBC</w:delText>
        </w:r>
      </w:del>
      <w:r w:rsidR="003F7D55">
        <w:rPr>
          <w:rFonts w:ascii="Times New Roman" w:hAnsi="Times New Roman" w:cs="Times New Roman"/>
          <w:sz w:val="24"/>
          <w:szCs w:val="24"/>
        </w:rPr>
        <w:t>, breast cancer</w:t>
      </w:r>
      <w:r w:rsidR="00F37DE9">
        <w:rPr>
          <w:rFonts w:ascii="Times New Roman" w:hAnsi="Times New Roman" w:cs="Times New Roman"/>
          <w:sz w:val="24"/>
          <w:szCs w:val="24"/>
        </w:rPr>
        <w:t xml:space="preserve"> without metastasis</w:t>
      </w:r>
      <w:r w:rsidR="00822067">
        <w:rPr>
          <w:rFonts w:ascii="Times New Roman" w:hAnsi="Times New Roman" w:cs="Times New Roman"/>
          <w:sz w:val="24"/>
          <w:szCs w:val="24"/>
        </w:rPr>
        <w:t xml:space="preserve"> samples, and osteoblasts </w:t>
      </w:r>
      <w:ins w:id="63" w:author="CW Yoo" w:date="2018-05-17T19:39:00Z">
        <w:r w:rsidR="00A91CE3">
          <w:rPr>
            <w:rFonts w:ascii="Times New Roman" w:hAnsi="Times New Roman" w:cs="Times New Roman"/>
            <w:sz w:val="24"/>
            <w:szCs w:val="24"/>
          </w:rPr>
          <w:t xml:space="preserve">from </w:t>
        </w:r>
      </w:ins>
      <w:ins w:id="64" w:author="CW Yoo" w:date="2018-05-18T06:02:00Z">
        <w:r w:rsidR="00010AF6">
          <w:rPr>
            <w:rFonts w:ascii="Times New Roman" w:hAnsi="Times New Roman" w:cs="Times New Roman"/>
            <w:sz w:val="24"/>
            <w:szCs w:val="24"/>
          </w:rPr>
          <w:t>seven</w:t>
        </w:r>
      </w:ins>
      <w:ins w:id="65" w:author="CW Yoo" w:date="2018-05-17T19:39:00Z">
        <w:r w:rsidR="00A91CE3">
          <w:rPr>
            <w:rStyle w:val="CommentReference"/>
          </w:rPr>
          <w:commentReference w:id="66"/>
        </w:r>
      </w:ins>
      <w:r w:rsidR="003C1824">
        <w:rPr>
          <w:rStyle w:val="CommentReference"/>
        </w:rPr>
        <w:commentReference w:id="67"/>
      </w:r>
      <w:ins w:id="68" w:author="CW Yoo" w:date="2018-05-17T19:39:00Z">
        <w:r w:rsidR="00A91CE3">
          <w:rPr>
            <w:rFonts w:ascii="Times New Roman" w:hAnsi="Times New Roman" w:cs="Times New Roman"/>
            <w:sz w:val="24"/>
            <w:szCs w:val="24"/>
          </w:rPr>
          <w:t xml:space="preserve"> different studies </w:t>
        </w:r>
      </w:ins>
      <w:del w:id="69" w:author="CW Yoo" w:date="2018-05-18T06:04:00Z">
        <w:r w:rsidR="00822067" w:rsidDel="00010AF6">
          <w:rPr>
            <w:rFonts w:ascii="Times New Roman" w:hAnsi="Times New Roman" w:cs="Times New Roman"/>
            <w:sz w:val="24"/>
            <w:szCs w:val="24"/>
          </w:rPr>
          <w:delText xml:space="preserve">were </w:delText>
        </w:r>
        <w:r w:rsidR="00B94C15" w:rsidDel="00010AF6">
          <w:rPr>
            <w:rFonts w:ascii="Times New Roman" w:hAnsi="Times New Roman" w:cs="Times New Roman"/>
            <w:sz w:val="24"/>
            <w:szCs w:val="24"/>
          </w:rPr>
          <w:delText xml:space="preserve">download </w:delText>
        </w:r>
      </w:del>
      <w:r w:rsidR="00822067">
        <w:rPr>
          <w:rFonts w:ascii="Times New Roman" w:hAnsi="Times New Roman" w:cs="Times New Roman"/>
          <w:sz w:val="24"/>
          <w:szCs w:val="24"/>
        </w:rPr>
        <w:t xml:space="preserve">from </w:t>
      </w:r>
      <w:bookmarkStart w:id="70" w:name="_Hlk514389534"/>
      <w:r w:rsidR="00822067">
        <w:rPr>
          <w:rFonts w:ascii="Times New Roman" w:hAnsi="Times New Roman" w:cs="Times New Roman"/>
          <w:sz w:val="24"/>
          <w:szCs w:val="24"/>
        </w:rPr>
        <w:t xml:space="preserve">Gene Expression Omnibus </w:t>
      </w:r>
      <w:bookmarkEnd w:id="70"/>
      <w:r w:rsidR="00822067">
        <w:rPr>
          <w:rFonts w:ascii="Times New Roman" w:hAnsi="Times New Roman" w:cs="Times New Roman"/>
          <w:sz w:val="24"/>
          <w:szCs w:val="24"/>
        </w:rPr>
        <w:t xml:space="preserve">database. </w:t>
      </w:r>
      <w:ins w:id="71" w:author="Sung Bae Park" w:date="2018-05-18T13:36:00Z">
        <w:r w:rsidR="006F1A9C" w:rsidRPr="00197C2A">
          <w:rPr>
            <w:rFonts w:ascii="Times New Roman" w:hAnsi="Times New Roman" w:cs="Times New Roman"/>
            <w:sz w:val="24"/>
            <w:szCs w:val="24"/>
            <w:rPrChange w:id="72" w:author="Sung Bae Park" w:date="2018-05-24T14:35:00Z">
              <w:rPr>
                <w:rFonts w:ascii="Times New Roman" w:hAnsi="Times New Roman" w:cs="Times New Roman"/>
              </w:rPr>
            </w:rPrChange>
          </w:rPr>
          <w:t xml:space="preserve">We selected the commonly expressed genes </w:t>
        </w:r>
      </w:ins>
      <w:ins w:id="73" w:author="Sung Bae Park" w:date="2018-05-22T13:28:00Z">
        <w:r w:rsidR="00597358" w:rsidRPr="00197C2A">
          <w:rPr>
            <w:rFonts w:ascii="Times New Roman" w:hAnsi="Times New Roman" w:cs="Times New Roman"/>
            <w:sz w:val="24"/>
            <w:szCs w:val="24"/>
            <w:rPrChange w:id="74" w:author="Sung Bae Park" w:date="2018-05-24T14:35:00Z">
              <w:rPr>
                <w:rFonts w:ascii="Times New Roman" w:hAnsi="Times New Roman" w:cs="Times New Roman"/>
              </w:rPr>
            </w:rPrChange>
          </w:rPr>
          <w:t xml:space="preserve">to all </w:t>
        </w:r>
      </w:ins>
      <w:ins w:id="75" w:author="Sung Bae Park" w:date="2018-05-18T13:36:00Z">
        <w:r w:rsidR="006F1A9C" w:rsidRPr="00197C2A">
          <w:rPr>
            <w:rFonts w:ascii="Times New Roman" w:hAnsi="Times New Roman" w:cs="Times New Roman"/>
            <w:sz w:val="24"/>
            <w:szCs w:val="24"/>
            <w:rPrChange w:id="76" w:author="Sung Bae Park" w:date="2018-05-24T14:35:00Z">
              <w:rPr>
                <w:rFonts w:ascii="Times New Roman" w:hAnsi="Times New Roman" w:cs="Times New Roman"/>
              </w:rPr>
            </w:rPrChange>
          </w:rPr>
          <w:t xml:space="preserve">48 subjects (35 bone metastases and 13 osteoblasts). BANJO (Bayesian Network Inference with Java Objects) was used to obtain the Bayesian network with best Bayesian Dirichlet score. The genes, which were registered as breast cancer related genes in Kyoto </w:t>
        </w:r>
      </w:ins>
      <w:ins w:id="77" w:author="Sung Bae Park" w:date="2018-05-18T13:56:00Z">
        <w:r w:rsidR="00A61284" w:rsidRPr="00197C2A">
          <w:rPr>
            <w:rFonts w:ascii="Times New Roman" w:hAnsi="Times New Roman" w:cs="Times New Roman"/>
            <w:sz w:val="24"/>
            <w:szCs w:val="24"/>
            <w:rPrChange w:id="78" w:author="Sung Bae Park" w:date="2018-05-24T14:35:00Z">
              <w:rPr>
                <w:rFonts w:ascii="Times New Roman" w:hAnsi="Times New Roman" w:cs="Times New Roman"/>
              </w:rPr>
            </w:rPrChange>
          </w:rPr>
          <w:t>E</w:t>
        </w:r>
      </w:ins>
      <w:ins w:id="79" w:author="Sung Bae Park" w:date="2018-05-18T13:36:00Z">
        <w:r w:rsidR="006F1A9C" w:rsidRPr="00197C2A">
          <w:rPr>
            <w:rFonts w:ascii="Times New Roman" w:hAnsi="Times New Roman" w:cs="Times New Roman"/>
            <w:sz w:val="24"/>
            <w:szCs w:val="24"/>
            <w:rPrChange w:id="80" w:author="Sung Bae Park" w:date="2018-05-24T14:35:00Z">
              <w:rPr>
                <w:rFonts w:ascii="Times New Roman" w:hAnsi="Times New Roman" w:cs="Times New Roman"/>
              </w:rPr>
            </w:rPrChange>
          </w:rPr>
          <w:t xml:space="preserve">ncyclopedia of Genes and Genomes, </w:t>
        </w:r>
        <w:r w:rsidR="006F1A9C" w:rsidRPr="00197C2A">
          <w:rPr>
            <w:rFonts w:ascii="Times New Roman" w:hAnsi="Times New Roman" w:cs="Times New Roman"/>
            <w:sz w:val="24"/>
            <w:szCs w:val="24"/>
            <w:rPrChange w:id="81" w:author="Sung Bae Park" w:date="2018-05-24T14:35:00Z">
              <w:rPr>
                <w:rFonts w:ascii="Times New Roman" w:hAnsi="Times New Roman" w:cs="Times New Roman"/>
              </w:rPr>
            </w:rPrChange>
          </w:rPr>
          <w:lastRenderedPageBreak/>
          <w:t xml:space="preserve">were included as candidate genes in the implementation of BANJO. Then, we got the Bayesian structure that consisted of nodes in the 1st degree Markov Blanket through implementation </w:t>
        </w:r>
      </w:ins>
      <w:ins w:id="82" w:author="Sung Bae Park" w:date="2018-05-22T13:30:00Z">
        <w:r w:rsidR="00597358" w:rsidRPr="00197C2A">
          <w:rPr>
            <w:rFonts w:ascii="Times New Roman" w:hAnsi="Times New Roman" w:cs="Times New Roman"/>
            <w:sz w:val="24"/>
            <w:szCs w:val="24"/>
            <w:rPrChange w:id="83" w:author="Sung Bae Park" w:date="2018-05-24T14:35:00Z">
              <w:rPr>
                <w:rFonts w:ascii="Times New Roman" w:hAnsi="Times New Roman" w:cs="Times New Roman"/>
              </w:rPr>
            </w:rPrChange>
          </w:rPr>
          <w:t>by using</w:t>
        </w:r>
      </w:ins>
      <w:ins w:id="84" w:author="Sung Bae Park" w:date="2018-05-18T13:36:00Z">
        <w:r w:rsidR="006F1A9C" w:rsidRPr="00197C2A">
          <w:rPr>
            <w:rFonts w:ascii="Times New Roman" w:hAnsi="Times New Roman" w:cs="Times New Roman"/>
            <w:sz w:val="24"/>
            <w:szCs w:val="24"/>
            <w:rPrChange w:id="85" w:author="Sung Bae Park" w:date="2018-05-24T14:35:00Z">
              <w:rPr>
                <w:rFonts w:ascii="Times New Roman" w:hAnsi="Times New Roman" w:cs="Times New Roman"/>
              </w:rPr>
            </w:rPrChange>
          </w:rPr>
          <w:t xml:space="preserve"> GeNIe. </w:t>
        </w:r>
        <w:commentRangeStart w:id="86"/>
        <w:r w:rsidR="006F1A9C" w:rsidRPr="00197C2A">
          <w:rPr>
            <w:rFonts w:ascii="Times New Roman" w:hAnsi="Times New Roman" w:cs="Times New Roman"/>
            <w:sz w:val="24"/>
            <w:szCs w:val="24"/>
            <w:rPrChange w:id="87" w:author="Sung Bae Park" w:date="2018-05-24T14:35:00Z">
              <w:rPr>
                <w:rFonts w:ascii="Times New Roman" w:hAnsi="Times New Roman" w:cs="Times New Roman"/>
              </w:rPr>
            </w:rPrChange>
          </w:rPr>
          <w:t xml:space="preserve">We assessed </w:t>
        </w:r>
      </w:ins>
      <w:ins w:id="88" w:author="Sung Bae Park" w:date="2018-05-22T13:31:00Z">
        <w:r w:rsidR="00597358" w:rsidRPr="00197C2A">
          <w:rPr>
            <w:rFonts w:ascii="Times New Roman" w:hAnsi="Times New Roman" w:cs="Times New Roman"/>
            <w:sz w:val="24"/>
            <w:szCs w:val="24"/>
            <w:rPrChange w:id="89" w:author="Sung Bae Park" w:date="2018-05-24T14:35:00Z">
              <w:rPr>
                <w:rFonts w:ascii="Times New Roman" w:hAnsi="Times New Roman" w:cs="Times New Roman"/>
              </w:rPr>
            </w:rPrChange>
          </w:rPr>
          <w:t xml:space="preserve">the </w:t>
        </w:r>
      </w:ins>
      <w:ins w:id="90" w:author="Sung Bae Park" w:date="2018-05-18T13:36:00Z">
        <w:r w:rsidR="006F1A9C" w:rsidRPr="00197C2A">
          <w:rPr>
            <w:rFonts w:ascii="Times New Roman" w:hAnsi="Times New Roman" w:cs="Times New Roman"/>
            <w:sz w:val="24"/>
            <w:szCs w:val="24"/>
            <w:rPrChange w:id="91" w:author="Sung Bae Park" w:date="2018-05-24T14:35:00Z">
              <w:rPr>
                <w:rFonts w:ascii="Times New Roman" w:hAnsi="Times New Roman" w:cs="Times New Roman"/>
              </w:rPr>
            </w:rPrChange>
          </w:rPr>
          <w:t xml:space="preserve">prediction rate </w:t>
        </w:r>
      </w:ins>
      <w:ins w:id="92" w:author="Sung Bae Park" w:date="2018-05-18T13:40:00Z">
        <w:r w:rsidR="00A17BA4" w:rsidRPr="00197C2A">
          <w:rPr>
            <w:rFonts w:ascii="Times New Roman" w:hAnsi="Times New Roman" w:cs="Times New Roman"/>
            <w:sz w:val="24"/>
            <w:szCs w:val="24"/>
            <w:rPrChange w:id="93" w:author="Sung Bae Park" w:date="2018-05-24T14:35:00Z">
              <w:rPr>
                <w:rFonts w:ascii="Times New Roman" w:hAnsi="Times New Roman" w:cs="Times New Roman"/>
              </w:rPr>
            </w:rPrChange>
          </w:rPr>
          <w:t>for</w:t>
        </w:r>
      </w:ins>
      <w:ins w:id="94" w:author="Sung Bae Park" w:date="2018-05-18T13:39:00Z">
        <w:r w:rsidR="00A17BA4" w:rsidRPr="00197C2A">
          <w:rPr>
            <w:rFonts w:ascii="Times New Roman" w:hAnsi="Times New Roman" w:cs="Times New Roman"/>
            <w:sz w:val="24"/>
            <w:szCs w:val="24"/>
            <w:rPrChange w:id="95" w:author="Sung Bae Park" w:date="2018-05-24T14:35:00Z">
              <w:rPr>
                <w:rFonts w:ascii="Times New Roman" w:hAnsi="Times New Roman" w:cs="Times New Roman"/>
              </w:rPr>
            </w:rPrChange>
          </w:rPr>
          <w:t xml:space="preserve"> bone metastasis</w:t>
        </w:r>
      </w:ins>
      <w:ins w:id="96" w:author="Sung Bae Park" w:date="2018-05-22T13:37:00Z">
        <w:r w:rsidR="00FC5A8D" w:rsidRPr="00197C2A">
          <w:rPr>
            <w:rFonts w:ascii="Times New Roman" w:hAnsi="Times New Roman" w:cs="Times New Roman"/>
            <w:sz w:val="24"/>
            <w:szCs w:val="24"/>
            <w:rPrChange w:id="97" w:author="Sung Bae Park" w:date="2018-05-24T14:35:00Z">
              <w:rPr>
                <w:rFonts w:ascii="Times New Roman" w:hAnsi="Times New Roman" w:cs="Times New Roman"/>
              </w:rPr>
            </w:rPrChange>
          </w:rPr>
          <w:t>,</w:t>
        </w:r>
      </w:ins>
      <w:ins w:id="98" w:author="Sung Bae Park" w:date="2018-05-18T13:36:00Z">
        <w:r w:rsidR="006F1A9C" w:rsidRPr="00197C2A">
          <w:rPr>
            <w:rFonts w:ascii="Times New Roman" w:hAnsi="Times New Roman" w:cs="Times New Roman"/>
            <w:sz w:val="24"/>
            <w:szCs w:val="24"/>
            <w:rPrChange w:id="99" w:author="Sung Bae Park" w:date="2018-05-24T14:35:00Z">
              <w:rPr>
                <w:rFonts w:ascii="Times New Roman" w:hAnsi="Times New Roman" w:cs="Times New Roman"/>
              </w:rPr>
            </w:rPrChange>
          </w:rPr>
          <w:t xml:space="preserve"> conditional independence among </w:t>
        </w:r>
      </w:ins>
      <w:ins w:id="100" w:author="Sung Bae Park" w:date="2018-05-22T13:37:00Z">
        <w:r w:rsidR="00FC5A8D" w:rsidRPr="00197C2A">
          <w:rPr>
            <w:rFonts w:ascii="Times New Roman" w:hAnsi="Times New Roman" w:cs="Times New Roman"/>
            <w:sz w:val="24"/>
            <w:szCs w:val="24"/>
            <w:rPrChange w:id="101" w:author="Sung Bae Park" w:date="2018-05-24T14:35:00Z">
              <w:rPr>
                <w:rFonts w:ascii="Times New Roman" w:hAnsi="Times New Roman" w:cs="Times New Roman"/>
              </w:rPr>
            </w:rPrChange>
          </w:rPr>
          <w:t>nodes</w:t>
        </w:r>
      </w:ins>
      <w:ins w:id="102" w:author="Sung Bae Park" w:date="2018-05-18T13:36:00Z">
        <w:r w:rsidR="006F1A9C" w:rsidRPr="00197C2A">
          <w:rPr>
            <w:rFonts w:ascii="Times New Roman" w:hAnsi="Times New Roman" w:cs="Times New Roman"/>
            <w:sz w:val="24"/>
            <w:szCs w:val="24"/>
            <w:rPrChange w:id="103" w:author="Sung Bae Park" w:date="2018-05-24T14:35:00Z">
              <w:rPr>
                <w:rFonts w:ascii="Times New Roman" w:hAnsi="Times New Roman" w:cs="Times New Roman"/>
              </w:rPr>
            </w:rPrChange>
          </w:rPr>
          <w:t xml:space="preserve"> </w:t>
        </w:r>
      </w:ins>
      <w:ins w:id="104" w:author="Sung Bae Park" w:date="2018-05-22T13:37:00Z">
        <w:r w:rsidR="00FC5A8D" w:rsidRPr="00197C2A">
          <w:rPr>
            <w:rFonts w:ascii="Times New Roman" w:hAnsi="Times New Roman" w:cs="Times New Roman"/>
            <w:sz w:val="24"/>
            <w:szCs w:val="24"/>
            <w:rPrChange w:id="105" w:author="Sung Bae Park" w:date="2018-05-24T14:35:00Z">
              <w:rPr>
                <w:rFonts w:ascii="Times New Roman" w:hAnsi="Times New Roman" w:cs="Times New Roman"/>
              </w:rPr>
            </w:rPrChange>
          </w:rPr>
          <w:t xml:space="preserve">and causality </w:t>
        </w:r>
      </w:ins>
      <w:ins w:id="106" w:author="Sung Bae Park" w:date="2018-05-22T13:38:00Z">
        <w:r w:rsidR="00FC5A8D" w:rsidRPr="00197C2A">
          <w:rPr>
            <w:rFonts w:ascii="Times New Roman" w:hAnsi="Times New Roman" w:cs="Times New Roman"/>
            <w:sz w:val="24"/>
            <w:szCs w:val="24"/>
            <w:rPrChange w:id="107" w:author="Sung Bae Park" w:date="2018-05-24T14:35:00Z">
              <w:rPr>
                <w:rFonts w:ascii="Times New Roman" w:hAnsi="Times New Roman" w:cs="Times New Roman"/>
              </w:rPr>
            </w:rPrChange>
          </w:rPr>
          <w:t xml:space="preserve">among nodes </w:t>
        </w:r>
      </w:ins>
      <w:ins w:id="108" w:author="Sung Bae Park" w:date="2018-05-22T13:37:00Z">
        <w:r w:rsidR="00FC5A8D" w:rsidRPr="00197C2A">
          <w:rPr>
            <w:rFonts w:ascii="Times New Roman" w:hAnsi="Times New Roman" w:cs="Times New Roman"/>
            <w:sz w:val="24"/>
            <w:szCs w:val="24"/>
            <w:rPrChange w:id="109" w:author="Sung Bae Park" w:date="2018-05-24T14:35:00Z">
              <w:rPr>
                <w:rFonts w:ascii="Times New Roman" w:hAnsi="Times New Roman" w:cs="Times New Roman"/>
              </w:rPr>
            </w:rPrChange>
          </w:rPr>
          <w:t>u</w:t>
        </w:r>
      </w:ins>
      <w:ins w:id="110" w:author="Sung Bae Park" w:date="2018-05-22T13:38:00Z">
        <w:r w:rsidR="00FC5A8D" w:rsidRPr="00197C2A">
          <w:rPr>
            <w:rFonts w:ascii="Times New Roman" w:hAnsi="Times New Roman" w:cs="Times New Roman"/>
            <w:sz w:val="24"/>
            <w:szCs w:val="24"/>
            <w:rPrChange w:id="111" w:author="Sung Bae Park" w:date="2018-05-24T14:35:00Z">
              <w:rPr>
                <w:rFonts w:ascii="Times New Roman" w:hAnsi="Times New Roman" w:cs="Times New Roman"/>
              </w:rPr>
            </w:rPrChange>
          </w:rPr>
          <w:t>s</w:t>
        </w:r>
      </w:ins>
      <w:ins w:id="112" w:author="Sung Bae Park" w:date="2018-05-22T13:37:00Z">
        <w:r w:rsidR="00FC5A8D" w:rsidRPr="00197C2A">
          <w:rPr>
            <w:rFonts w:ascii="Times New Roman" w:hAnsi="Times New Roman" w:cs="Times New Roman"/>
            <w:sz w:val="24"/>
            <w:szCs w:val="24"/>
            <w:rPrChange w:id="113" w:author="Sung Bae Park" w:date="2018-05-24T14:35:00Z">
              <w:rPr>
                <w:rFonts w:ascii="Times New Roman" w:hAnsi="Times New Roman" w:cs="Times New Roman"/>
              </w:rPr>
            </w:rPrChange>
          </w:rPr>
          <w:t xml:space="preserve">ing </w:t>
        </w:r>
      </w:ins>
      <w:ins w:id="114" w:author="Sung Bae Park" w:date="2018-05-22T13:39:00Z">
        <w:r w:rsidR="00FC5A8D" w:rsidRPr="00197C2A">
          <w:rPr>
            <w:rFonts w:ascii="Times New Roman" w:hAnsi="Times New Roman" w:cs="Times New Roman"/>
            <w:sz w:val="24"/>
            <w:szCs w:val="24"/>
          </w:rPr>
          <w:t>Markov chain over Monte Carlo simulation</w:t>
        </w:r>
        <w:r w:rsidR="00FC5A8D" w:rsidRPr="00197C2A">
          <w:rPr>
            <w:rFonts w:ascii="Times New Roman" w:hAnsi="Times New Roman" w:cs="Times New Roman"/>
            <w:sz w:val="24"/>
            <w:szCs w:val="24"/>
            <w:rPrChange w:id="115" w:author="Sung Bae Park" w:date="2018-05-24T14:35:00Z">
              <w:rPr>
                <w:rFonts w:ascii="Times New Roman" w:hAnsi="Times New Roman" w:cs="Times New Roman"/>
              </w:rPr>
            </w:rPrChange>
          </w:rPr>
          <w:t xml:space="preserve"> i</w:t>
        </w:r>
      </w:ins>
      <w:ins w:id="116" w:author="Sung Bae Park" w:date="2018-05-18T13:36:00Z">
        <w:r w:rsidR="006F1A9C" w:rsidRPr="00197C2A">
          <w:rPr>
            <w:rFonts w:ascii="Times New Roman" w:hAnsi="Times New Roman" w:cs="Times New Roman"/>
            <w:sz w:val="24"/>
            <w:szCs w:val="24"/>
            <w:rPrChange w:id="117" w:author="Sung Bae Park" w:date="2018-05-24T14:35:00Z">
              <w:rPr>
                <w:rFonts w:ascii="Times New Roman" w:hAnsi="Times New Roman" w:cs="Times New Roman"/>
              </w:rPr>
            </w:rPrChange>
          </w:rPr>
          <w:t xml:space="preserve">n the </w:t>
        </w:r>
      </w:ins>
      <w:ins w:id="118" w:author="Sung Bae Park" w:date="2018-05-22T13:32:00Z">
        <w:r w:rsidR="00597358" w:rsidRPr="00197C2A">
          <w:rPr>
            <w:rFonts w:ascii="Times New Roman" w:hAnsi="Times New Roman" w:cs="Times New Roman"/>
            <w:sz w:val="24"/>
            <w:szCs w:val="24"/>
            <w:rPrChange w:id="119" w:author="Sung Bae Park" w:date="2018-05-24T14:35:00Z">
              <w:rPr>
                <w:rFonts w:ascii="Times New Roman" w:hAnsi="Times New Roman" w:cs="Times New Roman"/>
              </w:rPr>
            </w:rPrChange>
          </w:rPr>
          <w:t>final model</w:t>
        </w:r>
      </w:ins>
      <w:ins w:id="120" w:author="Sung Bae Park" w:date="2018-05-22T13:39:00Z">
        <w:r w:rsidR="00FC5A8D" w:rsidRPr="00197C2A">
          <w:rPr>
            <w:rFonts w:ascii="Times New Roman" w:hAnsi="Times New Roman" w:cs="Times New Roman"/>
            <w:sz w:val="24"/>
            <w:szCs w:val="24"/>
            <w:rPrChange w:id="121" w:author="Sung Bae Park" w:date="2018-05-24T14:35:00Z">
              <w:rPr>
                <w:rFonts w:ascii="Times New Roman" w:hAnsi="Times New Roman" w:cs="Times New Roman"/>
              </w:rPr>
            </w:rPrChange>
          </w:rPr>
          <w:t>.</w:t>
        </w:r>
      </w:ins>
      <w:ins w:id="122" w:author="Sung Bae Park" w:date="2018-05-18T13:36:00Z">
        <w:r w:rsidR="006F1A9C" w:rsidRPr="00197C2A">
          <w:rPr>
            <w:rFonts w:ascii="Times New Roman" w:hAnsi="Times New Roman" w:cs="Times New Roman"/>
            <w:sz w:val="24"/>
            <w:szCs w:val="24"/>
            <w:rPrChange w:id="123" w:author="Sung Bae Park" w:date="2018-05-24T14:35:00Z">
              <w:rPr>
                <w:rFonts w:ascii="Times New Roman" w:hAnsi="Times New Roman" w:cs="Times New Roman"/>
              </w:rPr>
            </w:rPrChange>
          </w:rPr>
          <w:t xml:space="preserve"> </w:t>
        </w:r>
      </w:ins>
      <w:commentRangeEnd w:id="86"/>
      <w:ins w:id="124" w:author="Sung Bae Park" w:date="2018-05-22T13:40:00Z">
        <w:r w:rsidR="00FC5A8D" w:rsidRPr="00197C2A">
          <w:rPr>
            <w:rStyle w:val="CommentReference"/>
            <w:sz w:val="24"/>
            <w:szCs w:val="24"/>
            <w:rPrChange w:id="125" w:author="Sung Bae Park" w:date="2018-05-24T14:35:00Z">
              <w:rPr>
                <w:rStyle w:val="CommentReference"/>
              </w:rPr>
            </w:rPrChange>
          </w:rPr>
          <w:commentReference w:id="86"/>
        </w:r>
      </w:ins>
      <w:ins w:id="126" w:author="Sung Bae Park" w:date="2018-05-18T13:36:00Z">
        <w:r w:rsidR="006F1A9C" w:rsidRPr="00197C2A">
          <w:rPr>
            <w:rFonts w:ascii="Times New Roman" w:hAnsi="Times New Roman" w:cs="Times New Roman"/>
            <w:sz w:val="24"/>
            <w:szCs w:val="24"/>
            <w:rPrChange w:id="127" w:author="Sung Bae Park" w:date="2018-05-24T14:35:00Z">
              <w:rPr>
                <w:rFonts w:ascii="Times New Roman" w:hAnsi="Times New Roman" w:cs="Times New Roman"/>
              </w:rPr>
            </w:rPrChange>
          </w:rPr>
          <w:t xml:space="preserve">In addition, we reported maximum relative risks of combined gene expression of the genes in the model.  </w:t>
        </w:r>
      </w:ins>
    </w:p>
    <w:p w14:paraId="7D2A0C18" w14:textId="3A925923" w:rsidR="00204D4C" w:rsidRDefault="00F37DE9" w:rsidP="00C92BC8">
      <w:pPr>
        <w:spacing w:line="480" w:lineRule="auto"/>
        <w:rPr>
          <w:rFonts w:ascii="Times New Roman" w:hAnsi="Times New Roman" w:cs="Times New Roman"/>
          <w:sz w:val="24"/>
          <w:szCs w:val="24"/>
        </w:rPr>
      </w:pPr>
      <w:commentRangeStart w:id="128"/>
      <w:commentRangeStart w:id="129"/>
      <w:commentRangeStart w:id="130"/>
      <w:del w:id="131" w:author="Sung Bae Park" w:date="2018-05-18T13:36:00Z">
        <w:r w:rsidRPr="009B619F" w:rsidDel="006F1A9C">
          <w:rPr>
            <w:rFonts w:ascii="Times New Roman" w:hAnsi="Times New Roman" w:cs="Times New Roman"/>
            <w:sz w:val="24"/>
            <w:szCs w:val="24"/>
            <w:highlight w:val="yellow"/>
          </w:rPr>
          <w:delText xml:space="preserve">We selected the </w:delText>
        </w:r>
        <w:bookmarkStart w:id="132" w:name="_Hlk514388971"/>
        <w:r w:rsidRPr="009B619F" w:rsidDel="006F1A9C">
          <w:rPr>
            <w:rFonts w:ascii="Times New Roman" w:hAnsi="Times New Roman" w:cs="Times New Roman"/>
            <w:sz w:val="24"/>
            <w:szCs w:val="24"/>
            <w:highlight w:val="yellow"/>
          </w:rPr>
          <w:delText xml:space="preserve">1218 numbers </w:delText>
        </w:r>
        <w:bookmarkEnd w:id="132"/>
        <w:r w:rsidRPr="009B619F" w:rsidDel="006F1A9C">
          <w:rPr>
            <w:rFonts w:ascii="Times New Roman" w:hAnsi="Times New Roman" w:cs="Times New Roman"/>
            <w:sz w:val="24"/>
            <w:szCs w:val="24"/>
            <w:highlight w:val="yellow"/>
          </w:rPr>
          <w:delText xml:space="preserve">of commonly expressed genes from </w:delText>
        </w:r>
        <w:r w:rsidR="00CB748D" w:rsidRPr="009B619F" w:rsidDel="006F1A9C">
          <w:rPr>
            <w:rFonts w:ascii="Times New Roman" w:hAnsi="Times New Roman" w:cs="Times New Roman"/>
            <w:sz w:val="24"/>
            <w:szCs w:val="24"/>
            <w:highlight w:val="yellow"/>
          </w:rPr>
          <w:delText>48</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subjects</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35</w:delText>
        </w:r>
        <w:r w:rsidRPr="009B619F" w:rsidDel="006F1A9C">
          <w:rPr>
            <w:rFonts w:ascii="Times New Roman" w:hAnsi="Times New Roman" w:cs="Times New Roman"/>
            <w:sz w:val="24"/>
            <w:szCs w:val="24"/>
            <w:highlight w:val="yellow"/>
          </w:rPr>
          <w:delText xml:space="preserve"> </w:delText>
        </w:r>
        <w:r w:rsidR="008B3B69" w:rsidRPr="009B619F" w:rsidDel="006F1A9C">
          <w:rPr>
            <w:rFonts w:ascii="Times New Roman" w:hAnsi="Times New Roman" w:cs="Times New Roman"/>
            <w:sz w:val="24"/>
            <w:szCs w:val="24"/>
            <w:highlight w:val="yellow"/>
          </w:rPr>
          <w:delText xml:space="preserve">bone metastasis </w:delText>
        </w:r>
        <w:r w:rsidRPr="009B619F" w:rsidDel="006F1A9C">
          <w:rPr>
            <w:rFonts w:ascii="Times New Roman" w:hAnsi="Times New Roman" w:cs="Times New Roman"/>
            <w:sz w:val="24"/>
            <w:szCs w:val="24"/>
            <w:highlight w:val="yellow"/>
          </w:rPr>
          <w:delText>and 1</w:delText>
        </w:r>
        <w:r w:rsidR="008B3B69" w:rsidRPr="009B619F" w:rsidDel="006F1A9C">
          <w:rPr>
            <w:rFonts w:ascii="Times New Roman" w:hAnsi="Times New Roman" w:cs="Times New Roman"/>
            <w:sz w:val="24"/>
            <w:szCs w:val="24"/>
            <w:highlight w:val="yellow"/>
          </w:rPr>
          <w:delText>3</w:delText>
        </w:r>
        <w:r w:rsidRPr="009B619F" w:rsidDel="006F1A9C">
          <w:rPr>
            <w:rFonts w:ascii="Times New Roman" w:hAnsi="Times New Roman" w:cs="Times New Roman"/>
            <w:sz w:val="24"/>
            <w:szCs w:val="24"/>
            <w:highlight w:val="yellow"/>
          </w:rPr>
          <w:delText xml:space="preserve"> osteoblasts).</w:delText>
        </w:r>
        <w:commentRangeEnd w:id="128"/>
        <w:r w:rsidR="0092674D" w:rsidDel="006F1A9C">
          <w:rPr>
            <w:rStyle w:val="CommentReference"/>
          </w:rPr>
          <w:commentReference w:id="128"/>
        </w:r>
        <w:r w:rsidDel="006F1A9C">
          <w:rPr>
            <w:rFonts w:ascii="Times New Roman" w:hAnsi="Times New Roman" w:cs="Times New Roman"/>
            <w:sz w:val="24"/>
            <w:szCs w:val="24"/>
          </w:rPr>
          <w:delText xml:space="preserve"> </w:delText>
        </w:r>
        <w:r w:rsidR="003540A7" w:rsidRPr="00EB2BC9" w:rsidDel="006F1A9C">
          <w:rPr>
            <w:rFonts w:ascii="Times New Roman" w:hAnsi="Times New Roman" w:cs="Times New Roman"/>
            <w:sz w:val="24"/>
            <w:szCs w:val="24"/>
          </w:rPr>
          <w:delText xml:space="preserve">BANJO (Bayesian Network Inference with Java Objects) </w:delText>
        </w:r>
        <w:r w:rsidR="003540A7" w:rsidDel="006F1A9C">
          <w:rPr>
            <w:rFonts w:ascii="Times New Roman" w:hAnsi="Times New Roman" w:cs="Times New Roman"/>
            <w:sz w:val="24"/>
            <w:szCs w:val="24"/>
          </w:rPr>
          <w:delText xml:space="preserve">was </w:delText>
        </w:r>
      </w:del>
      <w:commentRangeStart w:id="133"/>
      <w:del w:id="134" w:author="Sung Bae Park" w:date="2018-05-17T11:04:00Z">
        <w:r w:rsidR="003540A7" w:rsidRPr="00C65636" w:rsidDel="003D2869">
          <w:rPr>
            <w:rFonts w:ascii="Times New Roman" w:hAnsi="Times New Roman" w:cs="Times New Roman"/>
            <w:sz w:val="24"/>
            <w:szCs w:val="24"/>
            <w:highlight w:val="yellow"/>
          </w:rPr>
          <w:delText>implemented</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to get</w:delText>
        </w:r>
      </w:del>
      <w:commentRangeEnd w:id="133"/>
      <w:del w:id="135" w:author="Sung Bae Park" w:date="2018-05-18T13:36:00Z">
        <w:r w:rsidR="00C65636" w:rsidDel="006F1A9C">
          <w:rPr>
            <w:rStyle w:val="CommentReference"/>
          </w:rPr>
          <w:commentReference w:id="133"/>
        </w:r>
      </w:del>
      <w:del w:id="136" w:author="Sung Bae Park" w:date="2018-05-17T11:04:00Z">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 xml:space="preserve">the first </w:delText>
        </w:r>
        <w:r w:rsidR="004A758C" w:rsidRPr="00C65636" w:rsidDel="003D2869">
          <w:rPr>
            <w:rFonts w:ascii="Times New Roman" w:hAnsi="Times New Roman" w:cs="Times New Roman"/>
            <w:sz w:val="24"/>
            <w:szCs w:val="24"/>
            <w:highlight w:val="yellow"/>
          </w:rPr>
          <w:delText xml:space="preserve">and 2nd </w:delText>
        </w:r>
        <w:r w:rsidR="009D7116" w:rsidRPr="00C65636" w:rsidDel="003D2869">
          <w:rPr>
            <w:rFonts w:ascii="Times New Roman" w:hAnsi="Times New Roman" w:cs="Times New Roman"/>
            <w:sz w:val="24"/>
            <w:szCs w:val="24"/>
            <w:highlight w:val="yellow"/>
          </w:rPr>
          <w:delText>Bay</w:delText>
        </w:r>
        <w:r w:rsidR="004A758C" w:rsidRPr="00C65636" w:rsidDel="003D2869">
          <w:rPr>
            <w:rFonts w:ascii="Times New Roman" w:hAnsi="Times New Roman" w:cs="Times New Roman"/>
            <w:sz w:val="24"/>
            <w:szCs w:val="24"/>
            <w:highlight w:val="yellow"/>
          </w:rPr>
          <w:delText>esian</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network with</w:delText>
        </w:r>
      </w:del>
      <w:del w:id="137" w:author="Sung Bae Park" w:date="2018-05-18T13:36:00Z">
        <w:r w:rsidR="003540A7" w:rsidRPr="00C65636" w:rsidDel="006F1A9C">
          <w:rPr>
            <w:rFonts w:ascii="Times New Roman" w:hAnsi="Times New Roman" w:cs="Times New Roman"/>
            <w:sz w:val="24"/>
            <w:szCs w:val="24"/>
            <w:highlight w:val="yellow"/>
          </w:rPr>
          <w:delText xml:space="preserve"> best Bayesian</w:delText>
        </w:r>
        <w:r w:rsidR="00343826" w:rsidRPr="00C65636" w:rsidDel="006F1A9C">
          <w:rPr>
            <w:rFonts w:ascii="Times New Roman" w:hAnsi="Times New Roman" w:cs="Times New Roman" w:hint="eastAsia"/>
            <w:sz w:val="24"/>
            <w:szCs w:val="24"/>
            <w:highlight w:val="yellow"/>
          </w:rPr>
          <w:delText xml:space="preserve"> </w:delText>
        </w:r>
        <w:r w:rsidR="003540A7" w:rsidRPr="00C65636" w:rsidDel="006F1A9C">
          <w:rPr>
            <w:rFonts w:ascii="Times New Roman" w:hAnsi="Times New Roman" w:cs="Times New Roman"/>
            <w:sz w:val="24"/>
            <w:szCs w:val="24"/>
            <w:highlight w:val="yellow"/>
          </w:rPr>
          <w:delText>Dirichlet score.</w:delText>
        </w:r>
        <w:r w:rsidR="003540A7" w:rsidDel="006F1A9C">
          <w:rPr>
            <w:rFonts w:ascii="Times New Roman" w:hAnsi="Times New Roman" w:cs="Times New Roman"/>
            <w:sz w:val="24"/>
            <w:szCs w:val="24"/>
          </w:rPr>
          <w:delText xml:space="preserve"> </w:delText>
        </w:r>
      </w:del>
      <w:del w:id="138" w:author="Sung Bae Park" w:date="2018-05-17T11:07:00Z">
        <w:r w:rsidR="004A758C" w:rsidRPr="00C65636" w:rsidDel="003D2869">
          <w:rPr>
            <w:rFonts w:ascii="Times New Roman" w:hAnsi="Times New Roman" w:cs="Times New Roman"/>
            <w:sz w:val="24"/>
            <w:szCs w:val="24"/>
            <w:highlight w:val="yellow"/>
          </w:rPr>
          <w:delText>The 2nd Bayesian network was composed t</w:delText>
        </w:r>
        <w:r w:rsidR="003540A7" w:rsidRPr="00C65636" w:rsidDel="003D2869">
          <w:rPr>
            <w:rFonts w:ascii="Times New Roman" w:hAnsi="Times New Roman" w:cs="Times New Roman"/>
            <w:sz w:val="24"/>
            <w:szCs w:val="24"/>
            <w:highlight w:val="yellow"/>
          </w:rPr>
          <w:delText xml:space="preserve">he genes </w:delText>
        </w:r>
        <w:r w:rsidR="00516B9C" w:rsidRPr="00C65636" w:rsidDel="003D2869">
          <w:rPr>
            <w:rFonts w:ascii="Times New Roman" w:hAnsi="Times New Roman" w:cs="Times New Roman"/>
            <w:sz w:val="24"/>
            <w:szCs w:val="24"/>
            <w:highlight w:val="yellow"/>
          </w:rPr>
          <w:delText>that were in</w:delText>
        </w:r>
        <w:r w:rsidR="003540A7" w:rsidRPr="00C65636" w:rsidDel="003D2869">
          <w:rPr>
            <w:rFonts w:ascii="Times New Roman" w:hAnsi="Times New Roman" w:cs="Times New Roman"/>
            <w:sz w:val="24"/>
            <w:szCs w:val="24"/>
            <w:highlight w:val="yellow"/>
          </w:rPr>
          <w:delText xml:space="preserve"> </w:delText>
        </w:r>
        <w:r w:rsidR="0043007C" w:rsidRPr="00C65636" w:rsidDel="003D2869">
          <w:rPr>
            <w:rFonts w:ascii="Times New Roman" w:hAnsi="Times New Roman" w:cs="Times New Roman"/>
            <w:sz w:val="24"/>
            <w:szCs w:val="24"/>
            <w:highlight w:val="yellow"/>
          </w:rPr>
          <w:delText>2nd</w:delText>
        </w:r>
        <w:r w:rsidR="003540A7" w:rsidRPr="00C65636" w:rsidDel="003D2869">
          <w:rPr>
            <w:rFonts w:ascii="Times New Roman" w:hAnsi="Times New Roman" w:cs="Times New Roman"/>
            <w:sz w:val="24"/>
            <w:szCs w:val="24"/>
            <w:highlight w:val="yellow"/>
          </w:rPr>
          <w:delText xml:space="preserve"> degree Markov blanket</w:delText>
        </w:r>
        <w:r w:rsidR="0015382E" w:rsidRPr="00C65636" w:rsidDel="003D2869">
          <w:rPr>
            <w:rFonts w:ascii="Times New Roman" w:hAnsi="Times New Roman" w:cs="Times New Roman"/>
            <w:sz w:val="24"/>
            <w:szCs w:val="24"/>
            <w:highlight w:val="yellow"/>
          </w:rPr>
          <w:delText xml:space="preserve"> (MB)</w:delText>
        </w:r>
        <w:r w:rsidR="00516B9C" w:rsidRPr="00C65636" w:rsidDel="003D2869">
          <w:rPr>
            <w:rFonts w:ascii="Times New Roman" w:hAnsi="Times New Roman" w:cs="Times New Roman"/>
            <w:sz w:val="24"/>
            <w:szCs w:val="24"/>
            <w:highlight w:val="yellow"/>
          </w:rPr>
          <w:delText xml:space="preserve">of disease node </w:delText>
        </w:r>
        <w:r w:rsidR="003540A7" w:rsidRPr="00C65636" w:rsidDel="003D2869">
          <w:rPr>
            <w:rFonts w:ascii="Times New Roman" w:hAnsi="Times New Roman" w:cs="Times New Roman"/>
            <w:sz w:val="24"/>
            <w:szCs w:val="24"/>
            <w:highlight w:val="yellow"/>
          </w:rPr>
          <w:delText xml:space="preserve">of the first </w:delText>
        </w:r>
        <w:r w:rsidR="004A758C" w:rsidRPr="00C65636" w:rsidDel="003D2869">
          <w:rPr>
            <w:rFonts w:ascii="Times New Roman" w:hAnsi="Times New Roman" w:cs="Times New Roman"/>
            <w:sz w:val="24"/>
            <w:szCs w:val="24"/>
            <w:highlight w:val="yellow"/>
          </w:rPr>
          <w:delText>Bayesian</w:delText>
        </w:r>
        <w:r w:rsidR="003540A7" w:rsidRPr="00C65636" w:rsidDel="003D2869">
          <w:rPr>
            <w:rFonts w:ascii="Times New Roman" w:hAnsi="Times New Roman" w:cs="Times New Roman"/>
            <w:sz w:val="24"/>
            <w:szCs w:val="24"/>
            <w:highlight w:val="yellow"/>
          </w:rPr>
          <w:delText xml:space="preserve"> network and breast cancer related genes </w:delText>
        </w:r>
        <w:r w:rsidR="00516B9C" w:rsidRPr="00C65636" w:rsidDel="003D2869">
          <w:rPr>
            <w:rFonts w:ascii="Times New Roman" w:hAnsi="Times New Roman" w:cs="Times New Roman"/>
            <w:sz w:val="24"/>
            <w:szCs w:val="24"/>
            <w:highlight w:val="yellow"/>
          </w:rPr>
          <w:delText xml:space="preserve">obtained </w:delText>
        </w:r>
        <w:r w:rsidR="003540A7" w:rsidRPr="00C65636" w:rsidDel="003D2869">
          <w:rPr>
            <w:rFonts w:ascii="Times New Roman" w:hAnsi="Times New Roman" w:cs="Times New Roman"/>
            <w:sz w:val="24"/>
            <w:szCs w:val="24"/>
            <w:highlight w:val="yellow"/>
          </w:rPr>
          <w:delText xml:space="preserve">using Cytoscape v3.6 software installed gene ontology enrichment and Kyoto encyclopedia of Genes and Genomes (KEGG) pathway </w:delText>
        </w:r>
        <w:commentRangeStart w:id="139"/>
        <w:r w:rsidR="003540A7" w:rsidRPr="00C65636" w:rsidDel="003D2869">
          <w:rPr>
            <w:rFonts w:ascii="Times New Roman" w:hAnsi="Times New Roman" w:cs="Times New Roman"/>
            <w:sz w:val="24"/>
            <w:szCs w:val="24"/>
            <w:highlight w:val="yellow"/>
          </w:rPr>
          <w:delText>analysis</w:delText>
        </w:r>
        <w:commentRangeEnd w:id="139"/>
        <w:r w:rsidR="00C65636" w:rsidDel="003D2869">
          <w:rPr>
            <w:rStyle w:val="CommentReference"/>
          </w:rPr>
          <w:commentReference w:id="139"/>
        </w:r>
      </w:del>
      <w:del w:id="140" w:author="Sung Bae Park" w:date="2018-05-18T13:36:00Z">
        <w:r w:rsidR="003540A7" w:rsidRPr="00C65636" w:rsidDel="006F1A9C">
          <w:rPr>
            <w:rFonts w:ascii="Times New Roman" w:hAnsi="Times New Roman" w:cs="Times New Roman"/>
            <w:sz w:val="24"/>
            <w:szCs w:val="24"/>
            <w:highlight w:val="yellow"/>
          </w:rPr>
          <w:delText>.</w:delText>
        </w:r>
        <w:r w:rsidR="00381835" w:rsidDel="006F1A9C">
          <w:rPr>
            <w:rFonts w:ascii="Times New Roman" w:hAnsi="Times New Roman" w:cs="Times New Roman"/>
            <w:sz w:val="24"/>
            <w:szCs w:val="24"/>
          </w:rPr>
          <w:delText xml:space="preserve"> </w:delText>
        </w:r>
        <w:r w:rsidR="009A1E9D" w:rsidRPr="00B663C4" w:rsidDel="006F1A9C">
          <w:rPr>
            <w:rFonts w:ascii="Times New Roman" w:hAnsi="Times New Roman" w:cs="Times New Roman"/>
            <w:sz w:val="24"/>
            <w:szCs w:val="24"/>
            <w:highlight w:val="yellow"/>
          </w:rPr>
          <w:delText>Then</w:delText>
        </w:r>
        <w:r w:rsidR="00381835" w:rsidRPr="00B663C4" w:rsidDel="006F1A9C">
          <w:rPr>
            <w:rFonts w:ascii="Times New Roman" w:hAnsi="Times New Roman" w:cs="Times New Roman"/>
            <w:sz w:val="24"/>
            <w:szCs w:val="24"/>
            <w:highlight w:val="yellow"/>
          </w:rPr>
          <w:delText>, w</w:delText>
        </w:r>
        <w:r w:rsidR="004A758C" w:rsidRPr="00B663C4" w:rsidDel="006F1A9C">
          <w:rPr>
            <w:rFonts w:ascii="Times New Roman" w:hAnsi="Times New Roman" w:cs="Times New Roman"/>
            <w:sz w:val="24"/>
            <w:szCs w:val="24"/>
            <w:highlight w:val="yellow"/>
          </w:rPr>
          <w:delText xml:space="preserve">e </w:delText>
        </w:r>
        <w:r w:rsidR="00516B9C" w:rsidRPr="00B663C4" w:rsidDel="006F1A9C">
          <w:rPr>
            <w:rFonts w:ascii="Times New Roman" w:hAnsi="Times New Roman" w:cs="Times New Roman"/>
            <w:sz w:val="24"/>
            <w:szCs w:val="24"/>
            <w:highlight w:val="yellow"/>
          </w:rPr>
          <w:delText xml:space="preserve">got </w:delText>
        </w:r>
        <w:r w:rsidR="00343826" w:rsidRPr="00B663C4" w:rsidDel="006F1A9C">
          <w:rPr>
            <w:rFonts w:ascii="Times New Roman" w:hAnsi="Times New Roman" w:cs="Times New Roman" w:hint="eastAsia"/>
            <w:sz w:val="24"/>
            <w:szCs w:val="24"/>
            <w:highlight w:val="yellow"/>
          </w:rPr>
          <w:delText>the</w:delText>
        </w:r>
        <w:r w:rsidR="00516B9C" w:rsidRPr="00B663C4" w:rsidDel="006F1A9C">
          <w:rPr>
            <w:rFonts w:ascii="Times New Roman" w:hAnsi="Times New Roman" w:cs="Times New Roman"/>
            <w:sz w:val="24"/>
            <w:szCs w:val="24"/>
            <w:highlight w:val="yellow"/>
          </w:rPr>
          <w:delText xml:space="preserve"> </w:delText>
        </w:r>
        <w:r w:rsidR="00343826" w:rsidRPr="00B663C4" w:rsidDel="006F1A9C">
          <w:rPr>
            <w:rFonts w:ascii="Times New Roman" w:hAnsi="Times New Roman" w:cs="Times New Roman" w:hint="eastAsia"/>
            <w:sz w:val="24"/>
            <w:szCs w:val="24"/>
            <w:highlight w:val="yellow"/>
          </w:rPr>
          <w:delText>last</w:delText>
        </w:r>
        <w:r w:rsidR="00516B9C" w:rsidRPr="00B663C4" w:rsidDel="006F1A9C">
          <w:rPr>
            <w:rFonts w:ascii="Times New Roman" w:hAnsi="Times New Roman" w:cs="Times New Roman"/>
            <w:sz w:val="24"/>
            <w:szCs w:val="24"/>
            <w:highlight w:val="yellow"/>
          </w:rPr>
          <w:delText xml:space="preserve"> Bayesian network </w:delText>
        </w:r>
        <w:r w:rsidR="00332A89" w:rsidRPr="00B663C4" w:rsidDel="006F1A9C">
          <w:rPr>
            <w:rFonts w:ascii="Times New Roman" w:hAnsi="Times New Roman" w:cs="Times New Roman"/>
            <w:sz w:val="24"/>
            <w:szCs w:val="24"/>
            <w:highlight w:val="yellow"/>
          </w:rPr>
          <w:delText xml:space="preserve">that consisted of the parent, child, and co-parent nodes and disease node </w:delText>
        </w:r>
        <w:r w:rsidR="00516B9C" w:rsidRPr="00B663C4" w:rsidDel="006F1A9C">
          <w:rPr>
            <w:rFonts w:ascii="Times New Roman" w:hAnsi="Times New Roman" w:cs="Times New Roman"/>
            <w:sz w:val="24"/>
            <w:szCs w:val="24"/>
            <w:highlight w:val="yellow"/>
          </w:rPr>
          <w:delText xml:space="preserve">of the 1st degree </w:delText>
        </w:r>
        <w:r w:rsidR="0015382E" w:rsidRPr="00B663C4" w:rsidDel="006F1A9C">
          <w:rPr>
            <w:rFonts w:ascii="Times New Roman" w:hAnsi="Times New Roman" w:cs="Times New Roman"/>
            <w:sz w:val="24"/>
            <w:szCs w:val="24"/>
            <w:highlight w:val="yellow"/>
          </w:rPr>
          <w:delText>MB</w:delText>
        </w:r>
        <w:r w:rsidR="00516B9C" w:rsidRPr="00B663C4" w:rsidDel="006F1A9C">
          <w:rPr>
            <w:rFonts w:ascii="Times New Roman" w:hAnsi="Times New Roman" w:cs="Times New Roman"/>
            <w:sz w:val="24"/>
            <w:szCs w:val="24"/>
            <w:highlight w:val="yellow"/>
          </w:rPr>
          <w:delText xml:space="preserve"> in the 2nd Bayesian network through implementation of GeNIe.</w:delText>
        </w:r>
        <w:r w:rsidR="004C7FE1" w:rsidDel="006F1A9C">
          <w:rPr>
            <w:rFonts w:ascii="Times New Roman" w:hAnsi="Times New Roman" w:cs="Times New Roman"/>
            <w:sz w:val="24"/>
            <w:szCs w:val="24"/>
          </w:rPr>
          <w:delText xml:space="preserve"> </w:delText>
        </w:r>
      </w:del>
      <w:commentRangeStart w:id="141"/>
      <w:del w:id="142" w:author="Sung Bae Park" w:date="2018-05-17T11:12:00Z">
        <w:r w:rsidR="004C7FE1" w:rsidRPr="00B663C4" w:rsidDel="00A6504E">
          <w:rPr>
            <w:rFonts w:ascii="Times New Roman" w:hAnsi="Times New Roman" w:cs="Times New Roman"/>
            <w:sz w:val="24"/>
            <w:szCs w:val="24"/>
            <w:highlight w:val="yellow"/>
          </w:rPr>
          <w:delText xml:space="preserve">We performed the validation test of the </w:delText>
        </w:r>
        <w:r w:rsidR="00343826" w:rsidRPr="00B663C4" w:rsidDel="00A6504E">
          <w:rPr>
            <w:rFonts w:ascii="Times New Roman" w:hAnsi="Times New Roman" w:cs="Times New Roman" w:hint="eastAsia"/>
            <w:sz w:val="24"/>
            <w:szCs w:val="24"/>
            <w:highlight w:val="yellow"/>
          </w:rPr>
          <w:delText>last</w:delText>
        </w:r>
        <w:r w:rsidR="004C7FE1" w:rsidRPr="00B663C4" w:rsidDel="00A6504E">
          <w:rPr>
            <w:rFonts w:ascii="Times New Roman" w:hAnsi="Times New Roman" w:cs="Times New Roman"/>
            <w:sz w:val="24"/>
            <w:szCs w:val="24"/>
            <w:highlight w:val="yellow"/>
          </w:rPr>
          <w:delText xml:space="preserve"> Bayesian network </w:delText>
        </w:r>
        <w:r w:rsidR="00ED0EFF" w:rsidRPr="00B663C4" w:rsidDel="00A6504E">
          <w:rPr>
            <w:rFonts w:ascii="Times New Roman" w:hAnsi="Times New Roman" w:cs="Times New Roman"/>
            <w:sz w:val="24"/>
            <w:szCs w:val="24"/>
            <w:highlight w:val="yellow"/>
          </w:rPr>
          <w:delText xml:space="preserve">through </w:delText>
        </w:r>
        <w:r w:rsidR="004C7FE1" w:rsidRPr="00B663C4" w:rsidDel="00A6504E">
          <w:rPr>
            <w:rFonts w:ascii="Times New Roman" w:hAnsi="Times New Roman" w:cs="Times New Roman"/>
            <w:sz w:val="24"/>
            <w:szCs w:val="24"/>
            <w:highlight w:val="yellow"/>
          </w:rPr>
          <w:delText xml:space="preserve">comparison </w:delText>
        </w:r>
        <w:r w:rsidR="00ED0EFF" w:rsidRPr="00B663C4" w:rsidDel="00A6504E">
          <w:rPr>
            <w:rFonts w:ascii="Times New Roman" w:hAnsi="Times New Roman" w:cs="Times New Roman"/>
            <w:sz w:val="24"/>
            <w:szCs w:val="24"/>
            <w:highlight w:val="yellow"/>
          </w:rPr>
          <w:delText xml:space="preserve">of </w:delText>
        </w:r>
        <w:r w:rsidR="004C7FE1" w:rsidRPr="00B663C4" w:rsidDel="00A6504E">
          <w:rPr>
            <w:rFonts w:ascii="Times New Roman" w:hAnsi="Times New Roman" w:cs="Times New Roman"/>
            <w:sz w:val="24"/>
            <w:szCs w:val="24"/>
            <w:highlight w:val="yellow"/>
          </w:rPr>
          <w:delText>order</w:delText>
        </w:r>
        <w:r w:rsidR="007C18BE" w:rsidRPr="00B663C4" w:rsidDel="00A6504E">
          <w:rPr>
            <w:rFonts w:ascii="Times New Roman" w:hAnsi="Times New Roman" w:cs="Times New Roman" w:hint="eastAsia"/>
            <w:sz w:val="24"/>
            <w:szCs w:val="24"/>
            <w:highlight w:val="yellow"/>
          </w:rPr>
          <w:delText xml:space="preserve"> with best </w:delText>
        </w:r>
        <w:r w:rsidR="003D5382" w:rsidRPr="00B663C4" w:rsidDel="00A6504E">
          <w:rPr>
            <w:rFonts w:ascii="Times New Roman" w:hAnsi="Times New Roman" w:cs="Times New Roman"/>
            <w:sz w:val="24"/>
            <w:szCs w:val="24"/>
            <w:highlight w:val="yellow"/>
          </w:rPr>
          <w:delText xml:space="preserve">probabilistic </w:delText>
        </w:r>
        <w:r w:rsidR="007C18BE" w:rsidRPr="00B663C4" w:rsidDel="00A6504E">
          <w:rPr>
            <w:rFonts w:ascii="Times New Roman" w:hAnsi="Times New Roman" w:cs="Times New Roman" w:hint="eastAsia"/>
            <w:sz w:val="24"/>
            <w:szCs w:val="24"/>
            <w:highlight w:val="yellow"/>
          </w:rPr>
          <w:delText>score</w:delText>
        </w:r>
        <w:r w:rsidR="003D5382" w:rsidRPr="00B663C4" w:rsidDel="00A6504E">
          <w:rPr>
            <w:rFonts w:ascii="Times New Roman" w:hAnsi="Times New Roman" w:cs="Times New Roman"/>
            <w:sz w:val="24"/>
            <w:szCs w:val="24"/>
            <w:highlight w:val="yellow"/>
          </w:rPr>
          <w:delText xml:space="preserve"> using Markov chain over Monte Carlo </w:delText>
        </w:r>
        <w:r w:rsidR="006429DC" w:rsidRPr="00B663C4" w:rsidDel="00A6504E">
          <w:rPr>
            <w:rFonts w:ascii="Times New Roman" w:hAnsi="Times New Roman" w:cs="Times New Roman"/>
            <w:sz w:val="24"/>
            <w:szCs w:val="24"/>
            <w:highlight w:val="yellow"/>
          </w:rPr>
          <w:delText xml:space="preserve">(MCMC) </w:delText>
        </w:r>
        <w:r w:rsidR="003D5382" w:rsidRPr="00B663C4" w:rsidDel="00A6504E">
          <w:rPr>
            <w:rFonts w:ascii="Times New Roman" w:hAnsi="Times New Roman" w:cs="Times New Roman"/>
            <w:sz w:val="24"/>
            <w:szCs w:val="24"/>
            <w:highlight w:val="yellow"/>
          </w:rPr>
          <w:delText>simulation</w:delText>
        </w:r>
      </w:del>
      <w:del w:id="143" w:author="Sung Bae Park" w:date="2018-05-17T11:13:00Z">
        <w:r w:rsidR="00ED0EFF" w:rsidRPr="00B663C4" w:rsidDel="00A6504E">
          <w:rPr>
            <w:rFonts w:ascii="Times New Roman" w:hAnsi="Times New Roman" w:cs="Times New Roman"/>
            <w:sz w:val="24"/>
            <w:szCs w:val="24"/>
            <w:highlight w:val="yellow"/>
          </w:rPr>
          <w:delText>,</w:delText>
        </w:r>
      </w:del>
      <w:del w:id="144" w:author="Sung Bae Park" w:date="2018-05-18T13:36:00Z">
        <w:r w:rsidR="00ED0EFF" w:rsidRPr="00B663C4" w:rsidDel="006F1A9C">
          <w:rPr>
            <w:rFonts w:ascii="Times New Roman" w:hAnsi="Times New Roman" w:cs="Times New Roman"/>
            <w:sz w:val="24"/>
            <w:szCs w:val="24"/>
            <w:highlight w:val="yellow"/>
          </w:rPr>
          <w:delText xml:space="preserve"> probabilities according to</w:delText>
        </w:r>
        <w:r w:rsidR="004C7FE1" w:rsidRPr="00B663C4" w:rsidDel="006F1A9C">
          <w:rPr>
            <w:rFonts w:ascii="Times New Roman" w:hAnsi="Times New Roman" w:cs="Times New Roman"/>
            <w:sz w:val="24"/>
            <w:szCs w:val="24"/>
            <w:highlight w:val="yellow"/>
          </w:rPr>
          <w:delText xml:space="preserve"> conditional independence with given one or two parents, </w:delText>
        </w:r>
        <w:r w:rsidR="00ED0EFF" w:rsidRPr="00B663C4" w:rsidDel="006F1A9C">
          <w:rPr>
            <w:rFonts w:ascii="Times New Roman" w:hAnsi="Times New Roman" w:cs="Times New Roman"/>
            <w:sz w:val="24"/>
            <w:szCs w:val="24"/>
            <w:highlight w:val="yellow"/>
          </w:rPr>
          <w:delText>and prediction rate of the Bayesian network on the gene information of 48 subjects.</w:delText>
        </w:r>
        <w:commentRangeEnd w:id="141"/>
        <w:r w:rsidR="00B663C4" w:rsidDel="006F1A9C">
          <w:rPr>
            <w:rStyle w:val="CommentReference"/>
          </w:rPr>
          <w:commentReference w:id="141"/>
        </w:r>
        <w:commentRangeEnd w:id="129"/>
        <w:r w:rsidR="003B502D" w:rsidDel="006F1A9C">
          <w:rPr>
            <w:rStyle w:val="CommentReference"/>
          </w:rPr>
          <w:commentReference w:id="129"/>
        </w:r>
        <w:commentRangeEnd w:id="130"/>
        <w:r w:rsidR="003C1824" w:rsidDel="006F1A9C">
          <w:rPr>
            <w:rStyle w:val="CommentReference"/>
          </w:rPr>
          <w:commentReference w:id="130"/>
        </w:r>
        <w:r w:rsidR="00ED0EFF" w:rsidDel="006F1A9C">
          <w:rPr>
            <w:rFonts w:ascii="Times New Roman" w:hAnsi="Times New Roman" w:cs="Times New Roman"/>
            <w:sz w:val="24"/>
            <w:szCs w:val="24"/>
          </w:rPr>
          <w:delText xml:space="preserve"> </w:delText>
        </w:r>
      </w:del>
      <w:del w:id="145" w:author="Sung Bae Park" w:date="2018-05-17T11:13:00Z">
        <w:r w:rsidR="00ED0EFF" w:rsidDel="00A6504E">
          <w:rPr>
            <w:rFonts w:ascii="Times New Roman" w:hAnsi="Times New Roman" w:cs="Times New Roman"/>
            <w:sz w:val="24"/>
            <w:szCs w:val="24"/>
          </w:rPr>
          <w:delText>Also, we evaluated the expression of the several genes in animal modeling with BMBC.</w:delText>
        </w:r>
      </w:del>
      <w:ins w:id="146" w:author="CW Yoo" w:date="2018-05-18T06:14:00Z">
        <w:del w:id="147" w:author="Sung Bae Park" w:date="2018-05-18T13:36:00Z">
          <w:r w:rsidR="003B502D" w:rsidDel="006F1A9C">
            <w:rPr>
              <w:rFonts w:ascii="Times New Roman" w:hAnsi="Times New Roman" w:cs="Times New Roman"/>
              <w:sz w:val="24"/>
              <w:szCs w:val="24"/>
            </w:rPr>
            <w:delText xml:space="preserve">report </w:delText>
          </w:r>
        </w:del>
      </w:ins>
      <w:bookmarkStart w:id="148" w:name="_Hlk514390734"/>
      <w:ins w:id="149" w:author="CW Yoo" w:date="2018-05-18T06:29:00Z">
        <w:del w:id="150" w:author="Sung Bae Park" w:date="2018-05-18T13:36:00Z">
          <w:r w:rsidR="00E870BB" w:rsidDel="006F1A9C">
            <w:rPr>
              <w:rFonts w:ascii="Times New Roman" w:hAnsi="Times New Roman" w:cs="Times New Roman"/>
              <w:sz w:val="24"/>
              <w:szCs w:val="24"/>
            </w:rPr>
            <w:delText>maximum relative risk</w:delText>
          </w:r>
        </w:del>
      </w:ins>
      <w:ins w:id="151" w:author="CW Yoo" w:date="2018-05-18T06:40:00Z">
        <w:del w:id="152" w:author="Sung Bae Park" w:date="2018-05-18T13:36:00Z">
          <w:r w:rsidR="00482C53" w:rsidDel="006F1A9C">
            <w:rPr>
              <w:rFonts w:ascii="Times New Roman" w:hAnsi="Times New Roman" w:cs="Times New Roman"/>
              <w:sz w:val="24"/>
              <w:szCs w:val="24"/>
            </w:rPr>
            <w:delText>s</w:delText>
          </w:r>
        </w:del>
      </w:ins>
      <w:ins w:id="153" w:author="CW Yoo" w:date="2018-05-18T06:29:00Z">
        <w:del w:id="154" w:author="Sung Bae Park" w:date="2018-05-18T13:36:00Z">
          <w:r w:rsidR="00E870BB" w:rsidDel="006F1A9C">
            <w:rPr>
              <w:rFonts w:ascii="Times New Roman" w:hAnsi="Times New Roman" w:cs="Times New Roman"/>
              <w:sz w:val="24"/>
              <w:szCs w:val="24"/>
            </w:rPr>
            <w:delText xml:space="preserve"> </w:delText>
          </w:r>
        </w:del>
      </w:ins>
      <w:ins w:id="155" w:author="CW Yoo" w:date="2018-05-18T06:30:00Z">
        <w:del w:id="156" w:author="Sung Bae Park" w:date="2018-05-18T13:36:00Z">
          <w:r w:rsidR="00E870BB" w:rsidDel="006F1A9C">
            <w:rPr>
              <w:rFonts w:ascii="Times New Roman" w:hAnsi="Times New Roman" w:cs="Times New Roman"/>
              <w:sz w:val="24"/>
              <w:szCs w:val="24"/>
            </w:rPr>
            <w:delText xml:space="preserve">of </w:delText>
          </w:r>
        </w:del>
      </w:ins>
      <w:ins w:id="157" w:author="CW Yoo" w:date="2018-05-18T06:36:00Z">
        <w:del w:id="158" w:author="Sung Bae Park" w:date="2018-05-18T13:36:00Z">
          <w:r w:rsidR="00E870BB" w:rsidDel="006F1A9C">
            <w:rPr>
              <w:rFonts w:ascii="Times New Roman" w:hAnsi="Times New Roman" w:cs="Times New Roman"/>
              <w:sz w:val="24"/>
              <w:szCs w:val="24"/>
            </w:rPr>
            <w:delText>combined gene expression pattern</w:delText>
          </w:r>
        </w:del>
      </w:ins>
      <w:ins w:id="159" w:author="CW Yoo" w:date="2018-05-18T06:37:00Z">
        <w:del w:id="160" w:author="Sung Bae Park" w:date="2018-05-18T13:36:00Z">
          <w:r w:rsidR="00E870BB" w:rsidDel="006F1A9C">
            <w:rPr>
              <w:rFonts w:ascii="Times New Roman" w:hAnsi="Times New Roman" w:cs="Times New Roman"/>
              <w:sz w:val="24"/>
              <w:szCs w:val="24"/>
            </w:rPr>
            <w:delText>s</w:delText>
          </w:r>
        </w:del>
      </w:ins>
      <w:ins w:id="161" w:author="CW Yoo" w:date="2018-05-18T06:36:00Z">
        <w:del w:id="162" w:author="Sung Bae Park" w:date="2018-05-18T13:36:00Z">
          <w:r w:rsidR="00E870BB" w:rsidDel="006F1A9C">
            <w:rPr>
              <w:rFonts w:ascii="Times New Roman" w:hAnsi="Times New Roman" w:cs="Times New Roman"/>
              <w:sz w:val="24"/>
              <w:szCs w:val="24"/>
            </w:rPr>
            <w:delText xml:space="preserve"> of</w:delText>
          </w:r>
        </w:del>
      </w:ins>
      <w:ins w:id="163" w:author="CW Yoo" w:date="2018-05-18T06:37:00Z">
        <w:del w:id="164" w:author="Sung Bae Park" w:date="2018-05-18T13:36:00Z">
          <w:r w:rsidR="00E870BB" w:rsidDel="006F1A9C">
            <w:rPr>
              <w:rFonts w:ascii="Times New Roman" w:hAnsi="Times New Roman" w:cs="Times New Roman"/>
              <w:sz w:val="24"/>
              <w:szCs w:val="24"/>
            </w:rPr>
            <w:delText xml:space="preserve"> </w:delText>
          </w:r>
        </w:del>
      </w:ins>
      <w:ins w:id="165" w:author="CW Yoo" w:date="2018-05-18T06:38:00Z">
        <w:del w:id="166" w:author="Sung Bae Park" w:date="2018-05-18T13:36:00Z">
          <w:r w:rsidR="00E870BB" w:rsidDel="006F1A9C">
            <w:rPr>
              <w:rFonts w:ascii="Times New Roman" w:hAnsi="Times New Roman" w:cs="Times New Roman"/>
              <w:sz w:val="24"/>
              <w:szCs w:val="24"/>
            </w:rPr>
            <w:delText>the genes in the final model</w:delText>
          </w:r>
        </w:del>
      </w:ins>
      <w:bookmarkEnd w:id="148"/>
    </w:p>
    <w:p w14:paraId="511EF525" w14:textId="77777777" w:rsidR="0097311F" w:rsidRPr="00AE0C58" w:rsidRDefault="00204D4C" w:rsidP="00C92BC8">
      <w:pPr>
        <w:spacing w:line="480" w:lineRule="auto"/>
        <w:rPr>
          <w:rFonts w:ascii="Times New Roman" w:hAnsi="Times New Roman" w:cs="Times New Roman"/>
          <w:b/>
          <w:sz w:val="28"/>
          <w:szCs w:val="28"/>
        </w:rPr>
      </w:pPr>
      <w:r w:rsidRPr="00AE0C58">
        <w:rPr>
          <w:rFonts w:ascii="Times New Roman" w:hAnsi="Times New Roman" w:cs="Times New Roman"/>
          <w:b/>
          <w:sz w:val="28"/>
          <w:szCs w:val="28"/>
        </w:rPr>
        <w:t>Re</w:t>
      </w:r>
      <w:r w:rsidR="0097311F" w:rsidRPr="00AE0C58">
        <w:rPr>
          <w:rFonts w:ascii="Times New Roman" w:hAnsi="Times New Roman" w:cs="Times New Roman"/>
          <w:b/>
          <w:sz w:val="28"/>
          <w:szCs w:val="28"/>
        </w:rPr>
        <w:t>sults</w:t>
      </w:r>
    </w:p>
    <w:p w14:paraId="2BAF732B" w14:textId="7A376085" w:rsidR="006429DC" w:rsidRDefault="00482C53" w:rsidP="006429DC">
      <w:pPr>
        <w:spacing w:line="480" w:lineRule="auto"/>
        <w:rPr>
          <w:rFonts w:ascii="Times New Roman" w:hAnsi="Times New Roman" w:cs="Times New Roman"/>
          <w:sz w:val="24"/>
          <w:szCs w:val="24"/>
        </w:rPr>
      </w:pPr>
      <w:ins w:id="167" w:author="CW Yoo" w:date="2018-05-18T06:40:00Z">
        <w:r>
          <w:rPr>
            <w:rFonts w:ascii="Times New Roman" w:hAnsi="Times New Roman" w:cs="Times New Roman"/>
            <w:sz w:val="24"/>
            <w:szCs w:val="24"/>
          </w:rPr>
          <w:t xml:space="preserve">From </w:t>
        </w:r>
      </w:ins>
      <w:ins w:id="168" w:author="CW Yoo" w:date="2018-05-18T06:41:00Z">
        <w:r w:rsidRPr="00482C53">
          <w:rPr>
            <w:rFonts w:ascii="Times New Roman" w:hAnsi="Times New Roman" w:cs="Times New Roman"/>
            <w:sz w:val="24"/>
            <w:szCs w:val="24"/>
          </w:rPr>
          <w:t>1</w:t>
        </w:r>
        <w:r>
          <w:rPr>
            <w:rFonts w:ascii="Times New Roman" w:hAnsi="Times New Roman" w:cs="Times New Roman"/>
            <w:sz w:val="24"/>
            <w:szCs w:val="24"/>
          </w:rPr>
          <w:t>,</w:t>
        </w:r>
        <w:r w:rsidRPr="00482C53">
          <w:rPr>
            <w:rFonts w:ascii="Times New Roman" w:hAnsi="Times New Roman" w:cs="Times New Roman"/>
            <w:sz w:val="24"/>
            <w:szCs w:val="24"/>
          </w:rPr>
          <w:t xml:space="preserve">218 </w:t>
        </w:r>
        <w:r>
          <w:rPr>
            <w:rFonts w:ascii="Times New Roman" w:hAnsi="Times New Roman" w:cs="Times New Roman"/>
            <w:sz w:val="24"/>
            <w:szCs w:val="24"/>
          </w:rPr>
          <w:t xml:space="preserve">common genes of seven different </w:t>
        </w:r>
      </w:ins>
      <w:ins w:id="169" w:author="CW Yoo" w:date="2018-05-18T06:50:00Z">
        <w:r w:rsidR="0056226D">
          <w:rPr>
            <w:rFonts w:ascii="Times New Roman" w:hAnsi="Times New Roman" w:cs="Times New Roman"/>
            <w:sz w:val="24"/>
            <w:szCs w:val="24"/>
          </w:rPr>
          <w:t xml:space="preserve">Gene Expression Omnibus </w:t>
        </w:r>
      </w:ins>
      <w:ins w:id="170" w:author="CW Yoo" w:date="2018-05-18T06:41:00Z">
        <w:del w:id="171" w:author="CW Yoo" w:date="2018-05-18T06:50:00Z">
          <w:r w:rsidDel="0056226D">
            <w:rPr>
              <w:rFonts w:ascii="Times New Roman" w:hAnsi="Times New Roman" w:cs="Times New Roman"/>
              <w:sz w:val="24"/>
              <w:szCs w:val="24"/>
            </w:rPr>
            <w:delText xml:space="preserve">GEO </w:delText>
          </w:r>
        </w:del>
        <w:r>
          <w:rPr>
            <w:rFonts w:ascii="Times New Roman" w:hAnsi="Times New Roman" w:cs="Times New Roman"/>
            <w:sz w:val="24"/>
            <w:szCs w:val="24"/>
          </w:rPr>
          <w:t xml:space="preserve">studies, machine learning Bayesian analysis </w:t>
        </w:r>
      </w:ins>
      <w:ins w:id="172" w:author="CW Yoo" w:date="2018-05-18T06:43:00Z">
        <w:r>
          <w:rPr>
            <w:rFonts w:ascii="Times New Roman" w:hAnsi="Times New Roman" w:cs="Times New Roman"/>
            <w:sz w:val="24"/>
            <w:szCs w:val="24"/>
          </w:rPr>
          <w:t xml:space="preserve">and bioinformatics tools in </w:t>
        </w:r>
        <w:commentRangeStart w:id="173"/>
        <w:r>
          <w:rPr>
            <w:rFonts w:ascii="Times New Roman" w:hAnsi="Times New Roman" w:cs="Times New Roman"/>
            <w:sz w:val="24"/>
            <w:szCs w:val="24"/>
          </w:rPr>
          <w:t>conjunction</w:t>
        </w:r>
      </w:ins>
      <w:commentRangeEnd w:id="173"/>
      <w:r w:rsidR="00BF1BBC">
        <w:rPr>
          <w:rStyle w:val="CommentReference"/>
        </w:rPr>
        <w:commentReference w:id="173"/>
      </w:r>
      <w:ins w:id="174" w:author="CW Yoo" w:date="2018-05-18T06:43:00Z">
        <w:r>
          <w:rPr>
            <w:rFonts w:ascii="Times New Roman" w:hAnsi="Times New Roman" w:cs="Times New Roman"/>
            <w:sz w:val="24"/>
            <w:szCs w:val="24"/>
          </w:rPr>
          <w:t xml:space="preserve"> </w:t>
        </w:r>
        <w:commentRangeStart w:id="175"/>
        <w:del w:id="176" w:author="Sung Bae Park" w:date="2018-05-22T13:53:00Z">
          <w:r w:rsidDel="00BF1BBC">
            <w:rPr>
              <w:rFonts w:ascii="Times New Roman" w:hAnsi="Times New Roman" w:cs="Times New Roman"/>
              <w:sz w:val="24"/>
              <w:szCs w:val="24"/>
            </w:rPr>
            <w:delText xml:space="preserve">of </w:delText>
          </w:r>
        </w:del>
      </w:ins>
      <w:ins w:id="177" w:author="CW Yoo" w:date="2018-05-18T06:44:00Z">
        <w:del w:id="178" w:author="Sung Bae Park" w:date="2018-05-22T13:53:00Z">
          <w:r w:rsidDel="00BF1BBC">
            <w:rPr>
              <w:rFonts w:ascii="Times New Roman" w:hAnsi="Times New Roman" w:cs="Times New Roman"/>
              <w:sz w:val="24"/>
              <w:szCs w:val="24"/>
            </w:rPr>
            <w:delText>reviewing</w:delText>
          </w:r>
        </w:del>
      </w:ins>
      <w:commentRangeEnd w:id="175"/>
      <w:r w:rsidR="00BF1BBC">
        <w:rPr>
          <w:rStyle w:val="CommentReference"/>
        </w:rPr>
        <w:commentReference w:id="175"/>
      </w:r>
      <w:ins w:id="179" w:author="Sung Bae Park" w:date="2018-05-22T13:53:00Z">
        <w:r w:rsidR="00BF1BBC">
          <w:rPr>
            <w:rFonts w:ascii="Times New Roman" w:hAnsi="Times New Roman" w:cs="Times New Roman"/>
            <w:sz w:val="24"/>
            <w:szCs w:val="24"/>
          </w:rPr>
          <w:t>with the reviewal of</w:t>
        </w:r>
      </w:ins>
      <w:ins w:id="180" w:author="CW Yoo" w:date="2018-05-18T06:44:00Z">
        <w:r>
          <w:rPr>
            <w:rFonts w:ascii="Times New Roman" w:hAnsi="Times New Roman" w:cs="Times New Roman"/>
            <w:sz w:val="24"/>
            <w:szCs w:val="24"/>
          </w:rPr>
          <w:t xml:space="preserve"> </w:t>
        </w:r>
      </w:ins>
      <w:ins w:id="181" w:author="CW Yoo" w:date="2018-05-18T06:43:00Z">
        <w:r>
          <w:rPr>
            <w:rFonts w:ascii="Times New Roman" w:hAnsi="Times New Roman" w:cs="Times New Roman"/>
            <w:sz w:val="24"/>
            <w:szCs w:val="24"/>
          </w:rPr>
          <w:t>published papers</w:t>
        </w:r>
      </w:ins>
      <w:ins w:id="182" w:author="CW Yoo" w:date="2018-05-18T06:44:00Z">
        <w:r>
          <w:rPr>
            <w:rFonts w:ascii="Times New Roman" w:hAnsi="Times New Roman" w:cs="Times New Roman"/>
            <w:sz w:val="24"/>
            <w:szCs w:val="24"/>
          </w:rPr>
          <w:t>,</w:t>
        </w:r>
      </w:ins>
      <w:ins w:id="183" w:author="CW Yoo" w:date="2018-05-18T06:41:00Z">
        <w:r w:rsidRPr="00482C53">
          <w:rPr>
            <w:rFonts w:ascii="Times New Roman" w:hAnsi="Times New Roman" w:cs="Times New Roman"/>
            <w:sz w:val="24"/>
            <w:szCs w:val="24"/>
          </w:rPr>
          <w:t xml:space="preserve"> </w:t>
        </w:r>
      </w:ins>
      <w:ins w:id="184" w:author="Sung Bae Park" w:date="2018-05-22T13:55:00Z">
        <w:r w:rsidR="00BF1BBC">
          <w:rPr>
            <w:rFonts w:ascii="Times New Roman" w:hAnsi="Times New Roman" w:cs="Times New Roman"/>
            <w:sz w:val="24"/>
            <w:szCs w:val="24"/>
          </w:rPr>
          <w:t xml:space="preserve">helped us in </w:t>
        </w:r>
      </w:ins>
      <w:del w:id="185" w:author="CW Yoo" w:date="2018-05-18T06:42:00Z">
        <w:r w:rsidR="008B2281" w:rsidDel="00482C53">
          <w:rPr>
            <w:rFonts w:ascii="Times New Roman" w:hAnsi="Times New Roman" w:cs="Times New Roman"/>
            <w:sz w:val="24"/>
            <w:szCs w:val="24"/>
          </w:rPr>
          <w:delText>The 2nd Bayesian network was composed</w:delText>
        </w:r>
      </w:del>
      <w:ins w:id="186" w:author="CW Yoo" w:date="2018-05-18T06:42:00Z">
        <w:r>
          <w:rPr>
            <w:rFonts w:ascii="Times New Roman" w:hAnsi="Times New Roman" w:cs="Times New Roman"/>
            <w:sz w:val="24"/>
            <w:szCs w:val="24"/>
          </w:rPr>
          <w:t>identif</w:t>
        </w:r>
      </w:ins>
      <w:ins w:id="187" w:author="Sung Bae Park" w:date="2018-05-22T13:55:00Z">
        <w:r w:rsidR="00BF1BBC">
          <w:rPr>
            <w:rFonts w:ascii="Times New Roman" w:hAnsi="Times New Roman" w:cs="Times New Roman"/>
            <w:sz w:val="24"/>
            <w:szCs w:val="24"/>
          </w:rPr>
          <w:t>ying</w:t>
        </w:r>
      </w:ins>
      <w:ins w:id="188" w:author="CW Yoo" w:date="2018-05-18T06:42:00Z">
        <w:del w:id="189" w:author="Sung Bae Park" w:date="2018-05-22T13:55:00Z">
          <w:r w:rsidDel="00BF1BBC">
            <w:rPr>
              <w:rFonts w:ascii="Times New Roman" w:hAnsi="Times New Roman" w:cs="Times New Roman"/>
              <w:sz w:val="24"/>
              <w:szCs w:val="24"/>
            </w:rPr>
            <w:delText>ied</w:delText>
          </w:r>
        </w:del>
      </w:ins>
      <w:r w:rsidR="008B2281">
        <w:rPr>
          <w:rFonts w:ascii="Times New Roman" w:hAnsi="Times New Roman" w:cs="Times New Roman"/>
          <w:sz w:val="24"/>
          <w:szCs w:val="24"/>
        </w:rPr>
        <w:t xml:space="preserve"> 70 gene</w:t>
      </w:r>
      <w:ins w:id="190" w:author="CW Yoo" w:date="2018-05-18T06:42:00Z">
        <w:r>
          <w:rPr>
            <w:rFonts w:ascii="Times New Roman" w:hAnsi="Times New Roman" w:cs="Times New Roman"/>
            <w:sz w:val="24"/>
            <w:szCs w:val="24"/>
          </w:rPr>
          <w:t>s</w:t>
        </w:r>
      </w:ins>
      <w:r w:rsidR="008B2281">
        <w:rPr>
          <w:rFonts w:ascii="Times New Roman" w:hAnsi="Times New Roman" w:cs="Times New Roman"/>
          <w:sz w:val="24"/>
          <w:szCs w:val="24"/>
        </w:rPr>
        <w:t xml:space="preserve"> </w:t>
      </w:r>
      <w:ins w:id="191" w:author="CW Yoo" w:date="2018-05-18T06:46:00Z">
        <w:r>
          <w:rPr>
            <w:rFonts w:ascii="Times New Roman" w:hAnsi="Times New Roman" w:cs="Times New Roman"/>
            <w:sz w:val="24"/>
            <w:szCs w:val="24"/>
          </w:rPr>
          <w:t xml:space="preserve">related </w:t>
        </w:r>
        <w:bookmarkStart w:id="192" w:name="_Hlk514389627"/>
        <w:r>
          <w:rPr>
            <w:rFonts w:ascii="Times New Roman" w:hAnsi="Times New Roman" w:cs="Times New Roman"/>
            <w:sz w:val="24"/>
            <w:szCs w:val="24"/>
          </w:rPr>
          <w:t xml:space="preserve">to </w:t>
        </w:r>
      </w:ins>
      <w:bookmarkStart w:id="193" w:name="_Hlk514390330"/>
      <w:ins w:id="194" w:author="CW Yoo" w:date="2018-05-18T06:49:00Z">
        <w:r w:rsidR="0056226D">
          <w:rPr>
            <w:rFonts w:ascii="Times New Roman" w:hAnsi="Times New Roman" w:cs="Times New Roman"/>
            <w:sz w:val="24"/>
            <w:szCs w:val="24"/>
          </w:rPr>
          <w:t>bone metastasis of breast cancer</w:t>
        </w:r>
      </w:ins>
      <w:bookmarkEnd w:id="192"/>
      <w:bookmarkEnd w:id="193"/>
      <w:ins w:id="195" w:author="Sung Bae Park" w:date="2018-05-22T13:55:00Z">
        <w:r w:rsidR="00BF1BBC">
          <w:rPr>
            <w:rFonts w:ascii="Times New Roman" w:hAnsi="Times New Roman" w:cs="Times New Roman"/>
            <w:sz w:val="24"/>
            <w:szCs w:val="24"/>
          </w:rPr>
          <w:t>.</w:t>
        </w:r>
      </w:ins>
      <w:ins w:id="196" w:author="CW Yoo" w:date="2018-05-18T06:49:00Z">
        <w:r w:rsidR="0056226D" w:rsidDel="0056226D">
          <w:rPr>
            <w:rFonts w:ascii="Times New Roman" w:hAnsi="Times New Roman" w:cs="Times New Roman"/>
            <w:sz w:val="24"/>
            <w:szCs w:val="24"/>
          </w:rPr>
          <w:t xml:space="preserve"> </w:t>
        </w:r>
      </w:ins>
      <w:ins w:id="197" w:author="CW Yoo" w:date="2018-05-18T06:46:00Z">
        <w:del w:id="198" w:author="CW Yoo" w:date="2018-05-18T06:49:00Z">
          <w:r w:rsidDel="0056226D">
            <w:rPr>
              <w:rFonts w:ascii="Times New Roman" w:hAnsi="Times New Roman" w:cs="Times New Roman"/>
              <w:sz w:val="24"/>
              <w:szCs w:val="24"/>
            </w:rPr>
            <w:delText xml:space="preserve">BNBC </w:delText>
          </w:r>
        </w:del>
      </w:ins>
      <w:del w:id="199" w:author="CW Yoo" w:date="2018-05-18T06:42:00Z">
        <w:r w:rsidR="008B2281" w:rsidDel="00482C53">
          <w:rPr>
            <w:rFonts w:ascii="Times New Roman" w:hAnsi="Times New Roman" w:cs="Times New Roman"/>
            <w:sz w:val="24"/>
            <w:szCs w:val="24"/>
          </w:rPr>
          <w:delText>nod</w:delText>
        </w:r>
      </w:del>
      <w:del w:id="200" w:author="CW Yoo" w:date="2018-05-18T06:43:00Z">
        <w:r w:rsidR="008B2281" w:rsidDel="00482C53">
          <w:rPr>
            <w:rFonts w:ascii="Times New Roman" w:hAnsi="Times New Roman" w:cs="Times New Roman"/>
            <w:sz w:val="24"/>
            <w:szCs w:val="24"/>
          </w:rPr>
          <w:delText>es and 1 disease node</w:delText>
        </w:r>
        <w:r w:rsidR="0015382E" w:rsidDel="00482C53">
          <w:rPr>
            <w:rFonts w:ascii="Times New Roman" w:hAnsi="Times New Roman" w:cs="Times New Roman"/>
            <w:sz w:val="24"/>
            <w:szCs w:val="24"/>
          </w:rPr>
          <w:delText xml:space="preserve">. The final inference network </w:delText>
        </w:r>
        <w:r w:rsidR="00B937D1" w:rsidDel="00482C53">
          <w:rPr>
            <w:rFonts w:ascii="Times New Roman" w:hAnsi="Times New Roman" w:cs="Times New Roman"/>
            <w:sz w:val="24"/>
            <w:szCs w:val="24"/>
          </w:rPr>
          <w:delText>composed of t</w:delText>
        </w:r>
        <w:r w:rsidR="00B937D1" w:rsidRPr="00527ED2" w:rsidDel="00482C53">
          <w:rPr>
            <w:rFonts w:ascii="Times New Roman" w:hAnsi="Times New Roman" w:cs="Times New Roman"/>
            <w:sz w:val="24"/>
            <w:szCs w:val="24"/>
          </w:rPr>
          <w:delText>hree parent</w:delText>
        </w:r>
      </w:del>
      <w:ins w:id="201" w:author="CW Yoo" w:date="2018-05-18T06:43:00Z">
        <w:del w:id="202" w:author="Sung Bae Park" w:date="2018-05-22T13:55:00Z">
          <w:r w:rsidDel="00BF1BBC">
            <w:rPr>
              <w:rFonts w:ascii="Times New Roman" w:hAnsi="Times New Roman" w:cs="Times New Roman"/>
              <w:sz w:val="24"/>
              <w:szCs w:val="24"/>
            </w:rPr>
            <w:delText>a</w:delText>
          </w:r>
        </w:del>
        <w:del w:id="203" w:author="Sung Bae Park" w:date="2018-05-22T13:56:00Z">
          <w:r w:rsidDel="00BF1BBC">
            <w:rPr>
              <w:rFonts w:ascii="Times New Roman" w:hAnsi="Times New Roman" w:cs="Times New Roman"/>
              <w:sz w:val="24"/>
              <w:szCs w:val="24"/>
            </w:rPr>
            <w:delText>nd f</w:delText>
          </w:r>
        </w:del>
      </w:ins>
      <w:ins w:id="204" w:author="Sung Bae Park" w:date="2018-05-22T13:56:00Z">
        <w:r w:rsidR="00BF1BBC">
          <w:rPr>
            <w:rFonts w:ascii="Times New Roman" w:hAnsi="Times New Roman" w:cs="Times New Roman"/>
            <w:sz w:val="24"/>
            <w:szCs w:val="24"/>
          </w:rPr>
          <w:t>F</w:t>
        </w:r>
      </w:ins>
      <w:ins w:id="205" w:author="CW Yoo" w:date="2018-05-18T06:45:00Z">
        <w:r>
          <w:rPr>
            <w:rFonts w:ascii="Times New Roman" w:hAnsi="Times New Roman" w:cs="Times New Roman"/>
            <w:sz w:val="24"/>
            <w:szCs w:val="24"/>
          </w:rPr>
          <w:t>urther</w:t>
        </w:r>
      </w:ins>
      <w:ins w:id="206" w:author="Sung Bae Park" w:date="2018-05-22T13:56:00Z">
        <w:r w:rsidR="00BF1BBC">
          <w:rPr>
            <w:rFonts w:ascii="Times New Roman" w:hAnsi="Times New Roman" w:cs="Times New Roman"/>
            <w:sz w:val="24"/>
            <w:szCs w:val="24"/>
          </w:rPr>
          <w:t>more, the above mentioned process helped us to</w:t>
        </w:r>
      </w:ins>
      <w:ins w:id="207" w:author="CW Yoo" w:date="2018-05-18T06:45:00Z">
        <w:r>
          <w:rPr>
            <w:rFonts w:ascii="Times New Roman" w:hAnsi="Times New Roman" w:cs="Times New Roman"/>
            <w:sz w:val="24"/>
            <w:szCs w:val="24"/>
          </w:rPr>
          <w:t xml:space="preserve"> </w:t>
        </w:r>
      </w:ins>
      <w:ins w:id="208" w:author="CW Yoo" w:date="2018-05-18T06:50:00Z">
        <w:r w:rsidR="0056226D">
          <w:rPr>
            <w:rFonts w:ascii="Times New Roman" w:hAnsi="Times New Roman" w:cs="Times New Roman"/>
            <w:sz w:val="24"/>
            <w:szCs w:val="24"/>
          </w:rPr>
          <w:t>identif</w:t>
        </w:r>
      </w:ins>
      <w:ins w:id="209" w:author="Sung Bae Park" w:date="2018-05-22T13:56:00Z">
        <w:r w:rsidR="00BF1BBC">
          <w:rPr>
            <w:rFonts w:ascii="Times New Roman" w:hAnsi="Times New Roman" w:cs="Times New Roman"/>
            <w:sz w:val="24"/>
            <w:szCs w:val="24"/>
          </w:rPr>
          <w:t>y</w:t>
        </w:r>
      </w:ins>
      <w:ins w:id="210" w:author="CW Yoo" w:date="2018-05-18T06:50:00Z">
        <w:del w:id="211" w:author="Sung Bae Park" w:date="2018-05-22T13:56:00Z">
          <w:r w:rsidR="0056226D" w:rsidDel="00BF1BBC">
            <w:rPr>
              <w:rFonts w:ascii="Times New Roman" w:hAnsi="Times New Roman" w:cs="Times New Roman"/>
              <w:sz w:val="24"/>
              <w:szCs w:val="24"/>
            </w:rPr>
            <w:delText>ied</w:delText>
          </w:r>
        </w:del>
        <w:r w:rsidR="0056226D">
          <w:rPr>
            <w:rFonts w:ascii="Times New Roman" w:hAnsi="Times New Roman" w:cs="Times New Roman"/>
            <w:sz w:val="24"/>
            <w:szCs w:val="24"/>
          </w:rPr>
          <w:t xml:space="preserve"> </w:t>
        </w:r>
      </w:ins>
      <w:del w:id="212" w:author="CW Yoo" w:date="2018-05-18T06:45:00Z">
        <w:r w:rsidR="00B937D1" w:rsidRPr="00527ED2" w:rsidDel="00482C53">
          <w:rPr>
            <w:rFonts w:ascii="Times New Roman" w:hAnsi="Times New Roman" w:cs="Times New Roman"/>
            <w:sz w:val="24"/>
            <w:szCs w:val="24"/>
          </w:rPr>
          <w:delText xml:space="preserve">, </w:delText>
        </w:r>
        <w:r w:rsidR="00B937D1" w:rsidDel="00482C53">
          <w:rPr>
            <w:rFonts w:ascii="Times New Roman" w:hAnsi="Times New Roman" w:cs="Times New Roman"/>
            <w:sz w:val="24"/>
            <w:szCs w:val="24"/>
          </w:rPr>
          <w:delText>1</w:delText>
        </w:r>
        <w:r w:rsidR="00B937D1" w:rsidRPr="00527ED2" w:rsidDel="00482C53">
          <w:rPr>
            <w:rFonts w:ascii="Times New Roman" w:hAnsi="Times New Roman" w:cs="Times New Roman"/>
            <w:sz w:val="24"/>
            <w:szCs w:val="24"/>
          </w:rPr>
          <w:delText xml:space="preserve">2 </w:delText>
        </w:r>
        <w:r w:rsidR="00B937D1" w:rsidDel="00482C53">
          <w:rPr>
            <w:rFonts w:ascii="Times New Roman" w:hAnsi="Times New Roman" w:cs="Times New Roman"/>
            <w:sz w:val="24"/>
            <w:szCs w:val="24"/>
          </w:rPr>
          <w:delText>child</w:delText>
        </w:r>
        <w:r w:rsidR="009C4460" w:rsidDel="00482C53">
          <w:rPr>
            <w:rFonts w:ascii="Times New Roman" w:hAnsi="Times New Roman" w:cs="Times New Roman"/>
            <w:sz w:val="24"/>
            <w:szCs w:val="24"/>
          </w:rPr>
          <w:delText>,</w:delText>
        </w:r>
        <w:r w:rsidR="00B937D1" w:rsidRPr="00527ED2" w:rsidDel="00482C53">
          <w:rPr>
            <w:rFonts w:ascii="Times New Roman" w:hAnsi="Times New Roman" w:cs="Times New Roman"/>
            <w:sz w:val="24"/>
            <w:szCs w:val="24"/>
          </w:rPr>
          <w:delText xml:space="preserve"> and </w:delText>
        </w:r>
        <w:r w:rsidR="00B937D1" w:rsidDel="00482C53">
          <w:rPr>
            <w:rFonts w:ascii="Times New Roman" w:hAnsi="Times New Roman" w:cs="Times New Roman"/>
            <w:sz w:val="24"/>
            <w:szCs w:val="24"/>
          </w:rPr>
          <w:delText>20</w:delText>
        </w:r>
      </w:del>
      <w:ins w:id="213" w:author="CW Yoo" w:date="2018-05-18T06:45:00Z">
        <w:r>
          <w:rPr>
            <w:rFonts w:ascii="Times New Roman" w:hAnsi="Times New Roman" w:cs="Times New Roman"/>
            <w:sz w:val="24"/>
            <w:szCs w:val="24"/>
          </w:rPr>
          <w:t>3</w:t>
        </w:r>
        <w:del w:id="214" w:author="Sung Bae Park" w:date="2018-05-22T15:08:00Z">
          <w:r w:rsidDel="00C01E86">
            <w:rPr>
              <w:rFonts w:ascii="Times New Roman" w:hAnsi="Times New Roman" w:cs="Times New Roman"/>
              <w:sz w:val="24"/>
              <w:szCs w:val="24"/>
            </w:rPr>
            <w:delText>2</w:delText>
          </w:r>
        </w:del>
      </w:ins>
      <w:ins w:id="215" w:author="Sung Bae Park" w:date="2018-05-22T15:08:00Z">
        <w:r w:rsidR="00C01E86">
          <w:rPr>
            <w:rFonts w:ascii="Times New Roman" w:hAnsi="Times New Roman" w:cs="Times New Roman"/>
            <w:sz w:val="24"/>
            <w:szCs w:val="24"/>
          </w:rPr>
          <w:t>3</w:t>
        </w:r>
      </w:ins>
      <w:r w:rsidR="00B937D1">
        <w:rPr>
          <w:rFonts w:ascii="Times New Roman" w:hAnsi="Times New Roman" w:cs="Times New Roman"/>
          <w:sz w:val="24"/>
          <w:szCs w:val="24"/>
        </w:rPr>
        <w:t xml:space="preserve"> </w:t>
      </w:r>
      <w:ins w:id="216" w:author="CW Yoo" w:date="2018-05-18T06:50:00Z">
        <w:r w:rsidR="0056226D">
          <w:rPr>
            <w:rFonts w:ascii="Times New Roman" w:hAnsi="Times New Roman" w:cs="Times New Roman"/>
            <w:sz w:val="24"/>
            <w:szCs w:val="24"/>
          </w:rPr>
          <w:t xml:space="preserve">significantly related </w:t>
        </w:r>
      </w:ins>
      <w:ins w:id="217" w:author="CW Yoo" w:date="2018-05-18T06:51:00Z">
        <w:r w:rsidR="0056226D">
          <w:rPr>
            <w:rFonts w:ascii="Times New Roman" w:hAnsi="Times New Roman" w:cs="Times New Roman"/>
            <w:sz w:val="24"/>
            <w:szCs w:val="24"/>
          </w:rPr>
          <w:t xml:space="preserve">and </w:t>
        </w:r>
      </w:ins>
      <w:ins w:id="218" w:author="CW Yoo" w:date="2018-05-18T06:52:00Z">
        <w:r w:rsidR="0056226D">
          <w:rPr>
            <w:rFonts w:ascii="Times New Roman" w:hAnsi="Times New Roman" w:cs="Times New Roman"/>
            <w:sz w:val="24"/>
            <w:szCs w:val="24"/>
          </w:rPr>
          <w:t>plausib</w:t>
        </w:r>
      </w:ins>
      <w:ins w:id="219" w:author="Sung Bae Park" w:date="2018-05-22T13:56:00Z">
        <w:r w:rsidR="00BF1BBC">
          <w:rPr>
            <w:rFonts w:ascii="Times New Roman" w:hAnsi="Times New Roman" w:cs="Times New Roman"/>
            <w:sz w:val="24"/>
            <w:szCs w:val="24"/>
          </w:rPr>
          <w:t>y</w:t>
        </w:r>
      </w:ins>
      <w:ins w:id="220" w:author="CW Yoo" w:date="2018-05-18T06:52:00Z">
        <w:del w:id="221" w:author="Sung Bae Park" w:date="2018-05-22T13:56:00Z">
          <w:r w:rsidR="0056226D" w:rsidDel="00BF1BBC">
            <w:rPr>
              <w:rFonts w:ascii="Times New Roman" w:hAnsi="Times New Roman" w:cs="Times New Roman"/>
              <w:sz w:val="24"/>
              <w:szCs w:val="24"/>
            </w:rPr>
            <w:delText>le</w:delText>
          </w:r>
        </w:del>
        <w:r w:rsidR="0056226D">
          <w:rPr>
            <w:rFonts w:ascii="Times New Roman" w:hAnsi="Times New Roman" w:cs="Times New Roman"/>
            <w:sz w:val="24"/>
            <w:szCs w:val="24"/>
          </w:rPr>
          <w:t xml:space="preserve"> m</w:t>
        </w:r>
      </w:ins>
      <w:ins w:id="222" w:author="CW Yoo" w:date="2018-05-18T06:51:00Z">
        <w:r w:rsidR="0056226D">
          <w:rPr>
            <w:rFonts w:ascii="Times New Roman" w:hAnsi="Times New Roman" w:cs="Times New Roman"/>
            <w:sz w:val="24"/>
            <w:szCs w:val="24"/>
          </w:rPr>
          <w:t xml:space="preserve">echanistically </w:t>
        </w:r>
      </w:ins>
      <w:ins w:id="223" w:author="CW Yoo" w:date="2018-05-18T06:53:00Z">
        <w:r w:rsidR="0056226D">
          <w:rPr>
            <w:rFonts w:ascii="Times New Roman" w:hAnsi="Times New Roman" w:cs="Times New Roman"/>
            <w:sz w:val="24"/>
            <w:szCs w:val="24"/>
          </w:rPr>
          <w:t>involved</w:t>
        </w:r>
      </w:ins>
      <w:ins w:id="224" w:author="CW Yoo" w:date="2018-05-18T06:51:00Z">
        <w:r w:rsidR="0056226D">
          <w:rPr>
            <w:rFonts w:ascii="Times New Roman" w:hAnsi="Times New Roman" w:cs="Times New Roman"/>
            <w:sz w:val="24"/>
            <w:szCs w:val="24"/>
          </w:rPr>
          <w:t xml:space="preserve"> </w:t>
        </w:r>
      </w:ins>
      <w:ins w:id="225" w:author="Sung Bae Park" w:date="2018-05-22T13:57:00Z">
        <w:r w:rsidR="00BF1BBC">
          <w:rPr>
            <w:rFonts w:ascii="Times New Roman" w:hAnsi="Times New Roman" w:cs="Times New Roman"/>
            <w:sz w:val="24"/>
            <w:szCs w:val="24"/>
          </w:rPr>
          <w:t>genes in the</w:t>
        </w:r>
      </w:ins>
      <w:ins w:id="226" w:author="CW Yoo" w:date="2018-05-18T06:51:00Z">
        <w:del w:id="227" w:author="Sung Bae Park" w:date="2018-05-22T13:57:00Z">
          <w:r w:rsidR="0056226D" w:rsidDel="00BF1BBC">
            <w:rPr>
              <w:rFonts w:ascii="Times New Roman" w:hAnsi="Times New Roman" w:cs="Times New Roman"/>
              <w:sz w:val="24"/>
              <w:szCs w:val="24"/>
            </w:rPr>
            <w:delText xml:space="preserve">in </w:delText>
          </w:r>
        </w:del>
      </w:ins>
      <w:ins w:id="228" w:author="Sung Bae Park" w:date="2018-05-22T13:57:00Z">
        <w:r w:rsidR="00BF1BBC">
          <w:rPr>
            <w:rFonts w:ascii="Times New Roman" w:hAnsi="Times New Roman" w:cs="Times New Roman"/>
            <w:sz w:val="24"/>
            <w:szCs w:val="24"/>
          </w:rPr>
          <w:t xml:space="preserve"> </w:t>
        </w:r>
      </w:ins>
      <w:ins w:id="229" w:author="CW Yoo" w:date="2018-05-18T06:51:00Z">
        <w:r w:rsidR="0056226D">
          <w:rPr>
            <w:rFonts w:ascii="Times New Roman" w:hAnsi="Times New Roman" w:cs="Times New Roman"/>
            <w:sz w:val="24"/>
            <w:szCs w:val="24"/>
          </w:rPr>
          <w:t>develop</w:t>
        </w:r>
      </w:ins>
      <w:ins w:id="230" w:author="Sung Bae Park" w:date="2018-05-22T13:57:00Z">
        <w:r w:rsidR="00BF1BBC">
          <w:rPr>
            <w:rFonts w:ascii="Times New Roman" w:hAnsi="Times New Roman" w:cs="Times New Roman"/>
            <w:sz w:val="24"/>
            <w:szCs w:val="24"/>
          </w:rPr>
          <w:t xml:space="preserve">ment of </w:t>
        </w:r>
      </w:ins>
      <w:ins w:id="231" w:author="CW Yoo" w:date="2018-05-18T06:51:00Z">
        <w:del w:id="232" w:author="Sung Bae Park" w:date="2018-05-22T13:57:00Z">
          <w:r w:rsidR="0056226D" w:rsidDel="00BF1BBC">
            <w:rPr>
              <w:rFonts w:ascii="Times New Roman" w:hAnsi="Times New Roman" w:cs="Times New Roman"/>
              <w:sz w:val="24"/>
              <w:szCs w:val="24"/>
            </w:rPr>
            <w:delText xml:space="preserve">ing </w:delText>
          </w:r>
        </w:del>
        <w:r w:rsidR="0056226D">
          <w:rPr>
            <w:rFonts w:ascii="Times New Roman" w:hAnsi="Times New Roman" w:cs="Times New Roman"/>
            <w:sz w:val="24"/>
            <w:szCs w:val="24"/>
          </w:rPr>
          <w:t xml:space="preserve">bone metastasis </w:t>
        </w:r>
      </w:ins>
      <w:ins w:id="233" w:author="Sung Bae Park" w:date="2018-05-22T13:57:00Z">
        <w:r w:rsidR="00BF1BBC">
          <w:rPr>
            <w:rFonts w:ascii="Times New Roman" w:hAnsi="Times New Roman" w:cs="Times New Roman"/>
            <w:sz w:val="24"/>
            <w:szCs w:val="24"/>
          </w:rPr>
          <w:t xml:space="preserve">as it relates to </w:t>
        </w:r>
      </w:ins>
      <w:ins w:id="234" w:author="CW Yoo" w:date="2018-05-18T06:51:00Z">
        <w:del w:id="235" w:author="Sung Bae Park" w:date="2018-05-22T13:57:00Z">
          <w:r w:rsidR="0056226D" w:rsidDel="00BF1BBC">
            <w:rPr>
              <w:rFonts w:ascii="Times New Roman" w:hAnsi="Times New Roman" w:cs="Times New Roman"/>
              <w:sz w:val="24"/>
              <w:szCs w:val="24"/>
            </w:rPr>
            <w:delText xml:space="preserve">of </w:delText>
          </w:r>
        </w:del>
        <w:r w:rsidR="0056226D">
          <w:rPr>
            <w:rFonts w:ascii="Times New Roman" w:hAnsi="Times New Roman" w:cs="Times New Roman"/>
            <w:sz w:val="24"/>
            <w:szCs w:val="24"/>
          </w:rPr>
          <w:t>breast cancer</w:t>
        </w:r>
      </w:ins>
      <w:del w:id="236" w:author="CW Yoo" w:date="2018-05-18T06:45:00Z">
        <w:r w:rsidR="00B937D1" w:rsidRPr="00527ED2" w:rsidDel="00482C53">
          <w:rPr>
            <w:rFonts w:ascii="Times New Roman" w:hAnsi="Times New Roman" w:cs="Times New Roman"/>
            <w:sz w:val="24"/>
            <w:szCs w:val="24"/>
          </w:rPr>
          <w:delText>co-parent</w:delText>
        </w:r>
      </w:del>
      <w:del w:id="237" w:author="CW Yoo" w:date="2018-05-18T06:51:00Z">
        <w:r w:rsidR="00B937D1" w:rsidRPr="00527ED2" w:rsidDel="0056226D">
          <w:rPr>
            <w:rFonts w:ascii="Times New Roman" w:hAnsi="Times New Roman" w:cs="Times New Roman"/>
            <w:sz w:val="24"/>
            <w:szCs w:val="24"/>
          </w:rPr>
          <w:delText xml:space="preserve"> </w:delText>
        </w:r>
        <w:r w:rsidR="00B937D1" w:rsidDel="0056226D">
          <w:rPr>
            <w:rFonts w:ascii="Times New Roman" w:hAnsi="Times New Roman" w:cs="Times New Roman"/>
            <w:sz w:val="24"/>
            <w:szCs w:val="24"/>
          </w:rPr>
          <w:delText>genes</w:delText>
        </w:r>
      </w:del>
      <w:r w:rsidR="00B937D1">
        <w:rPr>
          <w:rFonts w:ascii="Times New Roman" w:hAnsi="Times New Roman" w:cs="Times New Roman"/>
          <w:sz w:val="24"/>
          <w:szCs w:val="24"/>
        </w:rPr>
        <w:t>.</w:t>
      </w:r>
      <w:r w:rsidR="00B937D1" w:rsidRPr="00527ED2">
        <w:rPr>
          <w:rFonts w:ascii="Times New Roman" w:hAnsi="Times New Roman" w:cs="Times New Roman"/>
          <w:sz w:val="24"/>
          <w:szCs w:val="24"/>
        </w:rPr>
        <w:t xml:space="preserve"> </w:t>
      </w:r>
      <w:ins w:id="238" w:author="CW Yoo" w:date="2018-05-18T07:00:00Z">
        <w:r w:rsidR="0009753B">
          <w:rPr>
            <w:rFonts w:ascii="Times New Roman" w:hAnsi="Times New Roman" w:cs="Times New Roman"/>
            <w:sz w:val="24"/>
            <w:szCs w:val="24"/>
          </w:rPr>
          <w:t>Some of the notable genes a</w:t>
        </w:r>
      </w:ins>
      <w:ins w:id="239" w:author="CW Yoo" w:date="2018-05-18T06:59:00Z">
        <w:r w:rsidR="0056226D">
          <w:rPr>
            <w:rFonts w:ascii="Times New Roman" w:hAnsi="Times New Roman" w:cs="Times New Roman"/>
            <w:sz w:val="24"/>
            <w:szCs w:val="24"/>
          </w:rPr>
          <w:t xml:space="preserve">mong the </w:t>
        </w:r>
        <w:r w:rsidR="0009753B">
          <w:rPr>
            <w:rFonts w:ascii="Times New Roman" w:hAnsi="Times New Roman" w:cs="Times New Roman"/>
            <w:sz w:val="24"/>
            <w:szCs w:val="24"/>
          </w:rPr>
          <w:t>3</w:t>
        </w:r>
        <w:del w:id="240" w:author="Sung Bae Park" w:date="2018-05-22T15:08:00Z">
          <w:r w:rsidR="0009753B" w:rsidDel="00C01E86">
            <w:rPr>
              <w:rFonts w:ascii="Times New Roman" w:hAnsi="Times New Roman" w:cs="Times New Roman"/>
              <w:sz w:val="24"/>
              <w:szCs w:val="24"/>
            </w:rPr>
            <w:delText>2</w:delText>
          </w:r>
        </w:del>
      </w:ins>
      <w:ins w:id="241" w:author="Sung Bae Park" w:date="2018-05-22T15:08:00Z">
        <w:r w:rsidR="00C01E86">
          <w:rPr>
            <w:rFonts w:ascii="Times New Roman" w:hAnsi="Times New Roman" w:cs="Times New Roman"/>
            <w:sz w:val="24"/>
            <w:szCs w:val="24"/>
          </w:rPr>
          <w:t>3</w:t>
        </w:r>
      </w:ins>
      <w:ins w:id="242" w:author="CW Yoo" w:date="2018-05-18T06:59:00Z">
        <w:r w:rsidR="0056226D">
          <w:rPr>
            <w:rFonts w:ascii="Times New Roman" w:hAnsi="Times New Roman" w:cs="Times New Roman"/>
            <w:sz w:val="24"/>
            <w:szCs w:val="24"/>
          </w:rPr>
          <w:t xml:space="preserve"> genes</w:t>
        </w:r>
      </w:ins>
      <w:ins w:id="243" w:author="CW Yoo" w:date="2018-05-18T07:00:00Z">
        <w:r w:rsidR="0009753B">
          <w:rPr>
            <w:rFonts w:ascii="Times New Roman" w:hAnsi="Times New Roman" w:cs="Times New Roman"/>
            <w:sz w:val="24"/>
            <w:szCs w:val="24"/>
          </w:rPr>
          <w:t xml:space="preserve"> were:</w:t>
        </w:r>
      </w:ins>
      <w:ins w:id="244" w:author="CW Yoo" w:date="2018-05-18T06:59:00Z">
        <w:r w:rsidR="0056226D">
          <w:rPr>
            <w:rFonts w:ascii="Times New Roman" w:hAnsi="Times New Roman" w:cs="Times New Roman"/>
            <w:sz w:val="24"/>
            <w:szCs w:val="24"/>
          </w:rPr>
          <w:t xml:space="preserve"> </w:t>
        </w:r>
      </w:ins>
      <w:del w:id="245" w:author="CW Yoo" w:date="2018-05-18T06:54:00Z">
        <w:r w:rsidR="00B937D1" w:rsidDel="0056226D">
          <w:rPr>
            <w:rFonts w:ascii="Times New Roman" w:hAnsi="Times New Roman" w:cs="Times New Roman"/>
            <w:sz w:val="24"/>
            <w:szCs w:val="24"/>
          </w:rPr>
          <w:delText>In the parent genes, there was the</w:delText>
        </w:r>
      </w:del>
      <w:del w:id="246" w:author="CW Yoo" w:date="2018-05-18T06:55:00Z">
        <w:r w:rsidR="00B937D1" w:rsidDel="0056226D">
          <w:rPr>
            <w:rFonts w:ascii="Times New Roman" w:hAnsi="Times New Roman" w:cs="Times New Roman"/>
            <w:sz w:val="24"/>
            <w:szCs w:val="24"/>
          </w:rPr>
          <w:delText xml:space="preserve"> </w:delText>
        </w:r>
      </w:del>
      <w:r w:rsidR="00B937D1">
        <w:rPr>
          <w:rFonts w:ascii="Times New Roman" w:hAnsi="Times New Roman" w:cs="Times New Roman"/>
          <w:sz w:val="24"/>
          <w:szCs w:val="24"/>
        </w:rPr>
        <w:t>NFKB2</w:t>
      </w:r>
      <w:del w:id="247" w:author="CW Yoo" w:date="2018-05-18T06:54:00Z">
        <w:r w:rsidR="00B937D1" w:rsidDel="0056226D">
          <w:rPr>
            <w:rFonts w:ascii="Times New Roman" w:hAnsi="Times New Roman" w:cs="Times New Roman"/>
            <w:sz w:val="24"/>
            <w:szCs w:val="24"/>
          </w:rPr>
          <w:delText xml:space="preserve"> </w:delText>
        </w:r>
      </w:del>
      <w:commentRangeStart w:id="248"/>
      <w:del w:id="249" w:author="Sung Bae Park" w:date="2018-05-17T11:19:00Z">
        <w:r w:rsidR="00B937D1" w:rsidRPr="009C4460" w:rsidDel="0020188A">
          <w:rPr>
            <w:rFonts w:ascii="Times New Roman" w:hAnsi="Times New Roman" w:cs="Times New Roman"/>
            <w:sz w:val="24"/>
            <w:szCs w:val="24"/>
            <w:highlight w:val="yellow"/>
          </w:rPr>
          <w:delText>was</w:delText>
        </w:r>
        <w:commentRangeEnd w:id="248"/>
        <w:r w:rsidR="009C4460" w:rsidDel="0020188A">
          <w:rPr>
            <w:rStyle w:val="CommentReference"/>
          </w:rPr>
          <w:commentReference w:id="248"/>
        </w:r>
        <w:r w:rsidR="00B937D1" w:rsidDel="0020188A">
          <w:rPr>
            <w:rFonts w:ascii="Times New Roman" w:hAnsi="Times New Roman" w:cs="Times New Roman"/>
            <w:sz w:val="24"/>
            <w:szCs w:val="24"/>
          </w:rPr>
          <w:delText xml:space="preserve"> </w:delText>
        </w:r>
      </w:del>
      <w:ins w:id="250" w:author="Sung Bae Park" w:date="2018-05-17T11:20:00Z">
        <w:r w:rsidR="0020188A">
          <w:rPr>
            <w:rFonts w:ascii="Times New Roman" w:hAnsi="Times New Roman" w:cs="Times New Roman"/>
            <w:sz w:val="24"/>
            <w:szCs w:val="24"/>
          </w:rPr>
          <w:t>,</w:t>
        </w:r>
      </w:ins>
      <w:ins w:id="251" w:author="CW Yoo" w:date="2018-05-18T06:54:00Z">
        <w:r w:rsidR="0056226D">
          <w:rPr>
            <w:rFonts w:ascii="Times New Roman" w:hAnsi="Times New Roman" w:cs="Times New Roman"/>
            <w:sz w:val="24"/>
            <w:szCs w:val="24"/>
          </w:rPr>
          <w:t xml:space="preserve"> </w:t>
        </w:r>
      </w:ins>
      <w:ins w:id="252" w:author="Sung Bae Park" w:date="2018-05-17T11:20:00Z">
        <w:r w:rsidR="0020188A">
          <w:rPr>
            <w:rFonts w:ascii="Times New Roman" w:hAnsi="Times New Roman" w:cs="Times New Roman"/>
            <w:sz w:val="24"/>
            <w:szCs w:val="24"/>
          </w:rPr>
          <w:t>which</w:t>
        </w:r>
      </w:ins>
      <w:ins w:id="253" w:author="Sung Bae Park" w:date="2018-05-17T11:19:00Z">
        <w:r w:rsidR="0020188A">
          <w:rPr>
            <w:rFonts w:ascii="Times New Roman" w:hAnsi="Times New Roman" w:cs="Times New Roman"/>
            <w:sz w:val="24"/>
            <w:szCs w:val="24"/>
          </w:rPr>
          <w:t xml:space="preserve"> is</w:t>
        </w:r>
      </w:ins>
      <w:ins w:id="254" w:author="Sung Bae Park" w:date="2018-05-17T11:20:00Z">
        <w:r w:rsidR="0020188A">
          <w:rPr>
            <w:rFonts w:ascii="Times New Roman" w:hAnsi="Times New Roman" w:cs="Times New Roman"/>
            <w:sz w:val="24"/>
            <w:szCs w:val="24"/>
          </w:rPr>
          <w:t xml:space="preserve"> </w:t>
        </w:r>
      </w:ins>
      <w:r w:rsidR="00B937D1">
        <w:rPr>
          <w:rFonts w:ascii="Times New Roman" w:hAnsi="Times New Roman" w:cs="Times New Roman"/>
          <w:sz w:val="24"/>
          <w:szCs w:val="24"/>
        </w:rPr>
        <w:t xml:space="preserve">known as breast cancer related gene </w:t>
      </w:r>
      <w:del w:id="255" w:author="Sung Bae Park" w:date="2018-05-17T11:21:00Z">
        <w:r w:rsidR="00B937D1" w:rsidRPr="00F10849" w:rsidDel="0020188A">
          <w:rPr>
            <w:rFonts w:ascii="Times New Roman" w:hAnsi="Times New Roman" w:cs="Times New Roman"/>
            <w:sz w:val="24"/>
            <w:szCs w:val="24"/>
            <w:highlight w:val="yellow"/>
          </w:rPr>
          <w:delText>and promoting</w:delText>
        </w:r>
        <w:r w:rsidR="00B937D1" w:rsidDel="0020188A">
          <w:rPr>
            <w:rFonts w:ascii="Times New Roman" w:hAnsi="Times New Roman" w:cs="Times New Roman"/>
            <w:sz w:val="24"/>
            <w:szCs w:val="24"/>
          </w:rPr>
          <w:delText xml:space="preserve"> breast cancer stem cell. </w:delText>
        </w:r>
      </w:del>
      <w:ins w:id="256" w:author="Sung Bae Park" w:date="2018-05-17T11:21:00Z">
        <w:r w:rsidR="0020188A">
          <w:rPr>
            <w:rFonts w:ascii="Times New Roman" w:hAnsi="Times New Roman" w:cs="Times New Roman"/>
            <w:sz w:val="24"/>
            <w:szCs w:val="24"/>
          </w:rPr>
          <w:t>and promotes breast cancer stem cell growth</w:t>
        </w:r>
      </w:ins>
      <w:ins w:id="257" w:author="CW Yoo" w:date="2018-05-18T06:55:00Z">
        <w:r w:rsidR="0056226D">
          <w:rPr>
            <w:rFonts w:ascii="Times New Roman" w:hAnsi="Times New Roman" w:cs="Times New Roman"/>
            <w:sz w:val="24"/>
            <w:szCs w:val="24"/>
          </w:rPr>
          <w:t xml:space="preserve">, </w:t>
        </w:r>
      </w:ins>
      <w:ins w:id="258" w:author="CW Yoo" w:date="2018-05-18T06:57:00Z">
        <w:r w:rsidR="0056226D">
          <w:rPr>
            <w:rFonts w:ascii="Times New Roman" w:hAnsi="Times New Roman" w:cs="Times New Roman"/>
            <w:sz w:val="24"/>
            <w:szCs w:val="24"/>
          </w:rPr>
          <w:t xml:space="preserve">five genes - </w:t>
        </w:r>
      </w:ins>
      <w:ins w:id="259" w:author="Sung Bae Park" w:date="2018-05-17T11:21:00Z">
        <w:del w:id="260" w:author="CW Yoo" w:date="2018-05-18T06:55:00Z">
          <w:r w:rsidR="0020188A" w:rsidDel="0056226D">
            <w:rPr>
              <w:rFonts w:ascii="Times New Roman" w:hAnsi="Times New Roman" w:cs="Times New Roman"/>
              <w:sz w:val="24"/>
              <w:szCs w:val="24"/>
            </w:rPr>
            <w:delText xml:space="preserve">. </w:delText>
          </w:r>
        </w:del>
      </w:ins>
      <w:del w:id="261" w:author="CW Yoo" w:date="2018-05-18T06:55:00Z">
        <w:r w:rsidR="00B937D1" w:rsidDel="0056226D">
          <w:rPr>
            <w:rFonts w:ascii="Times New Roman" w:hAnsi="Times New Roman" w:cs="Times New Roman"/>
            <w:sz w:val="24"/>
            <w:szCs w:val="24"/>
          </w:rPr>
          <w:delText xml:space="preserve">Among 12 child genes, </w:delText>
        </w:r>
      </w:del>
      <w:r w:rsidR="00B937D1">
        <w:rPr>
          <w:rFonts w:ascii="Times New Roman" w:hAnsi="Times New Roman" w:cs="Times New Roman"/>
          <w:sz w:val="24"/>
          <w:szCs w:val="24"/>
        </w:rPr>
        <w:t>SLC10A3, FZD1, BTNL8, KIF11</w:t>
      </w:r>
      <w:ins w:id="262" w:author="CW Yoo" w:date="2018-05-18T06:57:00Z">
        <w:r w:rsidR="0056226D">
          <w:rPr>
            <w:rFonts w:ascii="Times New Roman" w:hAnsi="Times New Roman" w:cs="Times New Roman"/>
            <w:sz w:val="24"/>
            <w:szCs w:val="24"/>
          </w:rPr>
          <w:t xml:space="preserve">, </w:t>
        </w:r>
      </w:ins>
      <w:del w:id="263" w:author="CW Yoo" w:date="2018-05-18T06:57:00Z">
        <w:r w:rsidR="00B937D1" w:rsidDel="0056226D">
          <w:rPr>
            <w:rFonts w:ascii="Times New Roman" w:hAnsi="Times New Roman" w:cs="Times New Roman"/>
            <w:sz w:val="24"/>
            <w:szCs w:val="24"/>
          </w:rPr>
          <w:delText xml:space="preserve"> and </w:delText>
        </w:r>
      </w:del>
      <w:r w:rsidR="00B937D1">
        <w:rPr>
          <w:rFonts w:ascii="Times New Roman" w:hAnsi="Times New Roman" w:cs="Times New Roman"/>
          <w:sz w:val="24"/>
          <w:szCs w:val="24"/>
        </w:rPr>
        <w:t>CACYBP</w:t>
      </w:r>
      <w:ins w:id="264" w:author="CW Yoo" w:date="2018-05-18T06:58:00Z">
        <w:r w:rsidR="0056226D">
          <w:rPr>
            <w:rFonts w:ascii="Times New Roman" w:hAnsi="Times New Roman" w:cs="Times New Roman"/>
            <w:sz w:val="24"/>
            <w:szCs w:val="24"/>
          </w:rPr>
          <w:t xml:space="preserve"> - </w:t>
        </w:r>
      </w:ins>
      <w:del w:id="265" w:author="CW Yoo" w:date="2018-05-18T06:58:00Z">
        <w:r w:rsidR="00B937D1" w:rsidDel="0056226D">
          <w:rPr>
            <w:rFonts w:ascii="Times New Roman" w:hAnsi="Times New Roman" w:cs="Times New Roman"/>
            <w:sz w:val="24"/>
            <w:szCs w:val="24"/>
          </w:rPr>
          <w:delText xml:space="preserve"> </w:delText>
        </w:r>
      </w:del>
      <w:del w:id="266" w:author="CW Yoo" w:date="2018-05-18T06:56:00Z">
        <w:r w:rsidR="00B937D1" w:rsidDel="0056226D">
          <w:rPr>
            <w:rFonts w:ascii="Times New Roman" w:hAnsi="Times New Roman" w:cs="Times New Roman"/>
            <w:sz w:val="24"/>
            <w:szCs w:val="24"/>
          </w:rPr>
          <w:delText xml:space="preserve">genes </w:delText>
        </w:r>
      </w:del>
      <w:commentRangeStart w:id="267"/>
      <w:del w:id="268" w:author="Sung Bae Park" w:date="2018-05-17T11:22:00Z">
        <w:r w:rsidR="00B937D1" w:rsidRPr="00F10849" w:rsidDel="0020188A">
          <w:rPr>
            <w:rFonts w:ascii="Times New Roman" w:hAnsi="Times New Roman" w:cs="Times New Roman"/>
            <w:sz w:val="24"/>
            <w:szCs w:val="24"/>
            <w:highlight w:val="yellow"/>
          </w:rPr>
          <w:delText>were</w:delText>
        </w:r>
        <w:commentRangeEnd w:id="267"/>
        <w:r w:rsidR="00F10849" w:rsidDel="0020188A">
          <w:rPr>
            <w:rStyle w:val="CommentReference"/>
          </w:rPr>
          <w:commentReference w:id="267"/>
        </w:r>
        <w:r w:rsidR="00B937D1" w:rsidDel="0020188A">
          <w:rPr>
            <w:rFonts w:ascii="Times New Roman" w:hAnsi="Times New Roman" w:cs="Times New Roman"/>
            <w:sz w:val="24"/>
            <w:szCs w:val="24"/>
          </w:rPr>
          <w:delText xml:space="preserve"> </w:delText>
        </w:r>
      </w:del>
      <w:ins w:id="269" w:author="Sung Bae Park" w:date="2018-05-17T11:22:00Z">
        <w:del w:id="270" w:author="CW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related with chemotherapy resistance and</w:t>
      </w:r>
      <w:del w:id="271" w:author="CW Yoo" w:date="2018-05-18T07:01:00Z">
        <w:r w:rsidR="00B937D1" w:rsidDel="0009753B">
          <w:rPr>
            <w:rFonts w:ascii="Times New Roman" w:hAnsi="Times New Roman" w:cs="Times New Roman"/>
            <w:sz w:val="24"/>
            <w:szCs w:val="24"/>
          </w:rPr>
          <w:delText>,</w:delText>
        </w:r>
      </w:del>
      <w:r w:rsidR="00B937D1">
        <w:rPr>
          <w:rFonts w:ascii="Times New Roman" w:hAnsi="Times New Roman" w:cs="Times New Roman"/>
          <w:sz w:val="24"/>
          <w:szCs w:val="24"/>
        </w:rPr>
        <w:t xml:space="preserve"> </w:t>
      </w:r>
      <w:ins w:id="272" w:author="CW Yoo" w:date="2018-05-18T07:00:00Z">
        <w:r w:rsidR="0009753B">
          <w:rPr>
            <w:rFonts w:ascii="Times New Roman" w:hAnsi="Times New Roman" w:cs="Times New Roman"/>
            <w:sz w:val="24"/>
            <w:szCs w:val="24"/>
          </w:rPr>
          <w:t xml:space="preserve">another </w:t>
        </w:r>
      </w:ins>
      <w:ins w:id="273" w:author="CW Yoo" w:date="2018-05-18T06:58:00Z">
        <w:r w:rsidR="0056226D">
          <w:rPr>
            <w:rFonts w:ascii="Times New Roman" w:hAnsi="Times New Roman" w:cs="Times New Roman"/>
            <w:sz w:val="24"/>
            <w:szCs w:val="24"/>
          </w:rPr>
          <w:t xml:space="preserve">five genes - </w:t>
        </w:r>
      </w:ins>
      <w:r w:rsidR="00B937D1">
        <w:rPr>
          <w:rFonts w:ascii="Times New Roman" w:hAnsi="Times New Roman" w:cs="Times New Roman"/>
          <w:sz w:val="24"/>
          <w:szCs w:val="24"/>
        </w:rPr>
        <w:t>KIF11, MAP2K2, PSAT1, TSPO</w:t>
      </w:r>
      <w:ins w:id="274" w:author="CW Yoo" w:date="2018-05-18T06:57:00Z">
        <w:r w:rsidR="0056226D">
          <w:rPr>
            <w:rFonts w:ascii="Times New Roman" w:hAnsi="Times New Roman" w:cs="Times New Roman"/>
            <w:sz w:val="24"/>
            <w:szCs w:val="24"/>
          </w:rPr>
          <w:t>,</w:t>
        </w:r>
      </w:ins>
      <w:del w:id="275" w:author="CW Yoo" w:date="2018-05-18T06:57:00Z">
        <w:r w:rsidR="00B937D1" w:rsidDel="0056226D">
          <w:rPr>
            <w:rFonts w:ascii="Times New Roman" w:hAnsi="Times New Roman" w:cs="Times New Roman"/>
            <w:sz w:val="24"/>
            <w:szCs w:val="24"/>
          </w:rPr>
          <w:delText xml:space="preserve"> and</w:delText>
        </w:r>
      </w:del>
      <w:r w:rsidR="00B937D1">
        <w:rPr>
          <w:rFonts w:ascii="Times New Roman" w:hAnsi="Times New Roman" w:cs="Times New Roman"/>
          <w:sz w:val="24"/>
          <w:szCs w:val="24"/>
        </w:rPr>
        <w:t xml:space="preserve"> ZFP36L2 </w:t>
      </w:r>
      <w:ins w:id="276" w:author="CW Yoo" w:date="2018-05-18T06:56:00Z">
        <w:r w:rsidR="0056226D">
          <w:rPr>
            <w:rFonts w:ascii="Times New Roman" w:hAnsi="Times New Roman" w:cs="Times New Roman"/>
            <w:sz w:val="24"/>
            <w:szCs w:val="24"/>
          </w:rPr>
          <w:t xml:space="preserve">- </w:t>
        </w:r>
      </w:ins>
      <w:del w:id="277" w:author="CW Yoo" w:date="2018-05-18T06:56:00Z">
        <w:r w:rsidR="00B937D1" w:rsidDel="0056226D">
          <w:rPr>
            <w:rFonts w:ascii="Times New Roman" w:hAnsi="Times New Roman" w:cs="Times New Roman"/>
            <w:sz w:val="24"/>
            <w:szCs w:val="24"/>
          </w:rPr>
          <w:delText xml:space="preserve">genes were </w:delText>
        </w:r>
      </w:del>
      <w:ins w:id="278" w:author="Sung Bae Park" w:date="2018-05-17T11:22:00Z">
        <w:del w:id="279" w:author="CW Yoo"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 xml:space="preserve">known as </w:t>
      </w:r>
      <w:r w:rsidR="00B937D1" w:rsidRPr="00F10849">
        <w:rPr>
          <w:rFonts w:ascii="Times New Roman" w:hAnsi="Times New Roman" w:cs="Times New Roman"/>
          <w:sz w:val="24"/>
          <w:szCs w:val="24"/>
          <w:highlight w:val="yellow"/>
        </w:rPr>
        <w:t>having</w:t>
      </w:r>
      <w:r w:rsidR="00B937D1">
        <w:rPr>
          <w:rFonts w:ascii="Times New Roman" w:hAnsi="Times New Roman" w:cs="Times New Roman"/>
          <w:sz w:val="24"/>
          <w:szCs w:val="24"/>
        </w:rPr>
        <w:t xml:space="preserve"> </w:t>
      </w:r>
      <w:ins w:id="280" w:author="Sung Bae Park" w:date="2018-05-17T11:23:00Z">
        <w:r w:rsidR="0020188A">
          <w:rPr>
            <w:rFonts w:ascii="Times New Roman" w:hAnsi="Times New Roman" w:cs="Times New Roman"/>
            <w:sz w:val="24"/>
            <w:szCs w:val="24"/>
          </w:rPr>
          <w:t xml:space="preserve">a </w:t>
        </w:r>
      </w:ins>
      <w:r w:rsidR="00B937D1">
        <w:rPr>
          <w:rFonts w:ascii="Times New Roman" w:hAnsi="Times New Roman" w:cs="Times New Roman"/>
          <w:sz w:val="24"/>
          <w:szCs w:val="24"/>
        </w:rPr>
        <w:t xml:space="preserve">relationship with cancer progression and metastasis. </w:t>
      </w:r>
      <w:del w:id="281" w:author="CW Yoo" w:date="2018-05-18T07:01:00Z">
        <w:r w:rsidR="006429DC" w:rsidDel="0009753B">
          <w:rPr>
            <w:rFonts w:ascii="Times New Roman" w:hAnsi="Times New Roman" w:cs="Times New Roman"/>
            <w:sz w:val="24"/>
            <w:szCs w:val="24"/>
          </w:rPr>
          <w:delText>The test of</w:delText>
        </w:r>
        <w:r w:rsidR="00B937D1" w:rsidDel="0009753B">
          <w:rPr>
            <w:rFonts w:ascii="Times New Roman" w:hAnsi="Times New Roman" w:cs="Times New Roman"/>
            <w:sz w:val="24"/>
            <w:szCs w:val="24"/>
          </w:rPr>
          <w:delText xml:space="preserve"> </w:delText>
        </w:r>
        <w:r w:rsidR="006429DC" w:rsidDel="0009753B">
          <w:rPr>
            <w:rFonts w:ascii="Times New Roman" w:hAnsi="Times New Roman" w:cs="Times New Roman"/>
            <w:sz w:val="24"/>
            <w:szCs w:val="24"/>
          </w:rPr>
          <w:delText xml:space="preserve">Markov MCMC simulation, conditional independence and prediction of bone metastasis showed </w:delText>
        </w:r>
      </w:del>
      <w:ins w:id="282" w:author="Sung Bae Park" w:date="2018-05-17T11:29:00Z">
        <w:del w:id="283" w:author="CW Yoo" w:date="2018-05-18T07:01:00Z">
          <w:r w:rsidR="00175578" w:rsidDel="0009753B">
            <w:rPr>
              <w:rFonts w:ascii="Times New Roman" w:hAnsi="Times New Roman" w:cs="Times New Roman"/>
              <w:sz w:val="24"/>
              <w:szCs w:val="24"/>
            </w:rPr>
            <w:delText xml:space="preserve">that </w:delText>
          </w:r>
        </w:del>
      </w:ins>
      <w:del w:id="284" w:author="CW Yoo" w:date="2018-05-18T07:01:00Z">
        <w:r w:rsidR="006429DC" w:rsidRPr="00F10849" w:rsidDel="0009753B">
          <w:rPr>
            <w:rFonts w:ascii="Times New Roman" w:hAnsi="Times New Roman" w:cs="Times New Roman"/>
            <w:sz w:val="24"/>
            <w:szCs w:val="24"/>
            <w:highlight w:val="yellow"/>
          </w:rPr>
          <w:delText>the</w:delText>
        </w:r>
        <w:r w:rsidR="006429DC" w:rsidDel="0009753B">
          <w:rPr>
            <w:rFonts w:ascii="Times New Roman" w:hAnsi="Times New Roman" w:cs="Times New Roman"/>
            <w:sz w:val="24"/>
            <w:szCs w:val="24"/>
          </w:rPr>
          <w:delText xml:space="preserve"> </w:delText>
        </w:r>
      </w:del>
      <w:ins w:id="285" w:author="Sung Bae Park" w:date="2018-05-17T11:29:00Z">
        <w:del w:id="286" w:author="CW Yoo" w:date="2018-05-18T07:01:00Z">
          <w:r w:rsidR="00A44F34" w:rsidDel="0009753B">
            <w:rPr>
              <w:rFonts w:ascii="Times New Roman" w:hAnsi="Times New Roman" w:cs="Times New Roman"/>
              <w:sz w:val="24"/>
              <w:szCs w:val="24"/>
            </w:rPr>
            <w:delText xml:space="preserve">last </w:delText>
          </w:r>
        </w:del>
      </w:ins>
      <w:del w:id="287" w:author="CW Yoo" w:date="2018-05-18T07:01:00Z">
        <w:r w:rsidR="006429DC" w:rsidDel="0009753B">
          <w:rPr>
            <w:rFonts w:ascii="Times New Roman" w:hAnsi="Times New Roman" w:cs="Times New Roman"/>
            <w:sz w:val="24"/>
            <w:szCs w:val="24"/>
          </w:rPr>
          <w:delText>Bayesian structure</w:delText>
        </w:r>
      </w:del>
      <w:ins w:id="288" w:author="Sung Bae Park" w:date="2018-05-17T11:30:00Z">
        <w:del w:id="289" w:author="CW Yoo" w:date="2018-05-18T07:01:00Z">
          <w:r w:rsidR="00A44F34" w:rsidDel="0009753B">
            <w:rPr>
              <w:rFonts w:ascii="Times New Roman" w:hAnsi="Times New Roman" w:cs="Times New Roman"/>
              <w:sz w:val="24"/>
              <w:szCs w:val="24"/>
            </w:rPr>
            <w:delText xml:space="preserve"> with</w:delText>
          </w:r>
        </w:del>
      </w:ins>
      <w:ins w:id="290" w:author="CW Yoo" w:date="2018-05-18T07:01:00Z">
        <w:r w:rsidR="0009753B">
          <w:rPr>
            <w:rFonts w:ascii="Times New Roman" w:hAnsi="Times New Roman" w:cs="Times New Roman"/>
            <w:sz w:val="24"/>
            <w:szCs w:val="24"/>
          </w:rPr>
          <w:t>Further model evaluation</w:t>
        </w:r>
      </w:ins>
      <w:ins w:id="291" w:author="CW Yoo" w:date="2018-05-18T07:04:00Z">
        <w:r w:rsidR="0009753B">
          <w:rPr>
            <w:rFonts w:ascii="Times New Roman" w:hAnsi="Times New Roman" w:cs="Times New Roman"/>
            <w:sz w:val="24"/>
            <w:szCs w:val="24"/>
          </w:rPr>
          <w:t>s</w:t>
        </w:r>
      </w:ins>
      <w:ins w:id="292" w:author="CW Yoo" w:date="2018-05-18T07:01:00Z">
        <w:r w:rsidR="0009753B">
          <w:rPr>
            <w:rFonts w:ascii="Times New Roman" w:hAnsi="Times New Roman" w:cs="Times New Roman"/>
            <w:sz w:val="24"/>
            <w:szCs w:val="24"/>
          </w:rPr>
          <w:t xml:space="preserve"> showed that</w:t>
        </w:r>
      </w:ins>
      <w:ins w:id="293" w:author="Sung Bae Park" w:date="2018-05-17T11:30:00Z">
        <w:r w:rsidR="00A44F34">
          <w:rPr>
            <w:rFonts w:ascii="Times New Roman" w:hAnsi="Times New Roman" w:cs="Times New Roman"/>
            <w:sz w:val="24"/>
            <w:szCs w:val="24"/>
          </w:rPr>
          <w:t xml:space="preserve"> 16 </w:t>
        </w:r>
      </w:ins>
      <w:ins w:id="294" w:author="CW Yoo" w:date="2018-05-18T07:02:00Z">
        <w:r w:rsidR="0009753B">
          <w:rPr>
            <w:rFonts w:ascii="Times New Roman" w:hAnsi="Times New Roman" w:cs="Times New Roman"/>
            <w:sz w:val="24"/>
            <w:szCs w:val="24"/>
          </w:rPr>
          <w:t xml:space="preserve">genes were enough </w:t>
        </w:r>
      </w:ins>
      <w:ins w:id="295" w:author="CW Yoo" w:date="2018-05-18T07:06:00Z">
        <w:r w:rsidR="0009753B">
          <w:rPr>
            <w:rFonts w:ascii="Times New Roman" w:hAnsi="Times New Roman" w:cs="Times New Roman"/>
            <w:sz w:val="24"/>
            <w:szCs w:val="24"/>
          </w:rPr>
          <w:t xml:space="preserve">for a model to be </w:t>
        </w:r>
      </w:ins>
      <w:ins w:id="296" w:author="CW Yoo" w:date="2018-05-18T07:04:00Z">
        <w:r w:rsidR="0009753B">
          <w:rPr>
            <w:rFonts w:ascii="Times New Roman" w:hAnsi="Times New Roman" w:cs="Times New Roman"/>
            <w:sz w:val="24"/>
            <w:szCs w:val="24"/>
          </w:rPr>
          <w:t>statistically</w:t>
        </w:r>
      </w:ins>
      <w:ins w:id="297" w:author="CW Yoo" w:date="2018-05-18T07:02:00Z">
        <w:r w:rsidR="0009753B">
          <w:rPr>
            <w:rFonts w:ascii="Times New Roman" w:hAnsi="Times New Roman" w:cs="Times New Roman"/>
            <w:sz w:val="24"/>
            <w:szCs w:val="24"/>
          </w:rPr>
          <w:t xml:space="preserve"> significant </w:t>
        </w:r>
      </w:ins>
      <w:ins w:id="298" w:author="CW Yoo" w:date="2018-05-18T07:06:00Z">
        <w:r w:rsidR="0009753B">
          <w:rPr>
            <w:rFonts w:ascii="Times New Roman" w:hAnsi="Times New Roman" w:cs="Times New Roman"/>
            <w:sz w:val="24"/>
            <w:szCs w:val="24"/>
          </w:rPr>
          <w:t xml:space="preserve">in terms of </w:t>
        </w:r>
      </w:ins>
      <w:ins w:id="299" w:author="CW Yoo" w:date="2018-05-18T07:07:00Z">
        <w:r w:rsidR="0009753B">
          <w:rPr>
            <w:rFonts w:ascii="Times New Roman" w:hAnsi="Times New Roman" w:cs="Times New Roman"/>
            <w:sz w:val="24"/>
            <w:szCs w:val="24"/>
          </w:rPr>
          <w:t xml:space="preserve">maximum likelihood of the causal Bayesian </w:t>
        </w:r>
      </w:ins>
      <w:ins w:id="300" w:author="CW Yoo" w:date="2018-05-18T07:08:00Z">
        <w:r w:rsidR="0009753B">
          <w:rPr>
            <w:rFonts w:ascii="Times New Roman" w:hAnsi="Times New Roman" w:cs="Times New Roman"/>
            <w:sz w:val="24"/>
            <w:szCs w:val="24"/>
          </w:rPr>
          <w:t>networks</w:t>
        </w:r>
      </w:ins>
      <w:ins w:id="301" w:author="CW Yoo" w:date="2018-05-18T07:07:00Z">
        <w:r w:rsidR="0009753B">
          <w:rPr>
            <w:rFonts w:ascii="Times New Roman" w:hAnsi="Times New Roman" w:cs="Times New Roman"/>
            <w:sz w:val="24"/>
            <w:szCs w:val="24"/>
          </w:rPr>
          <w:t xml:space="preserve"> (</w:t>
        </w:r>
      </w:ins>
      <w:ins w:id="302" w:author="CW Yoo" w:date="2018-05-18T07:08:00Z">
        <w:r w:rsidR="0009753B">
          <w:rPr>
            <w:rFonts w:ascii="Times New Roman" w:hAnsi="Times New Roman" w:cs="Times New Roman"/>
            <w:sz w:val="24"/>
            <w:szCs w:val="24"/>
          </w:rPr>
          <w:t>plausible</w:t>
        </w:r>
      </w:ins>
      <w:ins w:id="303" w:author="CW Yoo" w:date="2018-05-18T07:07:00Z">
        <w:r w:rsidR="0009753B">
          <w:rPr>
            <w:rFonts w:ascii="Times New Roman" w:hAnsi="Times New Roman" w:cs="Times New Roman"/>
            <w:sz w:val="24"/>
            <w:szCs w:val="24"/>
          </w:rPr>
          <w:t xml:space="preserve"> </w:t>
        </w:r>
      </w:ins>
      <w:ins w:id="304" w:author="CW Yoo" w:date="2018-05-18T07:08:00Z">
        <w:r w:rsidR="0009753B">
          <w:rPr>
            <w:rFonts w:ascii="Times New Roman" w:hAnsi="Times New Roman" w:cs="Times New Roman"/>
            <w:sz w:val="24"/>
            <w:szCs w:val="24"/>
          </w:rPr>
          <w:t xml:space="preserve">mechanistic gene </w:t>
        </w:r>
      </w:ins>
      <w:ins w:id="305" w:author="CW Yoo" w:date="2018-05-18T07:09:00Z">
        <w:r w:rsidR="0009753B">
          <w:rPr>
            <w:rFonts w:ascii="Times New Roman" w:hAnsi="Times New Roman" w:cs="Times New Roman"/>
            <w:sz w:val="24"/>
            <w:szCs w:val="24"/>
          </w:rPr>
          <w:t>interactions</w:t>
        </w:r>
      </w:ins>
      <w:ins w:id="306" w:author="CW Yoo" w:date="2018-05-18T07:08:00Z">
        <w:r w:rsidR="0009753B">
          <w:rPr>
            <w:rFonts w:ascii="Times New Roman" w:hAnsi="Times New Roman" w:cs="Times New Roman"/>
            <w:sz w:val="24"/>
            <w:szCs w:val="24"/>
          </w:rPr>
          <w:t>) and</w:t>
        </w:r>
      </w:ins>
      <w:ins w:id="307" w:author="CW Yoo" w:date="2018-05-18T07:07:00Z">
        <w:r w:rsidR="0009753B">
          <w:rPr>
            <w:rFonts w:ascii="Times New Roman" w:hAnsi="Times New Roman" w:cs="Times New Roman"/>
            <w:sz w:val="24"/>
            <w:szCs w:val="24"/>
          </w:rPr>
          <w:t xml:space="preserve"> </w:t>
        </w:r>
      </w:ins>
      <w:ins w:id="308" w:author="CW Yoo" w:date="2018-05-18T07:06:00Z">
        <w:r w:rsidR="0009753B">
          <w:rPr>
            <w:rFonts w:ascii="Times New Roman" w:hAnsi="Times New Roman" w:cs="Times New Roman"/>
            <w:sz w:val="24"/>
            <w:szCs w:val="24"/>
          </w:rPr>
          <w:t>cor</w:t>
        </w:r>
      </w:ins>
      <w:ins w:id="309" w:author="CW Yoo" w:date="2018-05-18T07:02:00Z">
        <w:r w:rsidR="0009753B">
          <w:rPr>
            <w:rFonts w:ascii="Times New Roman" w:hAnsi="Times New Roman" w:cs="Times New Roman"/>
            <w:sz w:val="24"/>
            <w:szCs w:val="24"/>
          </w:rPr>
          <w:t xml:space="preserve">rect </w:t>
        </w:r>
      </w:ins>
      <w:ins w:id="310" w:author="Sung Bae Park" w:date="2018-05-17T11:30:00Z">
        <w:del w:id="311" w:author="CW Yoo" w:date="2018-05-18T07:02:00Z">
          <w:r w:rsidR="00A44F34" w:rsidDel="0009753B">
            <w:rPr>
              <w:rFonts w:ascii="Times New Roman" w:hAnsi="Times New Roman" w:cs="Times New Roman"/>
              <w:sz w:val="24"/>
              <w:szCs w:val="24"/>
            </w:rPr>
            <w:delText>nodes</w:delText>
          </w:r>
        </w:del>
      </w:ins>
      <w:commentRangeStart w:id="312"/>
      <w:del w:id="313" w:author="Sung Bae Park" w:date="2018-05-17T11:30:00Z">
        <w:r w:rsidR="006429DC" w:rsidDel="00A44F34">
          <w:rPr>
            <w:rFonts w:ascii="Times New Roman" w:hAnsi="Times New Roman" w:cs="Times New Roman"/>
            <w:sz w:val="24"/>
            <w:szCs w:val="24"/>
          </w:rPr>
          <w:delText xml:space="preserve"> </w:delText>
        </w:r>
      </w:del>
      <w:ins w:id="314" w:author="Sung Bae Park" w:date="2018-05-17T11:30:00Z">
        <w:del w:id="315" w:author="CW Yoo" w:date="2018-05-18T07:02:00Z">
          <w:r w:rsidR="00A44F34" w:rsidDel="0009753B">
            <w:rPr>
              <w:rFonts w:ascii="Times New Roman" w:hAnsi="Times New Roman" w:cs="Times New Roman"/>
              <w:sz w:val="24"/>
              <w:szCs w:val="24"/>
            </w:rPr>
            <w:delText xml:space="preserve"> </w:delText>
          </w:r>
        </w:del>
      </w:ins>
      <w:del w:id="316" w:author="CW Yoo" w:date="2018-05-18T07:02:00Z">
        <w:r w:rsidR="006429DC" w:rsidRPr="00F10849" w:rsidDel="0009753B">
          <w:rPr>
            <w:rFonts w:ascii="Times New Roman" w:hAnsi="Times New Roman" w:cs="Times New Roman"/>
            <w:sz w:val="24"/>
            <w:szCs w:val="24"/>
            <w:highlight w:val="yellow"/>
          </w:rPr>
          <w:delText>was</w:delText>
        </w:r>
      </w:del>
      <w:commentRangeEnd w:id="312"/>
      <w:r w:rsidR="00F10849">
        <w:rPr>
          <w:rStyle w:val="CommentReference"/>
        </w:rPr>
        <w:commentReference w:id="312"/>
      </w:r>
      <w:del w:id="317" w:author="CW Yoo" w:date="2018-05-18T07:02:00Z">
        <w:r w:rsidR="006429DC" w:rsidDel="0009753B">
          <w:rPr>
            <w:rFonts w:ascii="Times New Roman" w:hAnsi="Times New Roman" w:cs="Times New Roman"/>
            <w:sz w:val="24"/>
            <w:szCs w:val="24"/>
          </w:rPr>
          <w:delText xml:space="preserve"> a model with high </w:delText>
        </w:r>
      </w:del>
      <w:r w:rsidR="006429DC">
        <w:rPr>
          <w:rFonts w:ascii="Times New Roman" w:hAnsi="Times New Roman" w:cs="Times New Roman"/>
          <w:sz w:val="24"/>
          <w:szCs w:val="24"/>
        </w:rPr>
        <w:t>prediction</w:t>
      </w:r>
      <w:del w:id="318" w:author="CW Yoo" w:date="2018-05-18T07:03:00Z">
        <w:r w:rsidR="006429DC" w:rsidDel="0009753B">
          <w:rPr>
            <w:rFonts w:ascii="Times New Roman" w:hAnsi="Times New Roman" w:cs="Times New Roman"/>
            <w:sz w:val="24"/>
            <w:szCs w:val="24"/>
          </w:rPr>
          <w:delText xml:space="preserve"> rate</w:delText>
        </w:r>
      </w:del>
      <w:ins w:id="319" w:author="CW Yoo" w:date="2018-05-18T07:03:00Z">
        <w:r w:rsidR="0009753B">
          <w:rPr>
            <w:rFonts w:ascii="Times New Roman" w:hAnsi="Times New Roman" w:cs="Times New Roman"/>
            <w:sz w:val="24"/>
            <w:szCs w:val="24"/>
          </w:rPr>
          <w:t>s</w:t>
        </w:r>
      </w:ins>
      <w:r w:rsidR="006429DC">
        <w:rPr>
          <w:rFonts w:ascii="Times New Roman" w:hAnsi="Times New Roman" w:cs="Times New Roman"/>
          <w:sz w:val="24"/>
          <w:szCs w:val="24"/>
        </w:rPr>
        <w:t xml:space="preserve"> of </w:t>
      </w:r>
      <w:bookmarkStart w:id="320" w:name="_Hlk514390799"/>
      <w:ins w:id="321" w:author="CW Yoo" w:date="2018-05-18T07:03:00Z">
        <w:r w:rsidR="0009753B">
          <w:rPr>
            <w:rFonts w:ascii="Times New Roman" w:hAnsi="Times New Roman" w:cs="Times New Roman"/>
            <w:sz w:val="24"/>
            <w:szCs w:val="24"/>
          </w:rPr>
          <w:t>bone metastasis of breast cancer</w:t>
        </w:r>
      </w:ins>
      <w:bookmarkEnd w:id="320"/>
      <w:del w:id="322" w:author="CW Yoo" w:date="2018-05-18T07:03:00Z">
        <w:r w:rsidR="006429DC" w:rsidDel="0009753B">
          <w:rPr>
            <w:rFonts w:ascii="Times New Roman" w:hAnsi="Times New Roman" w:cs="Times New Roman"/>
            <w:sz w:val="24"/>
            <w:szCs w:val="24"/>
          </w:rPr>
          <w:delText>BMBC</w:delText>
        </w:r>
      </w:del>
      <w:r w:rsidR="006429DC">
        <w:rPr>
          <w:rFonts w:ascii="Times New Roman" w:hAnsi="Times New Roman" w:cs="Times New Roman"/>
          <w:sz w:val="24"/>
          <w:szCs w:val="24"/>
        </w:rPr>
        <w:t>.</w:t>
      </w:r>
      <w:ins w:id="323" w:author="Sung Bae Park" w:date="2018-05-17T11:24:00Z">
        <w:r w:rsidR="0020188A">
          <w:rPr>
            <w:rFonts w:ascii="Times New Roman" w:hAnsi="Times New Roman" w:cs="Times New Roman"/>
            <w:sz w:val="24"/>
            <w:szCs w:val="24"/>
          </w:rPr>
          <w:t xml:space="preserve"> </w:t>
        </w:r>
      </w:ins>
      <w:ins w:id="324" w:author="CW Yoo" w:date="2018-05-18T07:10:00Z">
        <w:r w:rsidR="00827A66">
          <w:rPr>
            <w:rFonts w:ascii="Times New Roman" w:hAnsi="Times New Roman" w:cs="Times New Roman"/>
            <w:sz w:val="24"/>
            <w:szCs w:val="24"/>
          </w:rPr>
          <w:t xml:space="preserve">Maximum relative risks of combined gene expression patterns </w:t>
        </w:r>
      </w:ins>
      <w:ins w:id="325" w:author="CW Yoo" w:date="2018-05-18T07:03:00Z">
        <w:r w:rsidR="0009753B">
          <w:rPr>
            <w:rFonts w:ascii="Times New Roman" w:hAnsi="Times New Roman" w:cs="Times New Roman"/>
            <w:sz w:val="24"/>
            <w:szCs w:val="24"/>
          </w:rPr>
          <w:t xml:space="preserve">show </w:t>
        </w:r>
      </w:ins>
      <w:ins w:id="326" w:author="Sung Bae Park" w:date="2018-05-22T13:58:00Z">
        <w:r w:rsidR="00BF1BBC">
          <w:rPr>
            <w:rFonts w:ascii="Times New Roman" w:hAnsi="Times New Roman" w:cs="Times New Roman"/>
            <w:sz w:val="24"/>
            <w:szCs w:val="24"/>
          </w:rPr>
          <w:t xml:space="preserve">that the </w:t>
        </w:r>
      </w:ins>
      <w:ins w:id="327" w:author="Sung Bae Park" w:date="2018-05-17T11:25:00Z">
        <w:del w:id="328" w:author="CW Yoo" w:date="2018-05-18T07:04:00Z">
          <w:r w:rsidR="0020188A" w:rsidDel="0009753B">
            <w:rPr>
              <w:rFonts w:ascii="Times New Roman" w:hAnsi="Times New Roman" w:cs="Times New Roman"/>
              <w:sz w:val="24"/>
              <w:szCs w:val="24"/>
            </w:rPr>
            <w:lastRenderedPageBreak/>
            <w:delText xml:space="preserve">The </w:delText>
          </w:r>
        </w:del>
      </w:ins>
      <w:ins w:id="329" w:author="Sung Bae Park" w:date="2018-05-17T11:27:00Z">
        <w:del w:id="330" w:author="CW Yoo" w:date="2018-05-18T07:04:00Z">
          <w:r w:rsidR="0020188A" w:rsidDel="0009753B">
            <w:rPr>
              <w:rFonts w:ascii="Times New Roman" w:hAnsi="Times New Roman" w:cs="Times New Roman"/>
              <w:sz w:val="24"/>
              <w:szCs w:val="24"/>
            </w:rPr>
            <w:delText xml:space="preserve">low and high </w:delText>
          </w:r>
        </w:del>
        <w:r w:rsidR="0020188A">
          <w:rPr>
            <w:rFonts w:ascii="Times New Roman" w:hAnsi="Times New Roman" w:cs="Times New Roman"/>
            <w:sz w:val="24"/>
            <w:szCs w:val="24"/>
          </w:rPr>
          <w:t>expression</w:t>
        </w:r>
        <w:del w:id="331" w:author="CW Yoo" w:date="2018-05-18T07:04:00Z">
          <w:r w:rsidR="0020188A" w:rsidDel="0009753B">
            <w:rPr>
              <w:rFonts w:ascii="Times New Roman" w:hAnsi="Times New Roman" w:cs="Times New Roman"/>
              <w:sz w:val="24"/>
              <w:szCs w:val="24"/>
            </w:rPr>
            <w:delText>s</w:delText>
          </w:r>
        </w:del>
      </w:ins>
      <w:ins w:id="332" w:author="Sung Bae Park" w:date="2018-05-17T11:25:00Z">
        <w:del w:id="333" w:author="CW Yoo" w:date="2018-05-18T07:04:00Z">
          <w:r w:rsidR="0020188A" w:rsidDel="0009753B">
            <w:rPr>
              <w:rFonts w:ascii="Times New Roman" w:hAnsi="Times New Roman" w:cs="Times New Roman"/>
              <w:sz w:val="24"/>
              <w:szCs w:val="24"/>
            </w:rPr>
            <w:delText xml:space="preserve"> of</w:delText>
          </w:r>
        </w:del>
      </w:ins>
      <w:ins w:id="334" w:author="CW Yoo" w:date="2018-05-18T07:04:00Z">
        <w:r w:rsidR="0009753B">
          <w:rPr>
            <w:rFonts w:ascii="Times New Roman" w:hAnsi="Times New Roman" w:cs="Times New Roman"/>
            <w:sz w:val="24"/>
            <w:szCs w:val="24"/>
          </w:rPr>
          <w:t xml:space="preserve"> level</w:t>
        </w:r>
      </w:ins>
      <w:ins w:id="335" w:author="CW Yoo" w:date="2018-05-18T07:11:00Z">
        <w:r w:rsidR="00827A66">
          <w:rPr>
            <w:rFonts w:ascii="Times New Roman" w:hAnsi="Times New Roman" w:cs="Times New Roman"/>
            <w:sz w:val="24"/>
            <w:szCs w:val="24"/>
          </w:rPr>
          <w:t>s</w:t>
        </w:r>
      </w:ins>
      <w:ins w:id="336" w:author="CW Yoo" w:date="2018-05-18T07:04:00Z">
        <w:r w:rsidR="0009753B">
          <w:rPr>
            <w:rFonts w:ascii="Times New Roman" w:hAnsi="Times New Roman" w:cs="Times New Roman"/>
            <w:sz w:val="24"/>
            <w:szCs w:val="24"/>
          </w:rPr>
          <w:t xml:space="preserve"> of </w:t>
        </w:r>
      </w:ins>
      <w:r w:rsidR="00281083">
        <w:rPr>
          <w:rFonts w:ascii="Times New Roman" w:hAnsi="Times New Roman" w:cs="Times New Roman"/>
          <w:sz w:val="24"/>
          <w:szCs w:val="24"/>
        </w:rPr>
        <w:t xml:space="preserve">UBIAD1, HEBP1, BTNL8, TSPO, PSAT1 and </w:t>
      </w:r>
      <w:commentRangeStart w:id="337"/>
      <w:commentRangeStart w:id="338"/>
      <w:ins w:id="339" w:author="Sung Bae Park" w:date="2018-05-17T11:25:00Z">
        <w:del w:id="340" w:author="CW Yoo" w:date="2018-05-18T07:04:00Z">
          <w:r w:rsidR="0020188A" w:rsidDel="0009753B">
            <w:rPr>
              <w:rFonts w:ascii="Times New Roman" w:hAnsi="Times New Roman" w:cs="Times New Roman"/>
              <w:sz w:val="24"/>
              <w:szCs w:val="24"/>
            </w:rPr>
            <w:delText xml:space="preserve"> </w:delText>
          </w:r>
        </w:del>
        <w:r w:rsidR="0020188A">
          <w:rPr>
            <w:rFonts w:ascii="Times New Roman" w:hAnsi="Times New Roman" w:cs="Times New Roman"/>
            <w:sz w:val="24"/>
            <w:szCs w:val="24"/>
          </w:rPr>
          <w:t xml:space="preserve">ZFP36L2 </w:t>
        </w:r>
      </w:ins>
      <w:commentRangeEnd w:id="337"/>
      <w:r w:rsidR="00827A66">
        <w:rPr>
          <w:rStyle w:val="CommentReference"/>
        </w:rPr>
        <w:commentReference w:id="337"/>
      </w:r>
      <w:commentRangeEnd w:id="338"/>
      <w:r w:rsidR="00A17BA4">
        <w:rPr>
          <w:rStyle w:val="CommentReference"/>
        </w:rPr>
        <w:commentReference w:id="338"/>
      </w:r>
      <w:ins w:id="342" w:author="Sung Bae Park" w:date="2018-05-17T11:25:00Z">
        <w:del w:id="343" w:author="CW Yoo" w:date="2018-05-18T17:46:00Z">
          <w:r w:rsidR="0020188A" w:rsidDel="00E1571B">
            <w:rPr>
              <w:rFonts w:ascii="Times New Roman" w:hAnsi="Times New Roman" w:cs="Times New Roman"/>
              <w:sz w:val="24"/>
              <w:szCs w:val="24"/>
            </w:rPr>
            <w:delText>gene</w:delText>
          </w:r>
        </w:del>
      </w:ins>
      <w:del w:id="344" w:author="CW Yoo" w:date="2018-05-18T17:46:00Z">
        <w:r w:rsidR="00281083" w:rsidDel="00E1571B">
          <w:rPr>
            <w:rFonts w:ascii="Times New Roman" w:hAnsi="Times New Roman" w:cs="Times New Roman"/>
            <w:sz w:val="24"/>
            <w:szCs w:val="24"/>
          </w:rPr>
          <w:delText>s</w:delText>
        </w:r>
      </w:del>
      <w:ins w:id="345" w:author="CW Yoo" w:date="2018-05-18T17:46:00Z">
        <w:del w:id="346" w:author="Sung Bae Park" w:date="2018-05-22T13:58:00Z">
          <w:r w:rsidR="00E1571B" w:rsidDel="00BF1BBC">
            <w:rPr>
              <w:rFonts w:ascii="Times New Roman" w:hAnsi="Times New Roman" w:cs="Times New Roman"/>
              <w:sz w:val="24"/>
              <w:szCs w:val="24"/>
            </w:rPr>
            <w:delText>genes</w:delText>
          </w:r>
        </w:del>
      </w:ins>
      <w:ins w:id="347" w:author="CW Yoo" w:date="2018-05-18T07:15:00Z">
        <w:r w:rsidR="00827A66">
          <w:rPr>
            <w:rFonts w:ascii="Times New Roman" w:hAnsi="Times New Roman" w:cs="Times New Roman"/>
            <w:sz w:val="24"/>
            <w:szCs w:val="24"/>
          </w:rPr>
          <w:t xml:space="preserve"> </w:t>
        </w:r>
      </w:ins>
      <w:ins w:id="348" w:author="Sung Bae Park" w:date="2018-05-17T11:25:00Z">
        <w:del w:id="349" w:author="CW Yoo" w:date="2018-05-18T07:15:00Z">
          <w:r w:rsidR="0020188A" w:rsidDel="00827A66">
            <w:rPr>
              <w:rFonts w:ascii="Times New Roman" w:hAnsi="Times New Roman" w:cs="Times New Roman"/>
              <w:sz w:val="24"/>
              <w:szCs w:val="24"/>
            </w:rPr>
            <w:delText xml:space="preserve"> </w:delText>
          </w:r>
        </w:del>
      </w:ins>
      <w:ins w:id="350" w:author="Sung Bae Park" w:date="2018-05-17T11:27:00Z">
        <w:del w:id="351" w:author="CW Yoo" w:date="2018-05-18T07:16:00Z">
          <w:r w:rsidR="0020188A" w:rsidDel="00827A66">
            <w:rPr>
              <w:rFonts w:ascii="Times New Roman" w:hAnsi="Times New Roman" w:cs="Times New Roman"/>
              <w:sz w:val="24"/>
              <w:szCs w:val="24"/>
            </w:rPr>
            <w:delText>w</w:delText>
          </w:r>
        </w:del>
      </w:ins>
      <w:ins w:id="352" w:author="Sung Bae Park" w:date="2018-05-17T11:28:00Z">
        <w:del w:id="353" w:author="CW Yoo" w:date="2018-05-18T07:16:00Z">
          <w:r w:rsidR="0020188A" w:rsidDel="00827A66">
            <w:rPr>
              <w:rFonts w:ascii="Times New Roman" w:hAnsi="Times New Roman" w:cs="Times New Roman"/>
              <w:sz w:val="24"/>
              <w:szCs w:val="24"/>
            </w:rPr>
            <w:delText xml:space="preserve">ere shown in all minimum distributions with the highest and lowest probabilities of </w:delText>
          </w:r>
        </w:del>
      </w:ins>
      <w:ins w:id="354" w:author="CW Yoo" w:date="2018-05-18T07:17:00Z">
        <w:r w:rsidR="00827A66">
          <w:rPr>
            <w:rFonts w:ascii="Times New Roman" w:hAnsi="Times New Roman" w:cs="Times New Roman"/>
            <w:sz w:val="24"/>
            <w:szCs w:val="24"/>
          </w:rPr>
          <w:t xml:space="preserve">significantly </w:t>
        </w:r>
        <w:del w:id="355" w:author="Sung Bae Park" w:date="2018-05-22T13:58:00Z">
          <w:r w:rsidR="00827A66" w:rsidDel="00BF1BBC">
            <w:rPr>
              <w:rFonts w:ascii="Times New Roman" w:hAnsi="Times New Roman" w:cs="Times New Roman"/>
              <w:sz w:val="24"/>
              <w:szCs w:val="24"/>
            </w:rPr>
            <w:delText>a</w:delText>
          </w:r>
        </w:del>
      </w:ins>
      <w:ins w:id="356" w:author="Sung Bae Park" w:date="2018-05-22T13:58:00Z">
        <w:r w:rsidR="00BF1BBC">
          <w:rPr>
            <w:rFonts w:ascii="Times New Roman" w:hAnsi="Times New Roman" w:cs="Times New Roman"/>
            <w:sz w:val="24"/>
            <w:szCs w:val="24"/>
          </w:rPr>
          <w:t xml:space="preserve">affect </w:t>
        </w:r>
      </w:ins>
      <w:ins w:id="357" w:author="CW Yoo" w:date="2018-05-18T07:17:00Z">
        <w:del w:id="358" w:author="Sung Bae Park" w:date="2018-05-22T13:58:00Z">
          <w:r w:rsidR="00827A66" w:rsidDel="00BF1BBC">
            <w:rPr>
              <w:rFonts w:ascii="Times New Roman" w:hAnsi="Times New Roman" w:cs="Times New Roman"/>
              <w:sz w:val="24"/>
              <w:szCs w:val="24"/>
            </w:rPr>
            <w:delText>lters</w:delText>
          </w:r>
        </w:del>
      </w:ins>
      <w:ins w:id="359" w:author="CW Yoo" w:date="2018-05-18T07:16:00Z">
        <w:del w:id="360" w:author="Sung Bae Park" w:date="2018-05-22T13:58:00Z">
          <w:r w:rsidR="00827A66" w:rsidDel="00BF1BBC">
            <w:rPr>
              <w:rFonts w:ascii="Times New Roman" w:hAnsi="Times New Roman" w:cs="Times New Roman"/>
              <w:sz w:val="24"/>
              <w:szCs w:val="24"/>
            </w:rPr>
            <w:delText xml:space="preserve"> </w:delText>
          </w:r>
        </w:del>
      </w:ins>
      <w:ins w:id="361" w:author="CW Yoo" w:date="2018-05-18T07:17:00Z">
        <w:r w:rsidR="00827A66">
          <w:rPr>
            <w:rFonts w:ascii="Times New Roman" w:hAnsi="Times New Roman" w:cs="Times New Roman"/>
            <w:sz w:val="24"/>
            <w:szCs w:val="24"/>
          </w:rPr>
          <w:t xml:space="preserve">whether </w:t>
        </w:r>
      </w:ins>
      <w:ins w:id="362" w:author="Sung Bae Park" w:date="2018-05-22T13:58:00Z">
        <w:r w:rsidR="00BF1BBC">
          <w:rPr>
            <w:rFonts w:ascii="Times New Roman" w:hAnsi="Times New Roman" w:cs="Times New Roman"/>
            <w:sz w:val="24"/>
            <w:szCs w:val="24"/>
          </w:rPr>
          <w:t xml:space="preserve">a </w:t>
        </w:r>
      </w:ins>
      <w:ins w:id="363" w:author="CW Yoo" w:date="2018-05-18T07:17:00Z">
        <w:r w:rsidR="00827A66">
          <w:rPr>
            <w:rFonts w:ascii="Times New Roman" w:hAnsi="Times New Roman" w:cs="Times New Roman"/>
            <w:sz w:val="24"/>
            <w:szCs w:val="24"/>
          </w:rPr>
          <w:t xml:space="preserve">subject </w:t>
        </w:r>
        <w:del w:id="364" w:author="Sung Bae Park" w:date="2018-05-22T13:59:00Z">
          <w:r w:rsidR="00827A66" w:rsidDel="00BF1BBC">
            <w:rPr>
              <w:rFonts w:ascii="Times New Roman" w:hAnsi="Times New Roman" w:cs="Times New Roman"/>
              <w:sz w:val="24"/>
              <w:szCs w:val="24"/>
            </w:rPr>
            <w:delText>get</w:delText>
          </w:r>
        </w:del>
      </w:ins>
      <w:ins w:id="365" w:author="Sung Bae Park" w:date="2018-05-22T13:59:00Z">
        <w:r w:rsidR="00BF1BBC">
          <w:rPr>
            <w:rFonts w:ascii="Times New Roman" w:hAnsi="Times New Roman" w:cs="Times New Roman"/>
            <w:sz w:val="24"/>
            <w:szCs w:val="24"/>
          </w:rPr>
          <w:t>develops</w:t>
        </w:r>
      </w:ins>
      <w:ins w:id="366" w:author="CW Yoo" w:date="2018-05-18T07:17:00Z">
        <w:r w:rsidR="00827A66">
          <w:rPr>
            <w:rFonts w:ascii="Times New Roman" w:hAnsi="Times New Roman" w:cs="Times New Roman"/>
            <w:sz w:val="24"/>
            <w:szCs w:val="24"/>
          </w:rPr>
          <w:t xml:space="preserve"> </w:t>
        </w:r>
      </w:ins>
      <w:ins w:id="367" w:author="CW Yoo" w:date="2018-05-18T07:11:00Z">
        <w:r w:rsidR="00827A66">
          <w:rPr>
            <w:rFonts w:ascii="Times New Roman" w:hAnsi="Times New Roman" w:cs="Times New Roman"/>
            <w:sz w:val="24"/>
            <w:szCs w:val="24"/>
          </w:rPr>
          <w:t xml:space="preserve">bone metastasis </w:t>
        </w:r>
        <w:del w:id="368" w:author="Sung Bae Park" w:date="2018-05-22T13:59:00Z">
          <w:r w:rsidR="00827A66" w:rsidDel="00BF1BBC">
            <w:rPr>
              <w:rFonts w:ascii="Times New Roman" w:hAnsi="Times New Roman" w:cs="Times New Roman"/>
              <w:sz w:val="24"/>
              <w:szCs w:val="24"/>
            </w:rPr>
            <w:delText>of</w:delText>
          </w:r>
        </w:del>
      </w:ins>
      <w:ins w:id="369" w:author="Sung Bae Park" w:date="2018-05-22T13:59:00Z">
        <w:r w:rsidR="00BF1BBC">
          <w:rPr>
            <w:rFonts w:ascii="Times New Roman" w:hAnsi="Times New Roman" w:cs="Times New Roman"/>
            <w:sz w:val="24"/>
            <w:szCs w:val="24"/>
          </w:rPr>
          <w:t>from</w:t>
        </w:r>
      </w:ins>
      <w:ins w:id="370" w:author="CW Yoo" w:date="2018-05-18T07:11:00Z">
        <w:r w:rsidR="00827A66">
          <w:rPr>
            <w:rFonts w:ascii="Times New Roman" w:hAnsi="Times New Roman" w:cs="Times New Roman"/>
            <w:sz w:val="24"/>
            <w:szCs w:val="24"/>
          </w:rPr>
          <w:t xml:space="preserve"> breast cancer</w:t>
        </w:r>
      </w:ins>
      <w:ins w:id="371" w:author="CW Yoo" w:date="2018-05-18T07:18:00Z">
        <w:r w:rsidR="00827A66">
          <w:rPr>
            <w:rFonts w:ascii="Times New Roman" w:hAnsi="Times New Roman" w:cs="Times New Roman"/>
            <w:sz w:val="24"/>
            <w:szCs w:val="24"/>
          </w:rPr>
          <w:t xml:space="preserve"> </w:t>
        </w:r>
      </w:ins>
      <w:ins w:id="372" w:author="Sung Bae Park" w:date="2018-05-22T14:01:00Z">
        <w:r w:rsidR="00BF1BBC">
          <w:rPr>
            <w:rFonts w:ascii="Times New Roman" w:hAnsi="Times New Roman" w:cs="Times New Roman"/>
            <w:sz w:val="24"/>
            <w:szCs w:val="24"/>
          </w:rPr>
          <w:t xml:space="preserve">in situ </w:t>
        </w:r>
      </w:ins>
      <w:ins w:id="373" w:author="CW Yoo" w:date="2018-05-18T07:18:00Z">
        <w:r w:rsidR="00827A66">
          <w:rPr>
            <w:rFonts w:ascii="Times New Roman" w:hAnsi="Times New Roman" w:cs="Times New Roman"/>
            <w:sz w:val="24"/>
            <w:szCs w:val="24"/>
          </w:rPr>
          <w:t>or not</w:t>
        </w:r>
      </w:ins>
      <w:ins w:id="374" w:author="Sung Bae Park" w:date="2018-05-17T11:28:00Z">
        <w:del w:id="375" w:author="CW Yoo" w:date="2018-05-18T07:11:00Z">
          <w:r w:rsidR="0020188A" w:rsidDel="00827A66">
            <w:rPr>
              <w:rFonts w:ascii="Times New Roman" w:hAnsi="Times New Roman" w:cs="Times New Roman"/>
              <w:sz w:val="24"/>
              <w:szCs w:val="24"/>
            </w:rPr>
            <w:delText>BMBC</w:delText>
          </w:r>
        </w:del>
        <w:r w:rsidR="0020188A">
          <w:rPr>
            <w:rFonts w:ascii="Times New Roman" w:hAnsi="Times New Roman" w:cs="Times New Roman"/>
            <w:sz w:val="24"/>
            <w:szCs w:val="24"/>
          </w:rPr>
          <w:t>.</w:t>
        </w:r>
      </w:ins>
    </w:p>
    <w:p w14:paraId="04E21397" w14:textId="4E38E407" w:rsidR="00332A89" w:rsidDel="0020188A" w:rsidRDefault="00F74664" w:rsidP="00C92BC8">
      <w:pPr>
        <w:spacing w:line="480" w:lineRule="auto"/>
        <w:rPr>
          <w:del w:id="376" w:author="Sung Bae Park" w:date="2018-05-17T11:23:00Z"/>
          <w:rFonts w:ascii="Times New Roman" w:hAnsi="Times New Roman" w:cs="Times New Roman"/>
          <w:sz w:val="24"/>
          <w:szCs w:val="24"/>
        </w:rPr>
      </w:pPr>
      <w:del w:id="377" w:author="Sung Bae Park" w:date="2018-05-17T11:23:00Z">
        <w:r w:rsidDel="0020188A">
          <w:rPr>
            <w:rFonts w:ascii="Times New Roman" w:hAnsi="Times New Roman" w:cs="Times New Roman" w:hint="eastAsia"/>
            <w:sz w:val="24"/>
            <w:szCs w:val="24"/>
          </w:rPr>
          <w:delText xml:space="preserve">** </w:delText>
        </w:r>
        <w:r w:rsidDel="0020188A">
          <w:rPr>
            <w:rFonts w:ascii="Times New Roman" w:hAnsi="Times New Roman" w:cs="Times New Roman"/>
            <w:sz w:val="24"/>
            <w:szCs w:val="24"/>
          </w:rPr>
          <w:delText>I will describe the PCR analysis results obtained from animal model after getting data form Korea. It will take 1.5 month)</w:delText>
        </w:r>
        <w:r w:rsidR="00425A00" w:rsidDel="0020188A">
          <w:rPr>
            <w:rFonts w:ascii="Times New Roman" w:hAnsi="Times New Roman" w:cs="Times New Roman"/>
            <w:sz w:val="24"/>
            <w:szCs w:val="24"/>
          </w:rPr>
          <w:delText xml:space="preserve"> </w:delText>
        </w:r>
      </w:del>
    </w:p>
    <w:p w14:paraId="70162899" w14:textId="77777777" w:rsidR="00F57C66" w:rsidRDefault="0097311F" w:rsidP="00425A00">
      <w:pPr>
        <w:spacing w:line="480" w:lineRule="auto"/>
        <w:rPr>
          <w:rFonts w:ascii="Times New Roman" w:hAnsi="Times New Roman" w:cs="Times New Roman"/>
          <w:b/>
          <w:sz w:val="28"/>
          <w:szCs w:val="28"/>
        </w:rPr>
      </w:pPr>
      <w:r w:rsidRPr="00F34027">
        <w:rPr>
          <w:rFonts w:ascii="Times New Roman" w:hAnsi="Times New Roman" w:cs="Times New Roman"/>
          <w:b/>
          <w:sz w:val="28"/>
          <w:szCs w:val="28"/>
        </w:rPr>
        <w:t>Conclusions</w:t>
      </w:r>
    </w:p>
    <w:p w14:paraId="1D205DE2" w14:textId="782D62A7" w:rsidR="00F34027" w:rsidRDefault="00425A00" w:rsidP="00425A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ins w:id="378" w:author="Sung Bae Park" w:date="2018-05-24T14:34:00Z">
        <w:r w:rsidR="00101A05">
          <w:rPr>
            <w:rFonts w:ascii="Times New Roman" w:hAnsi="Times New Roman" w:cs="Times New Roman"/>
            <w:sz w:val="24"/>
            <w:szCs w:val="24"/>
          </w:rPr>
          <w:t xml:space="preserve">causal </w:t>
        </w:r>
      </w:ins>
      <w:r>
        <w:rPr>
          <w:rFonts w:ascii="Times New Roman" w:hAnsi="Times New Roman" w:cs="Times New Roman"/>
          <w:sz w:val="24"/>
          <w:szCs w:val="24"/>
        </w:rPr>
        <w:t xml:space="preserve">Bayesian </w:t>
      </w:r>
      <w:ins w:id="379" w:author="Sung Bae Park" w:date="2018-05-24T14:34:00Z">
        <w:r w:rsidR="00101A05">
          <w:rPr>
            <w:rFonts w:ascii="Times New Roman" w:hAnsi="Times New Roman" w:cs="Times New Roman"/>
            <w:sz w:val="24"/>
            <w:szCs w:val="24"/>
          </w:rPr>
          <w:t xml:space="preserve">network </w:t>
        </w:r>
      </w:ins>
      <w:r w:rsidR="009A1E9D">
        <w:rPr>
          <w:rFonts w:ascii="Times New Roman" w:hAnsi="Times New Roman" w:cs="Times New Roman"/>
          <w:sz w:val="24"/>
          <w:szCs w:val="24"/>
        </w:rPr>
        <w:t>structure</w:t>
      </w:r>
      <w:r>
        <w:rPr>
          <w:rFonts w:ascii="Times New Roman" w:hAnsi="Times New Roman" w:cs="Times New Roman"/>
          <w:sz w:val="24"/>
          <w:szCs w:val="24"/>
        </w:rPr>
        <w:t xml:space="preserve"> </w:t>
      </w:r>
      <w:r w:rsidRPr="00425A00">
        <w:rPr>
          <w:rFonts w:ascii="Times New Roman" w:hAnsi="Times New Roman" w:cs="Times New Roman"/>
          <w:sz w:val="24"/>
          <w:szCs w:val="24"/>
        </w:rPr>
        <w:t xml:space="preserve">seems to be </w:t>
      </w:r>
      <w:r w:rsidR="00E837EF" w:rsidRPr="00394DB0">
        <w:rPr>
          <w:rFonts w:ascii="Times New Roman" w:hAnsi="Times New Roman" w:cs="Times New Roman"/>
          <w:sz w:val="24"/>
          <w:szCs w:val="24"/>
          <w:highlight w:val="yellow"/>
        </w:rPr>
        <w:t>a</w:t>
      </w:r>
      <w:r w:rsidR="00E837EF">
        <w:rPr>
          <w:rFonts w:ascii="Times New Roman" w:hAnsi="Times New Roman" w:cs="Times New Roman"/>
          <w:sz w:val="24"/>
          <w:szCs w:val="24"/>
        </w:rPr>
        <w:t xml:space="preserve"> </w:t>
      </w:r>
      <w:r w:rsidRPr="00425A00">
        <w:rPr>
          <w:rFonts w:ascii="Times New Roman" w:hAnsi="Times New Roman" w:cs="Times New Roman"/>
          <w:sz w:val="24"/>
          <w:szCs w:val="24"/>
        </w:rPr>
        <w:t>reasonable inference network</w:t>
      </w:r>
      <w:r>
        <w:rPr>
          <w:rFonts w:ascii="Times New Roman" w:hAnsi="Times New Roman" w:cs="Times New Roman"/>
          <w:sz w:val="24"/>
          <w:szCs w:val="24"/>
        </w:rPr>
        <w:t xml:space="preserve"> with</w:t>
      </w:r>
      <w:r w:rsidR="00E837EF">
        <w:rPr>
          <w:rFonts w:ascii="Times New Roman" w:hAnsi="Times New Roman" w:cs="Times New Roman"/>
          <w:sz w:val="24"/>
          <w:szCs w:val="24"/>
        </w:rPr>
        <w:t xml:space="preserve"> </w:t>
      </w:r>
      <w:r w:rsidR="00E837EF" w:rsidRPr="00394DB0">
        <w:rPr>
          <w:rFonts w:ascii="Times New Roman" w:hAnsi="Times New Roman" w:cs="Times New Roman"/>
          <w:sz w:val="24"/>
          <w:szCs w:val="24"/>
          <w:highlight w:val="yellow"/>
        </w:rPr>
        <w:t>a</w:t>
      </w:r>
      <w:r>
        <w:rPr>
          <w:rFonts w:ascii="Times New Roman" w:hAnsi="Times New Roman" w:cs="Times New Roman"/>
          <w:sz w:val="24"/>
          <w:szCs w:val="24"/>
        </w:rPr>
        <w:t xml:space="preserve"> high prediction rate</w:t>
      </w:r>
      <w:r w:rsidR="006429DC">
        <w:rPr>
          <w:rFonts w:ascii="Times New Roman" w:hAnsi="Times New Roman" w:cs="Times New Roman"/>
          <w:sz w:val="24"/>
          <w:szCs w:val="24"/>
        </w:rPr>
        <w:t xml:space="preserve"> of </w:t>
      </w:r>
      <w:ins w:id="380" w:author="Sung Bae Park" w:date="2018-05-18T09:02:00Z">
        <w:r w:rsidR="003A016A">
          <w:rPr>
            <w:rFonts w:ascii="Times New Roman" w:hAnsi="Times New Roman" w:cs="Times New Roman"/>
            <w:sz w:val="24"/>
            <w:szCs w:val="24"/>
          </w:rPr>
          <w:t>bone metastasis of breast cancer</w:t>
        </w:r>
      </w:ins>
      <w:del w:id="381" w:author="Sung Bae Park" w:date="2018-05-18T09:02:00Z">
        <w:r w:rsidR="006429DC" w:rsidDel="003A016A">
          <w:rPr>
            <w:rFonts w:ascii="Times New Roman" w:hAnsi="Times New Roman" w:cs="Times New Roman"/>
            <w:sz w:val="24"/>
            <w:szCs w:val="24"/>
          </w:rPr>
          <w:delText>BMBC</w:delText>
        </w:r>
      </w:del>
      <w:r w:rsidRPr="00425A00">
        <w:rPr>
          <w:rFonts w:ascii="Times New Roman" w:hAnsi="Times New Roman" w:cs="Times New Roman"/>
          <w:sz w:val="24"/>
          <w:szCs w:val="24"/>
        </w:rPr>
        <w:t xml:space="preserve">. </w:t>
      </w:r>
      <w:r w:rsidR="006429DC">
        <w:rPr>
          <w:rFonts w:ascii="Times New Roman" w:hAnsi="Times New Roman" w:cs="Times New Roman"/>
          <w:sz w:val="24"/>
          <w:szCs w:val="24"/>
        </w:rPr>
        <w:t>Several genes</w:t>
      </w:r>
      <w:ins w:id="382" w:author="Sung Bae Park" w:date="2018-05-17T11:33:00Z">
        <w:r w:rsidR="00A44F34">
          <w:rPr>
            <w:rFonts w:ascii="Times New Roman" w:hAnsi="Times New Roman" w:cs="Times New Roman"/>
            <w:sz w:val="24"/>
            <w:szCs w:val="24"/>
          </w:rPr>
          <w:t xml:space="preserve"> including </w:t>
        </w:r>
      </w:ins>
      <w:ins w:id="383" w:author="Sung Bae Park" w:date="2018-05-17T11:34:00Z">
        <w:r w:rsidR="00A44F34">
          <w:rPr>
            <w:rFonts w:ascii="Times New Roman" w:hAnsi="Times New Roman" w:cs="Times New Roman"/>
            <w:sz w:val="24"/>
            <w:szCs w:val="24"/>
          </w:rPr>
          <w:t>ZFP36L2</w:t>
        </w:r>
      </w:ins>
      <w:r w:rsidR="006429DC">
        <w:rPr>
          <w:rFonts w:ascii="Times New Roman" w:hAnsi="Times New Roman" w:cs="Times New Roman"/>
          <w:sz w:val="24"/>
          <w:szCs w:val="24"/>
        </w:rPr>
        <w:t xml:space="preserve"> may be </w:t>
      </w:r>
      <w:commentRangeStart w:id="384"/>
      <w:r w:rsidR="006429DC" w:rsidRPr="00394DB0">
        <w:rPr>
          <w:rFonts w:ascii="Times New Roman" w:hAnsi="Times New Roman" w:cs="Times New Roman"/>
          <w:sz w:val="24"/>
          <w:szCs w:val="24"/>
          <w:highlight w:val="yellow"/>
        </w:rPr>
        <w:t xml:space="preserve">promising </w:t>
      </w:r>
      <w:ins w:id="385" w:author="Sung Bae Park" w:date="2018-05-17T11:32:00Z">
        <w:r w:rsidR="00A44F34">
          <w:rPr>
            <w:rFonts w:ascii="Times New Roman" w:hAnsi="Times New Roman" w:cs="Times New Roman"/>
            <w:sz w:val="24"/>
            <w:szCs w:val="24"/>
            <w:highlight w:val="yellow"/>
          </w:rPr>
          <w:t>candidates for the diagnosis and treatment of BMBC.</w:t>
        </w:r>
      </w:ins>
      <w:del w:id="386" w:author="Sung Bae Park" w:date="2018-05-17T11:32:00Z">
        <w:r w:rsidR="006429DC" w:rsidRPr="00CF3210" w:rsidDel="00A44F34">
          <w:rPr>
            <w:rFonts w:ascii="Times New Roman" w:hAnsi="Times New Roman" w:cs="Times New Roman"/>
            <w:sz w:val="24"/>
            <w:szCs w:val="24"/>
            <w:highlight w:val="yellow"/>
          </w:rPr>
          <w:delText>target in diagnosis and therapy of BMBC</w:delText>
        </w:r>
      </w:del>
      <w:commentRangeEnd w:id="384"/>
      <w:r w:rsidR="00CF3210">
        <w:rPr>
          <w:rStyle w:val="CommentReference"/>
        </w:rPr>
        <w:commentReference w:id="384"/>
      </w:r>
      <w:del w:id="387" w:author="Sung Bae Park" w:date="2018-05-17T11:32:00Z">
        <w:r w:rsidR="006429DC" w:rsidDel="00A44F34">
          <w:rPr>
            <w:rFonts w:ascii="Times New Roman" w:hAnsi="Times New Roman" w:cs="Times New Roman"/>
            <w:sz w:val="24"/>
            <w:szCs w:val="24"/>
          </w:rPr>
          <w:delText>.</w:delText>
        </w:r>
      </w:del>
      <w:r w:rsidR="006429DC">
        <w:rPr>
          <w:rFonts w:ascii="Times New Roman" w:hAnsi="Times New Roman" w:cs="Times New Roman"/>
          <w:sz w:val="24"/>
          <w:szCs w:val="24"/>
        </w:rPr>
        <w:t xml:space="preserve"> </w:t>
      </w:r>
      <w:ins w:id="388" w:author="Sung Bae Park" w:date="2018-05-24T14:35:00Z">
        <w:r w:rsidR="00101A05">
          <w:rPr>
            <w:rFonts w:ascii="Times New Roman" w:hAnsi="Times New Roman" w:cs="Times New Roman"/>
            <w:sz w:val="24"/>
            <w:szCs w:val="24"/>
          </w:rPr>
          <w:t xml:space="preserve">Causal </w:t>
        </w:r>
      </w:ins>
      <w:r w:rsidR="00F34027">
        <w:rPr>
          <w:rFonts w:ascii="Times New Roman" w:hAnsi="Times New Roman" w:cs="Times New Roman"/>
          <w:sz w:val="24"/>
          <w:szCs w:val="24"/>
        </w:rPr>
        <w:t xml:space="preserve">Bayesian network analysis may provide us </w:t>
      </w:r>
      <w:r w:rsidR="00394DB0" w:rsidRPr="00394DB0">
        <w:rPr>
          <w:rFonts w:ascii="Times New Roman" w:hAnsi="Times New Roman" w:cs="Times New Roman"/>
          <w:sz w:val="24"/>
          <w:szCs w:val="24"/>
          <w:highlight w:val="yellow"/>
        </w:rPr>
        <w:t>with a</w:t>
      </w:r>
      <w:r w:rsidR="00394DB0">
        <w:rPr>
          <w:rFonts w:ascii="Times New Roman" w:hAnsi="Times New Roman" w:cs="Times New Roman"/>
          <w:sz w:val="24"/>
          <w:szCs w:val="24"/>
        </w:rPr>
        <w:t xml:space="preserve"> </w:t>
      </w:r>
      <w:r w:rsidR="00F34027">
        <w:rPr>
          <w:rFonts w:ascii="Times New Roman" w:hAnsi="Times New Roman" w:cs="Times New Roman"/>
          <w:sz w:val="24"/>
          <w:szCs w:val="24"/>
        </w:rPr>
        <w:t xml:space="preserve">more comprehensive understanding </w:t>
      </w:r>
      <w:del w:id="389" w:author="Sung Bae Park" w:date="2018-05-17T11:33:00Z">
        <w:r w:rsidR="00F34027" w:rsidRPr="00CF3210" w:rsidDel="00A44F34">
          <w:rPr>
            <w:rFonts w:ascii="Times New Roman" w:hAnsi="Times New Roman" w:cs="Times New Roman"/>
            <w:sz w:val="24"/>
            <w:szCs w:val="24"/>
            <w:highlight w:val="yellow"/>
          </w:rPr>
          <w:delText xml:space="preserve">in </w:delText>
        </w:r>
        <w:commentRangeStart w:id="390"/>
        <w:r w:rsidR="00F34027" w:rsidRPr="00CF3210" w:rsidDel="00A44F34">
          <w:rPr>
            <w:rFonts w:ascii="Times New Roman" w:hAnsi="Times New Roman" w:cs="Times New Roman"/>
            <w:sz w:val="24"/>
            <w:szCs w:val="24"/>
            <w:highlight w:val="yellow"/>
          </w:rPr>
          <w:delText>biology</w:delText>
        </w:r>
      </w:del>
      <w:commentRangeEnd w:id="390"/>
      <w:r w:rsidR="00CF3210">
        <w:rPr>
          <w:rStyle w:val="CommentReference"/>
        </w:rPr>
        <w:commentReference w:id="390"/>
      </w:r>
      <w:r w:rsidR="009A1E9D">
        <w:rPr>
          <w:rFonts w:ascii="Times New Roman" w:hAnsi="Times New Roman" w:cs="Times New Roman"/>
          <w:sz w:val="24"/>
          <w:szCs w:val="24"/>
        </w:rPr>
        <w:t xml:space="preserve"> of bone metastasis</w:t>
      </w:r>
      <w:r w:rsidR="00F34027">
        <w:rPr>
          <w:rFonts w:ascii="Times New Roman" w:hAnsi="Times New Roman" w:cs="Times New Roman"/>
          <w:sz w:val="24"/>
          <w:szCs w:val="24"/>
        </w:rPr>
        <w:t xml:space="preserve">. </w:t>
      </w:r>
    </w:p>
    <w:p w14:paraId="7DBE7AF1" w14:textId="77777777" w:rsidR="00425A00" w:rsidRDefault="00425A00" w:rsidP="003E3148">
      <w:pPr>
        <w:spacing w:line="480" w:lineRule="auto"/>
        <w:rPr>
          <w:rFonts w:ascii="Times New Roman" w:hAnsi="Times New Roman" w:cs="Times New Roman"/>
          <w:sz w:val="24"/>
          <w:szCs w:val="24"/>
        </w:rPr>
      </w:pPr>
    </w:p>
    <w:p w14:paraId="0F7F7992" w14:textId="77777777" w:rsidR="003E3148" w:rsidRPr="002A7F9D" w:rsidRDefault="00F34027" w:rsidP="00F74664">
      <w:pPr>
        <w:spacing w:line="480" w:lineRule="auto"/>
        <w:rPr>
          <w:rFonts w:ascii="Times New Roman" w:hAnsi="Times New Roman" w:cs="Times New Roman"/>
          <w:b/>
          <w:sz w:val="28"/>
          <w:szCs w:val="28"/>
        </w:rPr>
      </w:pPr>
      <w:r>
        <w:rPr>
          <w:rFonts w:ascii="Times New Roman" w:hAnsi="Times New Roman" w:cs="Times New Roman"/>
          <w:sz w:val="24"/>
          <w:szCs w:val="24"/>
        </w:rPr>
        <w:t xml:space="preserve"> </w:t>
      </w:r>
      <w:r w:rsidR="00DA62BE" w:rsidRPr="002A7F9D">
        <w:rPr>
          <w:rFonts w:ascii="Times New Roman" w:hAnsi="Times New Roman" w:cs="Times New Roman"/>
          <w:b/>
          <w:sz w:val="28"/>
          <w:szCs w:val="28"/>
        </w:rPr>
        <w:t>Introduction</w:t>
      </w:r>
    </w:p>
    <w:p w14:paraId="28679FFF" w14:textId="04C95B9F" w:rsidR="00E57C00" w:rsidRDefault="00020D53"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Bone is </w:t>
      </w:r>
      <w:r w:rsidR="00D71101">
        <w:rPr>
          <w:rFonts w:ascii="Times New Roman" w:hAnsi="Times New Roman" w:cs="Times New Roman" w:hint="eastAsia"/>
          <w:sz w:val="24"/>
          <w:szCs w:val="24"/>
        </w:rPr>
        <w:t>a frequent</w:t>
      </w:r>
      <w:r>
        <w:rPr>
          <w:rFonts w:ascii="Times New Roman" w:hAnsi="Times New Roman" w:cs="Times New Roman"/>
          <w:sz w:val="24"/>
          <w:szCs w:val="24"/>
        </w:rPr>
        <w:t xml:space="preserve"> site for primary tumor cells to spread and more than 600,000 people every year suffer from bone metastasis (BM)</w:t>
      </w:r>
      <w:r w:rsidR="00D71101">
        <w:rPr>
          <w:rFonts w:ascii="Times New Roman" w:hAnsi="Times New Roman" w:cs="Times New Roman" w:hint="eastAsia"/>
          <w:sz w:val="24"/>
          <w:szCs w:val="24"/>
        </w:rPr>
        <w:t xml:space="preserve"> in the US</w:t>
      </w:r>
      <w:r>
        <w:rPr>
          <w:rFonts w:ascii="Times New Roman" w:hAnsi="Times New Roman" w:cs="Times New Roman"/>
          <w:sz w:val="24"/>
          <w:szCs w:val="24"/>
        </w:rPr>
        <w:t xml:space="preserve"> [1]. </w:t>
      </w:r>
      <w:r w:rsidR="002A7F9D" w:rsidRPr="00E103A0">
        <w:rPr>
          <w:rFonts w:ascii="Times New Roman" w:hAnsi="Times New Roman" w:cs="Times New Roman"/>
          <w:sz w:val="24"/>
          <w:szCs w:val="24"/>
          <w:highlight w:val="yellow"/>
        </w:rPr>
        <w:t xml:space="preserve">Breast, prostate and lung cancers </w:t>
      </w:r>
      <w:ins w:id="391" w:author="Sung Bae Park" w:date="2018-05-22T14:03:00Z">
        <w:r w:rsidR="00286BFF">
          <w:rPr>
            <w:rFonts w:ascii="Times New Roman" w:hAnsi="Times New Roman" w:cs="Times New Roman"/>
            <w:sz w:val="24"/>
            <w:szCs w:val="24"/>
            <w:highlight w:val="yellow"/>
          </w:rPr>
          <w:t>commonly lea</w:t>
        </w:r>
      </w:ins>
      <w:ins w:id="392" w:author="Sung Bae Park" w:date="2018-05-23T16:59:00Z">
        <w:r w:rsidR="006F7DEA">
          <w:rPr>
            <w:rFonts w:ascii="Times New Roman" w:hAnsi="Times New Roman" w:cs="Times New Roman"/>
            <w:sz w:val="24"/>
            <w:szCs w:val="24"/>
            <w:highlight w:val="yellow"/>
          </w:rPr>
          <w:t>d</w:t>
        </w:r>
      </w:ins>
      <w:ins w:id="393" w:author="Sung Bae Park" w:date="2018-05-22T14:03:00Z">
        <w:r w:rsidR="00286BFF">
          <w:rPr>
            <w:rFonts w:ascii="Times New Roman" w:hAnsi="Times New Roman" w:cs="Times New Roman"/>
            <w:sz w:val="24"/>
            <w:szCs w:val="24"/>
            <w:highlight w:val="yellow"/>
          </w:rPr>
          <w:t xml:space="preserve"> to </w:t>
        </w:r>
      </w:ins>
      <w:del w:id="394" w:author="Sung Bae Park" w:date="2018-05-22T14:04:00Z">
        <w:r w:rsidR="002A7F9D" w:rsidRPr="00E103A0" w:rsidDel="00286BFF">
          <w:rPr>
            <w:rFonts w:ascii="Times New Roman" w:hAnsi="Times New Roman" w:cs="Times New Roman"/>
            <w:sz w:val="24"/>
            <w:szCs w:val="24"/>
            <w:highlight w:val="yellow"/>
          </w:rPr>
          <w:delText xml:space="preserve">have a strong preference to </w:delText>
        </w:r>
      </w:del>
      <w:r w:rsidR="00AC2E45" w:rsidRPr="00E103A0">
        <w:rPr>
          <w:rFonts w:ascii="Times New Roman" w:hAnsi="Times New Roman" w:cs="Times New Roman"/>
          <w:sz w:val="24"/>
          <w:szCs w:val="24"/>
          <w:highlight w:val="yellow"/>
        </w:rPr>
        <w:t xml:space="preserve">BM and more than 70% of patients with breast cancer (BC) and BM </w:t>
      </w:r>
      <w:del w:id="395" w:author="Sung Bae Park" w:date="2018-05-23T16:59:00Z">
        <w:r w:rsidR="00AC2E45" w:rsidRPr="00E103A0" w:rsidDel="006F7DEA">
          <w:rPr>
            <w:rFonts w:ascii="Times New Roman" w:hAnsi="Times New Roman" w:cs="Times New Roman"/>
            <w:sz w:val="24"/>
            <w:szCs w:val="24"/>
            <w:highlight w:val="yellow"/>
          </w:rPr>
          <w:delText>are related to</w:delText>
        </w:r>
      </w:del>
      <w:ins w:id="396" w:author="Sung Bae Park" w:date="2018-05-23T16:59:00Z">
        <w:r w:rsidR="006F7DEA">
          <w:rPr>
            <w:rFonts w:ascii="Times New Roman" w:hAnsi="Times New Roman" w:cs="Times New Roman"/>
            <w:sz w:val="24"/>
            <w:szCs w:val="24"/>
            <w:highlight w:val="yellow"/>
          </w:rPr>
          <w:t>have a</w:t>
        </w:r>
      </w:ins>
      <w:r w:rsidR="00AC2E45" w:rsidRPr="00E103A0">
        <w:rPr>
          <w:rFonts w:ascii="Times New Roman" w:hAnsi="Times New Roman" w:cs="Times New Roman"/>
          <w:sz w:val="24"/>
          <w:szCs w:val="24"/>
          <w:highlight w:val="yellow"/>
        </w:rPr>
        <w:t xml:space="preserve"> high rate of morbidity and mortalit</w:t>
      </w:r>
      <w:r w:rsidR="00AC2E45">
        <w:rPr>
          <w:rFonts w:ascii="Times New Roman" w:hAnsi="Times New Roman" w:cs="Times New Roman"/>
          <w:sz w:val="24"/>
          <w:szCs w:val="24"/>
        </w:rPr>
        <w:t>y [</w:t>
      </w:r>
      <w:r>
        <w:rPr>
          <w:rFonts w:ascii="Times New Roman" w:hAnsi="Times New Roman" w:cs="Times New Roman"/>
          <w:sz w:val="24"/>
          <w:szCs w:val="24"/>
        </w:rPr>
        <w:t>2</w:t>
      </w:r>
      <w:r w:rsidR="00AC2E45">
        <w:rPr>
          <w:rFonts w:ascii="Times New Roman" w:hAnsi="Times New Roman" w:cs="Times New Roman"/>
          <w:sz w:val="24"/>
          <w:szCs w:val="24"/>
        </w:rPr>
        <w:t>-</w:t>
      </w:r>
      <w:r>
        <w:rPr>
          <w:rFonts w:ascii="Times New Roman" w:hAnsi="Times New Roman" w:cs="Times New Roman"/>
          <w:sz w:val="24"/>
          <w:szCs w:val="24"/>
        </w:rPr>
        <w:t>4</w:t>
      </w:r>
      <w:r w:rsidR="002A7F9D">
        <w:rPr>
          <w:rFonts w:ascii="Times New Roman" w:hAnsi="Times New Roman" w:cs="Times New Roman"/>
          <w:sz w:val="24"/>
          <w:szCs w:val="24"/>
        </w:rPr>
        <w:t>]</w:t>
      </w:r>
      <w:r>
        <w:rPr>
          <w:rFonts w:ascii="Times New Roman" w:hAnsi="Times New Roman" w:cs="Times New Roman"/>
          <w:sz w:val="24"/>
          <w:szCs w:val="24"/>
        </w:rPr>
        <w:t xml:space="preserve">. </w:t>
      </w:r>
      <w:commentRangeStart w:id="397"/>
      <w:del w:id="398" w:author="Sung Bae Park" w:date="2018-05-22T14:04:00Z">
        <w:r w:rsidR="00D71101" w:rsidRPr="00E103A0" w:rsidDel="00286BFF">
          <w:rPr>
            <w:rFonts w:ascii="Times New Roman" w:hAnsi="Times New Roman" w:cs="Times New Roman" w:hint="eastAsia"/>
            <w:sz w:val="24"/>
            <w:szCs w:val="24"/>
            <w:highlight w:val="yellow"/>
          </w:rPr>
          <w:delText xml:space="preserve">The </w:delText>
        </w:r>
      </w:del>
      <w:ins w:id="399" w:author="Sung Bae Park" w:date="2018-05-22T14:04:00Z">
        <w:r w:rsidR="00286BFF">
          <w:rPr>
            <w:rFonts w:ascii="Times New Roman" w:hAnsi="Times New Roman" w:cs="Times New Roman"/>
            <w:sz w:val="24"/>
            <w:szCs w:val="24"/>
            <w:highlight w:val="yellow"/>
          </w:rPr>
          <w:t>P</w:t>
        </w:r>
      </w:ins>
      <w:del w:id="400" w:author="Sung Bae Park" w:date="2018-05-22T14:04:00Z">
        <w:r w:rsidR="00D71101" w:rsidRPr="00E103A0" w:rsidDel="00286BFF">
          <w:rPr>
            <w:rFonts w:ascii="Times New Roman" w:hAnsi="Times New Roman" w:cs="Times New Roman" w:hint="eastAsia"/>
            <w:sz w:val="24"/>
            <w:szCs w:val="24"/>
            <w:highlight w:val="yellow"/>
          </w:rPr>
          <w:delText>p</w:delText>
        </w:r>
      </w:del>
      <w:r w:rsidR="00D71101" w:rsidRPr="00E103A0">
        <w:rPr>
          <w:rFonts w:ascii="Times New Roman" w:hAnsi="Times New Roman" w:cs="Times New Roman" w:hint="eastAsia"/>
          <w:sz w:val="24"/>
          <w:szCs w:val="24"/>
          <w:highlight w:val="yellow"/>
        </w:rPr>
        <w:t xml:space="preserve">atients with BM </w:t>
      </w:r>
      <w:r w:rsidR="00726C9E" w:rsidRPr="00E103A0">
        <w:rPr>
          <w:rFonts w:ascii="Times New Roman" w:hAnsi="Times New Roman" w:cs="Times New Roman" w:hint="eastAsia"/>
          <w:sz w:val="24"/>
          <w:szCs w:val="24"/>
          <w:highlight w:val="yellow"/>
        </w:rPr>
        <w:t xml:space="preserve">may </w:t>
      </w:r>
      <w:r w:rsidR="00D71101" w:rsidRPr="00E103A0">
        <w:rPr>
          <w:rFonts w:ascii="Times New Roman" w:hAnsi="Times New Roman" w:cs="Times New Roman" w:hint="eastAsia"/>
          <w:sz w:val="24"/>
          <w:szCs w:val="24"/>
          <w:highlight w:val="yellow"/>
        </w:rPr>
        <w:t>suffer</w:t>
      </w:r>
      <w:ins w:id="401" w:author="Sung Bae Park" w:date="2018-05-22T14:04:00Z">
        <w:r w:rsidR="00286BFF">
          <w:rPr>
            <w:rFonts w:ascii="Times New Roman" w:hAnsi="Times New Roman" w:cs="Times New Roman"/>
            <w:sz w:val="24"/>
            <w:szCs w:val="24"/>
            <w:highlight w:val="yellow"/>
          </w:rPr>
          <w:t xml:space="preserve"> from</w:t>
        </w:r>
      </w:ins>
      <w:r w:rsidR="00D71101" w:rsidRPr="00E103A0">
        <w:rPr>
          <w:rFonts w:ascii="Times New Roman" w:hAnsi="Times New Roman" w:cs="Times New Roman" w:hint="eastAsia"/>
          <w:sz w:val="24"/>
          <w:szCs w:val="24"/>
          <w:highlight w:val="yellow"/>
        </w:rPr>
        <w:t xml:space="preserve"> a variety of skeletal-related complications</w:t>
      </w:r>
      <w:r w:rsidR="000168CD" w:rsidRPr="00E103A0">
        <w:rPr>
          <w:rFonts w:ascii="Times New Roman" w:hAnsi="Times New Roman" w:cs="Times New Roman" w:hint="eastAsia"/>
          <w:sz w:val="24"/>
          <w:szCs w:val="24"/>
          <w:highlight w:val="yellow"/>
        </w:rPr>
        <w:t xml:space="preserve"> (SRCs)</w:t>
      </w:r>
      <w:r w:rsidR="00D71101" w:rsidRPr="00E103A0">
        <w:rPr>
          <w:rFonts w:ascii="Times New Roman" w:hAnsi="Times New Roman" w:cs="Times New Roman" w:hint="eastAsia"/>
          <w:sz w:val="24"/>
          <w:szCs w:val="24"/>
          <w:highlight w:val="yellow"/>
        </w:rPr>
        <w:t xml:space="preserve"> </w:t>
      </w:r>
      <w:ins w:id="402" w:author="Sung Bae Park" w:date="2018-05-17T11:35:00Z">
        <w:r w:rsidR="0030328C">
          <w:rPr>
            <w:rFonts w:ascii="Times New Roman" w:hAnsi="Times New Roman" w:cs="Times New Roman"/>
            <w:sz w:val="24"/>
            <w:szCs w:val="24"/>
            <w:highlight w:val="yellow"/>
          </w:rPr>
          <w:t xml:space="preserve">such </w:t>
        </w:r>
      </w:ins>
      <w:r w:rsidR="00D71101" w:rsidRPr="00E103A0">
        <w:rPr>
          <w:rFonts w:ascii="Times New Roman" w:hAnsi="Times New Roman" w:cs="Times New Roman" w:hint="eastAsia"/>
          <w:sz w:val="24"/>
          <w:szCs w:val="24"/>
          <w:highlight w:val="yellow"/>
        </w:rPr>
        <w:t>as bone pain, pathologic fractures,</w:t>
      </w:r>
      <w:r w:rsidR="00B27045" w:rsidRPr="00E103A0">
        <w:rPr>
          <w:rFonts w:ascii="Times New Roman" w:hAnsi="Times New Roman" w:cs="Times New Roman" w:hint="eastAsia"/>
          <w:sz w:val="24"/>
          <w:szCs w:val="24"/>
          <w:highlight w:val="yellow"/>
        </w:rPr>
        <w:t xml:space="preserve"> spinal cord compression, and difficulty to walk [5]</w:t>
      </w:r>
      <w:commentRangeEnd w:id="397"/>
      <w:r w:rsidR="00E103A0">
        <w:rPr>
          <w:rStyle w:val="CommentReference"/>
        </w:rPr>
        <w:commentReference w:id="397"/>
      </w:r>
      <w:r w:rsidR="00B27045">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Additionally, once a patient with bone metastasis </w:t>
      </w:r>
      <w:commentRangeStart w:id="403"/>
      <w:r w:rsidR="000168CD" w:rsidRPr="00543F82">
        <w:rPr>
          <w:rFonts w:ascii="Times New Roman" w:hAnsi="Times New Roman" w:cs="Times New Roman" w:hint="eastAsia"/>
          <w:sz w:val="24"/>
          <w:szCs w:val="24"/>
          <w:highlight w:val="yellow"/>
        </w:rPr>
        <w:t>experience</w:t>
      </w:r>
      <w:commentRangeEnd w:id="403"/>
      <w:r w:rsidR="00543F82">
        <w:rPr>
          <w:rStyle w:val="CommentReference"/>
        </w:rPr>
        <w:commentReference w:id="403"/>
      </w:r>
      <w:ins w:id="404" w:author="Sung Bae Park" w:date="2018-05-17T11:36:00Z">
        <w:r w:rsidR="0030328C">
          <w:rPr>
            <w:rFonts w:ascii="Times New Roman" w:hAnsi="Times New Roman" w:cs="Times New Roman"/>
            <w:sz w:val="24"/>
            <w:szCs w:val="24"/>
          </w:rPr>
          <w:t>s</w:t>
        </w:r>
      </w:ins>
      <w:r w:rsidR="000168CD">
        <w:rPr>
          <w:rFonts w:ascii="Times New Roman" w:hAnsi="Times New Roman" w:cs="Times New Roman" w:hint="eastAsia"/>
          <w:sz w:val="24"/>
          <w:szCs w:val="24"/>
        </w:rPr>
        <w:t xml:space="preserve"> a first SRC, the likelihood </w:t>
      </w:r>
      <w:del w:id="405" w:author="Sung Bae Park" w:date="2018-05-17T11:36:00Z">
        <w:r w:rsidR="000168CD" w:rsidDel="0030328C">
          <w:rPr>
            <w:rFonts w:ascii="Times New Roman" w:hAnsi="Times New Roman" w:cs="Times New Roman" w:hint="eastAsia"/>
            <w:sz w:val="24"/>
            <w:szCs w:val="24"/>
          </w:rPr>
          <w:delText xml:space="preserve">of </w:delText>
        </w:r>
        <w:r w:rsidR="00DE08A3" w:rsidDel="0030328C">
          <w:rPr>
            <w:rFonts w:ascii="Times New Roman" w:hAnsi="Times New Roman" w:cs="Times New Roman" w:hint="eastAsia"/>
            <w:sz w:val="24"/>
            <w:szCs w:val="24"/>
          </w:rPr>
          <w:delText>occurrence of</w:delText>
        </w:r>
      </w:del>
      <w:ins w:id="406" w:author="Sung Bae Park" w:date="2018-05-17T11:36:00Z">
        <w:r w:rsidR="0030328C">
          <w:rPr>
            <w:rFonts w:ascii="Times New Roman" w:hAnsi="Times New Roman" w:cs="Times New Roman"/>
            <w:sz w:val="24"/>
            <w:szCs w:val="24"/>
          </w:rPr>
          <w:t>of experien</w:t>
        </w:r>
      </w:ins>
      <w:ins w:id="407" w:author="Sung Bae Park" w:date="2018-05-17T11:37:00Z">
        <w:r w:rsidR="0030328C">
          <w:rPr>
            <w:rFonts w:ascii="Times New Roman" w:hAnsi="Times New Roman" w:cs="Times New Roman"/>
            <w:sz w:val="24"/>
            <w:szCs w:val="24"/>
          </w:rPr>
          <w:t>cing</w:t>
        </w:r>
      </w:ins>
      <w:r w:rsidR="000168CD">
        <w:rPr>
          <w:rFonts w:ascii="Times New Roman" w:hAnsi="Times New Roman" w:cs="Times New Roman" w:hint="eastAsia"/>
          <w:sz w:val="24"/>
          <w:szCs w:val="24"/>
        </w:rPr>
        <w:t xml:space="preserve"> a second </w:t>
      </w:r>
      <w:r w:rsidR="00DE08A3">
        <w:rPr>
          <w:rFonts w:ascii="Times New Roman" w:hAnsi="Times New Roman" w:cs="Times New Roman" w:hint="eastAsia"/>
          <w:sz w:val="24"/>
          <w:szCs w:val="24"/>
        </w:rPr>
        <w:t xml:space="preserve">SRC is greatly increased [5].  </w:t>
      </w:r>
      <w:del w:id="408" w:author="Sung Bae Park" w:date="2018-05-17T11:37:00Z">
        <w:r w:rsidR="00D71101" w:rsidRPr="00543F82" w:rsidDel="0030328C">
          <w:rPr>
            <w:rFonts w:ascii="Times New Roman" w:hAnsi="Times New Roman" w:cs="Times New Roman" w:hint="eastAsia"/>
            <w:sz w:val="24"/>
            <w:szCs w:val="24"/>
            <w:highlight w:val="yellow"/>
          </w:rPr>
          <w:delText xml:space="preserve">Therefore, </w:delText>
        </w:r>
        <w:r w:rsidR="00726C9E" w:rsidRPr="00543F82" w:rsidDel="0030328C">
          <w:rPr>
            <w:rFonts w:ascii="Times New Roman" w:hAnsi="Times New Roman" w:cs="Times New Roman" w:hint="eastAsia"/>
            <w:sz w:val="24"/>
            <w:szCs w:val="24"/>
            <w:highlight w:val="yellow"/>
          </w:rPr>
          <w:delText>m</w:delText>
        </w:r>
        <w:r w:rsidR="00726C9E" w:rsidRPr="00543F82" w:rsidDel="0030328C">
          <w:rPr>
            <w:rFonts w:ascii="Times New Roman" w:hAnsi="Times New Roman" w:cs="Times New Roman"/>
            <w:sz w:val="24"/>
            <w:szCs w:val="24"/>
            <w:highlight w:val="yellow"/>
          </w:rPr>
          <w:delText xml:space="preserve">any researches have </w:delText>
        </w:r>
        <w:r w:rsidR="00DE08A3" w:rsidRPr="00543F82" w:rsidDel="0030328C">
          <w:rPr>
            <w:rFonts w:ascii="Times New Roman" w:hAnsi="Times New Roman" w:cs="Times New Roman" w:hint="eastAsia"/>
            <w:sz w:val="24"/>
            <w:szCs w:val="24"/>
            <w:highlight w:val="yellow"/>
          </w:rPr>
          <w:delText>been studied</w:delText>
        </w:r>
        <w:r w:rsidR="00726C9E" w:rsidRPr="00543F82" w:rsidDel="0030328C">
          <w:rPr>
            <w:rFonts w:ascii="Times New Roman" w:hAnsi="Times New Roman" w:cs="Times New Roman"/>
            <w:sz w:val="24"/>
            <w:szCs w:val="24"/>
            <w:highlight w:val="yellow"/>
          </w:rPr>
          <w:delText xml:space="preserve"> and</w:delText>
        </w:r>
        <w:r w:rsidR="00726C9E" w:rsidRPr="00543F82" w:rsidDel="0030328C">
          <w:rPr>
            <w:rFonts w:ascii="Times New Roman" w:hAnsi="Times New Roman" w:cs="Times New Roman" w:hint="eastAsia"/>
            <w:sz w:val="24"/>
            <w:szCs w:val="24"/>
            <w:highlight w:val="yellow"/>
          </w:rPr>
          <w:delText xml:space="preserve"> been</w:delText>
        </w:r>
        <w:r w:rsidR="00726C9E" w:rsidRPr="00543F82" w:rsidDel="0030328C">
          <w:rPr>
            <w:rFonts w:ascii="Times New Roman" w:hAnsi="Times New Roman" w:cs="Times New Roman"/>
            <w:sz w:val="24"/>
            <w:szCs w:val="24"/>
            <w:highlight w:val="yellow"/>
          </w:rPr>
          <w:delText xml:space="preserve"> proce</w:delText>
        </w:r>
        <w:r w:rsidR="00726C9E" w:rsidRPr="00543F82" w:rsidDel="0030328C">
          <w:rPr>
            <w:rFonts w:ascii="Times New Roman" w:hAnsi="Times New Roman" w:cs="Times New Roman" w:hint="eastAsia"/>
            <w:sz w:val="24"/>
            <w:szCs w:val="24"/>
            <w:highlight w:val="yellow"/>
          </w:rPr>
          <w:delText>e</w:delText>
        </w:r>
        <w:r w:rsidR="00726C9E" w:rsidRPr="00543F82" w:rsidDel="0030328C">
          <w:rPr>
            <w:rFonts w:ascii="Times New Roman" w:hAnsi="Times New Roman" w:cs="Times New Roman"/>
            <w:sz w:val="24"/>
            <w:szCs w:val="24"/>
            <w:highlight w:val="yellow"/>
          </w:rPr>
          <w:delText>d</w:delText>
        </w:r>
        <w:r w:rsidR="00726C9E" w:rsidRPr="00543F82" w:rsidDel="0030328C">
          <w:rPr>
            <w:rFonts w:ascii="Times New Roman" w:hAnsi="Times New Roman" w:cs="Times New Roman" w:hint="eastAsia"/>
            <w:sz w:val="24"/>
            <w:szCs w:val="24"/>
            <w:highlight w:val="yellow"/>
          </w:rPr>
          <w:delText>ing in laboratory and clinical filed</w:delText>
        </w:r>
        <w:r w:rsidR="00726C9E" w:rsidDel="0030328C">
          <w:rPr>
            <w:rFonts w:ascii="Times New Roman" w:hAnsi="Times New Roman" w:cs="Times New Roman" w:hint="eastAsia"/>
            <w:sz w:val="24"/>
            <w:szCs w:val="24"/>
          </w:rPr>
          <w:delText xml:space="preserve">. </w:delText>
        </w:r>
      </w:del>
      <w:ins w:id="409" w:author="Sung Bae Park" w:date="2018-05-17T11:38:00Z">
        <w:r w:rsidR="0030328C">
          <w:rPr>
            <w:rFonts w:ascii="Times New Roman" w:hAnsi="Times New Roman" w:cs="Times New Roman"/>
            <w:sz w:val="24"/>
            <w:szCs w:val="24"/>
          </w:rPr>
          <w:t>Studies</w:t>
        </w:r>
      </w:ins>
      <w:commentRangeStart w:id="410"/>
      <w:del w:id="411" w:author="Sung Bae Park" w:date="2018-05-17T11:38:00Z">
        <w:r w:rsidR="00726C9E" w:rsidRPr="00543F82" w:rsidDel="0030328C">
          <w:rPr>
            <w:rFonts w:ascii="Times New Roman" w:hAnsi="Times New Roman" w:cs="Times New Roman" w:hint="eastAsia"/>
            <w:sz w:val="24"/>
            <w:szCs w:val="24"/>
            <w:highlight w:val="yellow"/>
          </w:rPr>
          <w:delText>The studies</w:delText>
        </w:r>
      </w:del>
      <w:r w:rsidR="00726C9E" w:rsidRPr="00543F82">
        <w:rPr>
          <w:rFonts w:ascii="Times New Roman" w:hAnsi="Times New Roman" w:cs="Times New Roman" w:hint="eastAsia"/>
          <w:sz w:val="24"/>
          <w:szCs w:val="24"/>
          <w:highlight w:val="yellow"/>
        </w:rPr>
        <w:t xml:space="preserve"> </w:t>
      </w:r>
      <w:ins w:id="412" w:author="Sung Bae Park" w:date="2018-05-17T11:38:00Z">
        <w:r w:rsidR="0030328C">
          <w:rPr>
            <w:rFonts w:ascii="Times New Roman" w:hAnsi="Times New Roman" w:cs="Times New Roman"/>
            <w:sz w:val="24"/>
            <w:szCs w:val="24"/>
            <w:highlight w:val="yellow"/>
          </w:rPr>
          <w:t>regarding</w:t>
        </w:r>
      </w:ins>
      <w:del w:id="413" w:author="Sung Bae Park" w:date="2018-05-17T11:38:00Z">
        <w:r w:rsidR="00726C9E" w:rsidRPr="00543F82" w:rsidDel="0030328C">
          <w:rPr>
            <w:rFonts w:ascii="Times New Roman" w:hAnsi="Times New Roman" w:cs="Times New Roman" w:hint="eastAsia"/>
            <w:sz w:val="24"/>
            <w:szCs w:val="24"/>
            <w:highlight w:val="yellow"/>
          </w:rPr>
          <w:delText>with regard to</w:delText>
        </w:r>
      </w:del>
      <w:commentRangeEnd w:id="410"/>
      <w:r w:rsidR="00543F82">
        <w:rPr>
          <w:rStyle w:val="CommentReference"/>
        </w:rPr>
        <w:commentReference w:id="410"/>
      </w:r>
      <w:r w:rsidR="00726C9E">
        <w:rPr>
          <w:rFonts w:ascii="Times New Roman" w:hAnsi="Times New Roman" w:cs="Times New Roman" w:hint="eastAsia"/>
          <w:sz w:val="24"/>
          <w:szCs w:val="24"/>
        </w:rPr>
        <w:t xml:space="preserve"> normal </w:t>
      </w:r>
      <w:r w:rsidR="00726C9E">
        <w:rPr>
          <w:rFonts w:ascii="Times New Roman" w:hAnsi="Times New Roman" w:cs="Times New Roman"/>
          <w:sz w:val="24"/>
          <w:szCs w:val="24"/>
        </w:rPr>
        <w:t>physiology</w:t>
      </w:r>
      <w:r w:rsidR="00726C9E">
        <w:rPr>
          <w:rFonts w:ascii="Times New Roman" w:hAnsi="Times New Roman" w:cs="Times New Roman" w:hint="eastAsia"/>
          <w:sz w:val="24"/>
          <w:szCs w:val="24"/>
        </w:rPr>
        <w:t xml:space="preserve"> of bone metabolism, interactions between bone and advanced cancer, and genetics related with bone metastasis have been performed</w:t>
      </w:r>
      <w:r w:rsidR="00C26363">
        <w:rPr>
          <w:rFonts w:ascii="Times New Roman" w:hAnsi="Times New Roman" w:cs="Times New Roman" w:hint="eastAsia"/>
          <w:sz w:val="24"/>
          <w:szCs w:val="24"/>
        </w:rPr>
        <w:t xml:space="preserve"> in </w:t>
      </w:r>
      <w:ins w:id="414" w:author="Sung Bae Park" w:date="2018-05-22T14:05:00Z">
        <w:r w:rsidR="00286BFF">
          <w:rPr>
            <w:rFonts w:ascii="Times New Roman" w:hAnsi="Times New Roman" w:cs="Times New Roman"/>
            <w:sz w:val="24"/>
            <w:szCs w:val="24"/>
          </w:rPr>
          <w:t xml:space="preserve">the </w:t>
        </w:r>
      </w:ins>
      <w:r w:rsidR="00C26363">
        <w:rPr>
          <w:rFonts w:ascii="Times New Roman" w:hAnsi="Times New Roman" w:cs="Times New Roman" w:hint="eastAsia"/>
          <w:sz w:val="24"/>
          <w:szCs w:val="24"/>
        </w:rPr>
        <w:t>laboratory [6-8]</w:t>
      </w:r>
      <w:r w:rsidR="00726C9E">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In addition, </w:t>
      </w:r>
      <w:r w:rsidR="00DE08A3">
        <w:rPr>
          <w:rFonts w:ascii="Times New Roman" w:hAnsi="Times New Roman" w:cs="Times New Roman" w:hint="eastAsia"/>
          <w:sz w:val="24"/>
          <w:szCs w:val="24"/>
        </w:rPr>
        <w:t xml:space="preserve">surgeries, radiation therapy and chemical therapy using target agents are </w:t>
      </w:r>
      <w:commentRangeStart w:id="415"/>
      <w:del w:id="416" w:author="Sung Bae Park" w:date="2018-05-17T11:39:00Z">
        <w:r w:rsidR="00DE08A3" w:rsidRPr="000031B6" w:rsidDel="0030328C">
          <w:rPr>
            <w:rFonts w:ascii="Times New Roman" w:hAnsi="Times New Roman" w:cs="Times New Roman" w:hint="eastAsia"/>
            <w:sz w:val="24"/>
            <w:szCs w:val="24"/>
            <w:highlight w:val="yellow"/>
          </w:rPr>
          <w:delText>doing in</w:delText>
        </w:r>
        <w:commentRangeEnd w:id="415"/>
        <w:r w:rsidR="000A1227" w:rsidDel="0030328C">
          <w:rPr>
            <w:rStyle w:val="CommentReference"/>
          </w:rPr>
          <w:commentReference w:id="415"/>
        </w:r>
      </w:del>
      <w:ins w:id="417" w:author="Sung Bae Park" w:date="2018-05-17T11:39:00Z">
        <w:r w:rsidR="0030328C">
          <w:rPr>
            <w:rFonts w:ascii="Times New Roman" w:hAnsi="Times New Roman" w:cs="Times New Roman"/>
            <w:sz w:val="24"/>
            <w:szCs w:val="24"/>
          </w:rPr>
          <w:t>performed in the</w:t>
        </w:r>
      </w:ins>
      <w:r w:rsidR="00DE08A3">
        <w:rPr>
          <w:rFonts w:ascii="Times New Roman" w:hAnsi="Times New Roman" w:cs="Times New Roman" w:hint="eastAsia"/>
          <w:sz w:val="24"/>
          <w:szCs w:val="24"/>
        </w:rPr>
        <w:t xml:space="preserve"> clinical field</w:t>
      </w:r>
      <w:r w:rsidR="00320C81">
        <w:rPr>
          <w:rFonts w:ascii="Times New Roman" w:hAnsi="Times New Roman" w:cs="Times New Roman" w:hint="eastAsia"/>
          <w:sz w:val="24"/>
          <w:szCs w:val="24"/>
        </w:rPr>
        <w:t xml:space="preserve"> [9-10]</w:t>
      </w:r>
      <w:r w:rsidR="00DE08A3">
        <w:rPr>
          <w:rFonts w:ascii="Times New Roman" w:hAnsi="Times New Roman" w:cs="Times New Roman" w:hint="eastAsia"/>
          <w:sz w:val="24"/>
          <w:szCs w:val="24"/>
        </w:rPr>
        <w:t xml:space="preserve">. However, despite the </w:t>
      </w:r>
      <w:r w:rsidR="00395BA9">
        <w:rPr>
          <w:rFonts w:ascii="Times New Roman" w:hAnsi="Times New Roman" w:cs="Times New Roman" w:hint="eastAsia"/>
          <w:sz w:val="24"/>
          <w:szCs w:val="24"/>
        </w:rPr>
        <w:t xml:space="preserve">multidisciplinary </w:t>
      </w:r>
      <w:r w:rsidR="00395BA9">
        <w:rPr>
          <w:rFonts w:ascii="Times New Roman" w:hAnsi="Times New Roman" w:cs="Times New Roman"/>
          <w:sz w:val="24"/>
          <w:szCs w:val="24"/>
        </w:rPr>
        <w:t>approach</w:t>
      </w:r>
      <w:r w:rsidR="00395BA9">
        <w:rPr>
          <w:rFonts w:ascii="Times New Roman" w:hAnsi="Times New Roman" w:cs="Times New Roman" w:hint="eastAsia"/>
          <w:sz w:val="24"/>
          <w:szCs w:val="24"/>
        </w:rPr>
        <w:t>,</w:t>
      </w:r>
      <w:r w:rsidR="004C1AC3">
        <w:rPr>
          <w:rFonts w:ascii="Times New Roman" w:hAnsi="Times New Roman" w:cs="Times New Roman"/>
          <w:sz w:val="24"/>
          <w:szCs w:val="24"/>
        </w:rPr>
        <w:t xml:space="preserve"> </w:t>
      </w:r>
      <w:r w:rsidR="004C1AC3" w:rsidRPr="004C1AC3">
        <w:rPr>
          <w:rFonts w:ascii="Times New Roman" w:hAnsi="Times New Roman" w:cs="Times New Roman"/>
          <w:sz w:val="24"/>
          <w:szCs w:val="24"/>
          <w:highlight w:val="yellow"/>
        </w:rPr>
        <w:t>a</w:t>
      </w:r>
      <w:r w:rsidR="00395BA9">
        <w:rPr>
          <w:rFonts w:ascii="Times New Roman" w:hAnsi="Times New Roman" w:cs="Times New Roman" w:hint="eastAsia"/>
          <w:sz w:val="24"/>
          <w:szCs w:val="24"/>
        </w:rPr>
        <w:t xml:space="preserve"> large </w:t>
      </w:r>
      <w:r w:rsidR="00395BA9">
        <w:rPr>
          <w:rFonts w:ascii="Times New Roman" w:hAnsi="Times New Roman" w:cs="Times New Roman"/>
          <w:sz w:val="24"/>
          <w:szCs w:val="24"/>
        </w:rPr>
        <w:t>proportion</w:t>
      </w:r>
      <w:r w:rsidR="00395BA9">
        <w:rPr>
          <w:rFonts w:ascii="Times New Roman" w:hAnsi="Times New Roman" w:cs="Times New Roman" w:hint="eastAsia"/>
          <w:sz w:val="24"/>
          <w:szCs w:val="24"/>
        </w:rPr>
        <w:t xml:space="preserve"> of BM remains incurable </w:t>
      </w:r>
      <w:r w:rsidR="00395BA9">
        <w:rPr>
          <w:rFonts w:ascii="Times New Roman" w:hAnsi="Times New Roman" w:cs="Times New Roman"/>
          <w:sz w:val="24"/>
          <w:szCs w:val="24"/>
        </w:rPr>
        <w:t>and</w:t>
      </w:r>
      <w:r w:rsidR="00395BA9">
        <w:rPr>
          <w:rFonts w:ascii="Times New Roman" w:hAnsi="Times New Roman" w:cs="Times New Roman" w:hint="eastAsia"/>
          <w:sz w:val="24"/>
          <w:szCs w:val="24"/>
        </w:rPr>
        <w:t xml:space="preserve"> treatment strategies for </w:t>
      </w:r>
      <w:del w:id="418" w:author="Sung Bae Park" w:date="2018-05-17T11:40:00Z">
        <w:r w:rsidR="00395BA9" w:rsidDel="006006A6">
          <w:rPr>
            <w:rFonts w:ascii="Times New Roman" w:hAnsi="Times New Roman" w:cs="Times New Roman" w:hint="eastAsia"/>
            <w:sz w:val="24"/>
            <w:szCs w:val="24"/>
          </w:rPr>
          <w:delText xml:space="preserve">BM </w:delText>
        </w:r>
      </w:del>
      <w:ins w:id="419" w:author="Sung Bae Park" w:date="2018-05-22T14:06:00Z">
        <w:r w:rsidR="00286BFF">
          <w:rPr>
            <w:rFonts w:ascii="Times New Roman" w:hAnsi="Times New Roman" w:cs="Times New Roman"/>
            <w:sz w:val="24"/>
            <w:szCs w:val="24"/>
          </w:rPr>
          <w:t>BM</w:t>
        </w:r>
      </w:ins>
      <w:ins w:id="420" w:author="Sung Bae Park" w:date="2018-05-17T11:40:00Z">
        <w:r w:rsidR="006006A6">
          <w:rPr>
            <w:rFonts w:ascii="Times New Roman" w:hAnsi="Times New Roman" w:cs="Times New Roman" w:hint="eastAsia"/>
            <w:sz w:val="24"/>
            <w:szCs w:val="24"/>
          </w:rPr>
          <w:t xml:space="preserve"> </w:t>
        </w:r>
      </w:ins>
      <w:r w:rsidR="00320C81">
        <w:rPr>
          <w:rFonts w:ascii="Times New Roman" w:hAnsi="Times New Roman" w:cs="Times New Roman" w:hint="eastAsia"/>
          <w:sz w:val="24"/>
          <w:szCs w:val="24"/>
        </w:rPr>
        <w:t>usually</w:t>
      </w:r>
      <w:r w:rsidR="00395BA9">
        <w:rPr>
          <w:rFonts w:ascii="Times New Roman" w:hAnsi="Times New Roman" w:cs="Times New Roman" w:hint="eastAsia"/>
          <w:sz w:val="24"/>
          <w:szCs w:val="24"/>
        </w:rPr>
        <w:t xml:space="preserve"> have </w:t>
      </w:r>
      <w:del w:id="421" w:author="Sung Bae Park" w:date="2018-05-17T11:40:00Z">
        <w:r w:rsidR="00395BA9" w:rsidRPr="004C1AC3" w:rsidDel="006006A6">
          <w:rPr>
            <w:rFonts w:ascii="Times New Roman" w:hAnsi="Times New Roman" w:cs="Times New Roman" w:hint="eastAsia"/>
            <w:sz w:val="24"/>
            <w:szCs w:val="24"/>
            <w:highlight w:val="yellow"/>
          </w:rPr>
          <w:delText xml:space="preserve">an effect </w:delText>
        </w:r>
        <w:r w:rsidR="00320C81" w:rsidRPr="004C1AC3" w:rsidDel="006006A6">
          <w:rPr>
            <w:rFonts w:ascii="Times New Roman" w:hAnsi="Times New Roman" w:cs="Times New Roman"/>
            <w:sz w:val="24"/>
            <w:szCs w:val="24"/>
            <w:highlight w:val="yellow"/>
          </w:rPr>
          <w:delText>on</w:delText>
        </w:r>
      </w:del>
      <w:ins w:id="422" w:author="Sung Bae Park" w:date="2018-05-17T11:40:00Z">
        <w:r w:rsidR="006006A6">
          <w:rPr>
            <w:rFonts w:ascii="Times New Roman" w:hAnsi="Times New Roman" w:cs="Times New Roman"/>
            <w:sz w:val="24"/>
            <w:szCs w:val="24"/>
            <w:highlight w:val="yellow"/>
          </w:rPr>
          <w:t>a</w:t>
        </w:r>
      </w:ins>
      <w:r w:rsidR="00320C81" w:rsidRPr="004C1AC3">
        <w:rPr>
          <w:rFonts w:ascii="Times New Roman" w:hAnsi="Times New Roman" w:cs="Times New Roman"/>
          <w:sz w:val="24"/>
          <w:szCs w:val="24"/>
          <w:highlight w:val="yellow"/>
        </w:rPr>
        <w:t xml:space="preserve"> palliative</w:t>
      </w:r>
      <w:r w:rsidR="00395BA9" w:rsidRPr="004C1AC3">
        <w:rPr>
          <w:rFonts w:ascii="Times New Roman" w:hAnsi="Times New Roman" w:cs="Times New Roman" w:hint="eastAsia"/>
          <w:sz w:val="24"/>
          <w:szCs w:val="24"/>
          <w:highlight w:val="yellow"/>
        </w:rPr>
        <w:t xml:space="preserve"> effect</w:t>
      </w:r>
      <w:del w:id="423" w:author="Sung Bae Park" w:date="2018-05-23T17:00:00Z">
        <w:r w:rsidR="00395BA9" w:rsidDel="006F7DEA">
          <w:rPr>
            <w:rFonts w:ascii="Times New Roman" w:hAnsi="Times New Roman" w:cs="Times New Roman" w:hint="eastAsia"/>
            <w:sz w:val="24"/>
            <w:szCs w:val="24"/>
          </w:rPr>
          <w:delText xml:space="preserve"> </w:delText>
        </w:r>
      </w:del>
      <w:del w:id="424" w:author="Sung Bae Park" w:date="2018-05-17T11:40:00Z">
        <w:r w:rsidR="00395BA9" w:rsidRPr="004C1AC3" w:rsidDel="006006A6">
          <w:rPr>
            <w:rFonts w:ascii="Times New Roman" w:hAnsi="Times New Roman" w:cs="Times New Roman" w:hint="eastAsia"/>
            <w:sz w:val="24"/>
            <w:szCs w:val="24"/>
            <w:highlight w:val="yellow"/>
          </w:rPr>
          <w:delText>to patients with BM</w:delText>
        </w:r>
        <w:r w:rsidR="00320C81" w:rsidRPr="004C1AC3" w:rsidDel="006006A6">
          <w:rPr>
            <w:rFonts w:ascii="Times New Roman" w:hAnsi="Times New Roman" w:cs="Times New Roman" w:hint="eastAsia"/>
            <w:sz w:val="24"/>
            <w:szCs w:val="24"/>
            <w:highlight w:val="yellow"/>
          </w:rPr>
          <w:delText xml:space="preserve"> </w:delText>
        </w:r>
      </w:del>
      <w:del w:id="425" w:author="Sung Bae Park" w:date="2018-05-23T17:00:00Z">
        <w:r w:rsidR="00320C81" w:rsidRPr="004C1AC3" w:rsidDel="006F7DEA">
          <w:rPr>
            <w:rFonts w:ascii="Times New Roman" w:hAnsi="Times New Roman" w:cs="Times New Roman" w:hint="eastAsia"/>
            <w:sz w:val="24"/>
            <w:szCs w:val="24"/>
            <w:highlight w:val="yellow"/>
          </w:rPr>
          <w:delText>until now</w:delText>
        </w:r>
      </w:del>
      <w:r w:rsidR="000518A7">
        <w:rPr>
          <w:rFonts w:ascii="Times New Roman" w:hAnsi="Times New Roman" w:cs="Times New Roman" w:hint="eastAsia"/>
          <w:sz w:val="24"/>
          <w:szCs w:val="24"/>
        </w:rPr>
        <w:t xml:space="preserve"> [6]</w:t>
      </w:r>
      <w:r w:rsidR="00395BA9">
        <w:rPr>
          <w:rFonts w:ascii="Times New Roman" w:hAnsi="Times New Roman" w:cs="Times New Roman" w:hint="eastAsia"/>
          <w:sz w:val="24"/>
          <w:szCs w:val="24"/>
        </w:rPr>
        <w:t>.</w:t>
      </w:r>
      <w:r w:rsidR="0050757A">
        <w:rPr>
          <w:rFonts w:ascii="Times New Roman" w:hAnsi="Times New Roman" w:cs="Times New Roman" w:hint="eastAsia"/>
          <w:sz w:val="24"/>
          <w:szCs w:val="24"/>
        </w:rPr>
        <w:t xml:space="preserve"> </w:t>
      </w:r>
      <w:del w:id="426" w:author="Sung Bae Park" w:date="2018-05-22T14:07:00Z">
        <w:r w:rsidR="004C6524" w:rsidRPr="004C1AC3" w:rsidDel="00286BFF">
          <w:rPr>
            <w:rFonts w:ascii="Times New Roman" w:hAnsi="Times New Roman" w:cs="Times New Roman"/>
            <w:sz w:val="24"/>
            <w:szCs w:val="24"/>
            <w:highlight w:val="yellow"/>
          </w:rPr>
          <w:delText xml:space="preserve">The reason of </w:delText>
        </w:r>
        <w:r w:rsidR="00732ADD" w:rsidRPr="004C1AC3" w:rsidDel="00286BFF">
          <w:rPr>
            <w:rFonts w:ascii="Times New Roman" w:hAnsi="Times New Roman" w:cs="Times New Roman"/>
            <w:sz w:val="24"/>
            <w:szCs w:val="24"/>
            <w:highlight w:val="yellow"/>
          </w:rPr>
          <w:delText xml:space="preserve">the </w:delText>
        </w:r>
        <w:r w:rsidR="004C6524" w:rsidRPr="004C1AC3" w:rsidDel="00286BFF">
          <w:rPr>
            <w:rFonts w:ascii="Times New Roman" w:hAnsi="Times New Roman" w:cs="Times New Roman"/>
            <w:sz w:val="24"/>
            <w:szCs w:val="24"/>
            <w:highlight w:val="yellow"/>
          </w:rPr>
          <w:delText>less ef</w:delText>
        </w:r>
        <w:r w:rsidR="00732ADD" w:rsidRPr="004C1AC3" w:rsidDel="00286BFF">
          <w:rPr>
            <w:rFonts w:ascii="Times New Roman" w:hAnsi="Times New Roman" w:cs="Times New Roman"/>
            <w:sz w:val="24"/>
            <w:szCs w:val="24"/>
            <w:highlight w:val="yellow"/>
          </w:rPr>
          <w:delText>fectiveness</w:delText>
        </w:r>
        <w:r w:rsidR="004C6524" w:rsidRPr="004C1AC3" w:rsidDel="00286BFF">
          <w:rPr>
            <w:rFonts w:ascii="Times New Roman" w:hAnsi="Times New Roman" w:cs="Times New Roman"/>
            <w:sz w:val="24"/>
            <w:szCs w:val="24"/>
            <w:highlight w:val="yellow"/>
          </w:rPr>
          <w:delText xml:space="preserve"> is that t</w:delText>
        </w:r>
        <w:r w:rsidR="00280423" w:rsidRPr="004C1AC3" w:rsidDel="00286BFF">
          <w:rPr>
            <w:rFonts w:ascii="Times New Roman" w:hAnsi="Times New Roman" w:cs="Times New Roman"/>
            <w:sz w:val="24"/>
            <w:szCs w:val="24"/>
            <w:highlight w:val="yellow"/>
          </w:rPr>
          <w:delText>he development BM from BC</w:delText>
        </w:r>
      </w:del>
      <w:ins w:id="427" w:author="Sung Bae Park" w:date="2018-05-22T14:07:00Z">
        <w:r w:rsidR="00286BFF">
          <w:rPr>
            <w:rFonts w:ascii="Times New Roman" w:hAnsi="Times New Roman" w:cs="Times New Roman"/>
            <w:sz w:val="24"/>
            <w:szCs w:val="24"/>
            <w:highlight w:val="yellow"/>
          </w:rPr>
          <w:t xml:space="preserve">The decrease in effectiveness is due to fact that the </w:t>
        </w:r>
      </w:ins>
      <w:ins w:id="428" w:author="Sung Bae Park" w:date="2018-05-22T14:09:00Z">
        <w:r w:rsidR="00286BFF">
          <w:rPr>
            <w:rFonts w:ascii="Times New Roman" w:hAnsi="Times New Roman" w:cs="Times New Roman"/>
            <w:sz w:val="24"/>
            <w:szCs w:val="24"/>
            <w:highlight w:val="yellow"/>
          </w:rPr>
          <w:t>pathophysiology</w:t>
        </w:r>
      </w:ins>
      <w:ins w:id="429" w:author="Sung Bae Park" w:date="2018-05-22T14:07:00Z">
        <w:r w:rsidR="00286BFF">
          <w:rPr>
            <w:rFonts w:ascii="Times New Roman" w:hAnsi="Times New Roman" w:cs="Times New Roman"/>
            <w:sz w:val="24"/>
            <w:szCs w:val="24"/>
            <w:highlight w:val="yellow"/>
          </w:rPr>
          <w:t xml:space="preserve"> of BM from BC</w:t>
        </w:r>
      </w:ins>
      <w:r w:rsidR="00280423" w:rsidRPr="004C1AC3">
        <w:rPr>
          <w:rFonts w:ascii="Times New Roman" w:hAnsi="Times New Roman" w:cs="Times New Roman"/>
          <w:sz w:val="24"/>
          <w:szCs w:val="24"/>
          <w:highlight w:val="yellow"/>
        </w:rPr>
        <w:t xml:space="preserve"> is a multistep</w:t>
      </w:r>
      <w:r w:rsidR="00CF40D6" w:rsidRPr="004C1AC3">
        <w:rPr>
          <w:rFonts w:ascii="Times New Roman" w:hAnsi="Times New Roman" w:cs="Times New Roman"/>
          <w:sz w:val="24"/>
          <w:szCs w:val="24"/>
          <w:highlight w:val="yellow"/>
        </w:rPr>
        <w:t xml:space="preserve"> and complex</w:t>
      </w:r>
      <w:r w:rsidR="00280423" w:rsidRPr="004C1AC3">
        <w:rPr>
          <w:rFonts w:ascii="Times New Roman" w:hAnsi="Times New Roman" w:cs="Times New Roman"/>
          <w:sz w:val="24"/>
          <w:szCs w:val="24"/>
          <w:highlight w:val="yellow"/>
        </w:rPr>
        <w:t xml:space="preserve"> process that </w:t>
      </w:r>
      <w:r w:rsidR="00280423" w:rsidRPr="004C1AC3">
        <w:rPr>
          <w:rFonts w:ascii="Times New Roman" w:hAnsi="Times New Roman" w:cs="Times New Roman"/>
          <w:sz w:val="24"/>
          <w:szCs w:val="24"/>
          <w:highlight w:val="yellow"/>
        </w:rPr>
        <w:lastRenderedPageBreak/>
        <w:t>consist</w:t>
      </w:r>
      <w:ins w:id="430" w:author="Sung Bae Park" w:date="2018-05-22T14:07:00Z">
        <w:r w:rsidR="00286BFF">
          <w:rPr>
            <w:rFonts w:ascii="Times New Roman" w:hAnsi="Times New Roman" w:cs="Times New Roman"/>
            <w:sz w:val="24"/>
            <w:szCs w:val="24"/>
            <w:highlight w:val="yellow"/>
          </w:rPr>
          <w:t>s</w:t>
        </w:r>
      </w:ins>
      <w:r w:rsidR="00280423" w:rsidRPr="004C1AC3">
        <w:rPr>
          <w:rFonts w:ascii="Times New Roman" w:hAnsi="Times New Roman" w:cs="Times New Roman"/>
          <w:sz w:val="24"/>
          <w:szCs w:val="24"/>
          <w:highlight w:val="yellow"/>
        </w:rPr>
        <w:t xml:space="preserve"> of escapes of tumor cell from primary site, a crosstalk between disseminated BC cells and bone-derived molecules, leading to bone and reconstitution of secondary tumors at the bone</w:t>
      </w:r>
      <w:r w:rsidR="00280423">
        <w:rPr>
          <w:rFonts w:ascii="Times New Roman" w:hAnsi="Times New Roman" w:cs="Times New Roman"/>
          <w:sz w:val="24"/>
          <w:szCs w:val="24"/>
        </w:rPr>
        <w:t xml:space="preserve"> [11-12]. </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Although</w:t>
      </w:r>
      <w:r w:rsidR="00CF40D6">
        <w:rPr>
          <w:rFonts w:ascii="Times New Roman" w:hAnsi="Times New Roman" w:cs="Times New Roman"/>
          <w:sz w:val="24"/>
          <w:szCs w:val="24"/>
        </w:rPr>
        <w:t xml:space="preserve"> novel therapies </w:t>
      </w:r>
      <w:ins w:id="431" w:author="Sung Bae Park" w:date="2018-05-22T14:10:00Z">
        <w:r w:rsidR="00286BFF">
          <w:rPr>
            <w:rFonts w:ascii="Times New Roman" w:hAnsi="Times New Roman" w:cs="Times New Roman"/>
            <w:sz w:val="24"/>
            <w:szCs w:val="24"/>
          </w:rPr>
          <w:t xml:space="preserve">which target </w:t>
        </w:r>
      </w:ins>
      <w:del w:id="432" w:author="Sung Bae Park" w:date="2018-05-22T14:10:00Z">
        <w:r w:rsidR="00CF40D6" w:rsidDel="00286BFF">
          <w:rPr>
            <w:rFonts w:ascii="Times New Roman" w:hAnsi="Times New Roman" w:cs="Times New Roman"/>
            <w:sz w:val="24"/>
            <w:szCs w:val="24"/>
          </w:rPr>
          <w:delText>targeting</w:delText>
        </w:r>
        <w:r w:rsidR="00732ADD" w:rsidDel="00286BFF">
          <w:rPr>
            <w:rFonts w:ascii="Times New Roman" w:hAnsi="Times New Roman" w:cs="Times New Roman"/>
            <w:sz w:val="24"/>
            <w:szCs w:val="24"/>
          </w:rPr>
          <w:delText xml:space="preserve"> </w:delText>
        </w:r>
        <w:r w:rsidR="00732ADD" w:rsidRPr="004C1AC3" w:rsidDel="00286BFF">
          <w:rPr>
            <w:rFonts w:ascii="Times New Roman" w:hAnsi="Times New Roman" w:cs="Times New Roman"/>
            <w:sz w:val="24"/>
            <w:szCs w:val="24"/>
            <w:highlight w:val="yellow"/>
          </w:rPr>
          <w:delText>each</w:delText>
        </w:r>
      </w:del>
      <w:ins w:id="433" w:author="Sung Bae Park" w:date="2018-05-22T14:10:00Z">
        <w:r w:rsidR="00286BFF">
          <w:rPr>
            <w:rFonts w:ascii="Times New Roman" w:hAnsi="Times New Roman" w:cs="Times New Roman"/>
            <w:sz w:val="24"/>
            <w:szCs w:val="24"/>
            <w:highlight w:val="yellow"/>
          </w:rPr>
          <w:t>the</w:t>
        </w:r>
      </w:ins>
      <w:r w:rsidR="00732ADD" w:rsidRPr="004C1AC3">
        <w:rPr>
          <w:rFonts w:ascii="Times New Roman" w:hAnsi="Times New Roman" w:cs="Times New Roman"/>
          <w:sz w:val="24"/>
          <w:szCs w:val="24"/>
          <w:highlight w:val="yellow"/>
        </w:rPr>
        <w:t xml:space="preserve"> pathways</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 xml:space="preserve">involved in BM </w:t>
      </w:r>
      <w:r w:rsidR="00CF40D6">
        <w:rPr>
          <w:rFonts w:ascii="Times New Roman" w:hAnsi="Times New Roman" w:cs="Times New Roman"/>
          <w:sz w:val="24"/>
          <w:szCs w:val="24"/>
        </w:rPr>
        <w:t>are emerging</w:t>
      </w:r>
      <w:r w:rsidR="00732ADD">
        <w:rPr>
          <w:rFonts w:ascii="Times New Roman" w:hAnsi="Times New Roman" w:cs="Times New Roman"/>
          <w:sz w:val="24"/>
          <w:szCs w:val="24"/>
        </w:rPr>
        <w:t>, research</w:t>
      </w:r>
      <w:del w:id="434" w:author="Sung Bae Park" w:date="2018-05-22T14:11:00Z">
        <w:r w:rsidR="00732ADD" w:rsidDel="00286BFF">
          <w:rPr>
            <w:rFonts w:ascii="Times New Roman" w:hAnsi="Times New Roman" w:cs="Times New Roman"/>
            <w:sz w:val="24"/>
            <w:szCs w:val="24"/>
          </w:rPr>
          <w:delText>es</w:delText>
        </w:r>
      </w:del>
      <w:r w:rsidR="00732ADD">
        <w:rPr>
          <w:rFonts w:ascii="Times New Roman" w:hAnsi="Times New Roman" w:cs="Times New Roman"/>
          <w:sz w:val="24"/>
          <w:szCs w:val="24"/>
        </w:rPr>
        <w:t xml:space="preserve"> </w:t>
      </w:r>
      <w:ins w:id="435" w:author="Sung Bae Park" w:date="2018-05-22T14:11:00Z">
        <w:r w:rsidR="00286BFF">
          <w:rPr>
            <w:rFonts w:ascii="Times New Roman" w:hAnsi="Times New Roman" w:cs="Times New Roman"/>
            <w:sz w:val="24"/>
            <w:szCs w:val="24"/>
          </w:rPr>
          <w:t xml:space="preserve">which </w:t>
        </w:r>
      </w:ins>
      <w:r w:rsidR="00732ADD">
        <w:rPr>
          <w:rFonts w:ascii="Times New Roman" w:hAnsi="Times New Roman" w:cs="Times New Roman"/>
          <w:sz w:val="24"/>
          <w:szCs w:val="24"/>
        </w:rPr>
        <w:t>focus</w:t>
      </w:r>
      <w:ins w:id="436" w:author="Sung Bae Park" w:date="2018-05-22T14:11:00Z">
        <w:r w:rsidR="00286BFF">
          <w:rPr>
            <w:rFonts w:ascii="Times New Roman" w:hAnsi="Times New Roman" w:cs="Times New Roman"/>
            <w:sz w:val="24"/>
            <w:szCs w:val="24"/>
          </w:rPr>
          <w:t>es on</w:t>
        </w:r>
      </w:ins>
      <w:del w:id="437" w:author="Sung Bae Park" w:date="2018-05-22T14:11:00Z">
        <w:r w:rsidR="00732ADD" w:rsidDel="00286BFF">
          <w:rPr>
            <w:rFonts w:ascii="Times New Roman" w:hAnsi="Times New Roman" w:cs="Times New Roman"/>
            <w:sz w:val="24"/>
            <w:szCs w:val="24"/>
          </w:rPr>
          <w:delText>ing</w:delText>
        </w:r>
      </w:del>
      <w:r w:rsidR="00732ADD">
        <w:rPr>
          <w:rFonts w:ascii="Times New Roman" w:hAnsi="Times New Roman" w:cs="Times New Roman"/>
          <w:sz w:val="24"/>
          <w:szCs w:val="24"/>
        </w:rPr>
        <w:t xml:space="preserve"> identifying key upstream regulators related with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732ADD">
        <w:rPr>
          <w:rFonts w:ascii="Times New Roman" w:hAnsi="Times New Roman" w:cs="Times New Roman"/>
          <w:sz w:val="24"/>
          <w:szCs w:val="24"/>
        </w:rPr>
        <w:t xml:space="preserve">molecular signaling pathway of BM </w:t>
      </w:r>
      <w:ins w:id="438" w:author="Sung Bae Park" w:date="2018-05-22T14:11:00Z">
        <w:r w:rsidR="00286BFF">
          <w:rPr>
            <w:rFonts w:ascii="Times New Roman" w:hAnsi="Times New Roman" w:cs="Times New Roman"/>
            <w:sz w:val="24"/>
            <w:szCs w:val="24"/>
          </w:rPr>
          <w:t xml:space="preserve">remains </w:t>
        </w:r>
      </w:ins>
      <w:del w:id="439" w:author="Sung Bae Park" w:date="2018-05-22T14:11:00Z">
        <w:r w:rsidR="00732ADD" w:rsidDel="00286BFF">
          <w:rPr>
            <w:rFonts w:ascii="Times New Roman" w:hAnsi="Times New Roman" w:cs="Times New Roman"/>
            <w:sz w:val="24"/>
            <w:szCs w:val="24"/>
          </w:rPr>
          <w:delText xml:space="preserve">seem to be </w:delText>
        </w:r>
      </w:del>
      <w:r w:rsidR="00732ADD">
        <w:rPr>
          <w:rFonts w:ascii="Times New Roman" w:hAnsi="Times New Roman" w:cs="Times New Roman"/>
          <w:sz w:val="24"/>
          <w:szCs w:val="24"/>
        </w:rPr>
        <w:t>clinically relevant</w:t>
      </w:r>
      <w:del w:id="440" w:author="Sung Bae Park" w:date="2018-05-22T14:11:00Z">
        <w:r w:rsidR="00732ADD" w:rsidDel="00286BFF">
          <w:rPr>
            <w:rFonts w:ascii="Times New Roman" w:hAnsi="Times New Roman" w:cs="Times New Roman"/>
            <w:sz w:val="24"/>
            <w:szCs w:val="24"/>
          </w:rPr>
          <w:delText xml:space="preserve"> for</w:delText>
        </w:r>
      </w:del>
      <w:ins w:id="441" w:author="Sung Bae Park" w:date="2018-05-22T14:11:00Z">
        <w:r w:rsidR="00286BFF">
          <w:rPr>
            <w:rFonts w:ascii="Times New Roman" w:hAnsi="Times New Roman" w:cs="Times New Roman"/>
            <w:sz w:val="24"/>
            <w:szCs w:val="24"/>
          </w:rPr>
          <w:t xml:space="preserve"> to the </w:t>
        </w:r>
      </w:ins>
      <w:del w:id="442" w:author="Sung Bae Park" w:date="2018-05-22T14:12:00Z">
        <w:r w:rsidR="00732ADD" w:rsidDel="00286BFF">
          <w:rPr>
            <w:rFonts w:ascii="Times New Roman" w:hAnsi="Times New Roman" w:cs="Times New Roman"/>
            <w:sz w:val="24"/>
            <w:szCs w:val="24"/>
          </w:rPr>
          <w:delText xml:space="preserve"> </w:delText>
        </w:r>
      </w:del>
      <w:r w:rsidR="00732ADD">
        <w:rPr>
          <w:rFonts w:ascii="Times New Roman" w:hAnsi="Times New Roman" w:cs="Times New Roman"/>
          <w:sz w:val="24"/>
          <w:szCs w:val="24"/>
        </w:rPr>
        <w:t>prevention of BM</w:t>
      </w:r>
      <w:r w:rsidR="00F649EE">
        <w:rPr>
          <w:rFonts w:ascii="Times New Roman" w:hAnsi="Times New Roman" w:cs="Times New Roman"/>
          <w:sz w:val="24"/>
          <w:szCs w:val="24"/>
        </w:rPr>
        <w:t xml:space="preserve"> [11]</w:t>
      </w:r>
      <w:r w:rsidR="00732ADD">
        <w:rPr>
          <w:rFonts w:ascii="Times New Roman" w:hAnsi="Times New Roman" w:cs="Times New Roman"/>
          <w:sz w:val="24"/>
          <w:szCs w:val="24"/>
        </w:rPr>
        <w:t xml:space="preserve">. </w:t>
      </w:r>
      <w:ins w:id="443" w:author="CW Yoo" w:date="2018-05-18T18:14:00Z">
        <w:r w:rsidR="00FD36AE">
          <w:rPr>
            <w:rFonts w:ascii="Times New Roman" w:hAnsi="Times New Roman" w:cs="Times New Roman"/>
            <w:sz w:val="24"/>
            <w:szCs w:val="24"/>
          </w:rPr>
          <w:t>Using statistical machine learning methods can</w:t>
        </w:r>
      </w:ins>
      <w:ins w:id="444" w:author="CW Yoo" w:date="2018-05-19T11:26:00Z">
        <w:r w:rsidR="00BE5B74">
          <w:rPr>
            <w:rFonts w:ascii="Times New Roman" w:hAnsi="Times New Roman" w:cs="Times New Roman"/>
            <w:sz w:val="24"/>
            <w:szCs w:val="24"/>
          </w:rPr>
          <w:t xml:space="preserve"> help us</w:t>
        </w:r>
      </w:ins>
      <w:del w:id="445" w:author="CW Yoo" w:date="2018-05-18T18:14:00Z">
        <w:r w:rsidR="00F649EE" w:rsidDel="00FD36AE">
          <w:rPr>
            <w:rFonts w:ascii="Times New Roman" w:hAnsi="Times New Roman" w:cs="Times New Roman"/>
            <w:sz w:val="24"/>
            <w:szCs w:val="24"/>
          </w:rPr>
          <w:delText>To</w:delText>
        </w:r>
      </w:del>
      <w:r w:rsidR="00F649EE">
        <w:rPr>
          <w:rFonts w:ascii="Times New Roman" w:hAnsi="Times New Roman" w:cs="Times New Roman"/>
          <w:sz w:val="24"/>
          <w:szCs w:val="24"/>
        </w:rPr>
        <w:t xml:space="preserve"> </w:t>
      </w:r>
      <w:ins w:id="446" w:author="CW Yoo" w:date="2018-05-19T11:26:00Z">
        <w:r w:rsidR="00BE5B74">
          <w:rPr>
            <w:rFonts w:ascii="Times New Roman" w:hAnsi="Times New Roman" w:cs="Times New Roman"/>
            <w:sz w:val="24"/>
            <w:szCs w:val="24"/>
          </w:rPr>
          <w:t>find key upstream regulators from a causal network model inferred from clinical, genomic and environmental data related with BM</w:t>
        </w:r>
      </w:ins>
      <w:ins w:id="447" w:author="CW Yoo" w:date="2018-05-19T11:27:00Z">
        <w:r w:rsidR="00BE5B74">
          <w:rPr>
            <w:rFonts w:ascii="Times New Roman" w:hAnsi="Times New Roman" w:cs="Times New Roman"/>
            <w:sz w:val="24"/>
            <w:szCs w:val="24"/>
          </w:rPr>
          <w:t>. In turn, this can</w:t>
        </w:r>
      </w:ins>
      <w:ins w:id="448" w:author="CW Yoo" w:date="2018-05-19T11:26:00Z">
        <w:r w:rsidR="00BE5B74">
          <w:rPr>
            <w:rFonts w:ascii="Times New Roman" w:hAnsi="Times New Roman" w:cs="Times New Roman"/>
            <w:sz w:val="24"/>
            <w:szCs w:val="24"/>
          </w:rPr>
          <w:t xml:space="preserve"> </w:t>
        </w:r>
      </w:ins>
      <w:del w:id="449" w:author="CW Yoo" w:date="2018-05-19T11:27:00Z">
        <w:r w:rsidR="00F649EE" w:rsidDel="00BE5B74">
          <w:rPr>
            <w:rFonts w:ascii="Times New Roman" w:hAnsi="Times New Roman" w:cs="Times New Roman"/>
            <w:sz w:val="24"/>
            <w:szCs w:val="24"/>
          </w:rPr>
          <w:delText xml:space="preserve">maximize </w:delText>
        </w:r>
      </w:del>
      <w:del w:id="450" w:author="CW Yoo" w:date="2018-05-19T11:28:00Z">
        <w:r w:rsidR="004C1AC3" w:rsidRPr="004C1AC3" w:rsidDel="00BE5B74">
          <w:rPr>
            <w:rFonts w:ascii="Times New Roman" w:hAnsi="Times New Roman" w:cs="Times New Roman"/>
            <w:sz w:val="24"/>
            <w:szCs w:val="24"/>
            <w:highlight w:val="yellow"/>
          </w:rPr>
          <w:delText>the</w:delText>
        </w:r>
      </w:del>
      <w:ins w:id="451" w:author="CW Yoo" w:date="2018-05-19T11:28:00Z">
        <w:r w:rsidR="00BE5B74">
          <w:rPr>
            <w:rFonts w:ascii="Times New Roman" w:hAnsi="Times New Roman" w:cs="Times New Roman"/>
            <w:sz w:val="24"/>
            <w:szCs w:val="24"/>
          </w:rPr>
          <w:t>improve</w:t>
        </w:r>
      </w:ins>
      <w:r w:rsidR="004C1AC3">
        <w:rPr>
          <w:rFonts w:ascii="Times New Roman" w:hAnsi="Times New Roman" w:cs="Times New Roman"/>
          <w:sz w:val="24"/>
          <w:szCs w:val="24"/>
        </w:rPr>
        <w:t xml:space="preserve"> </w:t>
      </w:r>
      <w:r w:rsidR="00F649EE">
        <w:rPr>
          <w:rFonts w:ascii="Times New Roman" w:hAnsi="Times New Roman" w:cs="Times New Roman"/>
          <w:sz w:val="24"/>
          <w:szCs w:val="24"/>
        </w:rPr>
        <w:t xml:space="preserve">clinically preventive </w:t>
      </w:r>
      <w:del w:id="452" w:author="CW Yoo" w:date="2018-05-19T11:28:00Z">
        <w:r w:rsidR="00F649EE" w:rsidDel="00BE5B74">
          <w:rPr>
            <w:rFonts w:ascii="Times New Roman" w:hAnsi="Times New Roman" w:cs="Times New Roman"/>
            <w:sz w:val="24"/>
            <w:szCs w:val="24"/>
          </w:rPr>
          <w:delText>effect</w:delText>
        </w:r>
      </w:del>
      <w:ins w:id="453" w:author="CW Yoo" w:date="2018-05-19T11:28:00Z">
        <w:r w:rsidR="00BE5B74">
          <w:rPr>
            <w:rFonts w:ascii="Times New Roman" w:hAnsi="Times New Roman" w:cs="Times New Roman"/>
            <w:sz w:val="24"/>
            <w:szCs w:val="24"/>
          </w:rPr>
          <w:t>practices</w:t>
        </w:r>
      </w:ins>
      <w:r w:rsidR="00F649EE">
        <w:rPr>
          <w:rFonts w:ascii="Times New Roman" w:hAnsi="Times New Roman" w:cs="Times New Roman"/>
          <w:sz w:val="24"/>
          <w:szCs w:val="24"/>
        </w:rPr>
        <w:t xml:space="preserve"> and </w:t>
      </w:r>
      <w:del w:id="454" w:author="CW Yoo" w:date="2018-05-19T11:28:00Z">
        <w:r w:rsidR="00F649EE" w:rsidDel="00BE5B74">
          <w:rPr>
            <w:rFonts w:ascii="Times New Roman" w:hAnsi="Times New Roman" w:cs="Times New Roman"/>
            <w:sz w:val="24"/>
            <w:szCs w:val="24"/>
          </w:rPr>
          <w:delText>minimize</w:delText>
        </w:r>
      </w:del>
      <w:ins w:id="455" w:author="CW Yoo" w:date="2018-05-19T11:29:00Z">
        <w:r w:rsidR="00BE5B74">
          <w:rPr>
            <w:rFonts w:ascii="Times New Roman" w:hAnsi="Times New Roman" w:cs="Times New Roman"/>
            <w:sz w:val="24"/>
            <w:szCs w:val="24"/>
          </w:rPr>
          <w:t>reduce</w:t>
        </w:r>
      </w:ins>
      <w:r w:rsidR="00F649EE">
        <w:rPr>
          <w:rFonts w:ascii="Times New Roman" w:hAnsi="Times New Roman" w:cs="Times New Roman"/>
          <w:sz w:val="24"/>
          <w:szCs w:val="24"/>
        </w:rPr>
        <w:t xml:space="preserve"> </w:t>
      </w:r>
      <w:r w:rsidR="00D96FFC">
        <w:rPr>
          <w:rFonts w:ascii="Times New Roman" w:hAnsi="Times New Roman" w:cs="Times New Roman"/>
          <w:sz w:val="24"/>
          <w:szCs w:val="24"/>
        </w:rPr>
        <w:t>the adverse effect related with target therapy</w:t>
      </w:r>
      <w:ins w:id="456" w:author="CW Yoo" w:date="2018-05-19T11:29:00Z">
        <w:r w:rsidR="00BE5B74">
          <w:rPr>
            <w:rFonts w:ascii="Times New Roman" w:hAnsi="Times New Roman" w:cs="Times New Roman"/>
            <w:sz w:val="24"/>
            <w:szCs w:val="24"/>
          </w:rPr>
          <w:t xml:space="preserve"> of BM</w:t>
        </w:r>
      </w:ins>
      <w:del w:id="457" w:author="CW Yoo" w:date="2018-05-19T11:29:00Z">
        <w:r w:rsidR="00D96FFC" w:rsidDel="00BE5B74">
          <w:rPr>
            <w:rFonts w:ascii="Times New Roman" w:hAnsi="Times New Roman" w:cs="Times New Roman"/>
            <w:sz w:val="24"/>
            <w:szCs w:val="24"/>
          </w:rPr>
          <w:delText>,</w:delText>
        </w:r>
        <w:r w:rsidR="00DD2081" w:rsidDel="00BE5B74">
          <w:rPr>
            <w:rFonts w:ascii="Times New Roman" w:hAnsi="Times New Roman" w:cs="Times New Roman"/>
            <w:sz w:val="24"/>
            <w:szCs w:val="24"/>
          </w:rPr>
          <w:delText xml:space="preserve"> </w:delText>
        </w:r>
        <w:r w:rsidR="00F649EE" w:rsidDel="00BE5B74">
          <w:rPr>
            <w:rFonts w:ascii="Times New Roman" w:hAnsi="Times New Roman" w:cs="Times New Roman"/>
            <w:sz w:val="24"/>
            <w:szCs w:val="24"/>
          </w:rPr>
          <w:delText>we should</w:delText>
        </w:r>
      </w:del>
      <w:del w:id="458" w:author="CW Yoo" w:date="2018-05-19T11:26:00Z">
        <w:r w:rsidR="00F649EE" w:rsidDel="00BE5B74">
          <w:rPr>
            <w:rFonts w:ascii="Times New Roman" w:hAnsi="Times New Roman" w:cs="Times New Roman"/>
            <w:sz w:val="24"/>
            <w:szCs w:val="24"/>
          </w:rPr>
          <w:delText xml:space="preserve"> </w:delText>
        </w:r>
        <w:r w:rsidR="00204202" w:rsidDel="00BE5B74">
          <w:rPr>
            <w:rFonts w:ascii="Times New Roman" w:hAnsi="Times New Roman" w:cs="Times New Roman"/>
            <w:sz w:val="24"/>
            <w:szCs w:val="24"/>
          </w:rPr>
          <w:delText>find</w:delText>
        </w:r>
        <w:r w:rsidR="00F649EE" w:rsidDel="00BE5B74">
          <w:rPr>
            <w:rFonts w:ascii="Times New Roman" w:hAnsi="Times New Roman" w:cs="Times New Roman"/>
            <w:sz w:val="24"/>
            <w:szCs w:val="24"/>
          </w:rPr>
          <w:delText xml:space="preserve"> </w:delText>
        </w:r>
        <w:r w:rsidR="009C1211" w:rsidDel="00BE5B74">
          <w:rPr>
            <w:rFonts w:ascii="Times New Roman" w:hAnsi="Times New Roman" w:cs="Times New Roman"/>
            <w:sz w:val="24"/>
            <w:szCs w:val="24"/>
          </w:rPr>
          <w:delText>key upstream regulators</w:delText>
        </w:r>
        <w:r w:rsidR="00F649EE" w:rsidDel="00BE5B74">
          <w:rPr>
            <w:rFonts w:ascii="Times New Roman" w:hAnsi="Times New Roman" w:cs="Times New Roman"/>
            <w:sz w:val="24"/>
            <w:szCs w:val="24"/>
          </w:rPr>
          <w:delText xml:space="preserve"> from a </w:delText>
        </w:r>
        <w:r w:rsidR="00E57C00" w:rsidDel="00BE5B74">
          <w:rPr>
            <w:rFonts w:ascii="Times New Roman" w:hAnsi="Times New Roman" w:cs="Times New Roman"/>
            <w:sz w:val="24"/>
            <w:szCs w:val="24"/>
          </w:rPr>
          <w:delText xml:space="preserve">causal </w:delText>
        </w:r>
        <w:r w:rsidR="00F649EE" w:rsidDel="00BE5B74">
          <w:rPr>
            <w:rFonts w:ascii="Times New Roman" w:hAnsi="Times New Roman" w:cs="Times New Roman"/>
            <w:sz w:val="24"/>
            <w:szCs w:val="24"/>
          </w:rPr>
          <w:delText>network</w:delText>
        </w:r>
        <w:r w:rsidR="00E05E64" w:rsidDel="00BE5B74">
          <w:rPr>
            <w:rFonts w:ascii="Times New Roman" w:hAnsi="Times New Roman" w:cs="Times New Roman"/>
            <w:sz w:val="24"/>
            <w:szCs w:val="24"/>
          </w:rPr>
          <w:delText xml:space="preserve"> model</w:delText>
        </w:r>
        <w:r w:rsidR="00F649EE" w:rsidDel="00BE5B74">
          <w:rPr>
            <w:rFonts w:ascii="Times New Roman" w:hAnsi="Times New Roman" w:cs="Times New Roman"/>
            <w:sz w:val="24"/>
            <w:szCs w:val="24"/>
          </w:rPr>
          <w:delText xml:space="preserve"> </w:delText>
        </w:r>
        <w:r w:rsidR="002E6A79" w:rsidDel="00BE5B74">
          <w:rPr>
            <w:rFonts w:ascii="Times New Roman" w:hAnsi="Times New Roman" w:cs="Times New Roman"/>
            <w:sz w:val="24"/>
            <w:szCs w:val="24"/>
          </w:rPr>
          <w:delText>inferred from</w:delText>
        </w:r>
        <w:r w:rsidR="00F649EE" w:rsidDel="00BE5B74">
          <w:rPr>
            <w:rFonts w:ascii="Times New Roman" w:hAnsi="Times New Roman" w:cs="Times New Roman"/>
            <w:sz w:val="24"/>
            <w:szCs w:val="24"/>
          </w:rPr>
          <w:delText xml:space="preserve"> </w:delText>
        </w:r>
        <w:r w:rsidR="005D5973" w:rsidDel="00BE5B74">
          <w:rPr>
            <w:rFonts w:ascii="Times New Roman" w:hAnsi="Times New Roman" w:cs="Times New Roman"/>
            <w:sz w:val="24"/>
            <w:szCs w:val="24"/>
          </w:rPr>
          <w:delText>clinical</w:delText>
        </w:r>
        <w:r w:rsidR="002E6A79" w:rsidDel="00BE5B74">
          <w:rPr>
            <w:rFonts w:ascii="Times New Roman" w:hAnsi="Times New Roman" w:cs="Times New Roman"/>
            <w:sz w:val="24"/>
            <w:szCs w:val="24"/>
          </w:rPr>
          <w:delText>, ge</w:delText>
        </w:r>
        <w:r w:rsidR="005D5973" w:rsidDel="00BE5B74">
          <w:rPr>
            <w:rFonts w:ascii="Times New Roman" w:hAnsi="Times New Roman" w:cs="Times New Roman"/>
            <w:sz w:val="24"/>
            <w:szCs w:val="24"/>
          </w:rPr>
          <w:delText xml:space="preserve">nomic and </w:delText>
        </w:r>
        <w:r w:rsidR="00516395" w:rsidDel="00BE5B74">
          <w:rPr>
            <w:rFonts w:ascii="Times New Roman" w:hAnsi="Times New Roman" w:cs="Times New Roman"/>
            <w:sz w:val="24"/>
            <w:szCs w:val="24"/>
          </w:rPr>
          <w:delText xml:space="preserve">environmental </w:delText>
        </w:r>
        <w:r w:rsidR="005D5973" w:rsidDel="00BE5B74">
          <w:rPr>
            <w:rFonts w:ascii="Times New Roman" w:hAnsi="Times New Roman" w:cs="Times New Roman"/>
            <w:sz w:val="24"/>
            <w:szCs w:val="24"/>
          </w:rPr>
          <w:delText>data</w:delText>
        </w:r>
        <w:r w:rsidR="00F649EE" w:rsidDel="00BE5B74">
          <w:rPr>
            <w:rFonts w:ascii="Times New Roman" w:hAnsi="Times New Roman" w:cs="Times New Roman"/>
            <w:sz w:val="24"/>
            <w:szCs w:val="24"/>
          </w:rPr>
          <w:delText xml:space="preserve"> related with BM</w:delText>
        </w:r>
      </w:del>
      <w:del w:id="459" w:author="CW Yoo" w:date="2018-05-19T11:29:00Z">
        <w:r w:rsidR="00124DE8" w:rsidDel="00BE5B74">
          <w:rPr>
            <w:rFonts w:ascii="Times New Roman" w:hAnsi="Times New Roman" w:cs="Times New Roman"/>
            <w:sz w:val="24"/>
            <w:szCs w:val="24"/>
          </w:rPr>
          <w:delText xml:space="preserve"> through</w:delText>
        </w:r>
      </w:del>
      <w:del w:id="460" w:author="CW Yoo" w:date="2018-05-18T18:13:00Z">
        <w:r w:rsidR="00124DE8" w:rsidDel="00FD36AE">
          <w:rPr>
            <w:rFonts w:ascii="Times New Roman" w:hAnsi="Times New Roman" w:cs="Times New Roman"/>
            <w:sz w:val="24"/>
            <w:szCs w:val="24"/>
          </w:rPr>
          <w:delText xml:space="preserve"> </w:delText>
        </w:r>
        <w:r w:rsidR="00204202" w:rsidDel="00FD36AE">
          <w:rPr>
            <w:rFonts w:ascii="Times New Roman" w:hAnsi="Times New Roman" w:cs="Times New Roman"/>
            <w:sz w:val="24"/>
            <w:szCs w:val="24"/>
          </w:rPr>
          <w:delText xml:space="preserve">using </w:delText>
        </w:r>
        <w:r w:rsidR="00124DE8" w:rsidDel="00FD36AE">
          <w:rPr>
            <w:rFonts w:ascii="Times New Roman" w:hAnsi="Times New Roman" w:cs="Times New Roman"/>
            <w:sz w:val="24"/>
            <w:szCs w:val="24"/>
          </w:rPr>
          <w:delText>statistical machine learning method</w:delText>
        </w:r>
      </w:del>
      <w:r w:rsidR="00F649EE">
        <w:rPr>
          <w:rFonts w:ascii="Times New Roman" w:hAnsi="Times New Roman" w:cs="Times New Roman"/>
          <w:sz w:val="24"/>
          <w:szCs w:val="24"/>
        </w:rPr>
        <w:t>.</w:t>
      </w:r>
    </w:p>
    <w:p w14:paraId="2A71B7D4" w14:textId="6776513B" w:rsidR="00B2187E" w:rsidRDefault="00BE5B74" w:rsidP="009C1211">
      <w:pPr>
        <w:spacing w:line="480" w:lineRule="auto"/>
        <w:jc w:val="both"/>
        <w:rPr>
          <w:rFonts w:ascii="Times New Roman" w:hAnsi="Times New Roman" w:cs="Times New Roman"/>
          <w:sz w:val="24"/>
          <w:szCs w:val="24"/>
        </w:rPr>
      </w:pPr>
      <w:ins w:id="461" w:author="CW Yoo" w:date="2018-05-19T11:31:00Z">
        <w:r>
          <w:rPr>
            <w:rFonts w:ascii="Times New Roman" w:hAnsi="Times New Roman" w:cs="Times New Roman"/>
            <w:sz w:val="24"/>
            <w:szCs w:val="24"/>
          </w:rPr>
          <w:t>Application of machine learning method</w:t>
        </w:r>
        <w:r w:rsidRPr="004C1AC3">
          <w:rPr>
            <w:rFonts w:ascii="Times New Roman" w:hAnsi="Times New Roman" w:cs="Times New Roman"/>
            <w:sz w:val="24"/>
            <w:szCs w:val="24"/>
            <w:highlight w:val="yellow"/>
          </w:rPr>
          <w:t>s</w:t>
        </w:r>
      </w:ins>
      <w:ins w:id="462" w:author="CW Yoo" w:date="2018-05-19T11:32:00Z">
        <w:r>
          <w:rPr>
            <w:rFonts w:ascii="Times New Roman" w:hAnsi="Times New Roman" w:cs="Times New Roman"/>
            <w:sz w:val="24"/>
            <w:szCs w:val="24"/>
          </w:rPr>
          <w:t xml:space="preserve"> have been widely used</w:t>
        </w:r>
      </w:ins>
      <w:ins w:id="463" w:author="CW Yoo" w:date="2018-05-19T11:31:00Z">
        <w:r>
          <w:rPr>
            <w:rFonts w:ascii="Times New Roman" w:hAnsi="Times New Roman" w:cs="Times New Roman"/>
            <w:sz w:val="24"/>
            <w:szCs w:val="24"/>
          </w:rPr>
          <w:t xml:space="preserve"> </w:t>
        </w:r>
      </w:ins>
      <w:ins w:id="464" w:author="CW Yoo" w:date="2018-05-19T11:32:00Z">
        <w:r>
          <w:rPr>
            <w:rFonts w:ascii="Times New Roman" w:hAnsi="Times New Roman" w:cs="Times New Roman"/>
            <w:sz w:val="24"/>
            <w:szCs w:val="24"/>
          </w:rPr>
          <w:t>t</w:t>
        </w:r>
      </w:ins>
      <w:del w:id="465" w:author="CW Yoo" w:date="2018-05-19T11:32:00Z">
        <w:r w:rsidR="00F40AAA" w:rsidDel="00BE5B74">
          <w:rPr>
            <w:rFonts w:ascii="Times New Roman" w:hAnsi="Times New Roman" w:cs="Times New Roman"/>
            <w:sz w:val="24"/>
            <w:szCs w:val="24"/>
          </w:rPr>
          <w:delText>T</w:delText>
        </w:r>
      </w:del>
      <w:r w:rsidR="00F40AAA">
        <w:rPr>
          <w:rFonts w:ascii="Times New Roman" w:hAnsi="Times New Roman" w:cs="Times New Roman"/>
          <w:sz w:val="24"/>
          <w:szCs w:val="24"/>
        </w:rPr>
        <w:t xml:space="preserve">o get the statistical relationship and causal networks from large and complicated </w:t>
      </w:r>
      <w:ins w:id="466" w:author="CW Yoo" w:date="2018-05-19T11:33:00Z">
        <w:r>
          <w:rPr>
            <w:rFonts w:ascii="Times New Roman" w:hAnsi="Times New Roman" w:cs="Times New Roman"/>
            <w:sz w:val="24"/>
            <w:szCs w:val="24"/>
          </w:rPr>
          <w:t xml:space="preserve">health </w:t>
        </w:r>
      </w:ins>
      <w:r w:rsidR="00F40AAA">
        <w:rPr>
          <w:rFonts w:ascii="Times New Roman" w:hAnsi="Times New Roman" w:cs="Times New Roman"/>
          <w:sz w:val="24"/>
          <w:szCs w:val="24"/>
        </w:rPr>
        <w:t>data</w:t>
      </w:r>
      <w:del w:id="467" w:author="CW Yoo" w:date="2018-05-19T11:32:00Z">
        <w:r w:rsidR="00F40AAA" w:rsidDel="00BE5B74">
          <w:rPr>
            <w:rFonts w:ascii="Times New Roman" w:hAnsi="Times New Roman" w:cs="Times New Roman"/>
            <w:sz w:val="24"/>
            <w:szCs w:val="24"/>
          </w:rPr>
          <w:delText xml:space="preserve">, </w:delText>
        </w:r>
      </w:del>
      <w:del w:id="468" w:author="CW Yoo" w:date="2018-05-19T11:31:00Z">
        <w:r w:rsidR="00F40AAA" w:rsidDel="00BE5B74">
          <w:rPr>
            <w:rFonts w:ascii="Times New Roman" w:hAnsi="Times New Roman" w:cs="Times New Roman"/>
            <w:sz w:val="24"/>
            <w:szCs w:val="24"/>
          </w:rPr>
          <w:delText>application of machine learning method</w:delText>
        </w:r>
        <w:r w:rsidR="004C1AC3" w:rsidRPr="004C1AC3" w:rsidDel="00BE5B74">
          <w:rPr>
            <w:rFonts w:ascii="Times New Roman" w:hAnsi="Times New Roman" w:cs="Times New Roman"/>
            <w:sz w:val="24"/>
            <w:szCs w:val="24"/>
            <w:highlight w:val="yellow"/>
          </w:rPr>
          <w:delText>s</w:delText>
        </w:r>
        <w:r w:rsidR="00F40AAA" w:rsidDel="00BE5B74">
          <w:rPr>
            <w:rFonts w:ascii="Times New Roman" w:hAnsi="Times New Roman" w:cs="Times New Roman"/>
            <w:sz w:val="24"/>
            <w:szCs w:val="24"/>
          </w:rPr>
          <w:delText xml:space="preserve"> </w:delText>
        </w:r>
      </w:del>
      <w:del w:id="469" w:author="CW Yoo" w:date="2018-05-19T11:32:00Z">
        <w:r w:rsidR="00F40AAA" w:rsidDel="00BE5B74">
          <w:rPr>
            <w:rFonts w:ascii="Times New Roman" w:hAnsi="Times New Roman" w:cs="Times New Roman"/>
            <w:sz w:val="24"/>
            <w:szCs w:val="24"/>
          </w:rPr>
          <w:delText>is indispensable</w:delText>
        </w:r>
      </w:del>
      <w:ins w:id="470" w:author="CW Yoo" w:date="2018-05-19T11:32:00Z">
        <w:r>
          <w:rPr>
            <w:rFonts w:ascii="Times New Roman" w:hAnsi="Times New Roman" w:cs="Times New Roman"/>
            <w:sz w:val="24"/>
            <w:szCs w:val="24"/>
          </w:rPr>
          <w:t xml:space="preserve"> </w:t>
        </w:r>
        <w:commentRangeStart w:id="471"/>
        <w:r>
          <w:rPr>
            <w:rFonts w:ascii="Times New Roman" w:hAnsi="Times New Roman" w:cs="Times New Roman"/>
            <w:sz w:val="24"/>
            <w:szCs w:val="24"/>
          </w:rPr>
          <w:t>[</w:t>
        </w:r>
      </w:ins>
      <w:del w:id="472" w:author="Sung Bae Park" w:date="2018-05-22T11:05:00Z">
        <w:r w:rsidR="0051666B" w:rsidDel="0051666B">
          <w:rPr>
            <w:rFonts w:ascii="Times New Roman" w:hAnsi="Times New Roman" w:cs="Times New Roman"/>
            <w:sz w:val="24"/>
            <w:szCs w:val="24"/>
          </w:rPr>
          <w:delText>40, 41</w:delText>
        </w:r>
      </w:del>
      <w:ins w:id="473" w:author="Sung Bae Park" w:date="2018-05-24T14:36:00Z">
        <w:r w:rsidR="0019108C">
          <w:rPr>
            <w:rFonts w:ascii="Times New Roman" w:hAnsi="Times New Roman" w:cs="Times New Roman"/>
            <w:sz w:val="24"/>
            <w:szCs w:val="24"/>
          </w:rPr>
          <w:t>13</w:t>
        </w:r>
      </w:ins>
      <w:ins w:id="474" w:author="Sung Bae Park" w:date="2018-05-22T11:06:00Z">
        <w:r w:rsidR="0051666B">
          <w:rPr>
            <w:rFonts w:ascii="Times New Roman" w:hAnsi="Times New Roman" w:cs="Times New Roman"/>
            <w:sz w:val="24"/>
            <w:szCs w:val="24"/>
          </w:rPr>
          <w:t>,</w:t>
        </w:r>
      </w:ins>
      <w:ins w:id="475" w:author="Sung Bae Park" w:date="2018-05-24T14:36:00Z">
        <w:r w:rsidR="0019108C">
          <w:rPr>
            <w:rFonts w:ascii="Times New Roman" w:hAnsi="Times New Roman" w:cs="Times New Roman"/>
            <w:sz w:val="24"/>
            <w:szCs w:val="24"/>
          </w:rPr>
          <w:t>14</w:t>
        </w:r>
      </w:ins>
      <w:ins w:id="476" w:author="CW Yoo" w:date="2018-05-19T11:32:00Z">
        <w:r>
          <w:rPr>
            <w:rFonts w:ascii="Times New Roman" w:hAnsi="Times New Roman" w:cs="Times New Roman"/>
            <w:sz w:val="24"/>
            <w:szCs w:val="24"/>
          </w:rPr>
          <w:t>]</w:t>
        </w:r>
      </w:ins>
      <w:commentRangeEnd w:id="471"/>
      <w:ins w:id="477" w:author="CW Yoo" w:date="2018-05-19T11:33:00Z">
        <w:r>
          <w:rPr>
            <w:rStyle w:val="CommentReference"/>
          </w:rPr>
          <w:commentReference w:id="471"/>
        </w:r>
      </w:ins>
      <w:r w:rsidR="00F40AAA">
        <w:rPr>
          <w:rFonts w:ascii="Times New Roman" w:hAnsi="Times New Roman" w:cs="Times New Roman"/>
          <w:sz w:val="24"/>
          <w:szCs w:val="24"/>
        </w:rPr>
        <w:t xml:space="preserve">. </w:t>
      </w:r>
      <w:ins w:id="478" w:author="CW Yoo" w:date="2018-05-19T11:35:00Z">
        <w:r>
          <w:rPr>
            <w:rFonts w:ascii="Times New Roman" w:hAnsi="Times New Roman" w:cs="Times New Roman"/>
            <w:sz w:val="24"/>
            <w:szCs w:val="24"/>
          </w:rPr>
          <w:t>As one of</w:t>
        </w:r>
      </w:ins>
      <w:ins w:id="479" w:author="CW Yoo" w:date="2018-05-19T11:36:00Z">
        <w:r>
          <w:rPr>
            <w:rFonts w:ascii="Times New Roman" w:hAnsi="Times New Roman" w:cs="Times New Roman"/>
            <w:sz w:val="24"/>
            <w:szCs w:val="24"/>
          </w:rPr>
          <w:t xml:space="preserve"> machine learning methods, </w:t>
        </w:r>
      </w:ins>
      <w:ins w:id="480" w:author="CW Yoo" w:date="2018-05-19T12:01:00Z">
        <w:r w:rsidR="00D55D98">
          <w:rPr>
            <w:rFonts w:ascii="Times New Roman" w:hAnsi="Times New Roman" w:cs="Times New Roman"/>
            <w:sz w:val="24"/>
            <w:szCs w:val="24"/>
          </w:rPr>
          <w:t xml:space="preserve">Causal </w:t>
        </w:r>
      </w:ins>
      <w:del w:id="481" w:author="CW Yoo" w:date="2018-05-19T11:34:00Z">
        <w:r w:rsidR="00204202" w:rsidDel="00BE5B74">
          <w:rPr>
            <w:rFonts w:ascii="Times New Roman" w:hAnsi="Times New Roman" w:cs="Times New Roman"/>
            <w:sz w:val="24"/>
            <w:szCs w:val="24"/>
          </w:rPr>
          <w:delText xml:space="preserve">A </w:delText>
        </w:r>
      </w:del>
      <w:r w:rsidR="00204202">
        <w:rPr>
          <w:rFonts w:ascii="Times New Roman" w:hAnsi="Times New Roman" w:cs="Times New Roman"/>
          <w:sz w:val="24"/>
          <w:szCs w:val="24"/>
        </w:rPr>
        <w:t xml:space="preserve">Bayesian </w:t>
      </w:r>
      <w:ins w:id="482" w:author="CW Yoo" w:date="2018-05-19T11:35:00Z">
        <w:r>
          <w:rPr>
            <w:rFonts w:ascii="Times New Roman" w:hAnsi="Times New Roman" w:cs="Times New Roman"/>
            <w:sz w:val="24"/>
            <w:szCs w:val="24"/>
          </w:rPr>
          <w:t>N</w:t>
        </w:r>
      </w:ins>
      <w:del w:id="483" w:author="CW Yoo" w:date="2018-05-19T11:35:00Z">
        <w:r w:rsidR="00204202" w:rsidDel="00BE5B74">
          <w:rPr>
            <w:rFonts w:ascii="Times New Roman" w:hAnsi="Times New Roman" w:cs="Times New Roman"/>
            <w:sz w:val="24"/>
            <w:szCs w:val="24"/>
          </w:rPr>
          <w:delText>n</w:delText>
        </w:r>
      </w:del>
      <w:r w:rsidR="00204202">
        <w:rPr>
          <w:rFonts w:ascii="Times New Roman" w:hAnsi="Times New Roman" w:cs="Times New Roman"/>
          <w:sz w:val="24"/>
          <w:szCs w:val="24"/>
        </w:rPr>
        <w:t>etwork</w:t>
      </w:r>
      <w:ins w:id="484" w:author="CW Yoo" w:date="2018-05-19T11:34:00Z">
        <w:r>
          <w:rPr>
            <w:rFonts w:ascii="Times New Roman" w:hAnsi="Times New Roman" w:cs="Times New Roman"/>
            <w:sz w:val="24"/>
            <w:szCs w:val="24"/>
          </w:rPr>
          <w:t>s</w:t>
        </w:r>
      </w:ins>
      <w:r w:rsidR="00204202">
        <w:rPr>
          <w:rFonts w:ascii="Times New Roman" w:hAnsi="Times New Roman" w:cs="Times New Roman"/>
          <w:sz w:val="24"/>
          <w:szCs w:val="24"/>
        </w:rPr>
        <w:t xml:space="preserve"> (</w:t>
      </w:r>
      <w:ins w:id="485" w:author="CW Yoo" w:date="2018-05-19T12:01:00Z">
        <w:r w:rsidR="00D55D98">
          <w:rPr>
            <w:rFonts w:ascii="Times New Roman" w:hAnsi="Times New Roman" w:cs="Times New Roman"/>
            <w:sz w:val="24"/>
            <w:szCs w:val="24"/>
          </w:rPr>
          <w:t>C</w:t>
        </w:r>
      </w:ins>
      <w:r w:rsidR="00204202">
        <w:rPr>
          <w:rFonts w:ascii="Times New Roman" w:hAnsi="Times New Roman" w:cs="Times New Roman"/>
          <w:sz w:val="24"/>
          <w:szCs w:val="24"/>
        </w:rPr>
        <w:t>B</w:t>
      </w:r>
      <w:r w:rsidR="00F36E59">
        <w:rPr>
          <w:rFonts w:ascii="Times New Roman" w:hAnsi="Times New Roman" w:cs="Times New Roman"/>
          <w:sz w:val="24"/>
          <w:szCs w:val="24"/>
        </w:rPr>
        <w:t>N</w:t>
      </w:r>
      <w:r w:rsidR="00204202">
        <w:rPr>
          <w:rFonts w:ascii="Times New Roman" w:hAnsi="Times New Roman" w:cs="Times New Roman"/>
          <w:sz w:val="24"/>
          <w:szCs w:val="24"/>
        </w:rPr>
        <w:t xml:space="preserve">) </w:t>
      </w:r>
      <w:del w:id="486" w:author="CW Yoo" w:date="2018-05-19T12:01:00Z">
        <w:r w:rsidR="00204202" w:rsidDel="00D55D98">
          <w:rPr>
            <w:rFonts w:ascii="Times New Roman" w:hAnsi="Times New Roman" w:cs="Times New Roman"/>
            <w:sz w:val="24"/>
            <w:szCs w:val="24"/>
          </w:rPr>
          <w:delText xml:space="preserve">is one of </w:delText>
        </w:r>
        <w:r w:rsidR="00F00877" w:rsidDel="00D55D98">
          <w:rPr>
            <w:rFonts w:ascii="Times New Roman" w:hAnsi="Times New Roman" w:cs="Times New Roman"/>
            <w:sz w:val="24"/>
            <w:szCs w:val="24"/>
          </w:rPr>
          <w:delText xml:space="preserve">the machine learning </w:delText>
        </w:r>
        <w:r w:rsidR="00204202" w:rsidDel="00D55D98">
          <w:rPr>
            <w:rFonts w:ascii="Times New Roman" w:hAnsi="Times New Roman" w:cs="Times New Roman"/>
            <w:sz w:val="24"/>
            <w:szCs w:val="24"/>
          </w:rPr>
          <w:delText>methods to get</w:delText>
        </w:r>
      </w:del>
      <w:ins w:id="487" w:author="CW Yoo" w:date="2018-05-19T12:01:00Z">
        <w:r w:rsidR="00D55D98">
          <w:rPr>
            <w:rFonts w:ascii="Times New Roman" w:hAnsi="Times New Roman" w:cs="Times New Roman"/>
            <w:sz w:val="24"/>
            <w:szCs w:val="24"/>
          </w:rPr>
          <w:t>h</w:t>
        </w:r>
        <w:r w:rsidR="002E51A3">
          <w:rPr>
            <w:rFonts w:ascii="Times New Roman" w:hAnsi="Times New Roman" w:cs="Times New Roman"/>
            <w:sz w:val="24"/>
            <w:szCs w:val="24"/>
          </w:rPr>
          <w:t>ave</w:t>
        </w:r>
        <w:r w:rsidR="00D55D98">
          <w:rPr>
            <w:rFonts w:ascii="Times New Roman" w:hAnsi="Times New Roman" w:cs="Times New Roman"/>
            <w:sz w:val="24"/>
            <w:szCs w:val="24"/>
          </w:rPr>
          <w:t xml:space="preserve"> been used to learn</w:t>
        </w:r>
      </w:ins>
      <w:r w:rsidR="00204202">
        <w:rPr>
          <w:rFonts w:ascii="Times New Roman" w:hAnsi="Times New Roman" w:cs="Times New Roman"/>
          <w:sz w:val="24"/>
          <w:szCs w:val="24"/>
        </w:rPr>
        <w:t xml:space="preserve"> </w:t>
      </w:r>
      <w:del w:id="488" w:author="CW Yoo" w:date="2018-05-19T12:02:00Z">
        <w:r w:rsidR="00204202" w:rsidDel="00D55D98">
          <w:rPr>
            <w:rFonts w:ascii="Times New Roman" w:hAnsi="Times New Roman" w:cs="Times New Roman"/>
            <w:sz w:val="24"/>
            <w:szCs w:val="24"/>
          </w:rPr>
          <w:delText>the c</w:delText>
        </w:r>
      </w:del>
      <w:ins w:id="489" w:author="CW Yoo" w:date="2018-05-19T12:02:00Z">
        <w:r w:rsidR="00D55D98">
          <w:rPr>
            <w:rFonts w:ascii="Times New Roman" w:hAnsi="Times New Roman" w:cs="Times New Roman"/>
            <w:sz w:val="24"/>
            <w:szCs w:val="24"/>
          </w:rPr>
          <w:t>c</w:t>
        </w:r>
      </w:ins>
      <w:r w:rsidR="00204202">
        <w:rPr>
          <w:rFonts w:ascii="Times New Roman" w:hAnsi="Times New Roman" w:cs="Times New Roman"/>
          <w:sz w:val="24"/>
          <w:szCs w:val="24"/>
        </w:rPr>
        <w:t>ausal network inferred from known collected genomic data [</w:t>
      </w:r>
      <w:r w:rsidR="00F00877">
        <w:rPr>
          <w:rFonts w:ascii="Times New Roman" w:hAnsi="Times New Roman" w:cs="Times New Roman"/>
          <w:sz w:val="24"/>
          <w:szCs w:val="24"/>
        </w:rPr>
        <w:t>1</w:t>
      </w:r>
      <w:del w:id="490" w:author="Sung Bae Park" w:date="2018-05-24T14:36:00Z">
        <w:r w:rsidR="00F00877" w:rsidDel="0019108C">
          <w:rPr>
            <w:rFonts w:ascii="Times New Roman" w:hAnsi="Times New Roman" w:cs="Times New Roman"/>
            <w:sz w:val="24"/>
            <w:szCs w:val="24"/>
          </w:rPr>
          <w:delText>3</w:delText>
        </w:r>
      </w:del>
      <w:ins w:id="491" w:author="Sung Bae Park" w:date="2018-05-24T14:36:00Z">
        <w:r w:rsidR="0019108C">
          <w:rPr>
            <w:rFonts w:ascii="Times New Roman" w:hAnsi="Times New Roman" w:cs="Times New Roman"/>
            <w:sz w:val="24"/>
            <w:szCs w:val="24"/>
          </w:rPr>
          <w:t>5</w:t>
        </w:r>
      </w:ins>
      <w:r w:rsidR="00F00877">
        <w:rPr>
          <w:rFonts w:ascii="Times New Roman" w:hAnsi="Times New Roman" w:cs="Times New Roman"/>
          <w:sz w:val="24"/>
          <w:szCs w:val="24"/>
        </w:rPr>
        <w:t>-1</w:t>
      </w:r>
      <w:del w:id="492" w:author="Sung Bae Park" w:date="2018-05-24T14:36:00Z">
        <w:r w:rsidR="00F00877" w:rsidDel="0019108C">
          <w:rPr>
            <w:rFonts w:ascii="Times New Roman" w:hAnsi="Times New Roman" w:cs="Times New Roman"/>
            <w:sz w:val="24"/>
            <w:szCs w:val="24"/>
          </w:rPr>
          <w:delText>4</w:delText>
        </w:r>
      </w:del>
      <w:ins w:id="493" w:author="Sung Bae Park" w:date="2018-05-24T14:36:00Z">
        <w:r w:rsidR="0019108C">
          <w:rPr>
            <w:rFonts w:ascii="Times New Roman" w:hAnsi="Times New Roman" w:cs="Times New Roman"/>
            <w:sz w:val="24"/>
            <w:szCs w:val="24"/>
          </w:rPr>
          <w:t>6</w:t>
        </w:r>
      </w:ins>
      <w:r w:rsidR="00204202">
        <w:rPr>
          <w:rFonts w:ascii="Times New Roman" w:hAnsi="Times New Roman" w:cs="Times New Roman"/>
          <w:sz w:val="24"/>
          <w:szCs w:val="24"/>
        </w:rPr>
        <w:t>]</w:t>
      </w:r>
      <w:r w:rsidR="00F36E59">
        <w:rPr>
          <w:rFonts w:ascii="Times New Roman" w:hAnsi="Times New Roman" w:cs="Times New Roman"/>
          <w:sz w:val="24"/>
          <w:szCs w:val="24"/>
        </w:rPr>
        <w:t>.</w:t>
      </w:r>
      <w:commentRangeStart w:id="494"/>
      <w:r w:rsidR="00F36E59">
        <w:rPr>
          <w:rFonts w:ascii="Times New Roman" w:hAnsi="Times New Roman" w:cs="Times New Roman"/>
          <w:sz w:val="24"/>
          <w:szCs w:val="24"/>
        </w:rPr>
        <w:t xml:space="preserve"> </w:t>
      </w:r>
      <w:commentRangeEnd w:id="494"/>
      <w:r w:rsidR="00EA727A">
        <w:rPr>
          <w:rStyle w:val="CommentReference"/>
        </w:rPr>
        <w:commentReference w:id="494"/>
      </w:r>
      <w:ins w:id="495" w:author="CW Yoo" w:date="2018-05-22T06:54:00Z">
        <w:r w:rsidR="00EA727A">
          <w:rPr>
            <w:rFonts w:ascii="Times New Roman" w:hAnsi="Times New Roman" w:cs="Times New Roman"/>
            <w:sz w:val="24"/>
            <w:szCs w:val="24"/>
          </w:rPr>
          <w:t xml:space="preserve">It has been shown </w:t>
        </w:r>
      </w:ins>
      <w:commentRangeStart w:id="496"/>
      <w:ins w:id="497" w:author="CW Yoo" w:date="2018-05-21T06:47:00Z">
        <w:del w:id="498" w:author="CW Yoo" w:date="2018-05-22T06:53:00Z">
          <w:r w:rsidR="002E51A3" w:rsidDel="00EA727A">
            <w:rPr>
              <w:rFonts w:ascii="Times New Roman" w:hAnsi="Times New Roman" w:cs="Times New Roman"/>
              <w:sz w:val="24"/>
              <w:szCs w:val="24"/>
            </w:rPr>
            <w:delText>C</w:delText>
          </w:r>
        </w:del>
      </w:ins>
      <w:del w:id="499" w:author="CW Yoo" w:date="2018-05-22T06:53:00Z">
        <w:r w:rsidR="00F36E59" w:rsidDel="00EA727A">
          <w:rPr>
            <w:rFonts w:ascii="Times New Roman" w:hAnsi="Times New Roman" w:cs="Times New Roman"/>
            <w:sz w:val="24"/>
            <w:szCs w:val="24"/>
          </w:rPr>
          <w:delText xml:space="preserve">A BN calculates probabilistic </w:delText>
        </w:r>
      </w:del>
      <w:ins w:id="500" w:author="CW Yoo" w:date="2018-05-21T06:48:00Z">
        <w:del w:id="501" w:author="CW Yoo" w:date="2018-05-22T06:53:00Z">
          <w:r w:rsidR="002E51A3" w:rsidDel="00EA727A">
            <w:rPr>
              <w:rFonts w:ascii="Times New Roman" w:hAnsi="Times New Roman" w:cs="Times New Roman"/>
              <w:sz w:val="24"/>
              <w:szCs w:val="24"/>
            </w:rPr>
            <w:delText xml:space="preserve">causal </w:delText>
          </w:r>
        </w:del>
      </w:ins>
      <w:del w:id="502" w:author="CW Yoo" w:date="2018-05-22T06:53:00Z">
        <w:r w:rsidR="00F36E59" w:rsidDel="00EA727A">
          <w:rPr>
            <w:rFonts w:ascii="Times New Roman" w:hAnsi="Times New Roman" w:cs="Times New Roman"/>
            <w:sz w:val="24"/>
            <w:szCs w:val="24"/>
          </w:rPr>
          <w:delText>relationships among variables in a given dataset</w:delText>
        </w:r>
        <w:r w:rsidR="00F40AAA" w:rsidDel="00EA727A">
          <w:rPr>
            <w:rFonts w:ascii="Times New Roman" w:hAnsi="Times New Roman" w:cs="Times New Roman"/>
            <w:sz w:val="24"/>
            <w:szCs w:val="24"/>
          </w:rPr>
          <w:delText xml:space="preserve"> as gene expression</w:delText>
        </w:r>
      </w:del>
      <w:del w:id="503" w:author="CW Yoo" w:date="2018-05-22T06:52:00Z">
        <w:r w:rsidR="00F36E59" w:rsidDel="00EA727A">
          <w:rPr>
            <w:rFonts w:ascii="Times New Roman" w:hAnsi="Times New Roman" w:cs="Times New Roman"/>
            <w:sz w:val="24"/>
            <w:szCs w:val="24"/>
          </w:rPr>
          <w:delText xml:space="preserve"> </w:delText>
        </w:r>
      </w:del>
      <w:del w:id="504" w:author="CW Yoo" w:date="2018-05-22T06:53:00Z">
        <w:r w:rsidR="00F36E59" w:rsidDel="00EA727A">
          <w:rPr>
            <w:rFonts w:ascii="Times New Roman" w:hAnsi="Times New Roman" w:cs="Times New Roman"/>
            <w:sz w:val="24"/>
            <w:szCs w:val="24"/>
          </w:rPr>
          <w:delText>and provide the most significant top-scoring networks</w:delText>
        </w:r>
        <w:commentRangeEnd w:id="496"/>
        <w:r w:rsidR="00EA727A" w:rsidDel="00EA727A">
          <w:rPr>
            <w:rStyle w:val="CommentReference"/>
          </w:rPr>
          <w:commentReference w:id="496"/>
        </w:r>
        <w:r w:rsidR="00F36E59" w:rsidDel="00EA727A">
          <w:rPr>
            <w:rFonts w:ascii="Times New Roman" w:hAnsi="Times New Roman" w:cs="Times New Roman"/>
            <w:sz w:val="24"/>
            <w:szCs w:val="24"/>
          </w:rPr>
          <w:delText xml:space="preserve"> [13].</w:delText>
        </w:r>
        <w:r w:rsidR="00F40AAA" w:rsidDel="00EA727A">
          <w:rPr>
            <w:rFonts w:ascii="Times New Roman" w:hAnsi="Times New Roman" w:cs="Times New Roman"/>
            <w:sz w:val="24"/>
            <w:szCs w:val="24"/>
          </w:rPr>
          <w:delText xml:space="preserve"> </w:delText>
        </w:r>
      </w:del>
      <w:del w:id="505" w:author="CW Yoo" w:date="2018-05-22T06:54:00Z">
        <w:r w:rsidR="00F40AAA" w:rsidDel="00EA727A">
          <w:rPr>
            <w:rFonts w:ascii="Times New Roman" w:hAnsi="Times New Roman" w:cs="Times New Roman"/>
            <w:sz w:val="24"/>
            <w:szCs w:val="24"/>
          </w:rPr>
          <w:delText>T</w:delText>
        </w:r>
      </w:del>
      <w:ins w:id="506" w:author="CW Yoo" w:date="2018-05-22T06:54:00Z">
        <w:r w:rsidR="00EA727A">
          <w:rPr>
            <w:rFonts w:ascii="Times New Roman" w:hAnsi="Times New Roman" w:cs="Times New Roman"/>
            <w:sz w:val="24"/>
            <w:szCs w:val="24"/>
          </w:rPr>
          <w:t>t</w:t>
        </w:r>
      </w:ins>
      <w:r w:rsidR="00F40AAA">
        <w:rPr>
          <w:rFonts w:ascii="Times New Roman" w:hAnsi="Times New Roman" w:cs="Times New Roman"/>
          <w:sz w:val="24"/>
          <w:szCs w:val="24"/>
        </w:rPr>
        <w:t>h</w:t>
      </w:r>
      <w:del w:id="507" w:author="CW Yoo" w:date="2018-05-22T06:55:00Z">
        <w:r w:rsidR="00F40AAA" w:rsidDel="00EA727A">
          <w:rPr>
            <w:rFonts w:ascii="Times New Roman" w:hAnsi="Times New Roman" w:cs="Times New Roman"/>
            <w:sz w:val="24"/>
            <w:szCs w:val="24"/>
          </w:rPr>
          <w:delText>e</w:delText>
        </w:r>
      </w:del>
      <w:ins w:id="508" w:author="CW Yoo" w:date="2018-05-22T06:55:00Z">
        <w:r w:rsidR="00EA727A">
          <w:rPr>
            <w:rFonts w:ascii="Times New Roman" w:hAnsi="Times New Roman" w:cs="Times New Roman"/>
            <w:sz w:val="24"/>
            <w:szCs w:val="24"/>
          </w:rPr>
          <w:t>at the</w:t>
        </w:r>
      </w:ins>
      <w:r w:rsidR="00F40AAA">
        <w:rPr>
          <w:rFonts w:ascii="Times New Roman" w:hAnsi="Times New Roman" w:cs="Times New Roman"/>
          <w:sz w:val="24"/>
          <w:szCs w:val="24"/>
        </w:rPr>
        <w:t xml:space="preserve"> gene expression patterns </w:t>
      </w:r>
      <w:ins w:id="509" w:author="Sung Bae Park" w:date="2018-05-23T17:03:00Z">
        <w:r w:rsidR="006F7DEA">
          <w:rPr>
            <w:rFonts w:ascii="Times New Roman" w:hAnsi="Times New Roman" w:cs="Times New Roman"/>
            <w:sz w:val="24"/>
            <w:szCs w:val="24"/>
          </w:rPr>
          <w:t>could be influenced by</w:t>
        </w:r>
      </w:ins>
      <w:del w:id="510" w:author="Sung Bae Park" w:date="2018-05-23T17:03:00Z">
        <w:r w:rsidR="00F40AAA" w:rsidDel="006F7DEA">
          <w:rPr>
            <w:rFonts w:ascii="Times New Roman" w:hAnsi="Times New Roman" w:cs="Times New Roman"/>
            <w:sz w:val="24"/>
            <w:szCs w:val="24"/>
          </w:rPr>
          <w:delText>change according to</w:delText>
        </w:r>
      </w:del>
      <w:r w:rsidR="00F40AAA">
        <w:rPr>
          <w:rFonts w:ascii="Times New Roman" w:hAnsi="Times New Roman" w:cs="Times New Roman"/>
          <w:sz w:val="24"/>
          <w:szCs w:val="24"/>
        </w:rPr>
        <w:t xml:space="preserve"> </w:t>
      </w:r>
      <w:r w:rsidR="003F06A5">
        <w:rPr>
          <w:rFonts w:ascii="Times New Roman" w:hAnsi="Times New Roman" w:cs="Times New Roman"/>
          <w:sz w:val="24"/>
          <w:szCs w:val="24"/>
        </w:rPr>
        <w:t>multistep complex processes from primary site, through dissemination, into metastasis [7,1</w:t>
      </w:r>
      <w:del w:id="511" w:author="Sung Bae Park" w:date="2018-05-24T14:36:00Z">
        <w:r w:rsidR="003F06A5" w:rsidDel="0019108C">
          <w:rPr>
            <w:rFonts w:ascii="Times New Roman" w:hAnsi="Times New Roman" w:cs="Times New Roman"/>
            <w:sz w:val="24"/>
            <w:szCs w:val="24"/>
          </w:rPr>
          <w:delText>5</w:delText>
        </w:r>
      </w:del>
      <w:ins w:id="512" w:author="Sung Bae Park" w:date="2018-05-24T14:36:00Z">
        <w:r w:rsidR="0019108C">
          <w:rPr>
            <w:rFonts w:ascii="Times New Roman" w:hAnsi="Times New Roman" w:cs="Times New Roman"/>
            <w:sz w:val="24"/>
            <w:szCs w:val="24"/>
          </w:rPr>
          <w:t>7</w:t>
        </w:r>
      </w:ins>
      <w:r w:rsidR="003F06A5">
        <w:rPr>
          <w:rFonts w:ascii="Times New Roman" w:hAnsi="Times New Roman" w:cs="Times New Roman"/>
          <w:sz w:val="24"/>
          <w:szCs w:val="24"/>
        </w:rPr>
        <w:t>].</w:t>
      </w:r>
      <w:r w:rsidR="00DF17AC">
        <w:rPr>
          <w:rFonts w:ascii="Times New Roman" w:hAnsi="Times New Roman" w:cs="Times New Roman"/>
          <w:sz w:val="24"/>
          <w:szCs w:val="24"/>
        </w:rPr>
        <w:t xml:space="preserve"> </w:t>
      </w:r>
      <w:r w:rsidR="00C4094E">
        <w:rPr>
          <w:rFonts w:ascii="Times New Roman" w:hAnsi="Times New Roman" w:cs="Times New Roman"/>
          <w:sz w:val="24"/>
          <w:szCs w:val="24"/>
        </w:rPr>
        <w:t xml:space="preserve">Therefore, the relationships </w:t>
      </w:r>
      <w:del w:id="513" w:author="CW Yoo" w:date="2018-05-22T06:57:00Z">
        <w:r w:rsidR="00C4094E" w:rsidDel="00EA727A">
          <w:rPr>
            <w:rFonts w:ascii="Times New Roman" w:hAnsi="Times New Roman" w:cs="Times New Roman"/>
            <w:sz w:val="24"/>
            <w:szCs w:val="24"/>
          </w:rPr>
          <w:delText>among</w:delText>
        </w:r>
      </w:del>
      <w:ins w:id="514" w:author="CW Yoo" w:date="2018-05-22T06:57:00Z">
        <w:r w:rsidR="00EA727A">
          <w:rPr>
            <w:rFonts w:ascii="Times New Roman" w:hAnsi="Times New Roman" w:cs="Times New Roman"/>
            <w:sz w:val="24"/>
            <w:szCs w:val="24"/>
          </w:rPr>
          <w:t>of</w:t>
        </w:r>
      </w:ins>
      <w:r w:rsidR="00C4094E">
        <w:rPr>
          <w:rFonts w:ascii="Times New Roman" w:hAnsi="Times New Roman" w:cs="Times New Roman"/>
          <w:sz w:val="24"/>
          <w:szCs w:val="24"/>
        </w:rPr>
        <w:t xml:space="preserve"> </w:t>
      </w:r>
      <w:del w:id="515" w:author="CW Yoo" w:date="2018-05-22T06:56:00Z">
        <w:r w:rsidR="00C4094E" w:rsidDel="00EA727A">
          <w:rPr>
            <w:rFonts w:ascii="Times New Roman" w:hAnsi="Times New Roman" w:cs="Times New Roman"/>
            <w:sz w:val="24"/>
            <w:szCs w:val="24"/>
          </w:rPr>
          <w:delText xml:space="preserve">several </w:delText>
        </w:r>
      </w:del>
      <w:ins w:id="516" w:author="CW Yoo" w:date="2018-05-22T06:56:00Z">
        <w:r w:rsidR="00EA727A">
          <w:rPr>
            <w:rFonts w:ascii="Times New Roman" w:hAnsi="Times New Roman" w:cs="Times New Roman"/>
            <w:sz w:val="24"/>
            <w:szCs w:val="24"/>
          </w:rPr>
          <w:t xml:space="preserve">one or two </w:t>
        </w:r>
      </w:ins>
      <w:r w:rsidR="00C4094E">
        <w:rPr>
          <w:rFonts w:ascii="Times New Roman" w:hAnsi="Times New Roman" w:cs="Times New Roman"/>
          <w:sz w:val="24"/>
          <w:szCs w:val="24"/>
        </w:rPr>
        <w:t xml:space="preserve">genes or </w:t>
      </w:r>
      <w:del w:id="517" w:author="CW Yoo" w:date="2018-05-22T06:57:00Z">
        <w:r w:rsidR="00C4094E" w:rsidDel="00EA727A">
          <w:rPr>
            <w:rFonts w:ascii="Times New Roman" w:hAnsi="Times New Roman" w:cs="Times New Roman"/>
            <w:sz w:val="24"/>
            <w:szCs w:val="24"/>
          </w:rPr>
          <w:delText>materials</w:delText>
        </w:r>
      </w:del>
      <w:ins w:id="518" w:author="CW Yoo" w:date="2018-05-22T06:57:00Z">
        <w:r w:rsidR="00EA727A">
          <w:rPr>
            <w:rFonts w:ascii="Times New Roman" w:hAnsi="Times New Roman" w:cs="Times New Roman"/>
            <w:sz w:val="24"/>
            <w:szCs w:val="24"/>
          </w:rPr>
          <w:t>molecules</w:t>
        </w:r>
      </w:ins>
      <w:r w:rsidR="00C4094E">
        <w:rPr>
          <w:rFonts w:ascii="Times New Roman" w:hAnsi="Times New Roman" w:cs="Times New Roman"/>
          <w:sz w:val="24"/>
          <w:szCs w:val="24"/>
        </w:rPr>
        <w:t xml:space="preserve"> cannot reflect</w:t>
      </w:r>
      <w:ins w:id="519" w:author="CW Yoo" w:date="2018-05-22T06:58:00Z">
        <w:r w:rsidR="00EA727A">
          <w:rPr>
            <w:rFonts w:ascii="Times New Roman" w:hAnsi="Times New Roman" w:cs="Times New Roman"/>
            <w:sz w:val="24"/>
            <w:szCs w:val="24"/>
          </w:rPr>
          <w:t xml:space="preserve"> how </w:t>
        </w:r>
      </w:ins>
      <w:del w:id="520" w:author="CW Yoo" w:date="2018-05-22T06:58:00Z">
        <w:r w:rsidR="00C4094E" w:rsidDel="00EA727A">
          <w:rPr>
            <w:rFonts w:ascii="Times New Roman" w:hAnsi="Times New Roman" w:cs="Times New Roman"/>
            <w:sz w:val="24"/>
            <w:szCs w:val="24"/>
          </w:rPr>
          <w:delText xml:space="preserve"> the real</w:delText>
        </w:r>
      </w:del>
      <w:del w:id="521" w:author="CW Yoo" w:date="2018-05-22T06:59:00Z">
        <w:r w:rsidR="00C4094E" w:rsidDel="00EA727A">
          <w:rPr>
            <w:rFonts w:ascii="Times New Roman" w:hAnsi="Times New Roman" w:cs="Times New Roman"/>
            <w:sz w:val="24"/>
            <w:szCs w:val="24"/>
          </w:rPr>
          <w:delText xml:space="preserve"> change </w:delText>
        </w:r>
      </w:del>
      <w:ins w:id="522" w:author="CW Yoo" w:date="2018-05-22T06:59:00Z">
        <w:r w:rsidR="00EA727A">
          <w:rPr>
            <w:rFonts w:ascii="Times New Roman" w:hAnsi="Times New Roman" w:cs="Times New Roman"/>
            <w:sz w:val="24"/>
            <w:szCs w:val="24"/>
          </w:rPr>
          <w:t>combination of many genes</w:t>
        </w:r>
      </w:ins>
      <w:ins w:id="523" w:author="CW Yoo" w:date="2018-05-22T07:00:00Z">
        <w:r w:rsidR="00EA727A">
          <w:rPr>
            <w:rFonts w:ascii="Times New Roman" w:hAnsi="Times New Roman" w:cs="Times New Roman"/>
            <w:sz w:val="24"/>
            <w:szCs w:val="24"/>
          </w:rPr>
          <w:t>’</w:t>
        </w:r>
      </w:ins>
      <w:ins w:id="524" w:author="CW Yoo" w:date="2018-05-22T06:59:00Z">
        <w:r w:rsidR="00EA727A">
          <w:rPr>
            <w:rFonts w:ascii="Times New Roman" w:hAnsi="Times New Roman" w:cs="Times New Roman"/>
            <w:sz w:val="24"/>
            <w:szCs w:val="24"/>
          </w:rPr>
          <w:t xml:space="preserve"> </w:t>
        </w:r>
      </w:ins>
      <w:del w:id="525" w:author="CW Yoo" w:date="2018-05-22T06:59:00Z">
        <w:r w:rsidR="00C4094E" w:rsidDel="00EA727A">
          <w:rPr>
            <w:rFonts w:ascii="Times New Roman" w:hAnsi="Times New Roman" w:cs="Times New Roman"/>
            <w:sz w:val="24"/>
            <w:szCs w:val="24"/>
          </w:rPr>
          <w:delText xml:space="preserve">of gene </w:delText>
        </w:r>
      </w:del>
      <w:r w:rsidR="00C4094E">
        <w:rPr>
          <w:rFonts w:ascii="Times New Roman" w:hAnsi="Times New Roman" w:cs="Times New Roman"/>
          <w:sz w:val="24"/>
          <w:szCs w:val="24"/>
        </w:rPr>
        <w:t>expression</w:t>
      </w:r>
      <w:ins w:id="526" w:author="CW Yoo" w:date="2018-05-22T06:59:00Z">
        <w:r w:rsidR="00EA727A">
          <w:rPr>
            <w:rFonts w:ascii="Times New Roman" w:hAnsi="Times New Roman" w:cs="Times New Roman"/>
            <w:sz w:val="24"/>
            <w:szCs w:val="24"/>
          </w:rPr>
          <w:t>s</w:t>
        </w:r>
      </w:ins>
      <w:r w:rsidR="00C4094E">
        <w:rPr>
          <w:rFonts w:ascii="Times New Roman" w:hAnsi="Times New Roman" w:cs="Times New Roman"/>
          <w:sz w:val="24"/>
          <w:szCs w:val="24"/>
        </w:rPr>
        <w:t xml:space="preserve"> </w:t>
      </w:r>
      <w:ins w:id="527" w:author="CW Yoo" w:date="2018-05-22T07:00:00Z">
        <w:r w:rsidR="00EA727A">
          <w:rPr>
            <w:rFonts w:ascii="Times New Roman" w:hAnsi="Times New Roman" w:cs="Times New Roman"/>
            <w:sz w:val="24"/>
            <w:szCs w:val="24"/>
          </w:rPr>
          <w:t xml:space="preserve">changes </w:t>
        </w:r>
      </w:ins>
      <w:r w:rsidR="00C4094E">
        <w:rPr>
          <w:rFonts w:ascii="Times New Roman" w:hAnsi="Times New Roman" w:cs="Times New Roman"/>
          <w:sz w:val="24"/>
          <w:szCs w:val="24"/>
        </w:rPr>
        <w:t xml:space="preserve">according to </w:t>
      </w:r>
      <w:ins w:id="528" w:author="CW Yoo" w:date="2018-05-22T07:01:00Z">
        <w:r w:rsidR="00EA727A">
          <w:rPr>
            <w:rFonts w:ascii="Times New Roman" w:hAnsi="Times New Roman" w:cs="Times New Roman"/>
            <w:sz w:val="24"/>
            <w:szCs w:val="24"/>
          </w:rPr>
          <w:t xml:space="preserve">surrounding </w:t>
        </w:r>
      </w:ins>
      <w:r w:rsidR="00C4094E">
        <w:rPr>
          <w:rFonts w:ascii="Times New Roman" w:hAnsi="Times New Roman" w:cs="Times New Roman"/>
          <w:sz w:val="24"/>
          <w:szCs w:val="24"/>
        </w:rPr>
        <w:t>environment</w:t>
      </w:r>
      <w:ins w:id="529" w:author="CW Yoo" w:date="2018-05-22T07:02:00Z">
        <w:r w:rsidR="00EA727A">
          <w:rPr>
            <w:rFonts w:ascii="Times New Roman" w:hAnsi="Times New Roman" w:cs="Times New Roman"/>
            <w:sz w:val="24"/>
            <w:szCs w:val="24"/>
          </w:rPr>
          <w:t>.</w:t>
        </w:r>
      </w:ins>
      <w:r w:rsidR="00C4094E">
        <w:rPr>
          <w:rFonts w:ascii="Times New Roman" w:hAnsi="Times New Roman" w:cs="Times New Roman"/>
          <w:sz w:val="24"/>
          <w:szCs w:val="24"/>
        </w:rPr>
        <w:t xml:space="preserve"> </w:t>
      </w:r>
      <w:del w:id="530" w:author="CW Yoo" w:date="2018-05-22T07:02:00Z">
        <w:r w:rsidR="00C4094E" w:rsidDel="00EA727A">
          <w:rPr>
            <w:rFonts w:ascii="Times New Roman" w:hAnsi="Times New Roman" w:cs="Times New Roman"/>
            <w:sz w:val="24"/>
            <w:szCs w:val="24"/>
          </w:rPr>
          <w:delText>because</w:delText>
        </w:r>
      </w:del>
      <w:ins w:id="531" w:author="CW Yoo" w:date="2018-05-22T07:02:00Z">
        <w:r w:rsidR="00EA727A">
          <w:rPr>
            <w:rFonts w:ascii="Times New Roman" w:hAnsi="Times New Roman" w:cs="Times New Roman"/>
            <w:sz w:val="24"/>
            <w:szCs w:val="24"/>
          </w:rPr>
          <w:t>We need to seek for</w:t>
        </w:r>
      </w:ins>
      <w:r w:rsidR="00C4094E">
        <w:rPr>
          <w:rFonts w:ascii="Times New Roman" w:hAnsi="Times New Roman" w:cs="Times New Roman"/>
          <w:sz w:val="24"/>
          <w:szCs w:val="24"/>
        </w:rPr>
        <w:t xml:space="preserve"> the relationships </w:t>
      </w:r>
      <w:del w:id="532" w:author="CW Yoo" w:date="2018-05-22T07:02:00Z">
        <w:r w:rsidR="00C4094E" w:rsidDel="00EA727A">
          <w:rPr>
            <w:rFonts w:ascii="Times New Roman" w:hAnsi="Times New Roman" w:cs="Times New Roman"/>
            <w:sz w:val="24"/>
            <w:szCs w:val="24"/>
          </w:rPr>
          <w:delText xml:space="preserve">were not extracted </w:delText>
        </w:r>
      </w:del>
      <w:r w:rsidR="00C4094E">
        <w:rPr>
          <w:rFonts w:ascii="Times New Roman" w:hAnsi="Times New Roman" w:cs="Times New Roman"/>
          <w:sz w:val="24"/>
          <w:szCs w:val="24"/>
        </w:rPr>
        <w:t xml:space="preserve">from </w:t>
      </w:r>
      <w:ins w:id="533" w:author="CW Yoo" w:date="2018-05-22T07:31:00Z">
        <w:r w:rsidR="009173CD">
          <w:rPr>
            <w:rFonts w:ascii="Times New Roman" w:hAnsi="Times New Roman" w:cs="Times New Roman"/>
            <w:sz w:val="24"/>
            <w:szCs w:val="24"/>
          </w:rPr>
          <w:t xml:space="preserve">interactions from </w:t>
        </w:r>
      </w:ins>
      <w:del w:id="534" w:author="CW Yoo" w:date="2018-05-22T07:31:00Z">
        <w:r w:rsidR="00C4094E" w:rsidDel="009173CD">
          <w:rPr>
            <w:rFonts w:ascii="Times New Roman" w:hAnsi="Times New Roman" w:cs="Times New Roman"/>
            <w:sz w:val="24"/>
            <w:szCs w:val="24"/>
          </w:rPr>
          <w:delText xml:space="preserve">whole </w:delText>
        </w:r>
      </w:del>
      <w:r w:rsidR="00C4094E">
        <w:rPr>
          <w:rFonts w:ascii="Times New Roman" w:hAnsi="Times New Roman" w:cs="Times New Roman"/>
          <w:sz w:val="24"/>
          <w:szCs w:val="24"/>
        </w:rPr>
        <w:t xml:space="preserve">network </w:t>
      </w:r>
      <w:ins w:id="535" w:author="CW Yoo" w:date="2018-05-22T07:31:00Z">
        <w:r w:rsidR="009173CD">
          <w:rPr>
            <w:rFonts w:ascii="Times New Roman" w:hAnsi="Times New Roman" w:cs="Times New Roman"/>
            <w:sz w:val="24"/>
            <w:szCs w:val="24"/>
          </w:rPr>
          <w:t xml:space="preserve">of genes </w:t>
        </w:r>
      </w:ins>
      <w:r w:rsidR="00C4094E">
        <w:rPr>
          <w:rFonts w:ascii="Times New Roman" w:hAnsi="Times New Roman" w:cs="Times New Roman"/>
          <w:sz w:val="24"/>
          <w:szCs w:val="24"/>
        </w:rPr>
        <w:t xml:space="preserve">and </w:t>
      </w:r>
      <w:ins w:id="536" w:author="CW Yoo" w:date="2018-05-22T07:32:00Z">
        <w:r w:rsidR="009173CD">
          <w:rPr>
            <w:rFonts w:ascii="Times New Roman" w:hAnsi="Times New Roman" w:cs="Times New Roman"/>
            <w:sz w:val="24"/>
            <w:szCs w:val="24"/>
          </w:rPr>
          <w:t xml:space="preserve">further </w:t>
        </w:r>
      </w:ins>
      <w:del w:id="537" w:author="CW Yoo" w:date="2018-05-22T07:32:00Z">
        <w:r w:rsidR="00C4094E" w:rsidDel="009173CD">
          <w:rPr>
            <w:rFonts w:ascii="Times New Roman" w:hAnsi="Times New Roman" w:cs="Times New Roman"/>
            <w:sz w:val="24"/>
            <w:szCs w:val="24"/>
          </w:rPr>
          <w:delText>do not mean</w:delText>
        </w:r>
      </w:del>
      <w:ins w:id="538" w:author="CW Yoo" w:date="2018-05-22T07:32:00Z">
        <w:r w:rsidR="009173CD">
          <w:rPr>
            <w:rFonts w:ascii="Times New Roman" w:hAnsi="Times New Roman" w:cs="Times New Roman"/>
            <w:sz w:val="24"/>
            <w:szCs w:val="24"/>
          </w:rPr>
          <w:t>search for</w:t>
        </w:r>
      </w:ins>
      <w:r w:rsidR="00C4094E">
        <w:rPr>
          <w:rFonts w:ascii="Times New Roman" w:hAnsi="Times New Roman" w:cs="Times New Roman"/>
          <w:sz w:val="24"/>
          <w:szCs w:val="24"/>
        </w:rPr>
        <w:t xml:space="preserve"> </w:t>
      </w:r>
      <w:ins w:id="539" w:author="CW Yoo" w:date="2018-05-22T07:33:00Z">
        <w:r w:rsidR="009173CD">
          <w:rPr>
            <w:rFonts w:ascii="Times New Roman" w:hAnsi="Times New Roman" w:cs="Times New Roman"/>
            <w:sz w:val="24"/>
            <w:szCs w:val="24"/>
          </w:rPr>
          <w:t xml:space="preserve">plausible </w:t>
        </w:r>
      </w:ins>
      <w:r w:rsidR="00C4094E">
        <w:rPr>
          <w:rFonts w:ascii="Times New Roman" w:hAnsi="Times New Roman" w:cs="Times New Roman"/>
          <w:sz w:val="24"/>
          <w:szCs w:val="24"/>
        </w:rPr>
        <w:t xml:space="preserve">causal </w:t>
      </w:r>
      <w:r w:rsidR="00D872D1">
        <w:rPr>
          <w:rFonts w:ascii="Times New Roman" w:hAnsi="Times New Roman" w:cs="Times New Roman"/>
          <w:sz w:val="24"/>
          <w:szCs w:val="24"/>
        </w:rPr>
        <w:t>interaction</w:t>
      </w:r>
      <w:ins w:id="540" w:author="CW Yoo" w:date="2018-05-22T07:33:00Z">
        <w:r w:rsidR="009173CD">
          <w:rPr>
            <w:rFonts w:ascii="Times New Roman" w:hAnsi="Times New Roman" w:cs="Times New Roman"/>
            <w:sz w:val="24"/>
            <w:szCs w:val="24"/>
          </w:rPr>
          <w:t>s</w:t>
        </w:r>
      </w:ins>
      <w:r w:rsidR="00C4094E">
        <w:rPr>
          <w:rFonts w:ascii="Times New Roman" w:hAnsi="Times New Roman" w:cs="Times New Roman"/>
          <w:sz w:val="24"/>
          <w:szCs w:val="24"/>
        </w:rPr>
        <w:t xml:space="preserve">. </w:t>
      </w:r>
      <w:ins w:id="541" w:author="Sung Bae Park" w:date="2018-05-23T17:04:00Z">
        <w:r w:rsidR="006F7DEA">
          <w:rPr>
            <w:rFonts w:ascii="Times New Roman" w:hAnsi="Times New Roman" w:cs="Times New Roman"/>
            <w:sz w:val="24"/>
            <w:szCs w:val="24"/>
          </w:rPr>
          <w:t xml:space="preserve">Although </w:t>
        </w:r>
      </w:ins>
      <w:del w:id="542" w:author="CW Yoo" w:date="2018-05-23T06:38:00Z">
        <w:r w:rsidR="00DF17AC" w:rsidDel="009814D1">
          <w:rPr>
            <w:rFonts w:ascii="Times New Roman" w:hAnsi="Times New Roman" w:cs="Times New Roman"/>
            <w:sz w:val="24"/>
            <w:szCs w:val="24"/>
          </w:rPr>
          <w:delText>A</w:delText>
        </w:r>
        <w:r w:rsidR="007E4758" w:rsidDel="009814D1">
          <w:rPr>
            <w:rFonts w:ascii="Times New Roman" w:hAnsi="Times New Roman" w:cs="Times New Roman"/>
            <w:sz w:val="24"/>
            <w:szCs w:val="24"/>
          </w:rPr>
          <w:delText>lthough many s</w:delText>
        </w:r>
      </w:del>
      <w:ins w:id="543" w:author="CW Yoo" w:date="2018-05-23T06:38:00Z">
        <w:del w:id="544" w:author="Sung Bae Park" w:date="2018-05-23T17:04:00Z">
          <w:r w:rsidR="009814D1" w:rsidDel="006F7DEA">
            <w:rPr>
              <w:rFonts w:ascii="Times New Roman" w:hAnsi="Times New Roman" w:cs="Times New Roman"/>
              <w:sz w:val="24"/>
              <w:szCs w:val="24"/>
            </w:rPr>
            <w:delText>S</w:delText>
          </w:r>
        </w:del>
      </w:ins>
      <w:ins w:id="545" w:author="Sung Bae Park" w:date="2018-05-23T17:04:00Z">
        <w:r w:rsidR="006F7DEA">
          <w:rPr>
            <w:rFonts w:ascii="Times New Roman" w:hAnsi="Times New Roman" w:cs="Times New Roman"/>
            <w:sz w:val="24"/>
            <w:szCs w:val="24"/>
          </w:rPr>
          <w:t>s</w:t>
        </w:r>
      </w:ins>
      <w:r w:rsidR="007E4758">
        <w:rPr>
          <w:rFonts w:ascii="Times New Roman" w:hAnsi="Times New Roman" w:cs="Times New Roman"/>
          <w:sz w:val="24"/>
          <w:szCs w:val="24"/>
        </w:rPr>
        <w:t xml:space="preserve">tudies </w:t>
      </w:r>
      <w:ins w:id="546" w:author="CW Yoo" w:date="2018-05-23T06:38:00Z">
        <w:r w:rsidR="009814D1">
          <w:rPr>
            <w:rFonts w:ascii="Times New Roman" w:hAnsi="Times New Roman" w:cs="Times New Roman"/>
            <w:sz w:val="24"/>
            <w:szCs w:val="24"/>
          </w:rPr>
          <w:t xml:space="preserve">have </w:t>
        </w:r>
      </w:ins>
      <w:r w:rsidR="007E4758">
        <w:rPr>
          <w:rFonts w:ascii="Times New Roman" w:hAnsi="Times New Roman" w:cs="Times New Roman"/>
          <w:sz w:val="24"/>
          <w:szCs w:val="24"/>
        </w:rPr>
        <w:t xml:space="preserve">presented the </w:t>
      </w:r>
      <w:r w:rsidR="00DF17AC">
        <w:rPr>
          <w:rFonts w:ascii="Times New Roman" w:hAnsi="Times New Roman" w:cs="Times New Roman"/>
          <w:sz w:val="24"/>
          <w:szCs w:val="24"/>
        </w:rPr>
        <w:t xml:space="preserve">gene changes </w:t>
      </w:r>
      <w:r w:rsidR="007E4758">
        <w:rPr>
          <w:rFonts w:ascii="Times New Roman" w:hAnsi="Times New Roman" w:cs="Times New Roman"/>
          <w:sz w:val="24"/>
          <w:szCs w:val="24"/>
        </w:rPr>
        <w:t xml:space="preserve">according to </w:t>
      </w:r>
      <w:r w:rsidR="006F5A80">
        <w:rPr>
          <w:rFonts w:ascii="Times New Roman" w:hAnsi="Times New Roman" w:cs="Times New Roman" w:hint="eastAsia"/>
          <w:sz w:val="24"/>
          <w:szCs w:val="24"/>
        </w:rPr>
        <w:t>bone metastasis of breast cancer (BMBC)</w:t>
      </w:r>
      <w:ins w:id="547" w:author="Sung Bae Park" w:date="2018-05-23T17:04:00Z">
        <w:r w:rsidR="006F7DEA">
          <w:rPr>
            <w:rFonts w:ascii="Times New Roman" w:hAnsi="Times New Roman" w:cs="Times New Roman"/>
            <w:sz w:val="24"/>
            <w:szCs w:val="24"/>
          </w:rPr>
          <w:t xml:space="preserve">, none of the studies developed </w:t>
        </w:r>
      </w:ins>
      <w:ins w:id="548" w:author="CW Yoo" w:date="2018-05-23T06:38:00Z">
        <w:del w:id="549" w:author="Sung Bae Park" w:date="2018-05-23T17:04:00Z">
          <w:r w:rsidR="009814D1" w:rsidDel="006F7DEA">
            <w:rPr>
              <w:rFonts w:ascii="Times New Roman" w:hAnsi="Times New Roman" w:cs="Times New Roman"/>
              <w:sz w:val="24"/>
              <w:szCs w:val="24"/>
            </w:rPr>
            <w:delText xml:space="preserve"> [15]</w:delText>
          </w:r>
        </w:del>
      </w:ins>
      <w:del w:id="550" w:author="Sung Bae Park" w:date="2018-05-23T17:04:00Z">
        <w:r w:rsidR="00DF17AC" w:rsidDel="006F7DEA">
          <w:rPr>
            <w:rFonts w:ascii="Times New Roman" w:hAnsi="Times New Roman" w:cs="Times New Roman"/>
            <w:sz w:val="24"/>
            <w:szCs w:val="24"/>
          </w:rPr>
          <w:delText xml:space="preserve">, </w:delText>
        </w:r>
      </w:del>
      <w:ins w:id="551" w:author="CW Yoo" w:date="2018-05-23T06:39:00Z">
        <w:del w:id="552" w:author="Sung Bae Park" w:date="2018-05-23T17:04:00Z">
          <w:r w:rsidR="009814D1" w:rsidDel="006F7DEA">
            <w:rPr>
              <w:rFonts w:ascii="Times New Roman" w:hAnsi="Times New Roman" w:cs="Times New Roman"/>
              <w:sz w:val="24"/>
              <w:szCs w:val="24"/>
            </w:rPr>
            <w:delText xml:space="preserve">however, </w:delText>
          </w:r>
        </w:del>
      </w:ins>
      <w:del w:id="553" w:author="Sung Bae Park" w:date="2018-05-23T17:04:00Z">
        <w:r w:rsidR="007E4758" w:rsidDel="006F7DEA">
          <w:rPr>
            <w:rFonts w:ascii="Times New Roman" w:hAnsi="Times New Roman" w:cs="Times New Roman"/>
            <w:sz w:val="24"/>
            <w:szCs w:val="24"/>
          </w:rPr>
          <w:delText xml:space="preserve">there </w:delText>
        </w:r>
      </w:del>
      <w:ins w:id="554" w:author="CW Yoo" w:date="2018-05-23T06:39:00Z">
        <w:del w:id="555" w:author="Sung Bae Park" w:date="2018-05-23T17:04:00Z">
          <w:r w:rsidR="009814D1" w:rsidDel="006F7DEA">
            <w:rPr>
              <w:rFonts w:ascii="Times New Roman" w:hAnsi="Times New Roman" w:cs="Times New Roman"/>
              <w:sz w:val="24"/>
              <w:szCs w:val="24"/>
            </w:rPr>
            <w:delText xml:space="preserve">has been </w:delText>
          </w:r>
        </w:del>
      </w:ins>
      <w:del w:id="556" w:author="CW Yoo" w:date="2018-05-23T06:39:00Z">
        <w:r w:rsidR="007E4758" w:rsidDel="009814D1">
          <w:rPr>
            <w:rFonts w:ascii="Times New Roman" w:hAnsi="Times New Roman" w:cs="Times New Roman"/>
            <w:sz w:val="24"/>
            <w:szCs w:val="24"/>
          </w:rPr>
          <w:delText>is no</w:delText>
        </w:r>
      </w:del>
      <w:ins w:id="557" w:author="CW Yoo" w:date="2018-05-23T06:39:00Z">
        <w:del w:id="558" w:author="Sung Bae Park" w:date="2018-05-23T17:04:00Z">
          <w:r w:rsidR="009814D1" w:rsidDel="006F7DEA">
            <w:rPr>
              <w:rFonts w:ascii="Times New Roman" w:hAnsi="Times New Roman" w:cs="Times New Roman"/>
              <w:sz w:val="24"/>
              <w:szCs w:val="24"/>
            </w:rPr>
            <w:delText>no</w:delText>
          </w:r>
        </w:del>
      </w:ins>
      <w:r w:rsidR="007E4758">
        <w:rPr>
          <w:rFonts w:ascii="Times New Roman" w:hAnsi="Times New Roman" w:cs="Times New Roman"/>
          <w:sz w:val="24"/>
          <w:szCs w:val="24"/>
        </w:rPr>
        <w:t xml:space="preserve"> research </w:t>
      </w:r>
      <w:ins w:id="559" w:author="CW Yoo" w:date="2018-05-23T06:39:00Z">
        <w:r w:rsidR="009814D1">
          <w:rPr>
            <w:rFonts w:ascii="Times New Roman" w:hAnsi="Times New Roman" w:cs="Times New Roman"/>
            <w:sz w:val="24"/>
            <w:szCs w:val="24"/>
          </w:rPr>
          <w:t>to build</w:t>
        </w:r>
      </w:ins>
      <w:del w:id="560" w:author="CW Yoo" w:date="2018-05-23T06:39:00Z">
        <w:r w:rsidR="007E4758" w:rsidDel="009814D1">
          <w:rPr>
            <w:rFonts w:ascii="Times New Roman" w:hAnsi="Times New Roman" w:cs="Times New Roman"/>
            <w:sz w:val="24"/>
            <w:szCs w:val="24"/>
          </w:rPr>
          <w:delText>show</w:delText>
        </w:r>
        <w:r w:rsidR="006F5A80" w:rsidDel="009814D1">
          <w:rPr>
            <w:rFonts w:ascii="Times New Roman" w:hAnsi="Times New Roman" w:cs="Times New Roman" w:hint="eastAsia"/>
            <w:sz w:val="24"/>
            <w:szCs w:val="24"/>
          </w:rPr>
          <w:delText>ed</w:delText>
        </w:r>
      </w:del>
      <w:r w:rsidR="007E4758">
        <w:rPr>
          <w:rFonts w:ascii="Times New Roman" w:hAnsi="Times New Roman" w:cs="Times New Roman"/>
          <w:sz w:val="24"/>
          <w:szCs w:val="24"/>
        </w:rPr>
        <w:t xml:space="preserve"> a</w:t>
      </w:r>
      <w:r w:rsidR="00C4094E">
        <w:rPr>
          <w:rFonts w:ascii="Times New Roman" w:hAnsi="Times New Roman" w:cs="Times New Roman"/>
          <w:sz w:val="24"/>
          <w:szCs w:val="24"/>
        </w:rPr>
        <w:t>n</w:t>
      </w:r>
      <w:r w:rsidR="007E4758">
        <w:rPr>
          <w:rFonts w:ascii="Times New Roman" w:hAnsi="Times New Roman" w:cs="Times New Roman"/>
          <w:sz w:val="24"/>
          <w:szCs w:val="24"/>
        </w:rPr>
        <w:t xml:space="preserve"> </w:t>
      </w:r>
      <w:r w:rsidR="00C4094E">
        <w:rPr>
          <w:rFonts w:ascii="Times New Roman" w:hAnsi="Times New Roman" w:cs="Times New Roman"/>
          <w:sz w:val="24"/>
          <w:szCs w:val="24"/>
        </w:rPr>
        <w:t xml:space="preserve">integrated </w:t>
      </w:r>
      <w:r w:rsidR="007E4758">
        <w:rPr>
          <w:rFonts w:ascii="Times New Roman" w:hAnsi="Times New Roman" w:cs="Times New Roman"/>
          <w:sz w:val="24"/>
          <w:szCs w:val="24"/>
        </w:rPr>
        <w:t xml:space="preserve">causal network consisting of gene signatures associated to </w:t>
      </w:r>
      <w:r w:rsidR="00C4094E">
        <w:rPr>
          <w:rFonts w:ascii="Times New Roman" w:hAnsi="Times New Roman" w:cs="Times New Roman"/>
          <w:sz w:val="24"/>
          <w:szCs w:val="24"/>
        </w:rPr>
        <w:t>BM</w:t>
      </w:r>
      <w:r w:rsidR="007E4758">
        <w:rPr>
          <w:rFonts w:ascii="Times New Roman" w:hAnsi="Times New Roman" w:cs="Times New Roman"/>
          <w:sz w:val="24"/>
          <w:szCs w:val="24"/>
        </w:rPr>
        <w:t>BC</w:t>
      </w:r>
      <w:ins w:id="561" w:author="Sung Bae Park" w:date="2018-05-23T17:05:00Z">
        <w:r w:rsidR="007D2591">
          <w:rPr>
            <w:rFonts w:ascii="Times New Roman" w:hAnsi="Times New Roman" w:cs="Times New Roman"/>
            <w:sz w:val="24"/>
            <w:szCs w:val="24"/>
          </w:rPr>
          <w:t xml:space="preserve"> [1</w:t>
        </w:r>
      </w:ins>
      <w:ins w:id="562" w:author="Sung Bae Park" w:date="2018-05-24T14:36:00Z">
        <w:r w:rsidR="0019108C">
          <w:rPr>
            <w:rFonts w:ascii="Times New Roman" w:hAnsi="Times New Roman" w:cs="Times New Roman"/>
            <w:sz w:val="24"/>
            <w:szCs w:val="24"/>
          </w:rPr>
          <w:t>7</w:t>
        </w:r>
      </w:ins>
      <w:ins w:id="563" w:author="Sung Bae Park" w:date="2018-05-23T17:05:00Z">
        <w:r w:rsidR="007D2591">
          <w:rPr>
            <w:rFonts w:ascii="Times New Roman" w:hAnsi="Times New Roman" w:cs="Times New Roman"/>
            <w:sz w:val="24"/>
            <w:szCs w:val="24"/>
          </w:rPr>
          <w:t>]</w:t>
        </w:r>
      </w:ins>
      <w:del w:id="564" w:author="CW Yoo" w:date="2018-05-23T06:38:00Z">
        <w:r w:rsidR="00C4094E" w:rsidDel="009814D1">
          <w:rPr>
            <w:rFonts w:ascii="Times New Roman" w:hAnsi="Times New Roman" w:cs="Times New Roman"/>
            <w:sz w:val="24"/>
            <w:szCs w:val="24"/>
          </w:rPr>
          <w:delText xml:space="preserve"> </w:delText>
        </w:r>
        <w:r w:rsidR="007E4758" w:rsidDel="009814D1">
          <w:rPr>
            <w:rFonts w:ascii="Times New Roman" w:hAnsi="Times New Roman" w:cs="Times New Roman"/>
            <w:sz w:val="24"/>
            <w:szCs w:val="24"/>
          </w:rPr>
          <w:delText>[15]</w:delText>
        </w:r>
      </w:del>
      <w:r w:rsidR="007E4758">
        <w:rPr>
          <w:rFonts w:ascii="Times New Roman" w:hAnsi="Times New Roman" w:cs="Times New Roman"/>
          <w:sz w:val="24"/>
          <w:szCs w:val="24"/>
        </w:rPr>
        <w:t xml:space="preserve">. The </w:t>
      </w:r>
      <w:ins w:id="565" w:author="CW Yoo" w:date="2018-05-23T06:40:00Z">
        <w:r w:rsidR="009814D1">
          <w:rPr>
            <w:rFonts w:ascii="Times New Roman" w:hAnsi="Times New Roman" w:cs="Times New Roman"/>
            <w:sz w:val="24"/>
            <w:szCs w:val="24"/>
          </w:rPr>
          <w:t>C</w:t>
        </w:r>
      </w:ins>
      <w:r w:rsidR="007E4758">
        <w:rPr>
          <w:rFonts w:ascii="Times New Roman" w:hAnsi="Times New Roman" w:cs="Times New Roman"/>
          <w:sz w:val="24"/>
          <w:szCs w:val="24"/>
        </w:rPr>
        <w:t>BN analysis of dataset of the expressed genes in BMBC can provide insight into the causal relationship and upstream regulators governing BMBC</w:t>
      </w:r>
      <w:del w:id="566" w:author="CW Yoo" w:date="2018-05-23T06:46:00Z">
        <w:r w:rsidR="007E4758" w:rsidDel="009814D1">
          <w:rPr>
            <w:rFonts w:ascii="Times New Roman" w:hAnsi="Times New Roman" w:cs="Times New Roman"/>
            <w:sz w:val="24"/>
            <w:szCs w:val="24"/>
          </w:rPr>
          <w:delText xml:space="preserve"> that have not yet readily apparent in standard statistical analysis of expressed genes</w:delText>
        </w:r>
      </w:del>
      <w:r w:rsidR="007E4758">
        <w:rPr>
          <w:rFonts w:ascii="Times New Roman" w:hAnsi="Times New Roman" w:cs="Times New Roman"/>
          <w:sz w:val="24"/>
          <w:szCs w:val="24"/>
        </w:rPr>
        <w:t>.</w:t>
      </w:r>
      <w:r w:rsidR="00A30D19">
        <w:rPr>
          <w:rFonts w:ascii="Times New Roman" w:hAnsi="Times New Roman" w:cs="Times New Roman"/>
          <w:sz w:val="24"/>
          <w:szCs w:val="24"/>
        </w:rPr>
        <w:t xml:space="preserve"> There are three specific niches in homing of tumor cells into bone: the endosteal niche, the haematopoietic stem cell niche and the vascular niche</w:t>
      </w:r>
      <w:r w:rsidR="00E20AAA">
        <w:rPr>
          <w:rFonts w:ascii="Times New Roman" w:hAnsi="Times New Roman" w:cs="Times New Roman"/>
          <w:sz w:val="24"/>
          <w:szCs w:val="24"/>
        </w:rPr>
        <w:t xml:space="preserve"> [</w:t>
      </w:r>
      <w:del w:id="567" w:author="Sung Bae Park" w:date="2018-05-24T14:36:00Z">
        <w:r w:rsidR="00E20AAA" w:rsidDel="0019108C">
          <w:rPr>
            <w:rFonts w:ascii="Times New Roman" w:hAnsi="Times New Roman" w:cs="Times New Roman"/>
            <w:sz w:val="24"/>
            <w:szCs w:val="24"/>
          </w:rPr>
          <w:delText>16</w:delText>
        </w:r>
      </w:del>
      <w:ins w:id="568" w:author="Sung Bae Park" w:date="2018-05-24T14:36:00Z">
        <w:r w:rsidR="0019108C">
          <w:rPr>
            <w:rFonts w:ascii="Times New Roman" w:hAnsi="Times New Roman" w:cs="Times New Roman"/>
            <w:sz w:val="24"/>
            <w:szCs w:val="24"/>
          </w:rPr>
          <w:t>18</w:t>
        </w:r>
      </w:ins>
      <w:r w:rsidR="00E20AAA">
        <w:rPr>
          <w:rFonts w:ascii="Times New Roman" w:hAnsi="Times New Roman" w:cs="Times New Roman"/>
          <w:sz w:val="24"/>
          <w:szCs w:val="24"/>
        </w:rPr>
        <w:t>]</w:t>
      </w:r>
      <w:r w:rsidR="00A30D19">
        <w:rPr>
          <w:rFonts w:ascii="Times New Roman" w:hAnsi="Times New Roman" w:cs="Times New Roman"/>
          <w:sz w:val="24"/>
          <w:szCs w:val="24"/>
        </w:rPr>
        <w:t>.</w:t>
      </w:r>
      <w:r w:rsidR="00E20AAA">
        <w:rPr>
          <w:rFonts w:ascii="Times New Roman" w:hAnsi="Times New Roman" w:cs="Times New Roman"/>
          <w:sz w:val="24"/>
          <w:szCs w:val="24"/>
        </w:rPr>
        <w:t xml:space="preserve"> The endosteal niche related with osteoblast has a key role in the homing and adhesion of circulating </w:t>
      </w:r>
      <w:r w:rsidR="00E20AAA">
        <w:rPr>
          <w:rFonts w:ascii="Times New Roman" w:hAnsi="Times New Roman" w:cs="Times New Roman"/>
          <w:sz w:val="24"/>
          <w:szCs w:val="24"/>
        </w:rPr>
        <w:lastRenderedPageBreak/>
        <w:t>tumor cell</w:t>
      </w:r>
      <w:ins w:id="569" w:author="Sung Bae Park" w:date="2018-05-23T17:05:00Z">
        <w:r w:rsidR="007D2591">
          <w:rPr>
            <w:rFonts w:ascii="Times New Roman" w:hAnsi="Times New Roman" w:cs="Times New Roman"/>
            <w:sz w:val="24"/>
            <w:szCs w:val="24"/>
          </w:rPr>
          <w:t>s</w:t>
        </w:r>
      </w:ins>
      <w:r w:rsidR="00E20AAA">
        <w:rPr>
          <w:rFonts w:ascii="Times New Roman" w:hAnsi="Times New Roman" w:cs="Times New Roman"/>
          <w:sz w:val="24"/>
          <w:szCs w:val="24"/>
        </w:rPr>
        <w:t xml:space="preserve"> into bone and the clinically relevant and important network related with BM seem</w:t>
      </w:r>
      <w:ins w:id="570" w:author="Sung Bae Park" w:date="2018-05-23T17:05:00Z">
        <w:r w:rsidR="007D2591">
          <w:rPr>
            <w:rFonts w:ascii="Times New Roman" w:hAnsi="Times New Roman" w:cs="Times New Roman"/>
            <w:sz w:val="24"/>
            <w:szCs w:val="24"/>
          </w:rPr>
          <w:t>s</w:t>
        </w:r>
      </w:ins>
      <w:r w:rsidR="00E20AAA">
        <w:rPr>
          <w:rFonts w:ascii="Times New Roman" w:hAnsi="Times New Roman" w:cs="Times New Roman"/>
          <w:sz w:val="24"/>
          <w:szCs w:val="24"/>
        </w:rPr>
        <w:t xml:space="preserve"> to be in </w:t>
      </w:r>
      <w:ins w:id="571" w:author="Sung Bae Park" w:date="2018-05-23T17:05:00Z">
        <w:r w:rsidR="007D2591">
          <w:rPr>
            <w:rFonts w:ascii="Times New Roman" w:hAnsi="Times New Roman" w:cs="Times New Roman"/>
            <w:sz w:val="24"/>
            <w:szCs w:val="24"/>
          </w:rPr>
          <w:t xml:space="preserve">the </w:t>
        </w:r>
      </w:ins>
      <w:r w:rsidR="00E20AAA">
        <w:rPr>
          <w:rFonts w:ascii="Times New Roman" w:hAnsi="Times New Roman" w:cs="Times New Roman"/>
          <w:sz w:val="24"/>
          <w:szCs w:val="24"/>
        </w:rPr>
        <w:t>endosteal niche [</w:t>
      </w:r>
      <w:del w:id="572" w:author="Sung Bae Park" w:date="2018-05-24T14:36:00Z">
        <w:r w:rsidR="00E20AAA" w:rsidDel="0019108C">
          <w:rPr>
            <w:rFonts w:ascii="Times New Roman" w:hAnsi="Times New Roman" w:cs="Times New Roman"/>
            <w:sz w:val="24"/>
            <w:szCs w:val="24"/>
          </w:rPr>
          <w:delText>16</w:delText>
        </w:r>
      </w:del>
      <w:ins w:id="573" w:author="Sung Bae Park" w:date="2018-05-24T14:36:00Z">
        <w:r w:rsidR="0019108C">
          <w:rPr>
            <w:rFonts w:ascii="Times New Roman" w:hAnsi="Times New Roman" w:cs="Times New Roman"/>
            <w:sz w:val="24"/>
            <w:szCs w:val="24"/>
          </w:rPr>
          <w:t>18</w:t>
        </w:r>
      </w:ins>
      <w:r w:rsidR="00E20AAA">
        <w:rPr>
          <w:rFonts w:ascii="Times New Roman" w:hAnsi="Times New Roman" w:cs="Times New Roman"/>
          <w:sz w:val="24"/>
          <w:szCs w:val="24"/>
        </w:rPr>
        <w:t>,</w:t>
      </w:r>
      <w:del w:id="574" w:author="Sung Bae Park" w:date="2018-05-24T14:36:00Z">
        <w:r w:rsidR="00E20AAA" w:rsidDel="0019108C">
          <w:rPr>
            <w:rFonts w:ascii="Times New Roman" w:hAnsi="Times New Roman" w:cs="Times New Roman"/>
            <w:sz w:val="24"/>
            <w:szCs w:val="24"/>
          </w:rPr>
          <w:delText>17</w:delText>
        </w:r>
      </w:del>
      <w:ins w:id="575" w:author="Sung Bae Park" w:date="2018-05-24T14:36:00Z">
        <w:r w:rsidR="0019108C">
          <w:rPr>
            <w:rFonts w:ascii="Times New Roman" w:hAnsi="Times New Roman" w:cs="Times New Roman"/>
            <w:sz w:val="24"/>
            <w:szCs w:val="24"/>
          </w:rPr>
          <w:t>19</w:t>
        </w:r>
      </w:ins>
      <w:r w:rsidR="00E20AAA">
        <w:rPr>
          <w:rFonts w:ascii="Times New Roman" w:hAnsi="Times New Roman" w:cs="Times New Roman"/>
          <w:sz w:val="24"/>
          <w:szCs w:val="24"/>
        </w:rPr>
        <w:t xml:space="preserve">]. </w:t>
      </w:r>
      <w:r w:rsidR="004A7A33">
        <w:rPr>
          <w:rFonts w:ascii="Times New Roman" w:hAnsi="Times New Roman" w:cs="Times New Roman"/>
          <w:sz w:val="24"/>
          <w:szCs w:val="24"/>
        </w:rPr>
        <w:t xml:space="preserve">Therefore, we </w:t>
      </w:r>
      <w:r w:rsidR="00161A14">
        <w:rPr>
          <w:rFonts w:ascii="Times New Roman" w:hAnsi="Times New Roman" w:cs="Times New Roman"/>
          <w:sz w:val="24"/>
          <w:szCs w:val="24"/>
        </w:rPr>
        <w:t>conducted</w:t>
      </w:r>
      <w:r w:rsidR="004A7A33">
        <w:rPr>
          <w:rFonts w:ascii="Times New Roman" w:hAnsi="Times New Roman" w:cs="Times New Roman"/>
          <w:sz w:val="24"/>
          <w:szCs w:val="24"/>
        </w:rPr>
        <w:t xml:space="preserve"> a </w:t>
      </w:r>
      <w:ins w:id="576" w:author="CW Yoo" w:date="2018-05-23T06:47:00Z">
        <w:r w:rsidR="009814D1">
          <w:rPr>
            <w:rFonts w:ascii="Times New Roman" w:hAnsi="Times New Roman" w:cs="Times New Roman"/>
            <w:sz w:val="24"/>
            <w:szCs w:val="24"/>
          </w:rPr>
          <w:t>C</w:t>
        </w:r>
      </w:ins>
      <w:r w:rsidR="004A7A33">
        <w:rPr>
          <w:rFonts w:ascii="Times New Roman" w:hAnsi="Times New Roman" w:cs="Times New Roman"/>
          <w:sz w:val="24"/>
          <w:szCs w:val="24"/>
        </w:rPr>
        <w:t>BN analysis</w:t>
      </w:r>
      <w:r w:rsidR="00161A14">
        <w:rPr>
          <w:rFonts w:ascii="Times New Roman" w:hAnsi="Times New Roman" w:cs="Times New Roman"/>
          <w:sz w:val="24"/>
          <w:szCs w:val="24"/>
        </w:rPr>
        <w:t xml:space="preserve"> of microarray data from </w:t>
      </w:r>
      <w:ins w:id="577" w:author="Sung Bae Park" w:date="2018-05-23T17:05:00Z">
        <w:r w:rsidR="007D2591">
          <w:rPr>
            <w:rFonts w:ascii="Times New Roman" w:hAnsi="Times New Roman" w:cs="Times New Roman"/>
            <w:sz w:val="24"/>
            <w:szCs w:val="24"/>
          </w:rPr>
          <w:t xml:space="preserve">the </w:t>
        </w:r>
      </w:ins>
      <w:r w:rsidR="00161A14">
        <w:rPr>
          <w:rFonts w:ascii="Times New Roman" w:hAnsi="Times New Roman" w:cs="Times New Roman"/>
          <w:sz w:val="24"/>
          <w:szCs w:val="24"/>
        </w:rPr>
        <w:t xml:space="preserve">Gene </w:t>
      </w:r>
      <w:r w:rsidR="000D3B76">
        <w:rPr>
          <w:rFonts w:ascii="Times New Roman" w:hAnsi="Times New Roman" w:cs="Times New Roman"/>
          <w:sz w:val="24"/>
          <w:szCs w:val="24"/>
        </w:rPr>
        <w:t>E</w:t>
      </w:r>
      <w:r w:rsidR="00161A14">
        <w:rPr>
          <w:rFonts w:ascii="Times New Roman" w:hAnsi="Times New Roman" w:cs="Times New Roman"/>
          <w:sz w:val="24"/>
          <w:szCs w:val="24"/>
        </w:rPr>
        <w:t xml:space="preserve">xpression </w:t>
      </w:r>
      <w:r w:rsidR="000D3B76">
        <w:rPr>
          <w:rFonts w:ascii="Times New Roman" w:hAnsi="Times New Roman" w:cs="Times New Roman"/>
          <w:sz w:val="24"/>
          <w:szCs w:val="24"/>
        </w:rPr>
        <w:t>O</w:t>
      </w:r>
      <w:r w:rsidR="00161A14">
        <w:rPr>
          <w:rFonts w:ascii="Times New Roman" w:hAnsi="Times New Roman" w:cs="Times New Roman"/>
          <w:sz w:val="24"/>
          <w:szCs w:val="24"/>
        </w:rPr>
        <w:t xml:space="preserve">mnibus (GEO) </w:t>
      </w:r>
      <w:ins w:id="578" w:author="Sung Bae Park" w:date="2018-05-23T17:06:00Z">
        <w:del w:id="579" w:author="CW Yoo" w:date="2018-05-24T05:56:00Z">
          <w:r w:rsidR="007D2591" w:rsidDel="006B580B">
            <w:rPr>
              <w:rFonts w:ascii="Times New Roman" w:hAnsi="Times New Roman" w:cs="Times New Roman"/>
              <w:sz w:val="24"/>
              <w:szCs w:val="24"/>
            </w:rPr>
            <w:delText>h</w:delText>
          </w:r>
          <w:r w:rsidR="007D2591" w:rsidRPr="00944F4E" w:rsidDel="006B580B">
            <w:rPr>
              <w:rFonts w:ascii="Times New Roman" w:hAnsi="Times New Roman" w:cs="Times New Roman"/>
              <w:sz w:val="24"/>
              <w:szCs w:val="24"/>
            </w:rPr>
            <w:delText>ttps://www.ncbi.nlm.nih.gov/geo/</w:delText>
          </w:r>
          <w:r w:rsidR="007D2591" w:rsidDel="006B580B">
            <w:rPr>
              <w:rFonts w:ascii="Times New Roman" w:hAnsi="Times New Roman" w:cs="Times New Roman"/>
              <w:sz w:val="24"/>
              <w:szCs w:val="24"/>
            </w:rPr>
            <w:delText>,</w:delText>
          </w:r>
          <w:r w:rsidR="007D2591" w:rsidRPr="00944F4E" w:rsidDel="006B580B">
            <w:rPr>
              <w:rFonts w:ascii="Times New Roman" w:hAnsi="Times New Roman" w:cs="Times New Roman"/>
              <w:sz w:val="24"/>
              <w:szCs w:val="24"/>
            </w:rPr>
            <w:delText xml:space="preserve"> Gene Expression Omnibus</w:delText>
          </w:r>
          <w:r w:rsidR="007D2591" w:rsidDel="006B580B">
            <w:rPr>
              <w:rFonts w:ascii="Times New Roman" w:hAnsi="Times New Roman" w:cs="Times New Roman"/>
              <w:sz w:val="24"/>
              <w:szCs w:val="24"/>
            </w:rPr>
            <w:delText xml:space="preserve">, </w:delText>
          </w:r>
          <w:r w:rsidR="007D2591" w:rsidRPr="00944F4E" w:rsidDel="006B580B">
            <w:rPr>
              <w:rFonts w:ascii="Times New Roman" w:hAnsi="Times New Roman" w:cs="Times New Roman"/>
              <w:sz w:val="24"/>
              <w:szCs w:val="24"/>
            </w:rPr>
            <w:delText xml:space="preserve">National Center for Biotechnology Information accessed in </w:delText>
          </w:r>
          <w:r w:rsidR="007D2591" w:rsidDel="006B580B">
            <w:rPr>
              <w:rFonts w:ascii="Times New Roman" w:hAnsi="Times New Roman" w:cs="Times New Roman"/>
              <w:sz w:val="24"/>
              <w:szCs w:val="24"/>
            </w:rPr>
            <w:delText>November 2017</w:delText>
          </w:r>
        </w:del>
      </w:ins>
      <w:r w:rsidR="004A7A33">
        <w:rPr>
          <w:rFonts w:ascii="Times New Roman" w:hAnsi="Times New Roman" w:cs="Times New Roman"/>
          <w:sz w:val="24"/>
          <w:szCs w:val="24"/>
        </w:rPr>
        <w:t xml:space="preserve">to </w:t>
      </w:r>
      <w:r w:rsidR="00161A14">
        <w:rPr>
          <w:rFonts w:ascii="Times New Roman" w:hAnsi="Times New Roman" w:cs="Times New Roman"/>
          <w:sz w:val="24"/>
          <w:szCs w:val="24"/>
        </w:rPr>
        <w:t>get a</w:t>
      </w:r>
      <w:r w:rsidR="004A7A33">
        <w:rPr>
          <w:rFonts w:ascii="Times New Roman" w:hAnsi="Times New Roman" w:cs="Times New Roman"/>
          <w:sz w:val="24"/>
          <w:szCs w:val="24"/>
        </w:rPr>
        <w:t xml:space="preserve"> causal </w:t>
      </w:r>
      <w:ins w:id="580" w:author="CW Yoo" w:date="2018-05-23T06:57:00Z">
        <w:r w:rsidR="0098298B">
          <w:rPr>
            <w:rFonts w:ascii="Times New Roman" w:hAnsi="Times New Roman" w:cs="Times New Roman"/>
            <w:sz w:val="24"/>
            <w:szCs w:val="24"/>
          </w:rPr>
          <w:t xml:space="preserve">gene expression </w:t>
        </w:r>
      </w:ins>
      <w:r w:rsidR="004A7A33">
        <w:rPr>
          <w:rFonts w:ascii="Times New Roman" w:hAnsi="Times New Roman" w:cs="Times New Roman"/>
          <w:sz w:val="24"/>
          <w:szCs w:val="24"/>
        </w:rPr>
        <w:t xml:space="preserve">network </w:t>
      </w:r>
      <w:r w:rsidR="00161A14">
        <w:rPr>
          <w:rFonts w:ascii="Times New Roman" w:hAnsi="Times New Roman" w:cs="Times New Roman"/>
          <w:sz w:val="24"/>
          <w:szCs w:val="24"/>
        </w:rPr>
        <w:t xml:space="preserve">consisting of genes </w:t>
      </w:r>
      <w:r w:rsidR="004A7A33">
        <w:rPr>
          <w:rFonts w:ascii="Times New Roman" w:hAnsi="Times New Roman" w:cs="Times New Roman"/>
          <w:sz w:val="24"/>
          <w:szCs w:val="24"/>
        </w:rPr>
        <w:t xml:space="preserve">related with BMBC and osteoblast </w:t>
      </w:r>
      <w:r w:rsidR="000D3B76">
        <w:rPr>
          <w:rFonts w:ascii="Times New Roman" w:hAnsi="Times New Roman" w:cs="Times New Roman"/>
          <w:sz w:val="24"/>
          <w:szCs w:val="24"/>
        </w:rPr>
        <w:t>for</w:t>
      </w:r>
      <w:r w:rsidR="00161A14">
        <w:rPr>
          <w:rFonts w:ascii="Times New Roman" w:hAnsi="Times New Roman" w:cs="Times New Roman"/>
          <w:sz w:val="24"/>
          <w:szCs w:val="24"/>
        </w:rPr>
        <w:t xml:space="preserve"> </w:t>
      </w:r>
      <w:r w:rsidR="000D3B76">
        <w:rPr>
          <w:rFonts w:ascii="Times New Roman" w:hAnsi="Times New Roman" w:cs="Times New Roman"/>
          <w:sz w:val="24"/>
          <w:szCs w:val="24"/>
        </w:rPr>
        <w:t>identifying</w:t>
      </w:r>
      <w:r w:rsidR="0017666F">
        <w:rPr>
          <w:rFonts w:ascii="Times New Roman" w:hAnsi="Times New Roman" w:cs="Times New Roman"/>
          <w:sz w:val="24"/>
          <w:szCs w:val="24"/>
        </w:rPr>
        <w:t xml:space="preserve"> the upstream regulators of BMBC.</w:t>
      </w:r>
      <w:r w:rsidR="00A30D19">
        <w:rPr>
          <w:rFonts w:ascii="Times New Roman" w:hAnsi="Times New Roman" w:cs="Times New Roman"/>
          <w:sz w:val="24"/>
          <w:szCs w:val="24"/>
        </w:rPr>
        <w:t xml:space="preserve"> </w:t>
      </w:r>
      <w:del w:id="581" w:author="Sung Bae Park" w:date="2018-05-17T11:42:00Z">
        <w:r w:rsidR="006F5A80" w:rsidDel="00374557">
          <w:rPr>
            <w:rFonts w:ascii="Times New Roman" w:hAnsi="Times New Roman" w:cs="Times New Roman" w:hint="eastAsia"/>
            <w:sz w:val="24"/>
            <w:szCs w:val="24"/>
          </w:rPr>
          <w:delText xml:space="preserve">In </w:delText>
        </w:r>
        <w:r w:rsidR="006F5A80" w:rsidDel="00374557">
          <w:rPr>
            <w:rFonts w:ascii="Times New Roman" w:hAnsi="Times New Roman" w:cs="Times New Roman"/>
            <w:sz w:val="24"/>
            <w:szCs w:val="24"/>
          </w:rPr>
          <w:delText>addition</w:delText>
        </w:r>
        <w:r w:rsidR="006F5A80" w:rsidDel="00374557">
          <w:rPr>
            <w:rFonts w:ascii="Times New Roman" w:hAnsi="Times New Roman" w:cs="Times New Roman" w:hint="eastAsia"/>
            <w:sz w:val="24"/>
            <w:szCs w:val="24"/>
          </w:rPr>
          <w:delText xml:space="preserve">, we evaluated the expression of genes </w:delText>
        </w:r>
        <w:r w:rsidR="009D5E45" w:rsidDel="00374557">
          <w:rPr>
            <w:rFonts w:ascii="Times New Roman" w:hAnsi="Times New Roman" w:cs="Times New Roman" w:hint="eastAsia"/>
            <w:sz w:val="24"/>
            <w:szCs w:val="24"/>
          </w:rPr>
          <w:delText xml:space="preserve">with </w:delText>
        </w:r>
        <w:r w:rsidR="009D5E45" w:rsidDel="00374557">
          <w:rPr>
            <w:rFonts w:ascii="Times New Roman" w:hAnsi="Times New Roman" w:cs="Times New Roman"/>
            <w:sz w:val="24"/>
            <w:szCs w:val="24"/>
          </w:rPr>
          <w:delText>causal</w:delText>
        </w:r>
        <w:r w:rsidR="009D5E45" w:rsidDel="00374557">
          <w:rPr>
            <w:rFonts w:ascii="Times New Roman" w:hAnsi="Times New Roman" w:cs="Times New Roman" w:hint="eastAsia"/>
            <w:sz w:val="24"/>
            <w:szCs w:val="24"/>
          </w:rPr>
          <w:delText xml:space="preserve"> association with bone metastasis using BMBC of animal model.</w:delText>
        </w:r>
      </w:del>
    </w:p>
    <w:p w14:paraId="67A610B6" w14:textId="77777777" w:rsidR="00B2187E" w:rsidRDefault="00B2187E" w:rsidP="009C1211">
      <w:pPr>
        <w:spacing w:line="480" w:lineRule="auto"/>
        <w:jc w:val="both"/>
        <w:rPr>
          <w:rFonts w:ascii="Times New Roman" w:hAnsi="Times New Roman" w:cs="Times New Roman"/>
          <w:sz w:val="24"/>
          <w:szCs w:val="24"/>
        </w:rPr>
      </w:pPr>
    </w:p>
    <w:p w14:paraId="68DC0802" w14:textId="77777777" w:rsidR="00732ADD" w:rsidRDefault="00B2187E" w:rsidP="009C1211">
      <w:pPr>
        <w:spacing w:line="480" w:lineRule="auto"/>
        <w:jc w:val="both"/>
        <w:rPr>
          <w:rFonts w:ascii="Times New Roman" w:hAnsi="Times New Roman" w:cs="Times New Roman"/>
          <w:sz w:val="24"/>
          <w:szCs w:val="24"/>
        </w:rPr>
      </w:pPr>
      <w:r w:rsidRPr="00161A14">
        <w:rPr>
          <w:rFonts w:ascii="Times New Roman" w:hAnsi="Times New Roman" w:cs="Times New Roman"/>
          <w:b/>
          <w:sz w:val="28"/>
          <w:szCs w:val="28"/>
        </w:rPr>
        <w:t>Materials and Methods</w:t>
      </w:r>
      <w:r w:rsidR="007E4758" w:rsidRPr="00161A14">
        <w:rPr>
          <w:rFonts w:ascii="Times New Roman" w:hAnsi="Times New Roman" w:cs="Times New Roman"/>
          <w:b/>
          <w:sz w:val="28"/>
          <w:szCs w:val="28"/>
        </w:rPr>
        <w:t xml:space="preserve"> </w:t>
      </w:r>
      <w:r w:rsidR="00DD2081">
        <w:rPr>
          <w:rFonts w:ascii="Times New Roman" w:hAnsi="Times New Roman" w:cs="Times New Roman"/>
          <w:sz w:val="24"/>
          <w:szCs w:val="24"/>
        </w:rPr>
        <w:t xml:space="preserve">  </w:t>
      </w:r>
    </w:p>
    <w:p w14:paraId="5C2C1229" w14:textId="28773D64" w:rsidR="006664F2" w:rsidRPr="00944ABE" w:rsidDel="00AC5F8B" w:rsidRDefault="00AC5F8B" w:rsidP="009C1211">
      <w:pPr>
        <w:spacing w:line="480" w:lineRule="auto"/>
        <w:jc w:val="both"/>
        <w:rPr>
          <w:del w:id="582" w:author="CW Yoo" w:date="2018-05-23T07:14:00Z"/>
          <w:rFonts w:ascii="Times New Roman" w:hAnsi="Times New Roman" w:cs="Times New Roman"/>
          <w:sz w:val="24"/>
          <w:szCs w:val="24"/>
          <w:rPrChange w:id="583" w:author="CW Yoo" w:date="2018-05-23T07:01:00Z">
            <w:rPr>
              <w:del w:id="584" w:author="CW Yoo" w:date="2018-05-23T07:14:00Z"/>
              <w:rFonts w:ascii="Times New Roman" w:hAnsi="Times New Roman" w:cs="Times New Roman"/>
              <w:b/>
              <w:sz w:val="24"/>
              <w:szCs w:val="24"/>
            </w:rPr>
          </w:rPrChange>
        </w:rPr>
      </w:pPr>
      <w:ins w:id="585" w:author="CW Yoo" w:date="2018-05-23T07:14:00Z">
        <w:r>
          <w:rPr>
            <w:rFonts w:ascii="Times New Roman" w:hAnsi="Times New Roman" w:cs="Times New Roman"/>
            <w:sz w:val="24"/>
            <w:szCs w:val="24"/>
          </w:rPr>
          <w:t>After</w:t>
        </w:r>
      </w:ins>
      <w:ins w:id="586" w:author="Changwon Yoo" w:date="2018-05-23T14:22:00Z">
        <w:r w:rsidR="004316FD">
          <w:rPr>
            <w:rFonts w:ascii="Times New Roman" w:hAnsi="Times New Roman" w:cs="Times New Roman"/>
            <w:sz w:val="24"/>
            <w:szCs w:val="24"/>
          </w:rPr>
          <w:t xml:space="preserve"> </w:t>
        </w:r>
      </w:ins>
      <w:ins w:id="587" w:author="CW Yoo" w:date="2018-05-23T07:14:00Z">
        <w:del w:id="588" w:author="Changwon Yoo" w:date="2018-05-23T14:22:00Z">
          <w:r w:rsidR="004A0355" w:rsidDel="004316FD">
            <w:rPr>
              <w:rFonts w:ascii="Times New Roman" w:hAnsi="Times New Roman" w:cs="Times New Roman"/>
              <w:sz w:val="24"/>
              <w:szCs w:val="24"/>
            </w:rPr>
            <w:delText xml:space="preserve"> </w:delText>
          </w:r>
        </w:del>
      </w:ins>
      <w:del w:id="589" w:author="CW Yoo" w:date="2018-05-23T07:02:00Z">
        <w:r w:rsidR="006664F2" w:rsidRPr="00944ABE" w:rsidDel="00944ABE">
          <w:rPr>
            <w:rFonts w:ascii="Times New Roman" w:hAnsi="Times New Roman" w:cs="Times New Roman"/>
            <w:sz w:val="24"/>
            <w:szCs w:val="24"/>
            <w:rPrChange w:id="590" w:author="CW Yoo" w:date="2018-05-23T07:01:00Z">
              <w:rPr>
                <w:rFonts w:ascii="Times New Roman" w:hAnsi="Times New Roman" w:cs="Times New Roman"/>
                <w:b/>
                <w:sz w:val="24"/>
                <w:szCs w:val="24"/>
              </w:rPr>
            </w:rPrChange>
          </w:rPr>
          <w:delText>O</w:delText>
        </w:r>
      </w:del>
      <w:del w:id="591" w:author="CW Yoo" w:date="2018-05-23T07:14:00Z">
        <w:r w:rsidR="006664F2" w:rsidRPr="00944ABE" w:rsidDel="00AC5F8B">
          <w:rPr>
            <w:rFonts w:ascii="Times New Roman" w:hAnsi="Times New Roman" w:cs="Times New Roman"/>
            <w:sz w:val="24"/>
            <w:szCs w:val="24"/>
            <w:rPrChange w:id="592" w:author="CW Yoo" w:date="2018-05-23T07:01:00Z">
              <w:rPr>
                <w:rFonts w:ascii="Times New Roman" w:hAnsi="Times New Roman" w:cs="Times New Roman"/>
                <w:b/>
                <w:sz w:val="24"/>
                <w:szCs w:val="24"/>
              </w:rPr>
            </w:rPrChange>
          </w:rPr>
          <w:delText>utline</w:delText>
        </w:r>
        <w:r w:rsidR="00270630" w:rsidRPr="00944ABE" w:rsidDel="00AC5F8B">
          <w:rPr>
            <w:rFonts w:ascii="Times New Roman" w:hAnsi="Times New Roman" w:cs="Times New Roman"/>
            <w:sz w:val="24"/>
            <w:szCs w:val="24"/>
            <w:rPrChange w:id="593" w:author="CW Yoo" w:date="2018-05-23T07:01:00Z">
              <w:rPr>
                <w:rFonts w:ascii="Times New Roman" w:hAnsi="Times New Roman" w:cs="Times New Roman"/>
                <w:b/>
                <w:sz w:val="24"/>
                <w:szCs w:val="24"/>
              </w:rPr>
            </w:rPrChange>
          </w:rPr>
          <w:delText xml:space="preserve"> of study</w:delText>
        </w:r>
      </w:del>
    </w:p>
    <w:p w14:paraId="21C19C24" w14:textId="6014D1AA" w:rsidR="006664F2" w:rsidDel="00AC5F8B" w:rsidRDefault="006664F2">
      <w:pPr>
        <w:spacing w:line="480" w:lineRule="auto"/>
        <w:jc w:val="both"/>
        <w:rPr>
          <w:del w:id="594" w:author="CW Yoo" w:date="2018-05-23T07:14:00Z"/>
          <w:rFonts w:ascii="Times New Roman" w:hAnsi="Times New Roman" w:cs="Times New Roman"/>
          <w:sz w:val="24"/>
          <w:szCs w:val="24"/>
        </w:rPr>
      </w:pPr>
      <w:del w:id="595" w:author="CW Yoo" w:date="2018-05-23T07:05:00Z">
        <w:r w:rsidRPr="00944ABE" w:rsidDel="00944ABE">
          <w:rPr>
            <w:rFonts w:ascii="Times New Roman" w:hAnsi="Times New Roman" w:cs="Times New Roman"/>
            <w:b/>
            <w:sz w:val="24"/>
            <w:szCs w:val="24"/>
            <w:rPrChange w:id="596" w:author="CW Yoo" w:date="2018-05-23T07:07:00Z">
              <w:rPr>
                <w:rFonts w:ascii="Times New Roman" w:hAnsi="Times New Roman" w:cs="Times New Roman"/>
                <w:sz w:val="24"/>
                <w:szCs w:val="24"/>
              </w:rPr>
            </w:rPrChange>
          </w:rPr>
          <w:delText>1</w:delText>
        </w:r>
      </w:del>
      <w:del w:id="597" w:author="CW Yoo" w:date="2018-05-23T07:14:00Z">
        <w:r w:rsidRPr="00944ABE" w:rsidDel="00AC5F8B">
          <w:rPr>
            <w:rFonts w:ascii="Times New Roman" w:hAnsi="Times New Roman" w:cs="Times New Roman"/>
            <w:b/>
            <w:sz w:val="24"/>
            <w:szCs w:val="24"/>
            <w:rPrChange w:id="598" w:author="CW Yoo" w:date="2018-05-23T07:07:00Z">
              <w:rPr>
                <w:rFonts w:ascii="Times New Roman" w:hAnsi="Times New Roman" w:cs="Times New Roman"/>
                <w:sz w:val="24"/>
                <w:szCs w:val="24"/>
              </w:rPr>
            </w:rPrChange>
          </w:rPr>
          <w:delText>.</w:delText>
        </w:r>
        <w:r w:rsidDel="00AC5F8B">
          <w:rPr>
            <w:rFonts w:ascii="Times New Roman" w:hAnsi="Times New Roman" w:cs="Times New Roman"/>
            <w:sz w:val="24"/>
            <w:szCs w:val="24"/>
          </w:rPr>
          <w:delText xml:space="preserve"> We </w:delText>
        </w:r>
      </w:del>
      <w:ins w:id="599" w:author="CW Yoo" w:date="2018-05-23T07:16:00Z">
        <w:r w:rsidR="00AC5F8B">
          <w:rPr>
            <w:rFonts w:ascii="Times New Roman" w:hAnsi="Times New Roman" w:cs="Times New Roman"/>
            <w:sz w:val="24"/>
            <w:szCs w:val="24"/>
          </w:rPr>
          <w:t xml:space="preserve">collecting </w:t>
        </w:r>
      </w:ins>
      <w:del w:id="600" w:author="CW Yoo" w:date="2018-05-23T07:16:00Z">
        <w:r w:rsidDel="00AC5F8B">
          <w:rPr>
            <w:rFonts w:ascii="Times New Roman" w:hAnsi="Times New Roman" w:cs="Times New Roman"/>
            <w:sz w:val="24"/>
            <w:szCs w:val="24"/>
          </w:rPr>
          <w:delText>collect</w:delText>
        </w:r>
      </w:del>
      <w:del w:id="601" w:author="CW Yoo" w:date="2018-05-23T07:14:00Z">
        <w:r w:rsidDel="00AC5F8B">
          <w:rPr>
            <w:rFonts w:ascii="Times New Roman" w:hAnsi="Times New Roman" w:cs="Times New Roman"/>
            <w:sz w:val="24"/>
            <w:szCs w:val="24"/>
          </w:rPr>
          <w:delText>ed</w:delText>
        </w:r>
      </w:del>
      <w:del w:id="602" w:author="CW Yoo" w:date="2018-05-23T07:16:00Z">
        <w:r w:rsidDel="00AC5F8B">
          <w:rPr>
            <w:rFonts w:ascii="Times New Roman" w:hAnsi="Times New Roman" w:cs="Times New Roman"/>
            <w:sz w:val="24"/>
            <w:szCs w:val="24"/>
          </w:rPr>
          <w:delText xml:space="preserve"> </w:delText>
        </w:r>
      </w:del>
      <w:ins w:id="603" w:author="CW Yoo" w:date="2018-05-23T07:17:00Z">
        <w:r w:rsidR="00AC5F8B">
          <w:rPr>
            <w:rFonts w:ascii="Times New Roman" w:hAnsi="Times New Roman" w:cs="Times New Roman"/>
            <w:sz w:val="24"/>
            <w:szCs w:val="24"/>
          </w:rPr>
          <w:t>g</w:t>
        </w:r>
      </w:ins>
      <w:ins w:id="604" w:author="CW Yoo" w:date="2018-05-23T06:56:00Z">
        <w:r w:rsidR="0098298B">
          <w:rPr>
            <w:rFonts w:ascii="Times New Roman" w:hAnsi="Times New Roman" w:cs="Times New Roman"/>
            <w:sz w:val="24"/>
            <w:szCs w:val="24"/>
          </w:rPr>
          <w:t xml:space="preserve">ene expression </w:t>
        </w:r>
      </w:ins>
      <w:r>
        <w:rPr>
          <w:rFonts w:ascii="Times New Roman" w:hAnsi="Times New Roman" w:cs="Times New Roman"/>
          <w:sz w:val="24"/>
          <w:szCs w:val="24"/>
        </w:rPr>
        <w:t>data from GEO following</w:t>
      </w:r>
      <w:r w:rsidR="004C1AC3">
        <w:rPr>
          <w:rFonts w:ascii="Times New Roman" w:hAnsi="Times New Roman" w:cs="Times New Roman"/>
          <w:sz w:val="24"/>
          <w:szCs w:val="24"/>
        </w:rPr>
        <w:t xml:space="preserve"> </w:t>
      </w:r>
      <w:del w:id="605" w:author="Sung Bae Park" w:date="2018-05-17T11:43:00Z">
        <w:r w:rsidR="004C1AC3" w:rsidRPr="004C1AC3" w:rsidDel="00374557">
          <w:rPr>
            <w:rFonts w:ascii="Times New Roman" w:hAnsi="Times New Roman" w:cs="Times New Roman"/>
            <w:sz w:val="24"/>
            <w:szCs w:val="24"/>
            <w:highlight w:val="yellow"/>
          </w:rPr>
          <w:delText>the</w:delText>
        </w:r>
        <w:r w:rsidDel="00374557">
          <w:rPr>
            <w:rFonts w:ascii="Times New Roman" w:hAnsi="Times New Roman" w:cs="Times New Roman"/>
            <w:sz w:val="24"/>
            <w:szCs w:val="24"/>
          </w:rPr>
          <w:delText xml:space="preserve"> </w:delText>
        </w:r>
      </w:del>
      <w:r>
        <w:rPr>
          <w:rFonts w:ascii="Times New Roman" w:hAnsi="Times New Roman" w:cs="Times New Roman"/>
          <w:sz w:val="24"/>
          <w:szCs w:val="24"/>
        </w:rPr>
        <w:t>inclusion criteria</w:t>
      </w:r>
      <w:ins w:id="606" w:author="CW Yoo" w:date="2018-05-23T07:14:00Z">
        <w:r w:rsidR="00AC5F8B">
          <w:rPr>
            <w:rFonts w:ascii="Times New Roman" w:hAnsi="Times New Roman" w:cs="Times New Roman"/>
            <w:sz w:val="24"/>
            <w:szCs w:val="24"/>
          </w:rPr>
          <w:t>,</w:t>
        </w:r>
        <w:r w:rsidR="00AC5F8B" w:rsidDel="00AC5F8B">
          <w:rPr>
            <w:rFonts w:ascii="Times New Roman" w:hAnsi="Times New Roman" w:cs="Times New Roman"/>
            <w:sz w:val="24"/>
            <w:szCs w:val="24"/>
          </w:rPr>
          <w:t xml:space="preserve"> </w:t>
        </w:r>
        <w:r w:rsidR="00AC5F8B">
          <w:rPr>
            <w:rFonts w:ascii="Times New Roman" w:hAnsi="Times New Roman" w:cs="Times New Roman"/>
            <w:sz w:val="24"/>
            <w:szCs w:val="24"/>
          </w:rPr>
          <w:t>W</w:t>
        </w:r>
      </w:ins>
      <w:del w:id="607" w:author="CW Yoo" w:date="2018-05-23T07:14:00Z">
        <w:r w:rsidDel="00AC5F8B">
          <w:rPr>
            <w:rFonts w:ascii="Times New Roman" w:hAnsi="Times New Roman" w:cs="Times New Roman"/>
            <w:sz w:val="24"/>
            <w:szCs w:val="24"/>
          </w:rPr>
          <w:delText>.</w:delText>
        </w:r>
      </w:del>
    </w:p>
    <w:p w14:paraId="1B8FE47A" w14:textId="2B305232" w:rsidR="006664F2" w:rsidDel="00AC5F8B" w:rsidRDefault="006664F2">
      <w:pPr>
        <w:spacing w:line="480" w:lineRule="auto"/>
        <w:jc w:val="both"/>
        <w:rPr>
          <w:del w:id="608" w:author="CW Yoo" w:date="2018-05-23T07:15:00Z"/>
          <w:rFonts w:ascii="Times New Roman" w:hAnsi="Times New Roman" w:cs="Times New Roman"/>
          <w:sz w:val="24"/>
          <w:szCs w:val="24"/>
        </w:rPr>
      </w:pPr>
      <w:del w:id="609" w:author="CW Yoo" w:date="2018-05-23T07:05:00Z">
        <w:r w:rsidRPr="00944ABE" w:rsidDel="00944ABE">
          <w:rPr>
            <w:rFonts w:ascii="Times New Roman" w:hAnsi="Times New Roman" w:cs="Times New Roman"/>
            <w:b/>
            <w:sz w:val="24"/>
            <w:szCs w:val="24"/>
            <w:rPrChange w:id="610" w:author="CW Yoo" w:date="2018-05-23T07:08:00Z">
              <w:rPr>
                <w:rFonts w:ascii="Times New Roman" w:hAnsi="Times New Roman" w:cs="Times New Roman"/>
                <w:sz w:val="24"/>
                <w:szCs w:val="24"/>
              </w:rPr>
            </w:rPrChange>
          </w:rPr>
          <w:delText>2</w:delText>
        </w:r>
      </w:del>
      <w:del w:id="611" w:author="CW Yoo" w:date="2018-05-23T07:14:00Z">
        <w:r w:rsidRPr="00944ABE" w:rsidDel="00AC5F8B">
          <w:rPr>
            <w:rFonts w:ascii="Times New Roman" w:hAnsi="Times New Roman" w:cs="Times New Roman"/>
            <w:b/>
            <w:sz w:val="24"/>
            <w:szCs w:val="24"/>
            <w:rPrChange w:id="612" w:author="CW Yoo" w:date="2018-05-23T07:08:00Z">
              <w:rPr>
                <w:rFonts w:ascii="Times New Roman" w:hAnsi="Times New Roman" w:cs="Times New Roman"/>
                <w:sz w:val="24"/>
                <w:szCs w:val="24"/>
              </w:rPr>
            </w:rPrChange>
          </w:rPr>
          <w:delText>.</w:delText>
        </w:r>
        <w:r w:rsidDel="00AC5F8B">
          <w:rPr>
            <w:rFonts w:ascii="Times New Roman" w:hAnsi="Times New Roman" w:cs="Times New Roman"/>
            <w:sz w:val="24"/>
            <w:szCs w:val="24"/>
          </w:rPr>
          <w:delText xml:space="preserve"> W</w:delText>
        </w:r>
      </w:del>
      <w:ins w:id="613" w:author="CW Yoo" w:date="2018-05-23T07:16:00Z">
        <w:r w:rsidR="00AC5F8B">
          <w:rPr>
            <w:rFonts w:ascii="Times New Roman" w:hAnsi="Times New Roman" w:cs="Times New Roman"/>
            <w:sz w:val="24"/>
            <w:szCs w:val="24"/>
          </w:rPr>
          <w:t>e</w:t>
        </w:r>
      </w:ins>
      <w:del w:id="614" w:author="CW Yoo" w:date="2018-05-23T07:16:00Z">
        <w:r w:rsidDel="00AC5F8B">
          <w:rPr>
            <w:rFonts w:ascii="Times New Roman" w:hAnsi="Times New Roman" w:cs="Times New Roman"/>
            <w:sz w:val="24"/>
            <w:szCs w:val="24"/>
          </w:rPr>
          <w:delText>e</w:delText>
        </w:r>
      </w:del>
      <w:r>
        <w:rPr>
          <w:rFonts w:ascii="Times New Roman" w:hAnsi="Times New Roman" w:cs="Times New Roman"/>
          <w:sz w:val="24"/>
          <w:szCs w:val="24"/>
        </w:rPr>
        <w:t xml:space="preserve"> </w:t>
      </w:r>
      <w:del w:id="615" w:author="CW Yoo" w:date="2018-05-23T06:59:00Z">
        <w:r w:rsidDel="00944ABE">
          <w:rPr>
            <w:rFonts w:ascii="Times New Roman" w:hAnsi="Times New Roman" w:cs="Times New Roman"/>
            <w:sz w:val="24"/>
            <w:szCs w:val="24"/>
          </w:rPr>
          <w:delText xml:space="preserve">performed the data mining </w:delText>
        </w:r>
        <w:r w:rsidRPr="004C1AC3" w:rsidDel="00944ABE">
          <w:rPr>
            <w:rFonts w:ascii="Times New Roman" w:hAnsi="Times New Roman" w:cs="Times New Roman"/>
            <w:sz w:val="24"/>
            <w:szCs w:val="24"/>
            <w:highlight w:val="yellow"/>
          </w:rPr>
          <w:delText>as data cleaning</w:delText>
        </w:r>
      </w:del>
      <w:ins w:id="616" w:author="CW Yoo" w:date="2018-05-23T07:00:00Z">
        <w:r w:rsidR="00944ABE">
          <w:rPr>
            <w:rFonts w:ascii="Times New Roman" w:hAnsi="Times New Roman" w:cs="Times New Roman"/>
            <w:sz w:val="24"/>
            <w:szCs w:val="24"/>
          </w:rPr>
          <w:t>cleaned</w:t>
        </w:r>
      </w:ins>
      <w:r w:rsidRPr="004C1AC3">
        <w:rPr>
          <w:rFonts w:ascii="Times New Roman" w:hAnsi="Times New Roman" w:cs="Times New Roman"/>
          <w:sz w:val="24"/>
          <w:szCs w:val="24"/>
          <w:highlight w:val="yellow"/>
        </w:rPr>
        <w:t>,</w:t>
      </w:r>
      <w:del w:id="617" w:author="CW Yoo" w:date="2018-05-23T07:00:00Z">
        <w:r w:rsidRPr="004C1AC3" w:rsidDel="00944ABE">
          <w:rPr>
            <w:rFonts w:ascii="Times New Roman" w:hAnsi="Times New Roman" w:cs="Times New Roman"/>
            <w:sz w:val="24"/>
            <w:szCs w:val="24"/>
            <w:highlight w:val="yellow"/>
          </w:rPr>
          <w:delText xml:space="preserve"> averaging of raw values,</w:delText>
        </w:r>
      </w:del>
      <w:r w:rsidRPr="004C1AC3">
        <w:rPr>
          <w:rFonts w:ascii="Times New Roman" w:hAnsi="Times New Roman" w:cs="Times New Roman"/>
          <w:sz w:val="24"/>
          <w:szCs w:val="24"/>
          <w:highlight w:val="yellow"/>
        </w:rPr>
        <w:t xml:space="preserve"> normaliz</w:t>
      </w:r>
      <w:ins w:id="618" w:author="CW Yoo" w:date="2018-05-23T07:00:00Z">
        <w:r w:rsidR="00944ABE">
          <w:rPr>
            <w:rFonts w:ascii="Times New Roman" w:hAnsi="Times New Roman" w:cs="Times New Roman"/>
            <w:sz w:val="24"/>
            <w:szCs w:val="24"/>
            <w:highlight w:val="yellow"/>
          </w:rPr>
          <w:t>ed, and</w:t>
        </w:r>
      </w:ins>
      <w:del w:id="619" w:author="CW Yoo" w:date="2018-05-23T07:00:00Z">
        <w:r w:rsidRPr="004C1AC3" w:rsidDel="00944ABE">
          <w:rPr>
            <w:rFonts w:ascii="Times New Roman" w:hAnsi="Times New Roman" w:cs="Times New Roman"/>
            <w:sz w:val="24"/>
            <w:szCs w:val="24"/>
            <w:highlight w:val="yellow"/>
          </w:rPr>
          <w:delText>ation</w:delText>
        </w:r>
      </w:del>
      <w:r w:rsidRPr="004C1AC3">
        <w:rPr>
          <w:rFonts w:ascii="Times New Roman" w:hAnsi="Times New Roman" w:cs="Times New Roman"/>
          <w:sz w:val="24"/>
          <w:szCs w:val="24"/>
          <w:highlight w:val="yellow"/>
        </w:rPr>
        <w:t xml:space="preserve"> </w:t>
      </w:r>
      <w:del w:id="620" w:author="CW Yoo" w:date="2018-05-23T07:00:00Z">
        <w:r w:rsidRPr="004C1AC3" w:rsidDel="00944ABE">
          <w:rPr>
            <w:rFonts w:ascii="Times New Roman" w:hAnsi="Times New Roman" w:cs="Times New Roman"/>
            <w:sz w:val="24"/>
            <w:szCs w:val="24"/>
            <w:highlight w:val="yellow"/>
          </w:rPr>
          <w:delText xml:space="preserve">using </w:delText>
        </w:r>
        <w:r w:rsidR="001C68CE" w:rsidRPr="004C1AC3" w:rsidDel="00944ABE">
          <w:rPr>
            <w:rFonts w:ascii="Times New Roman" w:hAnsi="Times New Roman" w:cs="Times New Roman"/>
            <w:sz w:val="24"/>
            <w:szCs w:val="24"/>
            <w:highlight w:val="yellow"/>
          </w:rPr>
          <w:delText>z score</w:delText>
        </w:r>
        <w:r w:rsidRPr="004C1AC3" w:rsidDel="00944ABE">
          <w:rPr>
            <w:rFonts w:ascii="Times New Roman" w:hAnsi="Times New Roman" w:cs="Times New Roman"/>
            <w:sz w:val="24"/>
            <w:szCs w:val="24"/>
            <w:highlight w:val="yellow"/>
          </w:rPr>
          <w:delText xml:space="preserve"> and </w:delText>
        </w:r>
      </w:del>
      <w:r w:rsidRPr="004C1AC3">
        <w:rPr>
          <w:rFonts w:ascii="Times New Roman" w:hAnsi="Times New Roman" w:cs="Times New Roman"/>
          <w:sz w:val="24"/>
          <w:szCs w:val="24"/>
          <w:highlight w:val="yellow"/>
        </w:rPr>
        <w:t>discretiz</w:t>
      </w:r>
      <w:del w:id="621" w:author="CW Yoo" w:date="2018-05-23T07:00:00Z">
        <w:r w:rsidRPr="004C1AC3" w:rsidDel="00944ABE">
          <w:rPr>
            <w:rFonts w:ascii="Times New Roman" w:hAnsi="Times New Roman" w:cs="Times New Roman"/>
            <w:sz w:val="24"/>
            <w:szCs w:val="24"/>
            <w:highlight w:val="yellow"/>
          </w:rPr>
          <w:delText>ation</w:delText>
        </w:r>
      </w:del>
      <w:ins w:id="622" w:author="CW Yoo" w:date="2018-05-23T07:00:00Z">
        <w:r w:rsidR="00944ABE">
          <w:rPr>
            <w:rFonts w:ascii="Times New Roman" w:hAnsi="Times New Roman" w:cs="Times New Roman"/>
            <w:sz w:val="24"/>
            <w:szCs w:val="24"/>
            <w:highlight w:val="yellow"/>
          </w:rPr>
          <w:t>ed the gene expression levels</w:t>
        </w:r>
      </w:ins>
      <w:r w:rsidRPr="004C1AC3">
        <w:rPr>
          <w:rFonts w:ascii="Times New Roman" w:hAnsi="Times New Roman" w:cs="Times New Roman"/>
          <w:sz w:val="24"/>
          <w:szCs w:val="24"/>
          <w:highlight w:val="yellow"/>
        </w:rPr>
        <w:t>. Then</w:t>
      </w:r>
      <w:r w:rsidR="00E50382" w:rsidRPr="004C1AC3">
        <w:rPr>
          <w:rFonts w:ascii="Times New Roman" w:hAnsi="Times New Roman" w:cs="Times New Roman" w:hint="eastAsia"/>
          <w:sz w:val="24"/>
          <w:szCs w:val="24"/>
          <w:highlight w:val="yellow"/>
        </w:rPr>
        <w:t>, we</w:t>
      </w:r>
      <w:r w:rsidRPr="004C1AC3">
        <w:rPr>
          <w:rFonts w:ascii="Times New Roman" w:hAnsi="Times New Roman" w:cs="Times New Roman"/>
          <w:sz w:val="24"/>
          <w:szCs w:val="24"/>
          <w:highlight w:val="yellow"/>
        </w:rPr>
        <w:t xml:space="preserve"> selected </w:t>
      </w:r>
      <w:r w:rsidR="00BD7696" w:rsidRPr="004C1AC3">
        <w:rPr>
          <w:rFonts w:ascii="Times New Roman" w:hAnsi="Times New Roman" w:cs="Times New Roman"/>
          <w:sz w:val="24"/>
          <w:szCs w:val="24"/>
          <w:highlight w:val="yellow"/>
        </w:rPr>
        <w:t xml:space="preserve">candidate genes </w:t>
      </w:r>
      <w:del w:id="623" w:author="Sung Bae Park" w:date="2018-05-23T17:07:00Z">
        <w:r w:rsidR="00BD7696" w:rsidRPr="004C1AC3" w:rsidDel="007D2591">
          <w:rPr>
            <w:rFonts w:ascii="Times New Roman" w:hAnsi="Times New Roman" w:cs="Times New Roman"/>
            <w:sz w:val="24"/>
            <w:szCs w:val="24"/>
            <w:highlight w:val="yellow"/>
          </w:rPr>
          <w:delText xml:space="preserve">that consisted of </w:delText>
        </w:r>
        <w:r w:rsidRPr="004C1AC3" w:rsidDel="007D2591">
          <w:rPr>
            <w:rFonts w:ascii="Times New Roman" w:hAnsi="Times New Roman" w:cs="Times New Roman"/>
            <w:sz w:val="24"/>
            <w:szCs w:val="24"/>
            <w:highlight w:val="yellow"/>
          </w:rPr>
          <w:delText>the commonly expressed genes between BMBC and osteoblast studies except the genes expressed in BC without metastasis studies</w:delText>
        </w:r>
      </w:del>
      <w:ins w:id="624" w:author="Sung Bae Park" w:date="2018-05-23T17:07:00Z">
        <w:r w:rsidR="007D2591">
          <w:rPr>
            <w:rFonts w:ascii="Times New Roman" w:hAnsi="Times New Roman" w:cs="Times New Roman"/>
            <w:sz w:val="24"/>
            <w:szCs w:val="24"/>
            <w:highlight w:val="yellow"/>
          </w:rPr>
          <w:t>from the list of genes that were common to the studies involving BMBC and osteoblast</w:t>
        </w:r>
      </w:ins>
      <w:r w:rsidRPr="004C1AC3">
        <w:rPr>
          <w:rFonts w:ascii="Times New Roman" w:hAnsi="Times New Roman" w:cs="Times New Roman"/>
          <w:sz w:val="24"/>
          <w:szCs w:val="24"/>
          <w:highlight w:val="yellow"/>
        </w:rPr>
        <w:t>.</w:t>
      </w:r>
      <w:ins w:id="625" w:author="CW Yoo" w:date="2018-05-23T07:15:00Z">
        <w:r w:rsidR="00AC5F8B">
          <w:rPr>
            <w:rFonts w:ascii="Times New Roman" w:hAnsi="Times New Roman" w:cs="Times New Roman"/>
            <w:sz w:val="24"/>
            <w:szCs w:val="24"/>
          </w:rPr>
          <w:t xml:space="preserve"> </w:t>
        </w:r>
      </w:ins>
      <w:del w:id="626" w:author="CW Yoo" w:date="2018-05-23T07:15:00Z">
        <w:r w:rsidDel="00AC5F8B">
          <w:rPr>
            <w:rFonts w:ascii="Times New Roman" w:hAnsi="Times New Roman" w:cs="Times New Roman"/>
            <w:sz w:val="24"/>
            <w:szCs w:val="24"/>
          </w:rPr>
          <w:delText xml:space="preserve"> </w:delText>
        </w:r>
      </w:del>
    </w:p>
    <w:p w14:paraId="7A3CD629" w14:textId="19970FEB" w:rsidR="006664F2" w:rsidRPr="00944ABE" w:rsidRDefault="006664F2">
      <w:pPr>
        <w:spacing w:line="480" w:lineRule="auto"/>
        <w:jc w:val="both"/>
        <w:rPr>
          <w:rFonts w:ascii="Times-Roman" w:hAnsi="Times-Roman" w:cs="Times-Roman"/>
          <w:b/>
          <w:color w:val="191919"/>
          <w:sz w:val="24"/>
          <w:szCs w:val="24"/>
          <w:rPrChange w:id="627" w:author="CW Yoo" w:date="2018-05-23T07:08:00Z">
            <w:rPr>
              <w:rFonts w:ascii="Times New Roman" w:hAnsi="Times New Roman" w:cs="Times New Roman"/>
              <w:sz w:val="24"/>
              <w:szCs w:val="24"/>
            </w:rPr>
          </w:rPrChange>
        </w:rPr>
      </w:pPr>
      <w:del w:id="628" w:author="CW Yoo" w:date="2018-05-23T07:05:00Z">
        <w:r w:rsidRPr="00AC5F8B" w:rsidDel="00944ABE">
          <w:rPr>
            <w:rFonts w:ascii="Times New Roman" w:hAnsi="Times New Roman" w:cs="Times New Roman"/>
            <w:sz w:val="24"/>
            <w:szCs w:val="24"/>
          </w:rPr>
          <w:delText>3</w:delText>
        </w:r>
      </w:del>
      <w:del w:id="629" w:author="CW Yoo" w:date="2018-05-23T07:08:00Z">
        <w:r w:rsidRPr="00AC5F8B" w:rsidDel="00944ABE">
          <w:rPr>
            <w:rFonts w:ascii="Times New Roman" w:hAnsi="Times New Roman" w:cs="Times New Roman"/>
            <w:sz w:val="24"/>
            <w:szCs w:val="24"/>
          </w:rPr>
          <w:delText xml:space="preserve">. </w:delText>
        </w:r>
      </w:del>
      <w:r w:rsidR="00175ED5" w:rsidRPr="00AC5F8B">
        <w:rPr>
          <w:rFonts w:ascii="Times New Roman" w:hAnsi="Times New Roman" w:cs="Times New Roman"/>
          <w:sz w:val="24"/>
          <w:szCs w:val="24"/>
        </w:rPr>
        <w:t>In</w:t>
      </w:r>
      <w:r w:rsidR="00175ED5">
        <w:rPr>
          <w:rFonts w:ascii="Times New Roman" w:hAnsi="Times New Roman" w:cs="Times New Roman"/>
          <w:sz w:val="24"/>
          <w:szCs w:val="24"/>
        </w:rPr>
        <w:t xml:space="preserve">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175ED5">
        <w:rPr>
          <w:rFonts w:ascii="Times New Roman" w:hAnsi="Times New Roman" w:cs="Times New Roman"/>
          <w:sz w:val="24"/>
          <w:szCs w:val="24"/>
        </w:rPr>
        <w:t xml:space="preserve">next step, we </w:t>
      </w:r>
      <w:bookmarkStart w:id="630" w:name="_Hlk514823278"/>
      <w:ins w:id="631" w:author="CW Yoo" w:date="2018-05-23T07:15:00Z">
        <w:r w:rsidR="00AC5F8B">
          <w:rPr>
            <w:rFonts w:ascii="Times New Roman" w:hAnsi="Times New Roman" w:cs="Times New Roman"/>
            <w:sz w:val="24"/>
            <w:szCs w:val="24"/>
          </w:rPr>
          <w:t xml:space="preserve">learned </w:t>
        </w:r>
      </w:ins>
      <w:ins w:id="632" w:author="CW Yoo" w:date="2018-05-23T07:16:00Z">
        <w:del w:id="633" w:author="Changwon Yoo" w:date="2018-05-23T14:23:00Z">
          <w:r w:rsidR="00AC5F8B" w:rsidDel="004316FD">
            <w:rPr>
              <w:rFonts w:ascii="Times New Roman" w:hAnsi="Times New Roman" w:cs="Times New Roman"/>
              <w:sz w:val="24"/>
              <w:szCs w:val="24"/>
            </w:rPr>
            <w:delText>Causal Bayesian networks</w:delText>
          </w:r>
        </w:del>
      </w:ins>
      <w:ins w:id="634" w:author="Changwon Yoo" w:date="2018-05-23T14:23:00Z">
        <w:r w:rsidR="004316FD">
          <w:rPr>
            <w:rFonts w:ascii="Times New Roman" w:hAnsi="Times New Roman" w:cs="Times New Roman"/>
            <w:sz w:val="24"/>
            <w:szCs w:val="24"/>
          </w:rPr>
          <w:t>CBN</w:t>
        </w:r>
      </w:ins>
      <w:ins w:id="635" w:author="CW Yoo" w:date="2018-05-23T07:16:00Z">
        <w:r w:rsidR="00AC5F8B">
          <w:rPr>
            <w:rFonts w:ascii="Times New Roman" w:hAnsi="Times New Roman" w:cs="Times New Roman"/>
            <w:sz w:val="24"/>
            <w:szCs w:val="24"/>
          </w:rPr>
          <w:t xml:space="preserve"> structure </w:t>
        </w:r>
        <w:bookmarkEnd w:id="630"/>
        <w:r w:rsidR="00AC5F8B">
          <w:rPr>
            <w:rFonts w:ascii="Times New Roman" w:hAnsi="Times New Roman" w:cs="Times New Roman"/>
            <w:sz w:val="24"/>
            <w:szCs w:val="24"/>
          </w:rPr>
          <w:t>by com</w:t>
        </w:r>
      </w:ins>
      <w:ins w:id="636" w:author="CW Yoo" w:date="2018-05-23T07:17:00Z">
        <w:r w:rsidR="00AC5F8B">
          <w:rPr>
            <w:rFonts w:ascii="Times New Roman" w:hAnsi="Times New Roman" w:cs="Times New Roman"/>
            <w:sz w:val="24"/>
            <w:szCs w:val="24"/>
          </w:rPr>
          <w:t xml:space="preserve">bining the gene expression data with </w:t>
        </w:r>
      </w:ins>
      <w:commentRangeStart w:id="637"/>
      <w:del w:id="638" w:author="Sung Bae Park" w:date="2018-05-17T11:44:00Z">
        <w:r w:rsidR="00175ED5" w:rsidRPr="004C1AC3" w:rsidDel="00374557">
          <w:rPr>
            <w:rFonts w:ascii="Times New Roman" w:hAnsi="Times New Roman" w:cs="Times New Roman"/>
            <w:sz w:val="24"/>
            <w:szCs w:val="24"/>
            <w:highlight w:val="yellow"/>
          </w:rPr>
          <w:delText>performed</w:delText>
        </w:r>
        <w:commentRangeEnd w:id="637"/>
        <w:r w:rsidR="004C1AC3" w:rsidDel="00374557">
          <w:rPr>
            <w:rStyle w:val="CommentReference"/>
          </w:rPr>
          <w:commentReference w:id="637"/>
        </w:r>
        <w:r w:rsidR="00175ED5" w:rsidDel="00374557">
          <w:rPr>
            <w:rFonts w:ascii="Times New Roman" w:hAnsi="Times New Roman" w:cs="Times New Roman"/>
            <w:sz w:val="24"/>
            <w:szCs w:val="24"/>
          </w:rPr>
          <w:delText xml:space="preserve"> </w:delText>
        </w:r>
      </w:del>
      <w:ins w:id="639" w:author="Sung Bae Park" w:date="2018-05-17T11:44:00Z">
        <w:del w:id="640" w:author="CW Yoo" w:date="2018-05-23T07:03:00Z">
          <w:r w:rsidR="00374557" w:rsidDel="00944ABE">
            <w:rPr>
              <w:rFonts w:ascii="Times New Roman" w:hAnsi="Times New Roman" w:cs="Times New Roman"/>
              <w:sz w:val="24"/>
              <w:szCs w:val="24"/>
            </w:rPr>
            <w:delText>implemented</w:delText>
          </w:r>
        </w:del>
      </w:ins>
      <w:ins w:id="641" w:author="CW Yoo" w:date="2018-05-23T07:17:00Z">
        <w:r w:rsidR="00AC5F8B">
          <w:rPr>
            <w:rFonts w:ascii="Times New Roman" w:hAnsi="Times New Roman" w:cs="Times New Roman"/>
            <w:sz w:val="24"/>
            <w:szCs w:val="24"/>
          </w:rPr>
          <w:t xml:space="preserve">published </w:t>
        </w:r>
      </w:ins>
      <w:ins w:id="642" w:author="CW Yoo" w:date="2018-05-23T07:18:00Z">
        <w:r w:rsidR="00AC5F8B">
          <w:rPr>
            <w:rFonts w:ascii="Times New Roman" w:hAnsi="Times New Roman" w:cs="Times New Roman"/>
            <w:sz w:val="24"/>
            <w:szCs w:val="24"/>
          </w:rPr>
          <w:t>literature</w:t>
        </w:r>
      </w:ins>
      <w:ins w:id="643" w:author="CW Yoo" w:date="2018-05-23T07:17:00Z">
        <w:r w:rsidR="00AC5F8B">
          <w:rPr>
            <w:rFonts w:ascii="Times New Roman" w:hAnsi="Times New Roman" w:cs="Times New Roman"/>
            <w:sz w:val="24"/>
            <w:szCs w:val="24"/>
          </w:rPr>
          <w:t xml:space="preserve"> and knowledge</w:t>
        </w:r>
      </w:ins>
      <w:ins w:id="644" w:author="Sung Bae Park" w:date="2018-05-17T11:44:00Z">
        <w:del w:id="645" w:author="CW Yoo" w:date="2018-05-23T07:17:00Z">
          <w:r w:rsidR="00374557" w:rsidDel="00AC5F8B">
            <w:rPr>
              <w:rFonts w:ascii="Times New Roman" w:hAnsi="Times New Roman" w:cs="Times New Roman"/>
              <w:sz w:val="24"/>
              <w:szCs w:val="24"/>
            </w:rPr>
            <w:delText xml:space="preserve"> </w:delText>
          </w:r>
        </w:del>
      </w:ins>
      <w:del w:id="646" w:author="CW Yoo" w:date="2018-05-23T07:17:00Z">
        <w:r w:rsidR="00175ED5" w:rsidDel="00AC5F8B">
          <w:rPr>
            <w:rFonts w:ascii="Times New Roman" w:hAnsi="Times New Roman" w:cs="Times New Roman"/>
            <w:sz w:val="24"/>
            <w:szCs w:val="24"/>
          </w:rPr>
          <w:delText>Banjo (</w:delText>
        </w:r>
        <w:r w:rsidR="00BD1A9C" w:rsidDel="00AC5F8B">
          <w:rPr>
            <w:rFonts w:ascii="Times New Roman" w:hAnsi="Times New Roman" w:cs="Times New Roman"/>
            <w:sz w:val="24"/>
            <w:szCs w:val="24"/>
          </w:rPr>
          <w:delText xml:space="preserve">Bayesian Network Inference with Java Objects, </w:delText>
        </w:r>
        <w:r w:rsidR="00175ED5" w:rsidRPr="00175ED5" w:rsidDel="00AC5F8B">
          <w:rPr>
            <w:rFonts w:ascii="Times New Roman" w:hAnsi="Times New Roman" w:cs="Times New Roman"/>
            <w:sz w:val="24"/>
            <w:szCs w:val="24"/>
          </w:rPr>
          <w:delText>users.cs.duke.edu/software</w:delText>
        </w:r>
        <w:r w:rsidR="00175ED5" w:rsidDel="00AC5F8B">
          <w:rPr>
            <w:rFonts w:ascii="Times New Roman" w:hAnsi="Times New Roman" w:cs="Times New Roman"/>
            <w:sz w:val="24"/>
            <w:szCs w:val="24"/>
          </w:rPr>
          <w:delText xml:space="preserve">) to get an inference network with </w:delText>
        </w:r>
        <w:r w:rsidR="007E2B62" w:rsidDel="00AC5F8B">
          <w:rPr>
            <w:rFonts w:ascii="Times New Roman" w:hAnsi="Times New Roman" w:cs="Times New Roman"/>
            <w:sz w:val="24"/>
            <w:szCs w:val="24"/>
          </w:rPr>
          <w:delText xml:space="preserve">the highest Bayesian Dirichlet Equivalence (BDe) </w:delText>
        </w:r>
        <w:r w:rsidR="00175ED5" w:rsidDel="00AC5F8B">
          <w:rPr>
            <w:rFonts w:ascii="Times New Roman" w:hAnsi="Times New Roman" w:cs="Times New Roman"/>
            <w:sz w:val="24"/>
            <w:szCs w:val="24"/>
          </w:rPr>
          <w:delText>score and</w:delText>
        </w:r>
        <w:r w:rsidR="004C1AC3" w:rsidDel="00AC5F8B">
          <w:rPr>
            <w:rFonts w:ascii="Times New Roman" w:hAnsi="Times New Roman" w:cs="Times New Roman"/>
            <w:sz w:val="24"/>
            <w:szCs w:val="24"/>
          </w:rPr>
          <w:delText xml:space="preserve"> </w:delText>
        </w:r>
        <w:r w:rsidR="004C1AC3" w:rsidRPr="00E97960" w:rsidDel="00AC5F8B">
          <w:rPr>
            <w:rFonts w:ascii="Times New Roman" w:hAnsi="Times New Roman" w:cs="Times New Roman"/>
            <w:sz w:val="24"/>
            <w:szCs w:val="24"/>
            <w:highlight w:val="yellow"/>
          </w:rPr>
          <w:delText>the</w:delText>
        </w:r>
        <w:r w:rsidR="00175ED5" w:rsidDel="00AC5F8B">
          <w:rPr>
            <w:rFonts w:ascii="Times New Roman" w:hAnsi="Times New Roman" w:cs="Times New Roman"/>
            <w:sz w:val="24"/>
            <w:szCs w:val="24"/>
          </w:rPr>
          <w:delText xml:space="preserve"> </w:delText>
        </w:r>
        <w:r w:rsidR="0043007C" w:rsidDel="00AC5F8B">
          <w:rPr>
            <w:rFonts w:ascii="Times New Roman" w:hAnsi="Times New Roman" w:cs="Times New Roman"/>
            <w:sz w:val="24"/>
            <w:szCs w:val="24"/>
          </w:rPr>
          <w:delText>2nd</w:delText>
        </w:r>
        <w:r w:rsidR="00175ED5" w:rsidDel="00AC5F8B">
          <w:rPr>
            <w:rFonts w:ascii="Times New Roman" w:hAnsi="Times New Roman" w:cs="Times New Roman"/>
            <w:sz w:val="24"/>
            <w:szCs w:val="24"/>
          </w:rPr>
          <w:delText xml:space="preserve"> degree Markov blank</w:delText>
        </w:r>
        <w:r w:rsidR="00003E20" w:rsidDel="00AC5F8B">
          <w:rPr>
            <w:rFonts w:ascii="Times New Roman" w:hAnsi="Times New Roman" w:cs="Times New Roman"/>
            <w:sz w:val="24"/>
            <w:szCs w:val="24"/>
          </w:rPr>
          <w:delText xml:space="preserve"> (MB)</w:delText>
        </w:r>
        <w:r w:rsidR="00175ED5" w:rsidDel="00AC5F8B">
          <w:rPr>
            <w:rFonts w:ascii="Times New Roman" w:hAnsi="Times New Roman" w:cs="Times New Roman"/>
            <w:sz w:val="24"/>
            <w:szCs w:val="24"/>
          </w:rPr>
          <w:delText xml:space="preserve"> of </w:delText>
        </w:r>
        <w:r w:rsidR="00E50382" w:rsidDel="00AC5F8B">
          <w:rPr>
            <w:rFonts w:ascii="Times New Roman" w:hAnsi="Times New Roman" w:cs="Times New Roman" w:hint="eastAsia"/>
            <w:sz w:val="24"/>
            <w:szCs w:val="24"/>
          </w:rPr>
          <w:delText>the target node (BM node)</w:delText>
        </w:r>
        <w:r w:rsidR="00601416" w:rsidDel="00AC5F8B">
          <w:rPr>
            <w:rFonts w:ascii="Times New Roman" w:hAnsi="Times New Roman" w:cs="Times New Roman"/>
            <w:sz w:val="24"/>
            <w:szCs w:val="24"/>
          </w:rPr>
          <w:delText xml:space="preserve">. In addition, we </w:delText>
        </w:r>
        <w:r w:rsidR="00BD7696" w:rsidDel="00AC5F8B">
          <w:rPr>
            <w:rFonts w:ascii="Times New Roman" w:hAnsi="Times New Roman" w:cs="Times New Roman"/>
            <w:sz w:val="24"/>
            <w:szCs w:val="24"/>
          </w:rPr>
          <w:delText>selected</w:delText>
        </w:r>
        <w:r w:rsidR="00601416" w:rsidDel="00AC5F8B">
          <w:rPr>
            <w:rFonts w:ascii="Times New Roman" w:hAnsi="Times New Roman" w:cs="Times New Roman"/>
            <w:sz w:val="24"/>
            <w:szCs w:val="24"/>
          </w:rPr>
          <w:delText xml:space="preserve"> </w:delText>
        </w:r>
        <w:r w:rsidR="00E50382" w:rsidDel="00AC5F8B">
          <w:rPr>
            <w:rFonts w:ascii="Times New Roman" w:hAnsi="Times New Roman" w:cs="Times New Roman" w:hint="eastAsia"/>
            <w:sz w:val="24"/>
            <w:szCs w:val="24"/>
          </w:rPr>
          <w:delText>breast cancer-related genes (B</w:delText>
        </w:r>
        <w:r w:rsidR="008325B3" w:rsidDel="00AC5F8B">
          <w:rPr>
            <w:rFonts w:ascii="Times New Roman" w:hAnsi="Times New Roman" w:cs="Times New Roman"/>
            <w:sz w:val="24"/>
            <w:szCs w:val="24"/>
          </w:rPr>
          <w:delText>CRGs</w:delText>
        </w:r>
        <w:r w:rsidR="00E50382" w:rsidDel="00AC5F8B">
          <w:rPr>
            <w:rFonts w:ascii="Times New Roman" w:hAnsi="Times New Roman" w:cs="Times New Roman" w:hint="eastAsia"/>
            <w:sz w:val="24"/>
            <w:szCs w:val="24"/>
          </w:rPr>
          <w:delText>)</w:delText>
        </w:r>
        <w:r w:rsidR="00601416" w:rsidDel="00AC5F8B">
          <w:rPr>
            <w:rFonts w:ascii="Times New Roman" w:hAnsi="Times New Roman" w:cs="Times New Roman"/>
            <w:sz w:val="24"/>
            <w:szCs w:val="24"/>
          </w:rPr>
          <w:delText xml:space="preserve"> registered in KEGG (Kyoto Encyclopedia of Genes and Genomes)</w:delText>
        </w:r>
        <w:r w:rsidR="00BD7696" w:rsidDel="00AC5F8B">
          <w:rPr>
            <w:rFonts w:ascii="Times New Roman" w:hAnsi="Times New Roman" w:cs="Times New Roman"/>
            <w:sz w:val="24"/>
            <w:szCs w:val="24"/>
          </w:rPr>
          <w:delText xml:space="preserve"> of Cytoscape 3.6</w:delText>
        </w:r>
        <w:r w:rsidR="00601416" w:rsidDel="00AC5F8B">
          <w:rPr>
            <w:rFonts w:ascii="Times New Roman" w:hAnsi="Times New Roman" w:cs="Times New Roman"/>
            <w:sz w:val="24"/>
            <w:szCs w:val="24"/>
          </w:rPr>
          <w:delText xml:space="preserve"> </w:delText>
        </w:r>
        <w:r w:rsidR="00BD7696" w:rsidDel="00AC5F8B">
          <w:rPr>
            <w:rFonts w:ascii="Times New Roman" w:hAnsi="Times New Roman" w:cs="Times New Roman"/>
            <w:sz w:val="24"/>
            <w:szCs w:val="24"/>
          </w:rPr>
          <w:delText xml:space="preserve">among the candidate genes. Then, we </w:delText>
        </w:r>
        <w:r w:rsidR="00BD1A9C" w:rsidDel="00AC5F8B">
          <w:rPr>
            <w:rFonts w:ascii="Times New Roman" w:hAnsi="Times New Roman" w:cs="Times New Roman"/>
            <w:sz w:val="24"/>
            <w:szCs w:val="24"/>
          </w:rPr>
          <w:delText xml:space="preserve">again </w:delText>
        </w:r>
        <w:r w:rsidR="00EA3E83" w:rsidDel="00AC5F8B">
          <w:rPr>
            <w:rFonts w:ascii="Times New Roman" w:hAnsi="Times New Roman" w:cs="Times New Roman"/>
            <w:sz w:val="24"/>
            <w:szCs w:val="24"/>
          </w:rPr>
          <w:delText>implemented</w:delText>
        </w:r>
        <w:r w:rsidR="00E97960" w:rsidDel="00AC5F8B">
          <w:rPr>
            <w:rFonts w:ascii="Times New Roman" w:hAnsi="Times New Roman" w:cs="Times New Roman"/>
            <w:sz w:val="24"/>
            <w:szCs w:val="24"/>
          </w:rPr>
          <w:delText xml:space="preserve"> </w:delText>
        </w:r>
        <w:r w:rsidR="00E97960" w:rsidRPr="00E97960" w:rsidDel="00AC5F8B">
          <w:rPr>
            <w:rFonts w:ascii="Times New Roman" w:hAnsi="Times New Roman" w:cs="Times New Roman"/>
            <w:sz w:val="24"/>
            <w:szCs w:val="24"/>
            <w:highlight w:val="yellow"/>
          </w:rPr>
          <w:delText>the</w:delText>
        </w:r>
        <w:r w:rsidR="00003E20" w:rsidDel="00AC5F8B">
          <w:rPr>
            <w:rFonts w:ascii="Times New Roman" w:hAnsi="Times New Roman" w:cs="Times New Roman"/>
            <w:sz w:val="24"/>
            <w:szCs w:val="24"/>
          </w:rPr>
          <w:delText xml:space="preserve"> Banjo program </w:delText>
        </w:r>
        <w:r w:rsidR="009015A8" w:rsidDel="00AC5F8B">
          <w:rPr>
            <w:rFonts w:ascii="Times New Roman" w:hAnsi="Times New Roman" w:cs="Times New Roman"/>
            <w:sz w:val="24"/>
            <w:szCs w:val="24"/>
          </w:rPr>
          <w:delText xml:space="preserve">with BRGs and the genes in </w:delText>
        </w:r>
        <w:r w:rsidR="006C4A2B" w:rsidDel="00AC5F8B">
          <w:rPr>
            <w:rFonts w:ascii="Times New Roman" w:hAnsi="Times New Roman" w:cs="Times New Roman"/>
            <w:sz w:val="24"/>
            <w:szCs w:val="24"/>
          </w:rPr>
          <w:delText>2nd</w:delText>
        </w:r>
        <w:r w:rsidR="009015A8" w:rsidDel="00AC5F8B">
          <w:rPr>
            <w:rFonts w:ascii="Times New Roman" w:hAnsi="Times New Roman" w:cs="Times New Roman"/>
            <w:sz w:val="24"/>
            <w:szCs w:val="24"/>
          </w:rPr>
          <w:delText xml:space="preserve"> degree of MB </w:delText>
        </w:r>
        <w:r w:rsidR="00003E20" w:rsidDel="00AC5F8B">
          <w:rPr>
            <w:rFonts w:ascii="Times New Roman" w:hAnsi="Times New Roman" w:cs="Times New Roman"/>
            <w:sz w:val="24"/>
            <w:szCs w:val="24"/>
          </w:rPr>
          <w:delText xml:space="preserve">to get </w:delText>
        </w:r>
        <w:r w:rsidR="00BD1A9C" w:rsidDel="00AC5F8B">
          <w:rPr>
            <w:rFonts w:ascii="Times New Roman" w:hAnsi="Times New Roman" w:cs="Times New Roman"/>
            <w:sz w:val="24"/>
            <w:szCs w:val="24"/>
          </w:rPr>
          <w:delText xml:space="preserve">the </w:delText>
        </w:r>
        <w:r w:rsidR="00003E20" w:rsidDel="00AC5F8B">
          <w:rPr>
            <w:rFonts w:ascii="Times New Roman" w:hAnsi="Times New Roman" w:cs="Times New Roman"/>
            <w:sz w:val="24"/>
            <w:szCs w:val="24"/>
          </w:rPr>
          <w:delText xml:space="preserve">second </w:delText>
        </w:r>
        <w:r w:rsidR="00E50382" w:rsidDel="00AC5F8B">
          <w:rPr>
            <w:rFonts w:ascii="Times New Roman" w:hAnsi="Times New Roman" w:cs="Times New Roman" w:hint="eastAsia"/>
            <w:sz w:val="24"/>
            <w:szCs w:val="24"/>
          </w:rPr>
          <w:delText>Bayesia</w:delText>
        </w:r>
        <w:r w:rsidR="00003E20" w:rsidDel="00AC5F8B">
          <w:rPr>
            <w:rFonts w:ascii="Times New Roman" w:hAnsi="Times New Roman" w:cs="Times New Roman"/>
            <w:sz w:val="24"/>
            <w:szCs w:val="24"/>
          </w:rPr>
          <w:delText>n network</w:delText>
        </w:r>
        <w:r w:rsidR="009015A8" w:rsidDel="00AC5F8B">
          <w:rPr>
            <w:rFonts w:ascii="Times New Roman" w:hAnsi="Times New Roman" w:cs="Times New Roman"/>
            <w:sz w:val="24"/>
            <w:szCs w:val="24"/>
          </w:rPr>
          <w:delText>.</w:delText>
        </w:r>
      </w:del>
      <w:ins w:id="647" w:author="CW Yoo" w:date="2018-05-23T07:18:00Z">
        <w:r w:rsidR="00AC5F8B">
          <w:rPr>
            <w:rFonts w:ascii="Times New Roman" w:hAnsi="Times New Roman" w:cs="Times New Roman"/>
            <w:sz w:val="24"/>
            <w:szCs w:val="24"/>
          </w:rPr>
          <w:t>.</w:t>
        </w:r>
        <w:r w:rsidR="004A0355">
          <w:rPr>
            <w:rFonts w:ascii="Times New Roman" w:hAnsi="Times New Roman" w:cs="Times New Roman"/>
            <w:sz w:val="24"/>
            <w:szCs w:val="24"/>
          </w:rPr>
          <w:t xml:space="preserve"> We f</w:t>
        </w:r>
      </w:ins>
      <w:ins w:id="648" w:author="CW Yoo" w:date="2018-05-23T07:19:00Z">
        <w:r w:rsidR="004A0355">
          <w:rPr>
            <w:rFonts w:ascii="Times New Roman" w:hAnsi="Times New Roman" w:cs="Times New Roman"/>
            <w:sz w:val="24"/>
            <w:szCs w:val="24"/>
          </w:rPr>
          <w:t xml:space="preserve">urther learned </w:t>
        </w:r>
        <w:del w:id="649" w:author="Changwon Yoo" w:date="2018-05-23T14:23:00Z">
          <w:r w:rsidR="004A0355" w:rsidDel="004316FD">
            <w:rPr>
              <w:rFonts w:ascii="Times New Roman" w:hAnsi="Times New Roman" w:cs="Times New Roman"/>
              <w:sz w:val="24"/>
              <w:szCs w:val="24"/>
            </w:rPr>
            <w:delText xml:space="preserve">Causal Bayesian networks </w:delText>
          </w:r>
        </w:del>
      </w:ins>
      <w:ins w:id="650" w:author="Changwon Yoo" w:date="2018-05-23T14:23:00Z">
        <w:r w:rsidR="004316FD">
          <w:rPr>
            <w:rFonts w:ascii="Times New Roman" w:hAnsi="Times New Roman" w:cs="Times New Roman"/>
            <w:sz w:val="24"/>
            <w:szCs w:val="24"/>
          </w:rPr>
          <w:t>CBN</w:t>
        </w:r>
      </w:ins>
      <w:ins w:id="651" w:author="Sung Bae Park" w:date="2018-05-23T17:08:00Z">
        <w:r w:rsidR="007D2591">
          <w:rPr>
            <w:rFonts w:ascii="Times New Roman" w:hAnsi="Times New Roman" w:cs="Times New Roman"/>
            <w:sz w:val="24"/>
            <w:szCs w:val="24"/>
          </w:rPr>
          <w:t xml:space="preserve"> </w:t>
        </w:r>
      </w:ins>
      <w:ins w:id="652" w:author="CW Yoo" w:date="2018-05-23T07:19:00Z">
        <w:r w:rsidR="004A0355">
          <w:rPr>
            <w:rFonts w:ascii="Times New Roman" w:hAnsi="Times New Roman" w:cs="Times New Roman"/>
            <w:sz w:val="24"/>
            <w:szCs w:val="24"/>
          </w:rPr>
          <w:t>parameters (conditional probabilities)</w:t>
        </w:r>
      </w:ins>
      <w:ins w:id="653" w:author="CW Yoo" w:date="2018-05-23T07:20:00Z">
        <w:r w:rsidR="004A0355">
          <w:rPr>
            <w:rFonts w:ascii="Times New Roman" w:hAnsi="Times New Roman" w:cs="Times New Roman"/>
            <w:sz w:val="24"/>
            <w:szCs w:val="24"/>
          </w:rPr>
          <w:t xml:space="preserve"> and evaluated the final model to see </w:t>
        </w:r>
      </w:ins>
      <w:bookmarkStart w:id="654" w:name="_Hlk514904100"/>
      <w:ins w:id="655" w:author="CW Yoo" w:date="2018-05-24T05:50:00Z">
        <w:r w:rsidR="00A260D4">
          <w:rPr>
            <w:rFonts w:ascii="Times New Roman" w:hAnsi="Times New Roman" w:cs="Times New Roman"/>
            <w:sz w:val="24"/>
            <w:szCs w:val="24"/>
          </w:rPr>
          <w:t xml:space="preserve">how well it fits the data (maximum likelihood and conditional independencies), compared it with current knowledge (published literature articles) and how well it predicts future instances (Receiver Operating Curve and Relative Risk). </w:t>
        </w:r>
      </w:ins>
      <w:ins w:id="656" w:author="Changwon Yoo" w:date="2018-05-23T15:09:00Z">
        <w:del w:id="657" w:author="CW Yoo" w:date="2018-05-24T05:50:00Z">
          <w:r w:rsidR="00196059" w:rsidDel="00A260D4">
            <w:rPr>
              <w:rFonts w:ascii="Times New Roman" w:hAnsi="Times New Roman" w:cs="Times New Roman"/>
              <w:sz w:val="24"/>
              <w:szCs w:val="24"/>
            </w:rPr>
            <w:delText xml:space="preserve"> </w:delText>
          </w:r>
        </w:del>
        <w:bookmarkEnd w:id="654"/>
        <w:r w:rsidR="00196059">
          <w:rPr>
            <w:rFonts w:ascii="Times New Roman" w:hAnsi="Times New Roman" w:cs="Times New Roman"/>
            <w:sz w:val="24"/>
            <w:szCs w:val="24"/>
          </w:rPr>
          <w:t>(Figure 1)</w:t>
        </w:r>
      </w:ins>
      <w:ins w:id="658" w:author="CW Yoo" w:date="2018-05-23T07:24:00Z">
        <w:r w:rsidR="004A0355">
          <w:rPr>
            <w:rFonts w:ascii="Times New Roman" w:hAnsi="Times New Roman" w:cs="Times New Roman"/>
            <w:sz w:val="24"/>
            <w:szCs w:val="24"/>
          </w:rPr>
          <w:t>.</w:t>
        </w:r>
      </w:ins>
      <w:del w:id="659" w:author="CW Yoo" w:date="2018-05-23T07:18:00Z">
        <w:r w:rsidR="00BD7696" w:rsidDel="00AC5F8B">
          <w:rPr>
            <w:rFonts w:ascii="Times New Roman" w:hAnsi="Times New Roman" w:cs="Times New Roman"/>
            <w:sz w:val="24"/>
            <w:szCs w:val="24"/>
          </w:rPr>
          <w:delText xml:space="preserve"> </w:delText>
        </w:r>
      </w:del>
    </w:p>
    <w:p w14:paraId="0AF0EBCB" w14:textId="593B0C03" w:rsidR="009015A8" w:rsidDel="004A0355" w:rsidRDefault="00175ED5" w:rsidP="009C1211">
      <w:pPr>
        <w:spacing w:line="480" w:lineRule="auto"/>
        <w:jc w:val="both"/>
        <w:rPr>
          <w:del w:id="660" w:author="CW Yoo" w:date="2018-05-23T07:24:00Z"/>
          <w:rFonts w:ascii="Times New Roman" w:hAnsi="Times New Roman" w:cs="Times New Roman"/>
          <w:sz w:val="24"/>
          <w:szCs w:val="24"/>
        </w:rPr>
      </w:pPr>
      <w:del w:id="661" w:author="CW Yoo" w:date="2018-05-23T07:05:00Z">
        <w:r w:rsidDel="00944ABE">
          <w:rPr>
            <w:rFonts w:ascii="Times New Roman" w:hAnsi="Times New Roman" w:cs="Times New Roman"/>
            <w:sz w:val="24"/>
            <w:szCs w:val="24"/>
          </w:rPr>
          <w:delText>4</w:delText>
        </w:r>
      </w:del>
      <w:del w:id="662" w:author="CW Yoo" w:date="2018-05-23T07:24:00Z">
        <w:r w:rsidDel="004A0355">
          <w:rPr>
            <w:rFonts w:ascii="Times New Roman" w:hAnsi="Times New Roman" w:cs="Times New Roman"/>
            <w:sz w:val="24"/>
            <w:szCs w:val="24"/>
          </w:rPr>
          <w:delText xml:space="preserve">. </w:delText>
        </w:r>
        <w:r w:rsidR="006C4A2B" w:rsidDel="004A0355">
          <w:rPr>
            <w:rFonts w:ascii="Times New Roman" w:hAnsi="Times New Roman" w:cs="Times New Roman"/>
            <w:sz w:val="24"/>
            <w:szCs w:val="24"/>
          </w:rPr>
          <w:delText>We</w:delText>
        </w:r>
        <w:r w:rsidR="00521D1D" w:rsidDel="004A0355">
          <w:rPr>
            <w:rFonts w:ascii="Times New Roman" w:hAnsi="Times New Roman" w:cs="Times New Roman"/>
            <w:sz w:val="24"/>
            <w:szCs w:val="24"/>
          </w:rPr>
          <w:delText xml:space="preserve"> isolated a part of the 2</w:delText>
        </w:r>
        <w:r w:rsidR="00521D1D" w:rsidRPr="00521D1D" w:rsidDel="004A0355">
          <w:rPr>
            <w:rFonts w:ascii="Times New Roman" w:hAnsi="Times New Roman" w:cs="Times New Roman"/>
            <w:sz w:val="24"/>
            <w:szCs w:val="24"/>
            <w:vertAlign w:val="superscript"/>
          </w:rPr>
          <w:delText>nd</w:delText>
        </w:r>
        <w:r w:rsidR="00521D1D" w:rsidDel="004A0355">
          <w:rPr>
            <w:rFonts w:ascii="Times New Roman" w:hAnsi="Times New Roman" w:cs="Times New Roman"/>
            <w:sz w:val="24"/>
            <w:szCs w:val="24"/>
          </w:rPr>
          <w:delText xml:space="preserve"> degree Bayesian network. The part of Bayesian </w:delText>
        </w:r>
        <w:r w:rsidR="007D2496" w:rsidDel="004A0355">
          <w:rPr>
            <w:rFonts w:ascii="Times New Roman" w:hAnsi="Times New Roman" w:cs="Times New Roman"/>
            <w:sz w:val="24"/>
            <w:szCs w:val="24"/>
          </w:rPr>
          <w:delText>network</w:delText>
        </w:r>
        <w:r w:rsidR="00521D1D" w:rsidDel="004A0355">
          <w:rPr>
            <w:rFonts w:ascii="Times New Roman" w:hAnsi="Times New Roman" w:cs="Times New Roman"/>
            <w:sz w:val="24"/>
            <w:szCs w:val="24"/>
          </w:rPr>
          <w:delText xml:space="preserve"> </w:delText>
        </w:r>
        <w:r w:rsidR="007D2496" w:rsidDel="004A0355">
          <w:rPr>
            <w:rFonts w:ascii="Times New Roman" w:hAnsi="Times New Roman" w:cs="Times New Roman"/>
            <w:sz w:val="24"/>
            <w:szCs w:val="24"/>
          </w:rPr>
          <w:delText>was comprised of</w:delText>
        </w:r>
        <w:r w:rsidR="00521D1D" w:rsidRPr="00521D1D" w:rsidDel="004A0355">
          <w:rPr>
            <w:rFonts w:ascii="Times New Roman" w:hAnsi="Times New Roman" w:cs="Times New Roman"/>
            <w:sz w:val="24"/>
            <w:szCs w:val="24"/>
          </w:rPr>
          <w:delText xml:space="preserve"> </w:delText>
        </w:r>
        <w:r w:rsidR="00521D1D" w:rsidDel="004A0355">
          <w:rPr>
            <w:rFonts w:ascii="Times New Roman" w:hAnsi="Times New Roman" w:cs="Times New Roman"/>
            <w:sz w:val="24"/>
            <w:szCs w:val="24"/>
          </w:rPr>
          <w:delText>genes in 1</w:delText>
        </w:r>
        <w:r w:rsidR="00521D1D" w:rsidRPr="00521D1D" w:rsidDel="004A0355">
          <w:rPr>
            <w:rFonts w:ascii="Times New Roman" w:hAnsi="Times New Roman" w:cs="Times New Roman"/>
            <w:sz w:val="24"/>
            <w:szCs w:val="24"/>
            <w:vertAlign w:val="superscript"/>
          </w:rPr>
          <w:delText>st</w:delText>
        </w:r>
        <w:r w:rsidR="00521D1D" w:rsidDel="004A0355">
          <w:rPr>
            <w:rFonts w:ascii="Times New Roman" w:hAnsi="Times New Roman" w:cs="Times New Roman"/>
            <w:sz w:val="24"/>
            <w:szCs w:val="24"/>
          </w:rPr>
          <w:delText xml:space="preserve"> degree MB of group node</w:delText>
        </w:r>
        <w:r w:rsidR="007D2496" w:rsidDel="004A0355">
          <w:rPr>
            <w:rFonts w:ascii="Times New Roman" w:hAnsi="Times New Roman" w:cs="Times New Roman"/>
            <w:sz w:val="24"/>
            <w:szCs w:val="24"/>
          </w:rPr>
          <w:delText>, group node</w:delText>
        </w:r>
        <w:r w:rsidR="00521D1D" w:rsidDel="004A0355">
          <w:rPr>
            <w:rFonts w:ascii="Times New Roman" w:hAnsi="Times New Roman" w:cs="Times New Roman"/>
            <w:sz w:val="24"/>
            <w:szCs w:val="24"/>
          </w:rPr>
          <w:delText xml:space="preserve"> and ar</w:delText>
        </w:r>
        <w:r w:rsidR="000A02DD" w:rsidDel="004A0355">
          <w:rPr>
            <w:rFonts w:ascii="Times New Roman" w:hAnsi="Times New Roman" w:cs="Times New Roman"/>
            <w:sz w:val="24"/>
            <w:szCs w:val="24"/>
          </w:rPr>
          <w:delText>c</w:delText>
        </w:r>
        <w:r w:rsidR="00521D1D" w:rsidDel="004A0355">
          <w:rPr>
            <w:rFonts w:ascii="Times New Roman" w:hAnsi="Times New Roman" w:cs="Times New Roman"/>
            <w:sz w:val="24"/>
            <w:szCs w:val="24"/>
          </w:rPr>
          <w:delText>s</w:delText>
        </w:r>
        <w:r w:rsidR="007D2496" w:rsidDel="004A0355">
          <w:rPr>
            <w:rFonts w:ascii="Times New Roman" w:hAnsi="Times New Roman" w:cs="Times New Roman"/>
            <w:sz w:val="24"/>
            <w:szCs w:val="24"/>
          </w:rPr>
          <w:delText xml:space="preserve">. </w:delText>
        </w:r>
        <w:r w:rsidR="001F4751" w:rsidDel="004A0355">
          <w:rPr>
            <w:rFonts w:ascii="Times New Roman" w:hAnsi="Times New Roman" w:cs="Times New Roman"/>
            <w:sz w:val="24"/>
            <w:szCs w:val="24"/>
          </w:rPr>
          <w:delText>Then</w:delText>
        </w:r>
        <w:r w:rsidR="007D2496" w:rsidDel="004A0355">
          <w:rPr>
            <w:rFonts w:ascii="Times New Roman" w:hAnsi="Times New Roman" w:cs="Times New Roman"/>
            <w:sz w:val="24"/>
            <w:szCs w:val="24"/>
          </w:rPr>
          <w:delText>, we</w:delText>
        </w:r>
        <w:r w:rsidR="006C4A2B" w:rsidDel="004A0355">
          <w:rPr>
            <w:rFonts w:ascii="Times New Roman" w:hAnsi="Times New Roman" w:cs="Times New Roman"/>
            <w:sz w:val="24"/>
            <w:szCs w:val="24"/>
          </w:rPr>
          <w:delText xml:space="preserve"> transformed the </w:delText>
        </w:r>
        <w:r w:rsidR="007D2496" w:rsidDel="004A0355">
          <w:rPr>
            <w:rFonts w:ascii="Times New Roman" w:hAnsi="Times New Roman" w:cs="Times New Roman"/>
            <w:sz w:val="24"/>
            <w:szCs w:val="24"/>
          </w:rPr>
          <w:delText xml:space="preserve">part of </w:delText>
        </w:r>
        <w:r w:rsidR="006C4A2B" w:rsidDel="004A0355">
          <w:rPr>
            <w:rFonts w:ascii="Times New Roman" w:hAnsi="Times New Roman" w:cs="Times New Roman"/>
            <w:sz w:val="24"/>
            <w:szCs w:val="24"/>
          </w:rPr>
          <w:delText xml:space="preserve">Bayesian </w:delText>
        </w:r>
        <w:r w:rsidR="00521D1D" w:rsidDel="004A0355">
          <w:rPr>
            <w:rFonts w:ascii="Times New Roman" w:hAnsi="Times New Roman" w:cs="Times New Roman"/>
            <w:sz w:val="24"/>
            <w:szCs w:val="24"/>
          </w:rPr>
          <w:delText>network</w:delText>
        </w:r>
        <w:r w:rsidR="006C4A2B" w:rsidDel="004A0355">
          <w:rPr>
            <w:rFonts w:ascii="Times New Roman" w:hAnsi="Times New Roman" w:cs="Times New Roman"/>
            <w:sz w:val="24"/>
            <w:szCs w:val="24"/>
          </w:rPr>
          <w:delText xml:space="preserve"> with </w:delText>
        </w:r>
        <w:r w:rsidR="00521D1D" w:rsidDel="004A0355">
          <w:rPr>
            <w:rFonts w:ascii="Times New Roman" w:hAnsi="Times New Roman" w:cs="Times New Roman"/>
            <w:sz w:val="24"/>
            <w:szCs w:val="24"/>
          </w:rPr>
          <w:delText xml:space="preserve">genes into </w:delText>
        </w:r>
        <w:r w:rsidR="007D2496" w:rsidDel="004A0355">
          <w:rPr>
            <w:rFonts w:ascii="Times New Roman" w:hAnsi="Times New Roman" w:cs="Times New Roman"/>
            <w:sz w:val="24"/>
            <w:szCs w:val="24"/>
          </w:rPr>
          <w:delText xml:space="preserve">a </w:delText>
        </w:r>
        <w:r w:rsidR="00521D1D" w:rsidDel="004A0355">
          <w:rPr>
            <w:rFonts w:ascii="Times New Roman" w:hAnsi="Times New Roman" w:cs="Times New Roman"/>
            <w:sz w:val="24"/>
            <w:szCs w:val="24"/>
          </w:rPr>
          <w:delText>Bayesian structure with joint probability using GeNIe (version 2.2.1, BayesFusion, LLC). In addition, w</w:delText>
        </w:r>
        <w:r w:rsidR="00884C4B" w:rsidDel="004A0355">
          <w:rPr>
            <w:rFonts w:ascii="Times New Roman" w:hAnsi="Times New Roman" w:cs="Times New Roman"/>
            <w:sz w:val="24"/>
            <w:szCs w:val="24"/>
          </w:rPr>
          <w:delText xml:space="preserve">e </w:delText>
        </w:r>
        <w:r w:rsidR="00CC2E6D" w:rsidDel="004A0355">
          <w:rPr>
            <w:rFonts w:ascii="Times New Roman" w:hAnsi="Times New Roman" w:cs="Times New Roman"/>
            <w:sz w:val="24"/>
            <w:szCs w:val="24"/>
          </w:rPr>
          <w:delText>verified</w:delText>
        </w:r>
        <w:r w:rsidR="00884C4B" w:rsidDel="004A0355">
          <w:rPr>
            <w:rFonts w:ascii="Times New Roman" w:hAnsi="Times New Roman" w:cs="Times New Roman"/>
            <w:sz w:val="24"/>
            <w:szCs w:val="24"/>
          </w:rPr>
          <w:delText xml:space="preserve"> </w:delText>
        </w:r>
        <w:r w:rsidR="009015A8" w:rsidDel="004A0355">
          <w:rPr>
            <w:rFonts w:ascii="Times New Roman" w:hAnsi="Times New Roman" w:cs="Times New Roman"/>
            <w:sz w:val="24"/>
            <w:szCs w:val="24"/>
          </w:rPr>
          <w:delText xml:space="preserve">the </w:delText>
        </w:r>
        <w:r w:rsidR="00884C4B" w:rsidDel="004A0355">
          <w:rPr>
            <w:rFonts w:ascii="Times New Roman" w:hAnsi="Times New Roman" w:cs="Times New Roman"/>
            <w:sz w:val="24"/>
            <w:szCs w:val="24"/>
          </w:rPr>
          <w:delText>inference</w:delText>
        </w:r>
        <w:r w:rsidR="009015A8" w:rsidDel="004A0355">
          <w:rPr>
            <w:rFonts w:ascii="Times New Roman" w:hAnsi="Times New Roman" w:cs="Times New Roman"/>
            <w:sz w:val="24"/>
            <w:szCs w:val="24"/>
          </w:rPr>
          <w:delText xml:space="preserve"> power</w:delText>
        </w:r>
        <w:r w:rsidR="00884C4B" w:rsidDel="004A0355">
          <w:rPr>
            <w:rFonts w:ascii="Times New Roman" w:hAnsi="Times New Roman" w:cs="Times New Roman"/>
            <w:sz w:val="24"/>
            <w:szCs w:val="24"/>
          </w:rPr>
          <w:delText xml:space="preserve"> </w:delText>
        </w:r>
        <w:r w:rsidR="009015A8" w:rsidDel="004A0355">
          <w:rPr>
            <w:rFonts w:ascii="Times New Roman" w:hAnsi="Times New Roman" w:cs="Times New Roman"/>
            <w:sz w:val="24"/>
            <w:szCs w:val="24"/>
          </w:rPr>
          <w:delText>of the Bayesian structure</w:delText>
        </w:r>
      </w:del>
      <w:ins w:id="663" w:author="Sung Bae Park" w:date="2018-05-17T11:45:00Z">
        <w:del w:id="664" w:author="CW Yoo" w:date="2018-05-23T07:24:00Z">
          <w:r w:rsidR="00374557" w:rsidDel="004A0355">
            <w:rPr>
              <w:rFonts w:ascii="Times New Roman" w:hAnsi="Times New Roman" w:cs="Times New Roman"/>
              <w:sz w:val="24"/>
              <w:szCs w:val="24"/>
            </w:rPr>
            <w:delText xml:space="preserve"> and investigated the significant minimum combinations of di</w:delText>
          </w:r>
        </w:del>
      </w:ins>
      <w:ins w:id="665" w:author="Sung Bae Park" w:date="2018-05-17T11:46:00Z">
        <w:del w:id="666" w:author="CW Yoo" w:date="2018-05-23T07:24:00Z">
          <w:r w:rsidR="00374557" w:rsidDel="004A0355">
            <w:rPr>
              <w:rFonts w:ascii="Times New Roman" w:hAnsi="Times New Roman" w:cs="Times New Roman"/>
              <w:sz w:val="24"/>
              <w:szCs w:val="24"/>
            </w:rPr>
            <w:delText>stributions</w:delText>
          </w:r>
        </w:del>
      </w:ins>
      <w:ins w:id="667" w:author="Sung Bae Park" w:date="2018-05-18T13:52:00Z">
        <w:del w:id="668" w:author="CW Yoo" w:date="2018-05-23T07:24:00Z">
          <w:r w:rsidR="00C858C5" w:rsidDel="004A0355">
            <w:rPr>
              <w:rFonts w:ascii="Times New Roman" w:hAnsi="Times New Roman" w:cs="Times New Roman"/>
              <w:sz w:val="24"/>
              <w:szCs w:val="24"/>
            </w:rPr>
            <w:delText xml:space="preserve"> with maximum relative risks of combined gene expression patterns</w:delText>
          </w:r>
        </w:del>
      </w:ins>
      <w:ins w:id="669" w:author="Sung Bae Park" w:date="2018-05-17T11:45:00Z">
        <w:del w:id="670" w:author="CW Yoo" w:date="2018-05-23T07:24:00Z">
          <w:r w:rsidR="00374557" w:rsidDel="004A0355">
            <w:rPr>
              <w:rFonts w:ascii="Times New Roman" w:hAnsi="Times New Roman" w:cs="Times New Roman"/>
              <w:sz w:val="24"/>
              <w:szCs w:val="24"/>
            </w:rPr>
            <w:delText xml:space="preserve"> and meaningful genes in the final structure</w:delText>
          </w:r>
        </w:del>
      </w:ins>
      <w:ins w:id="671" w:author="Sung Bae Park" w:date="2018-05-18T13:53:00Z">
        <w:del w:id="672" w:author="CW Yoo" w:date="2018-05-23T07:24:00Z">
          <w:r w:rsidR="00C858C5" w:rsidDel="004A0355">
            <w:rPr>
              <w:rFonts w:ascii="Times New Roman" w:hAnsi="Times New Roman" w:cs="Times New Roman"/>
              <w:sz w:val="24"/>
              <w:szCs w:val="24"/>
            </w:rPr>
            <w:delText xml:space="preserve"> (fig.1) </w:delText>
          </w:r>
        </w:del>
      </w:ins>
      <w:del w:id="673" w:author="CW Yoo" w:date="2018-05-23T07:24:00Z">
        <w:r w:rsidR="009015A8" w:rsidDel="004A0355">
          <w:rPr>
            <w:rFonts w:ascii="Times New Roman" w:hAnsi="Times New Roman" w:cs="Times New Roman"/>
            <w:sz w:val="24"/>
            <w:szCs w:val="24"/>
          </w:rPr>
          <w:delText>.</w:delText>
        </w:r>
      </w:del>
    </w:p>
    <w:p w14:paraId="579278D3" w14:textId="5C4D72C3" w:rsidR="0029338B" w:rsidRDefault="00944ABE" w:rsidP="009C1211">
      <w:pPr>
        <w:spacing w:line="480" w:lineRule="auto"/>
        <w:jc w:val="both"/>
        <w:rPr>
          <w:rFonts w:ascii="Times New Roman" w:hAnsi="Times New Roman" w:cs="Times New Roman"/>
          <w:sz w:val="24"/>
          <w:szCs w:val="24"/>
        </w:rPr>
      </w:pPr>
      <w:ins w:id="674" w:author="CW Yoo" w:date="2018-05-23T07:06:00Z">
        <w:r>
          <w:rPr>
            <w:rFonts w:ascii="Times New Roman" w:hAnsi="Times New Roman" w:cs="Times New Roman"/>
            <w:sz w:val="24"/>
            <w:szCs w:val="24"/>
          </w:rPr>
          <w:t>We further describe each step that we summarized above in more detail:</w:t>
        </w:r>
      </w:ins>
      <w:del w:id="675" w:author="Sung Bae Park" w:date="2018-05-17T11:46:00Z">
        <w:r w:rsidR="00884C4B" w:rsidDel="00374557">
          <w:rPr>
            <w:rFonts w:ascii="Times New Roman" w:hAnsi="Times New Roman" w:cs="Times New Roman"/>
            <w:sz w:val="24"/>
            <w:szCs w:val="24"/>
          </w:rPr>
          <w:delText xml:space="preserve">5. We finally </w:delText>
        </w:r>
        <w:r w:rsidR="0029338B" w:rsidDel="00374557">
          <w:rPr>
            <w:rFonts w:ascii="Times New Roman" w:hAnsi="Times New Roman" w:cs="Times New Roman"/>
            <w:sz w:val="24"/>
            <w:szCs w:val="24"/>
          </w:rPr>
          <w:delText>identified the expression values of genes in the structures using specimens of bone metastasis extracted from</w:delText>
        </w:r>
        <w:r w:rsidR="00792B69" w:rsidDel="00374557">
          <w:rPr>
            <w:rFonts w:ascii="Times New Roman" w:hAnsi="Times New Roman" w:cs="Times New Roman"/>
            <w:sz w:val="24"/>
            <w:szCs w:val="24"/>
          </w:rPr>
          <w:delText xml:space="preserve"> </w:delText>
        </w:r>
        <w:r w:rsidR="00792B69" w:rsidRPr="00792B69" w:rsidDel="00374557">
          <w:rPr>
            <w:rFonts w:ascii="Times New Roman" w:hAnsi="Times New Roman" w:cs="Times New Roman"/>
            <w:sz w:val="24"/>
            <w:szCs w:val="24"/>
            <w:highlight w:val="yellow"/>
          </w:rPr>
          <w:delText>the</w:delText>
        </w:r>
        <w:r w:rsidR="0029338B" w:rsidDel="00374557">
          <w:rPr>
            <w:rFonts w:ascii="Times New Roman" w:hAnsi="Times New Roman" w:cs="Times New Roman"/>
            <w:sz w:val="24"/>
            <w:szCs w:val="24"/>
          </w:rPr>
          <w:delText xml:space="preserve"> mouse model with bone metastasis of breast cancer.</w:delText>
        </w:r>
      </w:del>
    </w:p>
    <w:p w14:paraId="29322BB1" w14:textId="77777777" w:rsidR="00EB18CC" w:rsidRPr="00F53C42" w:rsidRDefault="00126633" w:rsidP="00A97C0F">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I. </w:t>
      </w:r>
      <w:bookmarkStart w:id="676" w:name="_Hlk514822549"/>
      <w:r w:rsidR="007363B0">
        <w:rPr>
          <w:rFonts w:ascii="Times New Roman" w:hAnsi="Times New Roman" w:cs="Times New Roman"/>
          <w:b/>
          <w:sz w:val="24"/>
          <w:szCs w:val="24"/>
        </w:rPr>
        <w:t>Collecting data from GEO</w:t>
      </w:r>
      <w:bookmarkEnd w:id="676"/>
    </w:p>
    <w:p w14:paraId="04C2F481" w14:textId="1EBB6BE3" w:rsidR="00A97C0F" w:rsidRPr="000D32DD" w:rsidRDefault="00F53C42" w:rsidP="00A97C0F">
      <w:pPr>
        <w:autoSpaceDE w:val="0"/>
        <w:autoSpaceDN w:val="0"/>
        <w:adjustRightInd w:val="0"/>
        <w:spacing w:after="0" w:line="480" w:lineRule="auto"/>
        <w:jc w:val="both"/>
        <w:rPr>
          <w:rFonts w:ascii="Times New Roman" w:hAnsi="Times New Roman" w:cs="Times New Roman"/>
          <w:color w:val="191919"/>
          <w:sz w:val="24"/>
          <w:szCs w:val="24"/>
          <w:rPrChange w:id="677" w:author="Sung Bae Park" w:date="2018-05-23T17:11:00Z">
            <w:rPr>
              <w:rFonts w:ascii="Times-Roman" w:hAnsi="Times-Roman" w:cs="Times-Roman"/>
              <w:color w:val="191919"/>
            </w:rPr>
          </w:rPrChange>
        </w:rPr>
      </w:pPr>
      <w:r w:rsidRPr="000D32DD">
        <w:rPr>
          <w:rFonts w:ascii="Times New Roman" w:hAnsi="Times New Roman" w:cs="Times New Roman"/>
          <w:color w:val="191919"/>
          <w:sz w:val="24"/>
          <w:szCs w:val="24"/>
          <w:rPrChange w:id="678" w:author="Sung Bae Park" w:date="2018-05-23T17:11:00Z">
            <w:rPr>
              <w:rFonts w:ascii="Times-Roman" w:hAnsi="Times-Roman" w:cs="Times-Roman"/>
              <w:color w:val="191919"/>
            </w:rPr>
          </w:rPrChange>
        </w:rPr>
        <w:t xml:space="preserve">We have retrieved microarray datasets from </w:t>
      </w:r>
      <w:ins w:id="679" w:author="Sung Bae Park" w:date="2018-05-23T17:10:00Z">
        <w:r w:rsidR="000D32DD" w:rsidRPr="000D32DD">
          <w:rPr>
            <w:rFonts w:ascii="Times New Roman" w:hAnsi="Times New Roman" w:cs="Times New Roman"/>
            <w:color w:val="191919"/>
            <w:sz w:val="24"/>
            <w:szCs w:val="24"/>
            <w:rPrChange w:id="680" w:author="Sung Bae Park" w:date="2018-05-23T17:11:00Z">
              <w:rPr>
                <w:rFonts w:ascii="Times-Roman" w:hAnsi="Times-Roman" w:cs="Times-Roman"/>
                <w:color w:val="191919"/>
              </w:rPr>
            </w:rPrChange>
          </w:rPr>
          <w:t xml:space="preserve">the </w:t>
        </w:r>
      </w:ins>
      <w:r w:rsidRPr="000D32DD">
        <w:rPr>
          <w:rFonts w:ascii="Times New Roman" w:hAnsi="Times New Roman" w:cs="Times New Roman"/>
          <w:color w:val="191919"/>
          <w:sz w:val="24"/>
          <w:szCs w:val="24"/>
          <w:rPrChange w:id="681" w:author="Sung Bae Park" w:date="2018-05-23T17:11:00Z">
            <w:rPr>
              <w:rFonts w:ascii="Times-Roman" w:hAnsi="Times-Roman" w:cs="Times-Roman"/>
              <w:color w:val="191919"/>
            </w:rPr>
          </w:rPrChange>
        </w:rPr>
        <w:t xml:space="preserve">GEO database of </w:t>
      </w:r>
      <w:ins w:id="682" w:author="Sung Bae Park" w:date="2018-05-23T17:10:00Z">
        <w:r w:rsidR="000D32DD" w:rsidRPr="000D32DD">
          <w:rPr>
            <w:rFonts w:ascii="Times New Roman" w:hAnsi="Times New Roman" w:cs="Times New Roman"/>
            <w:color w:val="191919"/>
            <w:sz w:val="24"/>
            <w:szCs w:val="24"/>
            <w:rPrChange w:id="683" w:author="Sung Bae Park" w:date="2018-05-23T17:11:00Z">
              <w:rPr>
                <w:rFonts w:ascii="Times-Roman" w:hAnsi="Times-Roman" w:cs="Times-Roman"/>
                <w:color w:val="191919"/>
              </w:rPr>
            </w:rPrChange>
          </w:rPr>
          <w:t xml:space="preserve">the </w:t>
        </w:r>
      </w:ins>
      <w:r w:rsidRPr="000D32DD">
        <w:rPr>
          <w:rFonts w:ascii="Times New Roman" w:hAnsi="Times New Roman" w:cs="Times New Roman"/>
          <w:color w:val="191919"/>
          <w:sz w:val="24"/>
          <w:szCs w:val="24"/>
          <w:rPrChange w:id="684" w:author="Sung Bae Park" w:date="2018-05-23T17:11:00Z">
            <w:rPr>
              <w:rFonts w:ascii="Times-Roman" w:hAnsi="Times-Roman" w:cs="Times-Roman"/>
              <w:color w:val="191919"/>
            </w:rPr>
          </w:rPrChange>
        </w:rPr>
        <w:t>National Center for Biotechnology Information (NCBI) of National Institute of Health (NIH)</w:t>
      </w:r>
      <w:ins w:id="685" w:author="Changwon Yoo" w:date="2018-05-23T14:33:00Z">
        <w:r w:rsidR="00CE5040" w:rsidRPr="000D32DD">
          <w:rPr>
            <w:rFonts w:ascii="Times New Roman" w:hAnsi="Times New Roman" w:cs="Times New Roman"/>
            <w:color w:val="191919"/>
            <w:sz w:val="24"/>
            <w:szCs w:val="24"/>
            <w:rPrChange w:id="686" w:author="Sung Bae Park" w:date="2018-05-23T17:11:00Z">
              <w:rPr>
                <w:rFonts w:ascii="Times-Roman" w:hAnsi="Times-Roman" w:cs="Times-Roman"/>
                <w:color w:val="191919"/>
              </w:rPr>
            </w:rPrChange>
          </w:rPr>
          <w:t xml:space="preserve"> </w:t>
        </w:r>
        <w:r w:rsidR="00CE5040" w:rsidRPr="000D32DD">
          <w:rPr>
            <w:rFonts w:ascii="Times New Roman" w:hAnsi="Times New Roman" w:cs="Times New Roman"/>
            <w:sz w:val="24"/>
            <w:szCs w:val="24"/>
          </w:rPr>
          <w:t>[</w:t>
        </w:r>
      </w:ins>
      <w:commentRangeStart w:id="687"/>
      <w:ins w:id="688" w:author="Sung Bae Park" w:date="2018-05-23T17:11:00Z">
        <w:r w:rsidR="000D32DD" w:rsidRPr="000D32DD">
          <w:rPr>
            <w:rFonts w:ascii="Times New Roman" w:hAnsi="Times New Roman" w:cs="Times New Roman"/>
            <w:sz w:val="24"/>
            <w:szCs w:val="24"/>
          </w:rPr>
          <w:t>https://www.ncbi.nlm.nih.gov/geo/, Gene Expression Omnibus, National Center for Biotechnology Information accessed in November 2017</w:t>
        </w:r>
      </w:ins>
      <w:commentRangeEnd w:id="687"/>
      <w:r w:rsidR="003C3D5E">
        <w:rPr>
          <w:rStyle w:val="CommentReference"/>
        </w:rPr>
        <w:commentReference w:id="687"/>
      </w:r>
      <w:commentRangeStart w:id="689"/>
      <w:ins w:id="690" w:author="Changwon Yoo" w:date="2018-05-23T14:33:00Z">
        <w:del w:id="691" w:author="Sung Bae Park" w:date="2018-05-23T17:11:00Z">
          <w:r w:rsidR="00CE5040" w:rsidRPr="000D32DD" w:rsidDel="000D32DD">
            <w:rPr>
              <w:rFonts w:ascii="Times New Roman" w:hAnsi="Times New Roman" w:cs="Times New Roman"/>
              <w:sz w:val="24"/>
              <w:szCs w:val="24"/>
              <w:highlight w:val="yellow"/>
            </w:rPr>
            <w:delText>reference of GEO</w:delText>
          </w:r>
          <w:commentRangeEnd w:id="689"/>
          <w:r w:rsidR="00CE5040" w:rsidRPr="000D32DD" w:rsidDel="000D32DD">
            <w:rPr>
              <w:rStyle w:val="CommentReference"/>
              <w:rFonts w:ascii="Times New Roman" w:hAnsi="Times New Roman" w:cs="Times New Roman"/>
              <w:sz w:val="24"/>
              <w:szCs w:val="24"/>
              <w:rPrChange w:id="692" w:author="Sung Bae Park" w:date="2018-05-23T17:11:00Z">
                <w:rPr>
                  <w:rStyle w:val="CommentReference"/>
                </w:rPr>
              </w:rPrChange>
            </w:rPr>
            <w:commentReference w:id="689"/>
          </w:r>
        </w:del>
        <w:r w:rsidR="00CE5040" w:rsidRPr="000D32DD">
          <w:rPr>
            <w:rFonts w:ascii="Times New Roman" w:hAnsi="Times New Roman" w:cs="Times New Roman"/>
            <w:sz w:val="24"/>
            <w:szCs w:val="24"/>
          </w:rPr>
          <w:t>]</w:t>
        </w:r>
      </w:ins>
      <w:ins w:id="693" w:author="Sung Bae Park" w:date="2018-05-24T08:58:00Z">
        <w:r w:rsidR="00EE5C77">
          <w:rPr>
            <w:rFonts w:ascii="Times New Roman" w:hAnsi="Times New Roman" w:cs="Times New Roman"/>
            <w:sz w:val="24"/>
            <w:szCs w:val="24"/>
          </w:rPr>
          <w:t>[</w:t>
        </w:r>
      </w:ins>
      <w:ins w:id="694" w:author="Sung Bae Park" w:date="2018-05-24T14:37:00Z">
        <w:r w:rsidR="0019108C">
          <w:rPr>
            <w:rFonts w:ascii="Times New Roman" w:hAnsi="Times New Roman" w:cs="Times New Roman"/>
            <w:sz w:val="24"/>
            <w:szCs w:val="24"/>
          </w:rPr>
          <w:t>20</w:t>
        </w:r>
      </w:ins>
      <w:ins w:id="695" w:author="Sung Bae Park" w:date="2018-05-24T08:58:00Z">
        <w:r w:rsidR="00EE5C77">
          <w:rPr>
            <w:rFonts w:ascii="Times New Roman" w:hAnsi="Times New Roman" w:cs="Times New Roman"/>
            <w:sz w:val="24"/>
            <w:szCs w:val="24"/>
          </w:rPr>
          <w:t>]</w:t>
        </w:r>
      </w:ins>
      <w:r w:rsidRPr="000D32DD">
        <w:rPr>
          <w:rFonts w:ascii="Times New Roman" w:hAnsi="Times New Roman" w:cs="Times New Roman"/>
          <w:color w:val="191919"/>
          <w:sz w:val="24"/>
          <w:szCs w:val="24"/>
          <w:rPrChange w:id="696" w:author="Sung Bae Park" w:date="2018-05-23T17:11:00Z">
            <w:rPr>
              <w:rFonts w:ascii="Times-Roman" w:hAnsi="Times-Roman" w:cs="Times-Roman"/>
              <w:color w:val="191919"/>
            </w:rPr>
          </w:rPrChange>
        </w:rPr>
        <w:t xml:space="preserve">. </w:t>
      </w:r>
      <w:ins w:id="697" w:author="Changwon Yoo" w:date="2018-05-23T14:24:00Z">
        <w:r w:rsidR="004316FD" w:rsidRPr="000D32DD">
          <w:rPr>
            <w:rFonts w:ascii="Times New Roman" w:hAnsi="Times New Roman" w:cs="Times New Roman"/>
            <w:color w:val="191919"/>
            <w:sz w:val="24"/>
            <w:szCs w:val="24"/>
            <w:rPrChange w:id="698" w:author="Sung Bae Park" w:date="2018-05-23T17:11:00Z">
              <w:rPr>
                <w:rFonts w:ascii="Times-Roman" w:hAnsi="Times-Roman" w:cs="Times-Roman"/>
                <w:color w:val="191919"/>
              </w:rPr>
            </w:rPrChange>
          </w:rPr>
          <w:t>We have used the following i</w:t>
        </w:r>
      </w:ins>
      <w:del w:id="699" w:author="Changwon Yoo" w:date="2018-05-23T14:24:00Z">
        <w:r w:rsidRPr="000D32DD" w:rsidDel="004316FD">
          <w:rPr>
            <w:rFonts w:ascii="Times New Roman" w:hAnsi="Times New Roman" w:cs="Times New Roman"/>
            <w:color w:val="191919"/>
            <w:sz w:val="24"/>
            <w:szCs w:val="24"/>
            <w:rPrChange w:id="700" w:author="Sung Bae Park" w:date="2018-05-23T17:11:00Z">
              <w:rPr>
                <w:rFonts w:ascii="Times-Roman" w:hAnsi="Times-Roman" w:cs="Times-Roman"/>
                <w:color w:val="191919"/>
              </w:rPr>
            </w:rPrChange>
          </w:rPr>
          <w:delText>I</w:delText>
        </w:r>
      </w:del>
      <w:r w:rsidRPr="000D32DD">
        <w:rPr>
          <w:rFonts w:ascii="Times New Roman" w:hAnsi="Times New Roman" w:cs="Times New Roman"/>
          <w:color w:val="191919"/>
          <w:sz w:val="24"/>
          <w:szCs w:val="24"/>
          <w:rPrChange w:id="701" w:author="Sung Bae Park" w:date="2018-05-23T17:11:00Z">
            <w:rPr>
              <w:rFonts w:ascii="Times-Roman" w:hAnsi="Times-Roman" w:cs="Times-Roman"/>
              <w:color w:val="191919"/>
            </w:rPr>
          </w:rPrChange>
        </w:rPr>
        <w:t>nclusion criteria</w:t>
      </w:r>
      <w:del w:id="702" w:author="Changwon Yoo" w:date="2018-05-23T14:24:00Z">
        <w:r w:rsidRPr="000D32DD" w:rsidDel="004316FD">
          <w:rPr>
            <w:rFonts w:ascii="Times New Roman" w:hAnsi="Times New Roman" w:cs="Times New Roman"/>
            <w:color w:val="191919"/>
            <w:sz w:val="24"/>
            <w:szCs w:val="24"/>
            <w:rPrChange w:id="703" w:author="Sung Bae Park" w:date="2018-05-23T17:11:00Z">
              <w:rPr>
                <w:rFonts w:ascii="Times-Roman" w:hAnsi="Times-Roman" w:cs="Times-Roman"/>
                <w:color w:val="191919"/>
              </w:rPr>
            </w:rPrChange>
          </w:rPr>
          <w:delText xml:space="preserve"> of datasets </w:delText>
        </w:r>
        <w:r w:rsidR="007227D7" w:rsidRPr="000D32DD" w:rsidDel="004316FD">
          <w:rPr>
            <w:rFonts w:ascii="Times New Roman" w:hAnsi="Times New Roman" w:cs="Times New Roman"/>
            <w:color w:val="191919"/>
            <w:sz w:val="24"/>
            <w:szCs w:val="24"/>
            <w:rPrChange w:id="704" w:author="Sung Bae Park" w:date="2018-05-23T17:11:00Z">
              <w:rPr>
                <w:rFonts w:ascii="Times-Roman" w:hAnsi="Times-Roman" w:cs="Times-Roman"/>
                <w:color w:val="191919"/>
              </w:rPr>
            </w:rPrChange>
          </w:rPr>
          <w:delText>were</w:delText>
        </w:r>
        <w:r w:rsidRPr="000D32DD" w:rsidDel="004316FD">
          <w:rPr>
            <w:rFonts w:ascii="Times New Roman" w:hAnsi="Times New Roman" w:cs="Times New Roman"/>
            <w:color w:val="191919"/>
            <w:sz w:val="24"/>
            <w:szCs w:val="24"/>
            <w:rPrChange w:id="705" w:author="Sung Bae Park" w:date="2018-05-23T17:11:00Z">
              <w:rPr>
                <w:rFonts w:ascii="Times-Roman" w:hAnsi="Times-Roman" w:cs="Times-Roman"/>
                <w:color w:val="191919"/>
              </w:rPr>
            </w:rPrChange>
          </w:rPr>
          <w:delText xml:space="preserve"> listed as follows</w:delText>
        </w:r>
      </w:del>
      <w:r w:rsidRPr="000D32DD">
        <w:rPr>
          <w:rFonts w:ascii="Times New Roman" w:hAnsi="Times New Roman" w:cs="Times New Roman"/>
          <w:color w:val="191919"/>
          <w:sz w:val="24"/>
          <w:szCs w:val="24"/>
          <w:rPrChange w:id="706" w:author="Sung Bae Park" w:date="2018-05-23T17:11:00Z">
            <w:rPr>
              <w:rFonts w:ascii="Times-Roman" w:hAnsi="Times-Roman" w:cs="Times-Roman"/>
              <w:color w:val="191919"/>
            </w:rPr>
          </w:rPrChange>
        </w:rPr>
        <w:t>: (1)</w:t>
      </w:r>
      <w:r w:rsidR="007A7BD2" w:rsidRPr="000D32DD">
        <w:rPr>
          <w:rFonts w:ascii="Times New Roman" w:hAnsi="Times New Roman" w:cs="Times New Roman"/>
          <w:color w:val="191919"/>
          <w:sz w:val="24"/>
          <w:szCs w:val="24"/>
          <w:rPrChange w:id="707" w:author="Sung Bae Park" w:date="2018-05-23T17:11:00Z">
            <w:rPr>
              <w:rFonts w:ascii="Times-Roman" w:hAnsi="Times-Roman" w:cs="Times-Roman"/>
              <w:color w:val="191919"/>
            </w:rPr>
          </w:rPrChange>
        </w:rPr>
        <w:t xml:space="preserve"> </w:t>
      </w:r>
      <w:ins w:id="708" w:author="Changwon Yoo" w:date="2018-05-23T14:25:00Z">
        <w:r w:rsidR="004316FD" w:rsidRPr="000D32DD">
          <w:rPr>
            <w:rFonts w:ascii="Times New Roman" w:hAnsi="Times New Roman" w:cs="Times New Roman"/>
            <w:color w:val="191919"/>
            <w:sz w:val="24"/>
            <w:szCs w:val="24"/>
            <w:rPrChange w:id="709" w:author="Sung Bae Park" w:date="2018-05-23T17:11:00Z">
              <w:rPr>
                <w:rFonts w:ascii="Times-Roman" w:hAnsi="Times-Roman" w:cs="Times-Roman"/>
                <w:color w:val="191919"/>
              </w:rPr>
            </w:rPrChange>
          </w:rPr>
          <w:t xml:space="preserve">datasets with </w:t>
        </w:r>
      </w:ins>
      <w:r w:rsidR="007A7BD2" w:rsidRPr="000D32DD">
        <w:rPr>
          <w:rFonts w:ascii="Times New Roman" w:hAnsi="Times New Roman" w:cs="Times New Roman"/>
          <w:color w:val="191919"/>
          <w:sz w:val="24"/>
          <w:szCs w:val="24"/>
          <w:rPrChange w:id="710" w:author="Sung Bae Park" w:date="2018-05-23T17:11:00Z">
            <w:rPr>
              <w:rFonts w:ascii="Times-Roman" w:hAnsi="Times-Roman" w:cs="Times-Roman"/>
              <w:color w:val="191919"/>
            </w:rPr>
          </w:rPrChange>
        </w:rPr>
        <w:t>the gene expression data series (GSE) of BMB</w:t>
      </w:r>
      <w:r w:rsidR="007227D7" w:rsidRPr="000D32DD">
        <w:rPr>
          <w:rFonts w:ascii="Times New Roman" w:hAnsi="Times New Roman" w:cs="Times New Roman"/>
          <w:color w:val="191919"/>
          <w:sz w:val="24"/>
          <w:szCs w:val="24"/>
          <w:rPrChange w:id="711" w:author="Sung Bae Park" w:date="2018-05-23T17:11:00Z">
            <w:rPr>
              <w:rFonts w:ascii="Times-Roman" w:hAnsi="Times-Roman" w:cs="Times-Roman"/>
              <w:color w:val="191919"/>
            </w:rPr>
          </w:rPrChange>
        </w:rPr>
        <w:t>C</w:t>
      </w:r>
      <w:r w:rsidR="007A7BD2" w:rsidRPr="000D32DD">
        <w:rPr>
          <w:rFonts w:ascii="Times New Roman" w:hAnsi="Times New Roman" w:cs="Times New Roman"/>
          <w:color w:val="191919"/>
          <w:sz w:val="24"/>
          <w:szCs w:val="24"/>
          <w:rPrChange w:id="712" w:author="Sung Bae Park" w:date="2018-05-23T17:11:00Z">
            <w:rPr>
              <w:rFonts w:ascii="Times-Roman" w:hAnsi="Times-Roman" w:cs="Times-Roman"/>
              <w:color w:val="191919"/>
            </w:rPr>
          </w:rPrChange>
        </w:rPr>
        <w:t>, BC</w:t>
      </w:r>
      <w:r w:rsidR="007227D7" w:rsidRPr="000D32DD">
        <w:rPr>
          <w:rFonts w:ascii="Times New Roman" w:hAnsi="Times New Roman" w:cs="Times New Roman"/>
          <w:color w:val="191919"/>
          <w:sz w:val="24"/>
          <w:szCs w:val="24"/>
          <w:rPrChange w:id="713" w:author="Sung Bae Park" w:date="2018-05-23T17:11:00Z">
            <w:rPr>
              <w:rFonts w:ascii="Times-Roman" w:hAnsi="Times-Roman" w:cs="Times-Roman"/>
              <w:color w:val="191919"/>
            </w:rPr>
          </w:rPrChange>
        </w:rPr>
        <w:t xml:space="preserve"> without metastasis</w:t>
      </w:r>
      <w:r w:rsidR="007A7BD2" w:rsidRPr="000D32DD">
        <w:rPr>
          <w:rFonts w:ascii="Times New Roman" w:hAnsi="Times New Roman" w:cs="Times New Roman"/>
          <w:color w:val="191919"/>
          <w:sz w:val="24"/>
          <w:szCs w:val="24"/>
          <w:rPrChange w:id="714" w:author="Sung Bae Park" w:date="2018-05-23T17:11:00Z">
            <w:rPr>
              <w:rFonts w:ascii="Times-Roman" w:hAnsi="Times-Roman" w:cs="Times-Roman"/>
              <w:color w:val="191919"/>
            </w:rPr>
          </w:rPrChange>
        </w:rPr>
        <w:t xml:space="preserve"> and osteoblast</w:t>
      </w:r>
      <w:del w:id="715" w:author="Changwon Yoo" w:date="2018-05-23T14:25:00Z">
        <w:r w:rsidR="007A7BD2" w:rsidRPr="000D32DD" w:rsidDel="004316FD">
          <w:rPr>
            <w:rFonts w:ascii="Times New Roman" w:hAnsi="Times New Roman" w:cs="Times New Roman"/>
            <w:color w:val="191919"/>
            <w:sz w:val="24"/>
            <w:szCs w:val="24"/>
            <w:rPrChange w:id="716" w:author="Sung Bae Park" w:date="2018-05-23T17:11:00Z">
              <w:rPr>
                <w:rFonts w:ascii="Times-Roman" w:hAnsi="Times-Roman" w:cs="Times-Roman"/>
                <w:color w:val="191919"/>
              </w:rPr>
            </w:rPrChange>
          </w:rPr>
          <w:delText xml:space="preserve"> were collected</w:delText>
        </w:r>
      </w:del>
      <w:ins w:id="717" w:author="Changwon Yoo" w:date="2018-05-23T14:28:00Z">
        <w:r w:rsidR="004316FD" w:rsidRPr="000D32DD">
          <w:rPr>
            <w:rFonts w:ascii="Times New Roman" w:hAnsi="Times New Roman" w:cs="Times New Roman"/>
            <w:color w:val="191919"/>
            <w:sz w:val="24"/>
            <w:szCs w:val="24"/>
            <w:rPrChange w:id="718" w:author="Sung Bae Park" w:date="2018-05-23T17:11:00Z">
              <w:rPr>
                <w:rFonts w:ascii="Times-Roman" w:hAnsi="Times-Roman" w:cs="Times-Roman"/>
                <w:color w:val="191919"/>
              </w:rPr>
            </w:rPrChange>
          </w:rPr>
          <w:t xml:space="preserve">; </w:t>
        </w:r>
      </w:ins>
      <w:del w:id="719" w:author="Changwon Yoo" w:date="2018-05-23T14:28:00Z">
        <w:r w:rsidR="007A7BD2" w:rsidRPr="000D32DD" w:rsidDel="004316FD">
          <w:rPr>
            <w:rFonts w:ascii="Times New Roman" w:hAnsi="Times New Roman" w:cs="Times New Roman"/>
            <w:color w:val="191919"/>
            <w:sz w:val="24"/>
            <w:szCs w:val="24"/>
            <w:rPrChange w:id="720" w:author="Sung Bae Park" w:date="2018-05-23T17:11:00Z">
              <w:rPr>
                <w:rFonts w:ascii="Times-Roman" w:hAnsi="Times-Roman" w:cs="Times-Roman"/>
                <w:color w:val="191919"/>
              </w:rPr>
            </w:rPrChange>
          </w:rPr>
          <w:delText>.</w:delText>
        </w:r>
      </w:del>
      <w:del w:id="721" w:author="Changwon Yoo" w:date="2018-05-23T14:27:00Z">
        <w:r w:rsidR="007A7BD2" w:rsidRPr="000D32DD" w:rsidDel="004316FD">
          <w:rPr>
            <w:rFonts w:ascii="Times New Roman" w:hAnsi="Times New Roman" w:cs="Times New Roman"/>
            <w:color w:val="191919"/>
            <w:sz w:val="24"/>
            <w:szCs w:val="24"/>
            <w:rPrChange w:id="722" w:author="Sung Bae Park" w:date="2018-05-23T17:11:00Z">
              <w:rPr>
                <w:rFonts w:ascii="Times-Roman" w:hAnsi="Times-Roman" w:cs="Times-Roman"/>
                <w:color w:val="191919"/>
              </w:rPr>
            </w:rPrChange>
          </w:rPr>
          <w:delText xml:space="preserve"> </w:delText>
        </w:r>
      </w:del>
      <w:r w:rsidR="007A7BD2" w:rsidRPr="000D32DD">
        <w:rPr>
          <w:rFonts w:ascii="Times New Roman" w:hAnsi="Times New Roman" w:cs="Times New Roman"/>
          <w:color w:val="191919"/>
          <w:sz w:val="24"/>
          <w:szCs w:val="24"/>
          <w:rPrChange w:id="723" w:author="Sung Bae Park" w:date="2018-05-23T17:11:00Z">
            <w:rPr>
              <w:rFonts w:ascii="Times-Roman" w:hAnsi="Times-Roman" w:cs="Times-Roman"/>
              <w:color w:val="191919"/>
            </w:rPr>
          </w:rPrChange>
        </w:rPr>
        <w:t>(2)</w:t>
      </w:r>
      <w:r w:rsidRPr="000D32DD">
        <w:rPr>
          <w:rFonts w:ascii="Times New Roman" w:hAnsi="Times New Roman" w:cs="Times New Roman"/>
          <w:color w:val="191919"/>
          <w:sz w:val="24"/>
          <w:szCs w:val="24"/>
          <w:rPrChange w:id="724" w:author="Sung Bae Park" w:date="2018-05-23T17:11:00Z">
            <w:rPr>
              <w:rFonts w:ascii="Times-Roman" w:hAnsi="Times-Roman" w:cs="Times-Roman"/>
              <w:color w:val="191919"/>
            </w:rPr>
          </w:rPrChange>
        </w:rPr>
        <w:t xml:space="preserve"> </w:t>
      </w:r>
      <w:del w:id="725" w:author="Changwon Yoo" w:date="2018-05-23T14:25:00Z">
        <w:r w:rsidR="00E134B0" w:rsidRPr="000D32DD" w:rsidDel="004316FD">
          <w:rPr>
            <w:rFonts w:ascii="Times New Roman" w:hAnsi="Times New Roman" w:cs="Times New Roman"/>
            <w:color w:val="191919"/>
            <w:sz w:val="24"/>
            <w:szCs w:val="24"/>
            <w:rPrChange w:id="726" w:author="Sung Bae Park" w:date="2018-05-23T17:11:00Z">
              <w:rPr>
                <w:rFonts w:ascii="Times-Roman" w:hAnsi="Times-Roman" w:cs="Times-Roman"/>
                <w:color w:val="191919"/>
              </w:rPr>
            </w:rPrChange>
          </w:rPr>
          <w:delText>The</w:delText>
        </w:r>
        <w:r w:rsidR="007227D7" w:rsidRPr="000D32DD" w:rsidDel="004316FD">
          <w:rPr>
            <w:rFonts w:ascii="Times New Roman" w:hAnsi="Times New Roman" w:cs="Times New Roman"/>
            <w:color w:val="191919"/>
            <w:sz w:val="24"/>
            <w:szCs w:val="24"/>
            <w:rPrChange w:id="727" w:author="Sung Bae Park" w:date="2018-05-23T17:11:00Z">
              <w:rPr>
                <w:rFonts w:ascii="Times-Roman" w:hAnsi="Times-Roman" w:cs="Times-Roman"/>
                <w:color w:val="191919"/>
              </w:rPr>
            </w:rPrChange>
          </w:rPr>
          <w:delText xml:space="preserve"> </w:delText>
        </w:r>
      </w:del>
      <w:r w:rsidR="007227D7" w:rsidRPr="000D32DD">
        <w:rPr>
          <w:rFonts w:ascii="Times New Roman" w:hAnsi="Times New Roman" w:cs="Times New Roman"/>
          <w:color w:val="191919"/>
          <w:sz w:val="24"/>
          <w:szCs w:val="24"/>
          <w:rPrChange w:id="728" w:author="Sung Bae Park" w:date="2018-05-23T17:11:00Z">
            <w:rPr>
              <w:rFonts w:ascii="Times-Roman" w:hAnsi="Times-Roman" w:cs="Times-Roman"/>
              <w:color w:val="191919"/>
            </w:rPr>
          </w:rPrChange>
        </w:rPr>
        <w:t>stud</w:t>
      </w:r>
      <w:r w:rsidR="007C018F" w:rsidRPr="000D32DD">
        <w:rPr>
          <w:rFonts w:ascii="Times New Roman" w:hAnsi="Times New Roman" w:cs="Times New Roman"/>
          <w:color w:val="191919"/>
          <w:sz w:val="24"/>
          <w:szCs w:val="24"/>
          <w:rPrChange w:id="729" w:author="Sung Bae Park" w:date="2018-05-23T17:11:00Z">
            <w:rPr>
              <w:rFonts w:ascii="Times-Roman" w:hAnsi="Times-Roman" w:cs="Times-Roman"/>
              <w:color w:val="191919"/>
            </w:rPr>
          </w:rPrChange>
        </w:rPr>
        <w:t>ies</w:t>
      </w:r>
      <w:r w:rsidR="007227D7" w:rsidRPr="000D32DD">
        <w:rPr>
          <w:rFonts w:ascii="Times New Roman" w:hAnsi="Times New Roman" w:cs="Times New Roman"/>
          <w:color w:val="191919"/>
          <w:sz w:val="24"/>
          <w:szCs w:val="24"/>
          <w:rPrChange w:id="730" w:author="Sung Bae Park" w:date="2018-05-23T17:11:00Z">
            <w:rPr>
              <w:rFonts w:ascii="Times-Roman" w:hAnsi="Times-Roman" w:cs="Times-Roman"/>
              <w:color w:val="191919"/>
            </w:rPr>
          </w:rPrChange>
        </w:rPr>
        <w:t xml:space="preserve"> should </w:t>
      </w:r>
      <w:r w:rsidR="007C018F" w:rsidRPr="000D32DD">
        <w:rPr>
          <w:rFonts w:ascii="Times New Roman" w:hAnsi="Times New Roman" w:cs="Times New Roman"/>
          <w:color w:val="191919"/>
          <w:sz w:val="24"/>
          <w:szCs w:val="24"/>
          <w:rPrChange w:id="731" w:author="Sung Bae Park" w:date="2018-05-23T17:11:00Z">
            <w:rPr>
              <w:rFonts w:ascii="Times-Roman" w:hAnsi="Times-Roman" w:cs="Times-Roman"/>
              <w:color w:val="191919"/>
            </w:rPr>
          </w:rPrChange>
        </w:rPr>
        <w:t xml:space="preserve">be </w:t>
      </w:r>
      <w:del w:id="732" w:author="Changwon Yoo" w:date="2018-05-23T14:26:00Z">
        <w:r w:rsidR="007C018F" w:rsidRPr="000D32DD" w:rsidDel="004316FD">
          <w:rPr>
            <w:rFonts w:ascii="Times New Roman" w:hAnsi="Times New Roman" w:cs="Times New Roman"/>
            <w:color w:val="191919"/>
            <w:sz w:val="24"/>
            <w:szCs w:val="24"/>
            <w:rPrChange w:id="733" w:author="Sung Bae Park" w:date="2018-05-23T17:11:00Z">
              <w:rPr>
                <w:rFonts w:ascii="Times-Roman" w:hAnsi="Times-Roman" w:cs="Times-Roman"/>
                <w:color w:val="191919"/>
              </w:rPr>
            </w:rPrChange>
          </w:rPr>
          <w:delText xml:space="preserve">performed </w:delText>
        </w:r>
      </w:del>
      <w:ins w:id="734" w:author="Changwon Yoo" w:date="2018-05-23T14:26:00Z">
        <w:r w:rsidR="004316FD" w:rsidRPr="000D32DD">
          <w:rPr>
            <w:rFonts w:ascii="Times New Roman" w:hAnsi="Times New Roman" w:cs="Times New Roman"/>
            <w:color w:val="191919"/>
            <w:sz w:val="24"/>
            <w:szCs w:val="24"/>
            <w:rPrChange w:id="735" w:author="Sung Bae Park" w:date="2018-05-23T17:11:00Z">
              <w:rPr>
                <w:rFonts w:ascii="Times-Roman" w:hAnsi="Times-Roman" w:cs="Times-Roman"/>
                <w:color w:val="191919"/>
              </w:rPr>
            </w:rPrChange>
          </w:rPr>
          <w:t xml:space="preserve">measuring </w:t>
        </w:r>
      </w:ins>
      <w:ins w:id="736" w:author="Changwon Yoo" w:date="2018-05-23T14:25:00Z">
        <w:r w:rsidR="004316FD" w:rsidRPr="000D32DD">
          <w:rPr>
            <w:rFonts w:ascii="Times New Roman" w:hAnsi="Times New Roman" w:cs="Times New Roman"/>
            <w:color w:val="191919"/>
            <w:sz w:val="24"/>
            <w:szCs w:val="24"/>
            <w:rPrChange w:id="737" w:author="Sung Bae Park" w:date="2018-05-23T17:11:00Z">
              <w:rPr>
                <w:rFonts w:ascii="Times-Roman" w:hAnsi="Times-Roman" w:cs="Times-Roman"/>
                <w:color w:val="191919"/>
              </w:rPr>
            </w:rPrChange>
          </w:rPr>
          <w:t>gene expression</w:t>
        </w:r>
      </w:ins>
      <w:del w:id="738" w:author="Changwon Yoo" w:date="2018-05-23T14:26:00Z">
        <w:r w:rsidR="007C018F" w:rsidRPr="000D32DD" w:rsidDel="004316FD">
          <w:rPr>
            <w:rFonts w:ascii="Times New Roman" w:hAnsi="Times New Roman" w:cs="Times New Roman"/>
            <w:color w:val="191919"/>
            <w:sz w:val="24"/>
            <w:szCs w:val="24"/>
            <w:rPrChange w:id="739" w:author="Sung Bae Park" w:date="2018-05-23T17:11:00Z">
              <w:rPr>
                <w:rFonts w:ascii="Times-Roman" w:hAnsi="Times-Roman" w:cs="Times-Roman"/>
                <w:color w:val="191919"/>
              </w:rPr>
            </w:rPrChange>
          </w:rPr>
          <w:delText>using</w:delText>
        </w:r>
        <w:r w:rsidRPr="000D32DD" w:rsidDel="004316FD">
          <w:rPr>
            <w:rFonts w:ascii="Times New Roman" w:hAnsi="Times New Roman" w:cs="Times New Roman"/>
            <w:color w:val="191919"/>
            <w:sz w:val="24"/>
            <w:szCs w:val="24"/>
            <w:rPrChange w:id="740" w:author="Sung Bae Park" w:date="2018-05-23T17:11:00Z">
              <w:rPr>
                <w:rFonts w:ascii="Times-Roman" w:hAnsi="Times-Roman" w:cs="Times-Roman"/>
                <w:color w:val="191919"/>
              </w:rPr>
            </w:rPrChange>
          </w:rPr>
          <w:delText xml:space="preserve"> microarray</w:delText>
        </w:r>
      </w:del>
      <w:r w:rsidRPr="000D32DD">
        <w:rPr>
          <w:rFonts w:ascii="Times New Roman" w:hAnsi="Times New Roman" w:cs="Times New Roman"/>
          <w:color w:val="191919"/>
          <w:sz w:val="24"/>
          <w:szCs w:val="24"/>
          <w:rPrChange w:id="741" w:author="Sung Bae Park" w:date="2018-05-23T17:11:00Z">
            <w:rPr>
              <w:rFonts w:ascii="Times-Roman" w:hAnsi="Times-Roman" w:cs="Times-Roman"/>
              <w:color w:val="191919"/>
            </w:rPr>
          </w:rPrChange>
        </w:rPr>
        <w:t xml:space="preserve"> of</w:t>
      </w:r>
      <w:r w:rsidR="007227D7" w:rsidRPr="000D32DD">
        <w:rPr>
          <w:rFonts w:ascii="Times New Roman" w:hAnsi="Times New Roman" w:cs="Times New Roman"/>
          <w:color w:val="191919"/>
          <w:sz w:val="24"/>
          <w:szCs w:val="24"/>
          <w:rPrChange w:id="742" w:author="Sung Bae Park" w:date="2018-05-23T17:11:00Z">
            <w:rPr>
              <w:rFonts w:ascii="Times-Roman" w:hAnsi="Times-Roman" w:cs="Times-Roman"/>
              <w:color w:val="191919"/>
            </w:rPr>
          </w:rPrChange>
        </w:rPr>
        <w:t xml:space="preserve"> </w:t>
      </w:r>
      <w:ins w:id="743" w:author="Changwon Yoo" w:date="2018-05-23T14:26:00Z">
        <w:r w:rsidR="004316FD" w:rsidRPr="000D32DD">
          <w:rPr>
            <w:rFonts w:ascii="Times New Roman" w:hAnsi="Times New Roman" w:cs="Times New Roman"/>
            <w:color w:val="191919"/>
            <w:sz w:val="24"/>
            <w:szCs w:val="24"/>
            <w:rPrChange w:id="744" w:author="Sung Bae Park" w:date="2018-05-23T17:11:00Z">
              <w:rPr>
                <w:rFonts w:ascii="Times-Roman" w:hAnsi="Times-Roman" w:cs="Times-Roman"/>
                <w:color w:val="191919"/>
              </w:rPr>
            </w:rPrChange>
          </w:rPr>
          <w:t>human (</w:t>
        </w:r>
      </w:ins>
      <w:r w:rsidR="007227D7" w:rsidRPr="000D32DD">
        <w:rPr>
          <w:rFonts w:ascii="Times New Roman" w:hAnsi="Times New Roman" w:cs="Times New Roman"/>
          <w:color w:val="191919"/>
          <w:sz w:val="24"/>
          <w:szCs w:val="24"/>
          <w:rPrChange w:id="745" w:author="Sung Bae Park" w:date="2018-05-23T17:11:00Z">
            <w:rPr>
              <w:rFonts w:ascii="Times-Roman" w:hAnsi="Times-Roman" w:cs="Times-Roman"/>
              <w:color w:val="191919"/>
            </w:rPr>
          </w:rPrChange>
        </w:rPr>
        <w:t xml:space="preserve">Homo </w:t>
      </w:r>
      <w:r w:rsidR="007227D7" w:rsidRPr="000D32DD">
        <w:rPr>
          <w:rFonts w:ascii="Times New Roman" w:hAnsi="Times New Roman" w:cs="Times New Roman"/>
          <w:color w:val="191919"/>
          <w:sz w:val="24"/>
          <w:szCs w:val="24"/>
          <w:rPrChange w:id="746" w:author="Sung Bae Park" w:date="2018-05-23T17:11:00Z">
            <w:rPr>
              <w:rFonts w:ascii="Times-Roman" w:hAnsi="Times-Roman" w:cs="Times-Roman"/>
              <w:color w:val="191919"/>
            </w:rPr>
          </w:rPrChange>
        </w:rPr>
        <w:lastRenderedPageBreak/>
        <w:t>sapiens</w:t>
      </w:r>
      <w:ins w:id="747" w:author="Changwon Yoo" w:date="2018-05-23T14:26:00Z">
        <w:r w:rsidR="004316FD" w:rsidRPr="000D32DD">
          <w:rPr>
            <w:rFonts w:ascii="Times New Roman" w:hAnsi="Times New Roman" w:cs="Times New Roman"/>
            <w:color w:val="191919"/>
            <w:sz w:val="24"/>
            <w:szCs w:val="24"/>
            <w:rPrChange w:id="748" w:author="Sung Bae Park" w:date="2018-05-23T17:11:00Z">
              <w:rPr>
                <w:rFonts w:ascii="Times-Roman" w:hAnsi="Times-Roman" w:cs="Times-Roman"/>
                <w:color w:val="191919"/>
              </w:rPr>
            </w:rPrChange>
          </w:rPr>
          <w:t>)</w:t>
        </w:r>
      </w:ins>
      <w:del w:id="749" w:author="Changwon Yoo" w:date="2018-05-23T14:26:00Z">
        <w:r w:rsidR="007227D7" w:rsidRPr="000D32DD" w:rsidDel="004316FD">
          <w:rPr>
            <w:rFonts w:ascii="Times New Roman" w:hAnsi="Times New Roman" w:cs="Times New Roman"/>
            <w:color w:val="191919"/>
            <w:sz w:val="24"/>
            <w:szCs w:val="24"/>
            <w:rPrChange w:id="750" w:author="Sung Bae Park" w:date="2018-05-23T17:11:00Z">
              <w:rPr>
                <w:rFonts w:ascii="Times-Roman" w:hAnsi="Times-Roman" w:cs="Times-Roman"/>
                <w:color w:val="191919"/>
              </w:rPr>
            </w:rPrChange>
          </w:rPr>
          <w:delText xml:space="preserve"> organism</w:delText>
        </w:r>
      </w:del>
      <w:ins w:id="751" w:author="Changwon Yoo" w:date="2018-05-23T14:28:00Z">
        <w:r w:rsidR="004316FD" w:rsidRPr="000D32DD">
          <w:rPr>
            <w:rFonts w:ascii="Times New Roman" w:hAnsi="Times New Roman" w:cs="Times New Roman"/>
            <w:color w:val="191919"/>
            <w:sz w:val="24"/>
            <w:szCs w:val="24"/>
            <w:rPrChange w:id="752" w:author="Sung Bae Park" w:date="2018-05-23T17:11:00Z">
              <w:rPr>
                <w:rFonts w:ascii="Times-Roman" w:hAnsi="Times-Roman" w:cs="Times-Roman"/>
                <w:color w:val="191919"/>
              </w:rPr>
            </w:rPrChange>
          </w:rPr>
          <w:t>;</w:t>
        </w:r>
      </w:ins>
      <w:del w:id="753" w:author="Changwon Yoo" w:date="2018-05-23T14:28:00Z">
        <w:r w:rsidR="007227D7" w:rsidRPr="000D32DD" w:rsidDel="004316FD">
          <w:rPr>
            <w:rFonts w:ascii="Times New Roman" w:hAnsi="Times New Roman" w:cs="Times New Roman"/>
            <w:color w:val="191919"/>
            <w:sz w:val="24"/>
            <w:szCs w:val="24"/>
            <w:rPrChange w:id="754" w:author="Sung Bae Park" w:date="2018-05-23T17:11:00Z">
              <w:rPr>
                <w:rFonts w:ascii="Times-Roman" w:hAnsi="Times-Roman" w:cs="Times-Roman"/>
                <w:color w:val="191919"/>
              </w:rPr>
            </w:rPrChange>
          </w:rPr>
          <w:delText>.</w:delText>
        </w:r>
      </w:del>
      <w:r w:rsidR="007227D7" w:rsidRPr="000D32DD">
        <w:rPr>
          <w:rFonts w:ascii="Times New Roman" w:hAnsi="Times New Roman" w:cs="Times New Roman"/>
          <w:color w:val="191919"/>
          <w:sz w:val="24"/>
          <w:szCs w:val="24"/>
          <w:rPrChange w:id="755" w:author="Sung Bae Park" w:date="2018-05-23T17:11:00Z">
            <w:rPr>
              <w:rFonts w:ascii="Times-Roman" w:hAnsi="Times-Roman" w:cs="Times-Roman"/>
              <w:color w:val="191919"/>
            </w:rPr>
          </w:rPrChange>
        </w:rPr>
        <w:t xml:space="preserve"> (3) </w:t>
      </w:r>
      <w:del w:id="756" w:author="Changwon Yoo" w:date="2018-05-23T14:28:00Z">
        <w:r w:rsidR="00794558" w:rsidRPr="000D32DD" w:rsidDel="004316FD">
          <w:rPr>
            <w:rFonts w:ascii="Times New Roman" w:hAnsi="Times New Roman" w:cs="Times New Roman"/>
            <w:color w:val="191919"/>
            <w:sz w:val="24"/>
            <w:szCs w:val="24"/>
            <w:rPrChange w:id="757" w:author="Sung Bae Park" w:date="2018-05-23T17:11:00Z">
              <w:rPr>
                <w:rFonts w:ascii="Times-Roman" w:hAnsi="Times-Roman" w:cs="Times-Roman"/>
                <w:color w:val="191919"/>
              </w:rPr>
            </w:rPrChange>
          </w:rPr>
          <w:delText xml:space="preserve">The </w:delText>
        </w:r>
      </w:del>
      <w:del w:id="758" w:author="Changwon Yoo" w:date="2018-05-23T14:27:00Z">
        <w:r w:rsidR="00794558" w:rsidRPr="000D32DD" w:rsidDel="004316FD">
          <w:rPr>
            <w:rFonts w:ascii="Times New Roman" w:hAnsi="Times New Roman" w:cs="Times New Roman"/>
            <w:color w:val="191919"/>
            <w:sz w:val="24"/>
            <w:szCs w:val="24"/>
            <w:rPrChange w:id="759" w:author="Sung Bae Park" w:date="2018-05-23T17:11:00Z">
              <w:rPr>
                <w:rFonts w:ascii="Times-Roman" w:hAnsi="Times-Roman" w:cs="Times-Roman"/>
                <w:color w:val="191919"/>
              </w:rPr>
            </w:rPrChange>
          </w:rPr>
          <w:delText xml:space="preserve">microarray </w:delText>
        </w:r>
      </w:del>
      <w:del w:id="760" w:author="Changwon Yoo" w:date="2018-05-23T14:29:00Z">
        <w:r w:rsidR="00794558" w:rsidRPr="000D32DD" w:rsidDel="004316FD">
          <w:rPr>
            <w:rFonts w:ascii="Times New Roman" w:hAnsi="Times New Roman" w:cs="Times New Roman"/>
            <w:color w:val="191919"/>
            <w:sz w:val="24"/>
            <w:szCs w:val="24"/>
            <w:rPrChange w:id="761" w:author="Sung Bae Park" w:date="2018-05-23T17:11:00Z">
              <w:rPr>
                <w:rFonts w:ascii="Times-Roman" w:hAnsi="Times-Roman" w:cs="Times-Roman"/>
                <w:color w:val="191919"/>
              </w:rPr>
            </w:rPrChange>
          </w:rPr>
          <w:delText xml:space="preserve">studies of </w:delText>
        </w:r>
        <w:r w:rsidR="007227D7" w:rsidRPr="000D32DD" w:rsidDel="004316FD">
          <w:rPr>
            <w:rFonts w:ascii="Times New Roman" w:hAnsi="Times New Roman" w:cs="Times New Roman"/>
            <w:color w:val="191919"/>
            <w:sz w:val="24"/>
            <w:szCs w:val="24"/>
            <w:rPrChange w:id="762" w:author="Sung Bae Park" w:date="2018-05-23T17:11:00Z">
              <w:rPr>
                <w:rFonts w:ascii="Times-Roman" w:hAnsi="Times-Roman" w:cs="Times-Roman"/>
                <w:color w:val="191919"/>
              </w:rPr>
            </w:rPrChange>
          </w:rPr>
          <w:delText xml:space="preserve">BMBC and BC without metastasis </w:delText>
        </w:r>
        <w:r w:rsidR="00794558" w:rsidRPr="000D32DD" w:rsidDel="004316FD">
          <w:rPr>
            <w:rFonts w:ascii="Times New Roman" w:hAnsi="Times New Roman" w:cs="Times New Roman"/>
            <w:color w:val="191919"/>
            <w:sz w:val="24"/>
            <w:szCs w:val="24"/>
            <w:rPrChange w:id="763" w:author="Sung Bae Park" w:date="2018-05-23T17:11:00Z">
              <w:rPr>
                <w:rFonts w:ascii="Times-Roman" w:hAnsi="Times-Roman" w:cs="Times-Roman"/>
                <w:color w:val="191919"/>
              </w:rPr>
            </w:rPrChange>
          </w:rPr>
          <w:delText xml:space="preserve">were performed using </w:delText>
        </w:r>
        <w:r w:rsidRPr="000D32DD" w:rsidDel="004316FD">
          <w:rPr>
            <w:rFonts w:ascii="Times New Roman" w:hAnsi="Times New Roman" w:cs="Times New Roman"/>
            <w:color w:val="191919"/>
            <w:sz w:val="24"/>
            <w:szCs w:val="24"/>
            <w:rPrChange w:id="764" w:author="Sung Bae Park" w:date="2018-05-23T17:11:00Z">
              <w:rPr>
                <w:rFonts w:ascii="Times-Roman" w:hAnsi="Times-Roman" w:cs="Times-Roman"/>
                <w:color w:val="191919"/>
              </w:rPr>
            </w:rPrChange>
          </w:rPr>
          <w:delText xml:space="preserve">human </w:delText>
        </w:r>
        <w:r w:rsidR="00A97C0F" w:rsidRPr="000D32DD" w:rsidDel="004316FD">
          <w:rPr>
            <w:rFonts w:ascii="Times New Roman" w:hAnsi="Times New Roman" w:cs="Times New Roman"/>
            <w:color w:val="191919"/>
            <w:sz w:val="24"/>
            <w:szCs w:val="24"/>
            <w:rPrChange w:id="765" w:author="Sung Bae Park" w:date="2018-05-23T17:11:00Z">
              <w:rPr>
                <w:rFonts w:ascii="Times-Roman" w:hAnsi="Times-Roman" w:cs="Times-Roman"/>
                <w:color w:val="191919"/>
              </w:rPr>
            </w:rPrChange>
          </w:rPr>
          <w:delText xml:space="preserve">female </w:delText>
        </w:r>
      </w:del>
      <w:ins w:id="766" w:author="Changwon Yoo" w:date="2018-05-23T14:29:00Z">
        <w:r w:rsidR="004316FD" w:rsidRPr="000D32DD">
          <w:rPr>
            <w:rFonts w:ascii="Times New Roman" w:hAnsi="Times New Roman" w:cs="Times New Roman"/>
            <w:color w:val="191919"/>
            <w:sz w:val="24"/>
            <w:szCs w:val="24"/>
            <w:rPrChange w:id="767" w:author="Sung Bae Park" w:date="2018-05-23T17:11:00Z">
              <w:rPr>
                <w:rFonts w:ascii="Times-Roman" w:hAnsi="Times-Roman" w:cs="Times-Roman"/>
                <w:color w:val="191919"/>
              </w:rPr>
            </w:rPrChange>
          </w:rPr>
          <w:t xml:space="preserve">studies </w:t>
        </w:r>
      </w:ins>
      <w:r w:rsidRPr="000D32DD">
        <w:rPr>
          <w:rFonts w:ascii="Times New Roman" w:hAnsi="Times New Roman" w:cs="Times New Roman"/>
          <w:color w:val="191919"/>
          <w:sz w:val="24"/>
          <w:szCs w:val="24"/>
          <w:rPrChange w:id="768" w:author="Sung Bae Park" w:date="2018-05-23T17:11:00Z">
            <w:rPr>
              <w:rFonts w:ascii="Times-Roman" w:hAnsi="Times-Roman" w:cs="Times-Roman"/>
              <w:color w:val="191919"/>
            </w:rPr>
          </w:rPrChange>
        </w:rPr>
        <w:t>tissue extr</w:t>
      </w:r>
      <w:r w:rsidR="00A97C0F" w:rsidRPr="000D32DD">
        <w:rPr>
          <w:rFonts w:ascii="Times New Roman" w:hAnsi="Times New Roman" w:cs="Times New Roman"/>
          <w:color w:val="191919"/>
          <w:sz w:val="24"/>
          <w:szCs w:val="24"/>
          <w:rPrChange w:id="769" w:author="Sung Bae Park" w:date="2018-05-23T17:11:00Z">
            <w:rPr>
              <w:rFonts w:ascii="Times-Roman" w:hAnsi="Times-Roman" w:cs="Times-Roman"/>
              <w:color w:val="191919"/>
            </w:rPr>
          </w:rPrChange>
        </w:rPr>
        <w:t xml:space="preserve">acted from metastatic bone and </w:t>
      </w:r>
      <w:ins w:id="770" w:author="Sung Bae Park" w:date="2018-05-23T17:13:00Z">
        <w:r w:rsidR="000D32DD">
          <w:rPr>
            <w:rFonts w:ascii="Times New Roman" w:hAnsi="Times New Roman" w:cs="Times New Roman"/>
            <w:color w:val="191919"/>
            <w:sz w:val="24"/>
            <w:szCs w:val="24"/>
          </w:rPr>
          <w:t xml:space="preserve">the </w:t>
        </w:r>
      </w:ins>
      <w:r w:rsidR="00A97C0F" w:rsidRPr="000D32DD">
        <w:rPr>
          <w:rFonts w:ascii="Times New Roman" w:hAnsi="Times New Roman" w:cs="Times New Roman"/>
          <w:color w:val="191919"/>
          <w:sz w:val="24"/>
          <w:szCs w:val="24"/>
          <w:rPrChange w:id="771" w:author="Sung Bae Park" w:date="2018-05-23T17:11:00Z">
            <w:rPr>
              <w:rFonts w:ascii="Times-Roman" w:hAnsi="Times-Roman" w:cs="Times-Roman"/>
              <w:color w:val="191919"/>
            </w:rPr>
          </w:rPrChange>
        </w:rPr>
        <w:t>cancer</w:t>
      </w:r>
      <w:ins w:id="772" w:author="Sung Bae Park" w:date="2018-05-23T17:13:00Z">
        <w:r w:rsidR="000D32DD">
          <w:rPr>
            <w:rFonts w:ascii="Times New Roman" w:hAnsi="Times New Roman" w:cs="Times New Roman"/>
            <w:color w:val="191919"/>
            <w:sz w:val="24"/>
            <w:szCs w:val="24"/>
          </w:rPr>
          <w:t>ous</w:t>
        </w:r>
      </w:ins>
      <w:r w:rsidR="00A97C0F" w:rsidRPr="000D32DD">
        <w:rPr>
          <w:rFonts w:ascii="Times New Roman" w:hAnsi="Times New Roman" w:cs="Times New Roman"/>
          <w:color w:val="191919"/>
          <w:sz w:val="24"/>
          <w:szCs w:val="24"/>
          <w:rPrChange w:id="773" w:author="Sung Bae Park" w:date="2018-05-23T17:11:00Z">
            <w:rPr>
              <w:rFonts w:ascii="Times-Roman" w:hAnsi="Times-Roman" w:cs="Times-Roman"/>
              <w:color w:val="191919"/>
            </w:rPr>
          </w:rPrChange>
        </w:rPr>
        <w:t xml:space="preserve"> region of breast</w:t>
      </w:r>
      <w:del w:id="774" w:author="Changwon Yoo" w:date="2018-05-23T14:27:00Z">
        <w:r w:rsidR="00A97C0F" w:rsidRPr="000D32DD" w:rsidDel="004316FD">
          <w:rPr>
            <w:rFonts w:ascii="Times New Roman" w:hAnsi="Times New Roman" w:cs="Times New Roman"/>
            <w:color w:val="191919"/>
            <w:sz w:val="24"/>
            <w:szCs w:val="24"/>
            <w:rPrChange w:id="775" w:author="Sung Bae Park" w:date="2018-05-23T17:11:00Z">
              <w:rPr>
                <w:rFonts w:ascii="Times-Roman" w:hAnsi="Times-Roman" w:cs="Times-Roman"/>
                <w:color w:val="191919"/>
              </w:rPr>
            </w:rPrChange>
          </w:rPr>
          <w:delText>, respectively</w:delText>
        </w:r>
      </w:del>
      <w:del w:id="776" w:author="Changwon Yoo" w:date="2018-05-23T14:30:00Z">
        <w:r w:rsidR="00A97C0F" w:rsidRPr="000D32DD" w:rsidDel="004316FD">
          <w:rPr>
            <w:rFonts w:ascii="Times New Roman" w:hAnsi="Times New Roman" w:cs="Times New Roman"/>
            <w:color w:val="191919"/>
            <w:sz w:val="24"/>
            <w:szCs w:val="24"/>
            <w:rPrChange w:id="777" w:author="Sung Bae Park" w:date="2018-05-23T17:11:00Z">
              <w:rPr>
                <w:rFonts w:ascii="Times-Roman" w:hAnsi="Times-Roman" w:cs="Times-Roman"/>
                <w:color w:val="191919"/>
              </w:rPr>
            </w:rPrChange>
          </w:rPr>
          <w:delText xml:space="preserve">. </w:delText>
        </w:r>
        <w:r w:rsidR="00794558" w:rsidRPr="000D32DD" w:rsidDel="004316FD">
          <w:rPr>
            <w:rFonts w:ascii="Times New Roman" w:hAnsi="Times New Roman" w:cs="Times New Roman"/>
            <w:color w:val="191919"/>
            <w:sz w:val="24"/>
            <w:szCs w:val="24"/>
            <w:rPrChange w:id="778" w:author="Sung Bae Park" w:date="2018-05-23T17:11:00Z">
              <w:rPr>
                <w:rFonts w:ascii="Times-Roman" w:hAnsi="Times-Roman" w:cs="Times-Roman"/>
                <w:color w:val="191919"/>
              </w:rPr>
            </w:rPrChange>
          </w:rPr>
          <w:delText xml:space="preserve">The microarray study of </w:delText>
        </w:r>
      </w:del>
      <w:ins w:id="779" w:author="Changwon Yoo" w:date="2018-05-23T14:30:00Z">
        <w:r w:rsidR="004316FD" w:rsidRPr="000D32DD">
          <w:rPr>
            <w:rFonts w:ascii="Times New Roman" w:hAnsi="Times New Roman" w:cs="Times New Roman"/>
            <w:color w:val="191919"/>
            <w:sz w:val="24"/>
            <w:szCs w:val="24"/>
            <w:rPrChange w:id="780" w:author="Sung Bae Park" w:date="2018-05-23T17:11:00Z">
              <w:rPr>
                <w:rFonts w:ascii="Times-Roman" w:hAnsi="Times-Roman" w:cs="Times-Roman"/>
                <w:color w:val="191919"/>
              </w:rPr>
            </w:rPrChange>
          </w:rPr>
          <w:t xml:space="preserve"> and experimental human cell lines for </w:t>
        </w:r>
      </w:ins>
      <w:r w:rsidR="00794558" w:rsidRPr="000D32DD">
        <w:rPr>
          <w:rFonts w:ascii="Times New Roman" w:hAnsi="Times New Roman" w:cs="Times New Roman"/>
          <w:color w:val="191919"/>
          <w:sz w:val="24"/>
          <w:szCs w:val="24"/>
          <w:rPrChange w:id="781" w:author="Sung Bae Park" w:date="2018-05-23T17:11:00Z">
            <w:rPr>
              <w:rFonts w:ascii="Times-Roman" w:hAnsi="Times-Roman" w:cs="Times-Roman"/>
              <w:color w:val="191919"/>
            </w:rPr>
          </w:rPrChange>
        </w:rPr>
        <w:t>osteoblast</w:t>
      </w:r>
      <w:del w:id="782" w:author="Changwon Yoo" w:date="2018-05-23T14:31:00Z">
        <w:r w:rsidR="00794558" w:rsidRPr="000D32DD" w:rsidDel="004316FD">
          <w:rPr>
            <w:rFonts w:ascii="Times New Roman" w:hAnsi="Times New Roman" w:cs="Times New Roman"/>
            <w:color w:val="191919"/>
            <w:sz w:val="24"/>
            <w:szCs w:val="24"/>
            <w:rPrChange w:id="783" w:author="Sung Bae Park" w:date="2018-05-23T17:11:00Z">
              <w:rPr>
                <w:rFonts w:ascii="Times-Roman" w:hAnsi="Times-Roman" w:cs="Times-Roman"/>
                <w:color w:val="191919"/>
              </w:rPr>
            </w:rPrChange>
          </w:rPr>
          <w:delText xml:space="preserve"> was conducted using</w:delText>
        </w:r>
      </w:del>
      <w:del w:id="784" w:author="Changwon Yoo" w:date="2018-05-23T14:30:00Z">
        <w:r w:rsidR="007A7BD2" w:rsidRPr="000D32DD" w:rsidDel="004316FD">
          <w:rPr>
            <w:rFonts w:ascii="Times New Roman" w:hAnsi="Times New Roman" w:cs="Times New Roman"/>
            <w:color w:val="191919"/>
            <w:sz w:val="24"/>
            <w:szCs w:val="24"/>
            <w:rPrChange w:id="785" w:author="Sung Bae Park" w:date="2018-05-23T17:11:00Z">
              <w:rPr>
                <w:rFonts w:ascii="Times-Roman" w:hAnsi="Times-Roman" w:cs="Times-Roman"/>
                <w:color w:val="191919"/>
              </w:rPr>
            </w:rPrChange>
          </w:rPr>
          <w:delText xml:space="preserve"> </w:delText>
        </w:r>
        <w:r w:rsidR="00A97C0F" w:rsidRPr="000D32DD" w:rsidDel="004316FD">
          <w:rPr>
            <w:rFonts w:ascii="Times New Roman" w:hAnsi="Times New Roman" w:cs="Times New Roman"/>
            <w:color w:val="191919"/>
            <w:sz w:val="24"/>
            <w:szCs w:val="24"/>
            <w:rPrChange w:id="786" w:author="Sung Bae Park" w:date="2018-05-23T17:11:00Z">
              <w:rPr>
                <w:rFonts w:ascii="Times-Roman" w:hAnsi="Times-Roman" w:cs="Times-Roman"/>
                <w:color w:val="191919"/>
              </w:rPr>
            </w:rPrChange>
          </w:rPr>
          <w:delText>experimental human cell lines</w:delText>
        </w:r>
      </w:del>
      <w:del w:id="787" w:author="Changwon Yoo" w:date="2018-05-23T14:31:00Z">
        <w:r w:rsidR="00A97C0F" w:rsidRPr="000D32DD" w:rsidDel="004316FD">
          <w:rPr>
            <w:rFonts w:ascii="Times New Roman" w:hAnsi="Times New Roman" w:cs="Times New Roman"/>
            <w:color w:val="191919"/>
            <w:sz w:val="24"/>
            <w:szCs w:val="24"/>
            <w:rPrChange w:id="788" w:author="Sung Bae Park" w:date="2018-05-23T17:11:00Z">
              <w:rPr>
                <w:rFonts w:ascii="Times-Roman" w:hAnsi="Times-Roman" w:cs="Times-Roman"/>
                <w:color w:val="191919"/>
              </w:rPr>
            </w:rPrChange>
          </w:rPr>
          <w:delText>.</w:delText>
        </w:r>
      </w:del>
      <w:ins w:id="789" w:author="Changwon Yoo" w:date="2018-05-23T14:31:00Z">
        <w:r w:rsidR="004316FD" w:rsidRPr="000D32DD">
          <w:rPr>
            <w:rFonts w:ascii="Times New Roman" w:hAnsi="Times New Roman" w:cs="Times New Roman"/>
            <w:color w:val="191919"/>
            <w:sz w:val="24"/>
            <w:szCs w:val="24"/>
            <w:rPrChange w:id="790" w:author="Sung Bae Park" w:date="2018-05-23T17:11:00Z">
              <w:rPr>
                <w:rFonts w:ascii="Times-Roman" w:hAnsi="Times-Roman" w:cs="Times-Roman"/>
                <w:color w:val="191919"/>
              </w:rPr>
            </w:rPrChange>
          </w:rPr>
          <w:t>;</w:t>
        </w:r>
      </w:ins>
      <w:r w:rsidR="00A97C0F" w:rsidRPr="000D32DD">
        <w:rPr>
          <w:rFonts w:ascii="Times New Roman" w:hAnsi="Times New Roman" w:cs="Times New Roman"/>
          <w:color w:val="191919"/>
          <w:sz w:val="24"/>
          <w:szCs w:val="24"/>
          <w:rPrChange w:id="791" w:author="Sung Bae Park" w:date="2018-05-23T17:11:00Z">
            <w:rPr>
              <w:rFonts w:ascii="Times-Roman" w:hAnsi="Times-Roman" w:cs="Times-Roman"/>
              <w:color w:val="191919"/>
            </w:rPr>
          </w:rPrChange>
        </w:rPr>
        <w:t xml:space="preserve"> </w:t>
      </w:r>
      <w:ins w:id="792" w:author="Changwon Yoo" w:date="2018-05-23T14:31:00Z">
        <w:r w:rsidR="004316FD" w:rsidRPr="000D32DD">
          <w:rPr>
            <w:rFonts w:ascii="Times New Roman" w:hAnsi="Times New Roman" w:cs="Times New Roman"/>
            <w:color w:val="191919"/>
            <w:sz w:val="24"/>
            <w:szCs w:val="24"/>
            <w:rPrChange w:id="793" w:author="Sung Bae Park" w:date="2018-05-23T17:11:00Z">
              <w:rPr>
                <w:rFonts w:ascii="Times-Roman" w:hAnsi="Times-Roman" w:cs="Times-Roman"/>
                <w:color w:val="191919"/>
              </w:rPr>
            </w:rPrChange>
          </w:rPr>
          <w:t xml:space="preserve">and </w:t>
        </w:r>
      </w:ins>
      <w:r w:rsidR="00A97C0F" w:rsidRPr="000D32DD">
        <w:rPr>
          <w:rFonts w:ascii="Times New Roman" w:hAnsi="Times New Roman" w:cs="Times New Roman"/>
          <w:color w:val="191919"/>
          <w:sz w:val="24"/>
          <w:szCs w:val="24"/>
          <w:rPrChange w:id="794" w:author="Sung Bae Park" w:date="2018-05-23T17:11:00Z">
            <w:rPr>
              <w:rFonts w:ascii="Times-Roman" w:hAnsi="Times-Roman" w:cs="Times-Roman"/>
              <w:color w:val="191919"/>
            </w:rPr>
          </w:rPrChange>
        </w:rPr>
        <w:t>(</w:t>
      </w:r>
      <w:del w:id="795" w:author="Changwon Yoo" w:date="2018-05-23T14:31:00Z">
        <w:r w:rsidR="007A7BD2" w:rsidRPr="000D32DD" w:rsidDel="004316FD">
          <w:rPr>
            <w:rFonts w:ascii="Times New Roman" w:hAnsi="Times New Roman" w:cs="Times New Roman"/>
            <w:color w:val="191919"/>
            <w:sz w:val="24"/>
            <w:szCs w:val="24"/>
            <w:rPrChange w:id="796" w:author="Sung Bae Park" w:date="2018-05-23T17:11:00Z">
              <w:rPr>
                <w:rFonts w:ascii="Times-Roman" w:hAnsi="Times-Roman" w:cs="Times-Roman"/>
                <w:color w:val="191919"/>
              </w:rPr>
            </w:rPrChange>
          </w:rPr>
          <w:delText>3</w:delText>
        </w:r>
      </w:del>
      <w:ins w:id="797" w:author="Changwon Yoo" w:date="2018-05-23T14:31:00Z">
        <w:r w:rsidR="004316FD" w:rsidRPr="000D32DD">
          <w:rPr>
            <w:rFonts w:ascii="Times New Roman" w:hAnsi="Times New Roman" w:cs="Times New Roman"/>
            <w:color w:val="191919"/>
            <w:sz w:val="24"/>
            <w:szCs w:val="24"/>
            <w:rPrChange w:id="798" w:author="Sung Bae Park" w:date="2018-05-23T17:11:00Z">
              <w:rPr>
                <w:rFonts w:ascii="Times-Roman" w:hAnsi="Times-Roman" w:cs="Times-Roman"/>
                <w:color w:val="191919"/>
              </w:rPr>
            </w:rPrChange>
          </w:rPr>
          <w:t>4</w:t>
        </w:r>
      </w:ins>
      <w:r w:rsidR="00A97C0F" w:rsidRPr="000D32DD">
        <w:rPr>
          <w:rFonts w:ascii="Times New Roman" w:hAnsi="Times New Roman" w:cs="Times New Roman"/>
          <w:color w:val="191919"/>
          <w:sz w:val="24"/>
          <w:szCs w:val="24"/>
          <w:rPrChange w:id="799" w:author="Sung Bae Park" w:date="2018-05-23T17:11:00Z">
            <w:rPr>
              <w:rFonts w:ascii="Times-Roman" w:hAnsi="Times-Roman" w:cs="Times-Roman"/>
              <w:color w:val="191919"/>
            </w:rPr>
          </w:rPrChange>
        </w:rPr>
        <w:t xml:space="preserve">) </w:t>
      </w:r>
      <w:del w:id="800" w:author="Changwon Yoo" w:date="2018-05-23T14:31:00Z">
        <w:r w:rsidR="00A97C0F" w:rsidRPr="000D32DD" w:rsidDel="004316FD">
          <w:rPr>
            <w:rFonts w:ascii="Times New Roman" w:hAnsi="Times New Roman" w:cs="Times New Roman"/>
            <w:color w:val="191919"/>
            <w:sz w:val="24"/>
            <w:szCs w:val="24"/>
            <w:rPrChange w:id="801" w:author="Sung Bae Park" w:date="2018-05-23T17:11:00Z">
              <w:rPr>
                <w:rFonts w:ascii="Times-Roman" w:hAnsi="Times-Roman" w:cs="Times-Roman"/>
                <w:color w:val="191919"/>
              </w:rPr>
            </w:rPrChange>
          </w:rPr>
          <w:delText xml:space="preserve">The </w:delText>
        </w:r>
      </w:del>
      <w:r w:rsidR="00A97C0F" w:rsidRPr="000D32DD">
        <w:rPr>
          <w:rFonts w:ascii="Times New Roman" w:hAnsi="Times New Roman" w:cs="Times New Roman"/>
          <w:color w:val="191919"/>
          <w:sz w:val="24"/>
          <w:szCs w:val="24"/>
          <w:rPrChange w:id="802" w:author="Sung Bae Park" w:date="2018-05-23T17:11:00Z">
            <w:rPr>
              <w:rFonts w:ascii="Times-Roman" w:hAnsi="Times-Roman" w:cs="Times-Roman"/>
              <w:color w:val="191919"/>
            </w:rPr>
          </w:rPrChange>
        </w:rPr>
        <w:t>BC without metastasis w</w:t>
      </w:r>
      <w:r w:rsidR="00794558" w:rsidRPr="000D32DD">
        <w:rPr>
          <w:rFonts w:ascii="Times New Roman" w:hAnsi="Times New Roman" w:cs="Times New Roman"/>
          <w:color w:val="191919"/>
          <w:sz w:val="24"/>
          <w:szCs w:val="24"/>
          <w:rPrChange w:id="803" w:author="Sung Bae Park" w:date="2018-05-23T17:11:00Z">
            <w:rPr>
              <w:rFonts w:ascii="Times-Roman" w:hAnsi="Times-Roman" w:cs="Times-Roman"/>
              <w:color w:val="191919"/>
            </w:rPr>
          </w:rPrChange>
        </w:rPr>
        <w:t>as</w:t>
      </w:r>
      <w:r w:rsidR="00A97C0F" w:rsidRPr="000D32DD">
        <w:rPr>
          <w:rFonts w:ascii="Times New Roman" w:hAnsi="Times New Roman" w:cs="Times New Roman"/>
          <w:color w:val="191919"/>
          <w:sz w:val="24"/>
          <w:szCs w:val="24"/>
          <w:rPrChange w:id="804" w:author="Sung Bae Park" w:date="2018-05-23T17:11:00Z">
            <w:rPr>
              <w:rFonts w:ascii="Times-Roman" w:hAnsi="Times-Roman" w:cs="Times-Roman"/>
              <w:color w:val="191919"/>
            </w:rPr>
          </w:rPrChange>
        </w:rPr>
        <w:t xml:space="preserve"> diagnosed </w:t>
      </w:r>
      <w:r w:rsidR="00315ADF" w:rsidRPr="000D32DD">
        <w:rPr>
          <w:rFonts w:ascii="Times New Roman" w:hAnsi="Times New Roman" w:cs="Times New Roman"/>
          <w:color w:val="191919"/>
          <w:sz w:val="24"/>
          <w:szCs w:val="24"/>
          <w:rPrChange w:id="805" w:author="Sung Bae Park" w:date="2018-05-23T17:11:00Z">
            <w:rPr>
              <w:rFonts w:ascii="Times-Roman" w:hAnsi="Times-Roman" w:cs="Times-Roman"/>
              <w:color w:val="191919"/>
            </w:rPr>
          </w:rPrChange>
        </w:rPr>
        <w:t xml:space="preserve">as </w:t>
      </w:r>
      <w:r w:rsidR="00A97C0F" w:rsidRPr="000D32DD">
        <w:rPr>
          <w:rFonts w:ascii="Times New Roman" w:hAnsi="Times New Roman" w:cs="Times New Roman"/>
          <w:color w:val="191919"/>
          <w:sz w:val="24"/>
          <w:szCs w:val="24"/>
          <w:rPrChange w:id="806" w:author="Sung Bae Park" w:date="2018-05-23T17:11:00Z">
            <w:rPr>
              <w:rFonts w:ascii="Times-Roman" w:hAnsi="Times-Roman" w:cs="Times-Roman"/>
              <w:color w:val="191919"/>
            </w:rPr>
          </w:rPrChange>
        </w:rPr>
        <w:t xml:space="preserve">breast ductal carcinoma without metastasis when the tissues were extracted by biopsy or surgery. </w:t>
      </w:r>
      <w:del w:id="807" w:author="Changwon Yoo" w:date="2018-05-23T14:31:00Z">
        <w:r w:rsidR="005029A0" w:rsidRPr="000D32DD" w:rsidDel="004316FD">
          <w:rPr>
            <w:rFonts w:ascii="Times New Roman" w:hAnsi="Times New Roman" w:cs="Times New Roman"/>
            <w:color w:val="191919"/>
            <w:sz w:val="24"/>
            <w:szCs w:val="24"/>
            <w:rPrChange w:id="808" w:author="Sung Bae Park" w:date="2018-05-23T17:11:00Z">
              <w:rPr>
                <w:rFonts w:ascii="Times-Roman" w:hAnsi="Times-Roman" w:cs="Times-Roman"/>
                <w:color w:val="191919"/>
              </w:rPr>
            </w:rPrChange>
          </w:rPr>
          <w:delText xml:space="preserve"> </w:delText>
        </w:r>
      </w:del>
      <w:r w:rsidR="005029A0" w:rsidRPr="000D32DD">
        <w:rPr>
          <w:rFonts w:ascii="Times New Roman" w:hAnsi="Times New Roman" w:cs="Times New Roman"/>
          <w:color w:val="191919"/>
          <w:sz w:val="24"/>
          <w:szCs w:val="24"/>
          <w:rPrChange w:id="809" w:author="Sung Bae Park" w:date="2018-05-23T17:11:00Z">
            <w:rPr>
              <w:rFonts w:ascii="Times-Roman" w:hAnsi="Times-Roman" w:cs="Times-Roman"/>
              <w:color w:val="191919"/>
            </w:rPr>
          </w:rPrChange>
        </w:rPr>
        <w:t xml:space="preserve">As a result, </w:t>
      </w:r>
      <w:del w:id="810" w:author="Changwon Yoo" w:date="2018-05-23T14:32:00Z">
        <w:r w:rsidR="005029A0" w:rsidRPr="000D32DD" w:rsidDel="00CE5040">
          <w:rPr>
            <w:rFonts w:ascii="Times New Roman" w:hAnsi="Times New Roman" w:cs="Times New Roman"/>
            <w:color w:val="191919"/>
            <w:sz w:val="24"/>
            <w:szCs w:val="24"/>
            <w:rPrChange w:id="811" w:author="Sung Bae Park" w:date="2018-05-23T17:11:00Z">
              <w:rPr>
                <w:rFonts w:ascii="Times-Roman" w:hAnsi="Times-Roman" w:cs="Times-Roman"/>
                <w:color w:val="191919"/>
              </w:rPr>
            </w:rPrChange>
          </w:rPr>
          <w:delText xml:space="preserve">the </w:delText>
        </w:r>
        <w:r w:rsidR="006664F2" w:rsidRPr="000D32DD" w:rsidDel="00CE5040">
          <w:rPr>
            <w:rFonts w:ascii="Times New Roman" w:hAnsi="Times New Roman" w:cs="Times New Roman"/>
            <w:color w:val="191919"/>
            <w:sz w:val="24"/>
            <w:szCs w:val="24"/>
            <w:rPrChange w:id="812" w:author="Sung Bae Park" w:date="2018-05-23T17:11:00Z">
              <w:rPr>
                <w:rFonts w:ascii="Times-Roman" w:hAnsi="Times-Roman" w:cs="Times-Roman"/>
                <w:color w:val="191919"/>
              </w:rPr>
            </w:rPrChange>
          </w:rPr>
          <w:delText>data</w:delText>
        </w:r>
      </w:del>
      <w:del w:id="813" w:author="Changwon Yoo" w:date="2018-05-23T14:31:00Z">
        <w:r w:rsidR="006664F2" w:rsidRPr="000D32DD" w:rsidDel="004316FD">
          <w:rPr>
            <w:rFonts w:ascii="Times New Roman" w:hAnsi="Times New Roman" w:cs="Times New Roman"/>
            <w:color w:val="191919"/>
            <w:sz w:val="24"/>
            <w:szCs w:val="24"/>
            <w:rPrChange w:id="814" w:author="Sung Bae Park" w:date="2018-05-23T17:11:00Z">
              <w:rPr>
                <w:rFonts w:ascii="Times-Roman" w:hAnsi="Times-Roman" w:cs="Times-Roman"/>
                <w:color w:val="191919"/>
              </w:rPr>
            </w:rPrChange>
          </w:rPr>
          <w:delText xml:space="preserve"> s</w:delText>
        </w:r>
      </w:del>
      <w:del w:id="815" w:author="Changwon Yoo" w:date="2018-05-23T14:32:00Z">
        <w:r w:rsidR="006664F2" w:rsidRPr="000D32DD" w:rsidDel="00CE5040">
          <w:rPr>
            <w:rFonts w:ascii="Times New Roman" w:hAnsi="Times New Roman" w:cs="Times New Roman"/>
            <w:color w:val="191919"/>
            <w:sz w:val="24"/>
            <w:szCs w:val="24"/>
            <w:rPrChange w:id="816" w:author="Sung Bae Park" w:date="2018-05-23T17:11:00Z">
              <w:rPr>
                <w:rFonts w:ascii="Times-Roman" w:hAnsi="Times-Roman" w:cs="Times-Roman"/>
                <w:color w:val="191919"/>
              </w:rPr>
            </w:rPrChange>
          </w:rPr>
          <w:delText xml:space="preserve">et </w:delText>
        </w:r>
        <w:r w:rsidR="009F7E34" w:rsidRPr="000D32DD" w:rsidDel="00CE5040">
          <w:rPr>
            <w:rFonts w:ascii="Times New Roman" w:hAnsi="Times New Roman" w:cs="Times New Roman"/>
            <w:color w:val="191919"/>
            <w:sz w:val="24"/>
            <w:szCs w:val="24"/>
            <w:rPrChange w:id="817" w:author="Sung Bae Park" w:date="2018-05-23T17:11:00Z">
              <w:rPr>
                <w:rFonts w:ascii="Times-Roman" w:hAnsi="Times-Roman" w:cs="Times-Roman"/>
                <w:color w:val="191919"/>
              </w:rPr>
            </w:rPrChange>
          </w:rPr>
          <w:delText>of study consisted of 7</w:delText>
        </w:r>
      </w:del>
      <w:ins w:id="818" w:author="Changwon Yoo" w:date="2018-05-23T14:32:00Z">
        <w:r w:rsidR="00CE5040" w:rsidRPr="000D32DD">
          <w:rPr>
            <w:rFonts w:ascii="Times New Roman" w:hAnsi="Times New Roman" w:cs="Times New Roman"/>
            <w:color w:val="191919"/>
            <w:sz w:val="24"/>
            <w:szCs w:val="24"/>
            <w:rPrChange w:id="819" w:author="Sung Bae Park" w:date="2018-05-23T17:11:00Z">
              <w:rPr>
                <w:rFonts w:ascii="Times-Roman" w:hAnsi="Times-Roman" w:cs="Times-Roman"/>
                <w:color w:val="191919"/>
              </w:rPr>
            </w:rPrChange>
          </w:rPr>
          <w:t>there were seven</w:t>
        </w:r>
      </w:ins>
      <w:r w:rsidR="009F7E34" w:rsidRPr="000D32DD">
        <w:rPr>
          <w:rFonts w:ascii="Times New Roman" w:hAnsi="Times New Roman" w:cs="Times New Roman"/>
          <w:color w:val="191919"/>
          <w:sz w:val="24"/>
          <w:szCs w:val="24"/>
          <w:rPrChange w:id="820" w:author="Sung Bae Park" w:date="2018-05-23T17:11:00Z">
            <w:rPr>
              <w:rFonts w:ascii="Times-Roman" w:hAnsi="Times-Roman" w:cs="Times-Roman"/>
              <w:color w:val="191919"/>
            </w:rPr>
          </w:rPrChange>
        </w:rPr>
        <w:t xml:space="preserve"> studies </w:t>
      </w:r>
      <w:ins w:id="821" w:author="Changwon Yoo" w:date="2018-05-23T14:32:00Z">
        <w:r w:rsidR="00CE5040" w:rsidRPr="000D32DD">
          <w:rPr>
            <w:rFonts w:ascii="Times New Roman" w:hAnsi="Times New Roman" w:cs="Times New Roman"/>
            <w:color w:val="191919"/>
            <w:sz w:val="24"/>
            <w:szCs w:val="24"/>
            <w:rPrChange w:id="822" w:author="Sung Bae Park" w:date="2018-05-23T17:11:00Z">
              <w:rPr>
                <w:rFonts w:ascii="Times-Roman" w:hAnsi="Times-Roman" w:cs="Times-Roman"/>
                <w:color w:val="191919"/>
              </w:rPr>
            </w:rPrChange>
          </w:rPr>
          <w:t xml:space="preserve">that were identified for this study </w:t>
        </w:r>
      </w:ins>
      <w:r w:rsidR="009F7E34" w:rsidRPr="000D32DD">
        <w:rPr>
          <w:rFonts w:ascii="Times New Roman" w:hAnsi="Times New Roman" w:cs="Times New Roman"/>
          <w:color w:val="191919"/>
          <w:sz w:val="24"/>
          <w:szCs w:val="24"/>
          <w:rPrChange w:id="823" w:author="Sung Bae Park" w:date="2018-05-23T17:11:00Z">
            <w:rPr>
              <w:rFonts w:ascii="Times-Roman" w:hAnsi="Times-Roman" w:cs="Times-Roman"/>
              <w:color w:val="191919"/>
            </w:rPr>
          </w:rPrChange>
        </w:rPr>
        <w:t>(</w:t>
      </w:r>
      <w:ins w:id="824" w:author="CW Yoo" w:date="2018-05-23T20:59:00Z">
        <w:r w:rsidR="0005678D">
          <w:rPr>
            <w:rFonts w:ascii="Times New Roman" w:hAnsi="Times New Roman" w:cs="Times New Roman"/>
            <w:color w:val="191919"/>
            <w:sz w:val="24"/>
            <w:szCs w:val="24"/>
          </w:rPr>
          <w:t>ten</w:t>
        </w:r>
      </w:ins>
      <w:del w:id="825" w:author="CW Yoo" w:date="2018-05-23T20:59:00Z">
        <w:r w:rsidR="009F7E34" w:rsidRPr="000D32DD" w:rsidDel="0005678D">
          <w:rPr>
            <w:rFonts w:ascii="Times New Roman" w:hAnsi="Times New Roman" w:cs="Times New Roman"/>
            <w:color w:val="191919"/>
            <w:sz w:val="24"/>
            <w:szCs w:val="24"/>
            <w:rPrChange w:id="826" w:author="Sung Bae Park" w:date="2018-05-23T17:11:00Z">
              <w:rPr>
                <w:rFonts w:ascii="Times-Roman" w:hAnsi="Times-Roman" w:cs="Times-Roman"/>
                <w:color w:val="191919"/>
              </w:rPr>
            </w:rPrChange>
          </w:rPr>
          <w:delText>10</w:delText>
        </w:r>
      </w:del>
      <w:r w:rsidR="009F7E34" w:rsidRPr="000D32DD">
        <w:rPr>
          <w:rFonts w:ascii="Times New Roman" w:hAnsi="Times New Roman" w:cs="Times New Roman"/>
          <w:color w:val="191919"/>
          <w:sz w:val="24"/>
          <w:szCs w:val="24"/>
          <w:rPrChange w:id="827" w:author="Sung Bae Park" w:date="2018-05-23T17:11:00Z">
            <w:rPr>
              <w:rFonts w:ascii="Times-Roman" w:hAnsi="Times-Roman" w:cs="Times-Roman"/>
              <w:color w:val="191919"/>
            </w:rPr>
          </w:rPrChange>
        </w:rPr>
        <w:t xml:space="preserve"> GSEs and 48 GSMs) (Table 1).</w:t>
      </w:r>
    </w:p>
    <w:p w14:paraId="462AAC1D"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6E19B7AA" w14:textId="77777777" w:rsidR="00757952" w:rsidRDefault="00126633" w:rsidP="00A97C0F">
      <w:pPr>
        <w:autoSpaceDE w:val="0"/>
        <w:autoSpaceDN w:val="0"/>
        <w:adjustRightInd w:val="0"/>
        <w:spacing w:after="0" w:line="480" w:lineRule="auto"/>
        <w:jc w:val="both"/>
        <w:rPr>
          <w:ins w:id="828" w:author="Changwon Yoo" w:date="2018-05-23T14:38:00Z"/>
          <w:rFonts w:ascii="Times-Roman" w:hAnsi="Times-Roman" w:cs="Times-Roman"/>
          <w:b/>
          <w:color w:val="191919"/>
          <w:sz w:val="24"/>
          <w:szCs w:val="24"/>
        </w:rPr>
      </w:pPr>
      <w:r w:rsidRPr="00757952">
        <w:rPr>
          <w:rFonts w:ascii="Times-Roman" w:hAnsi="Times-Roman" w:cs="Times-Roman"/>
          <w:b/>
          <w:color w:val="191919"/>
          <w:sz w:val="24"/>
          <w:szCs w:val="24"/>
        </w:rPr>
        <w:t xml:space="preserve">II. </w:t>
      </w:r>
      <w:bookmarkStart w:id="829" w:name="_Hlk514822568"/>
      <w:r w:rsidRPr="00757952">
        <w:rPr>
          <w:rFonts w:ascii="Times-Roman" w:hAnsi="Times-Roman" w:cs="Times-Roman"/>
          <w:b/>
          <w:color w:val="191919"/>
          <w:sz w:val="24"/>
          <w:szCs w:val="24"/>
        </w:rPr>
        <w:t>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bookmarkEnd w:id="829"/>
    </w:p>
    <w:p w14:paraId="464EDEB1" w14:textId="64CFA342" w:rsidR="00CE5040" w:rsidRPr="000D32DD" w:rsidRDefault="00CE5040" w:rsidP="00A97C0F">
      <w:pPr>
        <w:autoSpaceDE w:val="0"/>
        <w:autoSpaceDN w:val="0"/>
        <w:adjustRightInd w:val="0"/>
        <w:spacing w:after="0" w:line="480" w:lineRule="auto"/>
        <w:jc w:val="both"/>
        <w:rPr>
          <w:ins w:id="830" w:author="Changwon Yoo" w:date="2018-05-23T14:38:00Z"/>
          <w:rFonts w:ascii="Times-Roman" w:hAnsi="Times-Roman" w:cs="Times-Roman"/>
          <w:color w:val="191919"/>
          <w:sz w:val="24"/>
          <w:szCs w:val="24"/>
          <w:rPrChange w:id="831" w:author="Sung Bae Park" w:date="2018-05-23T17:14:00Z">
            <w:rPr>
              <w:ins w:id="832" w:author="Changwon Yoo" w:date="2018-05-23T14:38:00Z"/>
              <w:rFonts w:ascii="Times-Roman" w:hAnsi="Times-Roman" w:cs="Times-Roman"/>
              <w:color w:val="191919"/>
            </w:rPr>
          </w:rPrChange>
        </w:rPr>
      </w:pPr>
      <w:ins w:id="833" w:author="Changwon Yoo" w:date="2018-05-23T14:38:00Z">
        <w:r w:rsidRPr="000D32DD">
          <w:rPr>
            <w:rFonts w:ascii="Times-Roman" w:hAnsi="Times-Roman" w:cs="Times-Roman"/>
            <w:color w:val="191919"/>
            <w:sz w:val="24"/>
            <w:szCs w:val="24"/>
            <w:rPrChange w:id="834" w:author="Sung Bae Park" w:date="2018-05-23T17:14:00Z">
              <w:rPr>
                <w:rFonts w:ascii="Times-Roman" w:hAnsi="Times-Roman" w:cs="Times-Roman"/>
                <w:color w:val="191919"/>
              </w:rPr>
            </w:rPrChange>
          </w:rPr>
          <w:t xml:space="preserve">In this section, we describe how we prepared the datasets that were collected from GEO </w:t>
        </w:r>
      </w:ins>
      <w:ins w:id="835" w:author="Changwon Yoo" w:date="2018-05-23T14:43:00Z">
        <w:r w:rsidR="00346E07" w:rsidRPr="000D32DD">
          <w:rPr>
            <w:rFonts w:ascii="Times-Roman" w:hAnsi="Times-Roman" w:cs="Times-Roman"/>
            <w:color w:val="191919"/>
            <w:sz w:val="24"/>
            <w:szCs w:val="24"/>
            <w:rPrChange w:id="836" w:author="Sung Bae Park" w:date="2018-05-23T17:14:00Z">
              <w:rPr>
                <w:rFonts w:ascii="Times-Roman" w:hAnsi="Times-Roman" w:cs="Times-Roman"/>
                <w:color w:val="191919"/>
              </w:rPr>
            </w:rPrChange>
          </w:rPr>
          <w:t>and in the next section</w:t>
        </w:r>
      </w:ins>
      <w:ins w:id="837" w:author="Changwon Yoo" w:date="2018-05-23T14:38:00Z">
        <w:r w:rsidRPr="000D32DD">
          <w:rPr>
            <w:rFonts w:ascii="Times-Roman" w:hAnsi="Times-Roman" w:cs="Times-Roman"/>
            <w:color w:val="191919"/>
            <w:sz w:val="24"/>
            <w:szCs w:val="24"/>
            <w:rPrChange w:id="838" w:author="Sung Bae Park" w:date="2018-05-23T17:14:00Z">
              <w:rPr>
                <w:rFonts w:ascii="Times-Roman" w:hAnsi="Times-Roman" w:cs="Times-Roman"/>
                <w:color w:val="191919"/>
              </w:rPr>
            </w:rPrChange>
          </w:rPr>
          <w:t xml:space="preserve"> we </w:t>
        </w:r>
      </w:ins>
      <w:ins w:id="839" w:author="Changwon Yoo" w:date="2018-05-23T14:44:00Z">
        <w:r w:rsidR="00346E07" w:rsidRPr="000D32DD">
          <w:rPr>
            <w:rFonts w:ascii="Times-Roman" w:hAnsi="Times-Roman" w:cs="Times-Roman"/>
            <w:color w:val="191919"/>
            <w:sz w:val="24"/>
            <w:szCs w:val="24"/>
            <w:rPrChange w:id="840" w:author="Sung Bae Park" w:date="2018-05-23T17:14:00Z">
              <w:rPr>
                <w:rFonts w:ascii="Times-Roman" w:hAnsi="Times-Roman" w:cs="Times-Roman"/>
                <w:color w:val="191919"/>
              </w:rPr>
            </w:rPrChange>
          </w:rPr>
          <w:t>describe how we</w:t>
        </w:r>
      </w:ins>
      <w:ins w:id="841" w:author="Changwon Yoo" w:date="2018-05-23T14:38:00Z">
        <w:r w:rsidRPr="000D32DD">
          <w:rPr>
            <w:rFonts w:ascii="Times-Roman" w:hAnsi="Times-Roman" w:cs="Times-Roman"/>
            <w:color w:val="191919"/>
            <w:sz w:val="24"/>
            <w:szCs w:val="24"/>
            <w:rPrChange w:id="842" w:author="Sung Bae Park" w:date="2018-05-23T17:14:00Z">
              <w:rPr>
                <w:rFonts w:ascii="Times-Roman" w:hAnsi="Times-Roman" w:cs="Times-Roman"/>
                <w:color w:val="191919"/>
              </w:rPr>
            </w:rPrChange>
          </w:rPr>
          <w:t xml:space="preserve"> </w:t>
        </w:r>
      </w:ins>
      <w:ins w:id="843" w:author="Changwon Yoo" w:date="2018-05-23T14:40:00Z">
        <w:r w:rsidRPr="000D32DD">
          <w:rPr>
            <w:rFonts w:ascii="Times-Roman" w:hAnsi="Times-Roman" w:cs="Times-Roman"/>
            <w:color w:val="191919"/>
            <w:sz w:val="24"/>
            <w:szCs w:val="24"/>
            <w:rPrChange w:id="844" w:author="Sung Bae Park" w:date="2018-05-23T17:14:00Z">
              <w:rPr>
                <w:rFonts w:ascii="Times-Roman" w:hAnsi="Times-Roman" w:cs="Times-Roman"/>
                <w:color w:val="191919"/>
              </w:rPr>
            </w:rPrChange>
          </w:rPr>
          <w:t xml:space="preserve">learn </w:t>
        </w:r>
      </w:ins>
      <w:ins w:id="845" w:author="Changwon Yoo" w:date="2018-05-23T14:42:00Z">
        <w:r w:rsidR="00346E07" w:rsidRPr="000D32DD">
          <w:rPr>
            <w:rFonts w:ascii="Times New Roman" w:hAnsi="Times New Roman" w:cs="Times New Roman"/>
            <w:sz w:val="24"/>
            <w:szCs w:val="24"/>
          </w:rPr>
          <w:t>causal network of genes commonly expressed in bone metastasis of breast cancer and osteoblasts</w:t>
        </w:r>
        <w:r w:rsidR="00346E07" w:rsidRPr="000D32DD">
          <w:rPr>
            <w:rFonts w:ascii="Times-Roman" w:hAnsi="Times-Roman" w:cs="Times-Roman"/>
            <w:color w:val="191919"/>
            <w:sz w:val="24"/>
            <w:szCs w:val="24"/>
            <w:rPrChange w:id="846" w:author="Sung Bae Park" w:date="2018-05-23T17:14:00Z">
              <w:rPr>
                <w:rFonts w:ascii="Times-Roman" w:hAnsi="Times-Roman" w:cs="Times-Roman"/>
                <w:color w:val="191919"/>
              </w:rPr>
            </w:rPrChange>
          </w:rPr>
          <w:t xml:space="preserve"> </w:t>
        </w:r>
      </w:ins>
      <w:ins w:id="847" w:author="Changwon Yoo" w:date="2018-05-23T14:43:00Z">
        <w:r w:rsidR="00346E07" w:rsidRPr="000D32DD">
          <w:rPr>
            <w:rFonts w:ascii="Times-Roman" w:hAnsi="Times-Roman" w:cs="Times-Roman"/>
            <w:color w:val="191919"/>
            <w:sz w:val="24"/>
            <w:szCs w:val="24"/>
            <w:rPrChange w:id="848" w:author="Sung Bae Park" w:date="2018-05-23T17:14:00Z">
              <w:rPr>
                <w:rFonts w:ascii="Times-Roman" w:hAnsi="Times-Roman" w:cs="Times-Roman"/>
                <w:color w:val="191919"/>
              </w:rPr>
            </w:rPrChange>
          </w:rPr>
          <w:t xml:space="preserve">using </w:t>
        </w:r>
      </w:ins>
      <w:ins w:id="849" w:author="Changwon Yoo" w:date="2018-05-23T14:38:00Z">
        <w:r w:rsidRPr="000D32DD">
          <w:rPr>
            <w:rFonts w:ascii="Times-Roman" w:hAnsi="Times-Roman" w:cs="Times-Roman"/>
            <w:color w:val="191919"/>
            <w:sz w:val="24"/>
            <w:szCs w:val="24"/>
            <w:rPrChange w:id="850" w:author="Sung Bae Park" w:date="2018-05-23T17:14:00Z">
              <w:rPr>
                <w:rFonts w:ascii="Times-Roman" w:hAnsi="Times-Roman" w:cs="Times-Roman"/>
                <w:color w:val="191919"/>
              </w:rPr>
            </w:rPrChange>
          </w:rPr>
          <w:t>CBN</w:t>
        </w:r>
      </w:ins>
      <w:ins w:id="851" w:author="CW Yoo" w:date="2018-05-23T20:44:00Z">
        <w:r w:rsidR="003C3D5E">
          <w:rPr>
            <w:rFonts w:ascii="Times-Roman" w:hAnsi="Times-Roman" w:cs="Times-Roman"/>
            <w:color w:val="191919"/>
            <w:sz w:val="24"/>
            <w:szCs w:val="24"/>
          </w:rPr>
          <w:t>.</w:t>
        </w:r>
      </w:ins>
    </w:p>
    <w:p w14:paraId="297895FB" w14:textId="77777777" w:rsidR="00346E07" w:rsidRPr="00346E07" w:rsidRDefault="00346E07" w:rsidP="00A97C0F">
      <w:pPr>
        <w:autoSpaceDE w:val="0"/>
        <w:autoSpaceDN w:val="0"/>
        <w:adjustRightInd w:val="0"/>
        <w:spacing w:after="0" w:line="480" w:lineRule="auto"/>
        <w:jc w:val="both"/>
        <w:rPr>
          <w:ins w:id="852" w:author="Changwon Yoo" w:date="2018-05-23T14:38:00Z"/>
          <w:rFonts w:ascii="Times-Roman" w:hAnsi="Times-Roman" w:cs="Times-Roman"/>
          <w:color w:val="191919"/>
        </w:rPr>
      </w:pPr>
    </w:p>
    <w:p w14:paraId="5B185AF8" w14:textId="28D68C13" w:rsidR="00CE5040" w:rsidRPr="00346E07" w:rsidDel="00346E07" w:rsidRDefault="00CE5040" w:rsidP="00A97C0F">
      <w:pPr>
        <w:autoSpaceDE w:val="0"/>
        <w:autoSpaceDN w:val="0"/>
        <w:adjustRightInd w:val="0"/>
        <w:spacing w:after="0" w:line="480" w:lineRule="auto"/>
        <w:jc w:val="both"/>
        <w:rPr>
          <w:del w:id="853" w:author="Changwon Yoo" w:date="2018-05-23T14:44:00Z"/>
          <w:rFonts w:ascii="Times-Roman" w:hAnsi="Times-Roman" w:cs="Times-Roman"/>
          <w:b/>
          <w:color w:val="191919"/>
          <w:rPrChange w:id="854" w:author="Changwon Yoo" w:date="2018-05-23T14:44:00Z">
            <w:rPr>
              <w:del w:id="855" w:author="Changwon Yoo" w:date="2018-05-23T14:44:00Z"/>
              <w:rFonts w:ascii="Times-Roman" w:hAnsi="Times-Roman" w:cs="Times-Roman"/>
              <w:b/>
              <w:color w:val="191919"/>
              <w:sz w:val="24"/>
              <w:szCs w:val="24"/>
            </w:rPr>
          </w:rPrChange>
        </w:rPr>
      </w:pPr>
    </w:p>
    <w:p w14:paraId="6BA7DA82" w14:textId="26756C71" w:rsidR="00757952" w:rsidRPr="00346E07" w:rsidRDefault="00757952" w:rsidP="00A97C0F">
      <w:pPr>
        <w:autoSpaceDE w:val="0"/>
        <w:autoSpaceDN w:val="0"/>
        <w:adjustRightInd w:val="0"/>
        <w:spacing w:after="0" w:line="480" w:lineRule="auto"/>
        <w:jc w:val="both"/>
        <w:rPr>
          <w:rFonts w:ascii="Times-Roman" w:hAnsi="Times-Roman" w:cs="Times-Roman"/>
          <w:b/>
          <w:color w:val="191919"/>
          <w:rPrChange w:id="856" w:author="Changwon Yoo" w:date="2018-05-23T14:44:00Z">
            <w:rPr>
              <w:rFonts w:ascii="Times-Roman" w:hAnsi="Times-Roman" w:cs="Times-Roman"/>
              <w:color w:val="191919"/>
            </w:rPr>
          </w:rPrChange>
        </w:rPr>
      </w:pPr>
      <w:r w:rsidRPr="00346E07">
        <w:rPr>
          <w:rFonts w:ascii="Times-Roman" w:hAnsi="Times-Roman" w:cs="Times-Roman"/>
          <w:b/>
          <w:color w:val="191919"/>
          <w:rPrChange w:id="857" w:author="Changwon Yoo" w:date="2018-05-23T14:44:00Z">
            <w:rPr>
              <w:rFonts w:ascii="Times-Roman" w:hAnsi="Times-Roman" w:cs="Times-Roman"/>
              <w:color w:val="191919"/>
            </w:rPr>
          </w:rPrChange>
        </w:rPr>
        <w:t xml:space="preserve">1. Data </w:t>
      </w:r>
      <w:del w:id="858" w:author="Changwon Yoo" w:date="2018-05-23T14:34:00Z">
        <w:r w:rsidRPr="00346E07" w:rsidDel="00CE5040">
          <w:rPr>
            <w:rFonts w:ascii="Times-Roman" w:hAnsi="Times-Roman" w:cs="Times-Roman"/>
            <w:b/>
            <w:color w:val="191919"/>
            <w:rPrChange w:id="859" w:author="Changwon Yoo" w:date="2018-05-23T14:44:00Z">
              <w:rPr>
                <w:rFonts w:ascii="Times-Roman" w:hAnsi="Times-Roman" w:cs="Times-Roman"/>
                <w:color w:val="191919"/>
              </w:rPr>
            </w:rPrChange>
          </w:rPr>
          <w:delText>mining – CANDi (</w:delText>
        </w:r>
      </w:del>
      <w:r w:rsidRPr="00346E07">
        <w:rPr>
          <w:rFonts w:ascii="Times-Roman" w:hAnsi="Times-Roman" w:cs="Times-Roman"/>
          <w:b/>
          <w:color w:val="191919"/>
          <w:rPrChange w:id="860" w:author="Changwon Yoo" w:date="2018-05-23T14:44:00Z">
            <w:rPr>
              <w:rFonts w:ascii="Times-Roman" w:hAnsi="Times-Roman" w:cs="Times-Roman"/>
              <w:color w:val="191919"/>
            </w:rPr>
          </w:rPrChange>
        </w:rPr>
        <w:t xml:space="preserve">Cleaning, Averaging, Normalization and </w:t>
      </w:r>
      <w:r w:rsidRPr="00346E07">
        <w:rPr>
          <w:rFonts w:ascii="Times-Roman" w:hAnsi="Times-Roman" w:cs="Times-Roman"/>
          <w:b/>
          <w:color w:val="191919"/>
          <w:rPrChange w:id="861" w:author="Changwon Yoo" w:date="2018-05-23T14:45:00Z">
            <w:rPr>
              <w:rFonts w:ascii="Times-Roman" w:hAnsi="Times-Roman" w:cs="Times-Roman"/>
              <w:color w:val="191919"/>
            </w:rPr>
          </w:rPrChange>
        </w:rPr>
        <w:t>Discretization</w:t>
      </w:r>
      <w:ins w:id="862" w:author="Changwon Yoo" w:date="2018-05-23T14:45:00Z">
        <w:r w:rsidR="00346E07" w:rsidRPr="00346E07">
          <w:rPr>
            <w:rFonts w:ascii="Times-Roman" w:hAnsi="Times-Roman" w:cs="Times-Roman"/>
            <w:b/>
            <w:color w:val="191919"/>
          </w:rPr>
          <w:t xml:space="preserve"> (</w:t>
        </w:r>
        <w:r w:rsidR="00346E07" w:rsidRPr="00346E07">
          <w:rPr>
            <w:rFonts w:ascii="Times-Roman" w:hAnsi="Times-Roman" w:cs="Times-Roman"/>
            <w:b/>
            <w:color w:val="191919"/>
            <w:rPrChange w:id="863" w:author="Changwon Yoo" w:date="2018-05-23T14:45:00Z">
              <w:rPr>
                <w:rFonts w:ascii="Times-Roman" w:hAnsi="Times-Roman" w:cs="Times-Roman"/>
                <w:color w:val="191919"/>
              </w:rPr>
            </w:rPrChange>
          </w:rPr>
          <w:t>CANDi)</w:t>
        </w:r>
      </w:ins>
      <w:del w:id="864" w:author="Changwon Yoo" w:date="2018-05-23T14:34:00Z">
        <w:r w:rsidRPr="00346E07" w:rsidDel="00CE5040">
          <w:rPr>
            <w:rFonts w:ascii="Times-Roman" w:hAnsi="Times-Roman" w:cs="Times-Roman"/>
            <w:b/>
            <w:color w:val="191919"/>
            <w:rPrChange w:id="865" w:author="Changwon Yoo" w:date="2018-05-23T14:44:00Z">
              <w:rPr>
                <w:rFonts w:ascii="Times-Roman" w:hAnsi="Times-Roman" w:cs="Times-Roman"/>
                <w:color w:val="191919"/>
              </w:rPr>
            </w:rPrChange>
          </w:rPr>
          <w:delText>)</w:delText>
        </w:r>
      </w:del>
    </w:p>
    <w:p w14:paraId="121E7B1A" w14:textId="1591039B" w:rsidR="00346E07" w:rsidRPr="002D1058" w:rsidRDefault="001B6D21" w:rsidP="00A97C0F">
      <w:pPr>
        <w:autoSpaceDE w:val="0"/>
        <w:autoSpaceDN w:val="0"/>
        <w:adjustRightInd w:val="0"/>
        <w:spacing w:after="0" w:line="480" w:lineRule="auto"/>
        <w:jc w:val="both"/>
        <w:rPr>
          <w:ins w:id="866" w:author="Changwon Yoo" w:date="2018-05-23T14:45:00Z"/>
          <w:rFonts w:ascii="Times-Roman" w:hAnsi="Times-Roman" w:cs="Times-Roman"/>
          <w:color w:val="191919"/>
          <w:sz w:val="24"/>
          <w:szCs w:val="24"/>
          <w:rPrChange w:id="867" w:author="Sung Bae Park" w:date="2018-05-23T17:25:00Z">
            <w:rPr>
              <w:ins w:id="868" w:author="Changwon Yoo" w:date="2018-05-23T14:45:00Z"/>
              <w:rFonts w:ascii="Times-Roman" w:hAnsi="Times-Roman" w:cs="Times-Roman"/>
              <w:color w:val="191919"/>
            </w:rPr>
          </w:rPrChange>
        </w:rPr>
      </w:pPr>
      <w:r w:rsidRPr="002D1058">
        <w:rPr>
          <w:rFonts w:ascii="Times-Roman" w:hAnsi="Times-Roman" w:cs="Times-Roman"/>
          <w:color w:val="191919"/>
          <w:sz w:val="24"/>
          <w:szCs w:val="24"/>
          <w:rPrChange w:id="869" w:author="Sung Bae Park" w:date="2018-05-23T17:25:00Z">
            <w:rPr>
              <w:rFonts w:ascii="Times-Roman" w:hAnsi="Times-Roman" w:cs="Times-Roman"/>
              <w:color w:val="191919"/>
            </w:rPr>
          </w:rPrChange>
        </w:rPr>
        <w:t>Because gene symbols in the GSEs</w:t>
      </w:r>
      <w:ins w:id="870" w:author="Sung Bae Park" w:date="2018-05-23T17:19:00Z">
        <w:r w:rsidR="0041186B" w:rsidRPr="002D1058">
          <w:rPr>
            <w:rFonts w:ascii="Times-Roman" w:hAnsi="Times-Roman" w:cs="Times-Roman"/>
            <w:color w:val="191919"/>
            <w:sz w:val="24"/>
            <w:szCs w:val="24"/>
            <w:rPrChange w:id="871" w:author="Sung Bae Park" w:date="2018-05-23T17:25:00Z">
              <w:rPr>
                <w:rFonts w:ascii="Times-Roman" w:hAnsi="Times-Roman" w:cs="Times-Roman"/>
                <w:color w:val="191919"/>
              </w:rPr>
            </w:rPrChange>
          </w:rPr>
          <w:t xml:space="preserve"> (set</w:t>
        </w:r>
      </w:ins>
      <w:ins w:id="872" w:author="Sung Bae Park" w:date="2018-05-23T17:20:00Z">
        <w:r w:rsidR="0041186B" w:rsidRPr="002D1058">
          <w:rPr>
            <w:rFonts w:ascii="Times-Roman" w:hAnsi="Times-Roman" w:cs="Times-Roman"/>
            <w:color w:val="191919"/>
            <w:sz w:val="24"/>
            <w:szCs w:val="24"/>
            <w:rPrChange w:id="873" w:author="Sung Bae Park" w:date="2018-05-23T17:25:00Z">
              <w:rPr>
                <w:rFonts w:ascii="Times-Roman" w:hAnsi="Times-Roman" w:cs="Times-Roman"/>
                <w:color w:val="191919"/>
              </w:rPr>
            </w:rPrChange>
          </w:rPr>
          <w:t xml:space="preserve"> of samples)</w:t>
        </w:r>
      </w:ins>
      <w:r w:rsidRPr="002D1058">
        <w:rPr>
          <w:rFonts w:ascii="Times-Roman" w:hAnsi="Times-Roman" w:cs="Times-Roman"/>
          <w:color w:val="191919"/>
          <w:sz w:val="24"/>
          <w:szCs w:val="24"/>
          <w:rPrChange w:id="874" w:author="Sung Bae Park" w:date="2018-05-23T17:25:00Z">
            <w:rPr>
              <w:rFonts w:ascii="Times-Roman" w:hAnsi="Times-Roman" w:cs="Times-Roman"/>
              <w:color w:val="191919"/>
            </w:rPr>
          </w:rPrChange>
        </w:rPr>
        <w:t xml:space="preserve"> are written by gene </w:t>
      </w:r>
      <w:ins w:id="875" w:author="Changwon Yoo" w:date="2018-05-23T14:35:00Z">
        <w:r w:rsidR="00CE5040" w:rsidRPr="002D1058">
          <w:rPr>
            <w:rFonts w:ascii="Times-Roman" w:hAnsi="Times-Roman" w:cs="Times-Roman"/>
            <w:color w:val="191919"/>
            <w:sz w:val="24"/>
            <w:szCs w:val="24"/>
            <w:rPrChange w:id="876" w:author="Sung Bae Park" w:date="2018-05-23T17:25:00Z">
              <w:rPr>
                <w:rFonts w:ascii="Times-Roman" w:hAnsi="Times-Roman" w:cs="Times-Roman"/>
                <w:color w:val="191919"/>
              </w:rPr>
            </w:rPrChange>
          </w:rPr>
          <w:t>Identifier (</w:t>
        </w:r>
      </w:ins>
      <w:r w:rsidRPr="002D1058">
        <w:rPr>
          <w:rFonts w:ascii="Times-Roman" w:hAnsi="Times-Roman" w:cs="Times-Roman"/>
          <w:color w:val="191919"/>
          <w:sz w:val="24"/>
          <w:szCs w:val="24"/>
          <w:rPrChange w:id="877" w:author="Sung Bae Park" w:date="2018-05-23T17:25:00Z">
            <w:rPr>
              <w:rFonts w:ascii="Times-Roman" w:hAnsi="Times-Roman" w:cs="Times-Roman"/>
              <w:color w:val="191919"/>
            </w:rPr>
          </w:rPrChange>
        </w:rPr>
        <w:t>ID</w:t>
      </w:r>
      <w:ins w:id="878" w:author="Changwon Yoo" w:date="2018-05-23T14:35:00Z">
        <w:r w:rsidR="00CE5040" w:rsidRPr="002D1058">
          <w:rPr>
            <w:rFonts w:ascii="Times-Roman" w:hAnsi="Times-Roman" w:cs="Times-Roman"/>
            <w:color w:val="191919"/>
            <w:sz w:val="24"/>
            <w:szCs w:val="24"/>
            <w:rPrChange w:id="879" w:author="Sung Bae Park" w:date="2018-05-23T17:25:00Z">
              <w:rPr>
                <w:rFonts w:ascii="Times-Roman" w:hAnsi="Times-Roman" w:cs="Times-Roman"/>
                <w:color w:val="191919"/>
              </w:rPr>
            </w:rPrChange>
          </w:rPr>
          <w:t>)</w:t>
        </w:r>
      </w:ins>
      <w:r w:rsidRPr="002D1058">
        <w:rPr>
          <w:rFonts w:ascii="Times-Roman" w:hAnsi="Times-Roman" w:cs="Times-Roman"/>
          <w:color w:val="191919"/>
          <w:sz w:val="24"/>
          <w:szCs w:val="24"/>
          <w:rPrChange w:id="880" w:author="Sung Bae Park" w:date="2018-05-23T17:25:00Z">
            <w:rPr>
              <w:rFonts w:ascii="Times-Roman" w:hAnsi="Times-Roman" w:cs="Times-Roman"/>
              <w:color w:val="191919"/>
            </w:rPr>
          </w:rPrChange>
        </w:rPr>
        <w:t xml:space="preserve"> not gene name, we changed gene IDs in GSE into corresponding gene symbol in matched </w:t>
      </w:r>
      <w:commentRangeStart w:id="881"/>
      <w:r w:rsidRPr="002D1058">
        <w:rPr>
          <w:rFonts w:ascii="Times-Roman" w:hAnsi="Times-Roman" w:cs="Times-Roman"/>
          <w:color w:val="191919"/>
          <w:sz w:val="24"/>
          <w:szCs w:val="24"/>
          <w:rPrChange w:id="882" w:author="Sung Bae Park" w:date="2018-05-23T17:25:00Z">
            <w:rPr>
              <w:rFonts w:ascii="Times-Roman" w:hAnsi="Times-Roman" w:cs="Times-Roman"/>
              <w:color w:val="191919"/>
            </w:rPr>
          </w:rPrChange>
        </w:rPr>
        <w:t>GPL</w:t>
      </w:r>
      <w:commentRangeEnd w:id="881"/>
      <w:r w:rsidR="002D1FB6" w:rsidRPr="002D1058">
        <w:rPr>
          <w:rStyle w:val="CommentReference"/>
          <w:sz w:val="24"/>
          <w:szCs w:val="24"/>
          <w:rPrChange w:id="883" w:author="Sung Bae Park" w:date="2018-05-23T17:25:00Z">
            <w:rPr>
              <w:rStyle w:val="CommentReference"/>
            </w:rPr>
          </w:rPrChange>
        </w:rPr>
        <w:commentReference w:id="881"/>
      </w:r>
      <w:r w:rsidRPr="002D1058">
        <w:rPr>
          <w:rFonts w:ascii="Times-Roman" w:hAnsi="Times-Roman" w:cs="Times-Roman"/>
          <w:color w:val="191919"/>
          <w:sz w:val="24"/>
          <w:szCs w:val="24"/>
          <w:rPrChange w:id="884" w:author="Sung Bae Park" w:date="2018-05-23T17:25:00Z">
            <w:rPr>
              <w:rFonts w:ascii="Times-Roman" w:hAnsi="Times-Roman" w:cs="Times-Roman"/>
              <w:color w:val="191919"/>
            </w:rPr>
          </w:rPrChange>
        </w:rPr>
        <w:t xml:space="preserve"> </w:t>
      </w:r>
      <w:ins w:id="885" w:author="Sung Bae Park" w:date="2018-05-23T17:20:00Z">
        <w:r w:rsidR="0041186B" w:rsidRPr="002D1058">
          <w:rPr>
            <w:rFonts w:ascii="Times-Roman" w:hAnsi="Times-Roman" w:cs="Times-Roman"/>
            <w:color w:val="191919"/>
            <w:sz w:val="24"/>
            <w:szCs w:val="24"/>
            <w:rPrChange w:id="886" w:author="Sung Bae Park" w:date="2018-05-23T17:25:00Z">
              <w:rPr>
                <w:rFonts w:ascii="Times-Roman" w:hAnsi="Times-Roman" w:cs="Times-Roman"/>
                <w:color w:val="191919"/>
              </w:rPr>
            </w:rPrChange>
          </w:rPr>
          <w:t>(</w:t>
        </w:r>
        <w:commentRangeStart w:id="887"/>
        <w:r w:rsidR="0041186B" w:rsidRPr="002D1058">
          <w:rPr>
            <w:rFonts w:ascii="Times-Roman" w:hAnsi="Times-Roman" w:cs="Times-Roman"/>
            <w:color w:val="191919"/>
            <w:sz w:val="24"/>
            <w:szCs w:val="24"/>
            <w:rPrChange w:id="888" w:author="Sung Bae Park" w:date="2018-05-23T17:25:00Z">
              <w:rPr>
                <w:rFonts w:ascii="Times-Roman" w:hAnsi="Times-Roman" w:cs="Times-Roman"/>
                <w:color w:val="191919"/>
              </w:rPr>
            </w:rPrChange>
          </w:rPr>
          <w:t>technology</w:t>
        </w:r>
      </w:ins>
      <w:ins w:id="889" w:author="Sung Bae Park" w:date="2018-05-24T11:02:00Z">
        <w:r w:rsidR="00477DB8">
          <w:rPr>
            <w:rFonts w:ascii="Times-Roman" w:hAnsi="Times-Roman" w:cs="Times-Roman"/>
            <w:color w:val="191919"/>
            <w:sz w:val="24"/>
            <w:szCs w:val="24"/>
          </w:rPr>
          <w:t xml:space="preserve"> platform</w:t>
        </w:r>
      </w:ins>
      <w:ins w:id="890" w:author="Sung Bae Park" w:date="2018-05-23T17:20:00Z">
        <w:r w:rsidR="0041186B" w:rsidRPr="002D1058">
          <w:rPr>
            <w:rFonts w:ascii="Times-Roman" w:hAnsi="Times-Roman" w:cs="Times-Roman"/>
            <w:color w:val="191919"/>
            <w:sz w:val="24"/>
            <w:szCs w:val="24"/>
            <w:rPrChange w:id="891" w:author="Sung Bae Park" w:date="2018-05-23T17:25:00Z">
              <w:rPr>
                <w:rFonts w:ascii="Times-Roman" w:hAnsi="Times-Roman" w:cs="Times-Roman"/>
                <w:color w:val="191919"/>
              </w:rPr>
            </w:rPrChange>
          </w:rPr>
          <w:t xml:space="preserve"> </w:t>
        </w:r>
      </w:ins>
      <w:ins w:id="892" w:author="Sung Bae Park" w:date="2018-05-24T11:02:00Z">
        <w:r w:rsidR="00477DB8">
          <w:rPr>
            <w:rFonts w:ascii="Times-Roman" w:hAnsi="Times-Roman" w:cs="Times-Roman"/>
            <w:color w:val="191919"/>
            <w:sz w:val="24"/>
            <w:szCs w:val="24"/>
          </w:rPr>
          <w:t xml:space="preserve">of microarray analysis </w:t>
        </w:r>
      </w:ins>
      <w:ins w:id="893" w:author="Sung Bae Park" w:date="2018-05-23T17:20:00Z">
        <w:r w:rsidR="0041186B" w:rsidRPr="002D1058">
          <w:rPr>
            <w:rFonts w:ascii="Times-Roman" w:hAnsi="Times-Roman" w:cs="Times-Roman"/>
            <w:color w:val="191919"/>
            <w:sz w:val="24"/>
            <w:szCs w:val="24"/>
            <w:rPrChange w:id="894" w:author="Sung Bae Park" w:date="2018-05-23T17:25:00Z">
              <w:rPr>
                <w:rFonts w:ascii="Times-Roman" w:hAnsi="Times-Roman" w:cs="Times-Roman"/>
                <w:color w:val="191919"/>
              </w:rPr>
            </w:rPrChange>
          </w:rPr>
          <w:t>used in study</w:t>
        </w:r>
      </w:ins>
      <w:commentRangeEnd w:id="887"/>
      <w:r w:rsidR="003C3D5E">
        <w:rPr>
          <w:rStyle w:val="CommentReference"/>
        </w:rPr>
        <w:commentReference w:id="887"/>
      </w:r>
      <w:ins w:id="895" w:author="Sung Bae Park" w:date="2018-05-23T17:20:00Z">
        <w:r w:rsidR="0041186B" w:rsidRPr="002D1058">
          <w:rPr>
            <w:rFonts w:ascii="Times-Roman" w:hAnsi="Times-Roman" w:cs="Times-Roman"/>
            <w:color w:val="191919"/>
            <w:sz w:val="24"/>
            <w:szCs w:val="24"/>
            <w:rPrChange w:id="896" w:author="Sung Bae Park" w:date="2018-05-23T17:25:00Z">
              <w:rPr>
                <w:rFonts w:ascii="Times-Roman" w:hAnsi="Times-Roman" w:cs="Times-Roman"/>
                <w:color w:val="191919"/>
              </w:rPr>
            </w:rPrChange>
          </w:rPr>
          <w:t>)</w:t>
        </w:r>
      </w:ins>
      <w:r w:rsidRPr="002D1058">
        <w:rPr>
          <w:rFonts w:ascii="Times-Roman" w:hAnsi="Times-Roman" w:cs="Times-Roman"/>
          <w:color w:val="191919"/>
          <w:sz w:val="24"/>
          <w:szCs w:val="24"/>
          <w:rPrChange w:id="897" w:author="Sung Bae Park" w:date="2018-05-23T17:25:00Z">
            <w:rPr>
              <w:rFonts w:ascii="Times-Roman" w:hAnsi="Times-Roman" w:cs="Times-Roman"/>
              <w:color w:val="191919"/>
            </w:rPr>
          </w:rPrChange>
        </w:rPr>
        <w:t>(Cleaning</w:t>
      </w:r>
      <w:r w:rsidR="005A2409" w:rsidRPr="002D1058">
        <w:rPr>
          <w:rFonts w:ascii="Times-Roman" w:hAnsi="Times-Roman" w:cs="Times-Roman"/>
          <w:color w:val="191919"/>
          <w:sz w:val="24"/>
          <w:szCs w:val="24"/>
          <w:rPrChange w:id="898" w:author="Sung Bae Park" w:date="2018-05-23T17:25:00Z">
            <w:rPr>
              <w:rFonts w:ascii="Times-Roman" w:hAnsi="Times-Roman" w:cs="Times-Roman"/>
              <w:color w:val="191919"/>
            </w:rPr>
          </w:rPrChange>
        </w:rPr>
        <w:t>)</w:t>
      </w:r>
      <w:r w:rsidR="00461289" w:rsidRPr="002D1058">
        <w:rPr>
          <w:rFonts w:ascii="Times-Roman" w:hAnsi="Times-Roman" w:cs="Times-Roman"/>
          <w:color w:val="191919"/>
          <w:sz w:val="24"/>
          <w:szCs w:val="24"/>
          <w:rPrChange w:id="899" w:author="Sung Bae Park" w:date="2018-05-23T17:25:00Z">
            <w:rPr>
              <w:rFonts w:ascii="Times-Roman" w:hAnsi="Times-Roman" w:cs="Times-Roman"/>
              <w:color w:val="191919"/>
            </w:rPr>
          </w:rPrChange>
        </w:rPr>
        <w:t>. Then, if single gene had several raw expression values of gene, we transformed the raw values of each gene into a mean value of the raw values (Averaging</w:t>
      </w:r>
      <w:r w:rsidR="005A2409" w:rsidRPr="002D1058">
        <w:rPr>
          <w:rFonts w:ascii="Times-Roman" w:hAnsi="Times-Roman" w:cs="Times-Roman"/>
          <w:color w:val="191919"/>
          <w:sz w:val="24"/>
          <w:szCs w:val="24"/>
          <w:rPrChange w:id="900" w:author="Sung Bae Park" w:date="2018-05-23T17:25:00Z">
            <w:rPr>
              <w:rFonts w:ascii="Times-Roman" w:hAnsi="Times-Roman" w:cs="Times-Roman"/>
              <w:color w:val="191919"/>
            </w:rPr>
          </w:rPrChange>
        </w:rPr>
        <w:t>)</w:t>
      </w:r>
      <w:r w:rsidR="00461289" w:rsidRPr="002D1058">
        <w:rPr>
          <w:rFonts w:ascii="Times-Roman" w:hAnsi="Times-Roman" w:cs="Times-Roman"/>
          <w:color w:val="191919"/>
          <w:sz w:val="24"/>
          <w:szCs w:val="24"/>
          <w:rPrChange w:id="901" w:author="Sung Bae Park" w:date="2018-05-23T17:25:00Z">
            <w:rPr>
              <w:rFonts w:ascii="Times-Roman" w:hAnsi="Times-Roman" w:cs="Times-Roman"/>
              <w:color w:val="191919"/>
            </w:rPr>
          </w:rPrChange>
        </w:rPr>
        <w:t>. For meaningful comparison of gene expression level</w:t>
      </w:r>
      <w:r w:rsidR="00FF2FF6" w:rsidRPr="002D1058">
        <w:rPr>
          <w:rFonts w:ascii="Times-Roman" w:hAnsi="Times-Roman" w:cs="Times-Roman"/>
          <w:color w:val="191919"/>
          <w:sz w:val="24"/>
          <w:szCs w:val="24"/>
          <w:rPrChange w:id="902" w:author="Sung Bae Park" w:date="2018-05-23T17:25:00Z">
            <w:rPr>
              <w:rFonts w:ascii="Times-Roman" w:hAnsi="Times-Roman" w:cs="Times-Roman"/>
              <w:color w:val="191919"/>
            </w:rPr>
          </w:rPrChange>
        </w:rPr>
        <w:t xml:space="preserve">, </w:t>
      </w:r>
      <w:r w:rsidR="007C018F" w:rsidRPr="002D1058">
        <w:rPr>
          <w:rFonts w:ascii="Times-Roman" w:hAnsi="Times-Roman" w:cs="Times-Roman"/>
          <w:color w:val="191919"/>
          <w:sz w:val="24"/>
          <w:szCs w:val="24"/>
          <w:rPrChange w:id="903" w:author="Sung Bae Park" w:date="2018-05-23T17:25:00Z">
            <w:rPr>
              <w:rFonts w:ascii="Times-Roman" w:hAnsi="Times-Roman" w:cs="Times-Roman"/>
              <w:color w:val="191919"/>
            </w:rPr>
          </w:rPrChange>
        </w:rPr>
        <w:t xml:space="preserve">the </w:t>
      </w:r>
      <w:r w:rsidR="00FF2FF6" w:rsidRPr="002D1058">
        <w:rPr>
          <w:rFonts w:ascii="Times-Roman" w:hAnsi="Times-Roman" w:cs="Times-Roman"/>
          <w:color w:val="191919"/>
          <w:sz w:val="24"/>
          <w:szCs w:val="24"/>
          <w:rPrChange w:id="904" w:author="Sung Bae Park" w:date="2018-05-23T17:25:00Z">
            <w:rPr>
              <w:rFonts w:ascii="Times-Roman" w:hAnsi="Times-Roman" w:cs="Times-Roman"/>
              <w:color w:val="191919"/>
            </w:rPr>
          </w:rPrChange>
        </w:rPr>
        <w:t xml:space="preserve">relative data from individual studies should be transformed into normalized data. </w:t>
      </w:r>
      <w:del w:id="905" w:author="Sung Bae Park" w:date="2018-05-22T15:10:00Z">
        <w:r w:rsidR="00FF2FF6" w:rsidRPr="002D1058" w:rsidDel="00C1003C">
          <w:rPr>
            <w:rFonts w:ascii="Times-Roman" w:hAnsi="Times-Roman" w:cs="Times-Roman"/>
            <w:color w:val="191919"/>
            <w:sz w:val="24"/>
            <w:szCs w:val="24"/>
            <w:rPrChange w:id="906" w:author="Sung Bae Park" w:date="2018-05-23T17:25:00Z">
              <w:rPr>
                <w:rFonts w:ascii="Times-Roman" w:hAnsi="Times-Roman" w:cs="Times-Roman"/>
                <w:color w:val="191919"/>
              </w:rPr>
            </w:rPrChange>
          </w:rPr>
          <w:delText xml:space="preserve"> </w:delText>
        </w:r>
      </w:del>
      <w:r w:rsidR="00FF2FF6" w:rsidRPr="002D1058">
        <w:rPr>
          <w:rFonts w:ascii="Times-Roman" w:hAnsi="Times-Roman" w:cs="Times-Roman"/>
          <w:color w:val="191919"/>
          <w:sz w:val="24"/>
          <w:szCs w:val="24"/>
          <w:rPrChange w:id="907" w:author="Sung Bae Park" w:date="2018-05-23T17:25:00Z">
            <w:rPr>
              <w:rFonts w:ascii="Times-Roman" w:hAnsi="Times-Roman" w:cs="Times-Roman"/>
              <w:color w:val="191919"/>
            </w:rPr>
          </w:rPrChange>
        </w:rPr>
        <w:t xml:space="preserve">We normalized the averaging data into z-scores and </w:t>
      </w:r>
      <w:ins w:id="908" w:author="Sung Bae Park" w:date="2018-05-22T15:12:00Z">
        <w:r w:rsidR="00C1003C" w:rsidRPr="002D1058">
          <w:rPr>
            <w:rFonts w:ascii="Times-Roman" w:hAnsi="Times-Roman" w:cs="Times-Roman"/>
            <w:color w:val="191919"/>
            <w:sz w:val="24"/>
            <w:szCs w:val="24"/>
            <w:rPrChange w:id="909" w:author="Sung Bae Park" w:date="2018-05-23T17:25:00Z">
              <w:rPr>
                <w:rFonts w:ascii="Times-Roman" w:hAnsi="Times-Roman" w:cs="Times-Roman"/>
                <w:color w:val="191919"/>
              </w:rPr>
            </w:rPrChange>
          </w:rPr>
          <w:t xml:space="preserve">performed </w:t>
        </w:r>
      </w:ins>
      <w:r w:rsidR="00FF2FF6" w:rsidRPr="002D1058">
        <w:rPr>
          <w:rFonts w:ascii="Times-Roman" w:hAnsi="Times-Roman" w:cs="Times-Roman"/>
          <w:color w:val="191919"/>
          <w:sz w:val="24"/>
          <w:szCs w:val="24"/>
          <w:rPrChange w:id="910" w:author="Sung Bae Park" w:date="2018-05-23T17:25:00Z">
            <w:rPr>
              <w:rFonts w:ascii="Times-Roman" w:hAnsi="Times-Roman" w:cs="Times-Roman"/>
              <w:color w:val="191919"/>
            </w:rPr>
          </w:rPrChange>
        </w:rPr>
        <w:t xml:space="preserve">the normalization task </w:t>
      </w:r>
      <w:del w:id="911" w:author="Sung Bae Park" w:date="2018-05-22T15:11:00Z">
        <w:r w:rsidR="00FF2FF6" w:rsidRPr="002D1058" w:rsidDel="00C1003C">
          <w:rPr>
            <w:rFonts w:ascii="Times-Roman" w:hAnsi="Times-Roman" w:cs="Times-Roman"/>
            <w:color w:val="191919"/>
            <w:sz w:val="24"/>
            <w:szCs w:val="24"/>
            <w:rPrChange w:id="912" w:author="Sung Bae Park" w:date="2018-05-23T17:25:00Z">
              <w:rPr>
                <w:rFonts w:ascii="Times-Roman" w:hAnsi="Times-Roman" w:cs="Times-Roman"/>
                <w:color w:val="191919"/>
              </w:rPr>
            </w:rPrChange>
          </w:rPr>
          <w:delText>was performed</w:delText>
        </w:r>
      </w:del>
      <w:del w:id="913" w:author="Sung Bae Park" w:date="2018-05-22T15:12:00Z">
        <w:r w:rsidR="00FF2FF6" w:rsidRPr="002D1058" w:rsidDel="00C1003C">
          <w:rPr>
            <w:rFonts w:ascii="Times-Roman" w:hAnsi="Times-Roman" w:cs="Times-Roman"/>
            <w:color w:val="191919"/>
            <w:sz w:val="24"/>
            <w:szCs w:val="24"/>
            <w:rPrChange w:id="914" w:author="Sung Bae Park" w:date="2018-05-23T17:25:00Z">
              <w:rPr>
                <w:rFonts w:ascii="Times-Roman" w:hAnsi="Times-Roman" w:cs="Times-Roman"/>
                <w:color w:val="191919"/>
              </w:rPr>
            </w:rPrChange>
          </w:rPr>
          <w:delText xml:space="preserve"> </w:delText>
        </w:r>
      </w:del>
      <w:r w:rsidR="005A2409" w:rsidRPr="002D1058">
        <w:rPr>
          <w:rFonts w:ascii="Times-Roman" w:hAnsi="Times-Roman" w:cs="Times-Roman"/>
          <w:color w:val="191919"/>
          <w:sz w:val="24"/>
          <w:szCs w:val="24"/>
          <w:rPrChange w:id="915" w:author="Sung Bae Park" w:date="2018-05-23T17:25:00Z">
            <w:rPr>
              <w:rFonts w:ascii="Times-Roman" w:hAnsi="Times-Roman" w:cs="Times-Roman"/>
              <w:color w:val="191919"/>
            </w:rPr>
          </w:rPrChange>
        </w:rPr>
        <w:t>on study-by-study basis (Normalization)</w:t>
      </w:r>
      <w:r w:rsidR="000C1B13" w:rsidRPr="002D1058">
        <w:rPr>
          <w:rFonts w:ascii="Times-Roman" w:hAnsi="Times-Roman" w:cs="Times-Roman"/>
          <w:color w:val="191919"/>
          <w:sz w:val="24"/>
          <w:szCs w:val="24"/>
          <w:rPrChange w:id="916" w:author="Sung Bae Park" w:date="2018-05-23T17:25:00Z">
            <w:rPr>
              <w:rFonts w:ascii="Times-Roman" w:hAnsi="Times-Roman" w:cs="Times-Roman"/>
              <w:color w:val="191919"/>
            </w:rPr>
          </w:rPrChange>
        </w:rPr>
        <w:t xml:space="preserve"> [</w:t>
      </w:r>
      <w:del w:id="917" w:author="Sung Bae Park" w:date="2018-05-24T14:37:00Z">
        <w:r w:rsidR="000C1B13" w:rsidRPr="002D1058" w:rsidDel="0019108C">
          <w:rPr>
            <w:rFonts w:ascii="Times-Roman" w:hAnsi="Times-Roman" w:cs="Times-Roman"/>
            <w:color w:val="191919"/>
            <w:sz w:val="24"/>
            <w:szCs w:val="24"/>
            <w:rPrChange w:id="918" w:author="Sung Bae Park" w:date="2018-05-23T17:25:00Z">
              <w:rPr>
                <w:rFonts w:ascii="Times-Roman" w:hAnsi="Times-Roman" w:cs="Times-Roman"/>
                <w:color w:val="191919"/>
              </w:rPr>
            </w:rPrChange>
          </w:rPr>
          <w:delText>18</w:delText>
        </w:r>
      </w:del>
      <w:ins w:id="919" w:author="Sung Bae Park" w:date="2018-05-24T14:37:00Z">
        <w:r w:rsidR="0019108C">
          <w:rPr>
            <w:rFonts w:ascii="Times-Roman" w:hAnsi="Times-Roman" w:cs="Times-Roman"/>
            <w:color w:val="191919"/>
            <w:sz w:val="24"/>
            <w:szCs w:val="24"/>
          </w:rPr>
          <w:t>21</w:t>
        </w:r>
      </w:ins>
      <w:r w:rsidR="000C1B13" w:rsidRPr="002D1058">
        <w:rPr>
          <w:rFonts w:ascii="Times-Roman" w:hAnsi="Times-Roman" w:cs="Times-Roman"/>
          <w:color w:val="191919"/>
          <w:sz w:val="24"/>
          <w:szCs w:val="24"/>
          <w:rPrChange w:id="920" w:author="Sung Bae Park" w:date="2018-05-23T17:25:00Z">
            <w:rPr>
              <w:rFonts w:ascii="Times-Roman" w:hAnsi="Times-Roman" w:cs="Times-Roman"/>
              <w:color w:val="191919"/>
            </w:rPr>
          </w:rPrChange>
        </w:rPr>
        <w:t>]</w:t>
      </w:r>
      <w:r w:rsidR="005A2409" w:rsidRPr="002D1058">
        <w:rPr>
          <w:rFonts w:ascii="Times-Roman" w:hAnsi="Times-Roman" w:cs="Times-Roman"/>
          <w:color w:val="191919"/>
          <w:sz w:val="24"/>
          <w:szCs w:val="24"/>
          <w:rPrChange w:id="921" w:author="Sung Bae Park" w:date="2018-05-23T17:25:00Z">
            <w:rPr>
              <w:rFonts w:ascii="Times-Roman" w:hAnsi="Times-Roman" w:cs="Times-Roman"/>
              <w:color w:val="191919"/>
            </w:rPr>
          </w:rPrChange>
        </w:rPr>
        <w:t xml:space="preserve">. </w:t>
      </w:r>
      <w:del w:id="922" w:author="Sung Bae Park" w:date="2018-05-22T15:11:00Z">
        <w:r w:rsidR="008325B3" w:rsidRPr="002D1058" w:rsidDel="00C1003C">
          <w:rPr>
            <w:rFonts w:ascii="Times-Roman" w:hAnsi="Times-Roman" w:cs="Times-Roman"/>
            <w:color w:val="191919"/>
            <w:sz w:val="24"/>
            <w:szCs w:val="24"/>
            <w:rPrChange w:id="923" w:author="Sung Bae Park" w:date="2018-05-23T17:25:00Z">
              <w:rPr>
                <w:rFonts w:ascii="Times-Roman" w:hAnsi="Times-Roman" w:cs="Times-Roman"/>
                <w:color w:val="191919"/>
              </w:rPr>
            </w:rPrChange>
          </w:rPr>
          <w:delText xml:space="preserve"> </w:delText>
        </w:r>
      </w:del>
      <w:r w:rsidR="008325B3" w:rsidRPr="002D1058">
        <w:rPr>
          <w:rFonts w:ascii="Times-Roman" w:hAnsi="Times-Roman" w:cs="Times-Roman"/>
          <w:color w:val="191919"/>
          <w:sz w:val="24"/>
          <w:szCs w:val="24"/>
          <w:rPrChange w:id="924" w:author="Sung Bae Park" w:date="2018-05-23T17:25:00Z">
            <w:rPr>
              <w:rFonts w:ascii="Times-Roman" w:hAnsi="Times-Roman" w:cs="Times-Roman"/>
              <w:color w:val="191919"/>
            </w:rPr>
          </w:rPrChange>
        </w:rPr>
        <w:t>Banjo is</w:t>
      </w:r>
      <w:r w:rsidR="00B05A83" w:rsidRPr="002D1058">
        <w:rPr>
          <w:rFonts w:ascii="Times-Roman" w:hAnsi="Times-Roman" w:cs="Times-Roman"/>
          <w:color w:val="191919"/>
          <w:sz w:val="24"/>
          <w:szCs w:val="24"/>
          <w:rPrChange w:id="925" w:author="Sung Bae Park" w:date="2018-05-23T17:25:00Z">
            <w:rPr>
              <w:rFonts w:ascii="Times-Roman" w:hAnsi="Times-Roman" w:cs="Times-Roman"/>
              <w:color w:val="191919"/>
            </w:rPr>
          </w:rPrChange>
        </w:rPr>
        <w:t xml:space="preserve"> one of computational modeling tools based on data-driven method and Banjo utilize Bayesian network frameworks to result in directed inference network</w:t>
      </w:r>
      <w:r w:rsidR="000C1B13" w:rsidRPr="002D1058">
        <w:rPr>
          <w:rFonts w:ascii="Times-Roman" w:hAnsi="Times-Roman" w:cs="Times-Roman"/>
          <w:color w:val="191919"/>
          <w:sz w:val="24"/>
          <w:szCs w:val="24"/>
          <w:rPrChange w:id="926" w:author="Sung Bae Park" w:date="2018-05-23T17:25:00Z">
            <w:rPr>
              <w:rFonts w:ascii="Times-Roman" w:hAnsi="Times-Roman" w:cs="Times-Roman"/>
              <w:color w:val="191919"/>
            </w:rPr>
          </w:rPrChange>
        </w:rPr>
        <w:t xml:space="preserve"> [</w:t>
      </w:r>
      <w:del w:id="927" w:author="Sung Bae Park" w:date="2018-05-24T14:37:00Z">
        <w:r w:rsidR="000C1B13" w:rsidRPr="002D1058" w:rsidDel="0019108C">
          <w:rPr>
            <w:rFonts w:ascii="Times-Roman" w:hAnsi="Times-Roman" w:cs="Times-Roman"/>
            <w:color w:val="191919"/>
            <w:sz w:val="24"/>
            <w:szCs w:val="24"/>
            <w:rPrChange w:id="928" w:author="Sung Bae Park" w:date="2018-05-23T17:25:00Z">
              <w:rPr>
                <w:rFonts w:ascii="Times-Roman" w:hAnsi="Times-Roman" w:cs="Times-Roman"/>
                <w:color w:val="191919"/>
              </w:rPr>
            </w:rPrChange>
          </w:rPr>
          <w:delText>19</w:delText>
        </w:r>
      </w:del>
      <w:ins w:id="929" w:author="Sung Bae Park" w:date="2018-05-24T14:37:00Z">
        <w:r w:rsidR="0019108C">
          <w:rPr>
            <w:rFonts w:ascii="Times-Roman" w:hAnsi="Times-Roman" w:cs="Times-Roman"/>
            <w:color w:val="191919"/>
            <w:sz w:val="24"/>
            <w:szCs w:val="24"/>
          </w:rPr>
          <w:t>22</w:t>
        </w:r>
      </w:ins>
      <w:r w:rsidR="000C1B13" w:rsidRPr="002D1058">
        <w:rPr>
          <w:rFonts w:ascii="Times-Roman" w:hAnsi="Times-Roman" w:cs="Times-Roman"/>
          <w:color w:val="191919"/>
          <w:sz w:val="24"/>
          <w:szCs w:val="24"/>
          <w:rPrChange w:id="930" w:author="Sung Bae Park" w:date="2018-05-23T17:25:00Z">
            <w:rPr>
              <w:rFonts w:ascii="Times-Roman" w:hAnsi="Times-Roman" w:cs="Times-Roman"/>
              <w:color w:val="191919"/>
            </w:rPr>
          </w:rPrChange>
        </w:rPr>
        <w:t>, 2</w:t>
      </w:r>
      <w:del w:id="931" w:author="Sung Bae Park" w:date="2018-05-24T14:37:00Z">
        <w:r w:rsidR="000C1B13" w:rsidRPr="002D1058" w:rsidDel="0019108C">
          <w:rPr>
            <w:rFonts w:ascii="Times-Roman" w:hAnsi="Times-Roman" w:cs="Times-Roman"/>
            <w:color w:val="191919"/>
            <w:sz w:val="24"/>
            <w:szCs w:val="24"/>
            <w:rPrChange w:id="932" w:author="Sung Bae Park" w:date="2018-05-23T17:25:00Z">
              <w:rPr>
                <w:rFonts w:ascii="Times-Roman" w:hAnsi="Times-Roman" w:cs="Times-Roman"/>
                <w:color w:val="191919"/>
              </w:rPr>
            </w:rPrChange>
          </w:rPr>
          <w:delText>0</w:delText>
        </w:r>
      </w:del>
      <w:r w:rsidR="000C1B13" w:rsidRPr="002D1058">
        <w:rPr>
          <w:rFonts w:ascii="Times-Roman" w:hAnsi="Times-Roman" w:cs="Times-Roman"/>
          <w:color w:val="191919"/>
          <w:sz w:val="24"/>
          <w:szCs w:val="24"/>
          <w:rPrChange w:id="933" w:author="Sung Bae Park" w:date="2018-05-23T17:25:00Z">
            <w:rPr>
              <w:rFonts w:ascii="Times-Roman" w:hAnsi="Times-Roman" w:cs="Times-Roman"/>
              <w:color w:val="191919"/>
            </w:rPr>
          </w:rPrChange>
        </w:rPr>
        <w:t>]</w:t>
      </w:r>
      <w:r w:rsidR="00B05A83" w:rsidRPr="002D1058">
        <w:rPr>
          <w:rFonts w:ascii="Times-Roman" w:hAnsi="Times-Roman" w:cs="Times-Roman"/>
          <w:color w:val="191919"/>
          <w:sz w:val="24"/>
          <w:szCs w:val="24"/>
          <w:rPrChange w:id="934" w:author="Sung Bae Park" w:date="2018-05-23T17:25:00Z">
            <w:rPr>
              <w:rFonts w:ascii="Times-Roman" w:hAnsi="Times-Roman" w:cs="Times-Roman"/>
              <w:color w:val="191919"/>
            </w:rPr>
          </w:rPrChange>
        </w:rPr>
        <w:t>.</w:t>
      </w:r>
      <w:r w:rsidR="000C1B13" w:rsidRPr="002D1058">
        <w:rPr>
          <w:rFonts w:ascii="Times-Roman" w:hAnsi="Times-Roman" w:cs="Times-Roman"/>
          <w:color w:val="191919"/>
          <w:sz w:val="24"/>
          <w:szCs w:val="24"/>
          <w:rPrChange w:id="935" w:author="Sung Bae Park" w:date="2018-05-23T17:25:00Z">
            <w:rPr>
              <w:rFonts w:ascii="Times-Roman" w:hAnsi="Times-Roman" w:cs="Times-Roman"/>
              <w:color w:val="191919"/>
            </w:rPr>
          </w:rPrChange>
        </w:rPr>
        <w:t xml:space="preserve"> </w:t>
      </w:r>
      <w:del w:id="936" w:author="Sung Bae Park" w:date="2018-05-22T15:13:00Z">
        <w:r w:rsidR="000C1B13" w:rsidRPr="002D1058" w:rsidDel="00C1003C">
          <w:rPr>
            <w:rFonts w:ascii="Times-Roman" w:hAnsi="Times-Roman" w:cs="Times-Roman"/>
            <w:color w:val="191919"/>
            <w:sz w:val="24"/>
            <w:szCs w:val="24"/>
            <w:rPrChange w:id="937" w:author="Sung Bae Park" w:date="2018-05-23T17:25:00Z">
              <w:rPr>
                <w:rFonts w:ascii="Times-Roman" w:hAnsi="Times-Roman" w:cs="Times-Roman"/>
                <w:color w:val="191919"/>
              </w:rPr>
            </w:rPrChange>
          </w:rPr>
          <w:delText xml:space="preserve"> </w:delText>
        </w:r>
      </w:del>
      <w:r w:rsidR="000C1B13" w:rsidRPr="002D1058">
        <w:rPr>
          <w:rFonts w:ascii="Times-Roman" w:hAnsi="Times-Roman" w:cs="Times-Roman"/>
          <w:color w:val="191919"/>
          <w:sz w:val="24"/>
          <w:szCs w:val="24"/>
          <w:rPrChange w:id="938" w:author="Sung Bae Park" w:date="2018-05-23T17:25:00Z">
            <w:rPr>
              <w:rFonts w:ascii="Times-Roman" w:hAnsi="Times-Roman" w:cs="Times-Roman"/>
              <w:color w:val="191919"/>
            </w:rPr>
          </w:rPrChange>
        </w:rPr>
        <w:t xml:space="preserve">Because Banjo </w:t>
      </w:r>
      <w:r w:rsidR="00A12A59" w:rsidRPr="002D1058">
        <w:rPr>
          <w:rFonts w:ascii="Times-Roman" w:hAnsi="Times-Roman" w:cs="Times-Roman"/>
          <w:color w:val="191919"/>
          <w:sz w:val="24"/>
          <w:szCs w:val="24"/>
          <w:rPrChange w:id="939" w:author="Sung Bae Park" w:date="2018-05-23T17:25:00Z">
            <w:rPr>
              <w:rFonts w:ascii="Times-Roman" w:hAnsi="Times-Roman" w:cs="Times-Roman"/>
              <w:color w:val="191919"/>
            </w:rPr>
          </w:rPrChange>
        </w:rPr>
        <w:t xml:space="preserve">implement Baysian Dirichlet equivalence (BDe) scoring metric of data consisting of discrete variables, we transformed the normalized data to discrete values (Discretization). </w:t>
      </w:r>
      <w:del w:id="940" w:author="Changwon Yoo" w:date="2018-05-23T14:51:00Z">
        <w:r w:rsidR="00E83288" w:rsidRPr="002D1058" w:rsidDel="002D1FB6">
          <w:rPr>
            <w:rFonts w:ascii="Times-Roman" w:hAnsi="Times-Roman" w:cs="Times-Roman"/>
            <w:color w:val="191919"/>
            <w:sz w:val="24"/>
            <w:szCs w:val="24"/>
            <w:rPrChange w:id="941" w:author="Sung Bae Park" w:date="2018-05-23T17:25:00Z">
              <w:rPr>
                <w:rFonts w:ascii="Times-Roman" w:hAnsi="Times-Roman" w:cs="Times-Roman"/>
                <w:color w:val="191919"/>
              </w:rPr>
            </w:rPrChange>
          </w:rPr>
          <w:delText xml:space="preserve">We set the osteoblast and bone metastasis as </w:delText>
        </w:r>
        <w:r w:rsidR="00AD550C" w:rsidRPr="002D1058" w:rsidDel="002D1FB6">
          <w:rPr>
            <w:rFonts w:ascii="Times-Roman" w:hAnsi="Times-Roman" w:cs="Times-Roman"/>
            <w:color w:val="191919"/>
            <w:sz w:val="24"/>
            <w:szCs w:val="24"/>
            <w:rPrChange w:id="942" w:author="Sung Bae Park" w:date="2018-05-23T17:25:00Z">
              <w:rPr>
                <w:rFonts w:ascii="Times-Roman" w:hAnsi="Times-Roman" w:cs="Times-Roman"/>
                <w:color w:val="191919"/>
              </w:rPr>
            </w:rPrChange>
          </w:rPr>
          <w:delText>zero</w:delText>
        </w:r>
        <w:r w:rsidR="00E83288" w:rsidRPr="002D1058" w:rsidDel="002D1FB6">
          <w:rPr>
            <w:rFonts w:ascii="Times-Roman" w:hAnsi="Times-Roman" w:cs="Times-Roman"/>
            <w:color w:val="191919"/>
            <w:sz w:val="24"/>
            <w:szCs w:val="24"/>
            <w:rPrChange w:id="943" w:author="Sung Bae Park" w:date="2018-05-23T17:25:00Z">
              <w:rPr>
                <w:rFonts w:ascii="Times-Roman" w:hAnsi="Times-Roman" w:cs="Times-Roman"/>
                <w:color w:val="191919"/>
              </w:rPr>
            </w:rPrChange>
          </w:rPr>
          <w:delText xml:space="preserve"> and 1, respectively. In others</w:delText>
        </w:r>
      </w:del>
      <w:ins w:id="944" w:author="Changwon Yoo" w:date="2018-05-23T14:52:00Z">
        <w:r w:rsidR="002D1FB6" w:rsidRPr="002D1058">
          <w:rPr>
            <w:rFonts w:ascii="Times-Roman" w:hAnsi="Times-Roman" w:cs="Times-Roman"/>
            <w:color w:val="191919"/>
            <w:sz w:val="24"/>
            <w:szCs w:val="24"/>
            <w:rPrChange w:id="945" w:author="Sung Bae Park" w:date="2018-05-23T17:25:00Z">
              <w:rPr>
                <w:rFonts w:ascii="Times-Roman" w:hAnsi="Times-Roman" w:cs="Times-Roman"/>
                <w:color w:val="191919"/>
              </w:rPr>
            </w:rPrChange>
          </w:rPr>
          <w:t xml:space="preserve">For </w:t>
        </w:r>
        <w:r w:rsidR="00E117FC" w:rsidRPr="002D1058">
          <w:rPr>
            <w:rFonts w:ascii="Times-Roman" w:hAnsi="Times-Roman" w:cs="Times-Roman"/>
            <w:color w:val="191919"/>
            <w:sz w:val="24"/>
            <w:szCs w:val="24"/>
            <w:rPrChange w:id="946" w:author="Sung Bae Park" w:date="2018-05-23T17:25:00Z">
              <w:rPr>
                <w:rFonts w:ascii="Times-Roman" w:hAnsi="Times-Roman" w:cs="Times-Roman"/>
                <w:color w:val="191919"/>
              </w:rPr>
            </w:rPrChange>
          </w:rPr>
          <w:t xml:space="preserve">each gene, </w:t>
        </w:r>
        <w:r w:rsidR="002D1FB6" w:rsidRPr="002D1058">
          <w:rPr>
            <w:rFonts w:ascii="Times-Roman" w:hAnsi="Times-Roman" w:cs="Times-Roman"/>
            <w:color w:val="191919"/>
            <w:sz w:val="24"/>
            <w:szCs w:val="24"/>
            <w:rPrChange w:id="947" w:author="Sung Bae Park" w:date="2018-05-23T17:25:00Z">
              <w:rPr>
                <w:rFonts w:ascii="Times-Roman" w:hAnsi="Times-Roman" w:cs="Times-Roman"/>
                <w:color w:val="191919"/>
              </w:rPr>
            </w:rPrChange>
          </w:rPr>
          <w:lastRenderedPageBreak/>
          <w:t>a</w:t>
        </w:r>
      </w:ins>
      <w:ins w:id="948" w:author="Changwon Yoo" w:date="2018-05-23T14:51:00Z">
        <w:r w:rsidR="002D1FB6" w:rsidRPr="002D1058">
          <w:rPr>
            <w:rFonts w:ascii="Times-Roman" w:hAnsi="Times-Roman" w:cs="Times-Roman"/>
            <w:color w:val="191919"/>
            <w:sz w:val="24"/>
            <w:szCs w:val="24"/>
            <w:rPrChange w:id="949" w:author="Sung Bae Park" w:date="2018-05-23T17:25:00Z">
              <w:rPr>
                <w:rFonts w:ascii="Times-Roman" w:hAnsi="Times-Roman" w:cs="Times-Roman"/>
                <w:color w:val="191919"/>
              </w:rPr>
            </w:rPrChange>
          </w:rPr>
          <w:t>ll expressions</w:t>
        </w:r>
      </w:ins>
      <w:del w:id="950" w:author="Changwon Yoo" w:date="2018-05-23T14:54:00Z">
        <w:r w:rsidR="00E83288" w:rsidRPr="002D1058" w:rsidDel="00E117FC">
          <w:rPr>
            <w:rFonts w:ascii="Times-Roman" w:hAnsi="Times-Roman" w:cs="Times-Roman"/>
            <w:color w:val="191919"/>
            <w:sz w:val="24"/>
            <w:szCs w:val="24"/>
            <w:rPrChange w:id="951" w:author="Sung Bae Park" w:date="2018-05-23T17:25:00Z">
              <w:rPr>
                <w:rFonts w:ascii="Times-Roman" w:hAnsi="Times-Roman" w:cs="Times-Roman"/>
                <w:color w:val="191919"/>
              </w:rPr>
            </w:rPrChange>
          </w:rPr>
          <w:delText>,</w:delText>
        </w:r>
      </w:del>
      <w:r w:rsidR="00E83288" w:rsidRPr="002D1058">
        <w:rPr>
          <w:rFonts w:ascii="Times-Roman" w:hAnsi="Times-Roman" w:cs="Times-Roman"/>
          <w:color w:val="191919"/>
          <w:sz w:val="24"/>
          <w:szCs w:val="24"/>
          <w:rPrChange w:id="952" w:author="Sung Bae Park" w:date="2018-05-23T17:25:00Z">
            <w:rPr>
              <w:rFonts w:ascii="Times-Roman" w:hAnsi="Times-Roman" w:cs="Times-Roman"/>
              <w:color w:val="191919"/>
            </w:rPr>
          </w:rPrChange>
        </w:rPr>
        <w:t xml:space="preserve"> z score values </w:t>
      </w:r>
      <w:ins w:id="953" w:author="Changwon Yoo" w:date="2018-05-23T14:54:00Z">
        <w:r w:rsidR="00E117FC" w:rsidRPr="002D1058">
          <w:rPr>
            <w:rFonts w:ascii="Times-Roman" w:hAnsi="Times-Roman" w:cs="Times-Roman"/>
            <w:color w:val="191919"/>
            <w:sz w:val="24"/>
            <w:szCs w:val="24"/>
            <w:rPrChange w:id="954" w:author="Sung Bae Park" w:date="2018-05-23T17:25:00Z">
              <w:rPr>
                <w:rFonts w:ascii="Times-Roman" w:hAnsi="Times-Roman" w:cs="Times-Roman"/>
                <w:color w:val="191919"/>
              </w:rPr>
            </w:rPrChange>
          </w:rPr>
          <w:t xml:space="preserve">(z) were discretized as </w:t>
        </w:r>
      </w:ins>
      <w:r w:rsidR="00E83288" w:rsidRPr="002D1058">
        <w:rPr>
          <w:rFonts w:ascii="Times-Roman" w:hAnsi="Times-Roman" w:cs="Times-Roman"/>
          <w:color w:val="191919"/>
          <w:sz w:val="24"/>
          <w:szCs w:val="24"/>
          <w:rPrChange w:id="955" w:author="Sung Bae Park" w:date="2018-05-23T17:25:00Z">
            <w:rPr>
              <w:rFonts w:ascii="Times-Roman" w:hAnsi="Times-Roman" w:cs="Times-Roman"/>
              <w:color w:val="191919"/>
            </w:rPr>
          </w:rPrChange>
        </w:rPr>
        <w:t xml:space="preserve">less than </w:t>
      </w:r>
      <w:r w:rsidR="00E83288" w:rsidRPr="002D1058">
        <w:rPr>
          <w:rFonts w:ascii="Times New Roman" w:hAnsi="Times New Roman" w:cs="Times New Roman"/>
          <w:color w:val="191919"/>
          <w:sz w:val="24"/>
          <w:szCs w:val="24"/>
          <w:rPrChange w:id="956" w:author="Sung Bae Park" w:date="2018-05-23T17:25:00Z">
            <w:rPr>
              <w:rFonts w:ascii="Times New Roman" w:hAnsi="Times New Roman" w:cs="Times New Roman"/>
              <w:color w:val="191919"/>
            </w:rPr>
          </w:rPrChange>
        </w:rPr>
        <w:t>-1</w:t>
      </w:r>
      <w:ins w:id="957" w:author="Changwon Yoo" w:date="2018-05-23T14:54:00Z">
        <w:r w:rsidR="00E117FC" w:rsidRPr="002D1058">
          <w:rPr>
            <w:rFonts w:ascii="Times New Roman" w:hAnsi="Times New Roman" w:cs="Times New Roman"/>
            <w:color w:val="191919"/>
            <w:sz w:val="24"/>
            <w:szCs w:val="24"/>
            <w:rPrChange w:id="958" w:author="Sung Bae Park" w:date="2018-05-23T17:25:00Z">
              <w:rPr>
                <w:rFonts w:ascii="Times New Roman" w:hAnsi="Times New Roman" w:cs="Times New Roman"/>
                <w:color w:val="191919"/>
              </w:rPr>
            </w:rPrChange>
          </w:rPr>
          <w:t xml:space="preserve"> (z &lt; -1)</w:t>
        </w:r>
      </w:ins>
      <w:r w:rsidR="00AD550C" w:rsidRPr="002D1058">
        <w:rPr>
          <w:rFonts w:ascii="Times New Roman" w:hAnsi="Times New Roman" w:cs="Times New Roman"/>
          <w:color w:val="191919"/>
          <w:sz w:val="24"/>
          <w:szCs w:val="24"/>
          <w:rPrChange w:id="959" w:author="Sung Bae Park" w:date="2018-05-23T17:25:00Z">
            <w:rPr>
              <w:rFonts w:ascii="Times New Roman" w:hAnsi="Times New Roman" w:cs="Times New Roman"/>
              <w:color w:val="191919"/>
            </w:rPr>
          </w:rPrChange>
        </w:rPr>
        <w:t xml:space="preserve">, </w:t>
      </w:r>
      <w:ins w:id="960" w:author="Changwon Yoo" w:date="2018-05-23T14:53:00Z">
        <w:r w:rsidR="00E117FC" w:rsidRPr="002D1058">
          <w:rPr>
            <w:rFonts w:ascii="Times New Roman" w:hAnsi="Times New Roman" w:cs="Times New Roman"/>
            <w:color w:val="191919"/>
            <w:sz w:val="24"/>
            <w:szCs w:val="24"/>
            <w:rPrChange w:id="961" w:author="Sung Bae Park" w:date="2018-05-23T17:25:00Z">
              <w:rPr>
                <w:rFonts w:ascii="Times New Roman" w:hAnsi="Times New Roman" w:cs="Times New Roman"/>
                <w:color w:val="191919"/>
              </w:rPr>
            </w:rPrChange>
          </w:rPr>
          <w:t xml:space="preserve">between </w:t>
        </w:r>
      </w:ins>
      <w:ins w:id="962" w:author="Changwon Yoo" w:date="2018-05-23T14:55:00Z">
        <w:r w:rsidR="00E117FC" w:rsidRPr="002D1058">
          <w:rPr>
            <w:rFonts w:ascii="Times New Roman" w:hAnsi="Times New Roman" w:cs="Times New Roman"/>
            <w:color w:val="191919"/>
            <w:sz w:val="24"/>
            <w:szCs w:val="24"/>
            <w:rPrChange w:id="963" w:author="Sung Bae Park" w:date="2018-05-23T17:25:00Z">
              <w:rPr>
                <w:rFonts w:ascii="Times New Roman" w:hAnsi="Times New Roman" w:cs="Times New Roman"/>
                <w:color w:val="191919"/>
              </w:rPr>
            </w:rPrChange>
          </w:rPr>
          <w:t>-1 and 1 (</w:t>
        </w:r>
      </w:ins>
      <w:r w:rsidR="00AD550C" w:rsidRPr="002D1058">
        <w:rPr>
          <w:rFonts w:ascii="Times New Roman" w:hAnsi="Times New Roman" w:cs="Times New Roman"/>
          <w:color w:val="191919"/>
          <w:sz w:val="24"/>
          <w:szCs w:val="24"/>
          <w:rPrChange w:id="964" w:author="Sung Bae Park" w:date="2018-05-23T17:25:00Z">
            <w:rPr>
              <w:rFonts w:ascii="Times New Roman" w:hAnsi="Times New Roman" w:cs="Times New Roman"/>
              <w:color w:val="191919"/>
            </w:rPr>
          </w:rPrChange>
        </w:rPr>
        <w:t>-1</w:t>
      </w:r>
      <w:r w:rsidR="00AD550C" w:rsidRPr="002D1058">
        <w:rPr>
          <w:rFonts w:ascii="Times New Roman" w:hAnsi="Times New Roman" w:cs="Times New Roman" w:hint="eastAsia"/>
          <w:color w:val="191919"/>
          <w:sz w:val="24"/>
          <w:szCs w:val="24"/>
          <w:rPrChange w:id="965" w:author="Sung Bae Park" w:date="2018-05-23T17:25:00Z">
            <w:rPr>
              <w:rFonts w:ascii="Times New Roman" w:hAnsi="Times New Roman" w:cs="Times New Roman" w:hint="eastAsia"/>
              <w:color w:val="191919"/>
            </w:rPr>
          </w:rPrChange>
        </w:rPr>
        <w:t>≤</w:t>
      </w:r>
      <w:r w:rsidR="00AD550C" w:rsidRPr="002D1058">
        <w:rPr>
          <w:rFonts w:ascii="Times New Roman" w:hAnsi="Times New Roman" w:cs="Times New Roman"/>
          <w:color w:val="191919"/>
          <w:sz w:val="24"/>
          <w:szCs w:val="24"/>
          <w:rPrChange w:id="966" w:author="Sung Bae Park" w:date="2018-05-23T17:25:00Z">
            <w:rPr>
              <w:rFonts w:ascii="Times New Roman" w:hAnsi="Times New Roman" w:cs="Times New Roman"/>
              <w:color w:val="191919"/>
            </w:rPr>
          </w:rPrChange>
        </w:rPr>
        <w:t xml:space="preserve"> </w:t>
      </w:r>
      <w:del w:id="967" w:author="Changwon Yoo" w:date="2018-05-23T14:55:00Z">
        <w:r w:rsidR="00AD550C" w:rsidRPr="002D1058" w:rsidDel="00E117FC">
          <w:rPr>
            <w:rFonts w:ascii="Times New Roman" w:hAnsi="Times New Roman" w:cs="Times New Roman"/>
            <w:color w:val="191919"/>
            <w:sz w:val="24"/>
            <w:szCs w:val="24"/>
            <w:rPrChange w:id="968" w:author="Sung Bae Park" w:date="2018-05-23T17:25:00Z">
              <w:rPr>
                <w:rFonts w:ascii="Times New Roman" w:hAnsi="Times New Roman" w:cs="Times New Roman"/>
                <w:color w:val="191919"/>
              </w:rPr>
            </w:rPrChange>
          </w:rPr>
          <w:delText>and</w:delText>
        </w:r>
      </w:del>
      <w:ins w:id="969" w:author="Changwon Yoo" w:date="2018-05-23T14:55:00Z">
        <w:r w:rsidR="00E117FC" w:rsidRPr="002D1058">
          <w:rPr>
            <w:rFonts w:ascii="Times New Roman" w:hAnsi="Times New Roman" w:cs="Times New Roman"/>
            <w:color w:val="191919"/>
            <w:sz w:val="24"/>
            <w:szCs w:val="24"/>
            <w:rPrChange w:id="970" w:author="Sung Bae Park" w:date="2018-05-23T17:25:00Z">
              <w:rPr>
                <w:rFonts w:ascii="Times New Roman" w:hAnsi="Times New Roman" w:cs="Times New Roman"/>
                <w:color w:val="191919"/>
              </w:rPr>
            </w:rPrChange>
          </w:rPr>
          <w:t>z</w:t>
        </w:r>
      </w:ins>
      <w:r w:rsidR="00AD550C" w:rsidRPr="002D1058">
        <w:rPr>
          <w:rFonts w:ascii="Times New Roman" w:hAnsi="Times New Roman" w:cs="Times New Roman"/>
          <w:color w:val="191919"/>
          <w:sz w:val="24"/>
          <w:szCs w:val="24"/>
          <w:rPrChange w:id="971" w:author="Sung Bae Park" w:date="2018-05-23T17:25:00Z">
            <w:rPr>
              <w:rFonts w:ascii="Times New Roman" w:hAnsi="Times New Roman" w:cs="Times New Roman"/>
              <w:color w:val="191919"/>
            </w:rPr>
          </w:rPrChange>
        </w:rPr>
        <w:t xml:space="preserve"> </w:t>
      </w:r>
      <w:r w:rsidR="00AD550C" w:rsidRPr="002D1058">
        <w:rPr>
          <w:rFonts w:ascii="Times New Roman" w:hAnsi="Times New Roman" w:cs="Times New Roman" w:hint="eastAsia"/>
          <w:color w:val="191919"/>
          <w:sz w:val="24"/>
          <w:szCs w:val="24"/>
          <w:rPrChange w:id="972" w:author="Sung Bae Park" w:date="2018-05-23T17:25:00Z">
            <w:rPr>
              <w:rFonts w:ascii="Times New Roman" w:hAnsi="Times New Roman" w:cs="Times New Roman" w:hint="eastAsia"/>
              <w:color w:val="191919"/>
            </w:rPr>
          </w:rPrChange>
        </w:rPr>
        <w:t>≤</w:t>
      </w:r>
      <w:r w:rsidR="00A12A59" w:rsidRPr="002D1058">
        <w:rPr>
          <w:rFonts w:ascii="Times New Roman" w:hAnsi="Times New Roman" w:cs="Times New Roman"/>
          <w:color w:val="191919"/>
          <w:sz w:val="24"/>
          <w:szCs w:val="24"/>
          <w:rPrChange w:id="973" w:author="Sung Bae Park" w:date="2018-05-23T17:25:00Z">
            <w:rPr>
              <w:rFonts w:ascii="Times New Roman" w:hAnsi="Times New Roman" w:cs="Times New Roman"/>
              <w:color w:val="191919"/>
            </w:rPr>
          </w:rPrChange>
        </w:rPr>
        <w:t xml:space="preserve"> </w:t>
      </w:r>
      <w:r w:rsidR="00AD550C" w:rsidRPr="002D1058">
        <w:rPr>
          <w:rFonts w:ascii="Times New Roman" w:hAnsi="Times New Roman" w:cs="Times New Roman"/>
          <w:color w:val="191919"/>
          <w:sz w:val="24"/>
          <w:szCs w:val="24"/>
          <w:rPrChange w:id="974" w:author="Sung Bae Park" w:date="2018-05-23T17:25:00Z">
            <w:rPr>
              <w:rFonts w:ascii="Times New Roman" w:hAnsi="Times New Roman" w:cs="Times New Roman"/>
              <w:color w:val="191919"/>
            </w:rPr>
          </w:rPrChange>
        </w:rPr>
        <w:t>1</w:t>
      </w:r>
      <w:ins w:id="975" w:author="Changwon Yoo" w:date="2018-05-23T14:55:00Z">
        <w:r w:rsidR="00E117FC" w:rsidRPr="002D1058">
          <w:rPr>
            <w:rFonts w:ascii="Times New Roman" w:hAnsi="Times New Roman" w:cs="Times New Roman"/>
            <w:color w:val="191919"/>
            <w:sz w:val="24"/>
            <w:szCs w:val="24"/>
            <w:rPrChange w:id="976" w:author="Sung Bae Park" w:date="2018-05-23T17:25:00Z">
              <w:rPr>
                <w:rFonts w:ascii="Times New Roman" w:hAnsi="Times New Roman" w:cs="Times New Roman"/>
                <w:color w:val="191919"/>
              </w:rPr>
            </w:rPrChange>
          </w:rPr>
          <w:t>)</w:t>
        </w:r>
      </w:ins>
      <w:r w:rsidR="00AD550C" w:rsidRPr="002D1058">
        <w:rPr>
          <w:rFonts w:ascii="Times New Roman" w:hAnsi="Times New Roman" w:cs="Times New Roman"/>
          <w:color w:val="191919"/>
          <w:sz w:val="24"/>
          <w:szCs w:val="24"/>
          <w:rPrChange w:id="977" w:author="Sung Bae Park" w:date="2018-05-23T17:25:00Z">
            <w:rPr>
              <w:rFonts w:ascii="Times New Roman" w:hAnsi="Times New Roman" w:cs="Times New Roman"/>
              <w:color w:val="191919"/>
            </w:rPr>
          </w:rPrChange>
        </w:rPr>
        <w:t xml:space="preserve">, and over </w:t>
      </w:r>
      <w:del w:id="978" w:author="Changwon Yoo" w:date="2018-05-23T14:55:00Z">
        <w:r w:rsidR="00AD550C" w:rsidRPr="002D1058" w:rsidDel="00E117FC">
          <w:rPr>
            <w:rFonts w:ascii="Times New Roman" w:hAnsi="Times New Roman" w:cs="Times New Roman"/>
            <w:color w:val="191919"/>
            <w:sz w:val="24"/>
            <w:szCs w:val="24"/>
            <w:rPrChange w:id="979" w:author="Sung Bae Park" w:date="2018-05-23T17:25:00Z">
              <w:rPr>
                <w:rFonts w:ascii="Times New Roman" w:hAnsi="Times New Roman" w:cs="Times New Roman"/>
                <w:color w:val="191919"/>
              </w:rPr>
            </w:rPrChange>
          </w:rPr>
          <w:delText>&gt;</w:delText>
        </w:r>
      </w:del>
      <w:r w:rsidR="00AD550C" w:rsidRPr="002D1058">
        <w:rPr>
          <w:rFonts w:ascii="Times New Roman" w:hAnsi="Times New Roman" w:cs="Times New Roman"/>
          <w:color w:val="191919"/>
          <w:sz w:val="24"/>
          <w:szCs w:val="24"/>
          <w:rPrChange w:id="980" w:author="Sung Bae Park" w:date="2018-05-23T17:25:00Z">
            <w:rPr>
              <w:rFonts w:ascii="Times New Roman" w:hAnsi="Times New Roman" w:cs="Times New Roman"/>
              <w:color w:val="191919"/>
            </w:rPr>
          </w:rPrChange>
        </w:rPr>
        <w:t>1</w:t>
      </w:r>
      <w:ins w:id="981" w:author="Changwon Yoo" w:date="2018-05-23T14:55:00Z">
        <w:r w:rsidR="00E117FC" w:rsidRPr="002D1058">
          <w:rPr>
            <w:rFonts w:ascii="Times New Roman" w:hAnsi="Times New Roman" w:cs="Times New Roman"/>
            <w:color w:val="191919"/>
            <w:sz w:val="24"/>
            <w:szCs w:val="24"/>
            <w:rPrChange w:id="982" w:author="Sung Bae Park" w:date="2018-05-23T17:25:00Z">
              <w:rPr>
                <w:rFonts w:ascii="Times New Roman" w:hAnsi="Times New Roman" w:cs="Times New Roman"/>
                <w:color w:val="191919"/>
              </w:rPr>
            </w:rPrChange>
          </w:rPr>
          <w:t xml:space="preserve"> (z &gt; 1)</w:t>
        </w:r>
      </w:ins>
      <w:r w:rsidR="00AD550C" w:rsidRPr="002D1058">
        <w:rPr>
          <w:rFonts w:ascii="Times New Roman" w:hAnsi="Times New Roman" w:cs="Times New Roman"/>
          <w:color w:val="191919"/>
          <w:sz w:val="24"/>
          <w:szCs w:val="24"/>
          <w:rPrChange w:id="983" w:author="Sung Bae Park" w:date="2018-05-23T17:25:00Z">
            <w:rPr>
              <w:rFonts w:ascii="Times New Roman" w:hAnsi="Times New Roman" w:cs="Times New Roman"/>
              <w:color w:val="191919"/>
            </w:rPr>
          </w:rPrChange>
        </w:rPr>
        <w:t xml:space="preserve"> were discretized as </w:t>
      </w:r>
      <w:del w:id="984" w:author="Changwon Yoo" w:date="2018-05-23T14:53:00Z">
        <w:r w:rsidR="00AD550C" w:rsidRPr="002D1058" w:rsidDel="00E117FC">
          <w:rPr>
            <w:rFonts w:ascii="Times New Roman" w:hAnsi="Times New Roman" w:cs="Times New Roman"/>
            <w:color w:val="191919"/>
            <w:sz w:val="24"/>
            <w:szCs w:val="24"/>
            <w:rPrChange w:id="985" w:author="Sung Bae Park" w:date="2018-05-23T17:25:00Z">
              <w:rPr>
                <w:rFonts w:ascii="Times New Roman" w:hAnsi="Times New Roman" w:cs="Times New Roman"/>
                <w:color w:val="191919"/>
              </w:rPr>
            </w:rPrChange>
          </w:rPr>
          <w:delText>0</w:delText>
        </w:r>
      </w:del>
      <w:ins w:id="986" w:author="Changwon Yoo" w:date="2018-05-23T14:53:00Z">
        <w:r w:rsidR="00E117FC" w:rsidRPr="002D1058">
          <w:rPr>
            <w:rFonts w:ascii="Times New Roman" w:hAnsi="Times New Roman" w:cs="Times New Roman"/>
            <w:color w:val="191919"/>
            <w:sz w:val="24"/>
            <w:szCs w:val="24"/>
            <w:rPrChange w:id="987" w:author="Sung Bae Park" w:date="2018-05-23T17:25:00Z">
              <w:rPr>
                <w:rFonts w:ascii="Times New Roman" w:hAnsi="Times New Roman" w:cs="Times New Roman"/>
                <w:color w:val="191919"/>
              </w:rPr>
            </w:rPrChange>
          </w:rPr>
          <w:t>low</w:t>
        </w:r>
      </w:ins>
      <w:r w:rsidR="00AD550C" w:rsidRPr="002D1058">
        <w:rPr>
          <w:rFonts w:ascii="Times New Roman" w:hAnsi="Times New Roman" w:cs="Times New Roman"/>
          <w:color w:val="191919"/>
          <w:sz w:val="24"/>
          <w:szCs w:val="24"/>
          <w:rPrChange w:id="988" w:author="Sung Bae Park" w:date="2018-05-23T17:25:00Z">
            <w:rPr>
              <w:rFonts w:ascii="Times New Roman" w:hAnsi="Times New Roman" w:cs="Times New Roman"/>
              <w:color w:val="191919"/>
            </w:rPr>
          </w:rPrChange>
        </w:rPr>
        <w:t xml:space="preserve">, </w:t>
      </w:r>
      <w:del w:id="989" w:author="Changwon Yoo" w:date="2018-05-23T14:53:00Z">
        <w:r w:rsidR="00AD550C" w:rsidRPr="002D1058" w:rsidDel="00E117FC">
          <w:rPr>
            <w:rFonts w:ascii="Times New Roman" w:hAnsi="Times New Roman" w:cs="Times New Roman"/>
            <w:color w:val="191919"/>
            <w:sz w:val="24"/>
            <w:szCs w:val="24"/>
            <w:rPrChange w:id="990" w:author="Sung Bae Park" w:date="2018-05-23T17:25:00Z">
              <w:rPr>
                <w:rFonts w:ascii="Times New Roman" w:hAnsi="Times New Roman" w:cs="Times New Roman"/>
                <w:color w:val="191919"/>
              </w:rPr>
            </w:rPrChange>
          </w:rPr>
          <w:delText>1</w:delText>
        </w:r>
      </w:del>
      <w:ins w:id="991" w:author="Changwon Yoo" w:date="2018-05-23T14:53:00Z">
        <w:r w:rsidR="00E117FC" w:rsidRPr="002D1058">
          <w:rPr>
            <w:rFonts w:ascii="Times New Roman" w:hAnsi="Times New Roman" w:cs="Times New Roman"/>
            <w:color w:val="191919"/>
            <w:sz w:val="24"/>
            <w:szCs w:val="24"/>
            <w:rPrChange w:id="992" w:author="Sung Bae Park" w:date="2018-05-23T17:25:00Z">
              <w:rPr>
                <w:rFonts w:ascii="Times New Roman" w:hAnsi="Times New Roman" w:cs="Times New Roman"/>
                <w:color w:val="191919"/>
              </w:rPr>
            </w:rPrChange>
          </w:rPr>
          <w:t>no change</w:t>
        </w:r>
      </w:ins>
      <w:ins w:id="993" w:author="CW Yoo" w:date="2018-05-23T20:46:00Z">
        <w:r w:rsidR="003C3D5E">
          <w:rPr>
            <w:rFonts w:ascii="Times New Roman" w:hAnsi="Times New Roman" w:cs="Times New Roman"/>
            <w:color w:val="191919"/>
            <w:sz w:val="24"/>
            <w:szCs w:val="24"/>
          </w:rPr>
          <w:t>,</w:t>
        </w:r>
      </w:ins>
      <w:r w:rsidR="00AD550C" w:rsidRPr="002D1058">
        <w:rPr>
          <w:rFonts w:ascii="Times New Roman" w:hAnsi="Times New Roman" w:cs="Times New Roman"/>
          <w:color w:val="191919"/>
          <w:sz w:val="24"/>
          <w:szCs w:val="24"/>
          <w:rPrChange w:id="994" w:author="Sung Bae Park" w:date="2018-05-23T17:25:00Z">
            <w:rPr>
              <w:rFonts w:ascii="Times New Roman" w:hAnsi="Times New Roman" w:cs="Times New Roman"/>
              <w:color w:val="191919"/>
            </w:rPr>
          </w:rPrChange>
        </w:rPr>
        <w:t xml:space="preserve"> and </w:t>
      </w:r>
      <w:ins w:id="995" w:author="Changwon Yoo" w:date="2018-05-23T14:53:00Z">
        <w:r w:rsidR="00E117FC" w:rsidRPr="002D1058">
          <w:rPr>
            <w:rFonts w:ascii="Times New Roman" w:hAnsi="Times New Roman" w:cs="Times New Roman"/>
            <w:color w:val="191919"/>
            <w:sz w:val="24"/>
            <w:szCs w:val="24"/>
            <w:rPrChange w:id="996" w:author="Sung Bae Park" w:date="2018-05-23T17:25:00Z">
              <w:rPr>
                <w:rFonts w:ascii="Times New Roman" w:hAnsi="Times New Roman" w:cs="Times New Roman"/>
                <w:color w:val="191919"/>
              </w:rPr>
            </w:rPrChange>
          </w:rPr>
          <w:t>high</w:t>
        </w:r>
      </w:ins>
      <w:del w:id="997" w:author="Changwon Yoo" w:date="2018-05-23T14:53:00Z">
        <w:r w:rsidR="00AD550C" w:rsidRPr="002D1058" w:rsidDel="00E117FC">
          <w:rPr>
            <w:rFonts w:ascii="Times New Roman" w:hAnsi="Times New Roman" w:cs="Times New Roman"/>
            <w:color w:val="191919"/>
            <w:sz w:val="24"/>
            <w:szCs w:val="24"/>
            <w:rPrChange w:id="998" w:author="Sung Bae Park" w:date="2018-05-23T17:25:00Z">
              <w:rPr>
                <w:rFonts w:ascii="Times New Roman" w:hAnsi="Times New Roman" w:cs="Times New Roman"/>
                <w:color w:val="191919"/>
              </w:rPr>
            </w:rPrChange>
          </w:rPr>
          <w:delText>2</w:delText>
        </w:r>
      </w:del>
      <w:r w:rsidR="00AD550C" w:rsidRPr="002D1058">
        <w:rPr>
          <w:rFonts w:ascii="Times New Roman" w:hAnsi="Times New Roman" w:cs="Times New Roman"/>
          <w:color w:val="191919"/>
          <w:sz w:val="24"/>
          <w:szCs w:val="24"/>
          <w:rPrChange w:id="999" w:author="Sung Bae Park" w:date="2018-05-23T17:25:00Z">
            <w:rPr>
              <w:rFonts w:ascii="Times New Roman" w:hAnsi="Times New Roman" w:cs="Times New Roman"/>
              <w:color w:val="191919"/>
            </w:rPr>
          </w:rPrChange>
        </w:rPr>
        <w:t xml:space="preserve">, respectively. </w:t>
      </w:r>
      <w:r w:rsidR="00A12A59" w:rsidRPr="002D1058">
        <w:rPr>
          <w:rFonts w:ascii="Times New Roman" w:hAnsi="Times New Roman" w:cs="Times New Roman"/>
          <w:color w:val="191919"/>
          <w:sz w:val="24"/>
          <w:szCs w:val="24"/>
          <w:rPrChange w:id="1000" w:author="Sung Bae Park" w:date="2018-05-23T17:25:00Z">
            <w:rPr>
              <w:rFonts w:ascii="Times New Roman" w:hAnsi="Times New Roman" w:cs="Times New Roman"/>
              <w:color w:val="191919"/>
            </w:rPr>
          </w:rPrChange>
        </w:rPr>
        <w:t>We</w:t>
      </w:r>
      <w:r w:rsidR="00A12A59" w:rsidRPr="002D1058">
        <w:rPr>
          <w:rFonts w:ascii="Times-Roman" w:hAnsi="Times-Roman" w:cs="Times-Roman"/>
          <w:color w:val="191919"/>
          <w:sz w:val="24"/>
          <w:szCs w:val="24"/>
          <w:rPrChange w:id="1001" w:author="Sung Bae Park" w:date="2018-05-23T17:25:00Z">
            <w:rPr>
              <w:rFonts w:ascii="Times-Roman" w:hAnsi="Times-Roman" w:cs="Times-Roman"/>
              <w:color w:val="191919"/>
            </w:rPr>
          </w:rPrChange>
        </w:rPr>
        <w:t xml:space="preserve"> sequentially performed the </w:t>
      </w:r>
      <w:ins w:id="1002" w:author="Sung Bae Park" w:date="2018-05-22T15:14:00Z">
        <w:r w:rsidR="00C1003C" w:rsidRPr="002D1058">
          <w:rPr>
            <w:rFonts w:ascii="Times-Roman" w:hAnsi="Times-Roman" w:cs="Times-Roman"/>
            <w:color w:val="191919"/>
            <w:sz w:val="24"/>
            <w:szCs w:val="24"/>
            <w:rPrChange w:id="1003" w:author="Sung Bae Park" w:date="2018-05-23T17:25:00Z">
              <w:rPr>
                <w:rFonts w:ascii="Times-Roman" w:hAnsi="Times-Roman" w:cs="Times-Roman"/>
                <w:color w:val="191919"/>
              </w:rPr>
            </w:rPrChange>
          </w:rPr>
          <w:t xml:space="preserve">same </w:t>
        </w:r>
      </w:ins>
      <w:ins w:id="1004" w:author="CW Yoo" w:date="2018-05-23T20:46:00Z">
        <w:r w:rsidR="003C3D5E" w:rsidRPr="00ED1975">
          <w:rPr>
            <w:rFonts w:ascii="Times-Roman" w:hAnsi="Times-Roman" w:cs="Times-Roman"/>
            <w:color w:val="191919"/>
            <w:sz w:val="24"/>
            <w:szCs w:val="24"/>
          </w:rPr>
          <w:t>CANDi</w:t>
        </w:r>
        <w:r w:rsidR="003C3D5E" w:rsidRPr="002D1058">
          <w:rPr>
            <w:rFonts w:ascii="Times-Roman" w:hAnsi="Times-Roman" w:cs="Times-Roman"/>
            <w:color w:val="191919"/>
            <w:sz w:val="24"/>
            <w:szCs w:val="24"/>
          </w:rPr>
          <w:t xml:space="preserve"> </w:t>
        </w:r>
      </w:ins>
      <w:ins w:id="1005" w:author="Sung Bae Park" w:date="2018-05-22T15:15:00Z">
        <w:r w:rsidR="00C1003C" w:rsidRPr="002D1058">
          <w:rPr>
            <w:rFonts w:ascii="Times-Roman" w:hAnsi="Times-Roman" w:cs="Times-Roman"/>
            <w:color w:val="191919"/>
            <w:sz w:val="24"/>
            <w:szCs w:val="24"/>
            <w:rPrChange w:id="1006" w:author="Sung Bae Park" w:date="2018-05-23T17:25:00Z">
              <w:rPr>
                <w:rFonts w:ascii="Times-Roman" w:hAnsi="Times-Roman" w:cs="Times-Roman"/>
                <w:color w:val="191919"/>
              </w:rPr>
            </w:rPrChange>
          </w:rPr>
          <w:t xml:space="preserve">process </w:t>
        </w:r>
        <w:del w:id="1007" w:author="CW Yoo" w:date="2018-05-23T20:46:00Z">
          <w:r w:rsidR="00C1003C" w:rsidRPr="002D1058" w:rsidDel="003C3D5E">
            <w:rPr>
              <w:rFonts w:ascii="Times-Roman" w:hAnsi="Times-Roman" w:cs="Times-Roman"/>
              <w:color w:val="191919"/>
              <w:sz w:val="24"/>
              <w:szCs w:val="24"/>
              <w:rPrChange w:id="1008" w:author="Sung Bae Park" w:date="2018-05-23T17:25:00Z">
                <w:rPr>
                  <w:rFonts w:ascii="Times-Roman" w:hAnsi="Times-Roman" w:cs="Times-Roman"/>
                  <w:color w:val="191919"/>
                </w:rPr>
              </w:rPrChange>
            </w:rPr>
            <w:delText xml:space="preserve">as </w:delText>
          </w:r>
        </w:del>
      </w:ins>
      <w:del w:id="1009" w:author="CW Yoo" w:date="2018-05-23T20:46:00Z">
        <w:r w:rsidR="00A12A59" w:rsidRPr="002D1058" w:rsidDel="003C3D5E">
          <w:rPr>
            <w:rFonts w:ascii="Times-Roman" w:hAnsi="Times-Roman" w:cs="Times-Roman"/>
            <w:color w:val="191919"/>
            <w:sz w:val="24"/>
            <w:szCs w:val="24"/>
            <w:rPrChange w:id="1010" w:author="Sung Bae Park" w:date="2018-05-23T17:25:00Z">
              <w:rPr>
                <w:rFonts w:ascii="Times-Roman" w:hAnsi="Times-Roman" w:cs="Times-Roman"/>
                <w:color w:val="191919"/>
              </w:rPr>
            </w:rPrChange>
          </w:rPr>
          <w:delText xml:space="preserve">CANDi process </w:delText>
        </w:r>
      </w:del>
      <w:r w:rsidR="00A12A59" w:rsidRPr="002D1058">
        <w:rPr>
          <w:rFonts w:ascii="Times-Roman" w:hAnsi="Times-Roman" w:cs="Times-Roman"/>
          <w:color w:val="191919"/>
          <w:sz w:val="24"/>
          <w:szCs w:val="24"/>
          <w:rPrChange w:id="1011" w:author="Sung Bae Park" w:date="2018-05-23T17:25:00Z">
            <w:rPr>
              <w:rFonts w:ascii="Times-Roman" w:hAnsi="Times-Roman" w:cs="Times-Roman"/>
              <w:color w:val="191919"/>
            </w:rPr>
          </w:rPrChange>
        </w:rPr>
        <w:t>per each study</w:t>
      </w:r>
      <w:ins w:id="1012" w:author="Sung Bae Park" w:date="2018-05-22T15:15:00Z">
        <w:r w:rsidR="00C1003C" w:rsidRPr="002D1058">
          <w:rPr>
            <w:rFonts w:ascii="Times-Roman" w:hAnsi="Times-Roman" w:cs="Times-Roman"/>
            <w:color w:val="191919"/>
            <w:sz w:val="24"/>
            <w:szCs w:val="24"/>
            <w:rPrChange w:id="1013" w:author="Sung Bae Park" w:date="2018-05-23T17:25:00Z">
              <w:rPr>
                <w:rFonts w:ascii="Times-Roman" w:hAnsi="Times-Roman" w:cs="Times-Roman"/>
                <w:color w:val="191919"/>
              </w:rPr>
            </w:rPrChange>
          </w:rPr>
          <w:t>.</w:t>
        </w:r>
      </w:ins>
      <w:del w:id="1014" w:author="Sung Bae Park" w:date="2018-05-22T15:15:00Z">
        <w:r w:rsidR="00A12A59" w:rsidRPr="002D1058" w:rsidDel="00C1003C">
          <w:rPr>
            <w:rFonts w:ascii="Times-Roman" w:hAnsi="Times-Roman" w:cs="Times-Roman"/>
            <w:color w:val="191919"/>
            <w:sz w:val="24"/>
            <w:szCs w:val="24"/>
            <w:rPrChange w:id="1015" w:author="Sung Bae Park" w:date="2018-05-23T17:25:00Z">
              <w:rPr>
                <w:rFonts w:ascii="Times-Roman" w:hAnsi="Times-Roman" w:cs="Times-Roman"/>
                <w:color w:val="191919"/>
              </w:rPr>
            </w:rPrChange>
          </w:rPr>
          <w:delText xml:space="preserve"> using a CANDi program with R code.</w:delText>
        </w:r>
      </w:del>
    </w:p>
    <w:p w14:paraId="2176A0D8" w14:textId="366561C6" w:rsidR="00A12A59" w:rsidRDefault="00A12A59" w:rsidP="00A97C0F">
      <w:pPr>
        <w:autoSpaceDE w:val="0"/>
        <w:autoSpaceDN w:val="0"/>
        <w:adjustRightInd w:val="0"/>
        <w:spacing w:after="0" w:line="480" w:lineRule="auto"/>
        <w:jc w:val="both"/>
        <w:rPr>
          <w:rFonts w:ascii="Times-Roman" w:hAnsi="Times-Roman" w:cs="Times-Roman"/>
          <w:color w:val="191919"/>
        </w:rPr>
      </w:pPr>
      <w:del w:id="1016" w:author="Changwon Yoo" w:date="2018-05-23T14:45:00Z">
        <w:r w:rsidDel="00346E07">
          <w:rPr>
            <w:rFonts w:ascii="Times-Roman" w:hAnsi="Times-Roman" w:cs="Times-Roman"/>
            <w:color w:val="191919"/>
          </w:rPr>
          <w:delText xml:space="preserve">    </w:delText>
        </w:r>
      </w:del>
    </w:p>
    <w:p w14:paraId="5F053C6F" w14:textId="77777777" w:rsidR="00757952" w:rsidRPr="00DD68F7" w:rsidRDefault="00757952" w:rsidP="00A97C0F">
      <w:pPr>
        <w:autoSpaceDE w:val="0"/>
        <w:autoSpaceDN w:val="0"/>
        <w:adjustRightInd w:val="0"/>
        <w:spacing w:after="0" w:line="480" w:lineRule="auto"/>
        <w:jc w:val="both"/>
        <w:rPr>
          <w:rFonts w:ascii="Times-Roman" w:hAnsi="Times-Roman" w:cs="Times-Roman"/>
          <w:b/>
          <w:color w:val="191919"/>
          <w:sz w:val="24"/>
          <w:szCs w:val="24"/>
          <w:rPrChange w:id="1017" w:author="Sung Bae Park" w:date="2018-05-23T17:48:00Z">
            <w:rPr>
              <w:rFonts w:ascii="Times-Roman" w:hAnsi="Times-Roman" w:cs="Times-Roman"/>
              <w:color w:val="191919"/>
            </w:rPr>
          </w:rPrChange>
        </w:rPr>
      </w:pPr>
      <w:r w:rsidRPr="00DD68F7">
        <w:rPr>
          <w:rFonts w:ascii="Times-Roman" w:hAnsi="Times-Roman" w:cs="Times-Roman"/>
          <w:b/>
          <w:color w:val="191919"/>
          <w:sz w:val="24"/>
          <w:szCs w:val="24"/>
          <w:rPrChange w:id="1018" w:author="Sung Bae Park" w:date="2018-05-23T17:48:00Z">
            <w:rPr>
              <w:rFonts w:ascii="Times-Roman" w:hAnsi="Times-Roman" w:cs="Times-Roman"/>
              <w:color w:val="191919"/>
            </w:rPr>
          </w:rPrChange>
        </w:rPr>
        <w:t>2. Selection of candidate genes</w:t>
      </w:r>
    </w:p>
    <w:p w14:paraId="2DF1FB0F" w14:textId="364DF9A6" w:rsidR="0005678D" w:rsidRDefault="00004212" w:rsidP="0005678D">
      <w:pPr>
        <w:autoSpaceDE w:val="0"/>
        <w:autoSpaceDN w:val="0"/>
        <w:adjustRightInd w:val="0"/>
        <w:spacing w:after="0" w:line="480" w:lineRule="auto"/>
        <w:jc w:val="both"/>
        <w:rPr>
          <w:ins w:id="1019" w:author="CW Yoo" w:date="2018-05-23T21:02:00Z"/>
          <w:rFonts w:ascii="Times New Roman" w:hAnsi="Times New Roman" w:cs="Times New Roman"/>
          <w:sz w:val="24"/>
          <w:szCs w:val="24"/>
        </w:rPr>
      </w:pPr>
      <w:del w:id="1020" w:author="Changwon Yoo" w:date="2018-05-23T14:56:00Z">
        <w:r w:rsidRPr="002D1058" w:rsidDel="00E117FC">
          <w:rPr>
            <w:rFonts w:ascii="Times-Roman" w:hAnsi="Times-Roman" w:cs="Times-Roman"/>
            <w:color w:val="191919"/>
            <w:sz w:val="24"/>
            <w:szCs w:val="24"/>
            <w:rPrChange w:id="1021" w:author="Sung Bae Park" w:date="2018-05-23T17:25:00Z">
              <w:rPr>
                <w:rFonts w:ascii="Times-Roman" w:hAnsi="Times-Roman" w:cs="Times-Roman"/>
                <w:color w:val="191919"/>
              </w:rPr>
            </w:rPrChange>
          </w:rPr>
          <w:delText>There were different kinds of expressed genes in GSE files of osteoblast, BMBC and BC without metastasis. Therefore, we</w:delText>
        </w:r>
      </w:del>
      <w:ins w:id="1022" w:author="Changwon Yoo" w:date="2018-05-23T14:56:00Z">
        <w:r w:rsidR="00E117FC" w:rsidRPr="002D1058">
          <w:rPr>
            <w:rFonts w:ascii="Times-Roman" w:hAnsi="Times-Roman" w:cs="Times-Roman"/>
            <w:color w:val="191919"/>
            <w:sz w:val="24"/>
            <w:szCs w:val="24"/>
            <w:rPrChange w:id="1023" w:author="Sung Bae Park" w:date="2018-05-23T17:25:00Z">
              <w:rPr>
                <w:rFonts w:ascii="Times-Roman" w:hAnsi="Times-Roman" w:cs="Times-Roman"/>
                <w:color w:val="191919"/>
              </w:rPr>
            </w:rPrChange>
          </w:rPr>
          <w:t>We</w:t>
        </w:r>
      </w:ins>
      <w:r w:rsidRPr="002D1058">
        <w:rPr>
          <w:rFonts w:ascii="Times-Roman" w:hAnsi="Times-Roman" w:cs="Times-Roman"/>
          <w:color w:val="191919"/>
          <w:sz w:val="24"/>
          <w:szCs w:val="24"/>
          <w:rPrChange w:id="1024" w:author="Sung Bae Park" w:date="2018-05-23T17:25:00Z">
            <w:rPr>
              <w:rFonts w:ascii="Times-Roman" w:hAnsi="Times-Roman" w:cs="Times-Roman"/>
              <w:color w:val="191919"/>
            </w:rPr>
          </w:rPrChange>
        </w:rPr>
        <w:t xml:space="preserve"> selected </w:t>
      </w:r>
      <w:del w:id="1025" w:author="Changwon Yoo" w:date="2018-05-23T14:56:00Z">
        <w:r w:rsidRPr="002D1058" w:rsidDel="00E117FC">
          <w:rPr>
            <w:rFonts w:ascii="Times-Roman" w:hAnsi="Times-Roman" w:cs="Times-Roman"/>
            <w:color w:val="191919"/>
            <w:sz w:val="24"/>
            <w:szCs w:val="24"/>
            <w:rPrChange w:id="1026" w:author="Sung Bae Park" w:date="2018-05-23T17:25:00Z">
              <w:rPr>
                <w:rFonts w:ascii="Times-Roman" w:hAnsi="Times-Roman" w:cs="Times-Roman"/>
                <w:color w:val="191919"/>
              </w:rPr>
            </w:rPrChange>
          </w:rPr>
          <w:delText xml:space="preserve">commonly expressed </w:delText>
        </w:r>
      </w:del>
      <w:ins w:id="1027" w:author="Changwon Yoo" w:date="2018-05-23T14:57:00Z">
        <w:r w:rsidR="00E117FC" w:rsidRPr="002D1058">
          <w:rPr>
            <w:rFonts w:ascii="Times-Roman" w:hAnsi="Times-Roman" w:cs="Times-Roman"/>
            <w:color w:val="191919"/>
            <w:sz w:val="24"/>
            <w:szCs w:val="24"/>
            <w:rPrChange w:id="1028" w:author="Sung Bae Park" w:date="2018-05-23T17:25:00Z">
              <w:rPr>
                <w:rFonts w:ascii="Times-Roman" w:hAnsi="Times-Roman" w:cs="Times-Roman"/>
                <w:color w:val="191919"/>
              </w:rPr>
            </w:rPrChange>
          </w:rPr>
          <w:t xml:space="preserve">common </w:t>
        </w:r>
      </w:ins>
      <w:r w:rsidRPr="002D1058">
        <w:rPr>
          <w:rFonts w:ascii="Times-Roman" w:hAnsi="Times-Roman" w:cs="Times-Roman"/>
          <w:color w:val="191919"/>
          <w:sz w:val="24"/>
          <w:szCs w:val="24"/>
          <w:rPrChange w:id="1029" w:author="Sung Bae Park" w:date="2018-05-23T17:25:00Z">
            <w:rPr>
              <w:rFonts w:ascii="Times-Roman" w:hAnsi="Times-Roman" w:cs="Times-Roman"/>
              <w:color w:val="191919"/>
            </w:rPr>
          </w:rPrChange>
        </w:rPr>
        <w:t xml:space="preserve">genes </w:t>
      </w:r>
      <w:ins w:id="1030" w:author="Changwon Yoo" w:date="2018-05-23T14:56:00Z">
        <w:r w:rsidR="00E117FC" w:rsidRPr="002D1058">
          <w:rPr>
            <w:rFonts w:ascii="Times-Roman" w:hAnsi="Times-Roman" w:cs="Times-Roman"/>
            <w:color w:val="191919"/>
            <w:sz w:val="24"/>
            <w:szCs w:val="24"/>
            <w:rPrChange w:id="1031" w:author="Sung Bae Park" w:date="2018-05-23T17:25:00Z">
              <w:rPr>
                <w:rFonts w:ascii="Times-Roman" w:hAnsi="Times-Roman" w:cs="Times-Roman"/>
                <w:color w:val="191919"/>
              </w:rPr>
            </w:rPrChange>
          </w:rPr>
          <w:t xml:space="preserve">there were all presented </w:t>
        </w:r>
      </w:ins>
      <w:r w:rsidRPr="002D1058">
        <w:rPr>
          <w:rFonts w:ascii="Times-Roman" w:hAnsi="Times-Roman" w:cs="Times-Roman"/>
          <w:color w:val="191919"/>
          <w:sz w:val="24"/>
          <w:szCs w:val="24"/>
          <w:rPrChange w:id="1032" w:author="Sung Bae Park" w:date="2018-05-23T17:25:00Z">
            <w:rPr>
              <w:rFonts w:ascii="Times-Roman" w:hAnsi="Times-Roman" w:cs="Times-Roman"/>
              <w:color w:val="191919"/>
            </w:rPr>
          </w:rPrChange>
        </w:rPr>
        <w:t>in GSE of osteoblast and BMBC</w:t>
      </w:r>
      <w:del w:id="1033" w:author="Changwon Yoo" w:date="2018-05-23T14:57:00Z">
        <w:r w:rsidRPr="002D1058" w:rsidDel="00E117FC">
          <w:rPr>
            <w:rFonts w:ascii="Times-Roman" w:hAnsi="Times-Roman" w:cs="Times-Roman"/>
            <w:color w:val="191919"/>
            <w:sz w:val="24"/>
            <w:szCs w:val="24"/>
            <w:rPrChange w:id="1034" w:author="Sung Bae Park" w:date="2018-05-23T17:25:00Z">
              <w:rPr>
                <w:rFonts w:ascii="Times-Roman" w:hAnsi="Times-Roman" w:cs="Times-Roman"/>
                <w:color w:val="191919"/>
              </w:rPr>
            </w:rPrChange>
          </w:rPr>
          <w:delText xml:space="preserve"> using matching R code</w:delText>
        </w:r>
      </w:del>
      <w:r w:rsidRPr="002D1058">
        <w:rPr>
          <w:rFonts w:ascii="Times-Roman" w:hAnsi="Times-Roman" w:cs="Times-Roman"/>
          <w:color w:val="191919"/>
          <w:sz w:val="24"/>
          <w:szCs w:val="24"/>
          <w:rPrChange w:id="1035" w:author="Sung Bae Park" w:date="2018-05-23T17:25:00Z">
            <w:rPr>
              <w:rFonts w:ascii="Times-Roman" w:hAnsi="Times-Roman" w:cs="Times-Roman"/>
              <w:color w:val="191919"/>
            </w:rPr>
          </w:rPrChange>
        </w:rPr>
        <w:t xml:space="preserve">. </w:t>
      </w:r>
      <w:commentRangeStart w:id="1036"/>
      <w:r w:rsidRPr="002D1058">
        <w:rPr>
          <w:rFonts w:ascii="Times-Roman" w:hAnsi="Times-Roman" w:cs="Times-Roman"/>
          <w:color w:val="191919"/>
          <w:sz w:val="24"/>
          <w:szCs w:val="24"/>
          <w:rPrChange w:id="1037" w:author="Sung Bae Park" w:date="2018-05-23T17:25:00Z">
            <w:rPr>
              <w:rFonts w:ascii="Times-Roman" w:hAnsi="Times-Roman" w:cs="Times-Roman"/>
              <w:color w:val="191919"/>
            </w:rPr>
          </w:rPrChange>
        </w:rPr>
        <w:t>Among the common</w:t>
      </w:r>
      <w:del w:id="1038" w:author="Changwon Yoo" w:date="2018-05-23T14:57:00Z">
        <w:r w:rsidRPr="002D1058" w:rsidDel="00E117FC">
          <w:rPr>
            <w:rFonts w:ascii="Times-Roman" w:hAnsi="Times-Roman" w:cs="Times-Roman"/>
            <w:color w:val="191919"/>
            <w:sz w:val="24"/>
            <w:szCs w:val="24"/>
            <w:rPrChange w:id="1039" w:author="Sung Bae Park" w:date="2018-05-23T17:25:00Z">
              <w:rPr>
                <w:rFonts w:ascii="Times-Roman" w:hAnsi="Times-Roman" w:cs="Times-Roman"/>
                <w:color w:val="191919"/>
              </w:rPr>
            </w:rPrChange>
          </w:rPr>
          <w:delText>ly expresse</w:delText>
        </w:r>
      </w:del>
      <w:del w:id="1040" w:author="Changwon Yoo" w:date="2018-05-23T14:58:00Z">
        <w:r w:rsidRPr="002D1058" w:rsidDel="00E117FC">
          <w:rPr>
            <w:rFonts w:ascii="Times-Roman" w:hAnsi="Times-Roman" w:cs="Times-Roman"/>
            <w:color w:val="191919"/>
            <w:sz w:val="24"/>
            <w:szCs w:val="24"/>
            <w:rPrChange w:id="1041" w:author="Sung Bae Park" w:date="2018-05-23T17:25:00Z">
              <w:rPr>
                <w:rFonts w:ascii="Times-Roman" w:hAnsi="Times-Roman" w:cs="Times-Roman"/>
                <w:color w:val="191919"/>
              </w:rPr>
            </w:rPrChange>
          </w:rPr>
          <w:delText>d</w:delText>
        </w:r>
      </w:del>
      <w:r w:rsidRPr="002D1058">
        <w:rPr>
          <w:rFonts w:ascii="Times-Roman" w:hAnsi="Times-Roman" w:cs="Times-Roman"/>
          <w:color w:val="191919"/>
          <w:sz w:val="24"/>
          <w:szCs w:val="24"/>
          <w:rPrChange w:id="1042" w:author="Sung Bae Park" w:date="2018-05-23T17:25:00Z">
            <w:rPr>
              <w:rFonts w:ascii="Times-Roman" w:hAnsi="Times-Roman" w:cs="Times-Roman"/>
              <w:color w:val="191919"/>
            </w:rPr>
          </w:rPrChange>
        </w:rPr>
        <w:t xml:space="preserve"> genes, </w:t>
      </w:r>
      <w:ins w:id="1043" w:author="Sung Bae Park" w:date="2018-05-23T17:23:00Z">
        <w:r w:rsidR="0041186B" w:rsidRPr="002D1058">
          <w:rPr>
            <w:rFonts w:ascii="Times-Roman" w:hAnsi="Times-Roman" w:cs="Times-Roman"/>
            <w:color w:val="191919"/>
            <w:sz w:val="24"/>
            <w:szCs w:val="24"/>
            <w:rPrChange w:id="1044" w:author="Sung Bae Park" w:date="2018-05-23T17:25:00Z">
              <w:rPr>
                <w:rFonts w:ascii="Times-Roman" w:hAnsi="Times-Roman" w:cs="Times-Roman"/>
                <w:color w:val="191919"/>
              </w:rPr>
            </w:rPrChange>
          </w:rPr>
          <w:t>if the genes simultaneously expressed in BC without metastasis</w:t>
        </w:r>
      </w:ins>
      <w:ins w:id="1045" w:author="Sung Bae Park" w:date="2018-05-24T11:05:00Z">
        <w:r w:rsidR="00477DB8">
          <w:rPr>
            <w:rFonts w:ascii="Times-Roman" w:hAnsi="Times-Roman" w:cs="Times-Roman"/>
            <w:color w:val="191919"/>
            <w:sz w:val="24"/>
            <w:szCs w:val="24"/>
          </w:rPr>
          <w:t xml:space="preserve"> such as genes expressed in breast cancer in-situ</w:t>
        </w:r>
      </w:ins>
      <w:ins w:id="1046" w:author="Sung Bae Park" w:date="2018-05-23T17:24:00Z">
        <w:r w:rsidR="0041186B" w:rsidRPr="002D1058">
          <w:rPr>
            <w:rFonts w:ascii="Times-Roman" w:hAnsi="Times-Roman" w:cs="Times-Roman"/>
            <w:color w:val="191919"/>
            <w:sz w:val="24"/>
            <w:szCs w:val="24"/>
            <w:rPrChange w:id="1047" w:author="Sung Bae Park" w:date="2018-05-23T17:25:00Z">
              <w:rPr>
                <w:rFonts w:ascii="Times-Roman" w:hAnsi="Times-Roman" w:cs="Times-Roman"/>
                <w:color w:val="191919"/>
              </w:rPr>
            </w:rPrChange>
          </w:rPr>
          <w:t>, we excluded the genes in the study.</w:t>
        </w:r>
      </w:ins>
      <w:del w:id="1048" w:author="Sung Bae Park" w:date="2018-05-23T17:24:00Z">
        <w:r w:rsidRPr="002D1058" w:rsidDel="0041186B">
          <w:rPr>
            <w:rFonts w:ascii="Times-Roman" w:hAnsi="Times-Roman" w:cs="Times-Roman"/>
            <w:color w:val="191919"/>
            <w:sz w:val="24"/>
            <w:szCs w:val="24"/>
            <w:rPrChange w:id="1049" w:author="Sung Bae Park" w:date="2018-05-23T17:25:00Z">
              <w:rPr>
                <w:rFonts w:ascii="Times-Roman" w:hAnsi="Times-Roman" w:cs="Times-Roman"/>
                <w:color w:val="191919"/>
              </w:rPr>
            </w:rPrChange>
          </w:rPr>
          <w:delText>the genes expressed in BC without metastasis were excluded.</w:delText>
        </w:r>
      </w:del>
      <w:r w:rsidRPr="002D1058">
        <w:rPr>
          <w:rFonts w:ascii="Times-Roman" w:hAnsi="Times-Roman" w:cs="Times-Roman"/>
          <w:color w:val="191919"/>
          <w:sz w:val="24"/>
          <w:szCs w:val="24"/>
          <w:rPrChange w:id="1050" w:author="Sung Bae Park" w:date="2018-05-23T17:25:00Z">
            <w:rPr>
              <w:rFonts w:ascii="Times-Roman" w:hAnsi="Times-Roman" w:cs="Times-Roman"/>
              <w:color w:val="191919"/>
            </w:rPr>
          </w:rPrChange>
        </w:rPr>
        <w:t xml:space="preserve"> </w:t>
      </w:r>
      <w:commentRangeEnd w:id="1036"/>
      <w:r w:rsidR="00E117FC" w:rsidRPr="002D1058">
        <w:rPr>
          <w:rStyle w:val="CommentReference"/>
          <w:sz w:val="24"/>
          <w:szCs w:val="24"/>
          <w:rPrChange w:id="1051" w:author="Sung Bae Park" w:date="2018-05-23T17:25:00Z">
            <w:rPr>
              <w:rStyle w:val="CommentReference"/>
            </w:rPr>
          </w:rPrChange>
        </w:rPr>
        <w:commentReference w:id="1036"/>
      </w:r>
      <w:r w:rsidR="007E25F4" w:rsidRPr="002D1058">
        <w:rPr>
          <w:rFonts w:ascii="Times-Roman" w:hAnsi="Times-Roman" w:cs="Times-Roman"/>
          <w:color w:val="191919"/>
          <w:sz w:val="24"/>
          <w:szCs w:val="24"/>
          <w:rPrChange w:id="1052" w:author="Sung Bae Park" w:date="2018-05-23T17:25:00Z">
            <w:rPr>
              <w:rFonts w:ascii="Times-Roman" w:hAnsi="Times-Roman" w:cs="Times-Roman"/>
              <w:color w:val="191919"/>
            </w:rPr>
          </w:rPrChange>
        </w:rPr>
        <w:t>As a result</w:t>
      </w:r>
      <w:r w:rsidR="000770F7" w:rsidRPr="002D1058">
        <w:rPr>
          <w:rFonts w:ascii="Times-Roman" w:hAnsi="Times-Roman" w:cs="Times-Roman"/>
          <w:color w:val="191919"/>
          <w:sz w:val="24"/>
          <w:szCs w:val="24"/>
          <w:rPrChange w:id="1053" w:author="Sung Bae Park" w:date="2018-05-23T17:25:00Z">
            <w:rPr>
              <w:rFonts w:ascii="Times-Roman" w:hAnsi="Times-Roman" w:cs="Times-Roman"/>
              <w:color w:val="191919"/>
            </w:rPr>
          </w:rPrChange>
        </w:rPr>
        <w:t xml:space="preserve">, </w:t>
      </w:r>
      <w:r w:rsidR="00A02F79" w:rsidRPr="002D1058">
        <w:rPr>
          <w:rFonts w:ascii="Times-Roman" w:hAnsi="Times-Roman" w:cs="Times-Roman"/>
          <w:color w:val="191919"/>
          <w:sz w:val="24"/>
          <w:szCs w:val="24"/>
          <w:rPrChange w:id="1054" w:author="Sung Bae Park" w:date="2018-05-23T17:25:00Z">
            <w:rPr>
              <w:rFonts w:ascii="Times-Roman" w:hAnsi="Times-Roman" w:cs="Times-Roman"/>
              <w:color w:val="191919"/>
            </w:rPr>
          </w:rPrChange>
        </w:rPr>
        <w:t>ten</w:t>
      </w:r>
      <w:r w:rsidR="000770F7" w:rsidRPr="002D1058">
        <w:rPr>
          <w:rFonts w:ascii="Times-Roman" w:hAnsi="Times-Roman" w:cs="Times-Roman"/>
          <w:color w:val="191919"/>
          <w:sz w:val="24"/>
          <w:szCs w:val="24"/>
          <w:rPrChange w:id="1055" w:author="Sung Bae Park" w:date="2018-05-23T17:25:00Z">
            <w:rPr>
              <w:rFonts w:ascii="Times-Roman" w:hAnsi="Times-Roman" w:cs="Times-Roman"/>
              <w:color w:val="191919"/>
            </w:rPr>
          </w:rPrChange>
        </w:rPr>
        <w:t xml:space="preserve"> GSE</w:t>
      </w:r>
      <w:r w:rsidR="009A7D36" w:rsidRPr="002D1058">
        <w:rPr>
          <w:rFonts w:ascii="Times-Roman" w:hAnsi="Times-Roman" w:cs="Times-Roman"/>
          <w:color w:val="191919"/>
          <w:sz w:val="24"/>
          <w:szCs w:val="24"/>
          <w:rPrChange w:id="1056" w:author="Sung Bae Park" w:date="2018-05-23T17:25:00Z">
            <w:rPr>
              <w:rFonts w:ascii="Times-Roman" w:hAnsi="Times-Roman" w:cs="Times-Roman"/>
              <w:color w:val="191919"/>
            </w:rPr>
          </w:rPrChange>
        </w:rPr>
        <w:t xml:space="preserve">s </w:t>
      </w:r>
      <w:r w:rsidR="00A02F79" w:rsidRPr="002D1058">
        <w:rPr>
          <w:rFonts w:ascii="Times-Roman" w:hAnsi="Times-Roman" w:cs="Times-Roman"/>
          <w:color w:val="191919"/>
          <w:sz w:val="24"/>
          <w:szCs w:val="24"/>
          <w:rPrChange w:id="1057" w:author="Sung Bae Park" w:date="2018-05-23T17:25:00Z">
            <w:rPr>
              <w:rFonts w:ascii="Times-Roman" w:hAnsi="Times-Roman" w:cs="Times-Roman"/>
              <w:color w:val="191919"/>
            </w:rPr>
          </w:rPrChange>
        </w:rPr>
        <w:t xml:space="preserve">(five </w:t>
      </w:r>
      <w:ins w:id="1058" w:author="Changwon Yoo" w:date="2018-05-23T15:00:00Z">
        <w:r w:rsidR="00E117FC" w:rsidRPr="002D1058">
          <w:rPr>
            <w:rFonts w:ascii="Times-Roman" w:hAnsi="Times-Roman" w:cs="Times-Roman"/>
            <w:color w:val="191919"/>
            <w:sz w:val="24"/>
            <w:szCs w:val="24"/>
            <w:rPrChange w:id="1059" w:author="Sung Bae Park" w:date="2018-05-23T17:25:00Z">
              <w:rPr>
                <w:rFonts w:ascii="Times-Roman" w:hAnsi="Times-Roman" w:cs="Times-Roman"/>
                <w:color w:val="191919"/>
              </w:rPr>
            </w:rPrChange>
          </w:rPr>
          <w:t xml:space="preserve">for osteoblast </w:t>
        </w:r>
      </w:ins>
      <w:r w:rsidR="00A02F79" w:rsidRPr="002D1058">
        <w:rPr>
          <w:rFonts w:ascii="Times-Roman" w:hAnsi="Times-Roman" w:cs="Times-Roman"/>
          <w:color w:val="191919"/>
          <w:sz w:val="24"/>
          <w:szCs w:val="24"/>
          <w:rPrChange w:id="1060" w:author="Sung Bae Park" w:date="2018-05-23T17:25:00Z">
            <w:rPr>
              <w:rFonts w:ascii="Times-Roman" w:hAnsi="Times-Roman" w:cs="Times-Roman"/>
              <w:color w:val="191919"/>
            </w:rPr>
          </w:rPrChange>
        </w:rPr>
        <w:t xml:space="preserve">and five </w:t>
      </w:r>
      <w:del w:id="1061" w:author="Changwon Yoo" w:date="2018-05-23T15:00:00Z">
        <w:r w:rsidR="00A02F79" w:rsidRPr="002D1058" w:rsidDel="00E117FC">
          <w:rPr>
            <w:rFonts w:ascii="Times-Roman" w:hAnsi="Times-Roman" w:cs="Times-Roman"/>
            <w:color w:val="191919"/>
            <w:sz w:val="24"/>
            <w:szCs w:val="24"/>
            <w:rPrChange w:id="1062" w:author="Sung Bae Park" w:date="2018-05-23T17:25:00Z">
              <w:rPr>
                <w:rFonts w:ascii="Times-Roman" w:hAnsi="Times-Roman" w:cs="Times-Roman"/>
                <w:color w:val="191919"/>
              </w:rPr>
            </w:rPrChange>
          </w:rPr>
          <w:delText xml:space="preserve">for osteoblast and </w:delText>
        </w:r>
      </w:del>
      <w:ins w:id="1063" w:author="Changwon Yoo" w:date="2018-05-23T15:00:00Z">
        <w:r w:rsidR="00E117FC" w:rsidRPr="002D1058">
          <w:rPr>
            <w:rFonts w:ascii="Times-Roman" w:hAnsi="Times-Roman" w:cs="Times-Roman"/>
            <w:color w:val="191919"/>
            <w:sz w:val="24"/>
            <w:szCs w:val="24"/>
            <w:rPrChange w:id="1064" w:author="Sung Bae Park" w:date="2018-05-23T17:25:00Z">
              <w:rPr>
                <w:rFonts w:ascii="Times-Roman" w:hAnsi="Times-Roman" w:cs="Times-Roman"/>
                <w:color w:val="191919"/>
              </w:rPr>
            </w:rPrChange>
          </w:rPr>
          <w:t xml:space="preserve">for </w:t>
        </w:r>
      </w:ins>
      <w:r w:rsidR="00A02F79" w:rsidRPr="002D1058">
        <w:rPr>
          <w:rFonts w:ascii="Times-Roman" w:hAnsi="Times-Roman" w:cs="Times-Roman"/>
          <w:color w:val="191919"/>
          <w:sz w:val="24"/>
          <w:szCs w:val="24"/>
          <w:rPrChange w:id="1065" w:author="Sung Bae Park" w:date="2018-05-23T17:25:00Z">
            <w:rPr>
              <w:rFonts w:ascii="Times-Roman" w:hAnsi="Times-Roman" w:cs="Times-Roman"/>
              <w:color w:val="191919"/>
            </w:rPr>
          </w:rPrChange>
        </w:rPr>
        <w:t>BM</w:t>
      </w:r>
      <w:del w:id="1066" w:author="Sung Bae Park" w:date="2018-05-23T17:24:00Z">
        <w:r w:rsidR="00A02F79" w:rsidRPr="002D1058" w:rsidDel="0041186B">
          <w:rPr>
            <w:rFonts w:ascii="Times-Roman" w:hAnsi="Times-Roman" w:cs="Times-Roman"/>
            <w:color w:val="191919"/>
            <w:sz w:val="24"/>
            <w:szCs w:val="24"/>
            <w:rPrChange w:id="1067" w:author="Sung Bae Park" w:date="2018-05-23T17:25:00Z">
              <w:rPr>
                <w:rFonts w:ascii="Times-Roman" w:hAnsi="Times-Roman" w:cs="Times-Roman"/>
                <w:color w:val="191919"/>
              </w:rPr>
            </w:rPrChange>
          </w:rPr>
          <w:delText xml:space="preserve"> </w:delText>
        </w:r>
      </w:del>
      <w:r w:rsidR="00A02F79" w:rsidRPr="002D1058">
        <w:rPr>
          <w:rFonts w:ascii="Times-Roman" w:hAnsi="Times-Roman" w:cs="Times-Roman"/>
          <w:color w:val="191919"/>
          <w:sz w:val="24"/>
          <w:szCs w:val="24"/>
          <w:rPrChange w:id="1068" w:author="Sung Bae Park" w:date="2018-05-23T17:25:00Z">
            <w:rPr>
              <w:rFonts w:ascii="Times-Roman" w:hAnsi="Times-Roman" w:cs="Times-Roman"/>
              <w:color w:val="191919"/>
            </w:rPr>
          </w:rPrChange>
        </w:rPr>
        <w:t>BC</w:t>
      </w:r>
      <w:del w:id="1069" w:author="Changwon Yoo" w:date="2018-05-23T15:01:00Z">
        <w:r w:rsidR="00A02F79" w:rsidRPr="002D1058" w:rsidDel="00E117FC">
          <w:rPr>
            <w:rFonts w:ascii="Times-Roman" w:hAnsi="Times-Roman" w:cs="Times-Roman"/>
            <w:color w:val="191919"/>
            <w:sz w:val="24"/>
            <w:szCs w:val="24"/>
            <w:rPrChange w:id="1070" w:author="Sung Bae Park" w:date="2018-05-23T17:25:00Z">
              <w:rPr>
                <w:rFonts w:ascii="Times-Roman" w:hAnsi="Times-Roman" w:cs="Times-Roman"/>
                <w:color w:val="191919"/>
              </w:rPr>
            </w:rPrChange>
          </w:rPr>
          <w:delText>, respectively</w:delText>
        </w:r>
      </w:del>
      <w:r w:rsidR="00A02F79" w:rsidRPr="002D1058">
        <w:rPr>
          <w:rFonts w:ascii="Times-Roman" w:hAnsi="Times-Roman" w:cs="Times-Roman"/>
          <w:color w:val="191919"/>
          <w:sz w:val="24"/>
          <w:szCs w:val="24"/>
          <w:rPrChange w:id="1071" w:author="Sung Bae Park" w:date="2018-05-23T17:25:00Z">
            <w:rPr>
              <w:rFonts w:ascii="Times-Roman" w:hAnsi="Times-Roman" w:cs="Times-Roman"/>
              <w:color w:val="191919"/>
            </w:rPr>
          </w:rPrChange>
        </w:rPr>
        <w:t xml:space="preserve">) </w:t>
      </w:r>
      <w:ins w:id="1072" w:author="Changwon Yoo" w:date="2018-05-23T15:01:00Z">
        <w:r w:rsidR="00E117FC" w:rsidRPr="002D1058">
          <w:rPr>
            <w:rFonts w:ascii="Times-Roman" w:hAnsi="Times-Roman" w:cs="Times-Roman"/>
            <w:color w:val="191919"/>
            <w:sz w:val="24"/>
            <w:szCs w:val="24"/>
            <w:rPrChange w:id="1073" w:author="Sung Bae Park" w:date="2018-05-23T17:25:00Z">
              <w:rPr>
                <w:rFonts w:ascii="Times-Roman" w:hAnsi="Times-Roman" w:cs="Times-Roman"/>
                <w:color w:val="191919"/>
              </w:rPr>
            </w:rPrChange>
          </w:rPr>
          <w:t xml:space="preserve">from seven studies </w:t>
        </w:r>
      </w:ins>
      <w:r w:rsidR="009A7D36" w:rsidRPr="002D1058">
        <w:rPr>
          <w:rFonts w:ascii="Times-Roman" w:hAnsi="Times-Roman" w:cs="Times-Roman"/>
          <w:color w:val="191919"/>
          <w:sz w:val="24"/>
          <w:szCs w:val="24"/>
          <w:rPrChange w:id="1074" w:author="Sung Bae Park" w:date="2018-05-23T17:25:00Z">
            <w:rPr>
              <w:rFonts w:ascii="Times-Roman" w:hAnsi="Times-Roman" w:cs="Times-Roman"/>
              <w:color w:val="191919"/>
            </w:rPr>
          </w:rPrChange>
        </w:rPr>
        <w:t>and</w:t>
      </w:r>
      <w:r w:rsidR="00A02F79" w:rsidRPr="002D1058">
        <w:rPr>
          <w:rFonts w:ascii="Times-Roman" w:hAnsi="Times-Roman" w:cs="Times-Roman"/>
          <w:color w:val="191919"/>
          <w:sz w:val="24"/>
          <w:szCs w:val="24"/>
          <w:rPrChange w:id="1075" w:author="Sung Bae Park" w:date="2018-05-23T17:25:00Z">
            <w:rPr>
              <w:rFonts w:ascii="Times-Roman" w:hAnsi="Times-Roman" w:cs="Times-Roman"/>
              <w:color w:val="191919"/>
            </w:rPr>
          </w:rPrChange>
        </w:rPr>
        <w:t xml:space="preserve"> 1</w:t>
      </w:r>
      <w:ins w:id="1076" w:author="Changwon Yoo" w:date="2018-05-23T15:01:00Z">
        <w:r w:rsidR="00E117FC" w:rsidRPr="002D1058">
          <w:rPr>
            <w:rFonts w:ascii="Times-Roman" w:hAnsi="Times-Roman" w:cs="Times-Roman"/>
            <w:color w:val="191919"/>
            <w:sz w:val="24"/>
            <w:szCs w:val="24"/>
            <w:rPrChange w:id="1077" w:author="Sung Bae Park" w:date="2018-05-23T17:25:00Z">
              <w:rPr>
                <w:rFonts w:ascii="Times-Roman" w:hAnsi="Times-Roman" w:cs="Times-Roman"/>
                <w:color w:val="191919"/>
              </w:rPr>
            </w:rPrChange>
          </w:rPr>
          <w:t>,</w:t>
        </w:r>
      </w:ins>
      <w:r w:rsidR="00A02F79" w:rsidRPr="002D1058">
        <w:rPr>
          <w:rFonts w:ascii="Times-Roman" w:hAnsi="Times-Roman" w:cs="Times-Roman"/>
          <w:color w:val="191919"/>
          <w:sz w:val="24"/>
          <w:szCs w:val="24"/>
          <w:rPrChange w:id="1078" w:author="Sung Bae Park" w:date="2018-05-23T17:25:00Z">
            <w:rPr>
              <w:rFonts w:ascii="Times-Roman" w:hAnsi="Times-Roman" w:cs="Times-Roman"/>
              <w:color w:val="191919"/>
            </w:rPr>
          </w:rPrChange>
        </w:rPr>
        <w:t xml:space="preserve">218 </w:t>
      </w:r>
      <w:del w:id="1079" w:author="Changwon Yoo" w:date="2018-05-23T15:01:00Z">
        <w:r w:rsidR="00A02F79" w:rsidRPr="002D1058" w:rsidDel="00E117FC">
          <w:rPr>
            <w:rFonts w:ascii="Times-Roman" w:hAnsi="Times-Roman" w:cs="Times-Roman"/>
            <w:color w:val="191919"/>
            <w:sz w:val="24"/>
            <w:szCs w:val="24"/>
            <w:rPrChange w:id="1080" w:author="Sung Bae Park" w:date="2018-05-23T17:25:00Z">
              <w:rPr>
                <w:rFonts w:ascii="Times-Roman" w:hAnsi="Times-Roman" w:cs="Times-Roman"/>
                <w:color w:val="191919"/>
              </w:rPr>
            </w:rPrChange>
          </w:rPr>
          <w:delText xml:space="preserve">number of </w:delText>
        </w:r>
      </w:del>
      <w:r w:rsidR="00A02F79" w:rsidRPr="002D1058">
        <w:rPr>
          <w:rFonts w:ascii="Times-Roman" w:hAnsi="Times-Roman" w:cs="Times-Roman"/>
          <w:color w:val="191919"/>
          <w:sz w:val="24"/>
          <w:szCs w:val="24"/>
          <w:rPrChange w:id="1081" w:author="Sung Bae Park" w:date="2018-05-23T17:25:00Z">
            <w:rPr>
              <w:rFonts w:ascii="Times-Roman" w:hAnsi="Times-Roman" w:cs="Times-Roman"/>
              <w:color w:val="191919"/>
            </w:rPr>
          </w:rPrChange>
        </w:rPr>
        <w:t xml:space="preserve">genes </w:t>
      </w:r>
      <w:r w:rsidR="009A7D36" w:rsidRPr="002D1058">
        <w:rPr>
          <w:rFonts w:ascii="Times-Roman" w:hAnsi="Times-Roman" w:cs="Times-Roman"/>
          <w:color w:val="191919"/>
          <w:sz w:val="24"/>
          <w:szCs w:val="24"/>
          <w:rPrChange w:id="1082" w:author="Sung Bae Park" w:date="2018-05-23T17:25:00Z">
            <w:rPr>
              <w:rFonts w:ascii="Times-Roman" w:hAnsi="Times-Roman" w:cs="Times-Roman"/>
              <w:color w:val="191919"/>
            </w:rPr>
          </w:rPrChange>
        </w:rPr>
        <w:t xml:space="preserve">were selected (Table 1).  </w:t>
      </w:r>
      <w:ins w:id="1083" w:author="CW Yoo" w:date="2018-05-23T21:02:00Z">
        <w:r w:rsidR="0005678D">
          <w:rPr>
            <w:rFonts w:ascii="Times New Roman" w:hAnsi="Times New Roman" w:cs="Times New Roman"/>
            <w:sz w:val="24"/>
            <w:szCs w:val="24"/>
          </w:rPr>
          <w:t xml:space="preserve">After collection of all data in ten GSEs, we prepared a dataset that consists of variables that represent expression levels (low, no change, and high) of 1,218 genes and a variable called </w:t>
        </w:r>
        <w:r w:rsidR="0005678D" w:rsidRPr="00ED1975">
          <w:rPr>
            <w:rFonts w:ascii="Times New Roman" w:hAnsi="Times New Roman" w:cs="Times New Roman"/>
            <w:b/>
            <w:i/>
            <w:sz w:val="24"/>
            <w:szCs w:val="24"/>
          </w:rPr>
          <w:t>group</w:t>
        </w:r>
        <w:r w:rsidR="0005678D">
          <w:rPr>
            <w:rFonts w:ascii="Times New Roman" w:hAnsi="Times New Roman" w:cs="Times New Roman"/>
            <w:sz w:val="24"/>
            <w:szCs w:val="24"/>
          </w:rPr>
          <w:t xml:space="preserve"> that represents whether </w:t>
        </w:r>
        <w:bookmarkStart w:id="1084" w:name="_Hlk514902669"/>
        <w:r w:rsidR="0005678D">
          <w:rPr>
            <w:rFonts w:ascii="Times New Roman" w:hAnsi="Times New Roman" w:cs="Times New Roman"/>
            <w:sz w:val="24"/>
            <w:szCs w:val="24"/>
          </w:rPr>
          <w:t xml:space="preserve">a subject has </w:t>
        </w:r>
        <w:r w:rsidR="0005678D" w:rsidRPr="00ED1975">
          <w:rPr>
            <w:rFonts w:ascii="Times New Roman" w:hAnsi="Times New Roman" w:cs="Times New Roman"/>
            <w:i/>
            <w:sz w:val="24"/>
            <w:szCs w:val="24"/>
          </w:rPr>
          <w:t>osteoblast</w:t>
        </w:r>
        <w:r w:rsidR="0005678D">
          <w:rPr>
            <w:rFonts w:ascii="Times New Roman" w:hAnsi="Times New Roman" w:cs="Times New Roman"/>
            <w:sz w:val="24"/>
            <w:szCs w:val="24"/>
          </w:rPr>
          <w:t xml:space="preserve"> or </w:t>
        </w:r>
        <w:r w:rsidR="0005678D" w:rsidRPr="00ED1975">
          <w:rPr>
            <w:rFonts w:ascii="Times New Roman" w:hAnsi="Times New Roman" w:cs="Times New Roman"/>
            <w:i/>
            <w:sz w:val="24"/>
            <w:szCs w:val="24"/>
          </w:rPr>
          <w:t>bone metastasis</w:t>
        </w:r>
        <w:bookmarkEnd w:id="1084"/>
        <w:r w:rsidR="0005678D">
          <w:rPr>
            <w:rFonts w:ascii="Times New Roman" w:hAnsi="Times New Roman" w:cs="Times New Roman"/>
            <w:sz w:val="24"/>
            <w:szCs w:val="24"/>
          </w:rPr>
          <w:t>. In the final dataset, there were 48 subjects (</w:t>
        </w:r>
        <w:commentRangeStart w:id="1085"/>
        <w:r w:rsidR="0005678D">
          <w:rPr>
            <w:rFonts w:ascii="Times New Roman" w:hAnsi="Times New Roman" w:cs="Times New Roman"/>
            <w:sz w:val="24"/>
            <w:szCs w:val="24"/>
            <w:highlight w:val="yellow"/>
          </w:rPr>
          <w:t>13</w:t>
        </w:r>
        <w:r w:rsidR="0005678D" w:rsidRPr="00ED1975">
          <w:rPr>
            <w:rFonts w:ascii="Times New Roman" w:hAnsi="Times New Roman" w:cs="Times New Roman"/>
            <w:sz w:val="24"/>
            <w:szCs w:val="24"/>
            <w:highlight w:val="yellow"/>
          </w:rPr>
          <w:t xml:space="preserve"> </w:t>
        </w:r>
      </w:ins>
      <w:commentRangeEnd w:id="1085"/>
      <w:ins w:id="1086" w:author="Sung Bae Park" w:date="2018-05-24T11:09:00Z">
        <w:r w:rsidR="00E8643F">
          <w:rPr>
            <w:rFonts w:ascii="Times New Roman" w:hAnsi="Times New Roman" w:cs="Times New Roman"/>
            <w:sz w:val="24"/>
            <w:szCs w:val="24"/>
            <w:highlight w:val="yellow"/>
          </w:rPr>
          <w:t>GSM</w:t>
        </w:r>
      </w:ins>
      <w:ins w:id="1087" w:author="Sung Bae Park" w:date="2018-05-24T12:05:00Z">
        <w:r w:rsidR="00210055">
          <w:rPr>
            <w:rFonts w:ascii="Times New Roman" w:hAnsi="Times New Roman" w:cs="Times New Roman"/>
            <w:sz w:val="24"/>
            <w:szCs w:val="24"/>
            <w:highlight w:val="yellow"/>
          </w:rPr>
          <w:t>s</w:t>
        </w:r>
      </w:ins>
      <w:ins w:id="1088" w:author="Sung Bae Park" w:date="2018-05-24T11:09:00Z">
        <w:r w:rsidR="00E8643F">
          <w:rPr>
            <w:rFonts w:ascii="Times New Roman" w:hAnsi="Times New Roman" w:cs="Times New Roman"/>
            <w:sz w:val="24"/>
            <w:szCs w:val="24"/>
            <w:highlight w:val="yellow"/>
          </w:rPr>
          <w:t xml:space="preserve"> </w:t>
        </w:r>
      </w:ins>
      <w:ins w:id="1089" w:author="CW Yoo" w:date="2018-05-23T21:02:00Z">
        <w:r w:rsidR="0005678D" w:rsidRPr="00ED1975">
          <w:rPr>
            <w:rStyle w:val="CommentReference"/>
            <w:highlight w:val="yellow"/>
          </w:rPr>
          <w:commentReference w:id="1085"/>
        </w:r>
        <w:r w:rsidR="0005678D">
          <w:rPr>
            <w:rFonts w:ascii="Times New Roman" w:hAnsi="Times New Roman" w:cs="Times New Roman"/>
            <w:sz w:val="24"/>
            <w:szCs w:val="24"/>
          </w:rPr>
          <w:t xml:space="preserve">with </w:t>
        </w:r>
        <w:r w:rsidR="0005678D" w:rsidRPr="0048024F">
          <w:rPr>
            <w:rFonts w:ascii="Times New Roman" w:hAnsi="Times New Roman" w:cs="Times New Roman"/>
            <w:i/>
            <w:sz w:val="24"/>
            <w:szCs w:val="24"/>
          </w:rPr>
          <w:t>osteoblast</w:t>
        </w:r>
        <w:r w:rsidR="0005678D">
          <w:rPr>
            <w:rFonts w:ascii="Times New Roman" w:hAnsi="Times New Roman" w:cs="Times New Roman"/>
            <w:sz w:val="24"/>
            <w:szCs w:val="24"/>
          </w:rPr>
          <w:t xml:space="preserve"> and 35</w:t>
        </w:r>
      </w:ins>
      <w:ins w:id="1090" w:author="Sung Bae Park" w:date="2018-05-24T12:05:00Z">
        <w:r w:rsidR="00210055">
          <w:rPr>
            <w:rFonts w:ascii="Times New Roman" w:hAnsi="Times New Roman" w:cs="Times New Roman"/>
            <w:sz w:val="24"/>
            <w:szCs w:val="24"/>
          </w:rPr>
          <w:t xml:space="preserve"> GSMs</w:t>
        </w:r>
      </w:ins>
      <w:ins w:id="1091" w:author="CW Yoo" w:date="2018-05-23T21:02:00Z">
        <w:r w:rsidR="0005678D">
          <w:rPr>
            <w:rFonts w:ascii="Times New Roman" w:hAnsi="Times New Roman" w:cs="Times New Roman"/>
            <w:sz w:val="24"/>
            <w:szCs w:val="24"/>
          </w:rPr>
          <w:t xml:space="preserve"> with </w:t>
        </w:r>
        <w:r w:rsidR="0005678D" w:rsidRPr="0048024F">
          <w:rPr>
            <w:rFonts w:ascii="Times New Roman" w:hAnsi="Times New Roman" w:cs="Times New Roman"/>
            <w:i/>
            <w:sz w:val="24"/>
            <w:szCs w:val="24"/>
          </w:rPr>
          <w:t>bone metastasis</w:t>
        </w:r>
        <w:r w:rsidR="0005678D">
          <w:rPr>
            <w:rFonts w:ascii="Times New Roman" w:hAnsi="Times New Roman" w:cs="Times New Roman"/>
            <w:sz w:val="24"/>
            <w:szCs w:val="24"/>
          </w:rPr>
          <w:t>)</w:t>
        </w:r>
      </w:ins>
      <w:ins w:id="1092" w:author="Sung Bae Park" w:date="2018-05-24T11:07:00Z">
        <w:r w:rsidR="00E8643F">
          <w:rPr>
            <w:rFonts w:ascii="Times New Roman" w:hAnsi="Times New Roman" w:cs="Times New Roman"/>
            <w:sz w:val="24"/>
            <w:szCs w:val="24"/>
          </w:rPr>
          <w:t xml:space="preserve"> (Table </w:t>
        </w:r>
      </w:ins>
      <w:ins w:id="1093" w:author="Sung Bae Park" w:date="2018-05-24T12:05:00Z">
        <w:r w:rsidR="00210055">
          <w:rPr>
            <w:rFonts w:ascii="Times New Roman" w:hAnsi="Times New Roman" w:cs="Times New Roman"/>
            <w:sz w:val="24"/>
            <w:szCs w:val="24"/>
          </w:rPr>
          <w:t>1</w:t>
        </w:r>
      </w:ins>
      <w:ins w:id="1094" w:author="Sung Bae Park" w:date="2018-05-24T11:07:00Z">
        <w:r w:rsidR="00E8643F">
          <w:rPr>
            <w:rFonts w:ascii="Times New Roman" w:hAnsi="Times New Roman" w:cs="Times New Roman"/>
            <w:sz w:val="24"/>
            <w:szCs w:val="24"/>
          </w:rPr>
          <w:t>)</w:t>
        </w:r>
      </w:ins>
      <w:ins w:id="1095" w:author="CW Yoo" w:date="2018-05-23T21:02:00Z">
        <w:r w:rsidR="0005678D">
          <w:rPr>
            <w:rFonts w:ascii="Times New Roman" w:hAnsi="Times New Roman" w:cs="Times New Roman"/>
            <w:sz w:val="24"/>
            <w:szCs w:val="24"/>
          </w:rPr>
          <w:t>.</w:t>
        </w:r>
      </w:ins>
    </w:p>
    <w:p w14:paraId="66EC507A" w14:textId="2D501C0B" w:rsidR="00A02F79" w:rsidDel="0005678D" w:rsidRDefault="002D1058" w:rsidP="00A97C0F">
      <w:pPr>
        <w:autoSpaceDE w:val="0"/>
        <w:autoSpaceDN w:val="0"/>
        <w:adjustRightInd w:val="0"/>
        <w:spacing w:after="0" w:line="480" w:lineRule="auto"/>
        <w:jc w:val="both"/>
        <w:rPr>
          <w:ins w:id="1096" w:author="Changwon Yoo" w:date="2018-05-23T15:02:00Z"/>
          <w:del w:id="1097" w:author="CW Yoo" w:date="2018-05-23T21:02:00Z"/>
          <w:rFonts w:ascii="Times-Roman" w:hAnsi="Times-Roman" w:cs="Times-Roman"/>
          <w:color w:val="191919"/>
        </w:rPr>
      </w:pPr>
      <w:ins w:id="1098" w:author="Sung Bae Park" w:date="2018-05-23T17:25:00Z">
        <w:del w:id="1099" w:author="CW Yoo" w:date="2018-05-23T21:02:00Z">
          <w:r w:rsidRPr="002D1058" w:rsidDel="0005678D">
            <w:rPr>
              <w:rFonts w:ascii="Times New Roman" w:hAnsi="Times New Roman" w:cs="Times New Roman"/>
              <w:sz w:val="24"/>
              <w:szCs w:val="24"/>
            </w:rPr>
            <w:delText>A</w:delText>
          </w:r>
          <w:r w:rsidDel="0005678D">
            <w:rPr>
              <w:rFonts w:ascii="Times New Roman" w:hAnsi="Times New Roman" w:cs="Times New Roman"/>
              <w:sz w:val="24"/>
              <w:szCs w:val="24"/>
            </w:rPr>
            <w:delText xml:space="preserve">fter collecting 1218 gene data from the </w:delText>
          </w:r>
        </w:del>
        <w:del w:id="1100" w:author="CW Yoo" w:date="2018-05-23T20:47:00Z">
          <w:r w:rsidDel="003C3D5E">
            <w:rPr>
              <w:rFonts w:ascii="Times New Roman" w:hAnsi="Times New Roman" w:cs="Times New Roman"/>
              <w:sz w:val="24"/>
              <w:szCs w:val="24"/>
            </w:rPr>
            <w:delText>10</w:delText>
          </w:r>
        </w:del>
        <w:del w:id="1101" w:author="CW Yoo" w:date="2018-05-23T21:02:00Z">
          <w:r w:rsidDel="0005678D">
            <w:rPr>
              <w:rFonts w:ascii="Times New Roman" w:hAnsi="Times New Roman" w:cs="Times New Roman"/>
              <w:sz w:val="24"/>
              <w:szCs w:val="24"/>
            </w:rPr>
            <w:delText xml:space="preserve"> GSE, we prepared a data file </w:delText>
          </w:r>
        </w:del>
        <w:del w:id="1102" w:author="CW Yoo" w:date="2018-05-23T20:48:00Z">
          <w:r w:rsidDel="003C3D5E">
            <w:rPr>
              <w:rFonts w:ascii="Times New Roman" w:hAnsi="Times New Roman" w:cs="Times New Roman"/>
              <w:sz w:val="24"/>
              <w:szCs w:val="24"/>
            </w:rPr>
            <w:delText xml:space="preserve">(text file; file name.txt) </w:delText>
          </w:r>
        </w:del>
        <w:del w:id="1103" w:author="CW Yoo" w:date="2018-05-23T21:02:00Z">
          <w:r w:rsidDel="0005678D">
            <w:rPr>
              <w:rFonts w:ascii="Times New Roman" w:hAnsi="Times New Roman" w:cs="Times New Roman"/>
              <w:sz w:val="24"/>
              <w:szCs w:val="24"/>
            </w:rPr>
            <w:delText>which was set with observations in row and variables in columns. Observations represented the gene symbols and group (</w:delText>
          </w:r>
        </w:del>
      </w:ins>
      <w:ins w:id="1104" w:author="Sung Bae Park" w:date="2018-05-23T17:31:00Z">
        <w:del w:id="1105" w:author="CW Yoo" w:date="2018-05-23T21:02:00Z">
          <w:r w:rsidDel="0005678D">
            <w:rPr>
              <w:rFonts w:ascii="Times New Roman" w:hAnsi="Times New Roman" w:cs="Times New Roman"/>
              <w:sz w:val="24"/>
              <w:szCs w:val="24"/>
            </w:rPr>
            <w:delText xml:space="preserve">indicating </w:delText>
          </w:r>
        </w:del>
      </w:ins>
      <w:ins w:id="1106" w:author="Sung Bae Park" w:date="2018-05-23T17:25:00Z">
        <w:del w:id="1107" w:author="CW Yoo" w:date="2018-05-23T21:02:00Z">
          <w:r w:rsidDel="0005678D">
            <w:rPr>
              <w:rFonts w:ascii="Times New Roman" w:hAnsi="Times New Roman" w:cs="Times New Roman"/>
              <w:sz w:val="24"/>
              <w:szCs w:val="24"/>
            </w:rPr>
            <w:delText>disease</w:delText>
          </w:r>
        </w:del>
      </w:ins>
      <w:ins w:id="1108" w:author="Sung Bae Park" w:date="2018-05-23T17:31:00Z">
        <w:del w:id="1109" w:author="CW Yoo" w:date="2018-05-23T21:02:00Z">
          <w:r w:rsidDel="0005678D">
            <w:rPr>
              <w:rFonts w:ascii="Times New Roman" w:hAnsi="Times New Roman" w:cs="Times New Roman"/>
              <w:sz w:val="24"/>
              <w:szCs w:val="24"/>
            </w:rPr>
            <w:delText xml:space="preserve"> of bone metastasis or osteoblast</w:delText>
          </w:r>
        </w:del>
      </w:ins>
      <w:ins w:id="1110" w:author="Sung Bae Park" w:date="2018-05-23T17:25:00Z">
        <w:del w:id="1111" w:author="CW Yoo" w:date="2018-05-23T21:02:00Z">
          <w:r w:rsidDel="0005678D">
            <w:rPr>
              <w:rFonts w:ascii="Times New Roman" w:hAnsi="Times New Roman" w:cs="Times New Roman"/>
              <w:sz w:val="24"/>
              <w:szCs w:val="24"/>
            </w:rPr>
            <w:delText>).</w:delText>
          </w:r>
        </w:del>
      </w:ins>
    </w:p>
    <w:p w14:paraId="58F36225" w14:textId="75508B03" w:rsidR="00E117FC" w:rsidDel="0005678D" w:rsidRDefault="00E117FC" w:rsidP="00A97C0F">
      <w:pPr>
        <w:autoSpaceDE w:val="0"/>
        <w:autoSpaceDN w:val="0"/>
        <w:adjustRightInd w:val="0"/>
        <w:spacing w:after="0" w:line="480" w:lineRule="auto"/>
        <w:jc w:val="both"/>
        <w:rPr>
          <w:del w:id="1112" w:author="CW Yoo" w:date="2018-05-23T21:02:00Z"/>
          <w:rFonts w:ascii="Times-Roman" w:hAnsi="Times-Roman" w:cs="Times-Roman"/>
          <w:color w:val="191919"/>
        </w:rPr>
      </w:pPr>
    </w:p>
    <w:p w14:paraId="12D85694" w14:textId="429AA974" w:rsidR="00757952" w:rsidDel="002D1058" w:rsidRDefault="00757952" w:rsidP="00A97C0F">
      <w:pPr>
        <w:autoSpaceDE w:val="0"/>
        <w:autoSpaceDN w:val="0"/>
        <w:adjustRightInd w:val="0"/>
        <w:spacing w:after="0" w:line="480" w:lineRule="auto"/>
        <w:jc w:val="both"/>
        <w:rPr>
          <w:del w:id="1113" w:author="Sung Bae Park" w:date="2018-05-23T17:26:00Z"/>
          <w:rFonts w:ascii="Times-Roman" w:hAnsi="Times-Roman" w:cs="Times-Roman"/>
          <w:color w:val="191919"/>
        </w:rPr>
      </w:pPr>
      <w:commentRangeStart w:id="1114"/>
      <w:commentRangeStart w:id="1115"/>
      <w:del w:id="1116" w:author="Sung Bae Park" w:date="2018-05-23T17:26:00Z">
        <w:r w:rsidDel="002D1058">
          <w:rPr>
            <w:rFonts w:ascii="Times-Roman" w:hAnsi="Times-Roman" w:cs="Times-Roman"/>
            <w:color w:val="191919"/>
          </w:rPr>
          <w:delText xml:space="preserve">3. Checking the </w:delText>
        </w:r>
        <w:commentRangeStart w:id="1117"/>
        <w:r w:rsidDel="002D1058">
          <w:rPr>
            <w:rFonts w:ascii="Times-Roman" w:hAnsi="Times-Roman" w:cs="Times-Roman"/>
            <w:color w:val="191919"/>
          </w:rPr>
          <w:delText xml:space="preserve">data </w:delText>
        </w:r>
      </w:del>
      <w:commentRangeEnd w:id="1117"/>
      <w:r w:rsidR="002D1058">
        <w:rPr>
          <w:rStyle w:val="CommentReference"/>
        </w:rPr>
        <w:commentReference w:id="1117"/>
      </w:r>
      <w:del w:id="1118" w:author="Sung Bae Park" w:date="2018-05-23T17:26:00Z">
        <w:r w:rsidDel="002D1058">
          <w:rPr>
            <w:rFonts w:ascii="Times-Roman" w:hAnsi="Times-Roman" w:cs="Times-Roman"/>
            <w:color w:val="191919"/>
          </w:rPr>
          <w:delText>distribution</w:delText>
        </w:r>
      </w:del>
    </w:p>
    <w:p w14:paraId="107E21B8" w14:textId="53E691AA" w:rsidR="00757952" w:rsidDel="002D1058" w:rsidRDefault="00E42C5F" w:rsidP="00A97C0F">
      <w:pPr>
        <w:autoSpaceDE w:val="0"/>
        <w:autoSpaceDN w:val="0"/>
        <w:adjustRightInd w:val="0"/>
        <w:spacing w:after="0" w:line="480" w:lineRule="auto"/>
        <w:jc w:val="both"/>
        <w:rPr>
          <w:del w:id="1119" w:author="Sung Bae Park" w:date="2018-05-23T17:26:00Z"/>
          <w:rFonts w:ascii="Times-Roman" w:hAnsi="Times-Roman" w:cs="Times-Roman"/>
          <w:color w:val="191919"/>
        </w:rPr>
      </w:pPr>
      <w:del w:id="1120" w:author="Sung Bae Park" w:date="2018-05-23T17:26:00Z">
        <w:r w:rsidDel="002D1058">
          <w:rPr>
            <w:rFonts w:ascii="Times-Roman" w:hAnsi="Times-Roman" w:cs="Times-Roman" w:hint="eastAsia"/>
            <w:color w:val="191919"/>
          </w:rPr>
          <w:delText xml:space="preserve">Because the number of cases of each study was below 30, </w:delText>
        </w:r>
        <w:r w:rsidR="007E25F4" w:rsidDel="002D1058">
          <w:rPr>
            <w:rFonts w:ascii="Times-Roman" w:hAnsi="Times-Roman" w:cs="Times-Roman"/>
            <w:color w:val="191919"/>
          </w:rPr>
          <w:delText xml:space="preserve">we checked whether </w:delText>
        </w:r>
        <w:r w:rsidDel="002D1058">
          <w:rPr>
            <w:rFonts w:ascii="Times-Roman" w:hAnsi="Times-Roman" w:cs="Times-Roman" w:hint="eastAsia"/>
            <w:color w:val="191919"/>
          </w:rPr>
          <w:delText xml:space="preserve">the distributions of </w:delText>
        </w:r>
        <w:r w:rsidR="007E25F4" w:rsidDel="002D1058">
          <w:rPr>
            <w:rFonts w:ascii="Times-Roman" w:hAnsi="Times-Roman" w:cs="Times-Roman"/>
            <w:color w:val="191919"/>
          </w:rPr>
          <w:delText>normaliz</w:delText>
        </w:r>
        <w:r w:rsidDel="002D1058">
          <w:rPr>
            <w:rFonts w:ascii="Times-Roman" w:hAnsi="Times-Roman" w:cs="Times-Roman" w:hint="eastAsia"/>
            <w:color w:val="191919"/>
          </w:rPr>
          <w:delText>ed values as</w:delText>
        </w:r>
        <w:r w:rsidR="007E25F4" w:rsidDel="002D1058">
          <w:rPr>
            <w:rFonts w:ascii="Times-Roman" w:hAnsi="Times-Roman" w:cs="Times-Roman"/>
            <w:color w:val="191919"/>
          </w:rPr>
          <w:delText xml:space="preserve"> z score</w:delText>
        </w:r>
        <w:r w:rsidDel="002D1058">
          <w:rPr>
            <w:rFonts w:ascii="Times-Roman" w:hAnsi="Times-Roman" w:cs="Times-Roman" w:hint="eastAsia"/>
            <w:color w:val="191919"/>
          </w:rPr>
          <w:delText>s</w:delText>
        </w:r>
        <w:r w:rsidDel="002D1058">
          <w:rPr>
            <w:rFonts w:ascii="Times-Roman" w:hAnsi="Times-Roman" w:cs="Times-Roman"/>
            <w:color w:val="191919"/>
          </w:rPr>
          <w:delText xml:space="preserve"> </w:delText>
        </w:r>
        <w:r w:rsidDel="002D1058">
          <w:rPr>
            <w:rFonts w:ascii="Times-Roman" w:hAnsi="Times-Roman" w:cs="Times-Roman" w:hint="eastAsia"/>
            <w:color w:val="191919"/>
          </w:rPr>
          <w:delText xml:space="preserve">were similar to normal distribution or </w:delText>
        </w:r>
        <w:r w:rsidR="00AC0A7A" w:rsidDel="002D1058">
          <w:rPr>
            <w:rFonts w:ascii="Times-Roman" w:hAnsi="Times-Roman" w:cs="Times-Roman"/>
            <w:color w:val="191919"/>
          </w:rPr>
          <w:delText>skew</w:delText>
        </w:r>
        <w:r w:rsidR="00056459" w:rsidDel="002D1058">
          <w:rPr>
            <w:rFonts w:ascii="Times-Roman" w:hAnsi="Times-Roman" w:cs="Times-Roman"/>
            <w:color w:val="191919"/>
          </w:rPr>
          <w:delText>.</w:delText>
        </w:r>
        <w:r w:rsidR="007E25F4" w:rsidDel="002D1058">
          <w:rPr>
            <w:rFonts w:ascii="Times-Roman" w:hAnsi="Times-Roman" w:cs="Times-Roman"/>
            <w:color w:val="191919"/>
          </w:rPr>
          <w:delText xml:space="preserve"> </w:delText>
        </w:r>
        <w:r w:rsidR="00003E20" w:rsidDel="002D1058">
          <w:rPr>
            <w:rFonts w:ascii="Times-Roman" w:hAnsi="Times-Roman" w:cs="Times-Roman"/>
            <w:color w:val="191919"/>
          </w:rPr>
          <w:delText>We v</w:delText>
        </w:r>
        <w:r w:rsidR="007E25F4" w:rsidDel="002D1058">
          <w:rPr>
            <w:rFonts w:ascii="Times-Roman" w:hAnsi="Times-Roman" w:cs="Times-Roman"/>
            <w:color w:val="191919"/>
          </w:rPr>
          <w:delText xml:space="preserve">erified whether the irregular distribution of raw averaging data changed into </w:delText>
        </w:r>
        <w:r w:rsidR="00A02F79" w:rsidDel="002D1058">
          <w:rPr>
            <w:rFonts w:ascii="Times-Roman" w:hAnsi="Times-Roman" w:cs="Times-Roman"/>
            <w:color w:val="191919"/>
          </w:rPr>
          <w:delText>normal distribution pattern in histogram</w:delText>
        </w:r>
        <w:r w:rsidR="00056459" w:rsidDel="002D1058">
          <w:rPr>
            <w:rFonts w:ascii="Times-Roman" w:hAnsi="Times-Roman" w:cs="Times-Roman"/>
            <w:color w:val="191919"/>
          </w:rPr>
          <w:delText xml:space="preserve"> of </w:delText>
        </w:r>
        <w:r w:rsidR="0019680A" w:rsidDel="002D1058">
          <w:rPr>
            <w:rFonts w:ascii="Times-Roman" w:hAnsi="Times-Roman" w:cs="Times-Roman"/>
            <w:color w:val="191919"/>
          </w:rPr>
          <w:delText>z scores</w:delText>
        </w:r>
        <w:r w:rsidR="00056459" w:rsidDel="002D1058">
          <w:rPr>
            <w:rFonts w:ascii="Times-Roman" w:hAnsi="Times-Roman" w:cs="Times-Roman"/>
            <w:color w:val="191919"/>
          </w:rPr>
          <w:delText xml:space="preserve"> of genes</w:delText>
        </w:r>
        <w:r w:rsidR="00A02F79" w:rsidDel="002D1058">
          <w:rPr>
            <w:rFonts w:ascii="Times-Roman" w:hAnsi="Times-Roman" w:cs="Times-Roman"/>
            <w:color w:val="191919"/>
          </w:rPr>
          <w:delText xml:space="preserve"> (Fig</w:delText>
        </w:r>
        <w:r w:rsidR="00946C49" w:rsidDel="002D1058">
          <w:rPr>
            <w:rFonts w:ascii="Times-Roman" w:hAnsi="Times-Roman" w:cs="Times-Roman"/>
            <w:color w:val="191919"/>
          </w:rPr>
          <w:delText>.</w:delText>
        </w:r>
        <w:r w:rsidR="00A02F79" w:rsidDel="002D1058">
          <w:rPr>
            <w:rFonts w:ascii="Times-Roman" w:hAnsi="Times-Roman" w:cs="Times-Roman"/>
            <w:color w:val="191919"/>
          </w:rPr>
          <w:delText xml:space="preserve"> </w:delText>
        </w:r>
      </w:del>
      <w:del w:id="1121" w:author="Sung Bae Park" w:date="2018-05-18T13:59:00Z">
        <w:r w:rsidR="00A02F79" w:rsidDel="001E0ED3">
          <w:rPr>
            <w:rFonts w:ascii="Times-Roman" w:hAnsi="Times-Roman" w:cs="Times-Roman"/>
            <w:color w:val="191919"/>
          </w:rPr>
          <w:delText>1</w:delText>
        </w:r>
      </w:del>
      <w:del w:id="1122" w:author="Sung Bae Park" w:date="2018-05-23T17:26:00Z">
        <w:r w:rsidR="00A02F79" w:rsidDel="002D1058">
          <w:rPr>
            <w:rFonts w:ascii="Times-Roman" w:hAnsi="Times-Roman" w:cs="Times-Roman"/>
            <w:color w:val="191919"/>
          </w:rPr>
          <w:delText>).</w:delText>
        </w:r>
        <w:commentRangeEnd w:id="1114"/>
        <w:r w:rsidR="00FB2059" w:rsidDel="002D1058">
          <w:rPr>
            <w:rStyle w:val="CommentReference"/>
          </w:rPr>
          <w:commentReference w:id="1114"/>
        </w:r>
      </w:del>
      <w:commentRangeEnd w:id="1115"/>
      <w:r w:rsidR="002D1058">
        <w:rPr>
          <w:rStyle w:val="CommentReference"/>
        </w:rPr>
        <w:commentReference w:id="1115"/>
      </w:r>
    </w:p>
    <w:p w14:paraId="51E03AED" w14:textId="77777777" w:rsidR="0019680A" w:rsidRDefault="0019680A" w:rsidP="00A97C0F">
      <w:pPr>
        <w:autoSpaceDE w:val="0"/>
        <w:autoSpaceDN w:val="0"/>
        <w:adjustRightInd w:val="0"/>
        <w:spacing w:after="0" w:line="480" w:lineRule="auto"/>
        <w:jc w:val="both"/>
        <w:rPr>
          <w:rFonts w:ascii="Times-Roman" w:hAnsi="Times-Roman" w:cs="Times-Roman"/>
          <w:color w:val="191919"/>
        </w:rPr>
      </w:pPr>
    </w:p>
    <w:p w14:paraId="224180F3" w14:textId="08B4E1A7"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bookmarkStart w:id="1123" w:name="_Hlk514822611"/>
      <w:r w:rsidRPr="00EA3E83">
        <w:rPr>
          <w:rFonts w:ascii="Times-Roman" w:hAnsi="Times-Roman" w:cs="Times-Roman"/>
          <w:b/>
          <w:color w:val="191919"/>
          <w:sz w:val="24"/>
          <w:szCs w:val="24"/>
        </w:rPr>
        <w:t xml:space="preserve">III. </w:t>
      </w:r>
      <w:bookmarkStart w:id="1124" w:name="_Hlk514822761"/>
      <w:ins w:id="1125" w:author="CW Yoo" w:date="2018-05-23T07:09:00Z">
        <w:r w:rsidR="00AC5F8B">
          <w:rPr>
            <w:rFonts w:ascii="Times-Roman" w:hAnsi="Times-Roman" w:cs="Times-Roman"/>
            <w:b/>
            <w:color w:val="191919"/>
            <w:sz w:val="24"/>
            <w:szCs w:val="24"/>
          </w:rPr>
          <w:t xml:space="preserve">Learning Causal </w:t>
        </w:r>
      </w:ins>
      <w:r w:rsidR="00EA3E83">
        <w:rPr>
          <w:rFonts w:ascii="Times-Roman" w:hAnsi="Times-Roman" w:cs="Times-Roman"/>
          <w:b/>
          <w:color w:val="191919"/>
          <w:sz w:val="24"/>
          <w:szCs w:val="24"/>
        </w:rPr>
        <w:t xml:space="preserve">Bayesian </w:t>
      </w:r>
      <w:ins w:id="1126" w:author="CW Yoo" w:date="2018-05-23T07:10:00Z">
        <w:r w:rsidR="00AC5F8B">
          <w:rPr>
            <w:rFonts w:ascii="Times-Roman" w:hAnsi="Times-Roman" w:cs="Times-Roman"/>
            <w:b/>
            <w:color w:val="191919"/>
            <w:sz w:val="24"/>
            <w:szCs w:val="24"/>
          </w:rPr>
          <w:t>N</w:t>
        </w:r>
      </w:ins>
      <w:del w:id="1127" w:author="CW Yoo" w:date="2018-05-23T07:10:00Z">
        <w:r w:rsidR="00EA3E83" w:rsidDel="00AC5F8B">
          <w:rPr>
            <w:rFonts w:ascii="Times-Roman" w:hAnsi="Times-Roman" w:cs="Times-Roman"/>
            <w:b/>
            <w:color w:val="191919"/>
            <w:sz w:val="24"/>
            <w:szCs w:val="24"/>
          </w:rPr>
          <w:delText>n</w:delText>
        </w:r>
      </w:del>
      <w:r w:rsidR="00EA3E83">
        <w:rPr>
          <w:rFonts w:ascii="Times-Roman" w:hAnsi="Times-Roman" w:cs="Times-Roman"/>
          <w:b/>
          <w:color w:val="191919"/>
          <w:sz w:val="24"/>
          <w:szCs w:val="24"/>
        </w:rPr>
        <w:t>etwork</w:t>
      </w:r>
      <w:ins w:id="1128" w:author="CW Yoo" w:date="2018-05-23T07:10:00Z">
        <w:r w:rsidR="00AC5F8B">
          <w:rPr>
            <w:rFonts w:ascii="Times-Roman" w:hAnsi="Times-Roman" w:cs="Times-Roman"/>
            <w:b/>
            <w:color w:val="191919"/>
            <w:sz w:val="24"/>
            <w:szCs w:val="24"/>
          </w:rPr>
          <w:t xml:space="preserve"> Structure</w:t>
        </w:r>
      </w:ins>
      <w:r w:rsidR="00EA3E83">
        <w:rPr>
          <w:rFonts w:ascii="Times-Roman" w:hAnsi="Times-Roman" w:cs="Times-Roman"/>
          <w:b/>
          <w:color w:val="191919"/>
          <w:sz w:val="24"/>
          <w:szCs w:val="24"/>
        </w:rPr>
        <w:t xml:space="preserve"> </w:t>
      </w:r>
      <w:del w:id="1129" w:author="CW Yoo" w:date="2018-05-23T07:09:00Z">
        <w:r w:rsidR="00EA3E83" w:rsidDel="00AC5F8B">
          <w:rPr>
            <w:rFonts w:ascii="Times-Roman" w:hAnsi="Times-Roman" w:cs="Times-Roman"/>
            <w:b/>
            <w:color w:val="191919"/>
            <w:sz w:val="24"/>
            <w:szCs w:val="24"/>
          </w:rPr>
          <w:delText>by implementation of Banjo</w:delText>
        </w:r>
      </w:del>
      <w:del w:id="1130" w:author="CW Yoo" w:date="2018-05-23T07:11:00Z">
        <w:r w:rsidRPr="00EA3E83" w:rsidDel="00AC5F8B">
          <w:rPr>
            <w:rFonts w:ascii="Times-Roman" w:hAnsi="Times-Roman" w:cs="Times-Roman"/>
            <w:b/>
            <w:color w:val="191919"/>
            <w:sz w:val="24"/>
            <w:szCs w:val="24"/>
          </w:rPr>
          <w:delText xml:space="preserve"> </w:delText>
        </w:r>
      </w:del>
    </w:p>
    <w:bookmarkEnd w:id="1123"/>
    <w:bookmarkEnd w:id="1124"/>
    <w:p w14:paraId="60B566A9" w14:textId="34D73505" w:rsidR="0052457B" w:rsidRDefault="003A46B8" w:rsidP="0052457B">
      <w:pPr>
        <w:autoSpaceDE w:val="0"/>
        <w:autoSpaceDN w:val="0"/>
        <w:adjustRightInd w:val="0"/>
        <w:spacing w:after="0" w:line="480" w:lineRule="auto"/>
        <w:jc w:val="both"/>
        <w:rPr>
          <w:ins w:id="1131" w:author="Changwon Yoo" w:date="2018-05-23T16:04:00Z"/>
          <w:rFonts w:ascii="Times New Roman" w:hAnsi="Times New Roman" w:cs="Times New Roman"/>
          <w:sz w:val="24"/>
          <w:szCs w:val="24"/>
        </w:rPr>
      </w:pPr>
      <w:ins w:id="1132" w:author="Sung Bae Park" w:date="2018-05-22T17:15:00Z">
        <w:r>
          <w:rPr>
            <w:rFonts w:ascii="Times New Roman" w:hAnsi="Times New Roman" w:cs="Times New Roman"/>
            <w:sz w:val="24"/>
            <w:szCs w:val="24"/>
          </w:rPr>
          <w:t xml:space="preserve">The structure of </w:t>
        </w:r>
      </w:ins>
      <w:ins w:id="1133" w:author="Changwon Yoo" w:date="2018-05-23T15:15:00Z">
        <w:r w:rsidR="00FB2059">
          <w:rPr>
            <w:rFonts w:ascii="Times New Roman" w:hAnsi="Times New Roman" w:cs="Times New Roman"/>
            <w:sz w:val="24"/>
            <w:szCs w:val="24"/>
          </w:rPr>
          <w:t xml:space="preserve">Causal </w:t>
        </w:r>
      </w:ins>
      <w:ins w:id="1134" w:author="Sung Bae Park" w:date="2018-05-22T17:15:00Z">
        <w:r>
          <w:rPr>
            <w:rFonts w:ascii="Times New Roman" w:hAnsi="Times New Roman" w:cs="Times New Roman"/>
            <w:sz w:val="24"/>
            <w:szCs w:val="24"/>
          </w:rPr>
          <w:t>Bayesian network is directed acyclic graph (DAG) consisting of nodes and intervening arrows</w:t>
        </w:r>
        <w:del w:id="1135" w:author="Changwon Yoo" w:date="2018-05-23T15:20:00Z">
          <w:r w:rsidDel="00FB2059">
            <w:rPr>
              <w:rFonts w:ascii="Times New Roman" w:hAnsi="Times New Roman" w:cs="Times New Roman"/>
              <w:sz w:val="24"/>
              <w:szCs w:val="24"/>
            </w:rPr>
            <w:delText xml:space="preserve"> and the graphs do not include any circle or loop between starting and ending nodes</w:delText>
          </w:r>
        </w:del>
        <w:del w:id="1136" w:author="Changwon Yoo" w:date="2018-05-23T15:21:00Z">
          <w:r w:rsidDel="00FB2059">
            <w:rPr>
              <w:rFonts w:ascii="Times New Roman" w:hAnsi="Times New Roman" w:cs="Times New Roman"/>
              <w:sz w:val="24"/>
              <w:szCs w:val="24"/>
            </w:rPr>
            <w:delText>; for example NKEB2 node</w:delText>
          </w:r>
          <w:r w:rsidDel="00FB2059">
            <w:rPr>
              <w:rFonts w:ascii="Malgun Gothic" w:eastAsia="Malgun Gothic" w:hAnsi="Malgun Gothic" w:cs="Times New Roman" w:hint="eastAsia"/>
              <w:sz w:val="24"/>
              <w:szCs w:val="24"/>
            </w:rPr>
            <w:delText>→</w:delText>
          </w:r>
          <w:r w:rsidDel="00FB2059">
            <w:rPr>
              <w:rFonts w:ascii="Times New Roman" w:hAnsi="Times New Roman" w:cs="Times New Roman" w:hint="eastAsia"/>
              <w:sz w:val="24"/>
              <w:szCs w:val="24"/>
            </w:rPr>
            <w:delText xml:space="preserve"> </w:delText>
          </w:r>
          <w:r w:rsidDel="00FB2059">
            <w:rPr>
              <w:rFonts w:ascii="Times New Roman" w:hAnsi="Times New Roman" w:cs="Times New Roman"/>
              <w:sz w:val="24"/>
              <w:szCs w:val="24"/>
            </w:rPr>
            <w:delText xml:space="preserve">Bone metastasis node </w:delText>
          </w:r>
          <w:r w:rsidDel="00FB2059">
            <w:rPr>
              <w:rFonts w:ascii="Malgun Gothic" w:eastAsia="Malgun Gothic" w:hAnsi="Malgun Gothic" w:cs="Times New Roman" w:hint="eastAsia"/>
              <w:sz w:val="24"/>
              <w:szCs w:val="24"/>
            </w:rPr>
            <w:delText>→</w:delText>
          </w:r>
          <w:r w:rsidDel="00FB2059">
            <w:rPr>
              <w:rFonts w:ascii="Times New Roman" w:hAnsi="Times New Roman" w:cs="Times New Roman"/>
              <w:sz w:val="24"/>
              <w:szCs w:val="24"/>
            </w:rPr>
            <w:delText xml:space="preserve"> MAP2K2 node </w:delText>
          </w:r>
          <w:r w:rsidDel="00FB2059">
            <w:rPr>
              <w:rFonts w:ascii="Malgun Gothic" w:eastAsia="Malgun Gothic" w:hAnsi="Malgun Gothic" w:cs="Times New Roman" w:hint="eastAsia"/>
              <w:sz w:val="24"/>
              <w:szCs w:val="24"/>
            </w:rPr>
            <w:delText>→</w:delText>
          </w:r>
          <w:r w:rsidDel="00FB2059">
            <w:rPr>
              <w:rFonts w:ascii="Times New Roman" w:hAnsi="Times New Roman" w:cs="Times New Roman"/>
              <w:sz w:val="24"/>
              <w:szCs w:val="24"/>
            </w:rPr>
            <w:delText xml:space="preserve"> NFKB2 node</w:delText>
          </w:r>
        </w:del>
        <w:r>
          <w:rPr>
            <w:rFonts w:ascii="Times New Roman" w:hAnsi="Times New Roman" w:cs="Times New Roman"/>
            <w:sz w:val="24"/>
            <w:szCs w:val="24"/>
          </w:rPr>
          <w:t xml:space="preserve"> [</w:t>
        </w:r>
      </w:ins>
      <w:ins w:id="1137" w:author="Sung Bae Park" w:date="2018-05-24T14:38:00Z">
        <w:r w:rsidR="0019108C">
          <w:rPr>
            <w:rFonts w:ascii="Times New Roman" w:hAnsi="Times New Roman" w:cs="Times New Roman"/>
            <w:sz w:val="24"/>
            <w:szCs w:val="24"/>
          </w:rPr>
          <w:t>13</w:t>
        </w:r>
      </w:ins>
      <w:ins w:id="1138" w:author="Sung Bae Park" w:date="2018-05-22T17:15:00Z">
        <w:r>
          <w:rPr>
            <w:rFonts w:ascii="Times New Roman" w:hAnsi="Times New Roman" w:cs="Times New Roman"/>
            <w:sz w:val="24"/>
            <w:szCs w:val="24"/>
          </w:rPr>
          <w:t xml:space="preserve">]. </w:t>
        </w:r>
        <w:del w:id="1139" w:author="Changwon Yoo" w:date="2018-05-23T15:25:00Z">
          <w:r w:rsidDel="00255DD7">
            <w:rPr>
              <w:rFonts w:ascii="Times New Roman" w:hAnsi="Times New Roman" w:cs="Times New Roman"/>
              <w:sz w:val="24"/>
              <w:szCs w:val="24"/>
            </w:rPr>
            <w:delText xml:space="preserve"> </w:delText>
          </w:r>
        </w:del>
        <w:r>
          <w:rPr>
            <w:rFonts w:ascii="Times New Roman" w:hAnsi="Times New Roman" w:cs="Times New Roman"/>
            <w:sz w:val="24"/>
            <w:szCs w:val="24"/>
          </w:rPr>
          <w:t>The arrows in DAG are interpreted in terms of probabilistic conditional independence between nodes [</w:t>
        </w:r>
      </w:ins>
      <w:ins w:id="1140" w:author="Sung Bae Park" w:date="2018-05-24T14:38:00Z">
        <w:r w:rsidR="0019108C">
          <w:rPr>
            <w:rFonts w:ascii="Times New Roman" w:hAnsi="Times New Roman" w:cs="Times New Roman"/>
            <w:sz w:val="24"/>
            <w:szCs w:val="24"/>
          </w:rPr>
          <w:t>2</w:t>
        </w:r>
      </w:ins>
      <w:ins w:id="1141" w:author="Sung Bae Park" w:date="2018-05-22T17:15:00Z">
        <w:r>
          <w:rPr>
            <w:rFonts w:ascii="Times New Roman" w:hAnsi="Times New Roman" w:cs="Times New Roman"/>
            <w:sz w:val="24"/>
            <w:szCs w:val="24"/>
          </w:rPr>
          <w:t xml:space="preserve">4]. </w:t>
        </w:r>
      </w:ins>
      <w:ins w:id="1142" w:author="Changwon Yoo" w:date="2018-05-23T16:04:00Z">
        <w:r w:rsidR="0052457B">
          <w:rPr>
            <w:rFonts w:ascii="Times New Roman" w:hAnsi="Times New Roman" w:cs="Times New Roman"/>
            <w:sz w:val="24"/>
            <w:szCs w:val="24"/>
          </w:rPr>
          <w:t xml:space="preserve">First degree Markov Blanket (MB) of </w:t>
        </w:r>
        <w:r w:rsidR="00BC4A6A">
          <w:rPr>
            <w:rFonts w:ascii="Times New Roman" w:hAnsi="Times New Roman" w:cs="Times New Roman"/>
            <w:sz w:val="24"/>
            <w:szCs w:val="24"/>
          </w:rPr>
          <w:t>a variable</w:t>
        </w:r>
      </w:ins>
      <w:ins w:id="1143" w:author="Changwon Yoo" w:date="2018-05-23T16:05:00Z">
        <w:r w:rsidR="00BC4A6A">
          <w:rPr>
            <w:rFonts w:ascii="Times New Roman" w:hAnsi="Times New Roman" w:cs="Times New Roman"/>
            <w:sz w:val="24"/>
            <w:szCs w:val="24"/>
          </w:rPr>
          <w:t xml:space="preserve"> </w:t>
        </w:r>
        <w:r w:rsidR="00BC4A6A" w:rsidRPr="00BC4A6A">
          <w:rPr>
            <w:rFonts w:ascii="Times New Roman" w:hAnsi="Times New Roman" w:cs="Times New Roman"/>
            <w:i/>
            <w:sz w:val="24"/>
            <w:szCs w:val="24"/>
            <w:rPrChange w:id="1144" w:author="Changwon Yoo" w:date="2018-05-23T16:08:00Z">
              <w:rPr>
                <w:rFonts w:ascii="Times New Roman" w:hAnsi="Times New Roman" w:cs="Times New Roman"/>
                <w:sz w:val="24"/>
                <w:szCs w:val="24"/>
              </w:rPr>
            </w:rPrChange>
          </w:rPr>
          <w:t>X</w:t>
        </w:r>
      </w:ins>
      <w:ins w:id="1145" w:author="Changwon Yoo" w:date="2018-05-23T16:04:00Z">
        <w:r w:rsidR="00BC4A6A">
          <w:rPr>
            <w:rFonts w:ascii="Times New Roman" w:hAnsi="Times New Roman" w:cs="Times New Roman"/>
            <w:sz w:val="24"/>
            <w:szCs w:val="24"/>
          </w:rPr>
          <w:t xml:space="preserve"> in CBN</w:t>
        </w:r>
      </w:ins>
      <w:ins w:id="1146" w:author="Changwon Yoo" w:date="2018-05-23T16:05:00Z">
        <w:r w:rsidR="00BC4A6A">
          <w:rPr>
            <w:rFonts w:ascii="Times New Roman" w:hAnsi="Times New Roman" w:cs="Times New Roman"/>
            <w:sz w:val="24"/>
            <w:szCs w:val="24"/>
          </w:rPr>
          <w:t xml:space="preserve"> (denote as </w:t>
        </w:r>
        <w:r w:rsidR="00BC4A6A" w:rsidRPr="00BC4A6A">
          <w:rPr>
            <w:rFonts w:ascii="Times New Roman" w:hAnsi="Times New Roman" w:cs="Times New Roman"/>
            <w:i/>
            <w:sz w:val="24"/>
            <w:szCs w:val="24"/>
            <w:rPrChange w:id="1147" w:author="Changwon Yoo" w:date="2018-05-23T16:08:00Z">
              <w:rPr>
                <w:rFonts w:ascii="Times New Roman" w:hAnsi="Times New Roman" w:cs="Times New Roman"/>
                <w:sz w:val="24"/>
                <w:szCs w:val="24"/>
              </w:rPr>
            </w:rPrChange>
          </w:rPr>
          <w:t>MB</w:t>
        </w:r>
        <w:r w:rsidR="00BC4A6A">
          <w:rPr>
            <w:rFonts w:ascii="Times New Roman" w:hAnsi="Times New Roman" w:cs="Times New Roman"/>
            <w:sz w:val="24"/>
            <w:szCs w:val="24"/>
          </w:rPr>
          <w:t>(</w:t>
        </w:r>
        <w:r w:rsidR="00BC4A6A" w:rsidRPr="00BC4A6A">
          <w:rPr>
            <w:rFonts w:ascii="Times New Roman" w:hAnsi="Times New Roman" w:cs="Times New Roman"/>
            <w:i/>
            <w:sz w:val="24"/>
            <w:szCs w:val="24"/>
            <w:rPrChange w:id="1148" w:author="Changwon Yoo" w:date="2018-05-23T16:08:00Z">
              <w:rPr>
                <w:rFonts w:ascii="Times New Roman" w:hAnsi="Times New Roman" w:cs="Times New Roman"/>
                <w:sz w:val="24"/>
                <w:szCs w:val="24"/>
              </w:rPr>
            </w:rPrChange>
          </w:rPr>
          <w:t>X</w:t>
        </w:r>
        <w:r w:rsidR="00BC4A6A">
          <w:rPr>
            <w:rFonts w:ascii="Times New Roman" w:hAnsi="Times New Roman" w:cs="Times New Roman"/>
            <w:sz w:val="24"/>
            <w:szCs w:val="24"/>
          </w:rPr>
          <w:t>))</w:t>
        </w:r>
      </w:ins>
      <w:ins w:id="1149" w:author="Changwon Yoo" w:date="2018-05-23T16:04:00Z">
        <w:r w:rsidR="00BC4A6A">
          <w:rPr>
            <w:rFonts w:ascii="Times New Roman" w:hAnsi="Times New Roman" w:cs="Times New Roman"/>
            <w:sz w:val="24"/>
            <w:szCs w:val="24"/>
          </w:rPr>
          <w:t xml:space="preserve"> is defined as set of variables that</w:t>
        </w:r>
      </w:ins>
      <w:ins w:id="1150" w:author="Changwon Yoo" w:date="2018-05-23T16:06:00Z">
        <w:r w:rsidR="00BC4A6A">
          <w:rPr>
            <w:rFonts w:ascii="Times New Roman" w:hAnsi="Times New Roman" w:cs="Times New Roman"/>
            <w:sz w:val="24"/>
            <w:szCs w:val="24"/>
          </w:rPr>
          <w:t xml:space="preserve"> is </w:t>
        </w:r>
        <w:r w:rsidR="00BC4A6A" w:rsidRPr="00BC4A6A">
          <w:rPr>
            <w:rFonts w:ascii="Times New Roman" w:hAnsi="Times New Roman" w:cs="Times New Roman"/>
            <w:i/>
            <w:sz w:val="24"/>
            <w:szCs w:val="24"/>
            <w:rPrChange w:id="1151" w:author="Changwon Yoo" w:date="2018-05-23T16:07:00Z">
              <w:rPr>
                <w:rFonts w:ascii="Times New Roman" w:hAnsi="Times New Roman" w:cs="Times New Roman"/>
                <w:sz w:val="24"/>
                <w:szCs w:val="24"/>
              </w:rPr>
            </w:rPrChange>
          </w:rPr>
          <w:t>the direct cause</w:t>
        </w:r>
      </w:ins>
      <w:ins w:id="1152" w:author="CW Yoo" w:date="2018-05-24T05:57:00Z">
        <w:r w:rsidR="006B580B">
          <w:rPr>
            <w:rFonts w:ascii="Times New Roman" w:hAnsi="Times New Roman" w:cs="Times New Roman"/>
            <w:i/>
            <w:sz w:val="24"/>
            <w:szCs w:val="24"/>
          </w:rPr>
          <w:t>s</w:t>
        </w:r>
      </w:ins>
      <w:ins w:id="1153" w:author="Changwon Yoo" w:date="2018-05-23T16:06:00Z">
        <w:r w:rsidR="00BC4A6A" w:rsidRPr="00BC4A6A">
          <w:rPr>
            <w:rFonts w:ascii="Times New Roman" w:hAnsi="Times New Roman" w:cs="Times New Roman"/>
            <w:i/>
            <w:sz w:val="24"/>
            <w:szCs w:val="24"/>
            <w:rPrChange w:id="1154" w:author="Changwon Yoo" w:date="2018-05-23T16:07:00Z">
              <w:rPr>
                <w:rFonts w:ascii="Times New Roman" w:hAnsi="Times New Roman" w:cs="Times New Roman"/>
                <w:sz w:val="24"/>
                <w:szCs w:val="24"/>
              </w:rPr>
            </w:rPrChange>
          </w:rPr>
          <w:t xml:space="preserve"> </w:t>
        </w:r>
      </w:ins>
      <w:ins w:id="1155" w:author="CW Yoo" w:date="2018-05-24T05:57:00Z">
        <w:r w:rsidR="006B580B">
          <w:rPr>
            <w:rFonts w:ascii="Times New Roman" w:hAnsi="Times New Roman" w:cs="Times New Roman"/>
            <w:i/>
            <w:sz w:val="24"/>
            <w:szCs w:val="24"/>
          </w:rPr>
          <w:t xml:space="preserve">(parents) </w:t>
        </w:r>
      </w:ins>
      <w:ins w:id="1156" w:author="Changwon Yoo" w:date="2018-05-23T16:06:00Z">
        <w:r w:rsidR="00BC4A6A" w:rsidRPr="00BC4A6A">
          <w:rPr>
            <w:rFonts w:ascii="Times New Roman" w:hAnsi="Times New Roman" w:cs="Times New Roman"/>
            <w:i/>
            <w:sz w:val="24"/>
            <w:szCs w:val="24"/>
            <w:rPrChange w:id="1157" w:author="Changwon Yoo" w:date="2018-05-23T16:07:00Z">
              <w:rPr>
                <w:rFonts w:ascii="Times New Roman" w:hAnsi="Times New Roman" w:cs="Times New Roman"/>
                <w:sz w:val="24"/>
                <w:szCs w:val="24"/>
              </w:rPr>
            </w:rPrChange>
          </w:rPr>
          <w:t>of X</w:t>
        </w:r>
        <w:r w:rsidR="00BC4A6A">
          <w:rPr>
            <w:rFonts w:ascii="Times New Roman" w:hAnsi="Times New Roman" w:cs="Times New Roman"/>
            <w:sz w:val="24"/>
            <w:szCs w:val="24"/>
          </w:rPr>
          <w:t xml:space="preserve"> and </w:t>
        </w:r>
        <w:r w:rsidR="00BC4A6A" w:rsidRPr="00BC4A6A">
          <w:rPr>
            <w:rFonts w:ascii="Times New Roman" w:hAnsi="Times New Roman" w:cs="Times New Roman"/>
            <w:i/>
            <w:sz w:val="24"/>
            <w:szCs w:val="24"/>
            <w:rPrChange w:id="1158" w:author="Changwon Yoo" w:date="2018-05-23T16:07:00Z">
              <w:rPr>
                <w:rFonts w:ascii="Times New Roman" w:hAnsi="Times New Roman" w:cs="Times New Roman"/>
                <w:sz w:val="24"/>
                <w:szCs w:val="24"/>
              </w:rPr>
            </w:rPrChange>
          </w:rPr>
          <w:t>direct effect</w:t>
        </w:r>
      </w:ins>
      <w:ins w:id="1159" w:author="CW Yoo" w:date="2018-05-24T05:57:00Z">
        <w:r w:rsidR="006B580B">
          <w:rPr>
            <w:rFonts w:ascii="Times New Roman" w:hAnsi="Times New Roman" w:cs="Times New Roman"/>
            <w:i/>
            <w:sz w:val="24"/>
            <w:szCs w:val="24"/>
          </w:rPr>
          <w:t>s</w:t>
        </w:r>
      </w:ins>
      <w:ins w:id="1160" w:author="Changwon Yoo" w:date="2018-05-23T16:06:00Z">
        <w:r w:rsidR="00BC4A6A" w:rsidRPr="00BC4A6A">
          <w:rPr>
            <w:rFonts w:ascii="Times New Roman" w:hAnsi="Times New Roman" w:cs="Times New Roman"/>
            <w:i/>
            <w:sz w:val="24"/>
            <w:szCs w:val="24"/>
            <w:rPrChange w:id="1161" w:author="Changwon Yoo" w:date="2018-05-23T16:07:00Z">
              <w:rPr>
                <w:rFonts w:ascii="Times New Roman" w:hAnsi="Times New Roman" w:cs="Times New Roman"/>
                <w:sz w:val="24"/>
                <w:szCs w:val="24"/>
              </w:rPr>
            </w:rPrChange>
          </w:rPr>
          <w:t xml:space="preserve"> </w:t>
        </w:r>
      </w:ins>
      <w:ins w:id="1162" w:author="CW Yoo" w:date="2018-05-24T05:57:00Z">
        <w:r w:rsidR="006B580B">
          <w:rPr>
            <w:rFonts w:ascii="Times New Roman" w:hAnsi="Times New Roman" w:cs="Times New Roman"/>
            <w:i/>
            <w:sz w:val="24"/>
            <w:szCs w:val="24"/>
          </w:rPr>
          <w:t xml:space="preserve">(children) </w:t>
        </w:r>
      </w:ins>
      <w:ins w:id="1163" w:author="Changwon Yoo" w:date="2018-05-23T16:06:00Z">
        <w:r w:rsidR="00BC4A6A" w:rsidRPr="00BC4A6A">
          <w:rPr>
            <w:rFonts w:ascii="Times New Roman" w:hAnsi="Times New Roman" w:cs="Times New Roman"/>
            <w:i/>
            <w:sz w:val="24"/>
            <w:szCs w:val="24"/>
            <w:rPrChange w:id="1164" w:author="Changwon Yoo" w:date="2018-05-23T16:07:00Z">
              <w:rPr>
                <w:rFonts w:ascii="Times New Roman" w:hAnsi="Times New Roman" w:cs="Times New Roman"/>
                <w:sz w:val="24"/>
                <w:szCs w:val="24"/>
              </w:rPr>
            </w:rPrChange>
          </w:rPr>
          <w:t>of X</w:t>
        </w:r>
        <w:r w:rsidR="00BC4A6A">
          <w:rPr>
            <w:rFonts w:ascii="Times New Roman" w:hAnsi="Times New Roman" w:cs="Times New Roman"/>
            <w:sz w:val="24"/>
            <w:szCs w:val="24"/>
          </w:rPr>
          <w:t xml:space="preserve"> and </w:t>
        </w:r>
        <w:r w:rsidR="00BC4A6A" w:rsidRPr="00BC4A6A">
          <w:rPr>
            <w:rFonts w:ascii="Times New Roman" w:hAnsi="Times New Roman" w:cs="Times New Roman"/>
            <w:i/>
            <w:sz w:val="24"/>
            <w:szCs w:val="24"/>
            <w:rPrChange w:id="1165" w:author="Changwon Yoo" w:date="2018-05-23T16:08:00Z">
              <w:rPr>
                <w:rFonts w:ascii="Times New Roman" w:hAnsi="Times New Roman" w:cs="Times New Roman"/>
                <w:sz w:val="24"/>
                <w:szCs w:val="24"/>
              </w:rPr>
            </w:rPrChange>
          </w:rPr>
          <w:t>direct cause</w:t>
        </w:r>
      </w:ins>
      <w:ins w:id="1166" w:author="CW Yoo" w:date="2018-05-24T05:57:00Z">
        <w:r w:rsidR="006B580B">
          <w:rPr>
            <w:rFonts w:ascii="Times New Roman" w:hAnsi="Times New Roman" w:cs="Times New Roman"/>
            <w:i/>
            <w:sz w:val="24"/>
            <w:szCs w:val="24"/>
          </w:rPr>
          <w:t>s</w:t>
        </w:r>
      </w:ins>
      <w:ins w:id="1167" w:author="Changwon Yoo" w:date="2018-05-23T16:06:00Z">
        <w:r w:rsidR="00BC4A6A" w:rsidRPr="00BC4A6A">
          <w:rPr>
            <w:rFonts w:ascii="Times New Roman" w:hAnsi="Times New Roman" w:cs="Times New Roman"/>
            <w:i/>
            <w:sz w:val="24"/>
            <w:szCs w:val="24"/>
            <w:rPrChange w:id="1168" w:author="Changwon Yoo" w:date="2018-05-23T16:08:00Z">
              <w:rPr>
                <w:rFonts w:ascii="Times New Roman" w:hAnsi="Times New Roman" w:cs="Times New Roman"/>
                <w:sz w:val="24"/>
                <w:szCs w:val="24"/>
              </w:rPr>
            </w:rPrChange>
          </w:rPr>
          <w:t xml:space="preserve"> </w:t>
        </w:r>
      </w:ins>
      <w:ins w:id="1169" w:author="CW Yoo" w:date="2018-05-24T05:57:00Z">
        <w:r w:rsidR="006B580B">
          <w:rPr>
            <w:rFonts w:ascii="Times New Roman" w:hAnsi="Times New Roman" w:cs="Times New Roman"/>
            <w:i/>
            <w:sz w:val="24"/>
            <w:szCs w:val="24"/>
          </w:rPr>
          <w:t xml:space="preserve">(parents) </w:t>
        </w:r>
      </w:ins>
      <w:ins w:id="1170" w:author="Changwon Yoo" w:date="2018-05-23T16:06:00Z">
        <w:r w:rsidR="00BC4A6A" w:rsidRPr="00BC4A6A">
          <w:rPr>
            <w:rFonts w:ascii="Times New Roman" w:hAnsi="Times New Roman" w:cs="Times New Roman"/>
            <w:i/>
            <w:sz w:val="24"/>
            <w:szCs w:val="24"/>
            <w:rPrChange w:id="1171" w:author="Changwon Yoo" w:date="2018-05-23T16:08:00Z">
              <w:rPr>
                <w:rFonts w:ascii="Times New Roman" w:hAnsi="Times New Roman" w:cs="Times New Roman"/>
                <w:sz w:val="24"/>
                <w:szCs w:val="24"/>
              </w:rPr>
            </w:rPrChange>
          </w:rPr>
          <w:t>of</w:t>
        </w:r>
        <w:r w:rsidR="00BC4A6A">
          <w:rPr>
            <w:rFonts w:ascii="Times New Roman" w:hAnsi="Times New Roman" w:cs="Times New Roman"/>
            <w:sz w:val="24"/>
            <w:szCs w:val="24"/>
          </w:rPr>
          <w:t xml:space="preserve"> </w:t>
        </w:r>
        <w:r w:rsidR="00BC4A6A" w:rsidRPr="00BC4A6A">
          <w:rPr>
            <w:rFonts w:ascii="Times New Roman" w:hAnsi="Times New Roman" w:cs="Times New Roman"/>
            <w:i/>
            <w:sz w:val="24"/>
            <w:szCs w:val="24"/>
            <w:rPrChange w:id="1172" w:author="Changwon Yoo" w:date="2018-05-23T16:07:00Z">
              <w:rPr>
                <w:rFonts w:ascii="Times New Roman" w:hAnsi="Times New Roman" w:cs="Times New Roman"/>
                <w:sz w:val="24"/>
                <w:szCs w:val="24"/>
              </w:rPr>
            </w:rPrChange>
          </w:rPr>
          <w:t>direct effect</w:t>
        </w:r>
      </w:ins>
      <w:ins w:id="1173" w:author="CW Yoo" w:date="2018-05-24T05:58:00Z">
        <w:r w:rsidR="006B580B">
          <w:rPr>
            <w:rFonts w:ascii="Times New Roman" w:hAnsi="Times New Roman" w:cs="Times New Roman"/>
            <w:i/>
            <w:sz w:val="24"/>
            <w:szCs w:val="24"/>
          </w:rPr>
          <w:t>s (children)</w:t>
        </w:r>
      </w:ins>
      <w:ins w:id="1174" w:author="Changwon Yoo" w:date="2018-05-23T16:06:00Z">
        <w:r w:rsidR="00BC4A6A" w:rsidRPr="00BC4A6A">
          <w:rPr>
            <w:rFonts w:ascii="Times New Roman" w:hAnsi="Times New Roman" w:cs="Times New Roman"/>
            <w:i/>
            <w:sz w:val="24"/>
            <w:szCs w:val="24"/>
            <w:rPrChange w:id="1175" w:author="Changwon Yoo" w:date="2018-05-23T16:07:00Z">
              <w:rPr>
                <w:rFonts w:ascii="Times New Roman" w:hAnsi="Times New Roman" w:cs="Times New Roman"/>
                <w:sz w:val="24"/>
                <w:szCs w:val="24"/>
              </w:rPr>
            </w:rPrChange>
          </w:rPr>
          <w:t xml:space="preserve"> of X</w:t>
        </w:r>
        <w:r w:rsidR="00BC4A6A">
          <w:rPr>
            <w:rFonts w:ascii="Times New Roman" w:hAnsi="Times New Roman" w:cs="Times New Roman"/>
            <w:sz w:val="24"/>
            <w:szCs w:val="24"/>
          </w:rPr>
          <w:t xml:space="preserve"> (of course, </w:t>
        </w:r>
        <w:r w:rsidR="00BC4A6A" w:rsidRPr="00BC4A6A">
          <w:rPr>
            <w:rFonts w:ascii="Times New Roman" w:hAnsi="Times New Roman" w:cs="Times New Roman"/>
            <w:i/>
            <w:sz w:val="24"/>
            <w:szCs w:val="24"/>
            <w:rPrChange w:id="1176" w:author="Changwon Yoo" w:date="2018-05-23T16:09:00Z">
              <w:rPr>
                <w:rFonts w:ascii="Times New Roman" w:hAnsi="Times New Roman" w:cs="Times New Roman"/>
                <w:sz w:val="24"/>
                <w:szCs w:val="24"/>
              </w:rPr>
            </w:rPrChange>
          </w:rPr>
          <w:t>X</w:t>
        </w:r>
        <w:r w:rsidR="00BC4A6A">
          <w:rPr>
            <w:rFonts w:ascii="Times New Roman" w:hAnsi="Times New Roman" w:cs="Times New Roman"/>
            <w:sz w:val="24"/>
            <w:szCs w:val="24"/>
          </w:rPr>
          <w:t xml:space="preserve"> itself is excluded from </w:t>
        </w:r>
      </w:ins>
      <w:ins w:id="1177" w:author="Changwon Yoo" w:date="2018-05-23T16:09:00Z">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X</w:t>
        </w:r>
        <w:r w:rsidR="00BC4A6A">
          <w:rPr>
            <w:rFonts w:ascii="Times New Roman" w:hAnsi="Times New Roman" w:cs="Times New Roman"/>
            <w:sz w:val="24"/>
            <w:szCs w:val="24"/>
          </w:rPr>
          <w:t>)</w:t>
        </w:r>
      </w:ins>
      <w:ins w:id="1178" w:author="Changwon Yoo" w:date="2018-05-23T16:08:00Z">
        <w:r w:rsidR="00BC4A6A">
          <w:rPr>
            <w:rFonts w:ascii="Times New Roman" w:hAnsi="Times New Roman" w:cs="Times New Roman"/>
            <w:sz w:val="24"/>
            <w:szCs w:val="24"/>
          </w:rPr>
          <w:t xml:space="preserve">). </w:t>
        </w:r>
      </w:ins>
      <w:ins w:id="1179" w:author="Changwon Yoo" w:date="2018-05-23T16:09:00Z">
        <w:r w:rsidR="00BC4A6A">
          <w:rPr>
            <w:rFonts w:ascii="Times New Roman" w:hAnsi="Times New Roman" w:cs="Times New Roman"/>
            <w:sz w:val="24"/>
            <w:szCs w:val="24"/>
          </w:rPr>
          <w:t xml:space="preserve">Second degree </w:t>
        </w:r>
        <w:bookmarkStart w:id="1180" w:name="_Hlk514872734"/>
        <w:r w:rsidR="00BC4A6A">
          <w:rPr>
            <w:rFonts w:ascii="Times New Roman" w:hAnsi="Times New Roman" w:cs="Times New Roman"/>
            <w:sz w:val="24"/>
            <w:szCs w:val="24"/>
          </w:rPr>
          <w:t>MB</w:t>
        </w:r>
        <w:bookmarkEnd w:id="1180"/>
        <w:r w:rsidR="00BC4A6A">
          <w:rPr>
            <w:rFonts w:ascii="Times New Roman" w:hAnsi="Times New Roman" w:cs="Times New Roman"/>
            <w:sz w:val="24"/>
            <w:szCs w:val="24"/>
          </w:rPr>
          <w:t xml:space="preserve"> of </w:t>
        </w:r>
        <w:r w:rsidR="00BC4A6A" w:rsidRPr="00BC4A6A">
          <w:rPr>
            <w:rFonts w:ascii="Times New Roman" w:hAnsi="Times New Roman" w:cs="Times New Roman"/>
            <w:i/>
            <w:sz w:val="24"/>
            <w:szCs w:val="24"/>
            <w:rPrChange w:id="1181" w:author="Changwon Yoo" w:date="2018-05-23T16:11:00Z">
              <w:rPr>
                <w:rFonts w:ascii="Times New Roman" w:hAnsi="Times New Roman" w:cs="Times New Roman"/>
                <w:sz w:val="24"/>
                <w:szCs w:val="24"/>
              </w:rPr>
            </w:rPrChange>
          </w:rPr>
          <w:t>X</w:t>
        </w:r>
        <w:r w:rsidR="00BC4A6A">
          <w:rPr>
            <w:rFonts w:ascii="Times New Roman" w:hAnsi="Times New Roman" w:cs="Times New Roman"/>
            <w:sz w:val="24"/>
            <w:szCs w:val="24"/>
          </w:rPr>
          <w:t xml:space="preserve">, third degree </w:t>
        </w:r>
      </w:ins>
      <w:ins w:id="1182" w:author="CW Yoo" w:date="2018-05-23T21:03:00Z">
        <w:r w:rsidR="0005678D">
          <w:rPr>
            <w:rFonts w:ascii="Times New Roman" w:hAnsi="Times New Roman" w:cs="Times New Roman"/>
            <w:sz w:val="24"/>
            <w:szCs w:val="24"/>
          </w:rPr>
          <w:t xml:space="preserve">MB </w:t>
        </w:r>
      </w:ins>
      <w:ins w:id="1183" w:author="Changwon Yoo" w:date="2018-05-23T16:09:00Z">
        <w:r w:rsidR="00BC4A6A">
          <w:rPr>
            <w:rFonts w:ascii="Times New Roman" w:hAnsi="Times New Roman" w:cs="Times New Roman"/>
            <w:sz w:val="24"/>
            <w:szCs w:val="24"/>
          </w:rPr>
          <w:t xml:space="preserve">of </w:t>
        </w:r>
        <w:r w:rsidR="00BC4A6A" w:rsidRPr="00BC4A6A">
          <w:rPr>
            <w:rFonts w:ascii="Times New Roman" w:hAnsi="Times New Roman" w:cs="Times New Roman"/>
            <w:i/>
            <w:sz w:val="24"/>
            <w:szCs w:val="24"/>
            <w:rPrChange w:id="1184" w:author="Changwon Yoo" w:date="2018-05-23T16:11:00Z">
              <w:rPr>
                <w:rFonts w:ascii="Times New Roman" w:hAnsi="Times New Roman" w:cs="Times New Roman"/>
                <w:sz w:val="24"/>
                <w:szCs w:val="24"/>
              </w:rPr>
            </w:rPrChange>
          </w:rPr>
          <w:t>X</w:t>
        </w:r>
        <w:r w:rsidR="00BC4A6A">
          <w:rPr>
            <w:rFonts w:ascii="Times New Roman" w:hAnsi="Times New Roman" w:cs="Times New Roman"/>
            <w:sz w:val="24"/>
            <w:szCs w:val="24"/>
          </w:rPr>
          <w:t xml:space="preserve">, etc., can be defined as </w:t>
        </w:r>
      </w:ins>
      <w:ins w:id="1185" w:author="Changwon Yoo" w:date="2018-05-23T16:10:00Z">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X</w:t>
        </w:r>
        <w:r w:rsidR="00BC4A6A">
          <w:rPr>
            <w:rFonts w:ascii="Times New Roman" w:hAnsi="Times New Roman" w:cs="Times New Roman"/>
            <w:sz w:val="24"/>
            <w:szCs w:val="24"/>
          </w:rPr>
          <w:t xml:space="preserve">)), </w:t>
        </w:r>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sidRPr="0048024F">
          <w:rPr>
            <w:rFonts w:ascii="Times New Roman" w:hAnsi="Times New Roman" w:cs="Times New Roman"/>
            <w:i/>
            <w:sz w:val="24"/>
            <w:szCs w:val="24"/>
          </w:rPr>
          <w:t>X</w:t>
        </w:r>
        <w:r w:rsidR="00BC4A6A">
          <w:rPr>
            <w:rFonts w:ascii="Times New Roman" w:hAnsi="Times New Roman" w:cs="Times New Roman"/>
            <w:sz w:val="24"/>
            <w:szCs w:val="24"/>
          </w:rPr>
          <w:t>)), etc.,</w:t>
        </w:r>
      </w:ins>
      <w:ins w:id="1186" w:author="Changwon Yoo" w:date="2018-05-23T16:11:00Z">
        <w:r w:rsidR="00BC4A6A">
          <w:rPr>
            <w:rFonts w:ascii="Times New Roman" w:hAnsi="Times New Roman" w:cs="Times New Roman"/>
            <w:sz w:val="24"/>
            <w:szCs w:val="24"/>
          </w:rPr>
          <w:t xml:space="preserve"> respectively.</w:t>
        </w:r>
      </w:ins>
    </w:p>
    <w:p w14:paraId="6E45F29B" w14:textId="3757184F" w:rsidR="00255DD7" w:rsidDel="00F67C54" w:rsidRDefault="000806F1" w:rsidP="00BD1A9C">
      <w:pPr>
        <w:autoSpaceDE w:val="0"/>
        <w:autoSpaceDN w:val="0"/>
        <w:adjustRightInd w:val="0"/>
        <w:spacing w:after="0" w:line="480" w:lineRule="auto"/>
        <w:jc w:val="both"/>
        <w:rPr>
          <w:ins w:id="1187" w:author="Changwon Yoo" w:date="2018-05-23T15:28:00Z"/>
          <w:del w:id="1188" w:author="Sung Bae Park" w:date="2018-05-23T17:39:00Z"/>
          <w:rFonts w:ascii="Times New Roman" w:hAnsi="Times New Roman" w:cs="Times New Roman"/>
          <w:sz w:val="24"/>
          <w:szCs w:val="24"/>
        </w:rPr>
      </w:pPr>
      <w:ins w:id="1189" w:author="Changwon Yoo" w:date="2018-05-23T15:25:00Z">
        <w:r>
          <w:rPr>
            <w:rFonts w:ascii="Times New Roman" w:hAnsi="Times New Roman" w:cs="Times New Roman"/>
            <w:sz w:val="24"/>
            <w:szCs w:val="24"/>
          </w:rPr>
          <w:lastRenderedPageBreak/>
          <w:t>A</w:t>
        </w:r>
      </w:ins>
      <w:ins w:id="1190" w:author="Changwon Yoo" w:date="2018-05-23T15:27:00Z">
        <w:r w:rsidR="00255DD7">
          <w:rPr>
            <w:rFonts w:ascii="Times New Roman" w:hAnsi="Times New Roman" w:cs="Times New Roman"/>
            <w:sz w:val="24"/>
            <w:szCs w:val="24"/>
          </w:rPr>
          <w:t xml:space="preserve">n example </w:t>
        </w:r>
      </w:ins>
      <w:ins w:id="1191" w:author="Changwon Yoo" w:date="2018-05-23T15:53:00Z">
        <w:r>
          <w:rPr>
            <w:rFonts w:ascii="Times New Roman" w:hAnsi="Times New Roman" w:cs="Times New Roman"/>
            <w:sz w:val="24"/>
            <w:szCs w:val="24"/>
          </w:rPr>
          <w:t xml:space="preserve">CBN </w:t>
        </w:r>
      </w:ins>
      <w:ins w:id="1192" w:author="Changwon Yoo" w:date="2018-05-23T15:27:00Z">
        <w:r w:rsidR="00255DD7">
          <w:rPr>
            <w:rFonts w:ascii="Times New Roman" w:hAnsi="Times New Roman" w:cs="Times New Roman"/>
            <w:sz w:val="24"/>
            <w:szCs w:val="24"/>
          </w:rPr>
          <w:t xml:space="preserve">structure </w:t>
        </w:r>
      </w:ins>
      <w:ins w:id="1193" w:author="Changwon Yoo" w:date="2018-05-23T15:53:00Z">
        <w:r>
          <w:rPr>
            <w:rFonts w:ascii="Times New Roman" w:hAnsi="Times New Roman" w:cs="Times New Roman"/>
            <w:sz w:val="24"/>
            <w:szCs w:val="24"/>
          </w:rPr>
          <w:t xml:space="preserve">is shown </w:t>
        </w:r>
      </w:ins>
      <w:ins w:id="1194" w:author="Changwon Yoo" w:date="2018-05-23T15:25:00Z">
        <w:r w:rsidR="00255DD7">
          <w:rPr>
            <w:rFonts w:ascii="Times New Roman" w:hAnsi="Times New Roman" w:cs="Times New Roman"/>
            <w:sz w:val="24"/>
            <w:szCs w:val="24"/>
          </w:rPr>
          <w:t xml:space="preserve">in Fig. </w:t>
        </w:r>
        <w:del w:id="1195" w:author="Sung Bae Park" w:date="2018-05-23T17:33:00Z">
          <w:r w:rsidR="00255DD7" w:rsidDel="002D1058">
            <w:rPr>
              <w:rFonts w:ascii="Times New Roman" w:hAnsi="Times New Roman" w:cs="Times New Roman"/>
              <w:sz w:val="24"/>
              <w:szCs w:val="24"/>
            </w:rPr>
            <w:delText>3</w:delText>
          </w:r>
        </w:del>
      </w:ins>
      <w:ins w:id="1196" w:author="Sung Bae Park" w:date="2018-05-23T17:33:00Z">
        <w:r w:rsidR="002D1058">
          <w:rPr>
            <w:rFonts w:ascii="Times New Roman" w:hAnsi="Times New Roman" w:cs="Times New Roman"/>
            <w:sz w:val="24"/>
            <w:szCs w:val="24"/>
          </w:rPr>
          <w:t>2</w:t>
        </w:r>
      </w:ins>
      <w:ins w:id="1197" w:author="Changwon Yoo" w:date="2018-05-23T15:54:00Z">
        <w:r>
          <w:rPr>
            <w:rFonts w:ascii="Times New Roman" w:hAnsi="Times New Roman" w:cs="Times New Roman"/>
            <w:sz w:val="24"/>
            <w:szCs w:val="24"/>
          </w:rPr>
          <w:t>. In that structure, for example,</w:t>
        </w:r>
      </w:ins>
      <w:ins w:id="1198" w:author="Changwon Yoo" w:date="2018-05-23T15:26:00Z">
        <w:r w:rsidR="00255DD7">
          <w:rPr>
            <w:rFonts w:ascii="Times New Roman" w:hAnsi="Times New Roman" w:cs="Times New Roman"/>
            <w:sz w:val="24"/>
            <w:szCs w:val="24"/>
          </w:rPr>
          <w:t xml:space="preserve"> </w:t>
        </w:r>
      </w:ins>
      <w:ins w:id="1199" w:author="Sung Bae Park" w:date="2018-05-22T17:15:00Z">
        <w:del w:id="1200" w:author="Changwon Yoo" w:date="2018-05-23T15:26:00Z">
          <w:r w:rsidR="003A46B8" w:rsidDel="00255DD7">
            <w:rPr>
              <w:rFonts w:ascii="Times New Roman" w:hAnsi="Times New Roman" w:cs="Times New Roman"/>
              <w:sz w:val="24"/>
              <w:szCs w:val="24"/>
            </w:rPr>
            <w:delText xml:space="preserve">The terms as parents, child and co-parent nodes are used to define the relationships between nodes. In A and B panels of Fig. 3, NFKB2 is a parent node of Bone metastasis and Bone metastasis is a child node of NFKB2. In addition to, DVL is a co-parent node. In C panel of Fig. 3, </w:delText>
          </w:r>
        </w:del>
        <w:r w:rsidR="003A46B8">
          <w:rPr>
            <w:rFonts w:ascii="Times New Roman" w:hAnsi="Times New Roman" w:cs="Times New Roman"/>
            <w:sz w:val="24"/>
            <w:szCs w:val="24"/>
          </w:rPr>
          <w:t>the expression of NFKB2 influences the likelihood of the presence of bone metastasis which influences on expressions of MAP2K2 and</w:t>
        </w:r>
        <w:del w:id="1201" w:author="Changwon Yoo" w:date="2018-05-23T15:27:00Z">
          <w:r w:rsidR="003A46B8" w:rsidDel="00255DD7">
            <w:rPr>
              <w:rFonts w:ascii="Times New Roman" w:hAnsi="Times New Roman" w:cs="Times New Roman"/>
              <w:sz w:val="24"/>
              <w:szCs w:val="24"/>
            </w:rPr>
            <w:delText>, or</w:delText>
          </w:r>
        </w:del>
        <w:r w:rsidR="003A46B8">
          <w:rPr>
            <w:rFonts w:ascii="Times New Roman" w:hAnsi="Times New Roman" w:cs="Times New Roman"/>
            <w:sz w:val="24"/>
            <w:szCs w:val="24"/>
          </w:rPr>
          <w:t xml:space="preserve"> TSO. In parallel, conditional independence between nodes shows as the probability about expression of MAP2K2 or TSO is not influenced by NFKB2 given information of bone metastasis. </w:t>
        </w:r>
      </w:ins>
      <w:ins w:id="1202" w:author="Changwon Yoo" w:date="2018-05-23T16:12:00Z">
        <w:r w:rsidR="00BC4A6A">
          <w:rPr>
            <w:rFonts w:ascii="Times New Roman" w:hAnsi="Times New Roman" w:cs="Times New Roman"/>
            <w:sz w:val="24"/>
            <w:szCs w:val="24"/>
          </w:rPr>
          <w:t xml:space="preserve">Also in Fig. </w:t>
        </w:r>
        <w:del w:id="1203" w:author="Sung Bae Park" w:date="2018-05-23T17:33:00Z">
          <w:r w:rsidR="00BC4A6A" w:rsidDel="002D1058">
            <w:rPr>
              <w:rFonts w:ascii="Times New Roman" w:hAnsi="Times New Roman" w:cs="Times New Roman"/>
              <w:sz w:val="24"/>
              <w:szCs w:val="24"/>
            </w:rPr>
            <w:delText>3</w:delText>
          </w:r>
        </w:del>
      </w:ins>
      <w:ins w:id="1204" w:author="Sung Bae Park" w:date="2018-05-23T17:33:00Z">
        <w:r w:rsidR="002D1058">
          <w:rPr>
            <w:rFonts w:ascii="Times New Roman" w:hAnsi="Times New Roman" w:cs="Times New Roman"/>
            <w:sz w:val="24"/>
            <w:szCs w:val="24"/>
          </w:rPr>
          <w:t>2</w:t>
        </w:r>
      </w:ins>
      <w:ins w:id="1205" w:author="Changwon Yoo" w:date="2018-05-23T16:12:00Z">
        <w:r w:rsidR="00BC4A6A">
          <w:rPr>
            <w:rFonts w:ascii="Times New Roman" w:hAnsi="Times New Roman" w:cs="Times New Roman"/>
            <w:sz w:val="24"/>
            <w:szCs w:val="24"/>
          </w:rPr>
          <w:t xml:space="preserve">, </w:t>
        </w:r>
      </w:ins>
      <w:ins w:id="1206" w:author="CW Yoo" w:date="2018-05-23T21:04:00Z">
        <w:r w:rsidR="0005678D">
          <w:rPr>
            <w:rFonts w:ascii="Times New Roman" w:hAnsi="Times New Roman" w:cs="Times New Roman"/>
            <w:sz w:val="24"/>
            <w:szCs w:val="24"/>
          </w:rPr>
          <w:t xml:space="preserve">first degree MB of </w:t>
        </w:r>
        <w:bookmarkStart w:id="1207" w:name="_Hlk514872826"/>
        <w:r w:rsidR="0005678D">
          <w:rPr>
            <w:rFonts w:ascii="Times New Roman" w:hAnsi="Times New Roman" w:cs="Times New Roman"/>
            <w:sz w:val="24"/>
            <w:szCs w:val="24"/>
          </w:rPr>
          <w:t>MAP2K</w:t>
        </w:r>
      </w:ins>
      <w:bookmarkEnd w:id="1207"/>
      <w:ins w:id="1208" w:author="CW Yoo" w:date="2018-05-23T21:05:00Z">
        <w:r w:rsidR="0005678D">
          <w:rPr>
            <w:rFonts w:ascii="Times New Roman" w:hAnsi="Times New Roman" w:cs="Times New Roman"/>
            <w:sz w:val="24"/>
            <w:szCs w:val="24"/>
          </w:rPr>
          <w:t>2</w:t>
        </w:r>
      </w:ins>
      <w:ins w:id="1209" w:author="CW Yoo" w:date="2018-05-23T21:04:00Z">
        <w:r w:rsidR="0005678D">
          <w:rPr>
            <w:rFonts w:ascii="Times New Roman" w:hAnsi="Times New Roman" w:cs="Times New Roman"/>
            <w:sz w:val="24"/>
            <w:szCs w:val="24"/>
          </w:rPr>
          <w:t xml:space="preserve">, </w:t>
        </w:r>
      </w:ins>
      <w:ins w:id="1210" w:author="Changwon Yoo" w:date="2018-05-23T16:14:00Z">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Pr>
            <w:rFonts w:ascii="Times New Roman" w:hAnsi="Times New Roman" w:cs="Times New Roman"/>
            <w:i/>
            <w:sz w:val="24"/>
            <w:szCs w:val="24"/>
          </w:rPr>
          <w:t>MAP2K2</w:t>
        </w:r>
        <w:r w:rsidR="00BC4A6A">
          <w:rPr>
            <w:rFonts w:ascii="Times New Roman" w:hAnsi="Times New Roman" w:cs="Times New Roman"/>
            <w:sz w:val="24"/>
            <w:szCs w:val="24"/>
          </w:rPr>
          <w:t>)</w:t>
        </w:r>
      </w:ins>
      <w:ins w:id="1211" w:author="CW Yoo" w:date="2018-05-23T21:04:00Z">
        <w:r w:rsidR="0005678D">
          <w:rPr>
            <w:rFonts w:ascii="Times New Roman" w:hAnsi="Times New Roman" w:cs="Times New Roman"/>
            <w:sz w:val="24"/>
            <w:szCs w:val="24"/>
          </w:rPr>
          <w:t>, is</w:t>
        </w:r>
      </w:ins>
      <w:ins w:id="1212" w:author="Changwon Yoo" w:date="2018-05-23T16:14:00Z">
        <w:del w:id="1213" w:author="CW Yoo" w:date="2018-05-23T21:04:00Z">
          <w:r w:rsidR="00BC4A6A" w:rsidDel="0005678D">
            <w:rPr>
              <w:rFonts w:ascii="Times New Roman" w:hAnsi="Times New Roman" w:cs="Times New Roman"/>
              <w:sz w:val="24"/>
              <w:szCs w:val="24"/>
            </w:rPr>
            <w:delText xml:space="preserve"> =</w:delText>
          </w:r>
        </w:del>
        <w:r w:rsidR="00BC4A6A">
          <w:rPr>
            <w:rFonts w:ascii="Times New Roman" w:hAnsi="Times New Roman" w:cs="Times New Roman"/>
            <w:sz w:val="24"/>
            <w:szCs w:val="24"/>
          </w:rPr>
          <w:t xml:space="preserve"> {</w:t>
        </w:r>
        <w:del w:id="1214" w:author="CW Yoo" w:date="2018-05-23T21:04:00Z">
          <w:r w:rsidR="00BC4A6A" w:rsidDel="0005678D">
            <w:rPr>
              <w:rFonts w:ascii="Times New Roman" w:hAnsi="Times New Roman" w:cs="Times New Roman"/>
              <w:sz w:val="24"/>
              <w:szCs w:val="24"/>
            </w:rPr>
            <w:delText xml:space="preserve"> </w:delText>
          </w:r>
        </w:del>
        <w:r w:rsidR="00BC4A6A">
          <w:rPr>
            <w:rFonts w:ascii="Times New Roman" w:hAnsi="Times New Roman" w:cs="Times New Roman"/>
            <w:sz w:val="24"/>
            <w:szCs w:val="24"/>
          </w:rPr>
          <w:t xml:space="preserve">Bone metastasis, TSO} and </w:t>
        </w:r>
      </w:ins>
      <w:ins w:id="1215" w:author="CW Yoo" w:date="2018-05-23T21:04:00Z">
        <w:r w:rsidR="0005678D">
          <w:rPr>
            <w:rFonts w:ascii="Times New Roman" w:hAnsi="Times New Roman" w:cs="Times New Roman"/>
            <w:sz w:val="24"/>
            <w:szCs w:val="24"/>
          </w:rPr>
          <w:t xml:space="preserve">second degree MB of </w:t>
        </w:r>
      </w:ins>
      <w:ins w:id="1216" w:author="CW Yoo" w:date="2018-05-23T21:05:00Z">
        <w:r w:rsidR="0005678D">
          <w:rPr>
            <w:rFonts w:ascii="Times New Roman" w:hAnsi="Times New Roman" w:cs="Times New Roman"/>
            <w:sz w:val="24"/>
            <w:szCs w:val="24"/>
          </w:rPr>
          <w:t>MAP2K2,</w:t>
        </w:r>
        <w:r w:rsidR="0005678D" w:rsidRPr="00BA014D">
          <w:rPr>
            <w:rFonts w:ascii="Times New Roman" w:hAnsi="Times New Roman" w:cs="Times New Roman"/>
            <w:i/>
            <w:sz w:val="24"/>
            <w:szCs w:val="24"/>
          </w:rPr>
          <w:t xml:space="preserve"> </w:t>
        </w:r>
      </w:ins>
      <w:ins w:id="1217" w:author="Changwon Yoo" w:date="2018-05-23T16:14:00Z">
        <w:r w:rsidR="00BC4A6A" w:rsidRPr="00BA014D">
          <w:rPr>
            <w:rFonts w:ascii="Times New Roman" w:hAnsi="Times New Roman" w:cs="Times New Roman"/>
            <w:i/>
            <w:sz w:val="24"/>
            <w:szCs w:val="24"/>
            <w:rPrChange w:id="1218" w:author="Changwon Yoo" w:date="2018-05-23T16:14:00Z">
              <w:rPr>
                <w:rFonts w:ascii="Times New Roman" w:hAnsi="Times New Roman" w:cs="Times New Roman"/>
                <w:sz w:val="24"/>
                <w:szCs w:val="24"/>
              </w:rPr>
            </w:rPrChange>
          </w:rPr>
          <w:t>MB</w:t>
        </w:r>
        <w:r w:rsidR="00BC4A6A">
          <w:rPr>
            <w:rFonts w:ascii="Times New Roman" w:hAnsi="Times New Roman" w:cs="Times New Roman"/>
            <w:sz w:val="24"/>
            <w:szCs w:val="24"/>
          </w:rPr>
          <w:t>(</w:t>
        </w:r>
      </w:ins>
      <w:ins w:id="1219" w:author="Changwon Yoo" w:date="2018-05-23T16:13:00Z">
        <w:r w:rsidR="00BC4A6A" w:rsidRPr="0048024F">
          <w:rPr>
            <w:rFonts w:ascii="Times New Roman" w:hAnsi="Times New Roman" w:cs="Times New Roman"/>
            <w:i/>
            <w:sz w:val="24"/>
            <w:szCs w:val="24"/>
          </w:rPr>
          <w:t>MB</w:t>
        </w:r>
        <w:r w:rsidR="00BC4A6A">
          <w:rPr>
            <w:rFonts w:ascii="Times New Roman" w:hAnsi="Times New Roman" w:cs="Times New Roman"/>
            <w:sz w:val="24"/>
            <w:szCs w:val="24"/>
          </w:rPr>
          <w:t>(</w:t>
        </w:r>
        <w:r w:rsidR="00BC4A6A">
          <w:rPr>
            <w:rFonts w:ascii="Times New Roman" w:hAnsi="Times New Roman" w:cs="Times New Roman"/>
            <w:i/>
            <w:sz w:val="24"/>
            <w:szCs w:val="24"/>
          </w:rPr>
          <w:t>MAP2K2</w:t>
        </w:r>
        <w:r w:rsidR="00BC4A6A">
          <w:rPr>
            <w:rFonts w:ascii="Times New Roman" w:hAnsi="Times New Roman" w:cs="Times New Roman"/>
            <w:sz w:val="24"/>
            <w:szCs w:val="24"/>
          </w:rPr>
          <w:t>)</w:t>
        </w:r>
      </w:ins>
      <w:ins w:id="1220" w:author="Changwon Yoo" w:date="2018-05-23T16:14:00Z">
        <w:r w:rsidR="00BC4A6A">
          <w:rPr>
            <w:rFonts w:ascii="Times New Roman" w:hAnsi="Times New Roman" w:cs="Times New Roman"/>
            <w:sz w:val="24"/>
            <w:szCs w:val="24"/>
          </w:rPr>
          <w:t>)</w:t>
        </w:r>
      </w:ins>
      <w:ins w:id="1221" w:author="Changwon Yoo" w:date="2018-05-23T16:13:00Z">
        <w:del w:id="1222" w:author="CW Yoo" w:date="2018-05-23T21:05:00Z">
          <w:r w:rsidR="00BC4A6A" w:rsidDel="0005678D">
            <w:rPr>
              <w:rFonts w:ascii="Times New Roman" w:hAnsi="Times New Roman" w:cs="Times New Roman"/>
              <w:sz w:val="24"/>
              <w:szCs w:val="24"/>
            </w:rPr>
            <w:delText xml:space="preserve"> = </w:delText>
          </w:r>
        </w:del>
      </w:ins>
      <w:ins w:id="1223" w:author="CW Yoo" w:date="2018-05-23T21:05:00Z">
        <w:r w:rsidR="0005678D">
          <w:rPr>
            <w:rFonts w:ascii="Times New Roman" w:hAnsi="Times New Roman" w:cs="Times New Roman"/>
            <w:sz w:val="24"/>
            <w:szCs w:val="24"/>
          </w:rPr>
          <w:t xml:space="preserve">, is </w:t>
        </w:r>
      </w:ins>
      <w:ins w:id="1224" w:author="Changwon Yoo" w:date="2018-05-23T16:13:00Z">
        <w:r w:rsidR="00BC4A6A">
          <w:rPr>
            <w:rFonts w:ascii="Times New Roman" w:hAnsi="Times New Roman" w:cs="Times New Roman"/>
            <w:sz w:val="24"/>
            <w:szCs w:val="24"/>
          </w:rPr>
          <w:t>{</w:t>
        </w:r>
        <w:del w:id="1225" w:author="CW Yoo" w:date="2018-05-23T21:05:00Z">
          <w:r w:rsidR="00BC4A6A" w:rsidDel="007A7D72">
            <w:rPr>
              <w:rFonts w:ascii="Times New Roman" w:hAnsi="Times New Roman" w:cs="Times New Roman"/>
              <w:sz w:val="24"/>
              <w:szCs w:val="24"/>
            </w:rPr>
            <w:delText xml:space="preserve"> </w:delText>
          </w:r>
        </w:del>
      </w:ins>
      <w:ins w:id="1226" w:author="Changwon Yoo" w:date="2018-05-23T16:15:00Z">
        <w:r w:rsidR="00BA014D">
          <w:rPr>
            <w:rFonts w:ascii="Times New Roman" w:hAnsi="Times New Roman" w:cs="Times New Roman"/>
            <w:sz w:val="24"/>
            <w:szCs w:val="24"/>
          </w:rPr>
          <w:t xml:space="preserve">NFKB2, </w:t>
        </w:r>
      </w:ins>
      <w:ins w:id="1227" w:author="Changwon Yoo" w:date="2018-05-23T16:13:00Z">
        <w:r w:rsidR="00BA014D">
          <w:rPr>
            <w:rFonts w:ascii="Times New Roman" w:hAnsi="Times New Roman" w:cs="Times New Roman"/>
            <w:sz w:val="24"/>
            <w:szCs w:val="24"/>
          </w:rPr>
          <w:t>Bone metastasis, TSO}.</w:t>
        </w:r>
      </w:ins>
    </w:p>
    <w:p w14:paraId="3752E35A" w14:textId="0C7917C7" w:rsidR="003A46B8" w:rsidRDefault="003A46B8" w:rsidP="00BD1A9C">
      <w:pPr>
        <w:autoSpaceDE w:val="0"/>
        <w:autoSpaceDN w:val="0"/>
        <w:adjustRightInd w:val="0"/>
        <w:spacing w:after="0" w:line="480" w:lineRule="auto"/>
        <w:jc w:val="both"/>
        <w:rPr>
          <w:ins w:id="1228" w:author="Sung Bae Park" w:date="2018-05-22T17:15:00Z"/>
          <w:rFonts w:ascii="Times New Roman" w:hAnsi="Times New Roman" w:cs="Times New Roman"/>
          <w:sz w:val="24"/>
          <w:szCs w:val="24"/>
        </w:rPr>
      </w:pPr>
      <w:ins w:id="1229" w:author="Sung Bae Park" w:date="2018-05-22T17:16:00Z">
        <w:del w:id="1230" w:author="Changwon Yoo" w:date="2018-05-23T15:28:00Z">
          <w:r w:rsidDel="00255DD7">
            <w:rPr>
              <w:rFonts w:ascii="Times New Roman" w:hAnsi="Times New Roman" w:cs="Times New Roman"/>
              <w:sz w:val="24"/>
              <w:szCs w:val="24"/>
            </w:rPr>
            <w:delText xml:space="preserve">The Bayesian network is a collection of </w:delText>
          </w:r>
        </w:del>
      </w:ins>
      <w:ins w:id="1231" w:author="Sung Bae Park" w:date="2018-05-22T17:17:00Z">
        <w:del w:id="1232" w:author="Changwon Yoo" w:date="2018-05-23T15:28:00Z">
          <w:r w:rsidDel="00255DD7">
            <w:rPr>
              <w:rFonts w:ascii="Times New Roman" w:hAnsi="Times New Roman" w:cs="Times New Roman"/>
              <w:sz w:val="24"/>
              <w:szCs w:val="24"/>
            </w:rPr>
            <w:delText xml:space="preserve">DAGs with conditional probabilities over </w:delText>
          </w:r>
        </w:del>
      </w:ins>
      <w:ins w:id="1233" w:author="Sung Bae Park" w:date="2018-05-22T17:18:00Z">
        <w:del w:id="1234" w:author="Changwon Yoo" w:date="2018-05-23T15:28:00Z">
          <w:r w:rsidDel="00255DD7">
            <w:rPr>
              <w:rFonts w:ascii="Times New Roman" w:hAnsi="Times New Roman" w:cs="Times New Roman"/>
              <w:sz w:val="24"/>
              <w:szCs w:val="24"/>
            </w:rPr>
            <w:delText>all</w:delText>
          </w:r>
        </w:del>
      </w:ins>
      <w:ins w:id="1235" w:author="Sung Bae Park" w:date="2018-05-22T17:17:00Z">
        <w:del w:id="1236" w:author="Changwon Yoo" w:date="2018-05-23T15:28:00Z">
          <w:r w:rsidDel="00255DD7">
            <w:rPr>
              <w:rFonts w:ascii="Times New Roman" w:hAnsi="Times New Roman" w:cs="Times New Roman"/>
              <w:sz w:val="24"/>
              <w:szCs w:val="24"/>
            </w:rPr>
            <w:delText xml:space="preserve"> variables</w:delText>
          </w:r>
        </w:del>
      </w:ins>
      <w:ins w:id="1237" w:author="Sung Bae Park" w:date="2018-05-22T17:18:00Z">
        <w:del w:id="1238" w:author="Changwon Yoo" w:date="2018-05-23T15:28:00Z">
          <w:r w:rsidDel="00255DD7">
            <w:rPr>
              <w:rFonts w:ascii="Times New Roman" w:hAnsi="Times New Roman" w:cs="Times New Roman"/>
              <w:sz w:val="24"/>
              <w:szCs w:val="24"/>
            </w:rPr>
            <w:delText xml:space="preserve"> of network and we </w:delText>
          </w:r>
        </w:del>
      </w:ins>
      <w:ins w:id="1239" w:author="Sung Bae Park" w:date="2018-05-22T17:19:00Z">
        <w:del w:id="1240" w:author="Changwon Yoo" w:date="2018-05-23T15:28:00Z">
          <w:r w:rsidDel="00255DD7">
            <w:rPr>
              <w:rFonts w:ascii="Times New Roman" w:hAnsi="Times New Roman" w:cs="Times New Roman"/>
              <w:sz w:val="24"/>
              <w:szCs w:val="24"/>
            </w:rPr>
            <w:delText xml:space="preserve">implemented Banjo to obtain the Bayesian network. </w:delText>
          </w:r>
        </w:del>
      </w:ins>
      <w:ins w:id="1241" w:author="Sung Bae Park" w:date="2018-05-22T17:17:00Z">
        <w:del w:id="1242" w:author="Changwon Yoo" w:date="2018-05-23T15:28:00Z">
          <w:r w:rsidDel="00255DD7">
            <w:rPr>
              <w:rFonts w:ascii="Times New Roman" w:hAnsi="Times New Roman" w:cs="Times New Roman"/>
              <w:sz w:val="24"/>
              <w:szCs w:val="24"/>
            </w:rPr>
            <w:delText xml:space="preserve"> </w:delText>
          </w:r>
        </w:del>
      </w:ins>
    </w:p>
    <w:p w14:paraId="7576C735" w14:textId="66A7F4BB" w:rsidR="00255DD7" w:rsidDel="0005678D" w:rsidRDefault="0019680A" w:rsidP="00BD1A9C">
      <w:pPr>
        <w:autoSpaceDE w:val="0"/>
        <w:autoSpaceDN w:val="0"/>
        <w:adjustRightInd w:val="0"/>
        <w:spacing w:after="0" w:line="480" w:lineRule="auto"/>
        <w:jc w:val="both"/>
        <w:rPr>
          <w:ins w:id="1243" w:author="Changwon Yoo" w:date="2018-05-23T15:33:00Z"/>
          <w:del w:id="1244" w:author="CW Yoo" w:date="2018-05-23T21:02:00Z"/>
          <w:rFonts w:ascii="Times New Roman" w:hAnsi="Times New Roman" w:cs="Times New Roman"/>
          <w:sz w:val="24"/>
          <w:szCs w:val="24"/>
        </w:rPr>
      </w:pPr>
      <w:del w:id="1245" w:author="CW Yoo" w:date="2018-05-23T21:02:00Z">
        <w:r w:rsidDel="0005678D">
          <w:rPr>
            <w:rFonts w:ascii="Times New Roman" w:hAnsi="Times New Roman" w:cs="Times New Roman"/>
            <w:sz w:val="24"/>
            <w:szCs w:val="24"/>
          </w:rPr>
          <w:delText xml:space="preserve">After collection </w:delText>
        </w:r>
      </w:del>
      <w:ins w:id="1246" w:author="Changwon Yoo" w:date="2018-05-23T15:29:00Z">
        <w:del w:id="1247" w:author="CW Yoo" w:date="2018-05-23T21:02:00Z">
          <w:r w:rsidR="00255DD7" w:rsidDel="0005678D">
            <w:rPr>
              <w:rFonts w:ascii="Times New Roman" w:hAnsi="Times New Roman" w:cs="Times New Roman"/>
              <w:sz w:val="24"/>
              <w:szCs w:val="24"/>
            </w:rPr>
            <w:delText xml:space="preserve">of </w:delText>
          </w:r>
        </w:del>
      </w:ins>
      <w:del w:id="1248" w:author="CW Yoo" w:date="2018-05-23T21:02:00Z">
        <w:r w:rsidDel="0005678D">
          <w:rPr>
            <w:rFonts w:ascii="Times New Roman" w:hAnsi="Times New Roman" w:cs="Times New Roman"/>
            <w:sz w:val="24"/>
            <w:szCs w:val="24"/>
          </w:rPr>
          <w:delText xml:space="preserve">all data in </w:delText>
        </w:r>
      </w:del>
      <w:ins w:id="1249" w:author="Changwon Yoo" w:date="2018-05-23T15:28:00Z">
        <w:del w:id="1250" w:author="CW Yoo" w:date="2018-05-23T21:02:00Z">
          <w:r w:rsidR="00255DD7" w:rsidDel="0005678D">
            <w:rPr>
              <w:rFonts w:ascii="Times New Roman" w:hAnsi="Times New Roman" w:cs="Times New Roman"/>
              <w:sz w:val="24"/>
              <w:szCs w:val="24"/>
            </w:rPr>
            <w:delText>ten</w:delText>
          </w:r>
        </w:del>
      </w:ins>
      <w:del w:id="1251" w:author="CW Yoo" w:date="2018-05-23T21:02:00Z">
        <w:r w:rsidDel="0005678D">
          <w:rPr>
            <w:rFonts w:ascii="Times New Roman" w:hAnsi="Times New Roman" w:cs="Times New Roman"/>
            <w:sz w:val="24"/>
            <w:szCs w:val="24"/>
          </w:rPr>
          <w:delText>10 GSE</w:delText>
        </w:r>
      </w:del>
      <w:ins w:id="1252" w:author="Changwon Yoo" w:date="2018-05-23T15:28:00Z">
        <w:del w:id="1253" w:author="CW Yoo" w:date="2018-05-23T21:02:00Z">
          <w:r w:rsidR="00255DD7" w:rsidDel="0005678D">
            <w:rPr>
              <w:rFonts w:ascii="Times New Roman" w:hAnsi="Times New Roman" w:cs="Times New Roman"/>
              <w:sz w:val="24"/>
              <w:szCs w:val="24"/>
            </w:rPr>
            <w:delText>s</w:delText>
          </w:r>
        </w:del>
      </w:ins>
      <w:del w:id="1254" w:author="CW Yoo" w:date="2018-05-23T21:02:00Z">
        <w:r w:rsidDel="0005678D">
          <w:rPr>
            <w:rFonts w:ascii="Times New Roman" w:hAnsi="Times New Roman" w:cs="Times New Roman"/>
            <w:sz w:val="24"/>
            <w:szCs w:val="24"/>
          </w:rPr>
          <w:delText>, w</w:delText>
        </w:r>
        <w:r w:rsidR="00266802" w:rsidDel="0005678D">
          <w:rPr>
            <w:rFonts w:ascii="Times New Roman" w:hAnsi="Times New Roman" w:cs="Times New Roman"/>
            <w:sz w:val="24"/>
            <w:szCs w:val="24"/>
          </w:rPr>
          <w:delText xml:space="preserve">e prepared </w:delText>
        </w:r>
        <w:r w:rsidR="006F39E2" w:rsidDel="0005678D">
          <w:rPr>
            <w:rFonts w:ascii="Times New Roman" w:hAnsi="Times New Roman" w:cs="Times New Roman"/>
            <w:sz w:val="24"/>
            <w:szCs w:val="24"/>
          </w:rPr>
          <w:delText xml:space="preserve">a </w:delText>
        </w:r>
        <w:r w:rsidR="007E546B" w:rsidDel="0005678D">
          <w:rPr>
            <w:rFonts w:ascii="Times New Roman" w:hAnsi="Times New Roman" w:cs="Times New Roman"/>
            <w:sz w:val="24"/>
            <w:szCs w:val="24"/>
          </w:rPr>
          <w:delText>data</w:delText>
        </w:r>
        <w:r w:rsidR="006F39E2" w:rsidDel="0005678D">
          <w:rPr>
            <w:rFonts w:ascii="Times New Roman" w:hAnsi="Times New Roman" w:cs="Times New Roman"/>
            <w:sz w:val="24"/>
            <w:szCs w:val="24"/>
          </w:rPr>
          <w:delText xml:space="preserve"> file </w:delText>
        </w:r>
        <w:r w:rsidR="00266802" w:rsidDel="0005678D">
          <w:rPr>
            <w:rFonts w:ascii="Times New Roman" w:hAnsi="Times New Roman" w:cs="Times New Roman"/>
            <w:sz w:val="24"/>
            <w:szCs w:val="24"/>
          </w:rPr>
          <w:delText xml:space="preserve">with observations </w:delText>
        </w:r>
        <w:r w:rsidDel="0005678D">
          <w:rPr>
            <w:rFonts w:ascii="Times New Roman" w:hAnsi="Times New Roman" w:cs="Times New Roman"/>
            <w:sz w:val="24"/>
            <w:szCs w:val="24"/>
          </w:rPr>
          <w:delText>in</w:delText>
        </w:r>
        <w:r w:rsidR="00266802" w:rsidDel="0005678D">
          <w:rPr>
            <w:rFonts w:ascii="Times New Roman" w:hAnsi="Times New Roman" w:cs="Times New Roman"/>
            <w:sz w:val="24"/>
            <w:szCs w:val="24"/>
          </w:rPr>
          <w:delText xml:space="preserve"> row and variables </w:delText>
        </w:r>
        <w:r w:rsidDel="0005678D">
          <w:rPr>
            <w:rFonts w:ascii="Times New Roman" w:hAnsi="Times New Roman" w:cs="Times New Roman"/>
            <w:sz w:val="24"/>
            <w:szCs w:val="24"/>
          </w:rPr>
          <w:delText>in</w:delText>
        </w:r>
        <w:r w:rsidR="00266802" w:rsidDel="0005678D">
          <w:rPr>
            <w:rFonts w:ascii="Times New Roman" w:hAnsi="Times New Roman" w:cs="Times New Roman"/>
            <w:sz w:val="24"/>
            <w:szCs w:val="24"/>
          </w:rPr>
          <w:delText xml:space="preserve"> columns. </w:delText>
        </w:r>
      </w:del>
      <w:ins w:id="1255" w:author="Changwon Yoo" w:date="2018-05-23T15:29:00Z">
        <w:del w:id="1256" w:author="CW Yoo" w:date="2018-05-23T21:02:00Z">
          <w:r w:rsidR="00255DD7" w:rsidDel="0005678D">
            <w:rPr>
              <w:rFonts w:ascii="Times New Roman" w:hAnsi="Times New Roman" w:cs="Times New Roman"/>
              <w:sz w:val="24"/>
              <w:szCs w:val="24"/>
            </w:rPr>
            <w:delText xml:space="preserve">set that consists of </w:delText>
          </w:r>
        </w:del>
      </w:ins>
      <w:ins w:id="1257" w:author="Changwon Yoo" w:date="2018-05-23T15:31:00Z">
        <w:del w:id="1258" w:author="CW Yoo" w:date="2018-05-23T21:02:00Z">
          <w:r w:rsidR="00255DD7" w:rsidDel="0005678D">
            <w:rPr>
              <w:rFonts w:ascii="Times New Roman" w:hAnsi="Times New Roman" w:cs="Times New Roman"/>
              <w:sz w:val="24"/>
              <w:szCs w:val="24"/>
            </w:rPr>
            <w:delText xml:space="preserve">variables that represent </w:delText>
          </w:r>
        </w:del>
      </w:ins>
      <w:del w:id="1259" w:author="CW Yoo" w:date="2018-05-23T21:02:00Z">
        <w:r w:rsidR="00266802" w:rsidDel="0005678D">
          <w:rPr>
            <w:rFonts w:ascii="Times New Roman" w:hAnsi="Times New Roman" w:cs="Times New Roman"/>
            <w:sz w:val="24"/>
            <w:szCs w:val="24"/>
          </w:rPr>
          <w:delText xml:space="preserve">Observations </w:delText>
        </w:r>
      </w:del>
      <w:ins w:id="1260" w:author="Changwon Yoo" w:date="2018-05-23T15:31:00Z">
        <w:del w:id="1261" w:author="CW Yoo" w:date="2018-05-23T21:02:00Z">
          <w:r w:rsidR="00255DD7" w:rsidDel="0005678D">
            <w:rPr>
              <w:rFonts w:ascii="Times New Roman" w:hAnsi="Times New Roman" w:cs="Times New Roman"/>
              <w:sz w:val="24"/>
              <w:szCs w:val="24"/>
            </w:rPr>
            <w:delText>expression level</w:delText>
          </w:r>
        </w:del>
      </w:ins>
      <w:ins w:id="1262" w:author="Changwon Yoo" w:date="2018-05-23T15:32:00Z">
        <w:del w:id="1263" w:author="CW Yoo" w:date="2018-05-23T21:02:00Z">
          <w:r w:rsidR="00255DD7" w:rsidDel="0005678D">
            <w:rPr>
              <w:rFonts w:ascii="Times New Roman" w:hAnsi="Times New Roman" w:cs="Times New Roman"/>
              <w:sz w:val="24"/>
              <w:szCs w:val="24"/>
            </w:rPr>
            <w:delText>s</w:delText>
          </w:r>
        </w:del>
      </w:ins>
      <w:ins w:id="1264" w:author="Changwon Yoo" w:date="2018-05-23T15:31:00Z">
        <w:del w:id="1265" w:author="CW Yoo" w:date="2018-05-23T21:02:00Z">
          <w:r w:rsidR="00255DD7" w:rsidDel="0005678D">
            <w:rPr>
              <w:rFonts w:ascii="Times New Roman" w:hAnsi="Times New Roman" w:cs="Times New Roman"/>
              <w:sz w:val="24"/>
              <w:szCs w:val="24"/>
            </w:rPr>
            <w:delText xml:space="preserve"> (low, no change, and high) </w:delText>
          </w:r>
        </w:del>
      </w:ins>
      <w:ins w:id="1266" w:author="Changwon Yoo" w:date="2018-05-23T15:30:00Z">
        <w:del w:id="1267" w:author="CW Yoo" w:date="2018-05-23T21:02:00Z">
          <w:r w:rsidR="00255DD7" w:rsidDel="0005678D">
            <w:rPr>
              <w:rFonts w:ascii="Times New Roman" w:hAnsi="Times New Roman" w:cs="Times New Roman"/>
              <w:sz w:val="24"/>
              <w:szCs w:val="24"/>
            </w:rPr>
            <w:delText xml:space="preserve">of </w:delText>
          </w:r>
        </w:del>
      </w:ins>
      <w:ins w:id="1268" w:author="Changwon Yoo" w:date="2018-05-23T15:29:00Z">
        <w:del w:id="1269" w:author="CW Yoo" w:date="2018-05-23T21:02:00Z">
          <w:r w:rsidR="00255DD7" w:rsidDel="0005678D">
            <w:rPr>
              <w:rFonts w:ascii="Times New Roman" w:hAnsi="Times New Roman" w:cs="Times New Roman"/>
              <w:sz w:val="24"/>
              <w:szCs w:val="24"/>
            </w:rPr>
            <w:delText>1,2</w:delText>
          </w:r>
        </w:del>
      </w:ins>
      <w:ins w:id="1270" w:author="Changwon Yoo" w:date="2018-05-23T15:30:00Z">
        <w:del w:id="1271" w:author="CW Yoo" w:date="2018-05-23T21:02:00Z">
          <w:r w:rsidR="00255DD7" w:rsidDel="0005678D">
            <w:rPr>
              <w:rFonts w:ascii="Times New Roman" w:hAnsi="Times New Roman" w:cs="Times New Roman"/>
              <w:sz w:val="24"/>
              <w:szCs w:val="24"/>
            </w:rPr>
            <w:delText xml:space="preserve">18 genes </w:delText>
          </w:r>
        </w:del>
      </w:ins>
      <w:del w:id="1272" w:author="CW Yoo" w:date="2018-05-23T21:02:00Z">
        <w:r w:rsidR="00266802" w:rsidDel="0005678D">
          <w:rPr>
            <w:rFonts w:ascii="Times New Roman" w:hAnsi="Times New Roman" w:cs="Times New Roman"/>
            <w:sz w:val="24"/>
            <w:szCs w:val="24"/>
          </w:rPr>
          <w:delText xml:space="preserve">were name of gene symbol and </w:delText>
        </w:r>
      </w:del>
      <w:ins w:id="1273" w:author="Changwon Yoo" w:date="2018-05-23T15:31:00Z">
        <w:del w:id="1274" w:author="CW Yoo" w:date="2018-05-23T21:02:00Z">
          <w:r w:rsidR="00255DD7" w:rsidDel="0005678D">
            <w:rPr>
              <w:rFonts w:ascii="Times New Roman" w:hAnsi="Times New Roman" w:cs="Times New Roman"/>
              <w:sz w:val="24"/>
              <w:szCs w:val="24"/>
            </w:rPr>
            <w:delText xml:space="preserve">a variable </w:delText>
          </w:r>
        </w:del>
      </w:ins>
      <w:ins w:id="1275" w:author="Changwon Yoo" w:date="2018-05-23T15:32:00Z">
        <w:del w:id="1276" w:author="CW Yoo" w:date="2018-05-23T21:02:00Z">
          <w:r w:rsidR="00255DD7" w:rsidDel="0005678D">
            <w:rPr>
              <w:rFonts w:ascii="Times New Roman" w:hAnsi="Times New Roman" w:cs="Times New Roman"/>
              <w:sz w:val="24"/>
              <w:szCs w:val="24"/>
            </w:rPr>
            <w:delText xml:space="preserve">called </w:delText>
          </w:r>
        </w:del>
      </w:ins>
      <w:del w:id="1277" w:author="CW Yoo" w:date="2018-05-23T21:02:00Z">
        <w:r w:rsidR="00266802" w:rsidRPr="00255DD7" w:rsidDel="0005678D">
          <w:rPr>
            <w:rFonts w:ascii="Times New Roman" w:hAnsi="Times New Roman" w:cs="Times New Roman"/>
            <w:b/>
            <w:i/>
            <w:sz w:val="24"/>
            <w:szCs w:val="24"/>
            <w:rPrChange w:id="1278" w:author="Changwon Yoo" w:date="2018-05-23T15:32:00Z">
              <w:rPr>
                <w:rFonts w:ascii="Times New Roman" w:hAnsi="Times New Roman" w:cs="Times New Roman"/>
                <w:sz w:val="24"/>
                <w:szCs w:val="24"/>
              </w:rPr>
            </w:rPrChange>
          </w:rPr>
          <w:delText>group</w:delText>
        </w:r>
        <w:r w:rsidDel="0005678D">
          <w:rPr>
            <w:rFonts w:ascii="Times New Roman" w:hAnsi="Times New Roman" w:cs="Times New Roman"/>
            <w:sz w:val="24"/>
            <w:szCs w:val="24"/>
          </w:rPr>
          <w:delText xml:space="preserve"> </w:delText>
        </w:r>
      </w:del>
      <w:ins w:id="1279" w:author="Changwon Yoo" w:date="2018-05-23T15:32:00Z">
        <w:del w:id="1280" w:author="CW Yoo" w:date="2018-05-23T21:02:00Z">
          <w:r w:rsidR="00255DD7" w:rsidDel="0005678D">
            <w:rPr>
              <w:rFonts w:ascii="Times New Roman" w:hAnsi="Times New Roman" w:cs="Times New Roman"/>
              <w:sz w:val="24"/>
              <w:szCs w:val="24"/>
            </w:rPr>
            <w:delText xml:space="preserve">that represents whether a subject has </w:delText>
          </w:r>
        </w:del>
      </w:ins>
      <w:del w:id="1281" w:author="CW Yoo" w:date="2018-05-23T21:02:00Z">
        <w:r w:rsidRPr="00255DD7" w:rsidDel="0005678D">
          <w:rPr>
            <w:rFonts w:ascii="Times New Roman" w:hAnsi="Times New Roman" w:cs="Times New Roman"/>
            <w:i/>
            <w:sz w:val="24"/>
            <w:szCs w:val="24"/>
            <w:rPrChange w:id="1282" w:author="Changwon Yoo" w:date="2018-05-23T15:32:00Z">
              <w:rPr>
                <w:rFonts w:ascii="Times New Roman" w:hAnsi="Times New Roman" w:cs="Times New Roman"/>
                <w:sz w:val="24"/>
                <w:szCs w:val="24"/>
              </w:rPr>
            </w:rPrChange>
          </w:rPr>
          <w:delText>(osteoblast</w:delText>
        </w:r>
        <w:r w:rsidDel="0005678D">
          <w:rPr>
            <w:rFonts w:ascii="Times New Roman" w:hAnsi="Times New Roman" w:cs="Times New Roman"/>
            <w:sz w:val="24"/>
            <w:szCs w:val="24"/>
          </w:rPr>
          <w:delText xml:space="preserve"> or </w:delText>
        </w:r>
        <w:r w:rsidRPr="00255DD7" w:rsidDel="0005678D">
          <w:rPr>
            <w:rFonts w:ascii="Times New Roman" w:hAnsi="Times New Roman" w:cs="Times New Roman"/>
            <w:i/>
            <w:sz w:val="24"/>
            <w:szCs w:val="24"/>
            <w:rPrChange w:id="1283" w:author="Changwon Yoo" w:date="2018-05-23T15:32:00Z">
              <w:rPr>
                <w:rFonts w:ascii="Times New Roman" w:hAnsi="Times New Roman" w:cs="Times New Roman"/>
                <w:sz w:val="24"/>
                <w:szCs w:val="24"/>
              </w:rPr>
            </w:rPrChange>
          </w:rPr>
          <w:delText>bone metastasis</w:delText>
        </w:r>
        <w:r w:rsidDel="0005678D">
          <w:rPr>
            <w:rFonts w:ascii="Times New Roman" w:hAnsi="Times New Roman" w:cs="Times New Roman"/>
            <w:sz w:val="24"/>
            <w:szCs w:val="24"/>
          </w:rPr>
          <w:delText>)</w:delText>
        </w:r>
        <w:r w:rsidR="006F39E2" w:rsidDel="0005678D">
          <w:rPr>
            <w:rFonts w:ascii="Times New Roman" w:hAnsi="Times New Roman" w:cs="Times New Roman"/>
            <w:sz w:val="24"/>
            <w:szCs w:val="24"/>
          </w:rPr>
          <w:delText xml:space="preserve">. </w:delText>
        </w:r>
      </w:del>
      <w:ins w:id="1284" w:author="Changwon Yoo" w:date="2018-05-23T15:35:00Z">
        <w:del w:id="1285" w:author="CW Yoo" w:date="2018-05-23T21:02:00Z">
          <w:r w:rsidR="00B455FC" w:rsidDel="0005678D">
            <w:rPr>
              <w:rFonts w:ascii="Times New Roman" w:hAnsi="Times New Roman" w:cs="Times New Roman"/>
              <w:sz w:val="24"/>
              <w:szCs w:val="24"/>
            </w:rPr>
            <w:delText xml:space="preserve">In the final </w:delText>
          </w:r>
        </w:del>
      </w:ins>
      <w:ins w:id="1286" w:author="Changwon Yoo" w:date="2018-05-23T15:36:00Z">
        <w:del w:id="1287" w:author="CW Yoo" w:date="2018-05-23T21:02:00Z">
          <w:r w:rsidR="00B455FC" w:rsidDel="0005678D">
            <w:rPr>
              <w:rFonts w:ascii="Times New Roman" w:hAnsi="Times New Roman" w:cs="Times New Roman"/>
              <w:sz w:val="24"/>
              <w:szCs w:val="24"/>
            </w:rPr>
            <w:delText>dataset</w:delText>
          </w:r>
        </w:del>
      </w:ins>
      <w:ins w:id="1288" w:author="Changwon Yoo" w:date="2018-05-23T15:35:00Z">
        <w:del w:id="1289" w:author="CW Yoo" w:date="2018-05-23T21:02:00Z">
          <w:r w:rsidR="00B455FC" w:rsidDel="0005678D">
            <w:rPr>
              <w:rFonts w:ascii="Times New Roman" w:hAnsi="Times New Roman" w:cs="Times New Roman"/>
              <w:sz w:val="24"/>
              <w:szCs w:val="24"/>
            </w:rPr>
            <w:delText xml:space="preserve">, </w:delText>
          </w:r>
        </w:del>
      </w:ins>
      <w:ins w:id="1290" w:author="Changwon Yoo" w:date="2018-05-23T15:42:00Z">
        <w:del w:id="1291" w:author="CW Yoo" w:date="2018-05-23T21:02:00Z">
          <w:r w:rsidR="00B455FC" w:rsidDel="0005678D">
            <w:rPr>
              <w:rFonts w:ascii="Times New Roman" w:hAnsi="Times New Roman" w:cs="Times New Roman"/>
              <w:sz w:val="24"/>
              <w:szCs w:val="24"/>
            </w:rPr>
            <w:delText>there were 48 subjects (</w:delText>
          </w:r>
        </w:del>
      </w:ins>
      <w:commentRangeStart w:id="1292"/>
      <w:ins w:id="1293" w:author="Changwon Yoo" w:date="2018-05-23T15:35:00Z">
        <w:del w:id="1294" w:author="CW Yoo" w:date="2018-05-23T21:02:00Z">
          <w:r w:rsidR="00B455FC" w:rsidRPr="00B455FC" w:rsidDel="0005678D">
            <w:rPr>
              <w:rFonts w:ascii="Times New Roman" w:hAnsi="Times New Roman" w:cs="Times New Roman"/>
              <w:sz w:val="24"/>
              <w:szCs w:val="24"/>
              <w:highlight w:val="yellow"/>
              <w:rPrChange w:id="1295" w:author="Changwon Yoo" w:date="2018-05-23T15:37:00Z">
                <w:rPr>
                  <w:rFonts w:ascii="Times New Roman" w:hAnsi="Times New Roman" w:cs="Times New Roman"/>
                  <w:sz w:val="24"/>
                  <w:szCs w:val="24"/>
                </w:rPr>
              </w:rPrChange>
            </w:rPr>
            <w:delText>XX</w:delText>
          </w:r>
        </w:del>
      </w:ins>
      <w:ins w:id="1296" w:author="Sung Bae Park" w:date="2018-05-23T17:41:00Z">
        <w:del w:id="1297" w:author="CW Yoo" w:date="2018-05-23T21:02:00Z">
          <w:r w:rsidR="0012586E" w:rsidDel="0005678D">
            <w:rPr>
              <w:rFonts w:ascii="Times New Roman" w:hAnsi="Times New Roman" w:cs="Times New Roman"/>
              <w:sz w:val="24"/>
              <w:szCs w:val="24"/>
              <w:highlight w:val="yellow"/>
            </w:rPr>
            <w:delText>13</w:delText>
          </w:r>
        </w:del>
      </w:ins>
      <w:ins w:id="1298" w:author="Changwon Yoo" w:date="2018-05-23T15:35:00Z">
        <w:del w:id="1299" w:author="CW Yoo" w:date="2018-05-23T21:02:00Z">
          <w:r w:rsidR="00B455FC" w:rsidRPr="00B455FC" w:rsidDel="0005678D">
            <w:rPr>
              <w:rFonts w:ascii="Times New Roman" w:hAnsi="Times New Roman" w:cs="Times New Roman"/>
              <w:sz w:val="24"/>
              <w:szCs w:val="24"/>
              <w:highlight w:val="yellow"/>
              <w:rPrChange w:id="1300" w:author="Changwon Yoo" w:date="2018-05-23T15:37:00Z">
                <w:rPr>
                  <w:rFonts w:ascii="Times New Roman" w:hAnsi="Times New Roman" w:cs="Times New Roman"/>
                  <w:sz w:val="24"/>
                  <w:szCs w:val="24"/>
                </w:rPr>
              </w:rPrChange>
            </w:rPr>
            <w:delText xml:space="preserve"> </w:delText>
          </w:r>
        </w:del>
      </w:ins>
      <w:commentRangeEnd w:id="1292"/>
      <w:ins w:id="1301" w:author="Changwon Yoo" w:date="2018-05-23T15:36:00Z">
        <w:del w:id="1302" w:author="CW Yoo" w:date="2018-05-23T21:02:00Z">
          <w:r w:rsidR="00B455FC" w:rsidRPr="00B455FC" w:rsidDel="0005678D">
            <w:rPr>
              <w:rStyle w:val="CommentReference"/>
              <w:highlight w:val="yellow"/>
              <w:rPrChange w:id="1303" w:author="Changwon Yoo" w:date="2018-05-23T15:37:00Z">
                <w:rPr>
                  <w:rStyle w:val="CommentReference"/>
                </w:rPr>
              </w:rPrChange>
            </w:rPr>
            <w:commentReference w:id="1292"/>
          </w:r>
        </w:del>
      </w:ins>
      <w:ins w:id="1304" w:author="Changwon Yoo" w:date="2018-05-23T15:43:00Z">
        <w:del w:id="1305" w:author="CW Yoo" w:date="2018-05-23T21:02:00Z">
          <w:r w:rsidR="00B455FC" w:rsidDel="0005678D">
            <w:rPr>
              <w:rFonts w:ascii="Times New Roman" w:hAnsi="Times New Roman" w:cs="Times New Roman"/>
              <w:sz w:val="24"/>
              <w:szCs w:val="24"/>
            </w:rPr>
            <w:delText>with</w:delText>
          </w:r>
        </w:del>
      </w:ins>
      <w:ins w:id="1306" w:author="Changwon Yoo" w:date="2018-05-23T15:35:00Z">
        <w:del w:id="1307" w:author="CW Yoo" w:date="2018-05-23T21:02:00Z">
          <w:r w:rsidR="00B455FC" w:rsidDel="0005678D">
            <w:rPr>
              <w:rFonts w:ascii="Times New Roman" w:hAnsi="Times New Roman" w:cs="Times New Roman"/>
              <w:sz w:val="24"/>
              <w:szCs w:val="24"/>
            </w:rPr>
            <w:delText xml:space="preserve"> </w:delText>
          </w:r>
        </w:del>
      </w:ins>
      <w:ins w:id="1308" w:author="Changwon Yoo" w:date="2018-05-23T15:36:00Z">
        <w:del w:id="1309" w:author="CW Yoo" w:date="2018-05-23T21:02:00Z">
          <w:r w:rsidR="00B455FC" w:rsidRPr="0048024F" w:rsidDel="0005678D">
            <w:rPr>
              <w:rFonts w:ascii="Times New Roman" w:hAnsi="Times New Roman" w:cs="Times New Roman"/>
              <w:i/>
              <w:sz w:val="24"/>
              <w:szCs w:val="24"/>
            </w:rPr>
            <w:delText>osteoblast</w:delText>
          </w:r>
          <w:r w:rsidR="00B455FC" w:rsidDel="0005678D">
            <w:rPr>
              <w:rFonts w:ascii="Times New Roman" w:hAnsi="Times New Roman" w:cs="Times New Roman"/>
              <w:sz w:val="24"/>
              <w:szCs w:val="24"/>
            </w:rPr>
            <w:delText xml:space="preserve"> </w:delText>
          </w:r>
        </w:del>
      </w:ins>
      <w:ins w:id="1310" w:author="Changwon Yoo" w:date="2018-05-23T15:43:00Z">
        <w:del w:id="1311" w:author="CW Yoo" w:date="2018-05-23T21:02:00Z">
          <w:r w:rsidR="00B455FC" w:rsidDel="0005678D">
            <w:rPr>
              <w:rFonts w:ascii="Times New Roman" w:hAnsi="Times New Roman" w:cs="Times New Roman"/>
              <w:sz w:val="24"/>
              <w:szCs w:val="24"/>
            </w:rPr>
            <w:delText xml:space="preserve">and </w:delText>
          </w:r>
          <w:r w:rsidR="00B455FC" w:rsidRPr="00B455FC" w:rsidDel="0005678D">
            <w:rPr>
              <w:rFonts w:ascii="Times New Roman" w:hAnsi="Times New Roman" w:cs="Times New Roman"/>
              <w:sz w:val="24"/>
              <w:szCs w:val="24"/>
              <w:highlight w:val="yellow"/>
              <w:rPrChange w:id="1312" w:author="Changwon Yoo" w:date="2018-05-23T15:43:00Z">
                <w:rPr>
                  <w:rFonts w:ascii="Times New Roman" w:hAnsi="Times New Roman" w:cs="Times New Roman"/>
                  <w:sz w:val="24"/>
                  <w:szCs w:val="24"/>
                </w:rPr>
              </w:rPrChange>
            </w:rPr>
            <w:delText>YY</w:delText>
          </w:r>
        </w:del>
      </w:ins>
      <w:ins w:id="1313" w:author="Sung Bae Park" w:date="2018-05-23T17:41:00Z">
        <w:del w:id="1314" w:author="CW Yoo" w:date="2018-05-23T21:02:00Z">
          <w:r w:rsidR="0012586E" w:rsidDel="0005678D">
            <w:rPr>
              <w:rFonts w:ascii="Times New Roman" w:hAnsi="Times New Roman" w:cs="Times New Roman"/>
              <w:sz w:val="24"/>
              <w:szCs w:val="24"/>
            </w:rPr>
            <w:delText>35</w:delText>
          </w:r>
        </w:del>
      </w:ins>
      <w:ins w:id="1315" w:author="Changwon Yoo" w:date="2018-05-23T15:43:00Z">
        <w:del w:id="1316" w:author="CW Yoo" w:date="2018-05-23T21:02:00Z">
          <w:r w:rsidR="00B455FC" w:rsidDel="0005678D">
            <w:rPr>
              <w:rFonts w:ascii="Times New Roman" w:hAnsi="Times New Roman" w:cs="Times New Roman"/>
              <w:sz w:val="24"/>
              <w:szCs w:val="24"/>
            </w:rPr>
            <w:delText xml:space="preserve"> with</w:delText>
          </w:r>
        </w:del>
      </w:ins>
      <w:ins w:id="1317" w:author="Changwon Yoo" w:date="2018-05-23T15:36:00Z">
        <w:del w:id="1318" w:author="CW Yoo" w:date="2018-05-23T21:02:00Z">
          <w:r w:rsidR="00B455FC" w:rsidDel="0005678D">
            <w:rPr>
              <w:rFonts w:ascii="Times New Roman" w:hAnsi="Times New Roman" w:cs="Times New Roman"/>
              <w:sz w:val="24"/>
              <w:szCs w:val="24"/>
            </w:rPr>
            <w:delText xml:space="preserve"> </w:delText>
          </w:r>
          <w:r w:rsidR="00B455FC" w:rsidRPr="0048024F" w:rsidDel="0005678D">
            <w:rPr>
              <w:rFonts w:ascii="Times New Roman" w:hAnsi="Times New Roman" w:cs="Times New Roman"/>
              <w:i/>
              <w:sz w:val="24"/>
              <w:szCs w:val="24"/>
            </w:rPr>
            <w:delText>bone metastasis</w:delText>
          </w:r>
        </w:del>
      </w:ins>
      <w:ins w:id="1319" w:author="Changwon Yoo" w:date="2018-05-23T15:43:00Z">
        <w:del w:id="1320" w:author="CW Yoo" w:date="2018-05-23T21:02:00Z">
          <w:r w:rsidR="00B455FC" w:rsidDel="0005678D">
            <w:rPr>
              <w:rFonts w:ascii="Times New Roman" w:hAnsi="Times New Roman" w:cs="Times New Roman"/>
              <w:sz w:val="24"/>
              <w:szCs w:val="24"/>
            </w:rPr>
            <w:delText>)</w:delText>
          </w:r>
        </w:del>
      </w:ins>
      <w:ins w:id="1321" w:author="Changwon Yoo" w:date="2018-05-23T15:36:00Z">
        <w:del w:id="1322" w:author="CW Yoo" w:date="2018-05-23T21:02:00Z">
          <w:r w:rsidR="00B455FC" w:rsidDel="0005678D">
            <w:rPr>
              <w:rFonts w:ascii="Times New Roman" w:hAnsi="Times New Roman" w:cs="Times New Roman"/>
              <w:sz w:val="24"/>
              <w:szCs w:val="24"/>
            </w:rPr>
            <w:delText>.</w:delText>
          </w:r>
        </w:del>
      </w:ins>
    </w:p>
    <w:p w14:paraId="45FC9E81" w14:textId="55125628" w:rsidR="006F39E2" w:rsidRDefault="006F39E2" w:rsidP="00BD1A9C">
      <w:pPr>
        <w:autoSpaceDE w:val="0"/>
        <w:autoSpaceDN w:val="0"/>
        <w:adjustRightInd w:val="0"/>
        <w:spacing w:after="0" w:line="480" w:lineRule="auto"/>
        <w:jc w:val="both"/>
        <w:rPr>
          <w:rFonts w:ascii="Times New Roman" w:hAnsi="Times New Roman" w:cs="Times New Roman"/>
          <w:sz w:val="24"/>
          <w:szCs w:val="24"/>
        </w:rPr>
      </w:pPr>
      <w:del w:id="1323" w:author="Changwon Yoo" w:date="2018-05-23T15:41:00Z">
        <w:r w:rsidDel="00B455FC">
          <w:rPr>
            <w:rFonts w:ascii="Times New Roman" w:hAnsi="Times New Roman" w:cs="Times New Roman"/>
            <w:sz w:val="24"/>
            <w:szCs w:val="24"/>
          </w:rPr>
          <w:delText>In</w:delText>
        </w:r>
        <w:r w:rsidR="007E546B" w:rsidDel="00B455FC">
          <w:rPr>
            <w:rFonts w:ascii="Times New Roman" w:hAnsi="Times New Roman" w:cs="Times New Roman"/>
            <w:sz w:val="24"/>
            <w:szCs w:val="24"/>
          </w:rPr>
          <w:delText xml:space="preserve"> </w:delText>
        </w:r>
        <w:r w:rsidDel="00B455FC">
          <w:rPr>
            <w:rFonts w:ascii="Times New Roman" w:hAnsi="Times New Roman" w:cs="Times New Roman"/>
            <w:sz w:val="24"/>
            <w:szCs w:val="24"/>
          </w:rPr>
          <w:delText>associated setting file</w:delText>
        </w:r>
        <w:r w:rsidR="003E7341" w:rsidDel="00B455FC">
          <w:rPr>
            <w:rFonts w:ascii="Times New Roman" w:hAnsi="Times New Roman" w:cs="Times New Roman"/>
            <w:sz w:val="24"/>
            <w:szCs w:val="24"/>
          </w:rPr>
          <w:delText>s</w:delText>
        </w:r>
        <w:r w:rsidDel="00B455FC">
          <w:rPr>
            <w:rFonts w:ascii="Times New Roman" w:hAnsi="Times New Roman" w:cs="Times New Roman"/>
            <w:sz w:val="24"/>
            <w:szCs w:val="24"/>
          </w:rPr>
          <w:delText xml:space="preserve"> to search best static Bayesian network, brief information in the setting file was follows. Dataset was 1219 variables </w:delText>
        </w:r>
        <w:r w:rsidR="0019680A" w:rsidDel="00B455FC">
          <w:rPr>
            <w:rFonts w:ascii="Times New Roman" w:hAnsi="Times New Roman" w:cs="Times New Roman"/>
            <w:sz w:val="24"/>
            <w:szCs w:val="24"/>
          </w:rPr>
          <w:delText xml:space="preserve">(1218 gene variables and 1 disease variable) </w:delText>
        </w:r>
        <w:r w:rsidDel="00B455FC">
          <w:rPr>
            <w:rFonts w:ascii="Times New Roman" w:hAnsi="Times New Roman" w:cs="Times New Roman"/>
            <w:sz w:val="24"/>
            <w:szCs w:val="24"/>
          </w:rPr>
          <w:delText>and 48 obse</w:delText>
        </w:r>
        <w:r w:rsidR="003E7341" w:rsidDel="00B455FC">
          <w:rPr>
            <w:rFonts w:ascii="Times New Roman" w:hAnsi="Times New Roman" w:cs="Times New Roman"/>
            <w:sz w:val="24"/>
            <w:szCs w:val="24"/>
          </w:rPr>
          <w:delText>rvation</w:delText>
        </w:r>
        <w:r w:rsidR="0019680A"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xml:space="preserve">. In stopping criteria, although maxRestarts was 30000, </w:delText>
        </w:r>
        <w:r w:rsidR="002E7A0A" w:rsidDel="00B455FC">
          <w:rPr>
            <w:rFonts w:ascii="Times New Roman" w:hAnsi="Times New Roman" w:cs="Times New Roman"/>
            <w:sz w:val="24"/>
            <w:szCs w:val="24"/>
          </w:rPr>
          <w:delText xml:space="preserve">we set </w:delText>
        </w:r>
        <w:r w:rsidR="003E7341" w:rsidDel="00B455FC">
          <w:rPr>
            <w:rFonts w:ascii="Times New Roman" w:hAnsi="Times New Roman" w:cs="Times New Roman"/>
            <w:sz w:val="24"/>
            <w:szCs w:val="24"/>
          </w:rPr>
          <w:delText xml:space="preserve">maxTime </w:delText>
        </w:r>
        <w:r w:rsidR="002E7A0A" w:rsidDel="00B455FC">
          <w:rPr>
            <w:rFonts w:ascii="Times New Roman" w:hAnsi="Times New Roman" w:cs="Times New Roman"/>
            <w:sz w:val="24"/>
            <w:szCs w:val="24"/>
          </w:rPr>
          <w:delText xml:space="preserve">as </w:delText>
        </w:r>
        <w:r w:rsidR="003E7341" w:rsidDel="00B455FC">
          <w:rPr>
            <w:rFonts w:ascii="Times New Roman" w:hAnsi="Times New Roman" w:cs="Times New Roman"/>
            <w:sz w:val="24"/>
            <w:szCs w:val="24"/>
          </w:rPr>
          <w:delText>1hr, 3hr</w:delText>
        </w:r>
        <w:r w:rsidR="0019680A"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6hr</w:delText>
        </w:r>
        <w:r w:rsidR="00870046"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12hr</w:delText>
        </w:r>
        <w:r w:rsidR="00870046"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24hr</w:delText>
        </w:r>
        <w:r w:rsidR="00870046" w:rsidDel="00B455FC">
          <w:rPr>
            <w:rFonts w:ascii="Times New Roman" w:hAnsi="Times New Roman" w:cs="Times New Roman"/>
            <w:sz w:val="24"/>
            <w:szCs w:val="24"/>
          </w:rPr>
          <w:delText>s</w:delText>
        </w:r>
        <w:r w:rsidR="003E7341" w:rsidDel="00B455FC">
          <w:rPr>
            <w:rFonts w:ascii="Times New Roman" w:hAnsi="Times New Roman" w:cs="Times New Roman"/>
            <w:sz w:val="24"/>
            <w:szCs w:val="24"/>
          </w:rPr>
          <w:delText xml:space="preserve"> and 36hrs</w:delText>
        </w:r>
        <w:r w:rsidR="002E7A0A" w:rsidDel="00B455FC">
          <w:rPr>
            <w:rFonts w:ascii="Times New Roman" w:hAnsi="Times New Roman" w:cs="Times New Roman"/>
            <w:sz w:val="24"/>
            <w:szCs w:val="24"/>
          </w:rPr>
          <w:delText xml:space="preserve">. In addition, we input nBestNetworks </w:delText>
        </w:r>
        <w:r w:rsidR="003E7341" w:rsidDel="00B455FC">
          <w:rPr>
            <w:rFonts w:ascii="Times New Roman" w:hAnsi="Times New Roman" w:cs="Times New Roman"/>
            <w:sz w:val="24"/>
            <w:szCs w:val="24"/>
          </w:rPr>
          <w:delText xml:space="preserve"> </w:delText>
        </w:r>
        <w:r w:rsidR="002E7A0A" w:rsidDel="00B455FC">
          <w:rPr>
            <w:rFonts w:ascii="Times New Roman" w:hAnsi="Times New Roman" w:cs="Times New Roman"/>
            <w:sz w:val="24"/>
            <w:szCs w:val="24"/>
          </w:rPr>
          <w:delText>and maxParentCount as 1 and 5, respectively.</w:delText>
        </w:r>
      </w:del>
      <w:del w:id="1324" w:author="CW Yoo" w:date="2018-05-23T21:02:00Z">
        <w:r w:rsidR="002E7A0A" w:rsidDel="0005678D">
          <w:rPr>
            <w:rFonts w:ascii="Times New Roman" w:hAnsi="Times New Roman" w:cs="Times New Roman"/>
            <w:sz w:val="24"/>
            <w:szCs w:val="24"/>
          </w:rPr>
          <w:delText xml:space="preserve"> </w:delText>
        </w:r>
      </w:del>
      <w:ins w:id="1325" w:author="Changwon Yoo" w:date="2018-05-23T15:37:00Z">
        <w:r w:rsidR="00B455FC">
          <w:rPr>
            <w:rFonts w:ascii="Times New Roman" w:hAnsi="Times New Roman" w:cs="Times New Roman"/>
            <w:sz w:val="24"/>
            <w:szCs w:val="24"/>
          </w:rPr>
          <w:t>W</w:t>
        </w:r>
      </w:ins>
      <w:del w:id="1326" w:author="Changwon Yoo" w:date="2018-05-23T15:37:00Z">
        <w:r w:rsidR="002E7A0A" w:rsidDel="00B455FC">
          <w:rPr>
            <w:rFonts w:ascii="Times New Roman" w:hAnsi="Times New Roman" w:cs="Times New Roman"/>
            <w:sz w:val="24"/>
            <w:szCs w:val="24"/>
          </w:rPr>
          <w:delText>Then w</w:delText>
        </w:r>
      </w:del>
      <w:r w:rsidR="002E7A0A">
        <w:rPr>
          <w:rFonts w:ascii="Times New Roman" w:hAnsi="Times New Roman" w:cs="Times New Roman"/>
          <w:sz w:val="24"/>
          <w:szCs w:val="24"/>
        </w:rPr>
        <w:t>e</w:t>
      </w:r>
      <w:del w:id="1327" w:author="Changwon Yoo" w:date="2018-05-23T15:37:00Z">
        <w:r w:rsidR="002E7A0A" w:rsidDel="00B455FC">
          <w:rPr>
            <w:rFonts w:ascii="Times New Roman" w:hAnsi="Times New Roman" w:cs="Times New Roman"/>
            <w:sz w:val="24"/>
            <w:szCs w:val="24"/>
          </w:rPr>
          <w:delText xml:space="preserve"> implement</w:delText>
        </w:r>
        <w:r w:rsidR="0019680A" w:rsidDel="00B455FC">
          <w:rPr>
            <w:rFonts w:ascii="Times New Roman" w:hAnsi="Times New Roman" w:cs="Times New Roman"/>
            <w:sz w:val="24"/>
            <w:szCs w:val="24"/>
          </w:rPr>
          <w:delText>ed</w:delText>
        </w:r>
      </w:del>
      <w:ins w:id="1328" w:author="Changwon Yoo" w:date="2018-05-23T15:37:00Z">
        <w:r w:rsidR="00B455FC">
          <w:rPr>
            <w:rFonts w:ascii="Times New Roman" w:hAnsi="Times New Roman" w:cs="Times New Roman"/>
            <w:sz w:val="24"/>
            <w:szCs w:val="24"/>
          </w:rPr>
          <w:t xml:space="preserve"> ran </w:t>
        </w:r>
      </w:ins>
      <w:ins w:id="1329" w:author="Changwon Yoo" w:date="2018-05-23T15:38:00Z">
        <w:r w:rsidR="00B455FC">
          <w:rPr>
            <w:rFonts w:ascii="Times New Roman" w:hAnsi="Times New Roman" w:cs="Times New Roman"/>
            <w:sz w:val="24"/>
            <w:szCs w:val="24"/>
          </w:rPr>
          <w:t xml:space="preserve">18 independent runs of </w:t>
        </w:r>
      </w:ins>
      <w:del w:id="1330" w:author="Changwon Yoo" w:date="2018-05-23T15:38:00Z">
        <w:r w:rsidR="002E7A0A" w:rsidDel="00B455FC">
          <w:rPr>
            <w:rFonts w:ascii="Times New Roman" w:hAnsi="Times New Roman" w:cs="Times New Roman"/>
            <w:sz w:val="24"/>
            <w:szCs w:val="24"/>
          </w:rPr>
          <w:delText xml:space="preserve"> </w:delText>
        </w:r>
      </w:del>
      <w:r w:rsidR="002E7A0A">
        <w:rPr>
          <w:rFonts w:ascii="Times New Roman" w:hAnsi="Times New Roman" w:cs="Times New Roman"/>
          <w:sz w:val="24"/>
          <w:szCs w:val="24"/>
        </w:rPr>
        <w:t>Banjo</w:t>
      </w:r>
      <w:ins w:id="1331" w:author="Changwon Yoo" w:date="2018-05-23T15:48:00Z">
        <w:r w:rsidR="000806F1">
          <w:rPr>
            <w:rFonts w:ascii="Times New Roman" w:hAnsi="Times New Roman" w:cs="Times New Roman"/>
            <w:sz w:val="24"/>
            <w:szCs w:val="24"/>
          </w:rPr>
          <w:t xml:space="preserve"> (</w:t>
        </w:r>
        <w:r w:rsidR="000806F1" w:rsidRPr="000371AE">
          <w:rPr>
            <w:rFonts w:ascii="Times New Roman" w:hAnsi="Times New Roman" w:cs="Times New Roman"/>
          </w:rPr>
          <w:t>Bayesian Network Inference with Java Objects</w:t>
        </w:r>
        <w:r w:rsidR="000806F1">
          <w:rPr>
            <w:rFonts w:ascii="Times New Roman" w:hAnsi="Times New Roman" w:cs="Times New Roman"/>
          </w:rPr>
          <w:t>)</w:t>
        </w:r>
      </w:ins>
      <w:ins w:id="1332" w:author="Changwon Yoo" w:date="2018-05-23T15:47:00Z">
        <w:r w:rsidR="000806F1">
          <w:rPr>
            <w:rFonts w:ascii="Times New Roman" w:hAnsi="Times New Roman" w:cs="Times New Roman"/>
            <w:sz w:val="24"/>
            <w:szCs w:val="24"/>
          </w:rPr>
          <w:t xml:space="preserve"> </w:t>
        </w:r>
        <w:r w:rsidR="000806F1" w:rsidRPr="000806F1">
          <w:rPr>
            <w:rFonts w:ascii="Times New Roman" w:hAnsi="Times New Roman" w:cs="Times New Roman"/>
            <w:sz w:val="24"/>
            <w:szCs w:val="24"/>
            <w:highlight w:val="yellow"/>
            <w:rPrChange w:id="1333" w:author="Changwon Yoo" w:date="2018-05-23T15:47:00Z">
              <w:rPr>
                <w:rFonts w:ascii="Times New Roman" w:hAnsi="Times New Roman" w:cs="Times New Roman"/>
                <w:sz w:val="24"/>
                <w:szCs w:val="24"/>
              </w:rPr>
            </w:rPrChange>
          </w:rPr>
          <w:t>[</w:t>
        </w:r>
      </w:ins>
      <w:ins w:id="1334" w:author="Sung Bae Park" w:date="2018-05-24T14:38:00Z">
        <w:r w:rsidR="0019108C">
          <w:rPr>
            <w:rFonts w:ascii="Times New Roman" w:hAnsi="Times New Roman" w:cs="Times New Roman"/>
            <w:sz w:val="24"/>
            <w:szCs w:val="24"/>
            <w:highlight w:val="yellow"/>
          </w:rPr>
          <w:t>25</w:t>
        </w:r>
      </w:ins>
      <w:commentRangeStart w:id="1335"/>
      <w:ins w:id="1336" w:author="Changwon Yoo" w:date="2018-05-23T15:47:00Z">
        <w:del w:id="1337" w:author="Sung Bae Park" w:date="2018-05-23T17:47:00Z">
          <w:r w:rsidR="000806F1" w:rsidRPr="000806F1" w:rsidDel="005466DC">
            <w:rPr>
              <w:rFonts w:ascii="Times New Roman" w:hAnsi="Times New Roman" w:cs="Times New Roman"/>
              <w:sz w:val="24"/>
              <w:szCs w:val="24"/>
              <w:highlight w:val="yellow"/>
              <w:rPrChange w:id="1338" w:author="Changwon Yoo" w:date="2018-05-23T15:47:00Z">
                <w:rPr>
                  <w:rFonts w:ascii="Times New Roman" w:hAnsi="Times New Roman" w:cs="Times New Roman"/>
                  <w:sz w:val="24"/>
                  <w:szCs w:val="24"/>
                </w:rPr>
              </w:rPrChange>
            </w:rPr>
            <w:delText>refere</w:delText>
          </w:r>
        </w:del>
        <w:del w:id="1339" w:author="Sung Bae Park" w:date="2018-05-23T17:48:00Z">
          <w:r w:rsidR="000806F1" w:rsidRPr="000806F1" w:rsidDel="005466DC">
            <w:rPr>
              <w:rFonts w:ascii="Times New Roman" w:hAnsi="Times New Roman" w:cs="Times New Roman"/>
              <w:sz w:val="24"/>
              <w:szCs w:val="24"/>
              <w:highlight w:val="yellow"/>
              <w:rPrChange w:id="1340" w:author="Changwon Yoo" w:date="2018-05-23T15:47:00Z">
                <w:rPr>
                  <w:rFonts w:ascii="Times New Roman" w:hAnsi="Times New Roman" w:cs="Times New Roman"/>
                  <w:sz w:val="24"/>
                  <w:szCs w:val="24"/>
                </w:rPr>
              </w:rPrChange>
            </w:rPr>
            <w:delText>nce</w:delText>
          </w:r>
        </w:del>
      </w:ins>
      <w:commentRangeEnd w:id="1335"/>
      <w:ins w:id="1341" w:author="Changwon Yoo" w:date="2018-05-23T15:49:00Z">
        <w:r w:rsidR="000806F1">
          <w:rPr>
            <w:rStyle w:val="CommentReference"/>
          </w:rPr>
          <w:commentReference w:id="1335"/>
        </w:r>
      </w:ins>
      <w:ins w:id="1342" w:author="Changwon Yoo" w:date="2018-05-23T15:47:00Z">
        <w:r w:rsidR="000806F1" w:rsidRPr="000806F1">
          <w:rPr>
            <w:rFonts w:ascii="Times New Roman" w:hAnsi="Times New Roman" w:cs="Times New Roman"/>
            <w:sz w:val="24"/>
            <w:szCs w:val="24"/>
            <w:highlight w:val="yellow"/>
            <w:rPrChange w:id="1343" w:author="Changwon Yoo" w:date="2018-05-23T15:47:00Z">
              <w:rPr>
                <w:rFonts w:ascii="Times New Roman" w:hAnsi="Times New Roman" w:cs="Times New Roman"/>
                <w:sz w:val="24"/>
                <w:szCs w:val="24"/>
              </w:rPr>
            </w:rPrChange>
          </w:rPr>
          <w:t>]</w:t>
        </w:r>
      </w:ins>
      <w:r w:rsidR="002E7A0A">
        <w:rPr>
          <w:rFonts w:ascii="Times New Roman" w:hAnsi="Times New Roman" w:cs="Times New Roman"/>
          <w:sz w:val="24"/>
          <w:szCs w:val="24"/>
        </w:rPr>
        <w:t xml:space="preserve"> </w:t>
      </w:r>
      <w:ins w:id="1344" w:author="Changwon Yoo" w:date="2018-05-23T15:38:00Z">
        <w:r w:rsidR="00B455FC">
          <w:rPr>
            <w:rFonts w:ascii="Times New Roman" w:hAnsi="Times New Roman" w:cs="Times New Roman"/>
            <w:sz w:val="24"/>
            <w:szCs w:val="24"/>
          </w:rPr>
          <w:t>(</w:t>
        </w:r>
      </w:ins>
      <w:ins w:id="1345" w:author="Changwon Yoo" w:date="2018-05-23T15:39:00Z">
        <w:r w:rsidR="00B455FC">
          <w:rPr>
            <w:rFonts w:ascii="Times New Roman" w:hAnsi="Times New Roman" w:cs="Times New Roman"/>
            <w:sz w:val="24"/>
            <w:szCs w:val="24"/>
          </w:rPr>
          <w:t xml:space="preserve">three independent </w:t>
        </w:r>
      </w:ins>
      <w:ins w:id="1346" w:author="Changwon Yoo" w:date="2018-05-23T15:38:00Z">
        <w:r w:rsidR="00B455FC">
          <w:rPr>
            <w:rFonts w:ascii="Times New Roman" w:hAnsi="Times New Roman" w:cs="Times New Roman"/>
            <w:sz w:val="24"/>
            <w:szCs w:val="24"/>
          </w:rPr>
          <w:t>1hr, 3hrs, 6hrs, 12hrs, 24hrs and 36hrs</w:t>
        </w:r>
      </w:ins>
      <w:ins w:id="1347" w:author="Changwon Yoo" w:date="2018-05-23T15:39:00Z">
        <w:r w:rsidR="00B455FC">
          <w:rPr>
            <w:rFonts w:ascii="Times New Roman" w:hAnsi="Times New Roman" w:cs="Times New Roman"/>
            <w:sz w:val="24"/>
            <w:szCs w:val="24"/>
          </w:rPr>
          <w:t xml:space="preserve"> runs; total of </w:t>
        </w:r>
      </w:ins>
      <w:ins w:id="1348" w:author="Changwon Yoo" w:date="2018-05-23T15:40:00Z">
        <w:r w:rsidR="00B455FC">
          <w:rPr>
            <w:rFonts w:ascii="Times New Roman" w:hAnsi="Times New Roman" w:cs="Times New Roman"/>
            <w:sz w:val="24"/>
            <w:szCs w:val="24"/>
          </w:rPr>
          <w:t>246 hours runs</w:t>
        </w:r>
      </w:ins>
      <w:ins w:id="1349" w:author="Changwon Yoo" w:date="2018-05-23T15:38:00Z">
        <w:r w:rsidR="00B455FC">
          <w:rPr>
            <w:rFonts w:ascii="Times New Roman" w:hAnsi="Times New Roman" w:cs="Times New Roman"/>
            <w:sz w:val="24"/>
            <w:szCs w:val="24"/>
          </w:rPr>
          <w:t>)</w:t>
        </w:r>
      </w:ins>
      <w:ins w:id="1350" w:author="Changwon Yoo" w:date="2018-05-23T15:41:00Z">
        <w:r w:rsidR="00B455FC">
          <w:rPr>
            <w:rFonts w:ascii="Times New Roman" w:hAnsi="Times New Roman" w:cs="Times New Roman"/>
            <w:sz w:val="24"/>
            <w:szCs w:val="24"/>
          </w:rPr>
          <w:t xml:space="preserve"> with limiting maximum parents to be 5</w:t>
        </w:r>
      </w:ins>
      <w:del w:id="1351" w:author="Changwon Yoo" w:date="2018-05-23T15:41:00Z">
        <w:r w:rsidR="002E7A0A" w:rsidDel="00B455FC">
          <w:rPr>
            <w:rFonts w:ascii="Times New Roman" w:hAnsi="Times New Roman" w:cs="Times New Roman"/>
            <w:sz w:val="24"/>
            <w:szCs w:val="24"/>
          </w:rPr>
          <w:delText xml:space="preserve">three times per </w:delText>
        </w:r>
        <w:r w:rsidR="007E546B" w:rsidDel="00B455FC">
          <w:rPr>
            <w:rFonts w:ascii="Times New Roman" w:hAnsi="Times New Roman" w:cs="Times New Roman"/>
            <w:sz w:val="24"/>
            <w:szCs w:val="24"/>
          </w:rPr>
          <w:delText xml:space="preserve">six </w:delText>
        </w:r>
        <w:r w:rsidR="002E7A0A" w:rsidDel="00B455FC">
          <w:rPr>
            <w:rFonts w:ascii="Times New Roman" w:hAnsi="Times New Roman" w:cs="Times New Roman"/>
            <w:sz w:val="24"/>
            <w:szCs w:val="24"/>
          </w:rPr>
          <w:delText>setting time</w:delText>
        </w:r>
        <w:r w:rsidR="007E546B" w:rsidDel="00B455FC">
          <w:rPr>
            <w:rFonts w:ascii="Times New Roman" w:hAnsi="Times New Roman" w:cs="Times New Roman"/>
            <w:sz w:val="24"/>
            <w:szCs w:val="24"/>
          </w:rPr>
          <w:delText>s</w:delText>
        </w:r>
        <w:r w:rsidR="002E7A0A" w:rsidDel="00B455FC">
          <w:rPr>
            <w:rFonts w:ascii="Times New Roman" w:hAnsi="Times New Roman" w:cs="Times New Roman"/>
            <w:sz w:val="24"/>
            <w:szCs w:val="24"/>
          </w:rPr>
          <w:delText xml:space="preserve"> in maxTime</w:delText>
        </w:r>
      </w:del>
      <w:r w:rsidR="002E7A0A">
        <w:rPr>
          <w:rFonts w:ascii="Times New Roman" w:hAnsi="Times New Roman" w:cs="Times New Roman"/>
          <w:sz w:val="24"/>
          <w:szCs w:val="24"/>
        </w:rPr>
        <w:t xml:space="preserve">. </w:t>
      </w:r>
      <w:del w:id="1352" w:author="Changwon Yoo" w:date="2018-05-23T15:44:00Z">
        <w:r w:rsidR="007E546B" w:rsidDel="000806F1">
          <w:rPr>
            <w:rFonts w:ascii="Times New Roman" w:hAnsi="Times New Roman" w:cs="Times New Roman"/>
            <w:sz w:val="24"/>
            <w:szCs w:val="24"/>
          </w:rPr>
          <w:delText>Therefore, we got</w:delText>
        </w:r>
      </w:del>
      <w:del w:id="1353" w:author="Changwon Yoo" w:date="2018-05-23T15:46:00Z">
        <w:r w:rsidR="007E546B" w:rsidDel="000806F1">
          <w:rPr>
            <w:rFonts w:ascii="Times New Roman" w:hAnsi="Times New Roman" w:cs="Times New Roman"/>
            <w:sz w:val="24"/>
            <w:szCs w:val="24"/>
          </w:rPr>
          <w:delText xml:space="preserve"> </w:delText>
        </w:r>
        <w:r w:rsidR="00FF5638" w:rsidDel="000806F1">
          <w:rPr>
            <w:rFonts w:ascii="Times New Roman" w:hAnsi="Times New Roman" w:cs="Times New Roman"/>
            <w:sz w:val="24"/>
            <w:szCs w:val="24"/>
          </w:rPr>
          <w:delText xml:space="preserve">18 best BDe scored network and transformed the log BDe score to probability using </w:delText>
        </w:r>
        <w:r w:rsidR="0019680A" w:rsidDel="000806F1">
          <w:rPr>
            <w:rFonts w:ascii="Times New Roman" w:hAnsi="Times New Roman" w:cs="Times New Roman"/>
            <w:sz w:val="24"/>
            <w:szCs w:val="24"/>
          </w:rPr>
          <w:delText xml:space="preserve">a </w:delText>
        </w:r>
        <w:r w:rsidR="00FF5638" w:rsidDel="000806F1">
          <w:rPr>
            <w:rFonts w:ascii="Times New Roman" w:hAnsi="Times New Roman" w:cs="Times New Roman"/>
            <w:sz w:val="24"/>
            <w:szCs w:val="24"/>
          </w:rPr>
          <w:delText xml:space="preserve">perl script. </w:delText>
        </w:r>
      </w:del>
      <w:r w:rsidR="00FF5638">
        <w:rPr>
          <w:rFonts w:ascii="Times New Roman" w:hAnsi="Times New Roman" w:cs="Times New Roman"/>
          <w:sz w:val="24"/>
          <w:szCs w:val="24"/>
        </w:rPr>
        <w:t xml:space="preserve">Among 18 </w:t>
      </w:r>
      <w:ins w:id="1354" w:author="Changwon Yoo" w:date="2018-05-23T15:46:00Z">
        <w:r w:rsidR="000806F1">
          <w:rPr>
            <w:rFonts w:ascii="Times New Roman" w:hAnsi="Times New Roman" w:cs="Times New Roman"/>
            <w:sz w:val="24"/>
            <w:szCs w:val="24"/>
          </w:rPr>
          <w:t xml:space="preserve">best log likelihood structures that were reported by each independent Banjo </w:t>
        </w:r>
      </w:ins>
      <w:ins w:id="1355" w:author="Changwon Yoo" w:date="2018-05-23T15:48:00Z">
        <w:r w:rsidR="000806F1">
          <w:rPr>
            <w:rFonts w:ascii="Times New Roman" w:hAnsi="Times New Roman" w:cs="Times New Roman"/>
            <w:sz w:val="24"/>
            <w:szCs w:val="24"/>
          </w:rPr>
          <w:t xml:space="preserve">run, </w:t>
        </w:r>
      </w:ins>
      <w:del w:id="1356" w:author="Changwon Yoo" w:date="2018-05-23T15:48:00Z">
        <w:r w:rsidR="00FF5638" w:rsidDel="000806F1">
          <w:rPr>
            <w:rFonts w:ascii="Times New Roman" w:hAnsi="Times New Roman" w:cs="Times New Roman"/>
            <w:sz w:val="24"/>
            <w:szCs w:val="24"/>
          </w:rPr>
          <w:delText>probability of Bayesian inference networks, w</w:delText>
        </w:r>
      </w:del>
      <w:ins w:id="1357" w:author="Changwon Yoo" w:date="2018-05-23T15:48:00Z">
        <w:r w:rsidR="000806F1">
          <w:rPr>
            <w:rFonts w:ascii="Times New Roman" w:hAnsi="Times New Roman" w:cs="Times New Roman"/>
            <w:sz w:val="24"/>
            <w:szCs w:val="24"/>
          </w:rPr>
          <w:t>w</w:t>
        </w:r>
      </w:ins>
      <w:r w:rsidR="00FF5638">
        <w:rPr>
          <w:rFonts w:ascii="Times New Roman" w:hAnsi="Times New Roman" w:cs="Times New Roman"/>
          <w:sz w:val="24"/>
          <w:szCs w:val="24"/>
        </w:rPr>
        <w:t>e ch</w:t>
      </w:r>
      <w:del w:id="1358" w:author="Changwon Yoo" w:date="2018-05-23T15:50:00Z">
        <w:r w:rsidR="00FF5638" w:rsidDel="000806F1">
          <w:rPr>
            <w:rFonts w:ascii="Times New Roman" w:hAnsi="Times New Roman" w:cs="Times New Roman"/>
            <w:sz w:val="24"/>
            <w:szCs w:val="24"/>
          </w:rPr>
          <w:delText>o</w:delText>
        </w:r>
      </w:del>
      <w:r w:rsidR="00FF5638">
        <w:rPr>
          <w:rFonts w:ascii="Times New Roman" w:hAnsi="Times New Roman" w:cs="Times New Roman"/>
          <w:sz w:val="24"/>
          <w:szCs w:val="24"/>
        </w:rPr>
        <w:t xml:space="preserve">ose the network with the highest </w:t>
      </w:r>
      <w:ins w:id="1359" w:author="Changwon Yoo" w:date="2018-05-23T15:50:00Z">
        <w:r w:rsidR="000806F1">
          <w:rPr>
            <w:rFonts w:ascii="Times New Roman" w:hAnsi="Times New Roman" w:cs="Times New Roman"/>
            <w:sz w:val="24"/>
            <w:szCs w:val="24"/>
          </w:rPr>
          <w:t>log likelihood</w:t>
        </w:r>
      </w:ins>
      <w:ins w:id="1360" w:author="Changwon Yoo" w:date="2018-05-23T16:34:00Z">
        <w:r w:rsidR="00AD06B0">
          <w:rPr>
            <w:rFonts w:ascii="Times New Roman" w:hAnsi="Times New Roman" w:cs="Times New Roman"/>
            <w:sz w:val="24"/>
            <w:szCs w:val="24"/>
          </w:rPr>
          <w:t xml:space="preserve"> (denoted as </w:t>
        </w:r>
      </w:ins>
      <w:ins w:id="1361" w:author="CW Yoo" w:date="2018-05-24T05:40:00Z">
        <w:r w:rsidR="00C947A3" w:rsidRPr="0048024F">
          <w:rPr>
            <w:rFonts w:ascii="Times New Roman" w:hAnsi="Times New Roman" w:cs="Times New Roman"/>
            <w:i/>
            <w:sz w:val="24"/>
            <w:szCs w:val="24"/>
          </w:rPr>
          <w:t>S</w:t>
        </w:r>
        <w:r w:rsidR="00C947A3" w:rsidRPr="00ED1975">
          <w:rPr>
            <w:rFonts w:ascii="Times New Roman" w:hAnsi="Times New Roman" w:cs="Times New Roman"/>
            <w:sz w:val="24"/>
            <w:szCs w:val="24"/>
            <w:vertAlign w:val="superscript"/>
          </w:rPr>
          <w:t>○</w:t>
        </w:r>
      </w:ins>
      <w:ins w:id="1362" w:author="Changwon Yoo" w:date="2018-05-23T16:34:00Z">
        <w:del w:id="1363" w:author="CW Yoo" w:date="2018-05-24T05:40:00Z">
          <w:r w:rsidR="00AD06B0" w:rsidRPr="0048024F" w:rsidDel="00C947A3">
            <w:rPr>
              <w:rFonts w:ascii="Times New Roman" w:hAnsi="Times New Roman" w:cs="Times New Roman"/>
              <w:i/>
              <w:sz w:val="24"/>
              <w:szCs w:val="24"/>
            </w:rPr>
            <w:delText>S</w:delText>
          </w:r>
          <w:bookmarkStart w:id="1364" w:name="_Hlk514902692"/>
          <w:r w:rsidR="00AD06B0" w:rsidDel="00C947A3">
            <w:rPr>
              <w:rFonts w:ascii="Times New Roman" w:hAnsi="Times New Roman" w:cs="Times New Roman"/>
              <w:sz w:val="24"/>
              <w:szCs w:val="24"/>
            </w:rPr>
            <w:delText>*</w:delText>
          </w:r>
        </w:del>
      </w:ins>
      <w:ins w:id="1365" w:author="CW Yoo" w:date="2018-05-24T05:18:00Z">
        <w:r w:rsidR="0007001A">
          <w:rPr>
            <w:rFonts w:ascii="Times New Roman" w:hAnsi="Times New Roman" w:cs="Times New Roman"/>
            <w:sz w:val="24"/>
            <w:szCs w:val="24"/>
          </w:rPr>
          <w:t xml:space="preserve">; note that </w:t>
        </w:r>
      </w:ins>
      <w:ins w:id="1366" w:author="CW Yoo" w:date="2018-05-24T05:40:00Z">
        <w:r w:rsidR="00C947A3" w:rsidRPr="0048024F">
          <w:rPr>
            <w:rFonts w:ascii="Times New Roman" w:hAnsi="Times New Roman" w:cs="Times New Roman"/>
            <w:i/>
            <w:sz w:val="24"/>
            <w:szCs w:val="24"/>
          </w:rPr>
          <w:t>S</w:t>
        </w:r>
        <w:r w:rsidR="00C947A3" w:rsidRPr="00ED1975">
          <w:rPr>
            <w:rFonts w:ascii="Times New Roman" w:hAnsi="Times New Roman" w:cs="Times New Roman"/>
            <w:sz w:val="24"/>
            <w:szCs w:val="24"/>
            <w:vertAlign w:val="superscript"/>
          </w:rPr>
          <w:t>○</w:t>
        </w:r>
      </w:ins>
      <w:ins w:id="1367" w:author="CW Yoo" w:date="2018-05-24T05:19:00Z">
        <w:r w:rsidR="0007001A">
          <w:rPr>
            <w:rFonts w:ascii="Times New Roman" w:hAnsi="Times New Roman" w:cs="Times New Roman"/>
            <w:sz w:val="24"/>
            <w:szCs w:val="24"/>
          </w:rPr>
          <w:t xml:space="preserve"> includes 1,219 variables </w:t>
        </w:r>
      </w:ins>
      <w:ins w:id="1368" w:author="CW Yoo" w:date="2018-05-24T05:20:00Z">
        <w:r w:rsidR="0007001A">
          <w:rPr>
            <w:rFonts w:ascii="Times New Roman" w:hAnsi="Times New Roman" w:cs="Times New Roman"/>
            <w:sz w:val="24"/>
            <w:szCs w:val="24"/>
          </w:rPr>
          <w:t>–</w:t>
        </w:r>
      </w:ins>
      <w:ins w:id="1369" w:author="CW Yoo" w:date="2018-05-24T05:19:00Z">
        <w:r w:rsidR="0007001A">
          <w:rPr>
            <w:rFonts w:ascii="Times New Roman" w:hAnsi="Times New Roman" w:cs="Times New Roman"/>
            <w:sz w:val="24"/>
            <w:szCs w:val="24"/>
          </w:rPr>
          <w:t xml:space="preserve"> 1,</w:t>
        </w:r>
      </w:ins>
      <w:ins w:id="1370" w:author="CW Yoo" w:date="2018-05-24T05:20:00Z">
        <w:r w:rsidR="0007001A">
          <w:rPr>
            <w:rFonts w:ascii="Times New Roman" w:hAnsi="Times New Roman" w:cs="Times New Roman"/>
            <w:sz w:val="24"/>
            <w:szCs w:val="24"/>
          </w:rPr>
          <w:t>218 variables</w:t>
        </w:r>
      </w:ins>
      <w:ins w:id="1371" w:author="CW Yoo" w:date="2018-05-24T05:21:00Z">
        <w:r w:rsidR="0007001A">
          <w:rPr>
            <w:rFonts w:ascii="Times New Roman" w:hAnsi="Times New Roman" w:cs="Times New Roman"/>
            <w:sz w:val="24"/>
            <w:szCs w:val="24"/>
          </w:rPr>
          <w:t>, each</w:t>
        </w:r>
      </w:ins>
      <w:ins w:id="1372" w:author="CW Yoo" w:date="2018-05-24T05:20:00Z">
        <w:r w:rsidR="0007001A">
          <w:rPr>
            <w:rFonts w:ascii="Times New Roman" w:hAnsi="Times New Roman" w:cs="Times New Roman"/>
            <w:sz w:val="24"/>
            <w:szCs w:val="24"/>
          </w:rPr>
          <w:t xml:space="preserve"> representing </w:t>
        </w:r>
      </w:ins>
      <w:ins w:id="1373" w:author="CW Yoo" w:date="2018-05-24T05:21:00Z">
        <w:r w:rsidR="0007001A">
          <w:rPr>
            <w:rFonts w:ascii="Times New Roman" w:hAnsi="Times New Roman" w:cs="Times New Roman"/>
            <w:sz w:val="24"/>
            <w:szCs w:val="24"/>
          </w:rPr>
          <w:t xml:space="preserve">a </w:t>
        </w:r>
      </w:ins>
      <w:ins w:id="1374" w:author="CW Yoo" w:date="2018-05-24T05:20:00Z">
        <w:r w:rsidR="0007001A">
          <w:rPr>
            <w:rFonts w:ascii="Times New Roman" w:hAnsi="Times New Roman" w:cs="Times New Roman"/>
            <w:sz w:val="24"/>
            <w:szCs w:val="24"/>
          </w:rPr>
          <w:t xml:space="preserve">gene expression and </w:t>
        </w:r>
      </w:ins>
      <w:ins w:id="1375" w:author="CW Yoo" w:date="2018-05-24T05:21:00Z">
        <w:r w:rsidR="0007001A">
          <w:rPr>
            <w:rFonts w:ascii="Times New Roman" w:hAnsi="Times New Roman" w:cs="Times New Roman"/>
            <w:sz w:val="24"/>
            <w:szCs w:val="24"/>
          </w:rPr>
          <w:t>a variable named</w:t>
        </w:r>
      </w:ins>
      <w:ins w:id="1376" w:author="CW Yoo" w:date="2018-05-24T05:20:00Z">
        <w:r w:rsidR="0007001A">
          <w:rPr>
            <w:rFonts w:ascii="Times New Roman" w:hAnsi="Times New Roman" w:cs="Times New Roman"/>
            <w:sz w:val="24"/>
            <w:szCs w:val="24"/>
          </w:rPr>
          <w:t xml:space="preserve"> </w:t>
        </w:r>
        <w:r w:rsidR="0007001A" w:rsidRPr="0007001A">
          <w:rPr>
            <w:rFonts w:ascii="Times New Roman" w:hAnsi="Times New Roman" w:cs="Times New Roman"/>
            <w:b/>
            <w:i/>
            <w:sz w:val="24"/>
            <w:szCs w:val="24"/>
            <w:rPrChange w:id="1377" w:author="CW Yoo" w:date="2018-05-24T05:22:00Z">
              <w:rPr>
                <w:rFonts w:ascii="Times New Roman" w:hAnsi="Times New Roman" w:cs="Times New Roman"/>
                <w:sz w:val="24"/>
                <w:szCs w:val="24"/>
              </w:rPr>
            </w:rPrChange>
          </w:rPr>
          <w:t>group</w:t>
        </w:r>
      </w:ins>
      <w:ins w:id="1378" w:author="CW Yoo" w:date="2018-05-24T05:21:00Z">
        <w:r w:rsidR="0007001A">
          <w:rPr>
            <w:rFonts w:ascii="Times New Roman" w:hAnsi="Times New Roman" w:cs="Times New Roman"/>
            <w:sz w:val="24"/>
            <w:szCs w:val="24"/>
          </w:rPr>
          <w:t xml:space="preserve">, representing whether </w:t>
        </w:r>
      </w:ins>
      <w:ins w:id="1379" w:author="CW Yoo" w:date="2018-05-24T05:22:00Z">
        <w:r w:rsidR="0007001A">
          <w:rPr>
            <w:rFonts w:ascii="Times New Roman" w:hAnsi="Times New Roman" w:cs="Times New Roman"/>
            <w:sz w:val="24"/>
            <w:szCs w:val="24"/>
          </w:rPr>
          <w:t xml:space="preserve">a subject has </w:t>
        </w:r>
        <w:r w:rsidR="0007001A" w:rsidRPr="00ED1975">
          <w:rPr>
            <w:rFonts w:ascii="Times New Roman" w:hAnsi="Times New Roman" w:cs="Times New Roman"/>
            <w:i/>
            <w:sz w:val="24"/>
            <w:szCs w:val="24"/>
          </w:rPr>
          <w:t>osteoblast</w:t>
        </w:r>
        <w:r w:rsidR="0007001A">
          <w:rPr>
            <w:rFonts w:ascii="Times New Roman" w:hAnsi="Times New Roman" w:cs="Times New Roman"/>
            <w:sz w:val="24"/>
            <w:szCs w:val="24"/>
          </w:rPr>
          <w:t xml:space="preserve"> or </w:t>
        </w:r>
        <w:r w:rsidR="0007001A" w:rsidRPr="00ED1975">
          <w:rPr>
            <w:rFonts w:ascii="Times New Roman" w:hAnsi="Times New Roman" w:cs="Times New Roman"/>
            <w:i/>
            <w:sz w:val="24"/>
            <w:szCs w:val="24"/>
          </w:rPr>
          <w:t>bone metastasis</w:t>
        </w:r>
      </w:ins>
      <w:bookmarkEnd w:id="1364"/>
      <w:ins w:id="1380" w:author="Changwon Yoo" w:date="2018-05-23T16:34:00Z">
        <w:r w:rsidR="00AD06B0">
          <w:rPr>
            <w:rFonts w:ascii="Times New Roman" w:hAnsi="Times New Roman" w:cs="Times New Roman"/>
            <w:sz w:val="24"/>
            <w:szCs w:val="24"/>
          </w:rPr>
          <w:t>)</w:t>
        </w:r>
      </w:ins>
      <w:del w:id="1381" w:author="Changwon Yoo" w:date="2018-05-23T15:50:00Z">
        <w:r w:rsidR="00FF5638" w:rsidDel="000806F1">
          <w:rPr>
            <w:rFonts w:ascii="Times New Roman" w:hAnsi="Times New Roman" w:cs="Times New Roman"/>
            <w:sz w:val="24"/>
            <w:szCs w:val="24"/>
          </w:rPr>
          <w:delText>probability</w:delText>
        </w:r>
      </w:del>
      <w:r w:rsidR="00FF5638">
        <w:rPr>
          <w:rFonts w:ascii="Times New Roman" w:hAnsi="Times New Roman" w:cs="Times New Roman"/>
          <w:sz w:val="24"/>
          <w:szCs w:val="24"/>
        </w:rPr>
        <w:t>.</w:t>
      </w:r>
      <w:r w:rsidR="00265D70">
        <w:rPr>
          <w:rFonts w:ascii="Times New Roman" w:hAnsi="Times New Roman" w:cs="Times New Roman"/>
          <w:sz w:val="24"/>
          <w:szCs w:val="24"/>
        </w:rPr>
        <w:t xml:space="preserve"> CluePedia and Cytoscpae plugin </w:t>
      </w:r>
      <w:r w:rsidR="00D2291F">
        <w:rPr>
          <w:rFonts w:ascii="Times New Roman" w:hAnsi="Times New Roman" w:cs="Times New Roman"/>
          <w:sz w:val="24"/>
          <w:szCs w:val="24"/>
        </w:rPr>
        <w:t>have been</w:t>
      </w:r>
      <w:r w:rsidR="00265D70">
        <w:rPr>
          <w:rFonts w:ascii="Times New Roman" w:hAnsi="Times New Roman" w:cs="Times New Roman"/>
          <w:sz w:val="24"/>
          <w:szCs w:val="24"/>
        </w:rPr>
        <w:t xml:space="preserve"> known as a provider for pathways, processes or disease related with gene, miRNA and protein in conjunction with ClueGo [</w:t>
      </w:r>
      <w:del w:id="1382" w:author="Sung Bae Park" w:date="2018-05-24T14:38:00Z">
        <w:r w:rsidR="00265D70" w:rsidDel="0019108C">
          <w:rPr>
            <w:rFonts w:ascii="Times New Roman" w:hAnsi="Times New Roman" w:cs="Times New Roman"/>
            <w:sz w:val="24"/>
            <w:szCs w:val="24"/>
          </w:rPr>
          <w:delText>21</w:delText>
        </w:r>
      </w:del>
      <w:ins w:id="1383" w:author="Sung Bae Park" w:date="2018-05-24T14:38:00Z">
        <w:r w:rsidR="0019108C">
          <w:rPr>
            <w:rFonts w:ascii="Times New Roman" w:hAnsi="Times New Roman" w:cs="Times New Roman"/>
            <w:sz w:val="24"/>
            <w:szCs w:val="24"/>
          </w:rPr>
          <w:t>26</w:t>
        </w:r>
      </w:ins>
      <w:r w:rsidR="00265D70">
        <w:rPr>
          <w:rFonts w:ascii="Times New Roman" w:hAnsi="Times New Roman" w:cs="Times New Roman"/>
          <w:sz w:val="24"/>
          <w:szCs w:val="24"/>
        </w:rPr>
        <w:t xml:space="preserve">]. </w:t>
      </w:r>
      <w:del w:id="1384" w:author="Changwon Yoo" w:date="2018-05-23T15:49:00Z">
        <w:r w:rsidR="00FF5638" w:rsidDel="000806F1">
          <w:rPr>
            <w:rFonts w:ascii="Times New Roman" w:hAnsi="Times New Roman" w:cs="Times New Roman"/>
            <w:sz w:val="24"/>
            <w:szCs w:val="24"/>
          </w:rPr>
          <w:delText xml:space="preserve"> </w:delText>
        </w:r>
      </w:del>
      <w:ins w:id="1385" w:author="Changwon Yoo" w:date="2018-05-23T16:21:00Z">
        <w:r w:rsidR="00BA014D">
          <w:rPr>
            <w:rFonts w:ascii="Times New Roman" w:hAnsi="Times New Roman" w:cs="Times New Roman"/>
            <w:sz w:val="24"/>
            <w:szCs w:val="24"/>
          </w:rPr>
          <w:t>U</w:t>
        </w:r>
      </w:ins>
      <w:ins w:id="1386" w:author="Changwon Yoo" w:date="2018-05-23T16:20:00Z">
        <w:r w:rsidR="00BA014D">
          <w:rPr>
            <w:rFonts w:ascii="Times New Roman" w:hAnsi="Times New Roman" w:cs="Times New Roman"/>
            <w:sz w:val="24"/>
            <w:szCs w:val="24"/>
          </w:rPr>
          <w:t>sing Cluego and CluePedia Cytoscape plugin</w:t>
        </w:r>
      </w:ins>
      <w:del w:id="1387" w:author="Changwon Yoo" w:date="2018-05-23T16:20:00Z">
        <w:r w:rsidR="00265D70" w:rsidDel="00BA014D">
          <w:rPr>
            <w:rFonts w:ascii="Times New Roman" w:hAnsi="Times New Roman" w:cs="Times New Roman"/>
            <w:sz w:val="24"/>
            <w:szCs w:val="24"/>
          </w:rPr>
          <w:delText>Therefore</w:delText>
        </w:r>
      </w:del>
      <w:r w:rsidR="00265D70">
        <w:rPr>
          <w:rFonts w:ascii="Times New Roman" w:hAnsi="Times New Roman" w:cs="Times New Roman"/>
          <w:sz w:val="24"/>
          <w:szCs w:val="24"/>
        </w:rPr>
        <w:t>,</w:t>
      </w:r>
      <w:r w:rsidR="00FF5638">
        <w:rPr>
          <w:rFonts w:ascii="Times New Roman" w:hAnsi="Times New Roman" w:cs="Times New Roman"/>
          <w:sz w:val="24"/>
          <w:szCs w:val="24"/>
        </w:rPr>
        <w:t xml:space="preserve"> we </w:t>
      </w:r>
      <w:r w:rsidR="00265D70">
        <w:rPr>
          <w:rFonts w:ascii="Times New Roman" w:hAnsi="Times New Roman" w:cs="Times New Roman"/>
          <w:sz w:val="24"/>
          <w:szCs w:val="24"/>
        </w:rPr>
        <w:t>found</w:t>
      </w:r>
      <w:r w:rsidR="00FF5638">
        <w:rPr>
          <w:rFonts w:ascii="Times New Roman" w:hAnsi="Times New Roman" w:cs="Times New Roman"/>
          <w:sz w:val="24"/>
          <w:szCs w:val="24"/>
        </w:rPr>
        <w:t xml:space="preserve"> </w:t>
      </w:r>
      <w:ins w:id="1388" w:author="Sung Bae Park" w:date="2018-05-23T17:51:00Z">
        <w:r w:rsidR="00DD68F7">
          <w:rPr>
            <w:rFonts w:ascii="Times New Roman" w:hAnsi="Times New Roman" w:cs="Times New Roman"/>
            <w:sz w:val="24"/>
            <w:szCs w:val="24"/>
          </w:rPr>
          <w:t>13</w:t>
        </w:r>
      </w:ins>
      <w:commentRangeStart w:id="1389"/>
      <w:ins w:id="1390" w:author="Changwon Yoo" w:date="2018-05-23T16:21:00Z">
        <w:del w:id="1391" w:author="Sung Bae Park" w:date="2018-05-23T17:51:00Z">
          <w:r w:rsidR="00BA014D" w:rsidRPr="00BA014D" w:rsidDel="00DD68F7">
            <w:rPr>
              <w:rFonts w:ascii="Times New Roman" w:hAnsi="Times New Roman" w:cs="Times New Roman"/>
              <w:sz w:val="24"/>
              <w:szCs w:val="24"/>
              <w:highlight w:val="yellow"/>
              <w:rPrChange w:id="1392" w:author="Changwon Yoo" w:date="2018-05-23T16:21:00Z">
                <w:rPr>
                  <w:rFonts w:ascii="Times New Roman" w:hAnsi="Times New Roman" w:cs="Times New Roman"/>
                  <w:sz w:val="24"/>
                  <w:szCs w:val="24"/>
                </w:rPr>
              </w:rPrChange>
            </w:rPr>
            <w:delText>XX</w:delText>
          </w:r>
        </w:del>
      </w:ins>
      <w:commentRangeEnd w:id="1389"/>
      <w:ins w:id="1393" w:author="Changwon Yoo" w:date="2018-05-23T16:22:00Z">
        <w:r w:rsidR="00BA014D">
          <w:rPr>
            <w:rStyle w:val="CommentReference"/>
          </w:rPr>
          <w:commentReference w:id="1389"/>
        </w:r>
      </w:ins>
      <w:ins w:id="1394" w:author="Changwon Yoo" w:date="2018-05-23T16:21:00Z">
        <w:r w:rsidR="00BA014D">
          <w:rPr>
            <w:rFonts w:ascii="Times New Roman" w:hAnsi="Times New Roman" w:cs="Times New Roman"/>
            <w:sz w:val="24"/>
            <w:szCs w:val="24"/>
          </w:rPr>
          <w:t xml:space="preserve"> </w:t>
        </w:r>
      </w:ins>
      <w:ins w:id="1395" w:author="CW Yoo" w:date="2018-05-23T21:07:00Z">
        <w:r w:rsidR="007A7D72">
          <w:rPr>
            <w:rFonts w:ascii="Times New Roman" w:hAnsi="Times New Roman" w:cs="Times New Roman"/>
            <w:sz w:val="24"/>
            <w:szCs w:val="24"/>
          </w:rPr>
          <w:t xml:space="preserve">Breast Cancer Relevant Genes (BCRGs, that </w:t>
        </w:r>
      </w:ins>
      <w:ins w:id="1396" w:author="CW Yoo" w:date="2018-05-23T21:08:00Z">
        <w:r w:rsidR="007A7D72">
          <w:rPr>
            <w:rFonts w:ascii="Times New Roman" w:hAnsi="Times New Roman" w:cs="Times New Roman"/>
            <w:sz w:val="24"/>
            <w:szCs w:val="24"/>
          </w:rPr>
          <w:t>represents</w:t>
        </w:r>
      </w:ins>
      <w:ins w:id="1397" w:author="CW Yoo" w:date="2018-05-23T21:07:00Z">
        <w:r w:rsidR="007A7D72">
          <w:rPr>
            <w:rFonts w:ascii="Times New Roman" w:hAnsi="Times New Roman" w:cs="Times New Roman"/>
            <w:sz w:val="24"/>
            <w:szCs w:val="24"/>
          </w:rPr>
          <w:t xml:space="preserve"> </w:t>
        </w:r>
      </w:ins>
      <w:ins w:id="1398" w:author="Changwon Yoo" w:date="2018-05-23T16:29:00Z">
        <w:del w:id="1399" w:author="CW Yoo" w:date="2018-05-23T21:08:00Z">
          <w:r w:rsidR="00AD06B0" w:rsidDel="007A7D72">
            <w:rPr>
              <w:rFonts w:ascii="Times New Roman" w:hAnsi="Times New Roman" w:cs="Times New Roman"/>
              <w:sz w:val="24"/>
              <w:szCs w:val="24"/>
            </w:rPr>
            <w:delText>“</w:delText>
          </w:r>
        </w:del>
        <w:r w:rsidR="00AD06B0">
          <w:rPr>
            <w:rFonts w:ascii="Times New Roman" w:hAnsi="Times New Roman" w:cs="Times New Roman"/>
            <w:sz w:val="24"/>
            <w:szCs w:val="24"/>
          </w:rPr>
          <w:t>genes having more close association to disease and acceptable prior knowledge</w:t>
        </w:r>
        <w:del w:id="1400" w:author="CW Yoo" w:date="2018-05-23T21:08:00Z">
          <w:r w:rsidR="00AD06B0" w:rsidDel="007A7D72">
            <w:rPr>
              <w:rFonts w:ascii="Times New Roman" w:hAnsi="Times New Roman" w:cs="Times New Roman"/>
              <w:sz w:val="24"/>
              <w:szCs w:val="24"/>
            </w:rPr>
            <w:delText xml:space="preserve">” (denoted as </w:delText>
          </w:r>
        </w:del>
      </w:ins>
      <w:del w:id="1401" w:author="CW Yoo" w:date="2018-05-23T21:08:00Z">
        <w:r w:rsidR="00265D70" w:rsidDel="007A7D72">
          <w:rPr>
            <w:rFonts w:ascii="Times New Roman" w:hAnsi="Times New Roman" w:cs="Times New Roman"/>
            <w:sz w:val="24"/>
            <w:szCs w:val="24"/>
          </w:rPr>
          <w:delText>B</w:delText>
        </w:r>
        <w:r w:rsidR="00FF5638" w:rsidDel="007A7D72">
          <w:rPr>
            <w:rFonts w:ascii="Times New Roman" w:hAnsi="Times New Roman" w:cs="Times New Roman"/>
            <w:sz w:val="24"/>
            <w:szCs w:val="24"/>
          </w:rPr>
          <w:delText>CRG</w:delText>
        </w:r>
      </w:del>
      <w:ins w:id="1402" w:author="Changwon Yoo" w:date="2018-05-23T16:25:00Z">
        <w:del w:id="1403" w:author="CW Yoo" w:date="2018-05-23T21:08:00Z">
          <w:r w:rsidR="00642156" w:rsidDel="007A7D72">
            <w:rPr>
              <w:rFonts w:ascii="Times New Roman" w:hAnsi="Times New Roman" w:cs="Times New Roman"/>
              <w:sz w:val="24"/>
              <w:szCs w:val="24"/>
            </w:rPr>
            <w:delText>s</w:delText>
          </w:r>
        </w:del>
      </w:ins>
      <w:ins w:id="1404" w:author="Changwon Yoo" w:date="2018-05-23T16:29:00Z">
        <w:r w:rsidR="00AD06B0">
          <w:rPr>
            <w:rFonts w:ascii="Times New Roman" w:hAnsi="Times New Roman" w:cs="Times New Roman"/>
            <w:sz w:val="24"/>
            <w:szCs w:val="24"/>
          </w:rPr>
          <w:t>)</w:t>
        </w:r>
      </w:ins>
      <w:del w:id="1405" w:author="Changwon Yoo" w:date="2018-05-23T16:21:00Z">
        <w:r w:rsidR="00FF5638" w:rsidDel="00BA014D">
          <w:rPr>
            <w:rFonts w:ascii="Times New Roman" w:hAnsi="Times New Roman" w:cs="Times New Roman"/>
            <w:sz w:val="24"/>
            <w:szCs w:val="24"/>
          </w:rPr>
          <w:delText>s</w:delText>
        </w:r>
      </w:del>
      <w:del w:id="1406" w:author="Changwon Yoo" w:date="2018-05-23T16:28:00Z">
        <w:r w:rsidR="00FF5638" w:rsidDel="00AD06B0">
          <w:rPr>
            <w:rFonts w:ascii="Times New Roman" w:hAnsi="Times New Roman" w:cs="Times New Roman"/>
            <w:sz w:val="24"/>
            <w:szCs w:val="24"/>
          </w:rPr>
          <w:delText xml:space="preserve"> </w:delText>
        </w:r>
      </w:del>
      <w:ins w:id="1407" w:author="Changwon Yoo" w:date="2018-05-23T16:21:00Z">
        <w:r w:rsidR="00BA014D">
          <w:rPr>
            <w:rFonts w:ascii="Times New Roman" w:hAnsi="Times New Roman" w:cs="Times New Roman"/>
            <w:sz w:val="24"/>
            <w:szCs w:val="24"/>
          </w:rPr>
          <w:t xml:space="preserve"> </w:t>
        </w:r>
      </w:ins>
      <w:r w:rsidR="00FF5638">
        <w:rPr>
          <w:rFonts w:ascii="Times New Roman" w:hAnsi="Times New Roman" w:cs="Times New Roman"/>
          <w:sz w:val="24"/>
          <w:szCs w:val="24"/>
        </w:rPr>
        <w:t xml:space="preserve">registered </w:t>
      </w:r>
      <w:ins w:id="1408" w:author="Changwon Yoo" w:date="2018-05-23T16:22:00Z">
        <w:r w:rsidR="00BA014D">
          <w:rPr>
            <w:rFonts w:ascii="Times New Roman" w:hAnsi="Times New Roman" w:cs="Times New Roman"/>
            <w:sz w:val="24"/>
            <w:szCs w:val="24"/>
          </w:rPr>
          <w:t xml:space="preserve">in </w:t>
        </w:r>
      </w:ins>
      <w:r w:rsidR="00FF5638">
        <w:rPr>
          <w:rFonts w:ascii="Times New Roman" w:hAnsi="Times New Roman" w:cs="Times New Roman"/>
          <w:sz w:val="24"/>
          <w:szCs w:val="24"/>
        </w:rPr>
        <w:t>KEGG</w:t>
      </w:r>
      <w:ins w:id="1409" w:author="Changwon Yoo" w:date="2018-05-23T16:17:00Z">
        <w:r w:rsidR="00BA014D">
          <w:rPr>
            <w:rFonts w:ascii="Times New Roman" w:hAnsi="Times New Roman" w:cs="Times New Roman"/>
            <w:sz w:val="24"/>
            <w:szCs w:val="24"/>
          </w:rPr>
          <w:t xml:space="preserve"> </w:t>
        </w:r>
        <w:commentRangeStart w:id="1410"/>
        <w:r w:rsidR="00BA014D">
          <w:rPr>
            <w:rFonts w:ascii="Times New Roman" w:hAnsi="Times New Roman" w:cs="Times New Roman"/>
            <w:sz w:val="24"/>
            <w:szCs w:val="24"/>
          </w:rPr>
          <w:t>(</w:t>
        </w:r>
      </w:ins>
      <w:ins w:id="1411" w:author="Sung Bae Park" w:date="2018-05-23T17:50:00Z">
        <w:r w:rsidR="00DD68F7">
          <w:rPr>
            <w:rFonts w:ascii="Times New Roman" w:hAnsi="Times New Roman" w:cs="Times New Roman"/>
            <w:sz w:val="24"/>
            <w:szCs w:val="24"/>
          </w:rPr>
          <w:t>Kyoto Encyclopedia of Genes and Genomes</w:t>
        </w:r>
      </w:ins>
      <w:ins w:id="1412" w:author="Changwon Yoo" w:date="2018-05-23T16:17:00Z">
        <w:del w:id="1413" w:author="Sung Bae Park" w:date="2018-05-23T17:50:00Z">
          <w:r w:rsidR="00BA014D" w:rsidRPr="00BA014D" w:rsidDel="00DD68F7">
            <w:rPr>
              <w:rFonts w:ascii="Times New Roman" w:hAnsi="Times New Roman" w:cs="Times New Roman"/>
              <w:sz w:val="24"/>
              <w:szCs w:val="24"/>
              <w:highlight w:val="yellow"/>
              <w:rPrChange w:id="1414" w:author="Changwon Yoo" w:date="2018-05-23T16:17:00Z">
                <w:rPr>
                  <w:rFonts w:ascii="Times New Roman" w:hAnsi="Times New Roman" w:cs="Times New Roman"/>
                  <w:sz w:val="24"/>
                  <w:szCs w:val="24"/>
                </w:rPr>
              </w:rPrChange>
            </w:rPr>
            <w:delText>spell it out</w:delText>
          </w:r>
        </w:del>
        <w:r w:rsidR="00BA014D">
          <w:rPr>
            <w:rFonts w:ascii="Times New Roman" w:hAnsi="Times New Roman" w:cs="Times New Roman"/>
            <w:sz w:val="24"/>
            <w:szCs w:val="24"/>
          </w:rPr>
          <w:t>) [</w:t>
        </w:r>
      </w:ins>
      <w:ins w:id="1415" w:author="Sung Bae Park" w:date="2018-05-24T14:39:00Z">
        <w:r w:rsidR="0019108C">
          <w:rPr>
            <w:rFonts w:ascii="Times New Roman" w:hAnsi="Times New Roman" w:cs="Times New Roman"/>
            <w:sz w:val="24"/>
            <w:szCs w:val="24"/>
          </w:rPr>
          <w:t>27</w:t>
        </w:r>
      </w:ins>
      <w:ins w:id="1416" w:author="Changwon Yoo" w:date="2018-05-23T16:17:00Z">
        <w:del w:id="1417" w:author="Sung Bae Park" w:date="2018-05-23T17:55:00Z">
          <w:r w:rsidR="00BA014D" w:rsidRPr="00BA014D" w:rsidDel="00DD68F7">
            <w:rPr>
              <w:rFonts w:ascii="Times New Roman" w:hAnsi="Times New Roman" w:cs="Times New Roman"/>
              <w:sz w:val="24"/>
              <w:szCs w:val="24"/>
              <w:highlight w:val="yellow"/>
              <w:rPrChange w:id="1418" w:author="Changwon Yoo" w:date="2018-05-23T16:17:00Z">
                <w:rPr>
                  <w:rFonts w:ascii="Times New Roman" w:hAnsi="Times New Roman" w:cs="Times New Roman"/>
                  <w:sz w:val="24"/>
                  <w:szCs w:val="24"/>
                </w:rPr>
              </w:rPrChange>
            </w:rPr>
            <w:delText>reference</w:delText>
          </w:r>
        </w:del>
        <w:r w:rsidR="00BA014D">
          <w:rPr>
            <w:rFonts w:ascii="Times New Roman" w:hAnsi="Times New Roman" w:cs="Times New Roman"/>
            <w:sz w:val="24"/>
            <w:szCs w:val="24"/>
          </w:rPr>
          <w:t>]</w:t>
        </w:r>
      </w:ins>
      <w:del w:id="1419" w:author="Changwon Yoo" w:date="2018-05-23T16:22:00Z">
        <w:r w:rsidR="00FF5638" w:rsidDel="00BA014D">
          <w:rPr>
            <w:rFonts w:ascii="Times New Roman" w:hAnsi="Times New Roman" w:cs="Times New Roman"/>
            <w:sz w:val="24"/>
            <w:szCs w:val="24"/>
          </w:rPr>
          <w:delText xml:space="preserve"> </w:delText>
        </w:r>
      </w:del>
      <w:commentRangeEnd w:id="1410"/>
      <w:r w:rsidR="00BA014D">
        <w:rPr>
          <w:rStyle w:val="CommentReference"/>
        </w:rPr>
        <w:commentReference w:id="1410"/>
      </w:r>
      <w:del w:id="1420" w:author="Changwon Yoo" w:date="2018-05-23T16:20:00Z">
        <w:r w:rsidR="00FF5638" w:rsidDel="00BA014D">
          <w:rPr>
            <w:rFonts w:ascii="Times New Roman" w:hAnsi="Times New Roman" w:cs="Times New Roman"/>
            <w:sz w:val="24"/>
            <w:szCs w:val="24"/>
          </w:rPr>
          <w:delText>using Cluego and CluePedia Cytoscape plugin</w:delText>
        </w:r>
      </w:del>
      <w:r w:rsidR="00967A5F">
        <w:rPr>
          <w:rFonts w:ascii="Times New Roman" w:hAnsi="Times New Roman" w:cs="Times New Roman"/>
          <w:sz w:val="24"/>
          <w:szCs w:val="24"/>
        </w:rPr>
        <w:t xml:space="preserve">. </w:t>
      </w:r>
      <w:ins w:id="1421" w:author="CW Yoo" w:date="2018-05-23T21:06:00Z">
        <w:r w:rsidR="007A7D72">
          <w:rPr>
            <w:rFonts w:ascii="Times New Roman" w:hAnsi="Times New Roman" w:cs="Times New Roman"/>
            <w:sz w:val="24"/>
            <w:szCs w:val="24"/>
          </w:rPr>
          <w:t xml:space="preserve">To further analyze possible interactions of </w:t>
        </w:r>
      </w:ins>
      <w:del w:id="1422" w:author="CW Yoo" w:date="2018-05-23T21:07:00Z">
        <w:r w:rsidR="009B3697" w:rsidDel="007A7D72">
          <w:rPr>
            <w:rFonts w:ascii="Times New Roman" w:hAnsi="Times New Roman" w:cs="Times New Roman"/>
            <w:sz w:val="24"/>
            <w:szCs w:val="24"/>
          </w:rPr>
          <w:delText xml:space="preserve">After we </w:delText>
        </w:r>
      </w:del>
      <w:del w:id="1423" w:author="Changwon Yoo" w:date="2018-05-23T16:30:00Z">
        <w:r w:rsidR="009B3697" w:rsidDel="00AD06B0">
          <w:rPr>
            <w:rFonts w:ascii="Times New Roman" w:hAnsi="Times New Roman" w:cs="Times New Roman"/>
            <w:sz w:val="24"/>
            <w:szCs w:val="24"/>
          </w:rPr>
          <w:delText xml:space="preserve">made </w:delText>
        </w:r>
      </w:del>
      <w:del w:id="1424" w:author="Changwon Yoo" w:date="2018-05-23T16:23:00Z">
        <w:r w:rsidR="009B3697" w:rsidDel="00BA014D">
          <w:rPr>
            <w:rFonts w:ascii="Times New Roman" w:hAnsi="Times New Roman" w:cs="Times New Roman"/>
            <w:sz w:val="24"/>
            <w:szCs w:val="24"/>
          </w:rPr>
          <w:delText xml:space="preserve">a new data file </w:delText>
        </w:r>
        <w:r w:rsidR="00265D70" w:rsidDel="00BA014D">
          <w:rPr>
            <w:rFonts w:ascii="Times New Roman" w:hAnsi="Times New Roman" w:cs="Times New Roman"/>
            <w:sz w:val="24"/>
            <w:szCs w:val="24"/>
          </w:rPr>
          <w:delText xml:space="preserve">which </w:delText>
        </w:r>
        <w:r w:rsidR="009B3697" w:rsidDel="00BA014D">
          <w:rPr>
            <w:rFonts w:ascii="Times New Roman" w:hAnsi="Times New Roman" w:cs="Times New Roman"/>
            <w:sz w:val="24"/>
            <w:szCs w:val="24"/>
          </w:rPr>
          <w:delText>comprised</w:delText>
        </w:r>
      </w:del>
      <w:ins w:id="1425" w:author="Changwon Yoo" w:date="2018-05-23T16:23:00Z">
        <w:del w:id="1426" w:author="CW Yoo" w:date="2018-05-23T21:07:00Z">
          <w:r w:rsidR="00BA014D" w:rsidDel="007A7D72">
            <w:rPr>
              <w:rFonts w:ascii="Times New Roman" w:hAnsi="Times New Roman" w:cs="Times New Roman"/>
              <w:sz w:val="24"/>
              <w:szCs w:val="24"/>
            </w:rPr>
            <w:delText>combined</w:delText>
          </w:r>
        </w:del>
      </w:ins>
      <w:del w:id="1427" w:author="CW Yoo" w:date="2018-05-23T21:07:00Z">
        <w:r w:rsidR="009B3697" w:rsidDel="007A7D72">
          <w:rPr>
            <w:rFonts w:ascii="Times New Roman" w:hAnsi="Times New Roman" w:cs="Times New Roman"/>
            <w:sz w:val="24"/>
            <w:szCs w:val="24"/>
          </w:rPr>
          <w:delText xml:space="preserve"> </w:delText>
        </w:r>
        <w:r w:rsidR="00265D70" w:rsidDel="007A7D72">
          <w:rPr>
            <w:rFonts w:ascii="Times New Roman" w:hAnsi="Times New Roman" w:cs="Times New Roman"/>
            <w:sz w:val="24"/>
            <w:szCs w:val="24"/>
          </w:rPr>
          <w:delText xml:space="preserve">the </w:delText>
        </w:r>
      </w:del>
      <w:bookmarkStart w:id="1428" w:name="_Hlk514873104"/>
      <w:ins w:id="1429" w:author="Sung Bae Park" w:date="2018-05-23T17:55:00Z">
        <w:r w:rsidR="00BB3FC5">
          <w:rPr>
            <w:rFonts w:ascii="Times New Roman" w:hAnsi="Times New Roman" w:cs="Times New Roman"/>
            <w:sz w:val="24"/>
            <w:szCs w:val="24"/>
          </w:rPr>
          <w:t>13</w:t>
        </w:r>
      </w:ins>
      <w:ins w:id="1430" w:author="Changwon Yoo" w:date="2018-05-23T16:23:00Z">
        <w:del w:id="1431" w:author="Sung Bae Park" w:date="2018-05-23T17:56:00Z">
          <w:r w:rsidR="00BA014D" w:rsidRPr="00AD06B0" w:rsidDel="00BB3FC5">
            <w:rPr>
              <w:rFonts w:ascii="Times New Roman" w:hAnsi="Times New Roman" w:cs="Times New Roman"/>
              <w:sz w:val="24"/>
              <w:szCs w:val="24"/>
              <w:highlight w:val="yellow"/>
              <w:rPrChange w:id="1432" w:author="Changwon Yoo" w:date="2018-05-23T16:30:00Z">
                <w:rPr>
                  <w:rFonts w:ascii="Times New Roman" w:hAnsi="Times New Roman" w:cs="Times New Roman"/>
                  <w:sz w:val="24"/>
                  <w:szCs w:val="24"/>
                </w:rPr>
              </w:rPrChange>
            </w:rPr>
            <w:delText>XX</w:delText>
          </w:r>
        </w:del>
        <w:r w:rsidR="00BA014D">
          <w:rPr>
            <w:rFonts w:ascii="Times New Roman" w:hAnsi="Times New Roman" w:cs="Times New Roman"/>
            <w:sz w:val="24"/>
            <w:szCs w:val="24"/>
          </w:rPr>
          <w:t xml:space="preserve"> </w:t>
        </w:r>
      </w:ins>
      <w:r w:rsidR="00265D70">
        <w:rPr>
          <w:rFonts w:ascii="Times New Roman" w:hAnsi="Times New Roman" w:cs="Times New Roman"/>
          <w:sz w:val="24"/>
          <w:szCs w:val="24"/>
        </w:rPr>
        <w:t>B</w:t>
      </w:r>
      <w:r w:rsidR="009B3697">
        <w:rPr>
          <w:rFonts w:ascii="Times New Roman" w:hAnsi="Times New Roman" w:cs="Times New Roman"/>
          <w:sz w:val="24"/>
          <w:szCs w:val="24"/>
        </w:rPr>
        <w:t>CRG</w:t>
      </w:r>
      <w:ins w:id="1433" w:author="Changwon Yoo" w:date="2018-05-23T16:29:00Z">
        <w:r w:rsidR="00AD06B0">
          <w:rPr>
            <w:rFonts w:ascii="Times New Roman" w:hAnsi="Times New Roman" w:cs="Times New Roman"/>
            <w:sz w:val="24"/>
            <w:szCs w:val="24"/>
          </w:rPr>
          <w:t>s</w:t>
        </w:r>
      </w:ins>
      <w:del w:id="1434" w:author="Changwon Yoo" w:date="2018-05-23T16:23:00Z">
        <w:r w:rsidR="009B3697" w:rsidDel="00BA014D">
          <w:rPr>
            <w:rFonts w:ascii="Times New Roman" w:hAnsi="Times New Roman" w:cs="Times New Roman"/>
            <w:sz w:val="24"/>
            <w:szCs w:val="24"/>
          </w:rPr>
          <w:delText>s</w:delText>
        </w:r>
      </w:del>
      <w:r w:rsidR="009B3697">
        <w:rPr>
          <w:rFonts w:ascii="Times New Roman" w:hAnsi="Times New Roman" w:cs="Times New Roman"/>
          <w:sz w:val="24"/>
          <w:szCs w:val="24"/>
        </w:rPr>
        <w:t xml:space="preserve"> and </w:t>
      </w:r>
      <w:ins w:id="1435" w:author="Changwon Yoo" w:date="2018-05-23T16:30:00Z">
        <w:del w:id="1436" w:author="Sung Bae Park" w:date="2018-05-23T17:58:00Z">
          <w:r w:rsidR="00AD06B0" w:rsidRPr="00AD06B0" w:rsidDel="00BB3FC5">
            <w:rPr>
              <w:rFonts w:ascii="Times New Roman" w:hAnsi="Times New Roman" w:cs="Times New Roman"/>
              <w:sz w:val="24"/>
              <w:szCs w:val="24"/>
              <w:highlight w:val="yellow"/>
              <w:rPrChange w:id="1437" w:author="Changwon Yoo" w:date="2018-05-23T16:30:00Z">
                <w:rPr>
                  <w:rFonts w:ascii="Times New Roman" w:hAnsi="Times New Roman" w:cs="Times New Roman"/>
                  <w:sz w:val="24"/>
                  <w:szCs w:val="24"/>
                </w:rPr>
              </w:rPrChange>
            </w:rPr>
            <w:delText>YY</w:delText>
          </w:r>
        </w:del>
      </w:ins>
      <w:ins w:id="1438" w:author="Sung Bae Park" w:date="2018-05-23T17:58:00Z">
        <w:r w:rsidR="00BB3FC5">
          <w:rPr>
            <w:rFonts w:ascii="Times New Roman" w:hAnsi="Times New Roman" w:cs="Times New Roman"/>
            <w:sz w:val="24"/>
            <w:szCs w:val="24"/>
          </w:rPr>
          <w:t>5</w:t>
        </w:r>
      </w:ins>
      <w:ins w:id="1439" w:author="Sung Bae Park" w:date="2018-05-23T17:59:00Z">
        <w:r w:rsidR="00BB3FC5">
          <w:rPr>
            <w:rFonts w:ascii="Times New Roman" w:hAnsi="Times New Roman" w:cs="Times New Roman"/>
            <w:sz w:val="24"/>
            <w:szCs w:val="24"/>
          </w:rPr>
          <w:t>7</w:t>
        </w:r>
      </w:ins>
      <w:ins w:id="1440" w:author="Changwon Yoo" w:date="2018-05-23T16:30:00Z">
        <w:r w:rsidR="00AD06B0">
          <w:rPr>
            <w:rFonts w:ascii="Times New Roman" w:hAnsi="Times New Roman" w:cs="Times New Roman"/>
            <w:sz w:val="24"/>
            <w:szCs w:val="24"/>
          </w:rPr>
          <w:t xml:space="preserve"> </w:t>
        </w:r>
      </w:ins>
      <w:r w:rsidR="009B3697">
        <w:rPr>
          <w:rFonts w:ascii="Times New Roman" w:hAnsi="Times New Roman" w:cs="Times New Roman"/>
          <w:sz w:val="24"/>
          <w:szCs w:val="24"/>
        </w:rPr>
        <w:t xml:space="preserve">genes </w:t>
      </w:r>
      <w:del w:id="1441" w:author="Changwon Yoo" w:date="2018-05-23T16:18:00Z">
        <w:r w:rsidR="009B3697" w:rsidDel="00BA014D">
          <w:rPr>
            <w:rFonts w:ascii="Times New Roman" w:hAnsi="Times New Roman" w:cs="Times New Roman"/>
            <w:sz w:val="24"/>
            <w:szCs w:val="24"/>
          </w:rPr>
          <w:delText xml:space="preserve">within </w:delText>
        </w:r>
      </w:del>
      <w:ins w:id="1442" w:author="Changwon Yoo" w:date="2018-05-23T16:18:00Z">
        <w:r w:rsidR="00BA014D">
          <w:rPr>
            <w:rFonts w:ascii="Times New Roman" w:hAnsi="Times New Roman" w:cs="Times New Roman"/>
            <w:sz w:val="24"/>
            <w:szCs w:val="24"/>
          </w:rPr>
          <w:t xml:space="preserve">from </w:t>
        </w:r>
      </w:ins>
      <w:del w:id="1443" w:author="Changwon Yoo" w:date="2018-05-23T16:15:00Z">
        <w:r w:rsidR="00D2291F" w:rsidDel="00BA014D">
          <w:rPr>
            <w:rFonts w:ascii="Times New Roman" w:hAnsi="Times New Roman" w:cs="Times New Roman"/>
            <w:sz w:val="24"/>
            <w:szCs w:val="24"/>
          </w:rPr>
          <w:delText>2nd</w:delText>
        </w:r>
        <w:r w:rsidR="009B3697" w:rsidDel="00BA014D">
          <w:rPr>
            <w:rFonts w:ascii="Times New Roman" w:hAnsi="Times New Roman" w:cs="Times New Roman"/>
            <w:sz w:val="24"/>
            <w:szCs w:val="24"/>
          </w:rPr>
          <w:delText xml:space="preserve"> </w:delText>
        </w:r>
      </w:del>
      <w:ins w:id="1444" w:author="Changwon Yoo" w:date="2018-05-23T16:15:00Z">
        <w:r w:rsidR="00BA014D">
          <w:rPr>
            <w:rFonts w:ascii="Times New Roman" w:hAnsi="Times New Roman" w:cs="Times New Roman"/>
            <w:sz w:val="24"/>
            <w:szCs w:val="24"/>
          </w:rPr>
          <w:t xml:space="preserve">second </w:t>
        </w:r>
      </w:ins>
      <w:r w:rsidR="009B3697">
        <w:rPr>
          <w:rFonts w:ascii="Times New Roman" w:hAnsi="Times New Roman" w:cs="Times New Roman"/>
          <w:sz w:val="24"/>
          <w:szCs w:val="24"/>
        </w:rPr>
        <w:t>degree MB</w:t>
      </w:r>
      <w:r w:rsidR="006A6A31">
        <w:rPr>
          <w:rFonts w:ascii="Times New Roman" w:hAnsi="Times New Roman" w:cs="Times New Roman"/>
          <w:sz w:val="24"/>
          <w:szCs w:val="24"/>
        </w:rPr>
        <w:t xml:space="preserve"> </w:t>
      </w:r>
      <w:bookmarkEnd w:id="1428"/>
      <w:r w:rsidR="006A6A31">
        <w:rPr>
          <w:rFonts w:ascii="Times New Roman" w:hAnsi="Times New Roman" w:cs="Times New Roman"/>
          <w:sz w:val="24"/>
          <w:szCs w:val="24"/>
        </w:rPr>
        <w:t xml:space="preserve">of </w:t>
      </w:r>
      <w:r w:rsidR="006A6A31" w:rsidRPr="00BA014D">
        <w:rPr>
          <w:rFonts w:ascii="Times New Roman" w:hAnsi="Times New Roman" w:cs="Times New Roman"/>
          <w:b/>
          <w:i/>
          <w:sz w:val="24"/>
          <w:szCs w:val="24"/>
          <w:rPrChange w:id="1445" w:author="Changwon Yoo" w:date="2018-05-23T16:15:00Z">
            <w:rPr>
              <w:rFonts w:ascii="Times New Roman" w:hAnsi="Times New Roman" w:cs="Times New Roman"/>
              <w:sz w:val="24"/>
              <w:szCs w:val="24"/>
            </w:rPr>
          </w:rPrChange>
        </w:rPr>
        <w:t>group</w:t>
      </w:r>
      <w:r w:rsidR="006A6A31">
        <w:rPr>
          <w:rFonts w:ascii="Times New Roman" w:hAnsi="Times New Roman" w:cs="Times New Roman"/>
          <w:sz w:val="24"/>
          <w:szCs w:val="24"/>
        </w:rPr>
        <w:t xml:space="preserve"> node</w:t>
      </w:r>
      <w:ins w:id="1446" w:author="Changwon Yoo" w:date="2018-05-23T16:19:00Z">
        <w:r w:rsidR="00BA014D">
          <w:rPr>
            <w:rFonts w:ascii="Times New Roman" w:hAnsi="Times New Roman" w:cs="Times New Roman"/>
            <w:sz w:val="24"/>
            <w:szCs w:val="24"/>
          </w:rPr>
          <w:t xml:space="preserve"> in </w:t>
        </w:r>
        <w:bookmarkStart w:id="1447" w:name="_Hlk514903760"/>
        <w:r w:rsidR="00BA014D" w:rsidRPr="0048024F">
          <w:rPr>
            <w:rFonts w:ascii="Times New Roman" w:hAnsi="Times New Roman" w:cs="Times New Roman"/>
            <w:i/>
            <w:sz w:val="24"/>
            <w:szCs w:val="24"/>
          </w:rPr>
          <w:t>S</w:t>
        </w:r>
      </w:ins>
      <w:ins w:id="1448" w:author="CW Yoo" w:date="2018-05-24T05:40:00Z">
        <w:r w:rsidR="00C947A3" w:rsidRPr="00C947A3">
          <w:rPr>
            <w:rFonts w:ascii="Times New Roman" w:hAnsi="Times New Roman" w:cs="Times New Roman" w:hint="eastAsia"/>
            <w:sz w:val="24"/>
            <w:szCs w:val="24"/>
            <w:vertAlign w:val="superscript"/>
            <w:rPrChange w:id="1449" w:author="CW Yoo" w:date="2018-05-24T05:40:00Z">
              <w:rPr>
                <w:rFonts w:ascii="Times New Roman" w:hAnsi="Times New Roman" w:cs="Times New Roman" w:hint="eastAsia"/>
                <w:sz w:val="24"/>
                <w:szCs w:val="24"/>
              </w:rPr>
            </w:rPrChange>
          </w:rPr>
          <w:t>○</w:t>
        </w:r>
      </w:ins>
      <w:bookmarkEnd w:id="1447"/>
      <w:ins w:id="1450" w:author="Changwon Yoo" w:date="2018-05-23T16:19:00Z">
        <w:del w:id="1451" w:author="CW Yoo" w:date="2018-05-24T05:40:00Z">
          <w:r w:rsidR="00BA014D" w:rsidDel="00C947A3">
            <w:rPr>
              <w:rFonts w:ascii="Times New Roman" w:hAnsi="Times New Roman" w:cs="Times New Roman"/>
              <w:sz w:val="24"/>
              <w:szCs w:val="24"/>
            </w:rPr>
            <w:delText>*</w:delText>
          </w:r>
        </w:del>
      </w:ins>
      <w:r w:rsidR="009B3697">
        <w:rPr>
          <w:rFonts w:ascii="Times New Roman" w:hAnsi="Times New Roman" w:cs="Times New Roman"/>
          <w:sz w:val="24"/>
          <w:szCs w:val="24"/>
        </w:rPr>
        <w:t xml:space="preserve">, </w:t>
      </w:r>
      <w:ins w:id="1452" w:author="Changwon Yoo" w:date="2018-05-23T16:30:00Z">
        <w:r w:rsidR="00AD06B0">
          <w:rPr>
            <w:rFonts w:ascii="Times New Roman" w:hAnsi="Times New Roman" w:cs="Times New Roman"/>
            <w:sz w:val="24"/>
            <w:szCs w:val="24"/>
          </w:rPr>
          <w:t>we again ran</w:t>
        </w:r>
      </w:ins>
      <w:del w:id="1453" w:author="Changwon Yoo" w:date="2018-05-23T16:30:00Z">
        <w:r w:rsidR="009B3697" w:rsidDel="00AD06B0">
          <w:rPr>
            <w:rFonts w:ascii="Times New Roman" w:hAnsi="Times New Roman" w:cs="Times New Roman"/>
            <w:sz w:val="24"/>
            <w:szCs w:val="24"/>
          </w:rPr>
          <w:delText>performed</w:delText>
        </w:r>
      </w:del>
      <w:r w:rsidR="006A6A31">
        <w:rPr>
          <w:rFonts w:ascii="Times New Roman" w:hAnsi="Times New Roman" w:cs="Times New Roman"/>
          <w:sz w:val="24"/>
          <w:szCs w:val="24"/>
        </w:rPr>
        <w:t xml:space="preserve"> </w:t>
      </w:r>
      <w:del w:id="1454" w:author="Changwon Yoo" w:date="2018-05-23T16:30:00Z">
        <w:r w:rsidR="006A6A31" w:rsidDel="00AD06B0">
          <w:rPr>
            <w:rFonts w:ascii="Times New Roman" w:hAnsi="Times New Roman" w:cs="Times New Roman"/>
            <w:sz w:val="24"/>
            <w:szCs w:val="24"/>
          </w:rPr>
          <w:delText>again</w:delText>
        </w:r>
        <w:r w:rsidR="009B3697" w:rsidDel="00AD06B0">
          <w:rPr>
            <w:rFonts w:ascii="Times New Roman" w:hAnsi="Times New Roman" w:cs="Times New Roman"/>
            <w:sz w:val="24"/>
            <w:szCs w:val="24"/>
          </w:rPr>
          <w:delText xml:space="preserve"> </w:delText>
        </w:r>
      </w:del>
      <w:r w:rsidR="009B3697">
        <w:rPr>
          <w:rFonts w:ascii="Times New Roman" w:hAnsi="Times New Roman" w:cs="Times New Roman"/>
          <w:sz w:val="24"/>
          <w:szCs w:val="24"/>
        </w:rPr>
        <w:t xml:space="preserve">Banjo </w:t>
      </w:r>
      <w:del w:id="1455" w:author="Changwon Yoo" w:date="2018-05-23T16:30:00Z">
        <w:r w:rsidR="009B3697" w:rsidDel="00AD06B0">
          <w:rPr>
            <w:rFonts w:ascii="Times New Roman" w:hAnsi="Times New Roman" w:cs="Times New Roman"/>
            <w:sz w:val="24"/>
            <w:szCs w:val="24"/>
          </w:rPr>
          <w:delText xml:space="preserve">program </w:delText>
        </w:r>
      </w:del>
      <w:r w:rsidR="009B3697">
        <w:rPr>
          <w:rFonts w:ascii="Times New Roman" w:hAnsi="Times New Roman" w:cs="Times New Roman"/>
          <w:sz w:val="24"/>
          <w:szCs w:val="24"/>
        </w:rPr>
        <w:t xml:space="preserve">with </w:t>
      </w:r>
      <w:ins w:id="1456" w:author="CW Yoo" w:date="2018-05-23T21:09:00Z">
        <w:r w:rsidR="007A7D72">
          <w:rPr>
            <w:rFonts w:ascii="Times New Roman" w:hAnsi="Times New Roman" w:cs="Times New Roman"/>
            <w:sz w:val="24"/>
            <w:szCs w:val="24"/>
          </w:rPr>
          <w:t xml:space="preserve">a </w:t>
        </w:r>
      </w:ins>
      <w:del w:id="1457" w:author="CW Yoo" w:date="2018-05-23T21:09:00Z">
        <w:r w:rsidR="009B3697" w:rsidDel="007A7D72">
          <w:rPr>
            <w:rFonts w:ascii="Times New Roman" w:hAnsi="Times New Roman" w:cs="Times New Roman"/>
            <w:sz w:val="24"/>
            <w:szCs w:val="24"/>
          </w:rPr>
          <w:delText xml:space="preserve">the </w:delText>
        </w:r>
      </w:del>
      <w:r w:rsidR="009B3697">
        <w:rPr>
          <w:rFonts w:ascii="Times New Roman" w:hAnsi="Times New Roman" w:cs="Times New Roman"/>
          <w:sz w:val="24"/>
          <w:szCs w:val="24"/>
        </w:rPr>
        <w:t>new data file</w:t>
      </w:r>
      <w:ins w:id="1458" w:author="CW Yoo" w:date="2018-05-23T21:09:00Z">
        <w:r w:rsidR="007A7D72">
          <w:rPr>
            <w:rFonts w:ascii="Times New Roman" w:hAnsi="Times New Roman" w:cs="Times New Roman"/>
            <w:sz w:val="24"/>
            <w:szCs w:val="24"/>
          </w:rPr>
          <w:t xml:space="preserve"> that combines </w:t>
        </w:r>
      </w:ins>
      <w:ins w:id="1459" w:author="CW Yoo" w:date="2018-05-23T21:10:00Z">
        <w:r w:rsidR="007A7D72">
          <w:rPr>
            <w:rFonts w:ascii="Times New Roman" w:hAnsi="Times New Roman" w:cs="Times New Roman"/>
            <w:sz w:val="24"/>
            <w:szCs w:val="24"/>
          </w:rPr>
          <w:t>the expressions of</w:t>
        </w:r>
      </w:ins>
      <w:ins w:id="1460" w:author="CW Yoo" w:date="2018-05-23T21:09:00Z">
        <w:r w:rsidR="007A7D72">
          <w:rPr>
            <w:rFonts w:ascii="Times New Roman" w:hAnsi="Times New Roman" w:cs="Times New Roman"/>
            <w:sz w:val="24"/>
            <w:szCs w:val="24"/>
          </w:rPr>
          <w:t xml:space="preserve"> </w:t>
        </w:r>
      </w:ins>
      <w:ins w:id="1461" w:author="CW Yoo" w:date="2018-05-23T21:10:00Z">
        <w:r w:rsidR="007A7D72">
          <w:rPr>
            <w:rFonts w:ascii="Times New Roman" w:hAnsi="Times New Roman" w:cs="Times New Roman"/>
            <w:sz w:val="24"/>
            <w:szCs w:val="24"/>
          </w:rPr>
          <w:t xml:space="preserve">these </w:t>
        </w:r>
      </w:ins>
      <w:ins w:id="1462" w:author="CW Yoo" w:date="2018-05-23T21:09:00Z">
        <w:r w:rsidR="007A7D72">
          <w:rPr>
            <w:rFonts w:ascii="Times New Roman" w:hAnsi="Times New Roman" w:cs="Times New Roman"/>
            <w:sz w:val="24"/>
            <w:szCs w:val="24"/>
          </w:rPr>
          <w:t>7</w:t>
        </w:r>
      </w:ins>
      <w:ins w:id="1463" w:author="CW Yoo" w:date="2018-05-23T21:10:00Z">
        <w:r w:rsidR="007A7D72">
          <w:rPr>
            <w:rFonts w:ascii="Times New Roman" w:hAnsi="Times New Roman" w:cs="Times New Roman"/>
            <w:sz w:val="24"/>
            <w:szCs w:val="24"/>
          </w:rPr>
          <w:t>0</w:t>
        </w:r>
      </w:ins>
      <w:ins w:id="1464" w:author="CW Yoo" w:date="2018-05-23T21:09:00Z">
        <w:r w:rsidR="007A7D72">
          <w:rPr>
            <w:rFonts w:ascii="Times New Roman" w:hAnsi="Times New Roman" w:cs="Times New Roman"/>
            <w:sz w:val="24"/>
            <w:szCs w:val="24"/>
          </w:rPr>
          <w:t xml:space="preserve"> genes (13 BCRGs and 57 genes from second degree MB)</w:t>
        </w:r>
      </w:ins>
      <w:del w:id="1465" w:author="CW Yoo" w:date="2018-05-23T21:10:00Z">
        <w:r w:rsidR="009B3697" w:rsidDel="007A7D72">
          <w:rPr>
            <w:rFonts w:ascii="Times New Roman" w:hAnsi="Times New Roman" w:cs="Times New Roman"/>
            <w:sz w:val="24"/>
            <w:szCs w:val="24"/>
          </w:rPr>
          <w:delText xml:space="preserve"> to get an inference </w:delText>
        </w:r>
      </w:del>
      <w:ins w:id="1466" w:author="Changwon Yoo" w:date="2018-05-23T16:31:00Z">
        <w:del w:id="1467" w:author="CW Yoo" w:date="2018-05-23T21:10:00Z">
          <w:r w:rsidR="00AD06B0" w:rsidDel="007A7D72">
            <w:rPr>
              <w:rFonts w:ascii="Times New Roman" w:hAnsi="Times New Roman" w:cs="Times New Roman"/>
              <w:sz w:val="24"/>
              <w:szCs w:val="24"/>
            </w:rPr>
            <w:delText xml:space="preserve">causal </w:delText>
          </w:r>
        </w:del>
      </w:ins>
      <w:del w:id="1468" w:author="CW Yoo" w:date="2018-05-23T21:10:00Z">
        <w:r w:rsidR="009B3697" w:rsidDel="007A7D72">
          <w:rPr>
            <w:rFonts w:ascii="Times New Roman" w:hAnsi="Times New Roman" w:cs="Times New Roman"/>
            <w:sz w:val="24"/>
            <w:szCs w:val="24"/>
          </w:rPr>
          <w:delText>network with genes</w:delText>
        </w:r>
        <w:r w:rsidR="003C1D3B" w:rsidDel="007A7D72">
          <w:rPr>
            <w:rFonts w:ascii="Times New Roman" w:hAnsi="Times New Roman" w:cs="Times New Roman"/>
            <w:sz w:val="24"/>
            <w:szCs w:val="24"/>
          </w:rPr>
          <w:delText xml:space="preserve"> having </w:delText>
        </w:r>
        <w:r w:rsidR="009B3697" w:rsidDel="007A7D72">
          <w:rPr>
            <w:rFonts w:ascii="Times New Roman" w:hAnsi="Times New Roman" w:cs="Times New Roman"/>
            <w:sz w:val="24"/>
            <w:szCs w:val="24"/>
          </w:rPr>
          <w:delText xml:space="preserve">more close </w:delText>
        </w:r>
        <w:r w:rsidR="003C1D3B" w:rsidDel="007A7D72">
          <w:rPr>
            <w:rFonts w:ascii="Times New Roman" w:hAnsi="Times New Roman" w:cs="Times New Roman"/>
            <w:sz w:val="24"/>
            <w:szCs w:val="24"/>
          </w:rPr>
          <w:delText xml:space="preserve">association </w:delText>
        </w:r>
        <w:r w:rsidR="009B3697" w:rsidDel="007A7D72">
          <w:rPr>
            <w:rFonts w:ascii="Times New Roman" w:hAnsi="Times New Roman" w:cs="Times New Roman"/>
            <w:sz w:val="24"/>
            <w:szCs w:val="24"/>
          </w:rPr>
          <w:delText>to disease and acceptable prior</w:delText>
        </w:r>
        <w:r w:rsidR="006A6A31" w:rsidDel="007A7D72">
          <w:rPr>
            <w:rFonts w:ascii="Times New Roman" w:hAnsi="Times New Roman" w:cs="Times New Roman"/>
            <w:sz w:val="24"/>
            <w:szCs w:val="24"/>
          </w:rPr>
          <w:delText xml:space="preserve"> knowledge (BCRGs</w:delText>
        </w:r>
      </w:del>
      <w:del w:id="1469" w:author="Changwon Yoo" w:date="2018-05-23T16:29:00Z">
        <w:r w:rsidR="006A6A31" w:rsidDel="00AD06B0">
          <w:rPr>
            <w:rFonts w:ascii="Times New Roman" w:hAnsi="Times New Roman" w:cs="Times New Roman"/>
            <w:sz w:val="24"/>
            <w:szCs w:val="24"/>
          </w:rPr>
          <w:delText>)</w:delText>
        </w:r>
      </w:del>
      <w:r w:rsidR="009B3697">
        <w:rPr>
          <w:rFonts w:ascii="Times New Roman" w:hAnsi="Times New Roman" w:cs="Times New Roman"/>
          <w:sz w:val="24"/>
          <w:szCs w:val="24"/>
        </w:rPr>
        <w:t xml:space="preserve">. </w:t>
      </w:r>
      <w:r w:rsidR="003C1D3B">
        <w:rPr>
          <w:rFonts w:ascii="Times New Roman" w:hAnsi="Times New Roman" w:cs="Times New Roman"/>
          <w:sz w:val="24"/>
          <w:szCs w:val="24"/>
        </w:rPr>
        <w:t xml:space="preserve">The condition of setting files for </w:t>
      </w:r>
      <w:del w:id="1470" w:author="Changwon Yoo" w:date="2018-05-23T16:32:00Z">
        <w:r w:rsidR="003C1D3B" w:rsidDel="00AD06B0">
          <w:rPr>
            <w:rFonts w:ascii="Times New Roman" w:hAnsi="Times New Roman" w:cs="Times New Roman"/>
            <w:sz w:val="24"/>
            <w:szCs w:val="24"/>
          </w:rPr>
          <w:delText>2</w:delText>
        </w:r>
        <w:r w:rsidR="003C1D3B" w:rsidRPr="003C1D3B" w:rsidDel="00AD06B0">
          <w:rPr>
            <w:rFonts w:ascii="Times New Roman" w:hAnsi="Times New Roman" w:cs="Times New Roman"/>
            <w:sz w:val="24"/>
            <w:szCs w:val="24"/>
            <w:vertAlign w:val="superscript"/>
          </w:rPr>
          <w:delText>nd</w:delText>
        </w:r>
        <w:r w:rsidR="003C1D3B" w:rsidDel="00AD06B0">
          <w:rPr>
            <w:rFonts w:ascii="Times New Roman" w:hAnsi="Times New Roman" w:cs="Times New Roman"/>
            <w:sz w:val="24"/>
            <w:szCs w:val="24"/>
          </w:rPr>
          <w:delText xml:space="preserve"> </w:delText>
        </w:r>
      </w:del>
      <w:ins w:id="1471" w:author="Changwon Yoo" w:date="2018-05-23T16:32:00Z">
        <w:r w:rsidR="00AD06B0">
          <w:rPr>
            <w:rFonts w:ascii="Times New Roman" w:hAnsi="Times New Roman" w:cs="Times New Roman"/>
            <w:sz w:val="24"/>
            <w:szCs w:val="24"/>
          </w:rPr>
          <w:t xml:space="preserve">the second </w:t>
        </w:r>
      </w:ins>
      <w:r w:rsidR="003C1D3B">
        <w:rPr>
          <w:rFonts w:ascii="Times New Roman" w:hAnsi="Times New Roman" w:cs="Times New Roman"/>
          <w:sz w:val="24"/>
          <w:szCs w:val="24"/>
        </w:rPr>
        <w:t>Banjo analysis was same as previous condition except the number of variables</w:t>
      </w:r>
      <w:r w:rsidR="007F5D40">
        <w:rPr>
          <w:rFonts w:ascii="Times New Roman" w:hAnsi="Times New Roman" w:cs="Times New Roman"/>
          <w:sz w:val="24"/>
          <w:szCs w:val="24"/>
        </w:rPr>
        <w:t xml:space="preserve"> (from 1</w:t>
      </w:r>
      <w:ins w:id="1472" w:author="Changwon Yoo" w:date="2018-05-23T16:32:00Z">
        <w:r w:rsidR="00AD06B0">
          <w:rPr>
            <w:rFonts w:ascii="Times New Roman" w:hAnsi="Times New Roman" w:cs="Times New Roman"/>
            <w:sz w:val="24"/>
            <w:szCs w:val="24"/>
          </w:rPr>
          <w:t>,</w:t>
        </w:r>
      </w:ins>
      <w:r w:rsidR="007F5D40">
        <w:rPr>
          <w:rFonts w:ascii="Times New Roman" w:hAnsi="Times New Roman" w:cs="Times New Roman"/>
          <w:sz w:val="24"/>
          <w:szCs w:val="24"/>
        </w:rPr>
        <w:t>219 to 71)</w:t>
      </w:r>
      <w:del w:id="1473" w:author="Changwon Yoo" w:date="2018-05-23T16:33:00Z">
        <w:r w:rsidR="003A1C5E" w:rsidDel="00AD06B0">
          <w:rPr>
            <w:rFonts w:ascii="Times New Roman" w:hAnsi="Times New Roman" w:cs="Times New Roman"/>
            <w:sz w:val="24"/>
            <w:szCs w:val="24"/>
          </w:rPr>
          <w:delText xml:space="preserve"> and 4 times </w:delText>
        </w:r>
        <w:r w:rsidR="007F5D40" w:rsidDel="00AD06B0">
          <w:rPr>
            <w:rFonts w:ascii="Times New Roman" w:hAnsi="Times New Roman" w:cs="Times New Roman"/>
            <w:sz w:val="24"/>
            <w:szCs w:val="24"/>
          </w:rPr>
          <w:delText xml:space="preserve">analyses </w:delText>
        </w:r>
        <w:r w:rsidR="003A1C5E" w:rsidDel="00AD06B0">
          <w:rPr>
            <w:rFonts w:ascii="Times New Roman" w:hAnsi="Times New Roman" w:cs="Times New Roman"/>
            <w:sz w:val="24"/>
            <w:szCs w:val="24"/>
          </w:rPr>
          <w:delText>per 6 setting times</w:delText>
        </w:r>
      </w:del>
      <w:r w:rsidR="003C1D3B">
        <w:rPr>
          <w:rFonts w:ascii="Times New Roman" w:hAnsi="Times New Roman" w:cs="Times New Roman"/>
          <w:sz w:val="24"/>
          <w:szCs w:val="24"/>
        </w:rPr>
        <w:t>.</w:t>
      </w:r>
      <w:ins w:id="1474" w:author="Changwon Yoo" w:date="2018-05-23T16:33:00Z">
        <w:r w:rsidR="00AD06B0">
          <w:rPr>
            <w:rFonts w:ascii="Times New Roman" w:hAnsi="Times New Roman" w:cs="Times New Roman"/>
            <w:sz w:val="24"/>
            <w:szCs w:val="24"/>
          </w:rPr>
          <w:t xml:space="preserve"> </w:t>
        </w:r>
      </w:ins>
      <w:ins w:id="1475" w:author="Changwon Yoo" w:date="2018-05-23T16:34:00Z">
        <w:r w:rsidR="00AD06B0">
          <w:rPr>
            <w:rFonts w:ascii="Times New Roman" w:hAnsi="Times New Roman" w:cs="Times New Roman"/>
            <w:sz w:val="24"/>
            <w:szCs w:val="24"/>
          </w:rPr>
          <w:t xml:space="preserve">Among 18 best log likelihood structures that were reported by each independent Banjo run, we chose the network with </w:t>
        </w:r>
        <w:r w:rsidR="00AD06B0">
          <w:rPr>
            <w:rFonts w:ascii="Times New Roman" w:hAnsi="Times New Roman" w:cs="Times New Roman"/>
            <w:sz w:val="24"/>
            <w:szCs w:val="24"/>
          </w:rPr>
          <w:lastRenderedPageBreak/>
          <w:t>the highest log likelihood (</w:t>
        </w:r>
        <w:bookmarkStart w:id="1476" w:name="_Hlk514902756"/>
        <w:r w:rsidR="00AD06B0">
          <w:rPr>
            <w:rFonts w:ascii="Times New Roman" w:hAnsi="Times New Roman" w:cs="Times New Roman"/>
            <w:sz w:val="24"/>
            <w:szCs w:val="24"/>
          </w:rPr>
          <w:t xml:space="preserve">denoted as </w:t>
        </w:r>
      </w:ins>
      <w:bookmarkStart w:id="1477" w:name="_Hlk514903709"/>
      <w:ins w:id="1478" w:author="CW Yoo" w:date="2018-05-24T05:41:00Z">
        <w:r w:rsidR="00C947A3" w:rsidRPr="0048024F">
          <w:rPr>
            <w:rFonts w:ascii="Times New Roman" w:hAnsi="Times New Roman" w:cs="Times New Roman"/>
            <w:i/>
            <w:sz w:val="24"/>
            <w:szCs w:val="24"/>
          </w:rPr>
          <w:t>S</w:t>
        </w:r>
        <w:r w:rsidR="00C947A3" w:rsidRPr="00ED1975">
          <w:rPr>
            <w:rFonts w:ascii="Times New Roman" w:hAnsi="Times New Roman" w:cs="Times New Roman"/>
            <w:sz w:val="24"/>
            <w:szCs w:val="24"/>
            <w:vertAlign w:val="superscript"/>
          </w:rPr>
          <w:sym w:font="Symbol" w:char="F0A8"/>
        </w:r>
      </w:ins>
      <w:bookmarkEnd w:id="1477"/>
      <w:ins w:id="1479" w:author="Changwon Yoo" w:date="2018-05-23T16:34:00Z">
        <w:del w:id="1480" w:author="CW Yoo" w:date="2018-05-24T05:41:00Z">
          <w:r w:rsidR="00AD06B0" w:rsidRPr="0048024F" w:rsidDel="00C947A3">
            <w:rPr>
              <w:rFonts w:ascii="Times New Roman" w:hAnsi="Times New Roman" w:cs="Times New Roman"/>
              <w:i/>
              <w:sz w:val="24"/>
              <w:szCs w:val="24"/>
            </w:rPr>
            <w:delText>S</w:delText>
          </w:r>
          <w:r w:rsidR="00AD06B0" w:rsidDel="00C947A3">
            <w:rPr>
              <w:rFonts w:ascii="Times New Roman" w:hAnsi="Times New Roman" w:cs="Times New Roman"/>
              <w:sz w:val="24"/>
              <w:szCs w:val="24"/>
            </w:rPr>
            <w:delText>*</w:delText>
          </w:r>
        </w:del>
        <w:del w:id="1481" w:author="CW Yoo" w:date="2018-05-24T05:39:00Z">
          <w:r w:rsidR="00AD06B0" w:rsidDel="00C947A3">
            <w:rPr>
              <w:rFonts w:ascii="Times New Roman" w:hAnsi="Times New Roman" w:cs="Times New Roman"/>
              <w:sz w:val="24"/>
              <w:szCs w:val="24"/>
            </w:rPr>
            <w:delText>*</w:delText>
          </w:r>
        </w:del>
      </w:ins>
      <w:ins w:id="1482" w:author="CW Yoo" w:date="2018-05-24T05:22:00Z">
        <w:r w:rsidR="0007001A">
          <w:rPr>
            <w:rFonts w:ascii="Times New Roman" w:hAnsi="Times New Roman" w:cs="Times New Roman"/>
            <w:sz w:val="24"/>
            <w:szCs w:val="24"/>
          </w:rPr>
          <w:t xml:space="preserve">; note that </w:t>
        </w:r>
      </w:ins>
      <w:ins w:id="1483" w:author="CW Yoo" w:date="2018-05-24T05:41:00Z">
        <w:r w:rsidR="00C947A3" w:rsidRPr="0048024F">
          <w:rPr>
            <w:rFonts w:ascii="Times New Roman" w:hAnsi="Times New Roman" w:cs="Times New Roman"/>
            <w:i/>
            <w:sz w:val="24"/>
            <w:szCs w:val="24"/>
          </w:rPr>
          <w:t>S</w:t>
        </w:r>
        <w:r w:rsidR="00C947A3" w:rsidRPr="00ED1975">
          <w:rPr>
            <w:rFonts w:ascii="Times New Roman" w:hAnsi="Times New Roman" w:cs="Times New Roman"/>
            <w:sz w:val="24"/>
            <w:szCs w:val="24"/>
            <w:vertAlign w:val="superscript"/>
          </w:rPr>
          <w:sym w:font="Symbol" w:char="F0A8"/>
        </w:r>
      </w:ins>
      <w:ins w:id="1484" w:author="CW Yoo" w:date="2018-05-24T05:22:00Z">
        <w:r w:rsidR="0007001A">
          <w:rPr>
            <w:rFonts w:ascii="Times New Roman" w:hAnsi="Times New Roman" w:cs="Times New Roman"/>
            <w:sz w:val="24"/>
            <w:szCs w:val="24"/>
          </w:rPr>
          <w:t xml:space="preserve"> includes </w:t>
        </w:r>
      </w:ins>
      <w:ins w:id="1485" w:author="CW Yoo" w:date="2018-05-24T05:23:00Z">
        <w:r w:rsidR="0007001A">
          <w:rPr>
            <w:rFonts w:ascii="Times New Roman" w:hAnsi="Times New Roman" w:cs="Times New Roman"/>
            <w:sz w:val="24"/>
            <w:szCs w:val="24"/>
          </w:rPr>
          <w:t>71</w:t>
        </w:r>
      </w:ins>
      <w:ins w:id="1486" w:author="CW Yoo" w:date="2018-05-24T05:22:00Z">
        <w:r w:rsidR="0007001A">
          <w:rPr>
            <w:rFonts w:ascii="Times New Roman" w:hAnsi="Times New Roman" w:cs="Times New Roman"/>
            <w:sz w:val="24"/>
            <w:szCs w:val="24"/>
          </w:rPr>
          <w:t xml:space="preserve"> variables – </w:t>
        </w:r>
      </w:ins>
      <w:ins w:id="1487" w:author="CW Yoo" w:date="2018-05-24T05:23:00Z">
        <w:r w:rsidR="0007001A">
          <w:rPr>
            <w:rFonts w:ascii="Times New Roman" w:hAnsi="Times New Roman" w:cs="Times New Roman"/>
            <w:sz w:val="24"/>
            <w:szCs w:val="24"/>
          </w:rPr>
          <w:t>70</w:t>
        </w:r>
      </w:ins>
      <w:ins w:id="1488" w:author="CW Yoo" w:date="2018-05-24T05:22:00Z">
        <w:r w:rsidR="0007001A">
          <w:rPr>
            <w:rFonts w:ascii="Times New Roman" w:hAnsi="Times New Roman" w:cs="Times New Roman"/>
            <w:sz w:val="24"/>
            <w:szCs w:val="24"/>
          </w:rPr>
          <w:t xml:space="preserve"> variables, each representing a gene expression and a variable named </w:t>
        </w:r>
        <w:r w:rsidR="0007001A" w:rsidRPr="00ED1975">
          <w:rPr>
            <w:rFonts w:ascii="Times New Roman" w:hAnsi="Times New Roman" w:cs="Times New Roman"/>
            <w:b/>
            <w:i/>
            <w:sz w:val="24"/>
            <w:szCs w:val="24"/>
          </w:rPr>
          <w:t>group</w:t>
        </w:r>
        <w:r w:rsidR="0007001A">
          <w:rPr>
            <w:rFonts w:ascii="Times New Roman" w:hAnsi="Times New Roman" w:cs="Times New Roman"/>
            <w:sz w:val="24"/>
            <w:szCs w:val="24"/>
          </w:rPr>
          <w:t xml:space="preserve">, representing whether a subject has </w:t>
        </w:r>
        <w:r w:rsidR="0007001A" w:rsidRPr="00ED1975">
          <w:rPr>
            <w:rFonts w:ascii="Times New Roman" w:hAnsi="Times New Roman" w:cs="Times New Roman"/>
            <w:i/>
            <w:sz w:val="24"/>
            <w:szCs w:val="24"/>
          </w:rPr>
          <w:t>osteoblast</w:t>
        </w:r>
        <w:r w:rsidR="0007001A">
          <w:rPr>
            <w:rFonts w:ascii="Times New Roman" w:hAnsi="Times New Roman" w:cs="Times New Roman"/>
            <w:sz w:val="24"/>
            <w:szCs w:val="24"/>
          </w:rPr>
          <w:t xml:space="preserve"> or </w:t>
        </w:r>
        <w:r w:rsidR="0007001A" w:rsidRPr="00ED1975">
          <w:rPr>
            <w:rFonts w:ascii="Times New Roman" w:hAnsi="Times New Roman" w:cs="Times New Roman"/>
            <w:i/>
            <w:sz w:val="24"/>
            <w:szCs w:val="24"/>
          </w:rPr>
          <w:t>bone metastasis</w:t>
        </w:r>
      </w:ins>
      <w:bookmarkEnd w:id="1476"/>
      <w:ins w:id="1489" w:author="Changwon Yoo" w:date="2018-05-23T16:34:00Z">
        <w:r w:rsidR="00AD06B0">
          <w:rPr>
            <w:rFonts w:ascii="Times New Roman" w:hAnsi="Times New Roman" w:cs="Times New Roman"/>
            <w:sz w:val="24"/>
            <w:szCs w:val="24"/>
          </w:rPr>
          <w:t>).</w:t>
        </w:r>
      </w:ins>
    </w:p>
    <w:p w14:paraId="0759857F" w14:textId="77777777" w:rsidR="005E627E" w:rsidRDefault="005E627E" w:rsidP="00BD1A9C">
      <w:pPr>
        <w:autoSpaceDE w:val="0"/>
        <w:autoSpaceDN w:val="0"/>
        <w:adjustRightInd w:val="0"/>
        <w:spacing w:after="0" w:line="480" w:lineRule="auto"/>
        <w:jc w:val="both"/>
        <w:rPr>
          <w:rFonts w:ascii="Times New Roman" w:hAnsi="Times New Roman" w:cs="Times New Roman"/>
          <w:sz w:val="24"/>
          <w:szCs w:val="24"/>
        </w:rPr>
      </w:pPr>
    </w:p>
    <w:p w14:paraId="10630952" w14:textId="5A78ADE3"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ins w:id="1490" w:author="CW Yoo" w:date="2018-05-23T07:10:00Z">
        <w:r w:rsidR="00AC5F8B">
          <w:rPr>
            <w:rFonts w:ascii="Times-Roman" w:hAnsi="Times-Roman" w:cs="Times-Roman"/>
            <w:b/>
            <w:color w:val="191919"/>
            <w:sz w:val="24"/>
            <w:szCs w:val="24"/>
          </w:rPr>
          <w:t xml:space="preserve">Learning Causal </w:t>
        </w:r>
      </w:ins>
      <w:r>
        <w:rPr>
          <w:rFonts w:ascii="Times-Roman" w:hAnsi="Times-Roman" w:cs="Times-Roman"/>
          <w:b/>
          <w:color w:val="191919"/>
          <w:sz w:val="24"/>
          <w:szCs w:val="24"/>
        </w:rPr>
        <w:t xml:space="preserve">Bayesian </w:t>
      </w:r>
      <w:del w:id="1491" w:author="CW Yoo" w:date="2018-05-23T07:11:00Z">
        <w:r w:rsidDel="00AC5F8B">
          <w:rPr>
            <w:rFonts w:ascii="Times-Roman" w:hAnsi="Times-Roman" w:cs="Times-Roman"/>
            <w:b/>
            <w:color w:val="191919"/>
            <w:sz w:val="24"/>
            <w:szCs w:val="24"/>
          </w:rPr>
          <w:delText xml:space="preserve">structure </w:delText>
        </w:r>
        <w:r w:rsidR="00273A28" w:rsidDel="00AC5F8B">
          <w:rPr>
            <w:rFonts w:ascii="Times-Roman" w:hAnsi="Times-Roman" w:cs="Times-Roman"/>
            <w:b/>
            <w:color w:val="191919"/>
            <w:sz w:val="24"/>
            <w:szCs w:val="24"/>
          </w:rPr>
          <w:delText xml:space="preserve">using GeNIe </w:delText>
        </w:r>
        <w:r w:rsidDel="00AC5F8B">
          <w:rPr>
            <w:rFonts w:ascii="Times-Roman" w:hAnsi="Times-Roman" w:cs="Times-Roman"/>
            <w:b/>
            <w:color w:val="191919"/>
            <w:sz w:val="24"/>
            <w:szCs w:val="24"/>
          </w:rPr>
          <w:delText>and validati</w:delText>
        </w:r>
      </w:del>
      <w:ins w:id="1492" w:author="CW Yoo" w:date="2018-05-23T07:11:00Z">
        <w:r w:rsidR="00AC5F8B">
          <w:rPr>
            <w:rFonts w:ascii="Times-Roman" w:hAnsi="Times-Roman" w:cs="Times-Roman"/>
            <w:b/>
            <w:color w:val="191919"/>
            <w:sz w:val="24"/>
            <w:szCs w:val="24"/>
          </w:rPr>
          <w:t>Parameters</w:t>
        </w:r>
        <w:del w:id="1493" w:author="Sung Bae Park" w:date="2018-05-23T16:52:00Z">
          <w:r w:rsidR="00AC5F8B" w:rsidDel="008D171F">
            <w:rPr>
              <w:rFonts w:ascii="Times-Roman" w:hAnsi="Times-Roman" w:cs="Times-Roman"/>
              <w:b/>
              <w:color w:val="191919"/>
              <w:sz w:val="24"/>
              <w:szCs w:val="24"/>
            </w:rPr>
            <w:delText xml:space="preserve"> and</w:delText>
          </w:r>
        </w:del>
        <w:r w:rsidR="00AC5F8B">
          <w:rPr>
            <w:rFonts w:ascii="Times-Roman" w:hAnsi="Times-Roman" w:cs="Times-Roman"/>
            <w:b/>
            <w:color w:val="191919"/>
            <w:sz w:val="24"/>
            <w:szCs w:val="24"/>
          </w:rPr>
          <w:t xml:space="preserve"> </w:t>
        </w:r>
        <w:del w:id="1494" w:author="Changwon Yoo" w:date="2018-05-23T16:44:00Z">
          <w:r w:rsidR="00AC5F8B" w:rsidDel="00E206EF">
            <w:rPr>
              <w:rFonts w:ascii="Times-Roman" w:hAnsi="Times-Roman" w:cs="Times-Roman"/>
              <w:b/>
              <w:color w:val="191919"/>
              <w:sz w:val="24"/>
              <w:szCs w:val="24"/>
            </w:rPr>
            <w:delText>Validation</w:delText>
          </w:r>
        </w:del>
      </w:ins>
      <w:del w:id="1495" w:author="CW Yoo" w:date="2018-05-23T07:11:00Z">
        <w:r w:rsidDel="00AC5F8B">
          <w:rPr>
            <w:rFonts w:ascii="Times-Roman" w:hAnsi="Times-Roman" w:cs="Times-Roman"/>
            <w:b/>
            <w:color w:val="191919"/>
            <w:sz w:val="24"/>
            <w:szCs w:val="24"/>
          </w:rPr>
          <w:delText>on</w:delText>
        </w:r>
      </w:del>
    </w:p>
    <w:p w14:paraId="11022F87" w14:textId="7A3753E0" w:rsidR="00E206EF" w:rsidRDefault="00E206EF" w:rsidP="00527ED2">
      <w:pPr>
        <w:autoSpaceDE w:val="0"/>
        <w:autoSpaceDN w:val="0"/>
        <w:adjustRightInd w:val="0"/>
        <w:spacing w:after="0" w:line="480" w:lineRule="auto"/>
        <w:jc w:val="both"/>
        <w:rPr>
          <w:ins w:id="1496" w:author="Changwon Yoo" w:date="2018-05-23T16:44:00Z"/>
          <w:rFonts w:ascii="Times New Roman" w:hAnsi="Times New Roman" w:cs="Times New Roman"/>
          <w:sz w:val="24"/>
          <w:szCs w:val="24"/>
        </w:rPr>
      </w:pPr>
      <w:ins w:id="1497" w:author="Changwon Yoo" w:date="2018-05-23T16:39:00Z">
        <w:r>
          <w:rPr>
            <w:rFonts w:ascii="Times New Roman" w:hAnsi="Times New Roman" w:cs="Times New Roman"/>
            <w:sz w:val="24"/>
            <w:szCs w:val="24"/>
          </w:rPr>
          <w:t>In t</w:t>
        </w:r>
      </w:ins>
      <w:del w:id="1498" w:author="Changwon Yoo" w:date="2018-05-23T16:35:00Z">
        <w:r w:rsidR="000A02DD" w:rsidDel="00E206EF">
          <w:rPr>
            <w:rFonts w:ascii="Times New Roman" w:hAnsi="Times New Roman" w:cs="Times New Roman"/>
            <w:sz w:val="24"/>
            <w:szCs w:val="24"/>
          </w:rPr>
          <w:delText xml:space="preserve">In </w:delText>
        </w:r>
      </w:del>
      <w:ins w:id="1499" w:author="Changwon Yoo" w:date="2018-05-23T16:35:00Z">
        <w:r>
          <w:rPr>
            <w:rFonts w:ascii="Times New Roman" w:hAnsi="Times New Roman" w:cs="Times New Roman"/>
            <w:sz w:val="24"/>
            <w:szCs w:val="24"/>
          </w:rPr>
          <w:t xml:space="preserve">he network with the highest log likelihood </w:t>
        </w:r>
      </w:ins>
      <w:ins w:id="1500" w:author="Changwon Yoo" w:date="2018-05-23T16:36:00Z">
        <w:del w:id="1501" w:author="CW Yoo" w:date="2018-05-23T21:11:00Z">
          <w:r w:rsidDel="007A7D72">
            <w:rPr>
              <w:rFonts w:ascii="Times New Roman" w:hAnsi="Times New Roman" w:cs="Times New Roman"/>
              <w:sz w:val="24"/>
              <w:szCs w:val="24"/>
            </w:rPr>
            <w:delText>(</w:delText>
          </w:r>
          <w:r w:rsidRPr="0048024F" w:rsidDel="007A7D72">
            <w:rPr>
              <w:rFonts w:ascii="Times New Roman" w:hAnsi="Times New Roman" w:cs="Times New Roman"/>
              <w:i/>
              <w:sz w:val="24"/>
              <w:szCs w:val="24"/>
            </w:rPr>
            <w:delText>S</w:delText>
          </w:r>
          <w:r w:rsidDel="007A7D72">
            <w:rPr>
              <w:rFonts w:ascii="Times New Roman" w:hAnsi="Times New Roman" w:cs="Times New Roman"/>
              <w:sz w:val="24"/>
              <w:szCs w:val="24"/>
            </w:rPr>
            <w:delText xml:space="preserve">**) </w:delText>
          </w:r>
        </w:del>
      </w:ins>
      <w:ins w:id="1502" w:author="Changwon Yoo" w:date="2018-05-23T16:35:00Z">
        <w:r>
          <w:rPr>
            <w:rFonts w:ascii="Times New Roman" w:hAnsi="Times New Roman" w:cs="Times New Roman"/>
            <w:sz w:val="24"/>
            <w:szCs w:val="24"/>
          </w:rPr>
          <w:t xml:space="preserve">in the second </w:t>
        </w:r>
      </w:ins>
      <w:ins w:id="1503" w:author="Changwon Yoo" w:date="2018-05-23T16:36:00Z">
        <w:r>
          <w:rPr>
            <w:rFonts w:ascii="Times New Roman" w:hAnsi="Times New Roman" w:cs="Times New Roman"/>
            <w:sz w:val="24"/>
            <w:szCs w:val="24"/>
          </w:rPr>
          <w:t>Banjo analysis</w:t>
        </w:r>
      </w:ins>
      <w:ins w:id="1504" w:author="CW Yoo" w:date="2018-05-23T21:11:00Z">
        <w:r w:rsidR="007A7D72">
          <w:rPr>
            <w:rFonts w:ascii="Times New Roman" w:hAnsi="Times New Roman" w:cs="Times New Roman"/>
            <w:sz w:val="24"/>
            <w:szCs w:val="24"/>
          </w:rPr>
          <w:t xml:space="preserve"> (</w:t>
        </w:r>
      </w:ins>
      <w:ins w:id="1505" w:author="CW Yoo" w:date="2018-05-24T05:42:00Z">
        <w:r w:rsidR="00C947A3">
          <w:rPr>
            <w:rFonts w:ascii="Times New Roman" w:hAnsi="Times New Roman" w:cs="Times New Roman"/>
            <w:i/>
            <w:sz w:val="24"/>
            <w:szCs w:val="24"/>
          </w:rPr>
          <w:t>S</w:t>
        </w:r>
        <w:r w:rsidR="00C947A3" w:rsidRPr="00ED1975">
          <w:rPr>
            <w:rFonts w:ascii="Times New Roman" w:hAnsi="Times New Roman" w:cs="Times New Roman"/>
            <w:sz w:val="24"/>
            <w:szCs w:val="24"/>
            <w:vertAlign w:val="superscript"/>
          </w:rPr>
          <w:sym w:font="Symbol" w:char="F0A8"/>
        </w:r>
      </w:ins>
      <w:ins w:id="1506" w:author="CW Yoo" w:date="2018-05-23T21:11:00Z">
        <w:r w:rsidR="007A7D72">
          <w:rPr>
            <w:rFonts w:ascii="Times New Roman" w:hAnsi="Times New Roman" w:cs="Times New Roman"/>
            <w:sz w:val="24"/>
            <w:szCs w:val="24"/>
          </w:rPr>
          <w:t>)</w:t>
        </w:r>
      </w:ins>
      <w:del w:id="1507" w:author="Changwon Yoo" w:date="2018-05-23T16:35:00Z">
        <w:r w:rsidR="000A02DD" w:rsidDel="00E206EF">
          <w:rPr>
            <w:rFonts w:ascii="Times New Roman" w:hAnsi="Times New Roman" w:cs="Times New Roman"/>
            <w:sz w:val="24"/>
            <w:szCs w:val="24"/>
          </w:rPr>
          <w:delText>the 2</w:delText>
        </w:r>
        <w:r w:rsidR="000A02DD" w:rsidRPr="00521D1D" w:rsidDel="00E206EF">
          <w:rPr>
            <w:rFonts w:ascii="Times New Roman" w:hAnsi="Times New Roman" w:cs="Times New Roman"/>
            <w:sz w:val="24"/>
            <w:szCs w:val="24"/>
            <w:vertAlign w:val="superscript"/>
          </w:rPr>
          <w:delText>nd</w:delText>
        </w:r>
        <w:r w:rsidR="000A02DD" w:rsidDel="00E206EF">
          <w:rPr>
            <w:rFonts w:ascii="Times New Roman" w:hAnsi="Times New Roman" w:cs="Times New Roman"/>
            <w:sz w:val="24"/>
            <w:szCs w:val="24"/>
          </w:rPr>
          <w:delText xml:space="preserve"> degree Bayesian network</w:delText>
        </w:r>
      </w:del>
      <w:r w:rsidR="000A02DD">
        <w:rPr>
          <w:rFonts w:ascii="Times New Roman" w:hAnsi="Times New Roman" w:cs="Times New Roman"/>
          <w:sz w:val="24"/>
          <w:szCs w:val="24"/>
        </w:rPr>
        <w:t xml:space="preserve">, we </w:t>
      </w:r>
      <w:del w:id="1508" w:author="Changwon Yoo" w:date="2018-05-23T16:39:00Z">
        <w:r w:rsidR="000A02DD" w:rsidDel="00E206EF">
          <w:rPr>
            <w:rFonts w:ascii="Times New Roman" w:hAnsi="Times New Roman" w:cs="Times New Roman"/>
            <w:sz w:val="24"/>
            <w:szCs w:val="24"/>
          </w:rPr>
          <w:delText xml:space="preserve">chose </w:delText>
        </w:r>
      </w:del>
      <w:ins w:id="1509" w:author="Changwon Yoo" w:date="2018-05-23T16:39:00Z">
        <w:r>
          <w:rPr>
            <w:rFonts w:ascii="Times New Roman" w:hAnsi="Times New Roman" w:cs="Times New Roman"/>
            <w:sz w:val="24"/>
            <w:szCs w:val="24"/>
          </w:rPr>
          <w:t xml:space="preserve">represent </w:t>
        </w:r>
      </w:ins>
      <w:ins w:id="1510" w:author="Sung Bae Park" w:date="2018-05-24T12:21:00Z">
        <w:r w:rsidR="007537F6">
          <w:rPr>
            <w:rFonts w:ascii="Times New Roman" w:hAnsi="Times New Roman" w:cs="Times New Roman"/>
            <w:sz w:val="24"/>
            <w:szCs w:val="24"/>
          </w:rPr>
          <w:t xml:space="preserve">first degree </w:t>
        </w:r>
      </w:ins>
      <w:del w:id="1511" w:author="Changwon Yoo" w:date="2018-05-23T16:37:00Z">
        <w:r w:rsidR="000A02DD" w:rsidDel="00E206EF">
          <w:rPr>
            <w:rFonts w:ascii="Times New Roman" w:hAnsi="Times New Roman" w:cs="Times New Roman"/>
            <w:sz w:val="24"/>
            <w:szCs w:val="24"/>
          </w:rPr>
          <w:delText xml:space="preserve">the part of </w:delText>
        </w:r>
        <w:r w:rsidR="00CC2E6D" w:rsidDel="00E206EF">
          <w:rPr>
            <w:rFonts w:ascii="Times New Roman" w:hAnsi="Times New Roman" w:cs="Times New Roman"/>
            <w:sz w:val="24"/>
            <w:szCs w:val="24"/>
          </w:rPr>
          <w:delText xml:space="preserve">Bayesian </w:delText>
        </w:r>
        <w:r w:rsidR="000A02DD" w:rsidDel="00E206EF">
          <w:rPr>
            <w:rFonts w:ascii="Times New Roman" w:hAnsi="Times New Roman" w:cs="Times New Roman"/>
            <w:sz w:val="24"/>
            <w:szCs w:val="24"/>
          </w:rPr>
          <w:delText>network</w:delText>
        </w:r>
        <w:r w:rsidR="00CC2E6D" w:rsidDel="00E206EF">
          <w:rPr>
            <w:rFonts w:ascii="Times New Roman" w:hAnsi="Times New Roman" w:cs="Times New Roman"/>
            <w:sz w:val="24"/>
            <w:szCs w:val="24"/>
          </w:rPr>
          <w:delText xml:space="preserve"> </w:delText>
        </w:r>
        <w:r w:rsidR="000A02DD" w:rsidDel="00E206EF">
          <w:rPr>
            <w:rFonts w:ascii="Times New Roman" w:hAnsi="Times New Roman" w:cs="Times New Roman"/>
            <w:sz w:val="24"/>
            <w:szCs w:val="24"/>
          </w:rPr>
          <w:delText>with p</w:delText>
        </w:r>
        <w:r w:rsidR="009C0EA7" w:rsidRPr="00527ED2" w:rsidDel="00E206EF">
          <w:rPr>
            <w:rFonts w:ascii="Times New Roman" w:hAnsi="Times New Roman" w:cs="Times New Roman"/>
            <w:sz w:val="24"/>
            <w:szCs w:val="24"/>
          </w:rPr>
          <w:delText>arent</w:delText>
        </w:r>
        <w:r w:rsidR="00527ED2" w:rsidRPr="00527ED2" w:rsidDel="00E206EF">
          <w:rPr>
            <w:rFonts w:ascii="Times New Roman" w:hAnsi="Times New Roman" w:cs="Times New Roman"/>
            <w:sz w:val="24"/>
            <w:szCs w:val="24"/>
          </w:rPr>
          <w:delText>,</w:delText>
        </w:r>
        <w:r w:rsidR="009C0EA7" w:rsidRPr="00527ED2" w:rsidDel="00E206EF">
          <w:rPr>
            <w:rFonts w:ascii="Times New Roman" w:hAnsi="Times New Roman" w:cs="Times New Roman"/>
            <w:sz w:val="24"/>
            <w:szCs w:val="24"/>
          </w:rPr>
          <w:delText xml:space="preserve"> child</w:delText>
        </w:r>
        <w:r w:rsidR="00527ED2" w:rsidRPr="00527ED2" w:rsidDel="00E206EF">
          <w:rPr>
            <w:rFonts w:ascii="Times New Roman" w:hAnsi="Times New Roman" w:cs="Times New Roman"/>
            <w:sz w:val="24"/>
            <w:szCs w:val="24"/>
          </w:rPr>
          <w:delText xml:space="preserve"> </w:delText>
        </w:r>
        <w:r w:rsidR="009C0EA7" w:rsidRPr="00527ED2" w:rsidDel="00E206EF">
          <w:rPr>
            <w:rFonts w:ascii="Times New Roman" w:hAnsi="Times New Roman" w:cs="Times New Roman"/>
            <w:sz w:val="24"/>
            <w:szCs w:val="24"/>
          </w:rPr>
          <w:delText>and co-parent</w:delText>
        </w:r>
        <w:r w:rsidR="00527ED2" w:rsidRPr="00527ED2" w:rsidDel="00E206EF">
          <w:rPr>
            <w:rFonts w:ascii="Times New Roman" w:hAnsi="Times New Roman" w:cs="Times New Roman"/>
            <w:sz w:val="24"/>
            <w:szCs w:val="24"/>
          </w:rPr>
          <w:delText xml:space="preserve"> </w:delText>
        </w:r>
        <w:r w:rsidR="00527ED2" w:rsidDel="00E206EF">
          <w:rPr>
            <w:rFonts w:ascii="Times New Roman" w:hAnsi="Times New Roman" w:cs="Times New Roman"/>
            <w:sz w:val="24"/>
            <w:szCs w:val="24"/>
          </w:rPr>
          <w:delText>genes</w:delText>
        </w:r>
      </w:del>
      <w:ins w:id="1512" w:author="Changwon Yoo" w:date="2018-05-23T16:37:00Z">
        <w:r>
          <w:rPr>
            <w:rFonts w:ascii="Times New Roman" w:hAnsi="Times New Roman" w:cs="Times New Roman"/>
            <w:sz w:val="24"/>
            <w:szCs w:val="24"/>
          </w:rPr>
          <w:t>MB</w:t>
        </w:r>
      </w:ins>
      <w:r w:rsidR="009C0EA7" w:rsidRPr="00527ED2">
        <w:rPr>
          <w:rFonts w:ascii="Times New Roman" w:hAnsi="Times New Roman" w:cs="Times New Roman"/>
          <w:sz w:val="24"/>
          <w:szCs w:val="24"/>
        </w:rPr>
        <w:t xml:space="preserve"> of</w:t>
      </w:r>
      <w:r w:rsidR="009C0EA7">
        <w:rPr>
          <w:rFonts w:ascii="Times New Roman" w:hAnsi="Times New Roman" w:cs="Times New Roman"/>
          <w:sz w:val="24"/>
          <w:szCs w:val="24"/>
        </w:rPr>
        <w:t xml:space="preserve"> </w:t>
      </w:r>
      <w:r w:rsidR="006C4A2B">
        <w:rPr>
          <w:rFonts w:ascii="Times New Roman" w:hAnsi="Times New Roman" w:cs="Times New Roman"/>
          <w:sz w:val="24"/>
          <w:szCs w:val="24"/>
        </w:rPr>
        <w:t xml:space="preserve">the </w:t>
      </w:r>
      <w:r w:rsidR="009C0EA7" w:rsidRPr="00E206EF">
        <w:rPr>
          <w:rFonts w:ascii="Times New Roman" w:hAnsi="Times New Roman" w:cs="Times New Roman"/>
          <w:b/>
          <w:i/>
          <w:sz w:val="24"/>
          <w:szCs w:val="24"/>
          <w:rPrChange w:id="1513" w:author="Changwon Yoo" w:date="2018-05-23T16:37:00Z">
            <w:rPr>
              <w:rFonts w:ascii="Times New Roman" w:hAnsi="Times New Roman" w:cs="Times New Roman"/>
              <w:sz w:val="24"/>
              <w:szCs w:val="24"/>
            </w:rPr>
          </w:rPrChange>
        </w:rPr>
        <w:t>group</w:t>
      </w:r>
      <w:r w:rsidR="006C4A2B">
        <w:rPr>
          <w:rFonts w:ascii="Times New Roman" w:hAnsi="Times New Roman" w:cs="Times New Roman"/>
          <w:sz w:val="24"/>
          <w:szCs w:val="24"/>
        </w:rPr>
        <w:t xml:space="preserve"> node</w:t>
      </w:r>
      <w:del w:id="1514" w:author="Changwon Yoo" w:date="2018-05-23T16:37:00Z">
        <w:r w:rsidR="000A02DD" w:rsidDel="00E206EF">
          <w:rPr>
            <w:rFonts w:ascii="Times New Roman" w:hAnsi="Times New Roman" w:cs="Times New Roman"/>
            <w:sz w:val="24"/>
            <w:szCs w:val="24"/>
          </w:rPr>
          <w:delText>, group node and arcs</w:delText>
        </w:r>
      </w:del>
      <w:ins w:id="1515" w:author="Changwon Yoo" w:date="2018-05-23T16:38:00Z">
        <w:r>
          <w:rPr>
            <w:rFonts w:ascii="Times New Roman" w:hAnsi="Times New Roman" w:cs="Times New Roman"/>
            <w:sz w:val="24"/>
            <w:szCs w:val="24"/>
          </w:rPr>
          <w:t xml:space="preserve"> </w:t>
        </w:r>
      </w:ins>
      <w:ins w:id="1516" w:author="Changwon Yoo" w:date="2018-05-23T16:39:00Z">
        <w:r>
          <w:rPr>
            <w:rFonts w:ascii="Times New Roman" w:hAnsi="Times New Roman" w:cs="Times New Roman"/>
            <w:sz w:val="24"/>
            <w:szCs w:val="24"/>
          </w:rPr>
          <w:t>using</w:t>
        </w:r>
      </w:ins>
      <w:ins w:id="1517" w:author="Changwon Yoo" w:date="2018-05-23T16:38:00Z">
        <w:r>
          <w:rPr>
            <w:rFonts w:ascii="Times New Roman" w:hAnsi="Times New Roman" w:cs="Times New Roman"/>
            <w:sz w:val="24"/>
            <w:szCs w:val="24"/>
          </w:rPr>
          <w:t xml:space="preserve"> </w:t>
        </w:r>
      </w:ins>
      <w:del w:id="1518" w:author="Changwon Yoo" w:date="2018-05-23T16:38:00Z">
        <w:r w:rsidR="000A02DD" w:rsidDel="00E206EF">
          <w:rPr>
            <w:rFonts w:ascii="Times New Roman" w:hAnsi="Times New Roman" w:cs="Times New Roman"/>
            <w:sz w:val="24"/>
            <w:szCs w:val="24"/>
          </w:rPr>
          <w:delText>.</w:delText>
        </w:r>
        <w:r w:rsidR="00CC2E6D" w:rsidDel="00E206EF">
          <w:rPr>
            <w:rFonts w:ascii="Times New Roman" w:hAnsi="Times New Roman" w:cs="Times New Roman"/>
            <w:sz w:val="24"/>
            <w:szCs w:val="24"/>
          </w:rPr>
          <w:delText xml:space="preserve"> </w:delText>
        </w:r>
        <w:r w:rsidR="00175B27" w:rsidDel="00E206EF">
          <w:rPr>
            <w:rFonts w:ascii="Times New Roman" w:hAnsi="Times New Roman" w:cs="Times New Roman"/>
            <w:sz w:val="24"/>
            <w:szCs w:val="24"/>
          </w:rPr>
          <w:delText>We performed a structural transformation of the part of Bayesian network</w:delText>
        </w:r>
        <w:r w:rsidR="00CC2E6D" w:rsidDel="00E206EF">
          <w:rPr>
            <w:rFonts w:ascii="Times New Roman" w:hAnsi="Times New Roman" w:cs="Times New Roman"/>
            <w:sz w:val="24"/>
            <w:szCs w:val="24"/>
          </w:rPr>
          <w:delText xml:space="preserve"> with </w:delText>
        </w:r>
        <w:r w:rsidR="00175B27" w:rsidDel="00E206EF">
          <w:rPr>
            <w:rFonts w:ascii="Times New Roman" w:hAnsi="Times New Roman" w:cs="Times New Roman"/>
            <w:sz w:val="24"/>
            <w:szCs w:val="24"/>
          </w:rPr>
          <w:delText xml:space="preserve">preserving the joint probability, conditional independency, and node marginalization using </w:delText>
        </w:r>
      </w:del>
      <w:bookmarkStart w:id="1519" w:name="_Hlk514873289"/>
      <w:r w:rsidR="00175B27">
        <w:rPr>
          <w:rFonts w:ascii="Times New Roman" w:hAnsi="Times New Roman" w:cs="Times New Roman"/>
          <w:sz w:val="24"/>
          <w:szCs w:val="24"/>
        </w:rPr>
        <w:t>GeNIe</w:t>
      </w:r>
      <w:bookmarkEnd w:id="1519"/>
      <w:r w:rsidR="00175B27">
        <w:rPr>
          <w:rFonts w:ascii="Times New Roman" w:hAnsi="Times New Roman" w:cs="Times New Roman"/>
          <w:sz w:val="24"/>
          <w:szCs w:val="24"/>
        </w:rPr>
        <w:t xml:space="preserve"> (</w:t>
      </w:r>
      <w:ins w:id="1520" w:author="CW Yoo" w:date="2018-05-23T21:18:00Z">
        <w:r w:rsidR="008A1907">
          <w:rPr>
            <w:rFonts w:ascii="Times New Roman" w:hAnsi="Times New Roman" w:cs="Times New Roman"/>
            <w:sz w:val="24"/>
            <w:szCs w:val="24"/>
          </w:rPr>
          <w:t xml:space="preserve">BN </w:t>
        </w:r>
        <w:r w:rsidR="008A1907" w:rsidRPr="008A1907">
          <w:rPr>
            <w:rFonts w:ascii="Times New Roman" w:hAnsi="Times New Roman" w:cs="Times New Roman"/>
            <w:sz w:val="24"/>
            <w:szCs w:val="24"/>
          </w:rPr>
          <w:t>Graphical Network Interface</w:t>
        </w:r>
      </w:ins>
      <w:ins w:id="1521" w:author="CW Yoo" w:date="2018-05-23T21:12:00Z">
        <w:r w:rsidR="007A7D72">
          <w:rPr>
            <w:rFonts w:ascii="Times New Roman" w:hAnsi="Times New Roman" w:cs="Times New Roman"/>
            <w:sz w:val="24"/>
            <w:szCs w:val="24"/>
          </w:rPr>
          <w:t xml:space="preserve">; </w:t>
        </w:r>
      </w:ins>
      <w:r w:rsidR="00175B27">
        <w:rPr>
          <w:rFonts w:ascii="Times New Roman" w:hAnsi="Times New Roman" w:cs="Times New Roman"/>
          <w:sz w:val="24"/>
          <w:szCs w:val="24"/>
        </w:rPr>
        <w:t>ve</w:t>
      </w:r>
      <w:r w:rsidR="005E627E">
        <w:rPr>
          <w:rFonts w:ascii="Times New Roman" w:hAnsi="Times New Roman" w:cs="Times New Roman"/>
          <w:sz w:val="24"/>
          <w:szCs w:val="24"/>
        </w:rPr>
        <w:t>rsion 2.2.1, BayesFusion, LLC)</w:t>
      </w:r>
      <w:ins w:id="1522" w:author="Changwon Yoo" w:date="2018-05-23T16:39:00Z">
        <w:r>
          <w:rPr>
            <w:rFonts w:ascii="Times New Roman" w:hAnsi="Times New Roman" w:cs="Times New Roman"/>
            <w:sz w:val="24"/>
            <w:szCs w:val="24"/>
          </w:rPr>
          <w:t xml:space="preserve"> to </w:t>
        </w:r>
      </w:ins>
      <w:ins w:id="1523" w:author="Changwon Yoo" w:date="2018-05-23T16:40:00Z">
        <w:r>
          <w:rPr>
            <w:rFonts w:ascii="Times New Roman" w:hAnsi="Times New Roman" w:cs="Times New Roman"/>
            <w:sz w:val="24"/>
            <w:szCs w:val="24"/>
          </w:rPr>
          <w:t>learn parameters (probabilities)</w:t>
        </w:r>
      </w:ins>
      <w:r w:rsidR="005E627E">
        <w:rPr>
          <w:rFonts w:ascii="Times New Roman" w:hAnsi="Times New Roman" w:cs="Times New Roman"/>
          <w:sz w:val="24"/>
          <w:szCs w:val="24"/>
        </w:rPr>
        <w:t xml:space="preserve">. </w:t>
      </w:r>
      <w:r w:rsidR="00F344F4">
        <w:rPr>
          <w:rFonts w:ascii="Times New Roman" w:hAnsi="Times New Roman" w:cs="Times New Roman"/>
          <w:sz w:val="24"/>
          <w:szCs w:val="24"/>
        </w:rPr>
        <w:t>L</w:t>
      </w:r>
      <w:r w:rsidR="005E627E">
        <w:rPr>
          <w:rFonts w:ascii="Times New Roman" w:hAnsi="Times New Roman" w:cs="Times New Roman"/>
          <w:sz w:val="24"/>
          <w:szCs w:val="24"/>
        </w:rPr>
        <w:t xml:space="preserve">earning the parameters of the Bayesian structure </w:t>
      </w:r>
      <w:r w:rsidR="00716A67">
        <w:rPr>
          <w:rFonts w:ascii="Times New Roman" w:hAnsi="Times New Roman" w:cs="Times New Roman"/>
          <w:sz w:val="24"/>
          <w:szCs w:val="24"/>
        </w:rPr>
        <w:t xml:space="preserve">was </w:t>
      </w:r>
      <w:del w:id="1524" w:author="Sung Bae Park" w:date="2018-05-17T11:48:00Z">
        <w:r w:rsidR="00716A67" w:rsidDel="003750B4">
          <w:rPr>
            <w:rFonts w:ascii="Times New Roman" w:hAnsi="Times New Roman" w:cs="Times New Roman"/>
            <w:sz w:val="24"/>
            <w:szCs w:val="24"/>
          </w:rPr>
          <w:delText xml:space="preserve">done </w:delText>
        </w:r>
      </w:del>
      <w:ins w:id="1525" w:author="Sung Bae Park" w:date="2018-05-17T11:48:00Z">
        <w:r w:rsidR="003750B4">
          <w:rPr>
            <w:rFonts w:ascii="Times New Roman" w:hAnsi="Times New Roman" w:cs="Times New Roman"/>
            <w:sz w:val="24"/>
            <w:szCs w:val="24"/>
          </w:rPr>
          <w:t>imple</w:t>
        </w:r>
      </w:ins>
      <w:ins w:id="1526" w:author="Sung Bae Park" w:date="2018-05-17T11:52:00Z">
        <w:r w:rsidR="00B23017">
          <w:rPr>
            <w:rFonts w:ascii="Times New Roman" w:hAnsi="Times New Roman" w:cs="Times New Roman"/>
            <w:sz w:val="24"/>
            <w:szCs w:val="24"/>
          </w:rPr>
          <w:t>men</w:t>
        </w:r>
      </w:ins>
      <w:ins w:id="1527" w:author="Sung Bae Park" w:date="2018-05-17T11:48:00Z">
        <w:r w:rsidR="003750B4">
          <w:rPr>
            <w:rFonts w:ascii="Times New Roman" w:hAnsi="Times New Roman" w:cs="Times New Roman"/>
            <w:sz w:val="24"/>
            <w:szCs w:val="24"/>
          </w:rPr>
          <w:t xml:space="preserve">ted </w:t>
        </w:r>
      </w:ins>
      <w:r w:rsidR="00716A67">
        <w:rPr>
          <w:rFonts w:ascii="Times New Roman" w:hAnsi="Times New Roman" w:cs="Times New Roman"/>
          <w:sz w:val="24"/>
          <w:szCs w:val="24"/>
        </w:rPr>
        <w:t xml:space="preserve">using </w:t>
      </w:r>
      <w:r w:rsidR="005E627E">
        <w:rPr>
          <w:rFonts w:ascii="Times New Roman" w:hAnsi="Times New Roman" w:cs="Times New Roman"/>
          <w:sz w:val="24"/>
          <w:szCs w:val="24"/>
        </w:rPr>
        <w:t xml:space="preserve">the </w:t>
      </w:r>
      <w:r w:rsidR="00716A67">
        <w:rPr>
          <w:rFonts w:ascii="Times New Roman" w:hAnsi="Times New Roman" w:cs="Times New Roman"/>
          <w:sz w:val="24"/>
          <w:szCs w:val="24"/>
        </w:rPr>
        <w:t>exi</w:t>
      </w:r>
      <w:ins w:id="1528" w:author="Sung Bae Park" w:date="2018-05-23T18:03:00Z">
        <w:r w:rsidR="00BB3FC5">
          <w:rPr>
            <w:rFonts w:ascii="Times New Roman" w:hAnsi="Times New Roman" w:cs="Times New Roman"/>
            <w:sz w:val="24"/>
            <w:szCs w:val="24"/>
          </w:rPr>
          <w:t>s</w:t>
        </w:r>
      </w:ins>
      <w:r w:rsidR="00716A67">
        <w:rPr>
          <w:rFonts w:ascii="Times New Roman" w:hAnsi="Times New Roman" w:cs="Times New Roman"/>
          <w:sz w:val="24"/>
          <w:szCs w:val="24"/>
        </w:rPr>
        <w:t xml:space="preserve">ting </w:t>
      </w:r>
      <w:r w:rsidR="005E627E">
        <w:rPr>
          <w:rFonts w:ascii="Times New Roman" w:hAnsi="Times New Roman" w:cs="Times New Roman"/>
          <w:sz w:val="24"/>
          <w:szCs w:val="24"/>
        </w:rPr>
        <w:t>data set (</w:t>
      </w:r>
      <w:commentRangeStart w:id="1529"/>
      <w:commentRangeStart w:id="1530"/>
      <w:del w:id="1531" w:author="Sung Bae Park" w:date="2018-05-24T12:17:00Z">
        <w:r w:rsidR="005E627E" w:rsidDel="007537F6">
          <w:rPr>
            <w:rFonts w:ascii="Times New Roman" w:hAnsi="Times New Roman" w:cs="Times New Roman"/>
            <w:sz w:val="24"/>
            <w:szCs w:val="24"/>
          </w:rPr>
          <w:delText xml:space="preserve">42 </w:delText>
        </w:r>
      </w:del>
      <w:ins w:id="1532" w:author="Sung Bae Park" w:date="2018-05-24T12:17:00Z">
        <w:r w:rsidR="007537F6">
          <w:rPr>
            <w:rFonts w:ascii="Times New Roman" w:hAnsi="Times New Roman" w:cs="Times New Roman"/>
            <w:sz w:val="24"/>
            <w:szCs w:val="24"/>
          </w:rPr>
          <w:t xml:space="preserve">48 </w:t>
        </w:r>
      </w:ins>
      <w:r w:rsidR="005E627E">
        <w:rPr>
          <w:rFonts w:ascii="Times New Roman" w:hAnsi="Times New Roman" w:cs="Times New Roman"/>
          <w:sz w:val="24"/>
          <w:szCs w:val="24"/>
        </w:rPr>
        <w:t>observations</w:t>
      </w:r>
      <w:commentRangeEnd w:id="1529"/>
      <w:r w:rsidR="007F50DE">
        <w:rPr>
          <w:rStyle w:val="CommentReference"/>
        </w:rPr>
        <w:commentReference w:id="1529"/>
      </w:r>
      <w:commentRangeEnd w:id="1530"/>
      <w:r w:rsidR="007537F6">
        <w:rPr>
          <w:rStyle w:val="CommentReference"/>
        </w:rPr>
        <w:commentReference w:id="1530"/>
      </w:r>
      <w:r w:rsidR="005E627E">
        <w:rPr>
          <w:rFonts w:ascii="Times New Roman" w:hAnsi="Times New Roman" w:cs="Times New Roman"/>
          <w:sz w:val="24"/>
          <w:szCs w:val="24"/>
        </w:rPr>
        <w:t>)</w:t>
      </w:r>
      <w:r w:rsidR="00716A67">
        <w:rPr>
          <w:rFonts w:ascii="Times New Roman" w:hAnsi="Times New Roman" w:cs="Times New Roman"/>
          <w:sz w:val="24"/>
          <w:szCs w:val="24"/>
        </w:rPr>
        <w:t xml:space="preserve">. </w:t>
      </w:r>
      <w:commentRangeStart w:id="1533"/>
      <w:ins w:id="1534" w:author="Sung Bae Park" w:date="2018-05-23T18:03:00Z">
        <w:r w:rsidR="00BB3FC5">
          <w:rPr>
            <w:rFonts w:ascii="Times New Roman" w:hAnsi="Times New Roman" w:cs="Times New Roman"/>
            <w:sz w:val="24"/>
            <w:szCs w:val="24"/>
          </w:rPr>
          <w:t xml:space="preserve">In addition, we investigated the relationships among nodes and the influence of status of BMBC on expressions of other genes in </w:t>
        </w:r>
      </w:ins>
      <w:ins w:id="1535" w:author="Sung Bae Park" w:date="2018-05-23T18:04:00Z">
        <w:r w:rsidR="00BB3FC5">
          <w:rPr>
            <w:rFonts w:ascii="Times New Roman" w:hAnsi="Times New Roman" w:cs="Times New Roman"/>
            <w:sz w:val="24"/>
            <w:szCs w:val="24"/>
          </w:rPr>
          <w:t>the Bayesian</w:t>
        </w:r>
      </w:ins>
      <w:ins w:id="1536" w:author="Sung Bae Park" w:date="2018-05-23T18:03:00Z">
        <w:r w:rsidR="00BB3FC5">
          <w:rPr>
            <w:rFonts w:ascii="Times New Roman" w:hAnsi="Times New Roman" w:cs="Times New Roman"/>
            <w:sz w:val="24"/>
            <w:szCs w:val="24"/>
          </w:rPr>
          <w:t xml:space="preserve"> structure</w:t>
        </w:r>
      </w:ins>
      <w:ins w:id="1537" w:author="Sung Bae Park" w:date="2018-05-23T18:05:00Z">
        <w:r w:rsidR="006057EA">
          <w:rPr>
            <w:rFonts w:ascii="Times New Roman" w:hAnsi="Times New Roman" w:cs="Times New Roman"/>
            <w:sz w:val="24"/>
            <w:szCs w:val="24"/>
          </w:rPr>
          <w:t xml:space="preserve"> </w:t>
        </w:r>
      </w:ins>
      <w:commentRangeEnd w:id="1533"/>
      <w:r w:rsidR="008A1907">
        <w:rPr>
          <w:rStyle w:val="CommentReference"/>
        </w:rPr>
        <w:commentReference w:id="1533"/>
      </w:r>
      <w:ins w:id="1538" w:author="Sung Bae Park" w:date="2018-05-24T12:22:00Z">
        <w:r w:rsidR="007537F6">
          <w:rPr>
            <w:rFonts w:ascii="Times New Roman" w:hAnsi="Times New Roman" w:cs="Times New Roman"/>
            <w:sz w:val="24"/>
            <w:szCs w:val="24"/>
          </w:rPr>
          <w:t xml:space="preserve">which comprised of </w:t>
        </w:r>
      </w:ins>
      <w:ins w:id="1539" w:author="Sung Bae Park" w:date="2018-05-24T12:23:00Z">
        <w:r w:rsidR="007537F6">
          <w:rPr>
            <w:rFonts w:ascii="Times New Roman" w:hAnsi="Times New Roman" w:cs="Times New Roman"/>
            <w:sz w:val="24"/>
            <w:szCs w:val="24"/>
          </w:rPr>
          <w:t xml:space="preserve"> 34 nodes within MB(group)</w:t>
        </w:r>
      </w:ins>
      <w:ins w:id="1540" w:author="Sung Bae Park" w:date="2018-05-24T12:24:00Z">
        <w:r w:rsidR="007537F6">
          <w:rPr>
            <w:rFonts w:ascii="Times New Roman" w:hAnsi="Times New Roman" w:cs="Times New Roman"/>
            <w:sz w:val="24"/>
            <w:szCs w:val="24"/>
          </w:rPr>
          <w:t xml:space="preserve"> of </w:t>
        </w:r>
        <w:r w:rsidR="007537F6">
          <w:rPr>
            <w:rFonts w:ascii="Times New Roman" w:hAnsi="Times New Roman" w:cs="Times New Roman"/>
            <w:i/>
            <w:sz w:val="24"/>
            <w:szCs w:val="24"/>
          </w:rPr>
          <w:t>S</w:t>
        </w:r>
        <w:r w:rsidR="007537F6" w:rsidRPr="00ED1975">
          <w:rPr>
            <w:rFonts w:ascii="Times New Roman" w:hAnsi="Times New Roman" w:cs="Times New Roman"/>
            <w:sz w:val="24"/>
            <w:szCs w:val="24"/>
            <w:vertAlign w:val="superscript"/>
          </w:rPr>
          <w:sym w:font="Symbol" w:char="F0A8"/>
        </w:r>
        <w:r w:rsidR="007537F6">
          <w:rPr>
            <w:rFonts w:ascii="Times New Roman" w:hAnsi="Times New Roman" w:cs="Times New Roman"/>
            <w:sz w:val="24"/>
            <w:szCs w:val="24"/>
            <w:vertAlign w:val="superscript"/>
          </w:rPr>
          <w:t xml:space="preserve"> </w:t>
        </w:r>
      </w:ins>
      <w:ins w:id="1541" w:author="Sung Bae Park" w:date="2018-05-23T18:05:00Z">
        <w:r w:rsidR="006057EA">
          <w:rPr>
            <w:rFonts w:ascii="Times New Roman" w:hAnsi="Times New Roman" w:cs="Times New Roman"/>
            <w:sz w:val="24"/>
            <w:szCs w:val="24"/>
          </w:rPr>
          <w:t>(</w:t>
        </w:r>
      </w:ins>
      <w:ins w:id="1542" w:author="CW Yoo" w:date="2018-05-24T05:23:00Z">
        <w:r w:rsidR="0007001A">
          <w:rPr>
            <w:rFonts w:ascii="Times New Roman" w:hAnsi="Times New Roman" w:cs="Times New Roman"/>
            <w:sz w:val="24"/>
            <w:szCs w:val="24"/>
          </w:rPr>
          <w:t>denoted as</w:t>
        </w:r>
      </w:ins>
      <w:ins w:id="1543" w:author="CW Yoo" w:date="2018-05-24T05:42:00Z">
        <w:r w:rsidR="00C947A3">
          <w:rPr>
            <w:rFonts w:ascii="Times New Roman" w:hAnsi="Times New Roman" w:cs="Times New Roman"/>
            <w:sz w:val="24"/>
            <w:szCs w:val="24"/>
          </w:rPr>
          <w:t xml:space="preserve"> </w:t>
        </w:r>
        <w:r w:rsidR="00C947A3" w:rsidRPr="0048024F">
          <w:rPr>
            <w:rFonts w:ascii="Times New Roman" w:hAnsi="Times New Roman" w:cs="Times New Roman"/>
            <w:i/>
            <w:sz w:val="24"/>
            <w:szCs w:val="24"/>
          </w:rPr>
          <w:t>S</w:t>
        </w:r>
        <w:r w:rsidR="00C947A3">
          <w:rPr>
            <w:rFonts w:ascii="Times New Roman" w:hAnsi="Times New Roman" w:cs="Times New Roman"/>
            <w:sz w:val="24"/>
            <w:szCs w:val="24"/>
          </w:rPr>
          <w:t>*</w:t>
        </w:r>
      </w:ins>
      <w:ins w:id="1544" w:author="CW Yoo" w:date="2018-05-24T05:23:00Z">
        <w:r w:rsidR="0007001A">
          <w:rPr>
            <w:rFonts w:ascii="Times New Roman" w:hAnsi="Times New Roman" w:cs="Times New Roman"/>
            <w:sz w:val="24"/>
            <w:szCs w:val="24"/>
          </w:rPr>
          <w:t xml:space="preserve">; note that </w:t>
        </w:r>
      </w:ins>
      <w:bookmarkStart w:id="1545" w:name="_Hlk514903894"/>
      <w:bookmarkStart w:id="1546" w:name="_Hlk514905698"/>
      <w:ins w:id="1547" w:author="CW Yoo" w:date="2018-05-24T05:39:00Z">
        <w:r w:rsidR="00C947A3" w:rsidRPr="0048024F">
          <w:rPr>
            <w:rFonts w:ascii="Times New Roman" w:hAnsi="Times New Roman" w:cs="Times New Roman"/>
            <w:i/>
            <w:sz w:val="24"/>
            <w:szCs w:val="24"/>
          </w:rPr>
          <w:t>S</w:t>
        </w:r>
      </w:ins>
      <w:ins w:id="1548" w:author="CW Yoo" w:date="2018-05-24T05:42:00Z">
        <w:r w:rsidR="00C947A3">
          <w:rPr>
            <w:rFonts w:ascii="Times New Roman" w:hAnsi="Times New Roman" w:cs="Times New Roman"/>
            <w:sz w:val="24"/>
            <w:szCs w:val="24"/>
          </w:rPr>
          <w:t>*</w:t>
        </w:r>
      </w:ins>
      <w:bookmarkEnd w:id="1545"/>
      <w:ins w:id="1549" w:author="CW Yoo" w:date="2018-05-24T05:39:00Z">
        <w:r w:rsidR="00C947A3">
          <w:rPr>
            <w:rFonts w:ascii="Times New Roman" w:hAnsi="Times New Roman" w:cs="Times New Roman"/>
            <w:sz w:val="24"/>
            <w:szCs w:val="24"/>
            <w:vertAlign w:val="superscript"/>
          </w:rPr>
          <w:t xml:space="preserve"> </w:t>
        </w:r>
      </w:ins>
      <w:ins w:id="1550" w:author="CW Yoo" w:date="2018-05-24T05:23:00Z">
        <w:r w:rsidR="0007001A">
          <w:rPr>
            <w:rFonts w:ascii="Times New Roman" w:hAnsi="Times New Roman" w:cs="Times New Roman"/>
            <w:sz w:val="24"/>
            <w:szCs w:val="24"/>
          </w:rPr>
          <w:t xml:space="preserve">includes </w:t>
        </w:r>
      </w:ins>
      <w:commentRangeStart w:id="1551"/>
      <w:ins w:id="1552" w:author="CW Yoo" w:date="2018-05-24T05:24:00Z">
        <w:del w:id="1553" w:author="Sung Bae Park" w:date="2018-05-24T12:20:00Z">
          <w:r w:rsidR="0007001A" w:rsidRPr="0007001A" w:rsidDel="007537F6">
            <w:rPr>
              <w:rFonts w:ascii="Times New Roman" w:hAnsi="Times New Roman" w:cs="Times New Roman"/>
              <w:sz w:val="24"/>
              <w:szCs w:val="24"/>
              <w:highlight w:val="yellow"/>
              <w:rPrChange w:id="1554" w:author="CW Yoo" w:date="2018-05-24T05:24:00Z">
                <w:rPr>
                  <w:rFonts w:ascii="Times New Roman" w:hAnsi="Times New Roman" w:cs="Times New Roman"/>
                  <w:sz w:val="24"/>
                  <w:szCs w:val="24"/>
                </w:rPr>
              </w:rPrChange>
            </w:rPr>
            <w:delText>XX</w:delText>
          </w:r>
        </w:del>
      </w:ins>
      <w:ins w:id="1555" w:author="Sung Bae Park" w:date="2018-05-24T12:20:00Z">
        <w:r w:rsidR="007537F6">
          <w:rPr>
            <w:rFonts w:ascii="Times New Roman" w:hAnsi="Times New Roman" w:cs="Times New Roman"/>
            <w:sz w:val="24"/>
            <w:szCs w:val="24"/>
          </w:rPr>
          <w:t>34</w:t>
        </w:r>
      </w:ins>
      <w:ins w:id="1556" w:author="CW Yoo" w:date="2018-05-24T05:23:00Z">
        <w:r w:rsidR="0007001A">
          <w:rPr>
            <w:rFonts w:ascii="Times New Roman" w:hAnsi="Times New Roman" w:cs="Times New Roman"/>
            <w:sz w:val="24"/>
            <w:szCs w:val="24"/>
          </w:rPr>
          <w:t xml:space="preserve"> </w:t>
        </w:r>
      </w:ins>
      <w:commentRangeEnd w:id="1551"/>
      <w:ins w:id="1557" w:author="CW Yoo" w:date="2018-05-24T06:13:00Z">
        <w:r w:rsidR="007F50DE">
          <w:rPr>
            <w:rStyle w:val="CommentReference"/>
          </w:rPr>
          <w:commentReference w:id="1551"/>
        </w:r>
      </w:ins>
      <w:ins w:id="1558" w:author="CW Yoo" w:date="2018-05-24T05:23:00Z">
        <w:r w:rsidR="0007001A">
          <w:rPr>
            <w:rFonts w:ascii="Times New Roman" w:hAnsi="Times New Roman" w:cs="Times New Roman"/>
            <w:sz w:val="24"/>
            <w:szCs w:val="24"/>
          </w:rPr>
          <w:t>variables –</w:t>
        </w:r>
      </w:ins>
      <w:ins w:id="1559" w:author="CW Yoo" w:date="2018-05-24T05:24:00Z">
        <w:r w:rsidR="0007001A" w:rsidRPr="0007001A">
          <w:rPr>
            <w:rFonts w:ascii="Times New Roman" w:hAnsi="Times New Roman" w:cs="Times New Roman"/>
            <w:sz w:val="24"/>
            <w:szCs w:val="24"/>
          </w:rPr>
          <w:t xml:space="preserve"> </w:t>
        </w:r>
        <w:del w:id="1560" w:author="Sung Bae Park" w:date="2018-05-24T12:20:00Z">
          <w:r w:rsidR="0007001A" w:rsidRPr="0007001A" w:rsidDel="007537F6">
            <w:rPr>
              <w:rFonts w:ascii="Times New Roman" w:hAnsi="Times New Roman" w:cs="Times New Roman"/>
              <w:sz w:val="24"/>
              <w:szCs w:val="24"/>
              <w:highlight w:val="yellow"/>
              <w:rPrChange w:id="1561" w:author="CW Yoo" w:date="2018-05-24T05:24:00Z">
                <w:rPr>
                  <w:rFonts w:ascii="Times New Roman" w:hAnsi="Times New Roman" w:cs="Times New Roman"/>
                  <w:sz w:val="24"/>
                  <w:szCs w:val="24"/>
                </w:rPr>
              </w:rPrChange>
            </w:rPr>
            <w:delText>YY</w:delText>
          </w:r>
        </w:del>
      </w:ins>
      <w:ins w:id="1562" w:author="Sung Bae Park" w:date="2018-05-24T12:20:00Z">
        <w:r w:rsidR="007537F6">
          <w:rPr>
            <w:rFonts w:ascii="Times New Roman" w:hAnsi="Times New Roman" w:cs="Times New Roman"/>
            <w:sz w:val="24"/>
            <w:szCs w:val="24"/>
          </w:rPr>
          <w:t>33</w:t>
        </w:r>
      </w:ins>
      <w:ins w:id="1563" w:author="CW Yoo" w:date="2018-05-24T05:24:00Z">
        <w:r w:rsidR="0007001A">
          <w:rPr>
            <w:rFonts w:ascii="Times New Roman" w:hAnsi="Times New Roman" w:cs="Times New Roman"/>
            <w:sz w:val="24"/>
            <w:szCs w:val="24"/>
          </w:rPr>
          <w:t xml:space="preserve"> </w:t>
        </w:r>
      </w:ins>
      <w:ins w:id="1564" w:author="CW Yoo" w:date="2018-05-24T05:23:00Z">
        <w:r w:rsidR="0007001A">
          <w:rPr>
            <w:rFonts w:ascii="Times New Roman" w:hAnsi="Times New Roman" w:cs="Times New Roman"/>
            <w:sz w:val="24"/>
            <w:szCs w:val="24"/>
          </w:rPr>
          <w:t xml:space="preserve">variables, each representing a gene expression and a variable named </w:t>
        </w:r>
        <w:r w:rsidR="0007001A" w:rsidRPr="00ED1975">
          <w:rPr>
            <w:rFonts w:ascii="Times New Roman" w:hAnsi="Times New Roman" w:cs="Times New Roman"/>
            <w:b/>
            <w:i/>
            <w:sz w:val="24"/>
            <w:szCs w:val="24"/>
          </w:rPr>
          <w:t>group</w:t>
        </w:r>
        <w:r w:rsidR="0007001A">
          <w:rPr>
            <w:rFonts w:ascii="Times New Roman" w:hAnsi="Times New Roman" w:cs="Times New Roman"/>
            <w:sz w:val="24"/>
            <w:szCs w:val="24"/>
          </w:rPr>
          <w:t xml:space="preserve">, representing whether a subject has </w:t>
        </w:r>
        <w:r w:rsidR="0007001A" w:rsidRPr="00ED1975">
          <w:rPr>
            <w:rFonts w:ascii="Times New Roman" w:hAnsi="Times New Roman" w:cs="Times New Roman"/>
            <w:i/>
            <w:sz w:val="24"/>
            <w:szCs w:val="24"/>
          </w:rPr>
          <w:t>osteoblast</w:t>
        </w:r>
        <w:r w:rsidR="0007001A">
          <w:rPr>
            <w:rFonts w:ascii="Times New Roman" w:hAnsi="Times New Roman" w:cs="Times New Roman"/>
            <w:sz w:val="24"/>
            <w:szCs w:val="24"/>
          </w:rPr>
          <w:t xml:space="preserve"> or </w:t>
        </w:r>
        <w:r w:rsidR="0007001A" w:rsidRPr="00ED1975">
          <w:rPr>
            <w:rFonts w:ascii="Times New Roman" w:hAnsi="Times New Roman" w:cs="Times New Roman"/>
            <w:i/>
            <w:sz w:val="24"/>
            <w:szCs w:val="24"/>
          </w:rPr>
          <w:t>bone metastasis</w:t>
        </w:r>
        <w:r w:rsidR="0007001A" w:rsidDel="0007001A">
          <w:rPr>
            <w:rFonts w:ascii="Times New Roman" w:hAnsi="Times New Roman" w:cs="Times New Roman"/>
            <w:sz w:val="24"/>
            <w:szCs w:val="24"/>
          </w:rPr>
          <w:t xml:space="preserve"> </w:t>
        </w:r>
      </w:ins>
      <w:ins w:id="1565" w:author="Sung Bae Park" w:date="2018-05-23T18:05:00Z">
        <w:del w:id="1566" w:author="CW Yoo" w:date="2018-05-24T05:23:00Z">
          <w:r w:rsidR="006057EA" w:rsidDel="0007001A">
            <w:rPr>
              <w:rFonts w:ascii="Times New Roman" w:hAnsi="Times New Roman" w:cs="Times New Roman"/>
              <w:sz w:val="24"/>
              <w:szCs w:val="24"/>
            </w:rPr>
            <w:delText>denote as 3</w:delText>
          </w:r>
          <w:r w:rsidR="006057EA" w:rsidRPr="006057EA" w:rsidDel="0007001A">
            <w:rPr>
              <w:rFonts w:ascii="Times New Roman" w:hAnsi="Times New Roman" w:cs="Times New Roman"/>
              <w:sz w:val="24"/>
              <w:szCs w:val="24"/>
              <w:vertAlign w:val="superscript"/>
              <w:rPrChange w:id="1567" w:author="Sung Bae Park" w:date="2018-05-23T18:05:00Z">
                <w:rPr>
                  <w:rFonts w:ascii="Times New Roman" w:hAnsi="Times New Roman" w:cs="Times New Roman"/>
                  <w:sz w:val="24"/>
                  <w:szCs w:val="24"/>
                </w:rPr>
              </w:rPrChange>
            </w:rPr>
            <w:delText>rd</w:delText>
          </w:r>
          <w:r w:rsidR="006057EA" w:rsidDel="0007001A">
            <w:rPr>
              <w:rFonts w:ascii="Times New Roman" w:hAnsi="Times New Roman" w:cs="Times New Roman"/>
              <w:sz w:val="24"/>
              <w:szCs w:val="24"/>
            </w:rPr>
            <w:delText xml:space="preserve"> CBN</w:delText>
          </w:r>
        </w:del>
        <w:r w:rsidR="006057EA">
          <w:rPr>
            <w:rFonts w:ascii="Times New Roman" w:hAnsi="Times New Roman" w:cs="Times New Roman"/>
            <w:sz w:val="24"/>
            <w:szCs w:val="24"/>
          </w:rPr>
          <w:t>)</w:t>
        </w:r>
      </w:ins>
      <w:ins w:id="1568" w:author="Sung Bae Park" w:date="2018-05-23T18:03:00Z">
        <w:r w:rsidR="00BB3FC5">
          <w:rPr>
            <w:rFonts w:ascii="Times New Roman" w:hAnsi="Times New Roman" w:cs="Times New Roman"/>
            <w:sz w:val="24"/>
            <w:szCs w:val="24"/>
          </w:rPr>
          <w:t>.</w:t>
        </w:r>
      </w:ins>
      <w:bookmarkEnd w:id="1546"/>
    </w:p>
    <w:p w14:paraId="2E0AF9B6" w14:textId="77777777" w:rsidR="00E206EF" w:rsidRDefault="00E206EF" w:rsidP="00527ED2">
      <w:pPr>
        <w:autoSpaceDE w:val="0"/>
        <w:autoSpaceDN w:val="0"/>
        <w:adjustRightInd w:val="0"/>
        <w:spacing w:after="0" w:line="480" w:lineRule="auto"/>
        <w:jc w:val="both"/>
        <w:rPr>
          <w:ins w:id="1569" w:author="Changwon Yoo" w:date="2018-05-23T16:45:00Z"/>
          <w:rFonts w:ascii="Times-Roman" w:hAnsi="Times-Roman" w:cs="Times-Roman"/>
          <w:b/>
          <w:color w:val="191919"/>
          <w:sz w:val="24"/>
          <w:szCs w:val="24"/>
        </w:rPr>
      </w:pPr>
    </w:p>
    <w:p w14:paraId="70DE8A67" w14:textId="29795051" w:rsidR="00E206EF" w:rsidRDefault="00E206EF" w:rsidP="00527ED2">
      <w:pPr>
        <w:autoSpaceDE w:val="0"/>
        <w:autoSpaceDN w:val="0"/>
        <w:adjustRightInd w:val="0"/>
        <w:spacing w:after="0" w:line="480" w:lineRule="auto"/>
        <w:jc w:val="both"/>
        <w:rPr>
          <w:ins w:id="1570" w:author="Changwon Yoo" w:date="2018-05-23T16:44:00Z"/>
          <w:rFonts w:ascii="Times New Roman" w:hAnsi="Times New Roman" w:cs="Times New Roman"/>
          <w:sz w:val="24"/>
          <w:szCs w:val="24"/>
        </w:rPr>
      </w:pPr>
      <w:ins w:id="1571" w:author="Changwon Yoo" w:date="2018-05-23T16:44:00Z">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Validation</w:t>
        </w:r>
      </w:ins>
      <w:ins w:id="1572" w:author="Changwon Yoo" w:date="2018-05-23T16:45:00Z">
        <w:r>
          <w:rPr>
            <w:rFonts w:ascii="Times-Roman" w:hAnsi="Times-Roman" w:cs="Times-Roman"/>
            <w:b/>
            <w:color w:val="191919"/>
            <w:sz w:val="24"/>
            <w:szCs w:val="24"/>
          </w:rPr>
          <w:t>s</w:t>
        </w:r>
      </w:ins>
    </w:p>
    <w:p w14:paraId="23955648" w14:textId="0603BBB7" w:rsidR="006B580B" w:rsidDel="001667F2" w:rsidRDefault="00175B27" w:rsidP="006B580B">
      <w:pPr>
        <w:autoSpaceDE w:val="0"/>
        <w:autoSpaceDN w:val="0"/>
        <w:adjustRightInd w:val="0"/>
        <w:spacing w:after="0" w:line="480" w:lineRule="auto"/>
        <w:jc w:val="both"/>
        <w:rPr>
          <w:del w:id="1573" w:author="CW Yoo" w:date="2018-05-24T06:06:00Z"/>
          <w:moveTo w:id="1574" w:author="CW Yoo" w:date="2018-05-24T05:54:00Z"/>
          <w:rFonts w:ascii="Times New Roman" w:hAnsi="Times New Roman" w:cs="Times New Roman"/>
          <w:sz w:val="24"/>
          <w:szCs w:val="24"/>
        </w:rPr>
      </w:pPr>
      <w:del w:id="1575" w:author="CW Yoo" w:date="2018-05-24T05:44:00Z">
        <w:r w:rsidDel="00A260D4">
          <w:rPr>
            <w:rFonts w:ascii="Times New Roman" w:hAnsi="Times New Roman" w:cs="Times New Roman"/>
            <w:sz w:val="24"/>
            <w:szCs w:val="24"/>
          </w:rPr>
          <w:delText xml:space="preserve">In addition, we reinforced the inference power of the Bayesian structure by </w:delText>
        </w:r>
      </w:del>
      <w:ins w:id="1576" w:author="Sung Bae Park" w:date="2018-05-23T18:07:00Z">
        <w:del w:id="1577" w:author="CW Yoo" w:date="2018-05-24T05:44:00Z">
          <w:r w:rsidR="006057EA" w:rsidDel="00A260D4">
            <w:rPr>
              <w:rFonts w:ascii="Times New Roman" w:hAnsi="Times New Roman" w:cs="Times New Roman"/>
              <w:sz w:val="24"/>
              <w:szCs w:val="24"/>
            </w:rPr>
            <w:delText>investigating followings: how much the</w:delText>
          </w:r>
        </w:del>
      </w:ins>
      <w:ins w:id="1578" w:author="CW Yoo" w:date="2018-05-24T05:44:00Z">
        <w:r w:rsidR="00A260D4">
          <w:rPr>
            <w:rFonts w:ascii="Times New Roman" w:hAnsi="Times New Roman" w:cs="Times New Roman"/>
            <w:sz w:val="24"/>
            <w:szCs w:val="24"/>
          </w:rPr>
          <w:t xml:space="preserve">We further </w:t>
        </w:r>
      </w:ins>
      <w:ins w:id="1579" w:author="CW Yoo" w:date="2018-05-24T05:45:00Z">
        <w:r w:rsidR="00A260D4">
          <w:rPr>
            <w:rFonts w:ascii="Times New Roman" w:hAnsi="Times New Roman" w:cs="Times New Roman"/>
            <w:sz w:val="24"/>
            <w:szCs w:val="24"/>
          </w:rPr>
          <w:t>validated</w:t>
        </w:r>
      </w:ins>
      <w:ins w:id="1580" w:author="Sung Bae Park" w:date="2018-05-23T18:07:00Z">
        <w:r w:rsidR="006057EA">
          <w:rPr>
            <w:rFonts w:ascii="Times New Roman" w:hAnsi="Times New Roman" w:cs="Times New Roman"/>
            <w:sz w:val="24"/>
            <w:szCs w:val="24"/>
          </w:rPr>
          <w:t xml:space="preserve"> </w:t>
        </w:r>
        <w:del w:id="1581" w:author="CW Yoo" w:date="2018-05-24T05:43:00Z">
          <w:r w:rsidR="006057EA" w:rsidDel="00A260D4">
            <w:rPr>
              <w:rFonts w:ascii="Times New Roman" w:hAnsi="Times New Roman" w:cs="Times New Roman"/>
              <w:sz w:val="24"/>
              <w:szCs w:val="24"/>
            </w:rPr>
            <w:delText>3</w:delText>
          </w:r>
          <w:r w:rsidR="006057EA" w:rsidRPr="00826BD5" w:rsidDel="00A260D4">
            <w:rPr>
              <w:rFonts w:ascii="Times New Roman" w:hAnsi="Times New Roman" w:cs="Times New Roman"/>
              <w:sz w:val="24"/>
              <w:szCs w:val="24"/>
              <w:vertAlign w:val="superscript"/>
            </w:rPr>
            <w:delText>rd</w:delText>
          </w:r>
          <w:r w:rsidR="006057EA" w:rsidDel="00A260D4">
            <w:rPr>
              <w:rFonts w:ascii="Times New Roman" w:hAnsi="Times New Roman" w:cs="Times New Roman"/>
              <w:sz w:val="24"/>
              <w:szCs w:val="24"/>
            </w:rPr>
            <w:delText xml:space="preserve"> </w:delText>
          </w:r>
        </w:del>
        <w:r w:rsidR="006057EA">
          <w:rPr>
            <w:rFonts w:ascii="Times New Roman" w:hAnsi="Times New Roman" w:cs="Times New Roman"/>
            <w:sz w:val="24"/>
            <w:szCs w:val="24"/>
          </w:rPr>
          <w:t xml:space="preserve">CBN structure </w:t>
        </w:r>
      </w:ins>
      <w:bookmarkStart w:id="1582" w:name="_Hlk514904122"/>
      <w:ins w:id="1583" w:author="CW Yoo" w:date="2018-05-24T05:43:00Z">
        <w:r w:rsidR="00A260D4" w:rsidRPr="0048024F">
          <w:rPr>
            <w:rFonts w:ascii="Times New Roman" w:hAnsi="Times New Roman" w:cs="Times New Roman"/>
            <w:i/>
            <w:sz w:val="24"/>
            <w:szCs w:val="24"/>
          </w:rPr>
          <w:t>S</w:t>
        </w:r>
        <w:r w:rsidR="00A260D4">
          <w:rPr>
            <w:rFonts w:ascii="Times New Roman" w:hAnsi="Times New Roman" w:cs="Times New Roman"/>
            <w:sz w:val="24"/>
            <w:szCs w:val="24"/>
          </w:rPr>
          <w:t>*</w:t>
        </w:r>
        <w:bookmarkEnd w:id="1582"/>
        <w:r w:rsidR="00A260D4">
          <w:rPr>
            <w:rFonts w:ascii="Times New Roman" w:hAnsi="Times New Roman" w:cs="Times New Roman"/>
            <w:sz w:val="24"/>
            <w:szCs w:val="24"/>
          </w:rPr>
          <w:t xml:space="preserve"> </w:t>
        </w:r>
      </w:ins>
      <w:ins w:id="1584" w:author="Sung Bae Park" w:date="2018-05-23T18:07:00Z">
        <w:del w:id="1585" w:author="CW Yoo" w:date="2018-05-24T05:45:00Z">
          <w:r w:rsidR="006057EA" w:rsidDel="00A260D4">
            <w:rPr>
              <w:rFonts w:ascii="Times New Roman" w:hAnsi="Times New Roman" w:cs="Times New Roman"/>
              <w:sz w:val="24"/>
              <w:szCs w:val="24"/>
            </w:rPr>
            <w:delText>can</w:delText>
          </w:r>
        </w:del>
      </w:ins>
      <w:ins w:id="1586" w:author="CW Yoo" w:date="2018-05-24T05:45:00Z">
        <w:r w:rsidR="00A260D4">
          <w:rPr>
            <w:rFonts w:ascii="Times New Roman" w:hAnsi="Times New Roman" w:cs="Times New Roman"/>
            <w:sz w:val="24"/>
            <w:szCs w:val="24"/>
          </w:rPr>
          <w:t>by</w:t>
        </w:r>
      </w:ins>
      <w:ins w:id="1587" w:author="Sung Bae Park" w:date="2018-05-23T18:07:00Z">
        <w:r w:rsidR="006057EA">
          <w:rPr>
            <w:rFonts w:ascii="Times New Roman" w:hAnsi="Times New Roman" w:cs="Times New Roman"/>
            <w:sz w:val="24"/>
            <w:szCs w:val="24"/>
          </w:rPr>
          <w:t xml:space="preserve"> </w:t>
        </w:r>
      </w:ins>
      <w:bookmarkStart w:id="1588" w:name="_Hlk514904278"/>
      <w:bookmarkStart w:id="1589" w:name="_Hlk514904291"/>
      <w:ins w:id="1590" w:author="CW Yoo" w:date="2018-05-24T05:46:00Z">
        <w:r w:rsidR="00A260D4">
          <w:rPr>
            <w:rFonts w:ascii="Times New Roman" w:hAnsi="Times New Roman" w:cs="Times New Roman"/>
            <w:sz w:val="24"/>
            <w:szCs w:val="24"/>
          </w:rPr>
          <w:t xml:space="preserve">how well </w:t>
        </w:r>
        <w:bookmarkStart w:id="1591" w:name="_Hlk514904265"/>
        <w:r w:rsidR="00A260D4" w:rsidRPr="0048024F">
          <w:rPr>
            <w:rFonts w:ascii="Times New Roman" w:hAnsi="Times New Roman" w:cs="Times New Roman"/>
            <w:i/>
            <w:sz w:val="24"/>
            <w:szCs w:val="24"/>
          </w:rPr>
          <w:t>S</w:t>
        </w:r>
        <w:r w:rsidR="00A260D4">
          <w:rPr>
            <w:rFonts w:ascii="Times New Roman" w:hAnsi="Times New Roman" w:cs="Times New Roman"/>
            <w:sz w:val="24"/>
            <w:szCs w:val="24"/>
          </w:rPr>
          <w:t>*</w:t>
        </w:r>
        <w:bookmarkEnd w:id="1591"/>
        <w:r w:rsidR="00A260D4">
          <w:rPr>
            <w:rFonts w:ascii="Times New Roman" w:hAnsi="Times New Roman" w:cs="Times New Roman"/>
            <w:sz w:val="24"/>
            <w:szCs w:val="24"/>
          </w:rPr>
          <w:t xml:space="preserve"> </w:t>
        </w:r>
        <w:bookmarkEnd w:id="1588"/>
        <w:r w:rsidR="00A260D4">
          <w:rPr>
            <w:rFonts w:ascii="Times New Roman" w:hAnsi="Times New Roman" w:cs="Times New Roman"/>
            <w:sz w:val="24"/>
            <w:szCs w:val="24"/>
          </w:rPr>
          <w:t xml:space="preserve">fits the data (maximum likelihood and conditional independencies), compared </w:t>
        </w:r>
      </w:ins>
      <w:ins w:id="1592" w:author="CW Yoo" w:date="2018-05-24T05:48:00Z">
        <w:r w:rsidR="00A260D4" w:rsidRPr="0048024F">
          <w:rPr>
            <w:rFonts w:ascii="Times New Roman" w:hAnsi="Times New Roman" w:cs="Times New Roman"/>
            <w:i/>
            <w:sz w:val="24"/>
            <w:szCs w:val="24"/>
          </w:rPr>
          <w:t>S</w:t>
        </w:r>
        <w:r w:rsidR="00A260D4">
          <w:rPr>
            <w:rFonts w:ascii="Times New Roman" w:hAnsi="Times New Roman" w:cs="Times New Roman"/>
            <w:sz w:val="24"/>
            <w:szCs w:val="24"/>
          </w:rPr>
          <w:t>*</w:t>
        </w:r>
      </w:ins>
      <w:ins w:id="1593" w:author="CW Yoo" w:date="2018-05-24T05:49:00Z">
        <w:r w:rsidR="00A260D4">
          <w:rPr>
            <w:rFonts w:ascii="Times New Roman" w:hAnsi="Times New Roman" w:cs="Times New Roman"/>
            <w:sz w:val="24"/>
            <w:szCs w:val="24"/>
          </w:rPr>
          <w:t xml:space="preserve"> </w:t>
        </w:r>
      </w:ins>
      <w:ins w:id="1594" w:author="CW Yoo" w:date="2018-05-24T05:46:00Z">
        <w:r w:rsidR="00A260D4">
          <w:rPr>
            <w:rFonts w:ascii="Times New Roman" w:hAnsi="Times New Roman" w:cs="Times New Roman"/>
            <w:sz w:val="24"/>
            <w:szCs w:val="24"/>
          </w:rPr>
          <w:t xml:space="preserve">with current knowledge (published literature articles) and </w:t>
        </w:r>
      </w:ins>
      <w:ins w:id="1595" w:author="CW Yoo" w:date="2018-05-24T05:49:00Z">
        <w:r w:rsidR="00A260D4">
          <w:rPr>
            <w:rFonts w:ascii="Times New Roman" w:hAnsi="Times New Roman" w:cs="Times New Roman"/>
            <w:sz w:val="24"/>
            <w:szCs w:val="24"/>
          </w:rPr>
          <w:t xml:space="preserve">how well </w:t>
        </w:r>
        <w:r w:rsidR="00A260D4" w:rsidRPr="0048024F">
          <w:rPr>
            <w:rFonts w:ascii="Times New Roman" w:hAnsi="Times New Roman" w:cs="Times New Roman"/>
            <w:i/>
            <w:sz w:val="24"/>
            <w:szCs w:val="24"/>
          </w:rPr>
          <w:t>S</w:t>
        </w:r>
        <w:r w:rsidR="00A260D4">
          <w:rPr>
            <w:rFonts w:ascii="Times New Roman" w:hAnsi="Times New Roman" w:cs="Times New Roman"/>
            <w:sz w:val="24"/>
            <w:szCs w:val="24"/>
          </w:rPr>
          <w:t xml:space="preserve">* </w:t>
        </w:r>
      </w:ins>
      <w:ins w:id="1596" w:author="CW Yoo" w:date="2018-05-24T05:46:00Z">
        <w:r w:rsidR="00A260D4">
          <w:rPr>
            <w:rFonts w:ascii="Times New Roman" w:hAnsi="Times New Roman" w:cs="Times New Roman"/>
            <w:sz w:val="24"/>
            <w:szCs w:val="24"/>
          </w:rPr>
          <w:t>predicts future instances (Receiver Operating Curve and Relative Risk)</w:t>
        </w:r>
      </w:ins>
      <w:ins w:id="1597" w:author="Sung Bae Park" w:date="2018-05-23T18:07:00Z">
        <w:del w:id="1598" w:author="CW Yoo" w:date="2018-05-24T05:47:00Z">
          <w:r w:rsidR="006057EA" w:rsidDel="00A260D4">
            <w:rPr>
              <w:rFonts w:ascii="Times New Roman" w:hAnsi="Times New Roman" w:cs="Times New Roman"/>
              <w:sz w:val="24"/>
              <w:szCs w:val="24"/>
            </w:rPr>
            <w:delText>fit the current data, explain the current knowledge, and predict future instances</w:delText>
          </w:r>
        </w:del>
        <w:r w:rsidR="006057EA">
          <w:rPr>
            <w:rFonts w:ascii="Times New Roman" w:hAnsi="Times New Roman" w:cs="Times New Roman"/>
            <w:sz w:val="24"/>
            <w:szCs w:val="24"/>
          </w:rPr>
          <w:t xml:space="preserve">. </w:t>
        </w:r>
      </w:ins>
      <w:bookmarkEnd w:id="1589"/>
      <w:moveToRangeStart w:id="1599" w:author="CW Yoo" w:date="2018-05-24T05:54:00Z" w:name="move514904596"/>
      <w:moveTo w:id="1600" w:author="CW Yoo" w:date="2018-05-24T05:54:00Z">
        <w:r w:rsidR="006B580B">
          <w:rPr>
            <w:rFonts w:ascii="Times New Roman" w:hAnsi="Times New Roman" w:cs="Times New Roman"/>
            <w:sz w:val="24"/>
            <w:szCs w:val="24"/>
          </w:rPr>
          <w:t xml:space="preserve">We searched for orders of variables with best probabilistic score using Markov chain over Monte Carlo (MCMC) simulation and compared the result with the order of nodes in Bayesian structure </w:t>
        </w:r>
      </w:moveTo>
      <w:ins w:id="1601" w:author="CW Yoo" w:date="2018-05-24T06:03:00Z">
        <w:r w:rsidR="001667F2">
          <w:rPr>
            <w:rFonts w:ascii="Times New Roman" w:hAnsi="Times New Roman" w:cs="Times New Roman"/>
            <w:sz w:val="24"/>
            <w:szCs w:val="24"/>
          </w:rPr>
          <w:t xml:space="preserve">(call this order analysis) </w:t>
        </w:r>
      </w:ins>
      <w:moveTo w:id="1602" w:author="CW Yoo" w:date="2018-05-24T05:54:00Z">
        <w:r w:rsidR="006B580B">
          <w:rPr>
            <w:rFonts w:ascii="Times New Roman" w:hAnsi="Times New Roman" w:cs="Times New Roman"/>
            <w:sz w:val="24"/>
            <w:szCs w:val="24"/>
          </w:rPr>
          <w:t>[2</w:t>
        </w:r>
        <w:del w:id="1603" w:author="Sung Bae Park" w:date="2018-05-24T14:39:00Z">
          <w:r w:rsidR="006B580B" w:rsidDel="0019108C">
            <w:rPr>
              <w:rFonts w:ascii="Times New Roman" w:hAnsi="Times New Roman" w:cs="Times New Roman"/>
              <w:sz w:val="24"/>
              <w:szCs w:val="24"/>
            </w:rPr>
            <w:delText>2</w:delText>
          </w:r>
        </w:del>
      </w:moveTo>
      <w:ins w:id="1604" w:author="Sung Bae Park" w:date="2018-05-24T14:39:00Z">
        <w:r w:rsidR="0019108C">
          <w:rPr>
            <w:rFonts w:ascii="Times New Roman" w:hAnsi="Times New Roman" w:cs="Times New Roman"/>
            <w:sz w:val="24"/>
            <w:szCs w:val="24"/>
          </w:rPr>
          <w:t>8</w:t>
        </w:r>
      </w:ins>
      <w:moveTo w:id="1605" w:author="CW Yoo" w:date="2018-05-24T05:54:00Z">
        <w:r w:rsidR="006B580B">
          <w:rPr>
            <w:rFonts w:ascii="Times New Roman" w:hAnsi="Times New Roman" w:cs="Times New Roman"/>
            <w:sz w:val="24"/>
            <w:szCs w:val="24"/>
          </w:rPr>
          <w:t xml:space="preserve">]. The variables </w:t>
        </w:r>
      </w:moveTo>
      <w:ins w:id="1606" w:author="CW Yoo" w:date="2018-05-24T06:09:00Z">
        <w:r w:rsidR="007F50DE">
          <w:rPr>
            <w:rFonts w:ascii="Times New Roman" w:hAnsi="Times New Roman" w:cs="Times New Roman"/>
            <w:sz w:val="24"/>
            <w:szCs w:val="24"/>
          </w:rPr>
          <w:t xml:space="preserve">we used </w:t>
        </w:r>
      </w:ins>
      <w:moveTo w:id="1607" w:author="CW Yoo" w:date="2018-05-24T05:54:00Z">
        <w:r w:rsidR="006B580B">
          <w:rPr>
            <w:rFonts w:ascii="Times New Roman" w:hAnsi="Times New Roman" w:cs="Times New Roman"/>
            <w:sz w:val="24"/>
            <w:szCs w:val="24"/>
          </w:rPr>
          <w:t xml:space="preserve">were </w:t>
        </w:r>
        <w:del w:id="1608" w:author="CW Yoo" w:date="2018-05-24T05:55:00Z">
          <w:r w:rsidR="006B580B" w:rsidDel="006B580B">
            <w:rPr>
              <w:rFonts w:ascii="Times New Roman" w:hAnsi="Times New Roman" w:cs="Times New Roman"/>
              <w:sz w:val="24"/>
              <w:szCs w:val="24"/>
            </w:rPr>
            <w:delText>parent</w:delText>
          </w:r>
        </w:del>
      </w:moveTo>
      <w:ins w:id="1609" w:author="CW Yoo" w:date="2018-05-24T05:55:00Z">
        <w:r w:rsidR="006B580B">
          <w:rPr>
            <w:rFonts w:ascii="Times New Roman" w:hAnsi="Times New Roman" w:cs="Times New Roman"/>
            <w:sz w:val="24"/>
            <w:szCs w:val="24"/>
          </w:rPr>
          <w:t>direct cause (parent)</w:t>
        </w:r>
      </w:ins>
      <w:moveTo w:id="1610" w:author="CW Yoo" w:date="2018-05-24T05:54:00Z">
        <w:r w:rsidR="006B580B">
          <w:rPr>
            <w:rFonts w:ascii="Times New Roman" w:hAnsi="Times New Roman" w:cs="Times New Roman"/>
            <w:sz w:val="24"/>
            <w:szCs w:val="24"/>
          </w:rPr>
          <w:t xml:space="preserve"> and </w:t>
        </w:r>
        <w:del w:id="1611" w:author="CW Yoo" w:date="2018-05-24T05:55:00Z">
          <w:r w:rsidR="006B580B" w:rsidDel="006B580B">
            <w:rPr>
              <w:rFonts w:ascii="Times New Roman" w:hAnsi="Times New Roman" w:cs="Times New Roman"/>
              <w:sz w:val="24"/>
              <w:szCs w:val="24"/>
            </w:rPr>
            <w:delText>child</w:delText>
          </w:r>
        </w:del>
      </w:moveTo>
      <w:ins w:id="1612" w:author="CW Yoo" w:date="2018-05-24T05:55:00Z">
        <w:r w:rsidR="006B580B">
          <w:rPr>
            <w:rFonts w:ascii="Times New Roman" w:hAnsi="Times New Roman" w:cs="Times New Roman"/>
            <w:sz w:val="24"/>
            <w:szCs w:val="24"/>
          </w:rPr>
          <w:t>direct effect (children)</w:t>
        </w:r>
      </w:ins>
      <w:moveTo w:id="1613" w:author="CW Yoo" w:date="2018-05-24T05:54:00Z">
        <w:r w:rsidR="006B580B">
          <w:rPr>
            <w:rFonts w:ascii="Times New Roman" w:hAnsi="Times New Roman" w:cs="Times New Roman"/>
            <w:sz w:val="24"/>
            <w:szCs w:val="24"/>
          </w:rPr>
          <w:t xml:space="preserve"> genes and disease node</w:t>
        </w:r>
      </w:moveTo>
      <w:ins w:id="1614" w:author="CW Yoo" w:date="2018-05-24T05:59:00Z">
        <w:r w:rsidR="001667F2">
          <w:rPr>
            <w:rFonts w:ascii="Times New Roman" w:hAnsi="Times New Roman" w:cs="Times New Roman"/>
            <w:sz w:val="24"/>
            <w:szCs w:val="24"/>
          </w:rPr>
          <w:t xml:space="preserve"> that showed the strongest influence through conditional </w:t>
        </w:r>
        <w:r w:rsidR="001667F2">
          <w:rPr>
            <w:rFonts w:ascii="Times New Roman" w:hAnsi="Times New Roman" w:cs="Times New Roman"/>
            <w:sz w:val="24"/>
            <w:szCs w:val="24"/>
          </w:rPr>
          <w:lastRenderedPageBreak/>
          <w:t>independency test</w:t>
        </w:r>
      </w:ins>
      <w:ins w:id="1615" w:author="CW Yoo" w:date="2018-05-24T06:10:00Z">
        <w:r w:rsidR="007F50DE">
          <w:rPr>
            <w:rFonts w:ascii="Times New Roman" w:hAnsi="Times New Roman" w:cs="Times New Roman"/>
            <w:sz w:val="24"/>
            <w:szCs w:val="24"/>
          </w:rPr>
          <w:t xml:space="preserve"> (we refer these variables as </w:t>
        </w:r>
      </w:ins>
      <w:bookmarkStart w:id="1616" w:name="_Hlk514905628"/>
      <w:ins w:id="1617" w:author="CW Yoo" w:date="2018-05-24T06:11:00Z">
        <w:r w:rsidR="007F50DE" w:rsidRPr="007F50DE">
          <w:rPr>
            <w:rFonts w:ascii="Times New Roman" w:hAnsi="Times New Roman" w:cs="Times New Roman"/>
            <w:i/>
            <w:sz w:val="24"/>
            <w:szCs w:val="24"/>
            <w:rPrChange w:id="1618" w:author="CW Yoo" w:date="2018-05-24T06:11:00Z">
              <w:rPr>
                <w:rFonts w:ascii="Times New Roman" w:hAnsi="Times New Roman" w:cs="Times New Roman"/>
                <w:sz w:val="24"/>
                <w:szCs w:val="24"/>
              </w:rPr>
            </w:rPrChange>
          </w:rPr>
          <w:t>V</w:t>
        </w:r>
      </w:ins>
      <w:ins w:id="1619" w:author="CW Yoo" w:date="2018-05-24T06:10:00Z">
        <w:r w:rsidR="007F50DE" w:rsidRPr="007F50DE">
          <w:rPr>
            <w:rFonts w:ascii="Times New Roman" w:hAnsi="Times New Roman" w:cs="Times New Roman"/>
            <w:i/>
            <w:sz w:val="24"/>
            <w:szCs w:val="24"/>
            <w:rPrChange w:id="1620" w:author="CW Yoo" w:date="2018-05-24T06:11:00Z">
              <w:rPr>
                <w:rFonts w:ascii="Times New Roman" w:hAnsi="Times New Roman" w:cs="Times New Roman"/>
                <w:sz w:val="24"/>
                <w:szCs w:val="24"/>
              </w:rPr>
            </w:rPrChange>
          </w:rPr>
          <w:t>alidation Variables</w:t>
        </w:r>
        <w:r w:rsidR="007F50DE">
          <w:rPr>
            <w:rFonts w:ascii="Times New Roman" w:hAnsi="Times New Roman" w:cs="Times New Roman"/>
            <w:sz w:val="24"/>
            <w:szCs w:val="24"/>
          </w:rPr>
          <w:t xml:space="preserve"> and denote </w:t>
        </w:r>
      </w:ins>
      <w:ins w:id="1621" w:author="CW Yoo" w:date="2018-05-24T06:11:00Z">
        <w:r w:rsidR="007F50DE">
          <w:rPr>
            <w:rFonts w:ascii="Times New Roman" w:hAnsi="Times New Roman" w:cs="Times New Roman"/>
            <w:sz w:val="24"/>
            <w:szCs w:val="24"/>
          </w:rPr>
          <w:t xml:space="preserve">as </w:t>
        </w:r>
      </w:ins>
      <w:ins w:id="1622" w:author="CW Yoo" w:date="2018-05-24T06:10:00Z">
        <w:r w:rsidR="007F50DE" w:rsidRPr="007F50DE">
          <w:rPr>
            <w:rFonts w:ascii="Times New Roman" w:hAnsi="Times New Roman" w:cs="Times New Roman"/>
            <w:i/>
            <w:sz w:val="24"/>
            <w:szCs w:val="24"/>
            <w:rPrChange w:id="1623" w:author="CW Yoo" w:date="2018-05-24T06:11:00Z">
              <w:rPr>
                <w:rFonts w:ascii="Times New Roman" w:hAnsi="Times New Roman" w:cs="Times New Roman"/>
                <w:sz w:val="24"/>
                <w:szCs w:val="24"/>
              </w:rPr>
            </w:rPrChange>
          </w:rPr>
          <w:t>V</w:t>
        </w:r>
        <w:r w:rsidR="007F50DE">
          <w:rPr>
            <w:rFonts w:ascii="Times New Roman" w:hAnsi="Times New Roman" w:cs="Times New Roman"/>
            <w:sz w:val="24"/>
            <w:szCs w:val="24"/>
          </w:rPr>
          <w:t>*</w:t>
        </w:r>
        <w:bookmarkEnd w:id="1616"/>
        <w:r w:rsidR="007F50DE">
          <w:rPr>
            <w:rFonts w:ascii="Times New Roman" w:hAnsi="Times New Roman" w:cs="Times New Roman"/>
            <w:sz w:val="24"/>
            <w:szCs w:val="24"/>
          </w:rPr>
          <w:t>)</w:t>
        </w:r>
      </w:ins>
      <w:ins w:id="1624" w:author="Sung Bae Park" w:date="2018-05-24T14:39:00Z">
        <w:r w:rsidR="0019108C">
          <w:rPr>
            <w:rFonts w:ascii="Times New Roman" w:hAnsi="Times New Roman" w:cs="Times New Roman"/>
            <w:sz w:val="24"/>
            <w:szCs w:val="24"/>
          </w:rPr>
          <w:t xml:space="preserve"> </w:t>
        </w:r>
      </w:ins>
      <w:moveTo w:id="1625" w:author="CW Yoo" w:date="2018-05-24T05:54:00Z">
        <w:del w:id="1626" w:author="Sung Bae Park" w:date="2018-05-24T14:39:00Z">
          <w:r w:rsidR="006B580B" w:rsidDel="0019108C">
            <w:rPr>
              <w:rFonts w:ascii="Times New Roman" w:hAnsi="Times New Roman" w:cs="Times New Roman"/>
              <w:sz w:val="24"/>
              <w:szCs w:val="24"/>
            </w:rPr>
            <w:delText>.</w:delText>
          </w:r>
        </w:del>
      </w:moveTo>
      <w:ins w:id="1627" w:author="Sung Bae Park" w:date="2018-05-24T12:39:00Z">
        <w:r w:rsidR="0019108C">
          <w:rPr>
            <w:rFonts w:ascii="Times New Roman" w:hAnsi="Times New Roman" w:cs="Times New Roman"/>
            <w:sz w:val="24"/>
            <w:szCs w:val="24"/>
          </w:rPr>
          <w:t>[2</w:t>
        </w:r>
      </w:ins>
      <w:ins w:id="1628" w:author="Sung Bae Park" w:date="2018-05-24T14:39:00Z">
        <w:r w:rsidR="0019108C">
          <w:rPr>
            <w:rFonts w:ascii="Times New Roman" w:hAnsi="Times New Roman" w:cs="Times New Roman"/>
            <w:sz w:val="24"/>
            <w:szCs w:val="24"/>
          </w:rPr>
          <w:t>9</w:t>
        </w:r>
      </w:ins>
      <w:ins w:id="1629" w:author="Sung Bae Park" w:date="2018-05-24T12:39:00Z">
        <w:r w:rsidR="00262FCD">
          <w:rPr>
            <w:rFonts w:ascii="Times New Roman" w:hAnsi="Times New Roman" w:cs="Times New Roman"/>
            <w:sz w:val="24"/>
            <w:szCs w:val="24"/>
          </w:rPr>
          <w:t>]</w:t>
        </w:r>
      </w:ins>
      <w:ins w:id="1630" w:author="Sung Bae Park" w:date="2018-05-24T14:39:00Z">
        <w:r w:rsidR="0019108C">
          <w:rPr>
            <w:rFonts w:ascii="Times New Roman" w:hAnsi="Times New Roman" w:cs="Times New Roman"/>
            <w:sz w:val="24"/>
            <w:szCs w:val="24"/>
          </w:rPr>
          <w:t>.</w:t>
        </w:r>
      </w:ins>
      <w:moveTo w:id="1631" w:author="CW Yoo" w:date="2018-05-24T05:54:00Z">
        <w:r w:rsidR="006B580B">
          <w:rPr>
            <w:rFonts w:ascii="Times New Roman" w:hAnsi="Times New Roman" w:cs="Times New Roman"/>
            <w:sz w:val="24"/>
            <w:szCs w:val="24"/>
          </w:rPr>
          <w:t xml:space="preserve"> </w:t>
        </w:r>
        <w:del w:id="1632" w:author="CW Yoo" w:date="2018-05-24T06:04:00Z">
          <w:r w:rsidR="006B580B" w:rsidDel="001667F2">
            <w:rPr>
              <w:rFonts w:ascii="Times New Roman" w:hAnsi="Times New Roman" w:cs="Times New Roman"/>
              <w:sz w:val="24"/>
              <w:szCs w:val="24"/>
            </w:rPr>
            <w:delText>The stopping criteria in the</w:delText>
          </w:r>
        </w:del>
      </w:moveTo>
      <w:ins w:id="1633" w:author="CW Yoo" w:date="2018-05-24T06:04:00Z">
        <w:r w:rsidR="001667F2">
          <w:rPr>
            <w:rFonts w:ascii="Times New Roman" w:hAnsi="Times New Roman" w:cs="Times New Roman"/>
            <w:sz w:val="24"/>
            <w:szCs w:val="24"/>
          </w:rPr>
          <w:t>We performed</w:t>
        </w:r>
      </w:ins>
      <w:moveTo w:id="1634" w:author="CW Yoo" w:date="2018-05-24T05:54:00Z">
        <w:r w:rsidR="006B580B">
          <w:rPr>
            <w:rFonts w:ascii="Times New Roman" w:hAnsi="Times New Roman" w:cs="Times New Roman"/>
            <w:sz w:val="24"/>
            <w:szCs w:val="24"/>
          </w:rPr>
          <w:t xml:space="preserve"> order analysis </w:t>
        </w:r>
        <w:del w:id="1635" w:author="CW Yoo" w:date="2018-05-24T06:05:00Z">
          <w:r w:rsidR="006B580B" w:rsidDel="001667F2">
            <w:rPr>
              <w:rFonts w:ascii="Times New Roman" w:hAnsi="Times New Roman" w:cs="Times New Roman"/>
              <w:sz w:val="24"/>
              <w:szCs w:val="24"/>
            </w:rPr>
            <w:delText>was</w:delText>
          </w:r>
        </w:del>
      </w:moveTo>
      <w:ins w:id="1636" w:author="CW Yoo" w:date="2018-05-24T06:05:00Z">
        <w:r w:rsidR="001667F2">
          <w:rPr>
            <w:rFonts w:ascii="Times New Roman" w:hAnsi="Times New Roman" w:cs="Times New Roman"/>
            <w:sz w:val="24"/>
            <w:szCs w:val="24"/>
          </w:rPr>
          <w:t>with</w:t>
        </w:r>
      </w:ins>
      <w:moveTo w:id="1637" w:author="CW Yoo" w:date="2018-05-24T05:54:00Z">
        <w:r w:rsidR="006B580B">
          <w:rPr>
            <w:rFonts w:ascii="Times New Roman" w:hAnsi="Times New Roman" w:cs="Times New Roman"/>
            <w:sz w:val="24"/>
            <w:szCs w:val="24"/>
          </w:rPr>
          <w:t xml:space="preserve"> </w:t>
        </w:r>
      </w:moveTo>
      <w:ins w:id="1638" w:author="CW Yoo" w:date="2018-05-24T06:02:00Z">
        <w:r w:rsidR="001667F2">
          <w:rPr>
            <w:rFonts w:ascii="Times New Roman" w:hAnsi="Times New Roman" w:cs="Times New Roman"/>
            <w:sz w:val="24"/>
            <w:szCs w:val="24"/>
          </w:rPr>
          <w:t xml:space="preserve">three independent </w:t>
        </w:r>
      </w:ins>
      <w:moveTo w:id="1639" w:author="CW Yoo" w:date="2018-05-24T05:54:00Z">
        <w:r w:rsidR="006B580B">
          <w:rPr>
            <w:rFonts w:ascii="Times New Roman" w:hAnsi="Times New Roman" w:cs="Times New Roman"/>
            <w:sz w:val="24"/>
            <w:szCs w:val="24"/>
          </w:rPr>
          <w:t>1</w:t>
        </w:r>
      </w:moveTo>
      <w:ins w:id="1640" w:author="CW Yoo" w:date="2018-05-24T06:02:00Z">
        <w:r w:rsidR="001667F2">
          <w:rPr>
            <w:rFonts w:ascii="Times New Roman" w:hAnsi="Times New Roman" w:cs="Times New Roman"/>
            <w:sz w:val="24"/>
            <w:szCs w:val="24"/>
          </w:rPr>
          <w:t xml:space="preserve"> </w:t>
        </w:r>
      </w:ins>
      <w:moveTo w:id="1641" w:author="CW Yoo" w:date="2018-05-24T05:54:00Z">
        <w:r w:rsidR="006B580B">
          <w:rPr>
            <w:rFonts w:ascii="Times New Roman" w:hAnsi="Times New Roman" w:cs="Times New Roman"/>
            <w:sz w:val="24"/>
            <w:szCs w:val="24"/>
          </w:rPr>
          <w:t>h</w:t>
        </w:r>
      </w:moveTo>
      <w:ins w:id="1642" w:author="CW Yoo" w:date="2018-05-24T06:02:00Z">
        <w:r w:rsidR="001667F2">
          <w:rPr>
            <w:rFonts w:ascii="Times New Roman" w:hAnsi="Times New Roman" w:cs="Times New Roman"/>
            <w:sz w:val="24"/>
            <w:szCs w:val="24"/>
          </w:rPr>
          <w:t>our</w:t>
        </w:r>
      </w:ins>
      <w:moveTo w:id="1643" w:author="CW Yoo" w:date="2018-05-24T05:54:00Z">
        <w:del w:id="1644" w:author="CW Yoo" w:date="2018-05-24T06:02:00Z">
          <w:r w:rsidR="006B580B" w:rsidDel="001667F2">
            <w:rPr>
              <w:rFonts w:ascii="Times New Roman" w:hAnsi="Times New Roman" w:cs="Times New Roman"/>
              <w:sz w:val="24"/>
              <w:szCs w:val="24"/>
            </w:rPr>
            <w:delText>r</w:delText>
          </w:r>
        </w:del>
        <w:r w:rsidR="006B580B">
          <w:rPr>
            <w:rFonts w:ascii="Times New Roman" w:hAnsi="Times New Roman" w:cs="Times New Roman"/>
            <w:sz w:val="24"/>
            <w:szCs w:val="24"/>
          </w:rPr>
          <w:t xml:space="preserve"> </w:t>
        </w:r>
      </w:moveTo>
      <w:ins w:id="1645" w:author="CW Yoo" w:date="2018-05-24T06:02:00Z">
        <w:r w:rsidR="001667F2">
          <w:rPr>
            <w:rFonts w:ascii="Times New Roman" w:hAnsi="Times New Roman" w:cs="Times New Roman"/>
            <w:sz w:val="24"/>
            <w:szCs w:val="24"/>
          </w:rPr>
          <w:t>runs</w:t>
        </w:r>
      </w:ins>
      <w:moveTo w:id="1646" w:author="CW Yoo" w:date="2018-05-24T05:54:00Z">
        <w:del w:id="1647" w:author="CW Yoo" w:date="2018-05-24T06:02:00Z">
          <w:r w:rsidR="006B580B" w:rsidDel="001667F2">
            <w:rPr>
              <w:rFonts w:ascii="Times New Roman" w:hAnsi="Times New Roman" w:cs="Times New Roman"/>
              <w:sz w:val="24"/>
              <w:szCs w:val="24"/>
            </w:rPr>
            <w:delText>working time and 1000 iterations</w:delText>
          </w:r>
        </w:del>
        <w:del w:id="1648" w:author="CW Yoo" w:date="2018-05-24T06:05:00Z">
          <w:r w:rsidR="006B580B" w:rsidDel="001667F2">
            <w:rPr>
              <w:rFonts w:ascii="Times New Roman" w:hAnsi="Times New Roman" w:cs="Times New Roman"/>
              <w:sz w:val="24"/>
              <w:szCs w:val="24"/>
            </w:rPr>
            <w:delText xml:space="preserve">. </w:delText>
          </w:r>
        </w:del>
        <w:del w:id="1649" w:author="CW Yoo" w:date="2018-05-24T06:03:00Z">
          <w:r w:rsidR="006B580B" w:rsidDel="001667F2">
            <w:rPr>
              <w:rFonts w:ascii="Times New Roman" w:hAnsi="Times New Roman" w:cs="Times New Roman"/>
              <w:sz w:val="24"/>
              <w:szCs w:val="24"/>
            </w:rPr>
            <w:delText>In the input of same starting order, we got several results with best score given prior information about order or not.</w:delText>
          </w:r>
        </w:del>
      </w:moveTo>
      <w:ins w:id="1650" w:author="CW Yoo" w:date="2018-05-24T06:05:00Z">
        <w:r w:rsidR="001667F2">
          <w:rPr>
            <w:rFonts w:ascii="Times New Roman" w:hAnsi="Times New Roman" w:cs="Times New Roman"/>
            <w:sz w:val="24"/>
            <w:szCs w:val="24"/>
          </w:rPr>
          <w:t xml:space="preserve"> and we compare the best order with</w:t>
        </w:r>
      </w:ins>
      <w:ins w:id="1651" w:author="CW Yoo" w:date="2018-05-24T06:03:00Z">
        <w:r w:rsidR="001667F2">
          <w:rPr>
            <w:rFonts w:ascii="Times New Roman" w:hAnsi="Times New Roman" w:cs="Times New Roman"/>
            <w:sz w:val="24"/>
            <w:szCs w:val="24"/>
          </w:rPr>
          <w:t xml:space="preserve"> </w:t>
        </w:r>
        <w:bookmarkStart w:id="1652" w:name="_Hlk514905345"/>
        <w:r w:rsidR="001667F2" w:rsidRPr="001667F2">
          <w:rPr>
            <w:rFonts w:ascii="Times New Roman" w:hAnsi="Times New Roman" w:cs="Times New Roman"/>
            <w:i/>
            <w:sz w:val="24"/>
            <w:szCs w:val="24"/>
            <w:rPrChange w:id="1653" w:author="CW Yoo" w:date="2018-05-24T06:06:00Z">
              <w:rPr>
                <w:rFonts w:ascii="Times New Roman" w:hAnsi="Times New Roman" w:cs="Times New Roman"/>
                <w:sz w:val="24"/>
                <w:szCs w:val="24"/>
              </w:rPr>
            </w:rPrChange>
          </w:rPr>
          <w:t>S</w:t>
        </w:r>
        <w:r w:rsidR="001667F2">
          <w:rPr>
            <w:rFonts w:ascii="Times New Roman" w:hAnsi="Times New Roman" w:cs="Times New Roman"/>
            <w:sz w:val="24"/>
            <w:szCs w:val="24"/>
          </w:rPr>
          <w:t>*</w:t>
        </w:r>
        <w:bookmarkEnd w:id="1652"/>
        <w:r w:rsidR="001667F2">
          <w:rPr>
            <w:rFonts w:ascii="Times New Roman" w:hAnsi="Times New Roman" w:cs="Times New Roman"/>
            <w:sz w:val="24"/>
            <w:szCs w:val="24"/>
          </w:rPr>
          <w:t xml:space="preserve"> and current knowledge. </w:t>
        </w:r>
      </w:ins>
      <w:ins w:id="1654" w:author="CW Yoo" w:date="2018-05-24T06:19:00Z">
        <w:r w:rsidR="007F50DE">
          <w:rPr>
            <w:rFonts w:ascii="Times New Roman" w:hAnsi="Times New Roman" w:cs="Times New Roman"/>
            <w:sz w:val="24"/>
            <w:szCs w:val="24"/>
          </w:rPr>
          <w:t xml:space="preserve">Also we investigated </w:t>
        </w:r>
      </w:ins>
      <w:ins w:id="1655" w:author="CW Yoo" w:date="2018-05-24T06:22:00Z">
        <w:r w:rsidR="00240A85">
          <w:rPr>
            <w:rFonts w:ascii="Times New Roman" w:hAnsi="Times New Roman" w:cs="Times New Roman"/>
            <w:sz w:val="24"/>
            <w:szCs w:val="24"/>
          </w:rPr>
          <w:t>degree</w:t>
        </w:r>
      </w:ins>
      <w:ins w:id="1656" w:author="CW Yoo" w:date="2018-05-24T06:19:00Z">
        <w:r w:rsidR="00240A85">
          <w:rPr>
            <w:rFonts w:ascii="Times New Roman" w:hAnsi="Times New Roman" w:cs="Times New Roman"/>
            <w:sz w:val="24"/>
            <w:szCs w:val="24"/>
          </w:rPr>
          <w:t xml:space="preserve"> of conditional independencies</w:t>
        </w:r>
        <w:r w:rsidR="007F50DE">
          <w:rPr>
            <w:rFonts w:ascii="Times New Roman" w:hAnsi="Times New Roman" w:cs="Times New Roman"/>
            <w:sz w:val="24"/>
            <w:szCs w:val="24"/>
          </w:rPr>
          <w:t xml:space="preserve"> among </w:t>
        </w:r>
      </w:ins>
      <w:ins w:id="1657" w:author="CW Yoo" w:date="2018-05-24T06:22:00Z">
        <w:r w:rsidR="00240A85">
          <w:rPr>
            <w:rFonts w:ascii="Times New Roman" w:hAnsi="Times New Roman" w:cs="Times New Roman"/>
            <w:sz w:val="24"/>
            <w:szCs w:val="24"/>
          </w:rPr>
          <w:t>variables</w:t>
        </w:r>
      </w:ins>
      <w:ins w:id="1658" w:author="CW Yoo" w:date="2018-05-24T06:19:00Z">
        <w:r w:rsidR="007F50DE">
          <w:rPr>
            <w:rFonts w:ascii="Times New Roman" w:hAnsi="Times New Roman" w:cs="Times New Roman"/>
            <w:sz w:val="24"/>
            <w:szCs w:val="24"/>
          </w:rPr>
          <w:t xml:space="preserve"> </w:t>
        </w:r>
      </w:ins>
      <w:ins w:id="1659" w:author="CW Yoo" w:date="2018-05-24T06:22:00Z">
        <w:r w:rsidR="00240A85">
          <w:rPr>
            <w:rFonts w:ascii="Times New Roman" w:hAnsi="Times New Roman" w:cs="Times New Roman"/>
            <w:sz w:val="24"/>
            <w:szCs w:val="24"/>
          </w:rPr>
          <w:t>in</w:t>
        </w:r>
      </w:ins>
      <w:ins w:id="1660" w:author="CW Yoo" w:date="2018-05-24T06:19:00Z">
        <w:r w:rsidR="007F50DE">
          <w:rPr>
            <w:rFonts w:ascii="Times New Roman" w:hAnsi="Times New Roman" w:cs="Times New Roman"/>
            <w:sz w:val="24"/>
            <w:szCs w:val="24"/>
          </w:rPr>
          <w:t xml:space="preserve"> CBN structure </w:t>
        </w:r>
        <w:r w:rsidR="00240A85" w:rsidRPr="00ED1975">
          <w:rPr>
            <w:rFonts w:ascii="Times New Roman" w:hAnsi="Times New Roman" w:cs="Times New Roman"/>
            <w:i/>
            <w:sz w:val="24"/>
            <w:szCs w:val="24"/>
          </w:rPr>
          <w:t>S</w:t>
        </w:r>
        <w:r w:rsidR="00240A85">
          <w:rPr>
            <w:rFonts w:ascii="Times New Roman" w:hAnsi="Times New Roman" w:cs="Times New Roman"/>
            <w:sz w:val="24"/>
            <w:szCs w:val="24"/>
          </w:rPr>
          <w:t xml:space="preserve">* </w:t>
        </w:r>
      </w:ins>
      <w:ins w:id="1661" w:author="CW Yoo" w:date="2018-05-24T06:22:00Z">
        <w:r w:rsidR="00240A85">
          <w:rPr>
            <w:rFonts w:ascii="Times New Roman" w:hAnsi="Times New Roman" w:cs="Times New Roman"/>
            <w:sz w:val="24"/>
            <w:szCs w:val="24"/>
          </w:rPr>
          <w:t xml:space="preserve">and check how </w:t>
        </w:r>
      </w:ins>
      <w:ins w:id="1662" w:author="CW Yoo" w:date="2018-05-24T06:23:00Z">
        <w:r w:rsidR="00240A85">
          <w:rPr>
            <w:rFonts w:ascii="Times New Roman" w:hAnsi="Times New Roman" w:cs="Times New Roman"/>
            <w:sz w:val="24"/>
            <w:szCs w:val="24"/>
          </w:rPr>
          <w:t xml:space="preserve">well </w:t>
        </w:r>
      </w:ins>
      <w:ins w:id="1663" w:author="CW Yoo" w:date="2018-05-24T06:19:00Z">
        <w:r w:rsidR="00240A85">
          <w:rPr>
            <w:rFonts w:ascii="Times New Roman" w:hAnsi="Times New Roman" w:cs="Times New Roman"/>
            <w:sz w:val="24"/>
            <w:szCs w:val="24"/>
          </w:rPr>
          <w:t xml:space="preserve">conditional </w:t>
        </w:r>
      </w:ins>
      <w:ins w:id="1664" w:author="CW Yoo" w:date="2018-05-24T06:21:00Z">
        <w:r w:rsidR="00240A85">
          <w:rPr>
            <w:rFonts w:ascii="Times New Roman" w:hAnsi="Times New Roman" w:cs="Times New Roman"/>
            <w:sz w:val="24"/>
            <w:szCs w:val="24"/>
          </w:rPr>
          <w:t>independency</w:t>
        </w:r>
      </w:ins>
      <w:ins w:id="1665" w:author="CW Yoo" w:date="2018-05-24T06:20:00Z">
        <w:r w:rsidR="00240A85">
          <w:rPr>
            <w:rFonts w:ascii="Times New Roman" w:hAnsi="Times New Roman" w:cs="Times New Roman"/>
            <w:sz w:val="24"/>
            <w:szCs w:val="24"/>
          </w:rPr>
          <w:t xml:space="preserve"> relationships (</w:t>
        </w:r>
      </w:ins>
      <w:ins w:id="1666" w:author="CW Yoo" w:date="2018-05-24T06:19:00Z">
        <w:r w:rsidR="007F50DE">
          <w:rPr>
            <w:rFonts w:ascii="Times New Roman" w:hAnsi="Times New Roman" w:cs="Times New Roman"/>
            <w:sz w:val="24"/>
            <w:szCs w:val="24"/>
          </w:rPr>
          <w:t>d-separation and d-connectivity</w:t>
        </w:r>
      </w:ins>
      <w:ins w:id="1667" w:author="CW Yoo" w:date="2018-05-24T06:21:00Z">
        <w:r w:rsidR="00240A85">
          <w:rPr>
            <w:rFonts w:ascii="Times New Roman" w:hAnsi="Times New Roman" w:cs="Times New Roman"/>
            <w:sz w:val="24"/>
            <w:szCs w:val="24"/>
          </w:rPr>
          <w:t xml:space="preserve"> </w:t>
        </w:r>
      </w:ins>
      <w:ins w:id="1668" w:author="CW Yoo" w:date="2018-05-24T06:20:00Z">
        <w:r w:rsidR="00240A85">
          <w:rPr>
            <w:rFonts w:ascii="Times New Roman" w:hAnsi="Times New Roman" w:cs="Times New Roman"/>
            <w:sz w:val="24"/>
            <w:szCs w:val="24"/>
          </w:rPr>
          <w:t>[</w:t>
        </w:r>
        <w:commentRangeStart w:id="1669"/>
        <w:del w:id="1670" w:author="Sung Bae Park" w:date="2018-05-24T12:53:00Z">
          <w:r w:rsidR="00240A85" w:rsidDel="00262FCD">
            <w:rPr>
              <w:rFonts w:ascii="Times New Roman" w:hAnsi="Times New Roman" w:cs="Times New Roman"/>
              <w:sz w:val="24"/>
              <w:szCs w:val="24"/>
            </w:rPr>
            <w:delText>ref</w:delText>
          </w:r>
        </w:del>
      </w:ins>
      <w:commentRangeEnd w:id="1669"/>
      <w:ins w:id="1671" w:author="CW Yoo" w:date="2018-05-24T06:21:00Z">
        <w:del w:id="1672" w:author="Sung Bae Park" w:date="2018-05-24T12:53:00Z">
          <w:r w:rsidR="00240A85" w:rsidDel="00262FCD">
            <w:rPr>
              <w:rStyle w:val="CommentReference"/>
            </w:rPr>
            <w:commentReference w:id="1669"/>
          </w:r>
        </w:del>
      </w:ins>
      <w:ins w:id="1673" w:author="Sung Bae Park" w:date="2018-05-24T14:40:00Z">
        <w:r w:rsidR="0019108C">
          <w:rPr>
            <w:rFonts w:ascii="Times New Roman" w:hAnsi="Times New Roman" w:cs="Times New Roman"/>
            <w:sz w:val="24"/>
            <w:szCs w:val="24"/>
          </w:rPr>
          <w:t>30</w:t>
        </w:r>
      </w:ins>
      <w:ins w:id="1674" w:author="CW Yoo" w:date="2018-05-24T06:20:00Z">
        <w:r w:rsidR="00240A85">
          <w:rPr>
            <w:rFonts w:ascii="Times New Roman" w:hAnsi="Times New Roman" w:cs="Times New Roman"/>
            <w:sz w:val="24"/>
            <w:szCs w:val="24"/>
          </w:rPr>
          <w:t>])</w:t>
        </w:r>
      </w:ins>
      <w:ins w:id="1675" w:author="CW Yoo" w:date="2018-05-24T06:19:00Z">
        <w:r w:rsidR="00240A85">
          <w:rPr>
            <w:rFonts w:ascii="Times New Roman" w:hAnsi="Times New Roman" w:cs="Times New Roman"/>
            <w:sz w:val="24"/>
            <w:szCs w:val="24"/>
          </w:rPr>
          <w:t xml:space="preserve"> among</w:t>
        </w:r>
        <w:r w:rsidR="007F50DE">
          <w:rPr>
            <w:rFonts w:ascii="Times New Roman" w:hAnsi="Times New Roman" w:cs="Times New Roman"/>
            <w:sz w:val="24"/>
            <w:szCs w:val="24"/>
          </w:rPr>
          <w:t xml:space="preserve"> </w:t>
        </w:r>
      </w:ins>
      <w:ins w:id="1676" w:author="CW Yoo" w:date="2018-05-24T06:21:00Z">
        <w:r w:rsidR="00240A85">
          <w:rPr>
            <w:rFonts w:ascii="Times New Roman" w:hAnsi="Times New Roman" w:cs="Times New Roman"/>
            <w:sz w:val="24"/>
            <w:szCs w:val="24"/>
          </w:rPr>
          <w:t>variables</w:t>
        </w:r>
      </w:ins>
      <w:ins w:id="1677" w:author="CW Yoo" w:date="2018-05-24T06:19:00Z">
        <w:r w:rsidR="007F50DE">
          <w:rPr>
            <w:rFonts w:ascii="Times New Roman" w:hAnsi="Times New Roman" w:cs="Times New Roman"/>
            <w:sz w:val="24"/>
            <w:szCs w:val="24"/>
          </w:rPr>
          <w:t>.</w:t>
        </w:r>
      </w:ins>
      <w:ins w:id="1678" w:author="CW Yoo" w:date="2018-05-24T06:21:00Z">
        <w:r w:rsidR="00240A85">
          <w:rPr>
            <w:rFonts w:ascii="Times New Roman" w:hAnsi="Times New Roman" w:cs="Times New Roman"/>
            <w:sz w:val="24"/>
            <w:szCs w:val="24"/>
          </w:rPr>
          <w:t xml:space="preserve"> </w:t>
        </w:r>
      </w:ins>
    </w:p>
    <w:moveToRangeEnd w:id="1599"/>
    <w:p w14:paraId="4E595CEB" w14:textId="22374B55" w:rsidR="00500E41" w:rsidDel="00D6786B" w:rsidRDefault="006057EA" w:rsidP="006057EA">
      <w:pPr>
        <w:autoSpaceDE w:val="0"/>
        <w:autoSpaceDN w:val="0"/>
        <w:adjustRightInd w:val="0"/>
        <w:spacing w:after="0" w:line="480" w:lineRule="auto"/>
        <w:jc w:val="both"/>
        <w:rPr>
          <w:ins w:id="1679" w:author="CW Yoo" w:date="2018-05-24T06:51:00Z"/>
          <w:del w:id="1680" w:author="Sung Bae Park" w:date="2018-05-24T12:58:00Z"/>
          <w:rFonts w:ascii="Times New Roman" w:hAnsi="Times New Roman" w:cs="Times New Roman"/>
          <w:sz w:val="24"/>
          <w:szCs w:val="24"/>
        </w:rPr>
      </w:pPr>
      <w:ins w:id="1681" w:author="Sung Bae Park" w:date="2018-05-23T18:07:00Z">
        <w:del w:id="1682" w:author="CW Yoo" w:date="2018-05-24T06:06:00Z">
          <w:r w:rsidDel="001667F2">
            <w:rPr>
              <w:rFonts w:ascii="Times New Roman" w:hAnsi="Times New Roman" w:cs="Times New Roman"/>
              <w:sz w:val="24"/>
              <w:szCs w:val="24"/>
            </w:rPr>
            <w:delText>In assessment of data fitting, w</w:delText>
          </w:r>
        </w:del>
      </w:ins>
      <w:ins w:id="1683" w:author="CW Yoo" w:date="2018-05-24T06:06:00Z">
        <w:r w:rsidR="001667F2">
          <w:rPr>
            <w:rFonts w:ascii="Times New Roman" w:hAnsi="Times New Roman" w:cs="Times New Roman"/>
            <w:sz w:val="24"/>
            <w:szCs w:val="24"/>
          </w:rPr>
          <w:t>W</w:t>
        </w:r>
      </w:ins>
      <w:ins w:id="1684" w:author="Sung Bae Park" w:date="2018-05-23T18:07:00Z">
        <w:r>
          <w:rPr>
            <w:rFonts w:ascii="Times New Roman" w:hAnsi="Times New Roman" w:cs="Times New Roman"/>
            <w:sz w:val="24"/>
            <w:szCs w:val="24"/>
          </w:rPr>
          <w:t xml:space="preserve">e </w:t>
        </w:r>
      </w:ins>
      <w:ins w:id="1685" w:author="CW Yoo" w:date="2018-05-24T06:06:00Z">
        <w:r w:rsidR="001667F2">
          <w:rPr>
            <w:rFonts w:ascii="Times New Roman" w:hAnsi="Times New Roman" w:cs="Times New Roman"/>
            <w:sz w:val="24"/>
            <w:szCs w:val="24"/>
          </w:rPr>
          <w:t xml:space="preserve">also </w:t>
        </w:r>
      </w:ins>
      <w:ins w:id="1686" w:author="Sung Bae Park" w:date="2018-05-23T18:07:00Z">
        <w:r>
          <w:rPr>
            <w:rFonts w:ascii="Times New Roman" w:hAnsi="Times New Roman" w:cs="Times New Roman"/>
            <w:sz w:val="24"/>
            <w:szCs w:val="24"/>
          </w:rPr>
          <w:t xml:space="preserve">evaluated </w:t>
        </w:r>
        <w:del w:id="1687" w:author="CW Yoo" w:date="2018-05-24T06:06:00Z">
          <w:r w:rsidDel="001667F2">
            <w:rPr>
              <w:rFonts w:ascii="Times New Roman" w:hAnsi="Times New Roman" w:cs="Times New Roman"/>
              <w:sz w:val="24"/>
              <w:szCs w:val="24"/>
            </w:rPr>
            <w:delText>the accuracy of the 3</w:delText>
          </w:r>
          <w:r w:rsidRPr="00826BD5" w:rsidDel="001667F2">
            <w:rPr>
              <w:rFonts w:ascii="Times New Roman" w:hAnsi="Times New Roman" w:cs="Times New Roman"/>
              <w:sz w:val="24"/>
              <w:szCs w:val="24"/>
              <w:vertAlign w:val="superscript"/>
            </w:rPr>
            <w:delText>rd</w:delText>
          </w:r>
          <w:r w:rsidDel="001667F2">
            <w:rPr>
              <w:rFonts w:ascii="Times New Roman" w:hAnsi="Times New Roman" w:cs="Times New Roman"/>
              <w:sz w:val="24"/>
              <w:szCs w:val="24"/>
            </w:rPr>
            <w:delText xml:space="preserve"> </w:delText>
          </w:r>
        </w:del>
        <w:bookmarkStart w:id="1688" w:name="_Hlk514905375"/>
        <w:r>
          <w:rPr>
            <w:rFonts w:ascii="Times New Roman" w:hAnsi="Times New Roman" w:cs="Times New Roman"/>
            <w:sz w:val="24"/>
            <w:szCs w:val="24"/>
          </w:rPr>
          <w:t xml:space="preserve">CBN structure </w:t>
        </w:r>
      </w:ins>
      <w:ins w:id="1689" w:author="CW Yoo" w:date="2018-05-24T06:07:00Z">
        <w:r w:rsidR="001667F2" w:rsidRPr="00ED1975">
          <w:rPr>
            <w:rFonts w:ascii="Times New Roman" w:hAnsi="Times New Roman" w:cs="Times New Roman"/>
            <w:i/>
            <w:sz w:val="24"/>
            <w:szCs w:val="24"/>
          </w:rPr>
          <w:t>S</w:t>
        </w:r>
        <w:r w:rsidR="001667F2">
          <w:rPr>
            <w:rFonts w:ascii="Times New Roman" w:hAnsi="Times New Roman" w:cs="Times New Roman"/>
            <w:sz w:val="24"/>
            <w:szCs w:val="24"/>
          </w:rPr>
          <w:t xml:space="preserve">* </w:t>
        </w:r>
      </w:ins>
      <w:bookmarkEnd w:id="1688"/>
      <w:ins w:id="1690" w:author="Sung Bae Park" w:date="2018-05-23T18:07:00Z">
        <w:r>
          <w:rPr>
            <w:rFonts w:ascii="Times New Roman" w:hAnsi="Times New Roman" w:cs="Times New Roman"/>
            <w:sz w:val="24"/>
            <w:szCs w:val="24"/>
          </w:rPr>
          <w:t xml:space="preserve">using leave one out cross test </w:t>
        </w:r>
      </w:ins>
      <w:ins w:id="1691" w:author="Sung Bae Park" w:date="2018-05-23T18:27:00Z">
        <w:r w:rsidR="008F449F">
          <w:rPr>
            <w:rFonts w:ascii="Times New Roman" w:hAnsi="Times New Roman" w:cs="Times New Roman"/>
            <w:sz w:val="24"/>
            <w:szCs w:val="24"/>
          </w:rPr>
          <w:t xml:space="preserve">and the area under </w:t>
        </w:r>
      </w:ins>
      <w:ins w:id="1692" w:author="Sung Bae Park" w:date="2018-05-23T18:28:00Z">
        <w:r w:rsidR="008F449F">
          <w:rPr>
            <w:rFonts w:ascii="Times New Roman" w:hAnsi="Times New Roman" w:cs="Times New Roman"/>
            <w:sz w:val="24"/>
            <w:szCs w:val="24"/>
          </w:rPr>
          <w:t xml:space="preserve">receiver operating curve </w:t>
        </w:r>
      </w:ins>
      <w:ins w:id="1693" w:author="Sung Bae Park" w:date="2018-05-23T18:36:00Z">
        <w:r w:rsidR="00AF69CF">
          <w:rPr>
            <w:rFonts w:ascii="Times New Roman" w:hAnsi="Times New Roman" w:cs="Times New Roman"/>
            <w:sz w:val="24"/>
            <w:szCs w:val="24"/>
          </w:rPr>
          <w:t>(AUC)_</w:t>
        </w:r>
      </w:ins>
      <w:ins w:id="1694" w:author="Sung Bae Park" w:date="2018-05-23T18:28:00Z">
        <w:r w:rsidR="008F449F">
          <w:rPr>
            <w:rFonts w:ascii="Times New Roman" w:hAnsi="Times New Roman" w:cs="Times New Roman"/>
            <w:sz w:val="24"/>
            <w:szCs w:val="24"/>
          </w:rPr>
          <w:t>using GeNIe</w:t>
        </w:r>
      </w:ins>
      <w:ins w:id="1695" w:author="CW Yoo" w:date="2018-05-24T06:39:00Z">
        <w:r w:rsidR="00E867D2">
          <w:rPr>
            <w:rFonts w:ascii="Times New Roman" w:hAnsi="Times New Roman" w:cs="Times New Roman"/>
            <w:sz w:val="24"/>
            <w:szCs w:val="24"/>
          </w:rPr>
          <w:t xml:space="preserve">. </w:t>
        </w:r>
      </w:ins>
      <w:ins w:id="1696" w:author="Sung Bae Park" w:date="2018-05-23T18:28:00Z">
        <w:del w:id="1697" w:author="CW Yoo" w:date="2018-05-24T06:37:00Z">
          <w:r w:rsidR="008F449F" w:rsidDel="00E867D2">
            <w:rPr>
              <w:rFonts w:ascii="Times New Roman" w:hAnsi="Times New Roman" w:cs="Times New Roman"/>
              <w:sz w:val="24"/>
              <w:szCs w:val="24"/>
            </w:rPr>
            <w:delText>. In addition, w</w:delText>
          </w:r>
        </w:del>
      </w:ins>
      <w:ins w:id="1698" w:author="CW Yoo" w:date="2018-05-24T06:37:00Z">
        <w:r w:rsidR="00E867D2">
          <w:rPr>
            <w:rFonts w:ascii="Times New Roman" w:hAnsi="Times New Roman" w:cs="Times New Roman"/>
            <w:sz w:val="24"/>
            <w:szCs w:val="24"/>
          </w:rPr>
          <w:t>W</w:t>
        </w:r>
      </w:ins>
      <w:ins w:id="1699" w:author="Sung Bae Park" w:date="2018-05-23T18:28:00Z">
        <w:r w:rsidR="008F449F">
          <w:rPr>
            <w:rFonts w:ascii="Times New Roman" w:hAnsi="Times New Roman" w:cs="Times New Roman"/>
            <w:sz w:val="24"/>
            <w:szCs w:val="24"/>
          </w:rPr>
          <w:t>e obtained the</w:t>
        </w:r>
      </w:ins>
      <w:ins w:id="1700" w:author="Sung Bae Park" w:date="2018-05-23T18:07:00Z">
        <w:r>
          <w:rPr>
            <w:rFonts w:ascii="Times New Roman" w:hAnsi="Times New Roman" w:cs="Times New Roman"/>
            <w:sz w:val="24"/>
            <w:szCs w:val="24"/>
          </w:rPr>
          <w:t xml:space="preserve"> prediction rate of BMBC of </w:t>
        </w:r>
      </w:ins>
      <w:bookmarkStart w:id="1701" w:name="_Hlk514907337"/>
      <w:ins w:id="1702" w:author="CW Yoo" w:date="2018-05-24T06:07:00Z">
        <w:r w:rsidR="001667F2">
          <w:rPr>
            <w:rFonts w:ascii="Times New Roman" w:hAnsi="Times New Roman" w:cs="Times New Roman"/>
            <w:sz w:val="24"/>
            <w:szCs w:val="24"/>
          </w:rPr>
          <w:t xml:space="preserve">CBN structure </w:t>
        </w:r>
        <w:bookmarkEnd w:id="1701"/>
        <w:r w:rsidR="001667F2" w:rsidRPr="00ED1975">
          <w:rPr>
            <w:rFonts w:ascii="Times New Roman" w:hAnsi="Times New Roman" w:cs="Times New Roman"/>
            <w:i/>
            <w:sz w:val="24"/>
            <w:szCs w:val="24"/>
          </w:rPr>
          <w:t>S</w:t>
        </w:r>
        <w:r w:rsidR="001667F2">
          <w:rPr>
            <w:rFonts w:ascii="Times New Roman" w:hAnsi="Times New Roman" w:cs="Times New Roman"/>
            <w:sz w:val="24"/>
            <w:szCs w:val="24"/>
          </w:rPr>
          <w:t xml:space="preserve">* </w:t>
        </w:r>
      </w:ins>
      <w:ins w:id="1703" w:author="Sung Bae Park" w:date="2018-05-23T18:07:00Z">
        <w:del w:id="1704" w:author="CW Yoo" w:date="2018-05-24T06:07:00Z">
          <w:r w:rsidDel="001667F2">
            <w:rPr>
              <w:rFonts w:ascii="Times New Roman" w:hAnsi="Times New Roman" w:cs="Times New Roman"/>
              <w:sz w:val="24"/>
              <w:szCs w:val="24"/>
            </w:rPr>
            <w:delText>the 3</w:delText>
          </w:r>
          <w:r w:rsidRPr="00826BD5" w:rsidDel="001667F2">
            <w:rPr>
              <w:rFonts w:ascii="Times New Roman" w:hAnsi="Times New Roman" w:cs="Times New Roman"/>
              <w:sz w:val="24"/>
              <w:szCs w:val="24"/>
              <w:vertAlign w:val="superscript"/>
            </w:rPr>
            <w:delText>rd</w:delText>
          </w:r>
          <w:r w:rsidDel="001667F2">
            <w:rPr>
              <w:rFonts w:ascii="Times New Roman" w:hAnsi="Times New Roman" w:cs="Times New Roman"/>
              <w:sz w:val="24"/>
              <w:szCs w:val="24"/>
            </w:rPr>
            <w:delText xml:space="preserve"> CBN structure for</w:delText>
          </w:r>
        </w:del>
      </w:ins>
      <w:ins w:id="1705" w:author="CW Yoo" w:date="2018-05-24T06:07:00Z">
        <w:r w:rsidR="001667F2">
          <w:rPr>
            <w:rFonts w:ascii="Times New Roman" w:hAnsi="Times New Roman" w:cs="Times New Roman"/>
            <w:sz w:val="24"/>
            <w:szCs w:val="24"/>
          </w:rPr>
          <w:t>with</w:t>
        </w:r>
      </w:ins>
      <w:ins w:id="1706" w:author="Sung Bae Park" w:date="2018-05-23T18:07:00Z">
        <w:r>
          <w:rPr>
            <w:rFonts w:ascii="Times New Roman" w:hAnsi="Times New Roman" w:cs="Times New Roman"/>
            <w:sz w:val="24"/>
            <w:szCs w:val="24"/>
          </w:rPr>
          <w:t xml:space="preserve"> </w:t>
        </w:r>
        <w:del w:id="1707" w:author="CW Yoo" w:date="2018-05-24T06:07:00Z">
          <w:r w:rsidDel="001667F2">
            <w:rPr>
              <w:rFonts w:ascii="Times New Roman" w:hAnsi="Times New Roman" w:cs="Times New Roman"/>
              <w:sz w:val="24"/>
              <w:szCs w:val="24"/>
            </w:rPr>
            <w:delText>current</w:delText>
          </w:r>
        </w:del>
      </w:ins>
      <w:ins w:id="1708" w:author="CW Yoo" w:date="2018-05-24T06:07:00Z">
        <w:r w:rsidR="001667F2">
          <w:rPr>
            <w:rFonts w:ascii="Times New Roman" w:hAnsi="Times New Roman" w:cs="Times New Roman"/>
            <w:sz w:val="24"/>
            <w:szCs w:val="24"/>
          </w:rPr>
          <w:t>the final</w:t>
        </w:r>
      </w:ins>
      <w:ins w:id="1709" w:author="Sung Bae Park" w:date="2018-05-23T18:07:00Z">
        <w:r>
          <w:rPr>
            <w:rFonts w:ascii="Times New Roman" w:hAnsi="Times New Roman" w:cs="Times New Roman"/>
            <w:sz w:val="24"/>
            <w:szCs w:val="24"/>
          </w:rPr>
          <w:t xml:space="preserve"> data</w:t>
        </w:r>
      </w:ins>
      <w:ins w:id="1710" w:author="CW Yoo" w:date="2018-05-24T06:07:00Z">
        <w:r w:rsidR="001667F2">
          <w:rPr>
            <w:rFonts w:ascii="Times New Roman" w:hAnsi="Times New Roman" w:cs="Times New Roman"/>
            <w:sz w:val="24"/>
            <w:szCs w:val="24"/>
          </w:rPr>
          <w:t>set</w:t>
        </w:r>
      </w:ins>
      <w:ins w:id="1711" w:author="CW Yoo" w:date="2018-05-24T06:12:00Z">
        <w:r w:rsidR="007F50DE">
          <w:rPr>
            <w:rFonts w:ascii="Times New Roman" w:hAnsi="Times New Roman" w:cs="Times New Roman"/>
            <w:sz w:val="24"/>
            <w:szCs w:val="24"/>
          </w:rPr>
          <w:t xml:space="preserve"> that includes </w:t>
        </w:r>
      </w:ins>
      <w:ins w:id="1712" w:author="CW Yoo" w:date="2018-05-24T06:13:00Z">
        <w:r w:rsidR="007F50DE">
          <w:rPr>
            <w:rFonts w:ascii="Times New Roman" w:hAnsi="Times New Roman" w:cs="Times New Roman"/>
            <w:sz w:val="24"/>
            <w:szCs w:val="24"/>
          </w:rPr>
          <w:t xml:space="preserve">the </w:t>
        </w:r>
      </w:ins>
      <w:ins w:id="1713" w:author="CW Yoo" w:date="2018-05-24T06:12:00Z">
        <w:r w:rsidR="007F50DE">
          <w:rPr>
            <w:rFonts w:ascii="Times New Roman" w:hAnsi="Times New Roman" w:cs="Times New Roman"/>
            <w:sz w:val="24"/>
            <w:szCs w:val="24"/>
          </w:rPr>
          <w:t xml:space="preserve">same number of variables in </w:t>
        </w:r>
        <w:bookmarkStart w:id="1714" w:name="_Hlk514907321"/>
        <w:r w:rsidR="007F50DE" w:rsidRPr="0048024F">
          <w:rPr>
            <w:rFonts w:ascii="Times New Roman" w:hAnsi="Times New Roman" w:cs="Times New Roman"/>
            <w:i/>
            <w:sz w:val="24"/>
            <w:szCs w:val="24"/>
          </w:rPr>
          <w:t>S</w:t>
        </w:r>
        <w:r w:rsidR="007F50DE">
          <w:rPr>
            <w:rFonts w:ascii="Times New Roman" w:hAnsi="Times New Roman" w:cs="Times New Roman"/>
            <w:sz w:val="24"/>
            <w:szCs w:val="24"/>
          </w:rPr>
          <w:t>*</w:t>
        </w:r>
        <w:bookmarkEnd w:id="1714"/>
        <w:r w:rsidR="007F50DE">
          <w:rPr>
            <w:rFonts w:ascii="Times New Roman" w:hAnsi="Times New Roman" w:cs="Times New Roman"/>
            <w:sz w:val="24"/>
            <w:szCs w:val="24"/>
            <w:vertAlign w:val="superscript"/>
          </w:rPr>
          <w:t>,</w:t>
        </w:r>
      </w:ins>
      <w:ins w:id="1715" w:author="CW Yoo" w:date="2018-05-24T06:14:00Z">
        <w:r w:rsidR="007F50DE">
          <w:rPr>
            <w:rFonts w:ascii="Times New Roman" w:hAnsi="Times New Roman" w:cs="Times New Roman"/>
            <w:sz w:val="24"/>
            <w:szCs w:val="24"/>
          </w:rPr>
          <w:t>,i</w:t>
        </w:r>
      </w:ins>
      <w:ins w:id="1716" w:author="CW Yoo" w:date="2018-05-24T06:13:00Z">
        <w:r w:rsidR="007F50DE">
          <w:rPr>
            <w:rFonts w:ascii="Times New Roman" w:hAnsi="Times New Roman" w:cs="Times New Roman"/>
            <w:sz w:val="24"/>
            <w:szCs w:val="24"/>
          </w:rPr>
          <w:t>.e.,</w:t>
        </w:r>
      </w:ins>
      <w:ins w:id="1717" w:author="CW Yoo" w:date="2018-05-24T06:12:00Z">
        <w:r w:rsidR="007F50DE">
          <w:rPr>
            <w:rFonts w:ascii="Times New Roman" w:hAnsi="Times New Roman" w:cs="Times New Roman"/>
            <w:sz w:val="24"/>
            <w:szCs w:val="24"/>
          </w:rPr>
          <w:t xml:space="preserve"> </w:t>
        </w:r>
        <w:commentRangeStart w:id="1718"/>
        <w:del w:id="1719" w:author="Sung Bae Park" w:date="2018-05-24T12:55:00Z">
          <w:r w:rsidR="007F50DE" w:rsidRPr="00ED1975" w:rsidDel="00D6786B">
            <w:rPr>
              <w:rFonts w:ascii="Times New Roman" w:hAnsi="Times New Roman" w:cs="Times New Roman"/>
              <w:sz w:val="24"/>
              <w:szCs w:val="24"/>
              <w:highlight w:val="yellow"/>
            </w:rPr>
            <w:delText>XX</w:delText>
          </w:r>
        </w:del>
      </w:ins>
      <w:ins w:id="1720" w:author="Sung Bae Park" w:date="2018-05-24T12:55:00Z">
        <w:r w:rsidR="00D6786B">
          <w:rPr>
            <w:rFonts w:ascii="Times New Roman" w:hAnsi="Times New Roman" w:cs="Times New Roman"/>
            <w:sz w:val="24"/>
            <w:szCs w:val="24"/>
          </w:rPr>
          <w:t>34</w:t>
        </w:r>
      </w:ins>
      <w:ins w:id="1721" w:author="CW Yoo" w:date="2018-05-24T06:12:00Z">
        <w:r w:rsidR="007F50DE">
          <w:rPr>
            <w:rFonts w:ascii="Times New Roman" w:hAnsi="Times New Roman" w:cs="Times New Roman"/>
            <w:sz w:val="24"/>
            <w:szCs w:val="24"/>
          </w:rPr>
          <w:t xml:space="preserve"> </w:t>
        </w:r>
      </w:ins>
      <w:commentRangeEnd w:id="1718"/>
      <w:ins w:id="1722" w:author="CW Yoo" w:date="2018-05-24T06:13:00Z">
        <w:r w:rsidR="007F50DE">
          <w:rPr>
            <w:rStyle w:val="CommentReference"/>
          </w:rPr>
          <w:commentReference w:id="1718"/>
        </w:r>
      </w:ins>
      <w:ins w:id="1723" w:author="CW Yoo" w:date="2018-05-24T06:12:00Z">
        <w:r w:rsidR="007F50DE">
          <w:rPr>
            <w:rFonts w:ascii="Times New Roman" w:hAnsi="Times New Roman" w:cs="Times New Roman"/>
            <w:sz w:val="24"/>
            <w:szCs w:val="24"/>
          </w:rPr>
          <w:t>variables –</w:t>
        </w:r>
        <w:r w:rsidR="007F50DE" w:rsidRPr="0007001A">
          <w:rPr>
            <w:rFonts w:ascii="Times New Roman" w:hAnsi="Times New Roman" w:cs="Times New Roman"/>
            <w:sz w:val="24"/>
            <w:szCs w:val="24"/>
          </w:rPr>
          <w:t xml:space="preserve"> </w:t>
        </w:r>
        <w:del w:id="1724" w:author="Sung Bae Park" w:date="2018-05-24T12:55:00Z">
          <w:r w:rsidR="007F50DE" w:rsidRPr="00ED1975" w:rsidDel="00D6786B">
            <w:rPr>
              <w:rFonts w:ascii="Times New Roman" w:hAnsi="Times New Roman" w:cs="Times New Roman"/>
              <w:sz w:val="24"/>
              <w:szCs w:val="24"/>
              <w:highlight w:val="yellow"/>
            </w:rPr>
            <w:delText>YY</w:delText>
          </w:r>
        </w:del>
      </w:ins>
      <w:ins w:id="1725" w:author="Sung Bae Park" w:date="2018-05-24T12:55:00Z">
        <w:r w:rsidR="00D6786B">
          <w:rPr>
            <w:rFonts w:ascii="Times New Roman" w:hAnsi="Times New Roman" w:cs="Times New Roman"/>
            <w:sz w:val="24"/>
            <w:szCs w:val="24"/>
          </w:rPr>
          <w:t>33</w:t>
        </w:r>
      </w:ins>
      <w:ins w:id="1726" w:author="CW Yoo" w:date="2018-05-24T06:12:00Z">
        <w:r w:rsidR="007F50DE">
          <w:rPr>
            <w:rFonts w:ascii="Times New Roman" w:hAnsi="Times New Roman" w:cs="Times New Roman"/>
            <w:sz w:val="24"/>
            <w:szCs w:val="24"/>
          </w:rPr>
          <w:t xml:space="preserve"> variables, each representing a gene expression and a variable named </w:t>
        </w:r>
        <w:r w:rsidR="007F50DE" w:rsidRPr="00ED1975">
          <w:rPr>
            <w:rFonts w:ascii="Times New Roman" w:hAnsi="Times New Roman" w:cs="Times New Roman"/>
            <w:b/>
            <w:i/>
            <w:sz w:val="24"/>
            <w:szCs w:val="24"/>
          </w:rPr>
          <w:t>group</w:t>
        </w:r>
        <w:r w:rsidR="007F50DE">
          <w:rPr>
            <w:rFonts w:ascii="Times New Roman" w:hAnsi="Times New Roman" w:cs="Times New Roman"/>
            <w:sz w:val="24"/>
            <w:szCs w:val="24"/>
          </w:rPr>
          <w:t xml:space="preserve">, representing whether a subject has </w:t>
        </w:r>
        <w:r w:rsidR="007F50DE" w:rsidRPr="00ED1975">
          <w:rPr>
            <w:rFonts w:ascii="Times New Roman" w:hAnsi="Times New Roman" w:cs="Times New Roman"/>
            <w:i/>
            <w:sz w:val="24"/>
            <w:szCs w:val="24"/>
          </w:rPr>
          <w:t>osteoblast</w:t>
        </w:r>
        <w:r w:rsidR="007F50DE">
          <w:rPr>
            <w:rFonts w:ascii="Times New Roman" w:hAnsi="Times New Roman" w:cs="Times New Roman"/>
            <w:sz w:val="24"/>
            <w:szCs w:val="24"/>
          </w:rPr>
          <w:t xml:space="preserve"> or </w:t>
        </w:r>
        <w:r w:rsidR="007F50DE" w:rsidRPr="00ED1975">
          <w:rPr>
            <w:rFonts w:ascii="Times New Roman" w:hAnsi="Times New Roman" w:cs="Times New Roman"/>
            <w:i/>
            <w:sz w:val="24"/>
            <w:szCs w:val="24"/>
          </w:rPr>
          <w:t>bone metastasis</w:t>
        </w:r>
      </w:ins>
      <w:ins w:id="1727" w:author="CW Yoo" w:date="2018-05-24T06:14:00Z">
        <w:r w:rsidR="007F50DE">
          <w:rPr>
            <w:rFonts w:ascii="Times New Roman" w:hAnsi="Times New Roman" w:cs="Times New Roman"/>
            <w:sz w:val="24"/>
            <w:szCs w:val="24"/>
          </w:rPr>
          <w:t xml:space="preserve">, and </w:t>
        </w:r>
      </w:ins>
      <w:ins w:id="1728" w:author="CW Yoo" w:date="2018-05-24T06:16:00Z">
        <w:r w:rsidR="007F50DE">
          <w:rPr>
            <w:rFonts w:ascii="Times New Roman" w:hAnsi="Times New Roman" w:cs="Times New Roman"/>
            <w:sz w:val="24"/>
            <w:szCs w:val="24"/>
          </w:rPr>
          <w:t>48 subjects</w:t>
        </w:r>
      </w:ins>
      <w:ins w:id="1729" w:author="Sung Bae Park" w:date="2018-05-23T18:07:00Z">
        <w:r>
          <w:rPr>
            <w:rFonts w:ascii="Times New Roman" w:hAnsi="Times New Roman" w:cs="Times New Roman"/>
            <w:sz w:val="24"/>
            <w:szCs w:val="24"/>
          </w:rPr>
          <w:t xml:space="preserve">. </w:t>
        </w:r>
      </w:ins>
      <w:ins w:id="1730" w:author="Sung Bae Park" w:date="2018-05-23T18:25:00Z">
        <w:r w:rsidR="008F449F">
          <w:rPr>
            <w:rFonts w:ascii="Times New Roman" w:hAnsi="Times New Roman" w:cs="Times New Roman"/>
            <w:sz w:val="24"/>
            <w:szCs w:val="24"/>
          </w:rPr>
          <w:t>W</w:t>
        </w:r>
      </w:ins>
      <w:ins w:id="1731" w:author="Sung Bae Park" w:date="2018-05-23T18:07:00Z">
        <w:r>
          <w:rPr>
            <w:rFonts w:ascii="Times New Roman" w:hAnsi="Times New Roman" w:cs="Times New Roman"/>
            <w:sz w:val="24"/>
            <w:szCs w:val="24"/>
          </w:rPr>
          <w:t xml:space="preserve">e calculate how much we can expect bone metastasis </w:t>
        </w:r>
        <w:del w:id="1732" w:author="CW Yoo" w:date="2018-05-24T06:16:00Z">
          <w:r w:rsidDel="007F50DE">
            <w:rPr>
              <w:rFonts w:ascii="Times New Roman" w:hAnsi="Times New Roman" w:cs="Times New Roman"/>
              <w:sz w:val="24"/>
              <w:szCs w:val="24"/>
            </w:rPr>
            <w:delText>for the observation data</w:delText>
          </w:r>
        </w:del>
      </w:ins>
      <w:ins w:id="1733" w:author="CW Yoo" w:date="2018-05-24T06:16:00Z">
        <w:r w:rsidR="007F50DE">
          <w:rPr>
            <w:rFonts w:ascii="Times New Roman" w:hAnsi="Times New Roman" w:cs="Times New Roman"/>
            <w:sz w:val="24"/>
            <w:szCs w:val="24"/>
          </w:rPr>
          <w:t>with the final dataset</w:t>
        </w:r>
      </w:ins>
      <w:ins w:id="1734" w:author="Sung Bae Park" w:date="2018-05-23T18:07:00Z">
        <w:r>
          <w:rPr>
            <w:rFonts w:ascii="Times New Roman" w:hAnsi="Times New Roman" w:cs="Times New Roman"/>
            <w:sz w:val="24"/>
            <w:szCs w:val="24"/>
          </w:rPr>
          <w:t xml:space="preserve"> of bone metastasis if we </w:t>
        </w:r>
        <w:del w:id="1735" w:author="CW Yoo" w:date="2018-05-24T06:17:00Z">
          <w:r w:rsidDel="007F50DE">
            <w:rPr>
              <w:rFonts w:ascii="Times New Roman" w:hAnsi="Times New Roman" w:cs="Times New Roman"/>
              <w:sz w:val="24"/>
              <w:szCs w:val="24"/>
            </w:rPr>
            <w:delText>got</w:delText>
          </w:r>
        </w:del>
      </w:ins>
      <w:ins w:id="1736" w:author="CW Yoo" w:date="2018-05-24T06:17:00Z">
        <w:r w:rsidR="007F50DE">
          <w:rPr>
            <w:rFonts w:ascii="Times New Roman" w:hAnsi="Times New Roman" w:cs="Times New Roman"/>
            <w:sz w:val="24"/>
            <w:szCs w:val="24"/>
          </w:rPr>
          <w:t>have</w:t>
        </w:r>
      </w:ins>
      <w:ins w:id="1737" w:author="Sung Bae Park" w:date="2018-05-23T18:07:00Z">
        <w:r>
          <w:rPr>
            <w:rFonts w:ascii="Times New Roman" w:hAnsi="Times New Roman" w:cs="Times New Roman"/>
            <w:sz w:val="24"/>
            <w:szCs w:val="24"/>
          </w:rPr>
          <w:t xml:space="preserve"> the information</w:t>
        </w:r>
      </w:ins>
      <w:ins w:id="1738" w:author="CW Yoo" w:date="2018-05-24T06:18:00Z">
        <w:r w:rsidR="007F50DE">
          <w:rPr>
            <w:rFonts w:ascii="Times New Roman" w:hAnsi="Times New Roman" w:cs="Times New Roman"/>
            <w:sz w:val="24"/>
            <w:szCs w:val="24"/>
          </w:rPr>
          <w:t xml:space="preserve"> in</w:t>
        </w:r>
      </w:ins>
      <w:ins w:id="1739" w:author="Sung Bae Park" w:date="2018-05-23T18:07:00Z">
        <w:r>
          <w:rPr>
            <w:rFonts w:ascii="Times New Roman" w:hAnsi="Times New Roman" w:cs="Times New Roman"/>
            <w:sz w:val="24"/>
            <w:szCs w:val="24"/>
          </w:rPr>
          <w:t xml:space="preserve"> </w:t>
        </w:r>
        <w:del w:id="1740" w:author="CW Yoo" w:date="2018-05-24T06:17:00Z">
          <w:r w:rsidRPr="007F50DE" w:rsidDel="007F50DE">
            <w:rPr>
              <w:rFonts w:ascii="Times New Roman" w:hAnsi="Times New Roman" w:cs="Times New Roman"/>
              <w:i/>
              <w:sz w:val="24"/>
              <w:szCs w:val="24"/>
              <w:rPrChange w:id="1741" w:author="CW Yoo" w:date="2018-05-24T06:18:00Z">
                <w:rPr>
                  <w:rFonts w:ascii="Times New Roman" w:hAnsi="Times New Roman" w:cs="Times New Roman"/>
                  <w:sz w:val="24"/>
                  <w:szCs w:val="24"/>
                </w:rPr>
              </w:rPrChange>
            </w:rPr>
            <w:delText>of only parent nodes, parent and child nodes or parent, child and co-parent nodes</w:delText>
          </w:r>
        </w:del>
      </w:ins>
      <w:bookmarkStart w:id="1742" w:name="_Hlk514907532"/>
      <w:ins w:id="1743" w:author="CW Yoo" w:date="2018-05-24T06:17:00Z">
        <w:r w:rsidR="007F50DE" w:rsidRPr="007F50DE">
          <w:rPr>
            <w:rFonts w:ascii="Times New Roman" w:hAnsi="Times New Roman" w:cs="Times New Roman"/>
            <w:i/>
            <w:sz w:val="24"/>
            <w:szCs w:val="24"/>
            <w:rPrChange w:id="1744" w:author="CW Yoo" w:date="2018-05-24T06:18:00Z">
              <w:rPr>
                <w:rFonts w:ascii="Times New Roman" w:hAnsi="Times New Roman" w:cs="Times New Roman"/>
                <w:sz w:val="24"/>
                <w:szCs w:val="24"/>
              </w:rPr>
            </w:rPrChange>
          </w:rPr>
          <w:t>Validation Variables V</w:t>
        </w:r>
        <w:r w:rsidR="007F50DE">
          <w:rPr>
            <w:rFonts w:ascii="Times New Roman" w:hAnsi="Times New Roman" w:cs="Times New Roman"/>
            <w:sz w:val="24"/>
            <w:szCs w:val="24"/>
          </w:rPr>
          <w:t>*</w:t>
        </w:r>
      </w:ins>
      <w:bookmarkEnd w:id="1742"/>
      <w:ins w:id="1745" w:author="Sung Bae Park" w:date="2018-05-23T18:07:00Z">
        <w:r>
          <w:rPr>
            <w:rFonts w:ascii="Times New Roman" w:hAnsi="Times New Roman" w:cs="Times New Roman"/>
            <w:sz w:val="24"/>
            <w:szCs w:val="24"/>
          </w:rPr>
          <w:t xml:space="preserve">. </w:t>
        </w:r>
        <w:del w:id="1746" w:author="CW Yoo" w:date="2018-05-24T06:18:00Z">
          <w:r w:rsidDel="007F50DE">
            <w:rPr>
              <w:rFonts w:ascii="Times New Roman" w:hAnsi="Times New Roman" w:cs="Times New Roman"/>
              <w:sz w:val="24"/>
              <w:szCs w:val="24"/>
            </w:rPr>
            <w:delText>In addition,</w:delText>
          </w:r>
        </w:del>
        <w:del w:id="1747" w:author="CW Yoo" w:date="2018-05-24T06:19:00Z">
          <w:r w:rsidDel="007F50DE">
            <w:rPr>
              <w:rFonts w:ascii="Times New Roman" w:hAnsi="Times New Roman" w:cs="Times New Roman"/>
              <w:sz w:val="24"/>
              <w:szCs w:val="24"/>
            </w:rPr>
            <w:delText xml:space="preserve"> we investigated the probabilities of conditional independence among nodes about how much the 3</w:delText>
          </w:r>
          <w:r w:rsidRPr="00826BD5" w:rsidDel="007F50DE">
            <w:rPr>
              <w:rFonts w:ascii="Times New Roman" w:hAnsi="Times New Roman" w:cs="Times New Roman"/>
              <w:sz w:val="24"/>
              <w:szCs w:val="24"/>
              <w:vertAlign w:val="superscript"/>
            </w:rPr>
            <w:delText>rd</w:delText>
          </w:r>
          <w:r w:rsidDel="007F50DE">
            <w:rPr>
              <w:rFonts w:ascii="Times New Roman" w:hAnsi="Times New Roman" w:cs="Times New Roman"/>
              <w:sz w:val="24"/>
              <w:szCs w:val="24"/>
            </w:rPr>
            <w:delText xml:space="preserve"> CBN structure fit data with preserving d-separation and d-connectivity between nodes. </w:delText>
          </w:r>
        </w:del>
        <w:del w:id="1748" w:author="CW Yoo" w:date="2018-05-24T06:38:00Z">
          <w:r w:rsidDel="00E867D2">
            <w:rPr>
              <w:rFonts w:ascii="Times New Roman" w:hAnsi="Times New Roman" w:cs="Times New Roman"/>
              <w:sz w:val="24"/>
              <w:szCs w:val="24"/>
            </w:rPr>
            <w:delText>In second process of validation for the structure, we</w:delText>
          </w:r>
        </w:del>
      </w:ins>
      <w:ins w:id="1749" w:author="CW Yoo" w:date="2018-05-24T06:38:00Z">
        <w:r w:rsidR="00E867D2">
          <w:rPr>
            <w:rFonts w:ascii="Times New Roman" w:hAnsi="Times New Roman" w:cs="Times New Roman"/>
            <w:sz w:val="24"/>
            <w:szCs w:val="24"/>
          </w:rPr>
          <w:t>We</w:t>
        </w:r>
      </w:ins>
      <w:ins w:id="1750" w:author="Sung Bae Park" w:date="2018-05-23T18:07:00Z">
        <w:r>
          <w:rPr>
            <w:rFonts w:ascii="Times New Roman" w:hAnsi="Times New Roman" w:cs="Times New Roman"/>
            <w:sz w:val="24"/>
            <w:szCs w:val="24"/>
          </w:rPr>
          <w:t xml:space="preserve"> investigated the information of genes within </w:t>
        </w:r>
        <w:del w:id="1751" w:author="CW Yoo" w:date="2018-05-24T06:39:00Z">
          <w:r w:rsidDel="00E867D2">
            <w:rPr>
              <w:rFonts w:ascii="Times New Roman" w:hAnsi="Times New Roman" w:cs="Times New Roman"/>
              <w:sz w:val="24"/>
              <w:szCs w:val="24"/>
            </w:rPr>
            <w:delText>the 3</w:delText>
          </w:r>
          <w:r w:rsidRPr="00826BD5" w:rsidDel="00E867D2">
            <w:rPr>
              <w:rFonts w:ascii="Times New Roman" w:hAnsi="Times New Roman" w:cs="Times New Roman"/>
              <w:sz w:val="24"/>
              <w:szCs w:val="24"/>
              <w:vertAlign w:val="superscript"/>
            </w:rPr>
            <w:delText>rd</w:delText>
          </w:r>
        </w:del>
      </w:ins>
      <w:ins w:id="1752" w:author="CW Yoo" w:date="2018-05-24T06:39:00Z">
        <w:r w:rsidR="00E867D2">
          <w:rPr>
            <w:rFonts w:ascii="Times New Roman" w:hAnsi="Times New Roman" w:cs="Times New Roman"/>
            <w:sz w:val="24"/>
            <w:szCs w:val="24"/>
          </w:rPr>
          <w:t xml:space="preserve">in </w:t>
        </w:r>
      </w:ins>
      <w:ins w:id="1753" w:author="CW Yoo" w:date="2018-05-24T06:40:00Z">
        <w:r w:rsidR="00E867D2">
          <w:rPr>
            <w:rFonts w:ascii="Times New Roman" w:hAnsi="Times New Roman" w:cs="Times New Roman"/>
            <w:sz w:val="24"/>
            <w:szCs w:val="24"/>
          </w:rPr>
          <w:t xml:space="preserve">CBN structure </w:t>
        </w:r>
      </w:ins>
      <w:bookmarkStart w:id="1754" w:name="_Hlk514908176"/>
      <w:ins w:id="1755" w:author="CW Yoo" w:date="2018-05-24T06:39:00Z">
        <w:r w:rsidR="00E867D2" w:rsidRPr="0048024F">
          <w:rPr>
            <w:rFonts w:ascii="Times New Roman" w:hAnsi="Times New Roman" w:cs="Times New Roman"/>
            <w:i/>
            <w:sz w:val="24"/>
            <w:szCs w:val="24"/>
          </w:rPr>
          <w:t>S</w:t>
        </w:r>
        <w:r w:rsidR="00E867D2">
          <w:rPr>
            <w:rFonts w:ascii="Times New Roman" w:hAnsi="Times New Roman" w:cs="Times New Roman"/>
            <w:sz w:val="24"/>
            <w:szCs w:val="24"/>
          </w:rPr>
          <w:t>*</w:t>
        </w:r>
        <w:bookmarkEnd w:id="1754"/>
        <w:r w:rsidR="00E867D2">
          <w:rPr>
            <w:rFonts w:ascii="Times New Roman" w:hAnsi="Times New Roman" w:cs="Times New Roman"/>
            <w:sz w:val="24"/>
            <w:szCs w:val="24"/>
          </w:rPr>
          <w:t xml:space="preserve"> </w:t>
        </w:r>
      </w:ins>
      <w:ins w:id="1756" w:author="Sung Bae Park" w:date="2018-05-23T18:07:00Z">
        <w:del w:id="1757" w:author="CW Yoo" w:date="2018-05-24T06:39:00Z">
          <w:r w:rsidDel="00E867D2">
            <w:rPr>
              <w:rFonts w:ascii="Times New Roman" w:hAnsi="Times New Roman" w:cs="Times New Roman"/>
              <w:sz w:val="24"/>
              <w:szCs w:val="24"/>
            </w:rPr>
            <w:delText xml:space="preserve"> CBN structure </w:delText>
          </w:r>
        </w:del>
        <w:r>
          <w:rPr>
            <w:rFonts w:ascii="Times New Roman" w:hAnsi="Times New Roman" w:cs="Times New Roman"/>
            <w:sz w:val="24"/>
            <w:szCs w:val="24"/>
          </w:rPr>
          <w:t>whether the structure reflected the current knowledge and previous studies using Cytoscape</w:t>
        </w:r>
      </w:ins>
      <w:ins w:id="1758" w:author="CW Yoo" w:date="2018-05-24T06:40:00Z">
        <w:r w:rsidR="00E867D2">
          <w:rPr>
            <w:rFonts w:ascii="Times New Roman" w:hAnsi="Times New Roman" w:cs="Times New Roman"/>
            <w:sz w:val="24"/>
            <w:szCs w:val="24"/>
          </w:rPr>
          <w:t xml:space="preserve"> </w:t>
        </w:r>
      </w:ins>
      <w:ins w:id="1759" w:author="Sung Bae Park" w:date="2018-05-24T12:57:00Z">
        <w:r w:rsidR="00D6786B">
          <w:rPr>
            <w:rFonts w:ascii="Times New Roman" w:hAnsi="Times New Roman" w:cs="Times New Roman"/>
            <w:sz w:val="24"/>
            <w:szCs w:val="24"/>
          </w:rPr>
          <w:t xml:space="preserve">3.6 </w:t>
        </w:r>
      </w:ins>
      <w:ins w:id="1760" w:author="CW Yoo" w:date="2018-05-24T06:40:00Z">
        <w:r w:rsidR="00E867D2">
          <w:rPr>
            <w:rFonts w:ascii="Times New Roman" w:hAnsi="Times New Roman" w:cs="Times New Roman"/>
            <w:sz w:val="24"/>
            <w:szCs w:val="24"/>
          </w:rPr>
          <w:t>[</w:t>
        </w:r>
      </w:ins>
      <w:ins w:id="1761" w:author="Sung Bae Park" w:date="2018-05-24T14:40:00Z">
        <w:r w:rsidR="0019108C">
          <w:rPr>
            <w:rFonts w:ascii="Times New Roman" w:hAnsi="Times New Roman" w:cs="Times New Roman"/>
            <w:sz w:val="24"/>
            <w:szCs w:val="24"/>
          </w:rPr>
          <w:t>27</w:t>
        </w:r>
      </w:ins>
      <w:commentRangeStart w:id="1762"/>
      <w:ins w:id="1763" w:author="CW Yoo" w:date="2018-05-24T06:40:00Z">
        <w:del w:id="1764" w:author="Sung Bae Park" w:date="2018-05-24T12:58:00Z">
          <w:r w:rsidR="00E867D2" w:rsidRPr="00E867D2" w:rsidDel="00D6786B">
            <w:rPr>
              <w:rFonts w:ascii="Times New Roman" w:hAnsi="Times New Roman" w:cs="Times New Roman"/>
              <w:sz w:val="24"/>
              <w:szCs w:val="24"/>
              <w:highlight w:val="yellow"/>
              <w:rPrChange w:id="1765" w:author="CW Yoo" w:date="2018-05-24T06:41:00Z">
                <w:rPr>
                  <w:rFonts w:ascii="Times New Roman" w:hAnsi="Times New Roman" w:cs="Times New Roman"/>
                  <w:sz w:val="24"/>
                  <w:szCs w:val="24"/>
                </w:rPr>
              </w:rPrChange>
            </w:rPr>
            <w:delText>ref</w:delText>
          </w:r>
        </w:del>
      </w:ins>
      <w:commentRangeEnd w:id="1762"/>
      <w:ins w:id="1766" w:author="CW Yoo" w:date="2018-05-24T06:41:00Z">
        <w:r w:rsidR="00E867D2">
          <w:rPr>
            <w:rStyle w:val="CommentReference"/>
          </w:rPr>
          <w:commentReference w:id="1762"/>
        </w:r>
      </w:ins>
      <w:ins w:id="1767" w:author="CW Yoo" w:date="2018-05-24T06:40:00Z">
        <w:r w:rsidR="00E867D2" w:rsidRPr="00E867D2">
          <w:rPr>
            <w:rFonts w:ascii="Times New Roman" w:hAnsi="Times New Roman" w:cs="Times New Roman"/>
            <w:sz w:val="24"/>
            <w:szCs w:val="24"/>
            <w:highlight w:val="yellow"/>
            <w:rPrChange w:id="1768" w:author="CW Yoo" w:date="2018-05-24T06:41:00Z">
              <w:rPr>
                <w:rFonts w:ascii="Times New Roman" w:hAnsi="Times New Roman" w:cs="Times New Roman"/>
                <w:sz w:val="24"/>
                <w:szCs w:val="24"/>
              </w:rPr>
            </w:rPrChange>
          </w:rPr>
          <w:t>]</w:t>
        </w:r>
      </w:ins>
      <w:ins w:id="1769" w:author="Sung Bae Park" w:date="2018-05-23T18:07:00Z">
        <w:r>
          <w:rPr>
            <w:rFonts w:ascii="Times New Roman" w:hAnsi="Times New Roman" w:cs="Times New Roman"/>
            <w:sz w:val="24"/>
            <w:szCs w:val="24"/>
          </w:rPr>
          <w:t xml:space="preserve"> </w:t>
        </w:r>
        <w:del w:id="1770" w:author="CW Yoo" w:date="2018-05-24T06:40:00Z">
          <w:r w:rsidDel="00E867D2">
            <w:rPr>
              <w:rFonts w:ascii="Times New Roman" w:hAnsi="Times New Roman" w:cs="Times New Roman"/>
              <w:sz w:val="24"/>
              <w:szCs w:val="24"/>
            </w:rPr>
            <w:delText xml:space="preserve">tool </w:delText>
          </w:r>
        </w:del>
        <w:r>
          <w:rPr>
            <w:rFonts w:ascii="Times New Roman" w:hAnsi="Times New Roman" w:cs="Times New Roman"/>
            <w:sz w:val="24"/>
            <w:szCs w:val="24"/>
          </w:rPr>
          <w:t>and searching articles in Pubmed in NCBI (</w:t>
        </w:r>
        <w:r>
          <w:rPr>
            <w:rFonts w:ascii="Times New Roman" w:hAnsi="Times New Roman" w:cs="Times New Roman"/>
            <w:sz w:val="24"/>
            <w:szCs w:val="24"/>
          </w:rPr>
          <w:fldChar w:fldCharType="begin"/>
        </w:r>
        <w:r>
          <w:rPr>
            <w:rFonts w:ascii="Times New Roman" w:hAnsi="Times New Roman" w:cs="Times New Roman"/>
            <w:sz w:val="24"/>
            <w:szCs w:val="24"/>
          </w:rPr>
          <w:instrText xml:space="preserve"> HYPERLINK "http://</w:instrText>
        </w:r>
        <w:r w:rsidRPr="00B969F5">
          <w:rPr>
            <w:rFonts w:ascii="Times New Roman" w:hAnsi="Times New Roman" w:cs="Times New Roman"/>
            <w:sz w:val="24"/>
            <w:szCs w:val="24"/>
          </w:rPr>
          <w:instrText>www.ncbi.nlm.nih.gov/pubmed</w:instrText>
        </w:r>
        <w:r>
          <w:rPr>
            <w:rFonts w:ascii="Times New Roman" w:hAnsi="Times New Roman" w:cs="Times New Roman"/>
            <w:sz w:val="24"/>
            <w:szCs w:val="24"/>
          </w:rPr>
          <w:instrText xml:space="preserve">" </w:instrText>
        </w:r>
        <w:r>
          <w:rPr>
            <w:rFonts w:ascii="Times New Roman" w:hAnsi="Times New Roman" w:cs="Times New Roman"/>
            <w:sz w:val="24"/>
            <w:szCs w:val="24"/>
          </w:rPr>
          <w:fldChar w:fldCharType="separate"/>
        </w:r>
        <w:r w:rsidRPr="009C28DB">
          <w:rPr>
            <w:rStyle w:val="Hyperlink"/>
            <w:rFonts w:ascii="Times New Roman" w:hAnsi="Times New Roman" w:cs="Times New Roman"/>
            <w:sz w:val="24"/>
            <w:szCs w:val="24"/>
          </w:rPr>
          <w:t>www.ncbi.nlm.nih.gov/pubmed</w:t>
        </w:r>
        <w:r>
          <w:rPr>
            <w:rFonts w:ascii="Times New Roman" w:hAnsi="Times New Roman" w:cs="Times New Roman"/>
            <w:sz w:val="24"/>
            <w:szCs w:val="24"/>
          </w:rPr>
          <w:fldChar w:fldCharType="end"/>
        </w:r>
        <w:r>
          <w:rPr>
            <w:rFonts w:ascii="Times New Roman" w:hAnsi="Times New Roman" w:cs="Times New Roman"/>
            <w:sz w:val="24"/>
            <w:szCs w:val="24"/>
          </w:rPr>
          <w:t xml:space="preserve">). </w:t>
        </w:r>
      </w:ins>
    </w:p>
    <w:p w14:paraId="3DC4C232" w14:textId="77777777" w:rsidR="00500E41" w:rsidRDefault="00500E41" w:rsidP="006057EA">
      <w:pPr>
        <w:autoSpaceDE w:val="0"/>
        <w:autoSpaceDN w:val="0"/>
        <w:adjustRightInd w:val="0"/>
        <w:spacing w:after="0" w:line="480" w:lineRule="auto"/>
        <w:jc w:val="both"/>
        <w:rPr>
          <w:ins w:id="1771" w:author="CW Yoo" w:date="2018-05-24T06:51:00Z"/>
          <w:rFonts w:ascii="Times New Roman" w:hAnsi="Times New Roman" w:cs="Times New Roman"/>
          <w:sz w:val="24"/>
          <w:szCs w:val="24"/>
        </w:rPr>
      </w:pPr>
    </w:p>
    <w:p w14:paraId="1ACC21D2" w14:textId="111674A4" w:rsidR="00500E41" w:rsidRPr="00500E41" w:rsidRDefault="006057EA">
      <w:pPr>
        <w:autoSpaceDE w:val="0"/>
        <w:autoSpaceDN w:val="0"/>
        <w:adjustRightInd w:val="0"/>
        <w:spacing w:after="0" w:line="480" w:lineRule="auto"/>
        <w:jc w:val="both"/>
        <w:rPr>
          <w:ins w:id="1772" w:author="CW Yoo" w:date="2018-05-24T06:51:00Z"/>
          <w:rFonts w:ascii="Times New Roman" w:hAnsi="Times New Roman" w:cs="Times New Roman"/>
          <w:sz w:val="24"/>
          <w:szCs w:val="24"/>
          <w:rPrChange w:id="1773" w:author="CW Yoo" w:date="2018-05-24T06:53:00Z">
            <w:rPr>
              <w:ins w:id="1774" w:author="CW Yoo" w:date="2018-05-24T06:51:00Z"/>
              <w:rFonts w:ascii="Arial" w:hAnsi="Arial" w:cs="Arial"/>
            </w:rPr>
          </w:rPrChange>
        </w:rPr>
        <w:pPrChange w:id="1775" w:author="CW Yoo" w:date="2018-05-24T06:53:00Z">
          <w:pPr>
            <w:spacing w:after="0" w:line="480" w:lineRule="auto"/>
          </w:pPr>
        </w:pPrChange>
      </w:pPr>
      <w:ins w:id="1776" w:author="Sung Bae Park" w:date="2018-05-23T18:07:00Z">
        <w:r>
          <w:rPr>
            <w:rFonts w:ascii="Times New Roman" w:hAnsi="Times New Roman" w:cs="Times New Roman"/>
            <w:sz w:val="24"/>
            <w:szCs w:val="24"/>
          </w:rPr>
          <w:t>In final process of validation, we investigated all joint distribution</w:t>
        </w:r>
      </w:ins>
      <w:ins w:id="1777" w:author="CW Yoo" w:date="2018-05-24T06:42:00Z">
        <w:r w:rsidR="00E867D2">
          <w:rPr>
            <w:rFonts w:ascii="Times New Roman" w:hAnsi="Times New Roman" w:cs="Times New Roman"/>
            <w:sz w:val="24"/>
            <w:szCs w:val="24"/>
          </w:rPr>
          <w:t xml:space="preserve">s of genes in </w:t>
        </w:r>
      </w:ins>
      <w:bookmarkStart w:id="1778" w:name="_Hlk514908136"/>
      <w:ins w:id="1779" w:author="CW Yoo" w:date="2018-05-24T06:43:00Z">
        <w:r w:rsidR="00E867D2" w:rsidRPr="00ED1975">
          <w:rPr>
            <w:rFonts w:ascii="Times New Roman" w:hAnsi="Times New Roman" w:cs="Times New Roman"/>
            <w:i/>
            <w:sz w:val="24"/>
            <w:szCs w:val="24"/>
          </w:rPr>
          <w:t>Validation Variables V</w:t>
        </w:r>
        <w:r w:rsidR="00E867D2">
          <w:rPr>
            <w:rFonts w:ascii="Times New Roman" w:hAnsi="Times New Roman" w:cs="Times New Roman"/>
            <w:sz w:val="24"/>
            <w:szCs w:val="24"/>
          </w:rPr>
          <w:t>*</w:t>
        </w:r>
      </w:ins>
      <w:bookmarkEnd w:id="1778"/>
      <w:ins w:id="1780" w:author="Sung Bae Park" w:date="2018-05-23T18:07:00Z">
        <w:r>
          <w:rPr>
            <w:rFonts w:ascii="Times New Roman" w:hAnsi="Times New Roman" w:cs="Times New Roman"/>
            <w:sz w:val="24"/>
            <w:szCs w:val="24"/>
          </w:rPr>
          <w:t xml:space="preserve"> given BMBC </w:t>
        </w:r>
        <w:r w:rsidRPr="008F449F">
          <w:rPr>
            <w:rFonts w:ascii="Times New Roman" w:hAnsi="Times New Roman" w:cs="Times New Roman"/>
            <w:sz w:val="24"/>
            <w:szCs w:val="24"/>
          </w:rPr>
          <w:t xml:space="preserve">and </w:t>
        </w:r>
      </w:ins>
      <w:ins w:id="1781" w:author="CW Yoo" w:date="2018-05-24T06:44:00Z">
        <w:r w:rsidR="00E867D2">
          <w:rPr>
            <w:rFonts w:ascii="Times New Roman" w:hAnsi="Times New Roman" w:cs="Times New Roman"/>
            <w:sz w:val="24"/>
            <w:szCs w:val="24"/>
          </w:rPr>
          <w:t xml:space="preserve">also how all possible combination of gene expression patterns predict </w:t>
        </w:r>
        <w:bookmarkStart w:id="1782" w:name="_Hlk514908593"/>
        <w:r w:rsidR="00E867D2">
          <w:rPr>
            <w:rFonts w:ascii="Times New Roman" w:hAnsi="Times New Roman" w:cs="Times New Roman"/>
            <w:sz w:val="24"/>
            <w:szCs w:val="24"/>
          </w:rPr>
          <w:t>BMBC</w:t>
        </w:r>
      </w:ins>
      <w:ins w:id="1783" w:author="Sung Bae Park" w:date="2018-05-23T18:07:00Z">
        <w:del w:id="1784" w:author="CW Yoo" w:date="2018-05-24T06:45:00Z">
          <w:r w:rsidRPr="008F449F" w:rsidDel="00E867D2">
            <w:rPr>
              <w:rFonts w:ascii="Times New Roman" w:hAnsi="Times New Roman" w:cs="Times New Roman"/>
              <w:sz w:val="24"/>
              <w:szCs w:val="24"/>
            </w:rPr>
            <w:delText xml:space="preserve">probabilities of them </w:delText>
          </w:r>
        </w:del>
      </w:ins>
      <w:ins w:id="1785" w:author="CW Yoo" w:date="2018-05-24T06:45:00Z">
        <w:r w:rsidR="00E867D2">
          <w:rPr>
            <w:rFonts w:ascii="Times New Roman" w:hAnsi="Times New Roman" w:cs="Times New Roman"/>
            <w:sz w:val="24"/>
            <w:szCs w:val="24"/>
          </w:rPr>
          <w:t xml:space="preserve"> </w:t>
        </w:r>
      </w:ins>
      <w:bookmarkEnd w:id="1782"/>
      <w:ins w:id="1786" w:author="Sung Bae Park" w:date="2018-05-23T18:07:00Z">
        <w:r w:rsidRPr="008F449F">
          <w:rPr>
            <w:rFonts w:ascii="Times New Roman" w:hAnsi="Times New Roman" w:cs="Times New Roman"/>
            <w:sz w:val="24"/>
            <w:szCs w:val="24"/>
          </w:rPr>
          <w:t xml:space="preserve">and evaluated the minimum combination with </w:t>
        </w:r>
        <w:r w:rsidRPr="008F449F">
          <w:rPr>
            <w:rFonts w:ascii="Times New Roman" w:hAnsi="Times New Roman" w:cs="Times New Roman"/>
            <w:sz w:val="24"/>
            <w:szCs w:val="24"/>
            <w:rPrChange w:id="1787" w:author="Sung Bae Park" w:date="2018-05-23T18:24:00Z">
              <w:rPr>
                <w:rFonts w:ascii="Times New Roman" w:hAnsi="Times New Roman" w:cs="Times New Roman"/>
              </w:rPr>
            </w:rPrChange>
          </w:rPr>
          <w:t xml:space="preserve">maximum </w:t>
        </w:r>
      </w:ins>
      <w:ins w:id="1788" w:author="CW Yoo" w:date="2018-05-24T06:45:00Z">
        <w:r w:rsidR="00500E41">
          <w:rPr>
            <w:rFonts w:ascii="Times New Roman" w:hAnsi="Times New Roman" w:cs="Times New Roman"/>
            <w:sz w:val="24"/>
            <w:szCs w:val="24"/>
          </w:rPr>
          <w:t>R</w:t>
        </w:r>
      </w:ins>
      <w:ins w:id="1789" w:author="Sung Bae Park" w:date="2018-05-23T18:07:00Z">
        <w:del w:id="1790" w:author="CW Yoo" w:date="2018-05-24T06:45:00Z">
          <w:r w:rsidRPr="008F449F" w:rsidDel="00500E41">
            <w:rPr>
              <w:rFonts w:ascii="Times New Roman" w:hAnsi="Times New Roman" w:cs="Times New Roman"/>
              <w:sz w:val="24"/>
              <w:szCs w:val="24"/>
              <w:rPrChange w:id="1791" w:author="Sung Bae Park" w:date="2018-05-23T18:24:00Z">
                <w:rPr>
                  <w:rFonts w:ascii="Times New Roman" w:hAnsi="Times New Roman" w:cs="Times New Roman"/>
                </w:rPr>
              </w:rPrChange>
            </w:rPr>
            <w:delText>r</w:delText>
          </w:r>
        </w:del>
        <w:r w:rsidRPr="008F449F">
          <w:rPr>
            <w:rFonts w:ascii="Times New Roman" w:hAnsi="Times New Roman" w:cs="Times New Roman"/>
            <w:sz w:val="24"/>
            <w:szCs w:val="24"/>
            <w:rPrChange w:id="1792" w:author="Sung Bae Park" w:date="2018-05-23T18:24:00Z">
              <w:rPr>
                <w:rFonts w:ascii="Times New Roman" w:hAnsi="Times New Roman" w:cs="Times New Roman"/>
              </w:rPr>
            </w:rPrChange>
          </w:rPr>
          <w:t xml:space="preserve">elative </w:t>
        </w:r>
      </w:ins>
      <w:ins w:id="1793" w:author="CW Yoo" w:date="2018-05-24T06:45:00Z">
        <w:r w:rsidR="00500E41">
          <w:rPr>
            <w:rFonts w:ascii="Times New Roman" w:hAnsi="Times New Roman" w:cs="Times New Roman"/>
            <w:sz w:val="24"/>
            <w:szCs w:val="24"/>
          </w:rPr>
          <w:t>R</w:t>
        </w:r>
      </w:ins>
      <w:ins w:id="1794" w:author="Sung Bae Park" w:date="2018-05-23T18:07:00Z">
        <w:del w:id="1795" w:author="CW Yoo" w:date="2018-05-24T06:45:00Z">
          <w:r w:rsidRPr="008F449F" w:rsidDel="00500E41">
            <w:rPr>
              <w:rFonts w:ascii="Times New Roman" w:hAnsi="Times New Roman" w:cs="Times New Roman"/>
              <w:sz w:val="24"/>
              <w:szCs w:val="24"/>
              <w:rPrChange w:id="1796" w:author="Sung Bae Park" w:date="2018-05-23T18:24:00Z">
                <w:rPr>
                  <w:rFonts w:ascii="Times New Roman" w:hAnsi="Times New Roman" w:cs="Times New Roman"/>
                </w:rPr>
              </w:rPrChange>
            </w:rPr>
            <w:delText>r</w:delText>
          </w:r>
        </w:del>
        <w:r w:rsidRPr="008F449F">
          <w:rPr>
            <w:rFonts w:ascii="Times New Roman" w:hAnsi="Times New Roman" w:cs="Times New Roman"/>
            <w:sz w:val="24"/>
            <w:szCs w:val="24"/>
            <w:rPrChange w:id="1797" w:author="Sung Bae Park" w:date="2018-05-23T18:24:00Z">
              <w:rPr>
                <w:rFonts w:ascii="Times New Roman" w:hAnsi="Times New Roman" w:cs="Times New Roman"/>
              </w:rPr>
            </w:rPrChange>
          </w:rPr>
          <w:t>isks</w:t>
        </w:r>
      </w:ins>
      <w:ins w:id="1798" w:author="CW Yoo" w:date="2018-05-24T06:45:00Z">
        <w:r w:rsidR="00500E41">
          <w:rPr>
            <w:rFonts w:ascii="Times New Roman" w:hAnsi="Times New Roman" w:cs="Times New Roman"/>
            <w:sz w:val="24"/>
            <w:szCs w:val="24"/>
          </w:rPr>
          <w:t xml:space="preserve"> (RR)</w:t>
        </w:r>
      </w:ins>
      <w:ins w:id="1799" w:author="Sung Bae Park" w:date="2018-05-23T18:07:00Z">
        <w:r w:rsidRPr="008F449F">
          <w:rPr>
            <w:rFonts w:ascii="Times New Roman" w:hAnsi="Times New Roman" w:cs="Times New Roman"/>
            <w:sz w:val="24"/>
            <w:szCs w:val="24"/>
            <w:rPrChange w:id="1800" w:author="Sung Bae Park" w:date="2018-05-23T18:24:00Z">
              <w:rPr>
                <w:rFonts w:ascii="Times New Roman" w:hAnsi="Times New Roman" w:cs="Times New Roman"/>
              </w:rPr>
            </w:rPrChange>
          </w:rPr>
          <w:t xml:space="preserve"> of combined gene expression of the genes in the final model</w:t>
        </w:r>
        <w:r w:rsidRPr="008F449F">
          <w:rPr>
            <w:rFonts w:ascii="Times New Roman" w:hAnsi="Times New Roman" w:cs="Times New Roman"/>
            <w:sz w:val="24"/>
            <w:szCs w:val="24"/>
          </w:rPr>
          <w:t xml:space="preserve"> and significant genes.</w:t>
        </w:r>
        <w:del w:id="1801" w:author="CW Yoo" w:date="2018-05-24T06:51:00Z">
          <w:r w:rsidRPr="008F449F" w:rsidDel="00500E41">
            <w:rPr>
              <w:rFonts w:ascii="Times New Roman" w:hAnsi="Times New Roman" w:cs="Times New Roman"/>
              <w:sz w:val="24"/>
              <w:szCs w:val="24"/>
            </w:rPr>
            <w:delText xml:space="preserve">   </w:delText>
          </w:r>
        </w:del>
      </w:ins>
      <w:ins w:id="1802" w:author="CW Yoo" w:date="2018-05-24T06:53:00Z">
        <w:r w:rsidR="00500E41">
          <w:rPr>
            <w:rFonts w:ascii="Times New Roman" w:hAnsi="Times New Roman" w:cs="Times New Roman"/>
            <w:sz w:val="24"/>
            <w:szCs w:val="24"/>
          </w:rPr>
          <w:t xml:space="preserve"> </w:t>
        </w:r>
      </w:ins>
      <w:ins w:id="1803" w:author="CW Yoo" w:date="2018-05-24T06:51:00Z">
        <w:r w:rsidR="00500E41">
          <w:rPr>
            <w:rFonts w:ascii="Times New Roman" w:hAnsi="Times New Roman" w:cs="Times New Roman"/>
            <w:sz w:val="24"/>
            <w:szCs w:val="24"/>
          </w:rPr>
          <w:t xml:space="preserve">We have used </w:t>
        </w:r>
      </w:ins>
      <w:ins w:id="1804" w:author="Sung Bae Park" w:date="2018-05-24T13:00:00Z">
        <w:r w:rsidR="00D6786B">
          <w:rPr>
            <w:rFonts w:ascii="Times New Roman" w:hAnsi="Times New Roman" w:cs="Times New Roman"/>
            <w:sz w:val="24"/>
            <w:szCs w:val="24"/>
          </w:rPr>
          <w:t>12</w:t>
        </w:r>
      </w:ins>
      <w:commentRangeStart w:id="1805"/>
      <w:ins w:id="1806" w:author="CW Yoo" w:date="2018-05-24T06:51:00Z">
        <w:del w:id="1807" w:author="Sung Bae Park" w:date="2018-05-24T13:00:00Z">
          <w:r w:rsidR="00500E41" w:rsidDel="00D6786B">
            <w:rPr>
              <w:rFonts w:ascii="Times New Roman" w:hAnsi="Times New Roman" w:cs="Times New Roman"/>
              <w:sz w:val="24"/>
              <w:szCs w:val="24"/>
            </w:rPr>
            <w:delText>XX</w:delText>
          </w:r>
        </w:del>
      </w:ins>
      <w:commentRangeEnd w:id="1805"/>
      <w:ins w:id="1808" w:author="CW Yoo" w:date="2018-05-24T06:56:00Z">
        <w:r w:rsidR="00000C39">
          <w:rPr>
            <w:rStyle w:val="CommentReference"/>
          </w:rPr>
          <w:commentReference w:id="1805"/>
        </w:r>
      </w:ins>
      <w:ins w:id="1809" w:author="CW Yoo" w:date="2018-05-24T06:51:00Z">
        <w:r w:rsidR="00500E41" w:rsidRPr="00500E41">
          <w:rPr>
            <w:rFonts w:ascii="Times New Roman" w:hAnsi="Times New Roman" w:cs="Times New Roman"/>
            <w:sz w:val="24"/>
            <w:szCs w:val="24"/>
            <w:rPrChange w:id="1810" w:author="CW Yoo" w:date="2018-05-24T06:53:00Z">
              <w:rPr>
                <w:rFonts w:ascii="Arial" w:hAnsi="Arial" w:cs="Arial"/>
              </w:rPr>
            </w:rPrChange>
          </w:rPr>
          <w:t xml:space="preserve"> </w:t>
        </w:r>
        <w:bookmarkStart w:id="1811" w:name="_Hlk514908553"/>
        <w:r w:rsidR="00500E41" w:rsidRPr="00500E41">
          <w:rPr>
            <w:rFonts w:ascii="Times New Roman" w:hAnsi="Times New Roman" w:cs="Times New Roman"/>
            <w:sz w:val="24"/>
            <w:szCs w:val="24"/>
            <w:rPrChange w:id="1812" w:author="CW Yoo" w:date="2018-05-24T06:53:00Z">
              <w:rPr>
                <w:rFonts w:ascii="Arial" w:hAnsi="Arial" w:cs="Arial"/>
              </w:rPr>
            </w:rPrChange>
          </w:rPr>
          <w:t xml:space="preserve">genes </w:t>
        </w:r>
      </w:ins>
      <w:ins w:id="1813" w:author="CW Yoo" w:date="2018-05-24T06:53:00Z">
        <w:r w:rsidR="00500E41">
          <w:rPr>
            <w:rFonts w:ascii="Times New Roman" w:hAnsi="Times New Roman" w:cs="Times New Roman"/>
            <w:sz w:val="24"/>
            <w:szCs w:val="24"/>
          </w:rPr>
          <w:t xml:space="preserve">in </w:t>
        </w:r>
        <w:r w:rsidR="00500E41" w:rsidRPr="00ED1975">
          <w:rPr>
            <w:rFonts w:ascii="Times New Roman" w:hAnsi="Times New Roman" w:cs="Times New Roman"/>
            <w:i/>
            <w:sz w:val="24"/>
            <w:szCs w:val="24"/>
          </w:rPr>
          <w:t>Validation Variables V</w:t>
        </w:r>
        <w:r w:rsidR="00500E41">
          <w:rPr>
            <w:rFonts w:ascii="Times New Roman" w:hAnsi="Times New Roman" w:cs="Times New Roman"/>
            <w:sz w:val="24"/>
            <w:szCs w:val="24"/>
          </w:rPr>
          <w:t xml:space="preserve">* </w:t>
        </w:r>
      </w:ins>
      <w:bookmarkEnd w:id="1811"/>
      <w:ins w:id="1814" w:author="CW Yoo" w:date="2018-05-24T06:51:00Z">
        <w:r w:rsidR="00500E41" w:rsidRPr="00500E41">
          <w:rPr>
            <w:rFonts w:ascii="Times New Roman" w:hAnsi="Times New Roman" w:cs="Times New Roman"/>
            <w:sz w:val="24"/>
            <w:szCs w:val="24"/>
            <w:rPrChange w:id="1815" w:author="CW Yoo" w:date="2018-05-24T06:53:00Z">
              <w:rPr>
                <w:rFonts w:ascii="Arial" w:hAnsi="Arial" w:cs="Arial"/>
              </w:rPr>
            </w:rPrChange>
          </w:rPr>
          <w:t>and used</w:t>
        </w:r>
        <w:r w:rsidR="00500E41">
          <w:rPr>
            <w:rFonts w:ascii="Times New Roman" w:hAnsi="Times New Roman" w:cs="Times New Roman"/>
            <w:sz w:val="24"/>
            <w:szCs w:val="24"/>
          </w:rPr>
          <w:t xml:space="preserve"> </w:t>
        </w:r>
        <w:r w:rsidR="00500E41" w:rsidRPr="00500E41">
          <w:rPr>
            <w:rFonts w:ascii="Times New Roman" w:hAnsi="Times New Roman" w:cs="Times New Roman"/>
            <w:sz w:val="24"/>
            <w:szCs w:val="24"/>
            <w:rPrChange w:id="1816" w:author="CW Yoo" w:date="2018-05-24T06:53:00Z">
              <w:rPr>
                <w:rFonts w:ascii="Arial" w:hAnsi="Arial" w:cs="Arial"/>
              </w:rPr>
            </w:rPrChange>
          </w:rPr>
          <w:t xml:space="preserve"> </w:t>
        </w:r>
      </w:ins>
      <w:ins w:id="1817" w:author="CW Yoo" w:date="2018-05-24T06:54:00Z">
        <w:r w:rsidR="00500E41">
          <w:rPr>
            <w:rFonts w:ascii="Times New Roman" w:hAnsi="Times New Roman" w:cs="Times New Roman"/>
            <w:sz w:val="24"/>
            <w:szCs w:val="24"/>
          </w:rPr>
          <w:t xml:space="preserve">CBN </w:t>
        </w:r>
        <w:r w:rsidR="00500E41" w:rsidRPr="0048024F">
          <w:rPr>
            <w:rFonts w:ascii="Times New Roman" w:hAnsi="Times New Roman" w:cs="Times New Roman"/>
            <w:i/>
            <w:sz w:val="24"/>
            <w:szCs w:val="24"/>
          </w:rPr>
          <w:t>S</w:t>
        </w:r>
        <w:r w:rsidR="00500E41">
          <w:rPr>
            <w:rFonts w:ascii="Times New Roman" w:hAnsi="Times New Roman" w:cs="Times New Roman"/>
            <w:sz w:val="24"/>
            <w:szCs w:val="24"/>
          </w:rPr>
          <w:t xml:space="preserve">* </w:t>
        </w:r>
      </w:ins>
      <w:ins w:id="1818" w:author="CW Yoo" w:date="2018-05-24T06:51:00Z">
        <w:r w:rsidR="00500E41" w:rsidRPr="00500E41">
          <w:rPr>
            <w:rFonts w:ascii="Times New Roman" w:hAnsi="Times New Roman" w:cs="Times New Roman"/>
            <w:sz w:val="24"/>
            <w:szCs w:val="24"/>
            <w:rPrChange w:id="1819" w:author="CW Yoo" w:date="2018-05-24T06:53:00Z">
              <w:rPr>
                <w:rFonts w:ascii="Arial" w:hAnsi="Arial" w:cs="Arial"/>
              </w:rPr>
            </w:rPrChange>
          </w:rPr>
          <w:t xml:space="preserve">and calculated all </w:t>
        </w:r>
      </w:ins>
      <w:commentRangeStart w:id="1820"/>
      <w:ins w:id="1821" w:author="CW Yoo" w:date="2018-05-24T06:57:00Z">
        <w:del w:id="1822" w:author="Sung Bae Park" w:date="2018-05-24T13:17:00Z">
          <w:r w:rsidR="00000C39" w:rsidDel="00AC5632">
            <w:rPr>
              <w:rFonts w:ascii="Times New Roman" w:hAnsi="Times New Roman" w:cs="Times New Roman"/>
              <w:sz w:val="24"/>
              <w:szCs w:val="24"/>
            </w:rPr>
            <w:delText>YY</w:delText>
          </w:r>
        </w:del>
      </w:ins>
      <w:ins w:id="1823" w:author="Sung Bae Park" w:date="2018-05-24T13:17:00Z">
        <w:r w:rsidR="00AC5632">
          <w:rPr>
            <w:rFonts w:ascii="Times New Roman" w:hAnsi="Times New Roman" w:cs="Times New Roman"/>
            <w:sz w:val="24"/>
            <w:szCs w:val="24"/>
          </w:rPr>
          <w:t>12,168</w:t>
        </w:r>
      </w:ins>
      <w:ins w:id="1824" w:author="CW Yoo" w:date="2018-05-24T06:51:00Z">
        <w:r w:rsidR="00500E41" w:rsidRPr="00500E41">
          <w:rPr>
            <w:rFonts w:ascii="Times New Roman" w:hAnsi="Times New Roman" w:cs="Times New Roman"/>
            <w:sz w:val="24"/>
            <w:szCs w:val="24"/>
            <w:rPrChange w:id="1825" w:author="CW Yoo" w:date="2018-05-24T06:53:00Z">
              <w:rPr>
                <w:rFonts w:ascii="Arial" w:hAnsi="Arial" w:cs="Arial"/>
              </w:rPr>
            </w:rPrChange>
          </w:rPr>
          <w:t xml:space="preserve"> </w:t>
        </w:r>
        <m:oMath>
          <m:r>
            <w:rPr>
              <w:rFonts w:ascii="Cambria Math" w:hAnsi="Cambria Math" w:cs="Times New Roman"/>
              <w:sz w:val="24"/>
              <w:szCs w:val="24"/>
              <w:rPrChange w:id="1826" w:author="CW Yoo" w:date="2018-05-24T06:53:00Z">
                <w:rPr>
                  <w:rFonts w:ascii="Cambria Math" w:hAnsi="Cambria Math" w:cs="Arial"/>
                </w:rPr>
              </w:rPrChange>
            </w:rPr>
            <m:t>(=</m:t>
          </m:r>
        </m:oMath>
      </w:ins>
      <m:oMath>
        <m:nary>
          <m:naryPr>
            <m:chr m:val="∑"/>
            <m:limLoc m:val="subSup"/>
            <m:ctrlPr>
              <w:ins w:id="1827" w:author="CW Yoo" w:date="2018-05-24T06:58:00Z">
                <w:rPr>
                  <w:rFonts w:ascii="Cambria Math" w:hAnsi="Cambria Math" w:cs="Times New Roman"/>
                  <w:i/>
                  <w:sz w:val="24"/>
                  <w:szCs w:val="24"/>
                </w:rPr>
              </w:ins>
            </m:ctrlPr>
          </m:naryPr>
          <m:sub>
            <m:r>
              <w:ins w:id="1828" w:author="CW Yoo" w:date="2018-05-24T06:58:00Z">
                <w:rPr>
                  <w:rFonts w:ascii="Cambria Math" w:hAnsi="Cambria Math" w:cs="Times New Roman"/>
                  <w:sz w:val="24"/>
                  <w:szCs w:val="24"/>
                </w:rPr>
                <m:t>i=1</m:t>
              </w:ins>
            </m:r>
          </m:sub>
          <m:sup>
            <m:r>
              <w:ins w:id="1829" w:author="Sung Bae Park" w:date="2018-05-24T13:01:00Z">
                <w:rPr>
                  <w:rFonts w:ascii="Cambria Math" w:hAnsi="Cambria Math" w:cs="Times New Roman"/>
                  <w:sz w:val="24"/>
                  <w:szCs w:val="24"/>
                </w:rPr>
                <m:t>12</m:t>
              </w:ins>
            </m:r>
            <m:r>
              <w:ins w:id="1830" w:author="CW Yoo" w:date="2018-05-24T06:58:00Z">
                <w:del w:id="1831" w:author="Sung Bae Park" w:date="2018-05-24T13:01:00Z">
                  <w:rPr>
                    <w:rFonts w:ascii="Cambria Math" w:hAnsi="Cambria Math" w:cs="Times New Roman"/>
                    <w:sz w:val="24"/>
                    <w:szCs w:val="24"/>
                  </w:rPr>
                  <m:t>XX</m:t>
                </w:del>
              </w:ins>
            </m:r>
          </m:sup>
          <m:e>
            <m:sSup>
              <m:sSupPr>
                <m:ctrlPr>
                  <w:ins w:id="1832" w:author="CW Yoo" w:date="2018-05-24T06:58:00Z">
                    <w:rPr>
                      <w:rFonts w:ascii="Cambria Math" w:hAnsi="Cambria Math" w:cs="Times New Roman"/>
                      <w:i/>
                      <w:sz w:val="24"/>
                      <w:szCs w:val="24"/>
                      <w:lang w:eastAsia="en-US"/>
                    </w:rPr>
                  </w:ins>
                </m:ctrlPr>
              </m:sSupPr>
              <m:e>
                <m:r>
                  <w:ins w:id="1833" w:author="CW Yoo" w:date="2018-05-24T06:58:00Z">
                    <w:rPr>
                      <w:rFonts w:ascii="Cambria Math" w:hAnsi="Cambria Math" w:cs="Times New Roman"/>
                      <w:sz w:val="24"/>
                      <w:szCs w:val="24"/>
                      <w:lang w:eastAsia="en-US"/>
                    </w:rPr>
                    <m:t>3</m:t>
                  </w:ins>
                </m:r>
              </m:e>
              <m:sup>
                <m:r>
                  <w:ins w:id="1834" w:author="CW Yoo" w:date="2018-05-24T06:58:00Z">
                    <w:rPr>
                      <w:rFonts w:ascii="Cambria Math" w:hAnsi="Cambria Math" w:cs="Times New Roman"/>
                      <w:sz w:val="24"/>
                      <w:szCs w:val="24"/>
                      <w:lang w:eastAsia="en-US"/>
                    </w:rPr>
                    <m:t>i</m:t>
                  </w:ins>
                </m:r>
              </m:sup>
            </m:sSup>
          </m:e>
        </m:nary>
        <m:r>
          <w:ins w:id="1835" w:author="CW Yoo" w:date="2018-05-24T06:51:00Z">
            <w:rPr>
              <w:rFonts w:ascii="Cambria Math" w:hAnsi="Cambria Math" w:cs="Times New Roman"/>
              <w:sz w:val="24"/>
              <w:szCs w:val="24"/>
              <w:rPrChange w:id="1836" w:author="CW Yoo" w:date="2018-05-24T06:53:00Z">
                <w:rPr>
                  <w:rFonts w:ascii="Cambria Math" w:hAnsi="Cambria Math" w:cs="Arial"/>
                </w:rPr>
              </w:rPrChange>
            </w:rPr>
            <m:t>)</m:t>
          </w:ins>
        </m:r>
      </m:oMath>
      <w:ins w:id="1837" w:author="CW Yoo" w:date="2018-05-24T06:51:00Z">
        <w:r w:rsidR="00500E41" w:rsidRPr="00500E41">
          <w:rPr>
            <w:rFonts w:ascii="Times New Roman" w:hAnsi="Times New Roman" w:cs="Times New Roman"/>
            <w:sz w:val="24"/>
            <w:szCs w:val="24"/>
            <w:rPrChange w:id="1838" w:author="CW Yoo" w:date="2018-05-24T06:53:00Z">
              <w:rPr>
                <w:rFonts w:ascii="Arial" w:hAnsi="Arial" w:cs="Arial"/>
              </w:rPr>
            </w:rPrChange>
          </w:rPr>
          <w:t xml:space="preserve"> </w:t>
        </w:r>
      </w:ins>
      <w:commentRangeEnd w:id="1820"/>
      <w:ins w:id="1839" w:author="CW Yoo" w:date="2018-05-24T06:59:00Z">
        <w:r w:rsidR="00000C39">
          <w:rPr>
            <w:rStyle w:val="CommentReference"/>
          </w:rPr>
          <w:commentReference w:id="1820"/>
        </w:r>
      </w:ins>
      <w:ins w:id="1840" w:author="CW Yoo" w:date="2018-05-24T06:51:00Z">
        <w:r w:rsidR="00500E41" w:rsidRPr="00500E41">
          <w:rPr>
            <w:rFonts w:ascii="Times New Roman" w:hAnsi="Times New Roman" w:cs="Times New Roman"/>
            <w:sz w:val="24"/>
            <w:szCs w:val="24"/>
            <w:rPrChange w:id="1841" w:author="CW Yoo" w:date="2018-05-24T06:53:00Z">
              <w:rPr>
                <w:rFonts w:ascii="Arial" w:hAnsi="Arial" w:cs="Arial"/>
              </w:rPr>
            </w:rPrChange>
          </w:rPr>
          <w:t xml:space="preserve">different gene configurations </w:t>
        </w:r>
        <w:r w:rsidR="00500E41" w:rsidRPr="00500E41">
          <w:rPr>
            <w:rFonts w:ascii="Times New Roman" w:hAnsi="Times New Roman" w:cs="Times New Roman"/>
            <w:i/>
            <w:sz w:val="24"/>
            <w:szCs w:val="24"/>
            <w:rPrChange w:id="1842" w:author="CW Yoo" w:date="2018-05-24T06:53:00Z">
              <w:rPr>
                <w:rFonts w:ascii="Arial" w:hAnsi="Arial" w:cs="Arial"/>
                <w:i/>
              </w:rPr>
            </w:rPrChange>
          </w:rPr>
          <w:t>g</w:t>
        </w:r>
        <w:r w:rsidR="00500E41" w:rsidRPr="00500E41">
          <w:rPr>
            <w:rFonts w:ascii="Times New Roman" w:hAnsi="Times New Roman" w:cs="Times New Roman"/>
            <w:sz w:val="24"/>
            <w:szCs w:val="24"/>
            <w:rPrChange w:id="1843" w:author="CW Yoo" w:date="2018-05-24T06:53:00Z">
              <w:rPr>
                <w:rFonts w:ascii="Arial" w:hAnsi="Arial" w:cs="Arial"/>
              </w:rPr>
            </w:rPrChange>
          </w:rPr>
          <w:t xml:space="preserve"> with the collected dataset and using SMILE library (</w:t>
        </w:r>
        <w:r w:rsidR="00500E41" w:rsidRPr="00500E41">
          <w:rPr>
            <w:rFonts w:ascii="Times New Roman" w:hAnsi="Times New Roman" w:cs="Times New Roman"/>
            <w:sz w:val="24"/>
            <w:szCs w:val="24"/>
            <w:rPrChange w:id="1844" w:author="CW Yoo" w:date="2018-05-24T06:53:00Z">
              <w:rPr/>
            </w:rPrChange>
          </w:rPr>
          <w:fldChar w:fldCharType="begin"/>
        </w:r>
        <w:r w:rsidR="00500E41" w:rsidRPr="00500E41">
          <w:rPr>
            <w:rFonts w:ascii="Times New Roman" w:hAnsi="Times New Roman" w:cs="Times New Roman"/>
            <w:sz w:val="24"/>
            <w:szCs w:val="24"/>
            <w:rPrChange w:id="1845" w:author="CW Yoo" w:date="2018-05-24T06:53:00Z">
              <w:rPr/>
            </w:rPrChange>
          </w:rPr>
          <w:instrText xml:space="preserve"> HYPERLINK "https://www.bayesfusion.com/smile-engine" </w:instrText>
        </w:r>
        <w:r w:rsidR="00500E41" w:rsidRPr="00500E41">
          <w:rPr>
            <w:rFonts w:ascii="Times New Roman" w:hAnsi="Times New Roman" w:cs="Times New Roman"/>
            <w:sz w:val="24"/>
            <w:szCs w:val="24"/>
            <w:rPrChange w:id="1846" w:author="CW Yoo" w:date="2018-05-24T06:53:00Z">
              <w:rPr/>
            </w:rPrChange>
          </w:rPr>
          <w:fldChar w:fldCharType="separate"/>
        </w:r>
        <w:r w:rsidR="00500E41" w:rsidRPr="00500E41">
          <w:rPr>
            <w:rStyle w:val="Hyperlink"/>
            <w:rFonts w:ascii="Times New Roman" w:hAnsi="Times New Roman" w:cs="Times New Roman"/>
            <w:sz w:val="24"/>
            <w:szCs w:val="24"/>
            <w:rPrChange w:id="1847" w:author="CW Yoo" w:date="2018-05-24T06:53:00Z">
              <w:rPr>
                <w:rStyle w:val="Hyperlink"/>
                <w:rFonts w:ascii="Arial" w:hAnsi="Arial" w:cs="Arial"/>
              </w:rPr>
            </w:rPrChange>
          </w:rPr>
          <w:t>https://www.bayesfusion.com/smile-engine</w:t>
        </w:r>
        <w:r w:rsidR="00500E41" w:rsidRPr="00500E41">
          <w:rPr>
            <w:rFonts w:ascii="Times New Roman" w:hAnsi="Times New Roman" w:cs="Times New Roman"/>
            <w:sz w:val="24"/>
            <w:szCs w:val="24"/>
            <w:rPrChange w:id="1848" w:author="CW Yoo" w:date="2018-05-24T06:53:00Z">
              <w:rPr/>
            </w:rPrChange>
          </w:rPr>
          <w:fldChar w:fldCharType="end"/>
        </w:r>
        <w:r w:rsidR="00500E41" w:rsidRPr="00500E41">
          <w:rPr>
            <w:rFonts w:ascii="Times New Roman" w:hAnsi="Times New Roman" w:cs="Times New Roman"/>
            <w:sz w:val="24"/>
            <w:szCs w:val="24"/>
            <w:rPrChange w:id="1849" w:author="CW Yoo" w:date="2018-05-24T06:53:00Z">
              <w:rPr>
                <w:rFonts w:ascii="Arial" w:hAnsi="Arial" w:cs="Arial"/>
              </w:rPr>
            </w:rPrChange>
          </w:rPr>
          <w:t>) and C++ program and calculate the following:</w:t>
        </w:r>
      </w:ins>
    </w:p>
    <w:p w14:paraId="243A2A7D" w14:textId="170C7319" w:rsidR="00500E41" w:rsidRPr="00500E41" w:rsidRDefault="00500E41" w:rsidP="00500E41">
      <w:pPr>
        <w:spacing w:after="0" w:line="480" w:lineRule="auto"/>
        <w:rPr>
          <w:ins w:id="1850" w:author="CW Yoo" w:date="2018-05-24T06:51:00Z"/>
          <w:rFonts w:ascii="Times New Roman" w:hAnsi="Times New Roman" w:cs="Times New Roman"/>
          <w:sz w:val="24"/>
          <w:szCs w:val="24"/>
          <w:rPrChange w:id="1851" w:author="CW Yoo" w:date="2018-05-24T06:53:00Z">
            <w:rPr>
              <w:ins w:id="1852" w:author="CW Yoo" w:date="2018-05-24T06:51:00Z"/>
              <w:rFonts w:ascii="Arial" w:hAnsi="Arial" w:cs="Arial"/>
            </w:rPr>
          </w:rPrChange>
        </w:rPr>
      </w:pPr>
      <w:bookmarkStart w:id="1853" w:name="_Hlk514908756"/>
      <m:oMathPara>
        <m:oMath>
          <m:r>
            <w:ins w:id="1854" w:author="CW Yoo" w:date="2018-05-24T06:51:00Z">
              <w:rPr>
                <w:rFonts w:ascii="Cambria Math" w:hAnsi="Cambria Math" w:cs="Times New Roman"/>
                <w:sz w:val="24"/>
                <w:szCs w:val="24"/>
                <w:rPrChange w:id="1855" w:author="CW Yoo" w:date="2018-05-24T06:53:00Z">
                  <w:rPr>
                    <w:rFonts w:ascii="Cambria Math" w:hAnsi="Cambria Math" w:cs="Arial"/>
                  </w:rPr>
                </w:rPrChange>
              </w:rPr>
              <m:t>P</m:t>
            </w:ins>
          </m:r>
          <w:bookmarkStart w:id="1856" w:name="_Hlk514908809"/>
          <m:r>
            <w:ins w:id="1857" w:author="CW Yoo" w:date="2018-05-24T06:51:00Z">
              <w:rPr>
                <w:rFonts w:ascii="Cambria Math" w:hAnsi="Cambria Math" w:cs="Times New Roman"/>
                <w:sz w:val="24"/>
                <w:szCs w:val="24"/>
                <w:rPrChange w:id="1858" w:author="CW Yoo" w:date="2018-05-24T06:53:00Z">
                  <w:rPr>
                    <w:rFonts w:ascii="Cambria Math" w:hAnsi="Cambria Math" w:cs="Arial"/>
                  </w:rPr>
                </w:rPrChange>
              </w:rPr>
              <m:t>(D|</m:t>
            </w:ins>
          </m:r>
          <m:sSup>
            <m:sSupPr>
              <m:ctrlPr>
                <w:ins w:id="1859" w:author="CW Yoo" w:date="2018-05-24T07:00:00Z">
                  <w:rPr>
                    <w:rFonts w:ascii="Cambria Math" w:hAnsi="Cambria Math" w:cs="Times New Roman"/>
                    <w:i/>
                    <w:sz w:val="24"/>
                    <w:szCs w:val="24"/>
                  </w:rPr>
                </w:ins>
              </m:ctrlPr>
            </m:sSupPr>
            <m:e>
              <m:r>
                <w:ins w:id="1860" w:author="CW Yoo" w:date="2018-05-24T07:00:00Z">
                  <w:rPr>
                    <w:rFonts w:ascii="Cambria Math" w:hAnsi="Cambria Math" w:cs="Times New Roman"/>
                    <w:sz w:val="24"/>
                    <w:szCs w:val="24"/>
                  </w:rPr>
                  <m:t>V</m:t>
                </w:ins>
              </m:r>
            </m:e>
            <m:sup>
              <m:r>
                <w:ins w:id="1861" w:author="CW Yoo" w:date="2018-05-24T07:00:00Z">
                  <w:rPr>
                    <w:rFonts w:ascii="Cambria Math" w:hAnsi="Cambria Math" w:cs="Times New Roman"/>
                    <w:sz w:val="24"/>
                    <w:szCs w:val="24"/>
                  </w:rPr>
                  <m:t>*</m:t>
                </w:ins>
              </m:r>
            </m:sup>
          </m:sSup>
          <m:r>
            <w:ins w:id="1862" w:author="CW Yoo" w:date="2018-05-24T06:51:00Z">
              <w:rPr>
                <w:rFonts w:ascii="Cambria Math" w:hAnsi="Cambria Math" w:cs="Times New Roman"/>
                <w:sz w:val="24"/>
                <w:szCs w:val="24"/>
                <w:rPrChange w:id="1863" w:author="CW Yoo" w:date="2018-05-24T06:53:00Z">
                  <w:rPr>
                    <w:rFonts w:ascii="Cambria Math" w:hAnsi="Cambria Math" w:cs="Arial"/>
                  </w:rPr>
                </w:rPrChange>
              </w:rPr>
              <m:t>=g)</m:t>
            </w:ins>
          </m:r>
        </m:oMath>
      </m:oMathPara>
      <w:bookmarkEnd w:id="1856"/>
    </w:p>
    <w:bookmarkEnd w:id="1853"/>
    <w:p w14:paraId="667CD5E6" w14:textId="2F24E6DC" w:rsidR="00500E41" w:rsidRPr="00500E41" w:rsidRDefault="00500E41" w:rsidP="00500E41">
      <w:pPr>
        <w:spacing w:after="0" w:line="480" w:lineRule="auto"/>
        <w:rPr>
          <w:ins w:id="1864" w:author="CW Yoo" w:date="2018-05-24T06:51:00Z"/>
          <w:rFonts w:ascii="Times New Roman" w:hAnsi="Times New Roman" w:cs="Times New Roman"/>
          <w:sz w:val="24"/>
          <w:szCs w:val="24"/>
          <w:rPrChange w:id="1865" w:author="CW Yoo" w:date="2018-05-24T06:53:00Z">
            <w:rPr>
              <w:ins w:id="1866" w:author="CW Yoo" w:date="2018-05-24T06:51:00Z"/>
              <w:rFonts w:ascii="Arial" w:hAnsi="Arial" w:cs="Arial"/>
            </w:rPr>
          </w:rPrChange>
        </w:rPr>
      </w:pPr>
      <w:ins w:id="1867" w:author="CW Yoo" w:date="2018-05-24T06:51:00Z">
        <w:r w:rsidRPr="00500E41">
          <w:rPr>
            <w:rFonts w:ascii="Times New Roman" w:hAnsi="Times New Roman" w:cs="Times New Roman"/>
            <w:sz w:val="24"/>
            <w:szCs w:val="24"/>
            <w:rPrChange w:id="1868" w:author="CW Yoo" w:date="2018-05-24T06:53:00Z">
              <w:rPr>
                <w:rFonts w:ascii="Arial" w:hAnsi="Arial" w:cs="Arial"/>
              </w:rPr>
            </w:rPrChange>
          </w:rPr>
          <w:lastRenderedPageBreak/>
          <w:t xml:space="preserve">where </w:t>
        </w:r>
        <w:r w:rsidRPr="00500E41">
          <w:rPr>
            <w:rFonts w:ascii="Times New Roman" w:hAnsi="Times New Roman" w:cs="Times New Roman"/>
            <w:i/>
            <w:sz w:val="24"/>
            <w:szCs w:val="24"/>
            <w:rPrChange w:id="1869" w:author="CW Yoo" w:date="2018-05-24T06:53:00Z">
              <w:rPr>
                <w:rFonts w:ascii="Arial" w:hAnsi="Arial" w:cs="Arial"/>
                <w:i/>
              </w:rPr>
            </w:rPrChange>
          </w:rPr>
          <w:t>D</w:t>
        </w:r>
        <w:r w:rsidRPr="00500E41">
          <w:rPr>
            <w:rFonts w:ascii="Times New Roman" w:hAnsi="Times New Roman" w:cs="Times New Roman"/>
            <w:sz w:val="24"/>
            <w:szCs w:val="24"/>
            <w:rPrChange w:id="1870" w:author="CW Yoo" w:date="2018-05-24T06:53:00Z">
              <w:rPr>
                <w:rFonts w:ascii="Arial" w:hAnsi="Arial" w:cs="Arial"/>
              </w:rPr>
            </w:rPrChange>
          </w:rPr>
          <w:t xml:space="preserve"> represents a subject has </w:t>
        </w:r>
      </w:ins>
      <w:ins w:id="1871" w:author="CW Yoo" w:date="2018-05-24T07:01:00Z">
        <w:r w:rsidR="00000C39">
          <w:rPr>
            <w:rFonts w:ascii="Times New Roman" w:hAnsi="Times New Roman" w:cs="Times New Roman"/>
            <w:sz w:val="24"/>
            <w:szCs w:val="24"/>
          </w:rPr>
          <w:t>BMBC</w:t>
        </w:r>
      </w:ins>
      <w:ins w:id="1872" w:author="CW Yoo" w:date="2018-05-24T06:51:00Z">
        <w:r w:rsidRPr="00500E41">
          <w:rPr>
            <w:rFonts w:ascii="Times New Roman" w:hAnsi="Times New Roman" w:cs="Times New Roman"/>
            <w:sz w:val="24"/>
            <w:szCs w:val="24"/>
            <w:rPrChange w:id="1873" w:author="CW Yoo" w:date="2018-05-24T06:53:00Z">
              <w:rPr>
                <w:rFonts w:ascii="Arial" w:hAnsi="Arial" w:cs="Arial"/>
              </w:rPr>
            </w:rPrChange>
          </w:rPr>
          <w:t xml:space="preserve"> and </w:t>
        </w:r>
      </w:ins>
      <w:ins w:id="1874" w:author="CW Yoo" w:date="2018-05-24T07:00:00Z">
        <w:r w:rsidR="00000C39">
          <w:rPr>
            <w:rFonts w:ascii="Times New Roman" w:hAnsi="Times New Roman" w:cs="Times New Roman"/>
            <w:sz w:val="24"/>
            <w:szCs w:val="24"/>
          </w:rPr>
          <w:t xml:space="preserve"> </w:t>
        </w:r>
        <w:r w:rsidR="00000C39" w:rsidRPr="00ED1975">
          <w:rPr>
            <w:rFonts w:ascii="Times New Roman" w:hAnsi="Times New Roman" w:cs="Times New Roman"/>
            <w:i/>
            <w:sz w:val="24"/>
            <w:szCs w:val="24"/>
          </w:rPr>
          <w:t>V</w:t>
        </w:r>
        <w:r w:rsidR="00000C39">
          <w:rPr>
            <w:rFonts w:ascii="Times New Roman" w:hAnsi="Times New Roman" w:cs="Times New Roman"/>
            <w:sz w:val="24"/>
            <w:szCs w:val="24"/>
          </w:rPr>
          <w:t xml:space="preserve">* is </w:t>
        </w:r>
        <w:r w:rsidR="00000C39" w:rsidRPr="00ED1975">
          <w:rPr>
            <w:rFonts w:ascii="Times New Roman" w:hAnsi="Times New Roman" w:cs="Times New Roman"/>
            <w:sz w:val="24"/>
            <w:szCs w:val="24"/>
          </w:rPr>
          <w:t xml:space="preserve">genes </w:t>
        </w:r>
        <w:r w:rsidR="00000C39">
          <w:rPr>
            <w:rFonts w:ascii="Times New Roman" w:hAnsi="Times New Roman" w:cs="Times New Roman"/>
            <w:sz w:val="24"/>
            <w:szCs w:val="24"/>
          </w:rPr>
          <w:t xml:space="preserve">in </w:t>
        </w:r>
        <w:r w:rsidR="00000C39" w:rsidRPr="00ED1975">
          <w:rPr>
            <w:rFonts w:ascii="Times New Roman" w:hAnsi="Times New Roman" w:cs="Times New Roman"/>
            <w:i/>
            <w:sz w:val="24"/>
            <w:szCs w:val="24"/>
          </w:rPr>
          <w:t>Validation Variables</w:t>
        </w:r>
      </w:ins>
      <w:ins w:id="1875" w:author="CW Yoo" w:date="2018-05-24T06:51:00Z">
        <w:r w:rsidRPr="00500E41">
          <w:rPr>
            <w:rFonts w:ascii="Times New Roman" w:hAnsi="Times New Roman" w:cs="Times New Roman"/>
            <w:sz w:val="24"/>
            <w:szCs w:val="24"/>
            <w:rPrChange w:id="1876" w:author="CW Yoo" w:date="2018-05-24T06:53:00Z">
              <w:rPr>
                <w:rFonts w:ascii="Arial" w:hAnsi="Arial" w:cs="Arial"/>
              </w:rPr>
            </w:rPrChange>
          </w:rPr>
          <w:t xml:space="preserve">. Among the gene configurations </w:t>
        </w:r>
        <w:r w:rsidRPr="00500E41">
          <w:rPr>
            <w:rFonts w:ascii="Times New Roman" w:hAnsi="Times New Roman" w:cs="Times New Roman"/>
            <w:i/>
            <w:sz w:val="24"/>
            <w:szCs w:val="24"/>
            <w:rPrChange w:id="1877" w:author="CW Yoo" w:date="2018-05-24T06:53:00Z">
              <w:rPr>
                <w:rFonts w:ascii="Arial" w:hAnsi="Arial" w:cs="Arial"/>
                <w:i/>
              </w:rPr>
            </w:rPrChange>
          </w:rPr>
          <w:t>g</w:t>
        </w:r>
        <w:r w:rsidRPr="00500E41">
          <w:rPr>
            <w:rFonts w:ascii="Times New Roman" w:hAnsi="Times New Roman" w:cs="Times New Roman"/>
            <w:sz w:val="24"/>
            <w:szCs w:val="24"/>
            <w:rPrChange w:id="1878" w:author="CW Yoo" w:date="2018-05-24T06:53:00Z">
              <w:rPr>
                <w:rFonts w:ascii="Arial" w:hAnsi="Arial" w:cs="Arial"/>
              </w:rPr>
            </w:rPrChange>
          </w:rPr>
          <w:t xml:space="preserve"> that predicts </w:t>
        </w:r>
      </w:ins>
      <w:ins w:id="1879" w:author="CW Yoo" w:date="2018-05-24T07:01:00Z">
        <w:r w:rsidR="00000C39">
          <w:rPr>
            <w:rFonts w:ascii="Times New Roman" w:hAnsi="Times New Roman" w:cs="Times New Roman"/>
            <w:sz w:val="24"/>
            <w:szCs w:val="24"/>
          </w:rPr>
          <w:t xml:space="preserve">BMBC </w:t>
        </w:r>
      </w:ins>
      <w:ins w:id="1880" w:author="CW Yoo" w:date="2018-05-24T06:51:00Z">
        <w:r w:rsidRPr="00500E41">
          <w:rPr>
            <w:rFonts w:ascii="Times New Roman" w:hAnsi="Times New Roman" w:cs="Times New Roman"/>
            <w:sz w:val="24"/>
            <w:szCs w:val="24"/>
            <w:rPrChange w:id="1881" w:author="CW Yoo" w:date="2018-05-24T06:53:00Z">
              <w:rPr>
                <w:rFonts w:ascii="Arial" w:hAnsi="Arial" w:cs="Arial"/>
              </w:rPr>
            </w:rPrChange>
          </w:rPr>
          <w:t xml:space="preserve">with high or low probability (i.e., </w:t>
        </w:r>
      </w:ins>
      <m:oMath>
        <m:r>
          <w:ins w:id="1882" w:author="CW Yoo" w:date="2018-05-24T07:04:00Z">
            <w:rPr>
              <w:rFonts w:ascii="Cambria Math" w:hAnsi="Cambria Math" w:cs="Times New Roman"/>
              <w:sz w:val="24"/>
              <w:szCs w:val="24"/>
            </w:rPr>
            <m:t>P(D|</m:t>
          </w:ins>
        </m:r>
        <m:sSup>
          <m:sSupPr>
            <m:ctrlPr>
              <w:ins w:id="1883" w:author="CW Yoo" w:date="2018-05-24T07:04:00Z">
                <w:rPr>
                  <w:rFonts w:ascii="Cambria Math" w:hAnsi="Cambria Math" w:cs="Times New Roman"/>
                  <w:i/>
                  <w:sz w:val="24"/>
                  <w:szCs w:val="24"/>
                </w:rPr>
              </w:ins>
            </m:ctrlPr>
          </m:sSupPr>
          <m:e>
            <m:r>
              <w:ins w:id="1884" w:author="CW Yoo" w:date="2018-05-24T07:04:00Z">
                <w:rPr>
                  <w:rFonts w:ascii="Cambria Math" w:hAnsi="Cambria Math" w:cs="Times New Roman"/>
                  <w:sz w:val="24"/>
                  <w:szCs w:val="24"/>
                </w:rPr>
                <m:t>V</m:t>
              </w:ins>
            </m:r>
          </m:e>
          <m:sup>
            <m:r>
              <w:ins w:id="1885" w:author="CW Yoo" w:date="2018-05-24T07:04:00Z">
                <w:rPr>
                  <w:rFonts w:ascii="Cambria Math" w:hAnsi="Cambria Math" w:cs="Times New Roman"/>
                  <w:sz w:val="24"/>
                  <w:szCs w:val="24"/>
                </w:rPr>
                <m:t>*</m:t>
              </w:ins>
            </m:r>
          </m:sup>
        </m:sSup>
        <m:r>
          <w:ins w:id="1886" w:author="CW Yoo" w:date="2018-05-24T07:04:00Z">
            <w:rPr>
              <w:rFonts w:ascii="Cambria Math" w:hAnsi="Cambria Math" w:cs="Times New Roman"/>
              <w:sz w:val="24"/>
              <w:szCs w:val="24"/>
            </w:rPr>
            <m:t>=g)</m:t>
          </w:ins>
        </m:r>
        <m:r>
          <w:ins w:id="1887" w:author="CW Yoo" w:date="2018-05-24T06:51:00Z">
            <w:rPr>
              <w:rFonts w:ascii="Cambria Math" w:hAnsi="Cambria Math" w:cs="Times New Roman"/>
              <w:sz w:val="24"/>
              <w:szCs w:val="24"/>
              <w:rPrChange w:id="1888" w:author="CW Yoo" w:date="2018-05-24T06:53:00Z">
                <w:rPr>
                  <w:rFonts w:ascii="Cambria Math" w:hAnsi="Cambria Math" w:cs="Arial"/>
                </w:rPr>
              </w:rPrChange>
            </w:rPr>
            <m:t xml:space="preserve">&gt; </m:t>
          </w:ins>
        </m:r>
        <m:r>
          <w:ins w:id="1889" w:author="CW Yoo" w:date="2018-05-24T06:51:00Z">
            <m:rPr>
              <m:sty m:val="p"/>
            </m:rPr>
            <w:rPr>
              <w:rFonts w:ascii="Cambria Math" w:hAnsi="Cambria Math" w:cs="Times New Roman"/>
              <w:sz w:val="24"/>
              <w:szCs w:val="24"/>
              <w:rPrChange w:id="1890" w:author="CW Yoo" w:date="2018-05-24T06:53:00Z">
                <w:rPr>
                  <w:rFonts w:ascii="Cambria Math" w:hAnsi="Cambria Math" w:cs="Arial"/>
                </w:rPr>
              </w:rPrChange>
            </w:rPr>
            <m:t>0.99999</m:t>
          </w:ins>
        </m:r>
      </m:oMath>
      <w:ins w:id="1891" w:author="CW Yoo" w:date="2018-05-24T06:51:00Z">
        <w:r w:rsidRPr="00500E41">
          <w:rPr>
            <w:rFonts w:ascii="Times New Roman" w:hAnsi="Times New Roman" w:cs="Times New Roman"/>
            <w:sz w:val="24"/>
            <w:szCs w:val="24"/>
            <w:rPrChange w:id="1892" w:author="CW Yoo" w:date="2018-05-24T06:53:00Z">
              <w:rPr>
                <w:rFonts w:ascii="Arial" w:hAnsi="Arial" w:cs="Arial"/>
              </w:rPr>
            </w:rPrChange>
          </w:rPr>
          <w:t xml:space="preserve"> or</w:t>
        </w:r>
      </w:ins>
      <w:ins w:id="1893" w:author="Sung Bae Park" w:date="2018-05-24T13:13:00Z">
        <w:r w:rsidR="00E91693">
          <w:rPr>
            <w:rFonts w:ascii="Times New Roman" w:hAnsi="Times New Roman" w:cs="Times New Roman"/>
            <w:sz w:val="24"/>
            <w:szCs w:val="24"/>
          </w:rPr>
          <w:t xml:space="preserve"> </w:t>
        </w:r>
      </w:ins>
      <w:commentRangeStart w:id="1894"/>
      <w:commentRangeStart w:id="1895"/>
      <w:ins w:id="1896" w:author="CW Yoo" w:date="2018-05-24T06:51:00Z">
        <w:r w:rsidRPr="00500E41">
          <w:rPr>
            <w:rFonts w:ascii="Times New Roman" w:hAnsi="Times New Roman" w:cs="Times New Roman"/>
            <w:sz w:val="24"/>
            <w:szCs w:val="24"/>
            <w:rPrChange w:id="1897" w:author="CW Yoo" w:date="2018-05-24T06:53:00Z">
              <w:rPr>
                <w:rFonts w:ascii="Arial" w:hAnsi="Arial" w:cs="Arial"/>
              </w:rPr>
            </w:rPrChange>
          </w:rPr>
          <w:t xml:space="preserve"> </w:t>
        </w:r>
        <m:oMath>
          <m:r>
            <w:rPr>
              <w:rFonts w:ascii="Cambria Math" w:hAnsi="Cambria Math" w:cs="Times New Roman"/>
              <w:sz w:val="24"/>
              <w:szCs w:val="24"/>
              <w:rPrChange w:id="1898" w:author="CW Yoo" w:date="2018-05-24T06:53:00Z">
                <w:rPr>
                  <w:rFonts w:ascii="Cambria Math" w:hAnsi="Cambria Math" w:cs="Arial"/>
                </w:rPr>
              </w:rPrChange>
            </w:rPr>
            <m:t>P</m:t>
          </m:r>
        </m:oMath>
      </w:ins>
      <m:oMath>
        <m:r>
          <w:ins w:id="1899" w:author="CW Yoo" w:date="2018-05-24T07:04:00Z">
            <w:rPr>
              <w:rFonts w:ascii="Cambria Math" w:hAnsi="Cambria Math" w:cs="Times New Roman"/>
              <w:sz w:val="24"/>
              <w:szCs w:val="24"/>
            </w:rPr>
            <m:t>(D|</m:t>
          </w:ins>
        </m:r>
        <m:sSup>
          <m:sSupPr>
            <m:ctrlPr>
              <w:ins w:id="1900" w:author="CW Yoo" w:date="2018-05-24T07:04:00Z">
                <w:rPr>
                  <w:rFonts w:ascii="Cambria Math" w:hAnsi="Cambria Math" w:cs="Times New Roman"/>
                  <w:i/>
                  <w:sz w:val="24"/>
                  <w:szCs w:val="24"/>
                </w:rPr>
              </w:ins>
            </m:ctrlPr>
          </m:sSupPr>
          <m:e>
            <m:r>
              <w:ins w:id="1901" w:author="CW Yoo" w:date="2018-05-24T07:04:00Z">
                <w:rPr>
                  <w:rFonts w:ascii="Cambria Math" w:hAnsi="Cambria Math" w:cs="Times New Roman"/>
                  <w:sz w:val="24"/>
                  <w:szCs w:val="24"/>
                </w:rPr>
                <m:t>V</m:t>
              </w:ins>
            </m:r>
          </m:e>
          <m:sup>
            <m:r>
              <w:ins w:id="1902" w:author="CW Yoo" w:date="2018-05-24T07:04:00Z">
                <w:rPr>
                  <w:rFonts w:ascii="Cambria Math" w:hAnsi="Cambria Math" w:cs="Times New Roman"/>
                  <w:sz w:val="24"/>
                  <w:szCs w:val="24"/>
                </w:rPr>
                <m:t>*</m:t>
              </w:ins>
            </m:r>
          </m:sup>
        </m:sSup>
        <m:r>
          <w:ins w:id="1903" w:author="CW Yoo" w:date="2018-05-24T07:04:00Z">
            <w:rPr>
              <w:rFonts w:ascii="Cambria Math" w:hAnsi="Cambria Math" w:cs="Times New Roman"/>
              <w:sz w:val="24"/>
              <w:szCs w:val="24"/>
            </w:rPr>
            <m:t>=g)</m:t>
          </w:ins>
        </m:r>
        <m:r>
          <w:ins w:id="1904" w:author="CW Yoo" w:date="2018-05-24T06:51:00Z">
            <w:rPr>
              <w:rFonts w:ascii="Cambria Math" w:hAnsi="Cambria Math" w:cs="Times New Roman"/>
              <w:sz w:val="24"/>
              <w:szCs w:val="24"/>
              <w:rPrChange w:id="1905" w:author="CW Yoo" w:date="2018-05-24T06:53:00Z">
                <w:rPr>
                  <w:rFonts w:ascii="Cambria Math" w:hAnsi="Cambria Math" w:cs="Arial"/>
                </w:rPr>
              </w:rPrChange>
            </w:rPr>
            <m:t xml:space="preserve">&lt; </m:t>
          </w:ins>
        </m:r>
        <m:r>
          <w:ins w:id="1906" w:author="CW Yoo" w:date="2018-05-24T06:51:00Z">
            <m:rPr>
              <m:sty m:val="p"/>
            </m:rPr>
            <w:rPr>
              <w:rFonts w:ascii="Cambria Math" w:hAnsi="Cambria Math" w:cs="Times New Roman"/>
              <w:sz w:val="24"/>
              <w:szCs w:val="24"/>
              <w:rPrChange w:id="1907" w:author="CW Yoo" w:date="2018-05-24T06:53:00Z">
                <w:rPr>
                  <w:rFonts w:ascii="Cambria Math" w:hAnsi="Cambria Math" w:cs="Arial"/>
                </w:rPr>
              </w:rPrChange>
            </w:rPr>
            <m:t>1.0 ×</m:t>
          </w:ins>
        </m:r>
        <m:sSup>
          <m:sSupPr>
            <m:ctrlPr>
              <w:ins w:id="1908" w:author="CW Yoo" w:date="2018-05-24T06:51:00Z">
                <w:rPr>
                  <w:rFonts w:ascii="Cambria Math" w:hAnsi="Cambria Math" w:cs="Times New Roman"/>
                  <w:sz w:val="24"/>
                  <w:szCs w:val="24"/>
                  <w:lang w:eastAsia="en-US"/>
                </w:rPr>
              </w:ins>
            </m:ctrlPr>
          </m:sSupPr>
          <m:e>
            <m:r>
              <w:ins w:id="1909" w:author="CW Yoo" w:date="2018-05-24T06:51:00Z">
                <w:rPr>
                  <w:rFonts w:ascii="Cambria Math" w:hAnsi="Cambria Math" w:cs="Times New Roman"/>
                  <w:sz w:val="24"/>
                  <w:szCs w:val="24"/>
                  <w:rPrChange w:id="1910" w:author="CW Yoo" w:date="2018-05-24T06:53:00Z">
                    <w:rPr>
                      <w:rFonts w:ascii="Cambria Math" w:hAnsi="Cambria Math" w:cs="Arial"/>
                    </w:rPr>
                  </w:rPrChange>
                </w:rPr>
                <m:t>10</m:t>
              </w:ins>
            </m:r>
          </m:e>
          <m:sup>
            <m:r>
              <w:ins w:id="1911" w:author="CW Yoo" w:date="2018-05-24T06:51:00Z">
                <w:rPr>
                  <w:rFonts w:ascii="Cambria Math" w:hAnsi="Cambria Math" w:cs="Times New Roman"/>
                  <w:sz w:val="24"/>
                  <w:szCs w:val="24"/>
                  <w:rPrChange w:id="1912" w:author="CW Yoo" w:date="2018-05-24T06:53:00Z">
                    <w:rPr>
                      <w:rFonts w:ascii="Cambria Math" w:hAnsi="Cambria Math" w:cs="Arial"/>
                    </w:rPr>
                  </w:rPrChange>
                </w:rPr>
                <m:t>-</m:t>
              </w:ins>
            </m:r>
            <m:r>
              <w:ins w:id="1913" w:author="CW Yoo" w:date="2018-05-24T06:51:00Z">
                <w:rPr>
                  <w:rFonts w:ascii="Cambria Math" w:hAnsi="Cambria Math" w:cs="Times New Roman"/>
                  <w:sz w:val="24"/>
                  <w:szCs w:val="24"/>
                </w:rPr>
                <m:t>6</m:t>
              </w:ins>
            </m:r>
          </m:sup>
        </m:sSup>
      </m:oMath>
      <w:ins w:id="1914" w:author="CW Yoo" w:date="2018-05-24T07:02:00Z">
        <w:r w:rsidR="00000C39">
          <w:rPr>
            <w:rFonts w:ascii="Times New Roman" w:hAnsi="Times New Roman" w:cs="Times New Roman"/>
            <w:sz w:val="24"/>
            <w:szCs w:val="24"/>
          </w:rPr>
          <w:t>)</w:t>
        </w:r>
      </w:ins>
      <w:ins w:id="1915" w:author="CW Yoo" w:date="2018-05-24T06:51:00Z">
        <w:r w:rsidRPr="00500E41">
          <w:rPr>
            <w:rFonts w:ascii="Times New Roman" w:hAnsi="Times New Roman" w:cs="Times New Roman"/>
            <w:sz w:val="24"/>
            <w:szCs w:val="24"/>
            <w:rPrChange w:id="1916" w:author="CW Yoo" w:date="2018-05-24T06:53:00Z">
              <w:rPr>
                <w:rFonts w:ascii="Arial" w:hAnsi="Arial" w:cs="Arial"/>
              </w:rPr>
            </w:rPrChange>
          </w:rPr>
          <w:t>.</w:t>
        </w:r>
      </w:ins>
      <w:commentRangeEnd w:id="1894"/>
      <w:ins w:id="1917" w:author="CW Yoo" w:date="2018-05-24T07:05:00Z">
        <w:r w:rsidR="00000C39">
          <w:rPr>
            <w:rStyle w:val="CommentReference"/>
          </w:rPr>
          <w:commentReference w:id="1894"/>
        </w:r>
      </w:ins>
      <w:commentRangeEnd w:id="1895"/>
      <w:r w:rsidR="00E91693">
        <w:rPr>
          <w:rStyle w:val="CommentReference"/>
        </w:rPr>
        <w:commentReference w:id="1895"/>
      </w:r>
    </w:p>
    <w:p w14:paraId="5E26C640" w14:textId="77777777" w:rsidR="00500E41" w:rsidRPr="00500E41" w:rsidRDefault="00500E41" w:rsidP="00500E41">
      <w:pPr>
        <w:spacing w:after="0" w:line="480" w:lineRule="auto"/>
        <w:rPr>
          <w:ins w:id="1918" w:author="CW Yoo" w:date="2018-05-24T06:51:00Z"/>
          <w:rFonts w:ascii="Times New Roman" w:hAnsi="Times New Roman" w:cs="Times New Roman"/>
          <w:sz w:val="24"/>
          <w:szCs w:val="24"/>
          <w:rPrChange w:id="1919" w:author="CW Yoo" w:date="2018-05-24T06:53:00Z">
            <w:rPr>
              <w:ins w:id="1920" w:author="CW Yoo" w:date="2018-05-24T06:51:00Z"/>
              <w:rFonts w:ascii="Arial" w:hAnsi="Arial" w:cs="Arial"/>
            </w:rPr>
          </w:rPrChange>
        </w:rPr>
      </w:pPr>
      <w:ins w:id="1921" w:author="CW Yoo" w:date="2018-05-24T06:51:00Z">
        <w:r w:rsidRPr="00500E41">
          <w:rPr>
            <w:rFonts w:ascii="Times New Roman" w:hAnsi="Times New Roman" w:cs="Times New Roman"/>
            <w:sz w:val="24"/>
            <w:szCs w:val="24"/>
            <w:rPrChange w:id="1922" w:author="CW Yoo" w:date="2018-05-24T06:53:00Z">
              <w:rPr>
                <w:rFonts w:ascii="Arial" w:hAnsi="Arial" w:cs="Arial"/>
              </w:rPr>
            </w:rPrChange>
          </w:rPr>
          <w:t>To find the minimum set of combination of gene expression patterns that give us a maximum Relative Risk (RR), we have calculated the following:</w:t>
        </w:r>
      </w:ins>
    </w:p>
    <w:p w14:paraId="10905C18" w14:textId="7BF518FC" w:rsidR="00500E41" w:rsidRPr="00500E41" w:rsidRDefault="00000C39" w:rsidP="00500E41">
      <w:pPr>
        <w:spacing w:after="0" w:line="480" w:lineRule="auto"/>
        <w:rPr>
          <w:ins w:id="1923" w:author="CW Yoo" w:date="2018-05-24T06:51:00Z"/>
          <w:rFonts w:ascii="Times New Roman" w:hAnsi="Times New Roman" w:cs="Times New Roman"/>
          <w:sz w:val="24"/>
          <w:szCs w:val="24"/>
          <w:rPrChange w:id="1924" w:author="CW Yoo" w:date="2018-05-24T06:53:00Z">
            <w:rPr>
              <w:ins w:id="1925" w:author="CW Yoo" w:date="2018-05-24T06:51:00Z"/>
              <w:rFonts w:ascii="Arial" w:hAnsi="Arial" w:cs="Arial"/>
            </w:rPr>
          </w:rPrChange>
        </w:rPr>
      </w:pPr>
      <m:oMathPara>
        <m:oMath>
          <m:r>
            <w:ins w:id="1926" w:author="CW Yoo" w:date="2018-05-24T07:05:00Z">
              <w:rPr>
                <w:rFonts w:ascii="Cambria Math" w:hAnsi="Cambria Math" w:cs="Times New Roman"/>
                <w:sz w:val="24"/>
                <w:szCs w:val="24"/>
              </w:rPr>
              <m:t>R</m:t>
            </w:ins>
          </m:r>
          <m:r>
            <w:ins w:id="1927" w:author="CW Yoo" w:date="2018-05-24T06:51:00Z">
              <w:rPr>
                <w:rFonts w:ascii="Cambria Math" w:hAnsi="Cambria Math" w:cs="Times New Roman"/>
                <w:sz w:val="24"/>
                <w:szCs w:val="24"/>
                <w:rPrChange w:id="1928" w:author="CW Yoo" w:date="2018-05-24T06:53:00Z">
                  <w:rPr>
                    <w:rFonts w:ascii="Cambria Math" w:hAnsi="Cambria Math" w:cs="Arial"/>
                  </w:rPr>
                </w:rPrChange>
              </w:rPr>
              <m:t>=</m:t>
            </w:ins>
          </m:r>
          <m:m>
            <m:mPr>
              <m:mcs>
                <m:mc>
                  <m:mcPr>
                    <m:count m:val="1"/>
                    <m:mcJc m:val="center"/>
                  </m:mcPr>
                </m:mc>
              </m:mcs>
              <m:ctrlPr>
                <w:ins w:id="1929" w:author="CW Yoo" w:date="2018-05-24T06:51:00Z">
                  <w:rPr>
                    <w:rFonts w:ascii="Cambria Math" w:hAnsi="Cambria Math" w:cs="Times New Roman"/>
                    <w:i/>
                    <w:sz w:val="24"/>
                    <w:szCs w:val="24"/>
                    <w:lang w:eastAsia="en-US"/>
                  </w:rPr>
                </w:ins>
              </m:ctrlPr>
            </m:mPr>
            <m:mr>
              <m:e>
                <m:r>
                  <w:ins w:id="1930" w:author="CW Yoo" w:date="2018-05-24T06:51:00Z">
                    <w:rPr>
                      <w:rFonts w:ascii="Cambria Math" w:hAnsi="Cambria Math" w:cs="Times New Roman"/>
                      <w:sz w:val="24"/>
                      <w:szCs w:val="24"/>
                      <w:rPrChange w:id="1931" w:author="CW Yoo" w:date="2018-05-24T06:53:00Z">
                        <w:rPr>
                          <w:rFonts w:ascii="Cambria Math" w:hAnsi="Cambria Math" w:cs="Arial"/>
                        </w:rPr>
                      </w:rPrChange>
                    </w:rPr>
                    <m:t>argmax</m:t>
                  </w:ins>
                </m:r>
              </m:e>
            </m:mr>
            <m:mr>
              <m:e>
                <m:r>
                  <w:ins w:id="1932" w:author="CW Yoo" w:date="2018-05-24T06:51:00Z">
                    <w:rPr>
                      <w:rFonts w:ascii="Cambria Math" w:hAnsi="Cambria Math" w:cs="Times New Roman"/>
                      <w:sz w:val="24"/>
                      <w:szCs w:val="24"/>
                      <w:rPrChange w:id="1933" w:author="CW Yoo" w:date="2018-05-24T06:53:00Z">
                        <w:rPr>
                          <w:rFonts w:ascii="Cambria Math" w:hAnsi="Cambria Math" w:cs="Arial"/>
                        </w:rPr>
                      </w:rPrChange>
                    </w:rPr>
                    <m:t>Q</m:t>
                  </w:ins>
                </m:r>
              </m:e>
            </m:mr>
          </m:m>
          <m:f>
            <m:fPr>
              <m:ctrlPr>
                <w:ins w:id="1934" w:author="CW Yoo" w:date="2018-05-24T06:51:00Z">
                  <w:rPr>
                    <w:rFonts w:ascii="Cambria Math" w:hAnsi="Cambria Math" w:cs="Times New Roman"/>
                    <w:i/>
                    <w:sz w:val="24"/>
                    <w:szCs w:val="24"/>
                    <w:lang w:eastAsia="en-US"/>
                  </w:rPr>
                </w:ins>
              </m:ctrlPr>
            </m:fPr>
            <m:num>
              <m:r>
                <w:ins w:id="1935" w:author="CW Yoo" w:date="2018-05-24T06:51:00Z">
                  <w:rPr>
                    <w:rFonts w:ascii="Cambria Math" w:hAnsi="Cambria Math" w:cs="Times New Roman"/>
                    <w:sz w:val="24"/>
                    <w:szCs w:val="24"/>
                    <w:rPrChange w:id="1936" w:author="CW Yoo" w:date="2018-05-24T06:53:00Z">
                      <w:rPr>
                        <w:rFonts w:ascii="Cambria Math" w:hAnsi="Cambria Math" w:cs="Arial"/>
                      </w:rPr>
                    </w:rPrChange>
                  </w:rPr>
                  <m:t>P(D|Q=q)</m:t>
                </w:ins>
              </m:r>
            </m:num>
            <m:den>
              <m:r>
                <w:ins w:id="1937" w:author="CW Yoo" w:date="2018-05-24T06:51:00Z">
                  <w:rPr>
                    <w:rFonts w:ascii="Cambria Math" w:hAnsi="Cambria Math" w:cs="Times New Roman" w:hint="eastAsia"/>
                    <w:sz w:val="24"/>
                    <w:szCs w:val="24"/>
                    <w:rPrChange w:id="1938" w:author="CW Yoo" w:date="2018-05-24T06:53:00Z">
                      <w:rPr>
                        <w:rFonts w:ascii="Cambria Math" w:hAnsi="Cambria Math" w:cs="Arial" w:hint="eastAsia"/>
                      </w:rPr>
                    </w:rPrChange>
                  </w:rPr>
                  <m:t>P(D|Q=q</m:t>
                </w:ins>
              </m:r>
              <m:r>
                <w:ins w:id="1939" w:author="CW Yoo" w:date="2018-05-24T06:51:00Z">
                  <w:rPr>
                    <w:rFonts w:ascii="Cambria Math" w:hAnsi="Cambria Math" w:cs="Times New Roman" w:hint="eastAsia"/>
                    <w:sz w:val="24"/>
                    <w:szCs w:val="24"/>
                    <w:rPrChange w:id="1940" w:author="CW Yoo" w:date="2018-05-24T06:53:00Z">
                      <w:rPr>
                        <w:rFonts w:ascii="Cambria Math" w:hAnsi="Cambria Math" w:cs="Arial" w:hint="eastAsia"/>
                      </w:rPr>
                    </w:rPrChange>
                  </w:rPr>
                  <m:t>'</m:t>
                </w:ins>
              </m:r>
              <m:r>
                <w:ins w:id="1941" w:author="CW Yoo" w:date="2018-05-24T06:51:00Z">
                  <w:rPr>
                    <w:rFonts w:ascii="Cambria Math" w:hAnsi="Cambria Math" w:cs="Times New Roman" w:hint="eastAsia"/>
                    <w:sz w:val="24"/>
                    <w:szCs w:val="24"/>
                    <w:rPrChange w:id="1942" w:author="CW Yoo" w:date="2018-05-24T06:53:00Z">
                      <w:rPr>
                        <w:rFonts w:ascii="Cambria Math" w:hAnsi="Cambria Math" w:cs="Arial" w:hint="eastAsia"/>
                      </w:rPr>
                    </w:rPrChange>
                  </w:rPr>
                  <m:t>)</m:t>
                </w:ins>
              </m:r>
            </m:den>
          </m:f>
        </m:oMath>
      </m:oMathPara>
    </w:p>
    <w:p w14:paraId="0D29CC34" w14:textId="1E726267" w:rsidR="00500E41" w:rsidRPr="00500E41" w:rsidRDefault="00500E41" w:rsidP="00500E41">
      <w:pPr>
        <w:spacing w:after="0" w:line="480" w:lineRule="auto"/>
        <w:rPr>
          <w:ins w:id="1943" w:author="CW Yoo" w:date="2018-05-24T06:51:00Z"/>
          <w:rFonts w:ascii="Times New Roman" w:eastAsia="Times New Roman" w:hAnsi="Times New Roman" w:cs="Times New Roman"/>
          <w:color w:val="000000"/>
          <w:sz w:val="24"/>
          <w:szCs w:val="24"/>
          <w:rPrChange w:id="1944" w:author="CW Yoo" w:date="2018-05-24T06:53:00Z">
            <w:rPr>
              <w:ins w:id="1945" w:author="CW Yoo" w:date="2018-05-24T06:51:00Z"/>
              <w:rFonts w:ascii="Arial" w:eastAsia="Times New Roman" w:hAnsi="Arial" w:cs="Arial"/>
              <w:color w:val="000000"/>
            </w:rPr>
          </w:rPrChange>
        </w:rPr>
      </w:pPr>
      <w:ins w:id="1946" w:author="CW Yoo" w:date="2018-05-24T06:51:00Z">
        <w:r w:rsidRPr="00500E41">
          <w:rPr>
            <w:rFonts w:ascii="Times New Roman" w:hAnsi="Times New Roman" w:cs="Times New Roman"/>
            <w:sz w:val="24"/>
            <w:szCs w:val="24"/>
            <w:rPrChange w:id="1947" w:author="CW Yoo" w:date="2018-05-24T06:53:00Z">
              <w:rPr>
                <w:rFonts w:ascii="Arial" w:hAnsi="Arial" w:cs="Arial"/>
              </w:rPr>
            </w:rPrChange>
          </w:rPr>
          <w:t>where</w:t>
        </w:r>
        <w:r w:rsidRPr="00500E41">
          <w:rPr>
            <w:rFonts w:ascii="Times New Roman" w:eastAsia="Times New Roman" w:hAnsi="Times New Roman" w:cs="Times New Roman"/>
            <w:color w:val="000000"/>
            <w:sz w:val="24"/>
            <w:szCs w:val="24"/>
            <w:rPrChange w:id="1948" w:author="CW Yoo" w:date="2018-05-24T06:53:00Z">
              <w:rPr>
                <w:rFonts w:ascii="Arial" w:eastAsia="Times New Roman" w:hAnsi="Arial" w:cs="Arial"/>
                <w:color w:val="000000"/>
              </w:rPr>
            </w:rPrChange>
          </w:rPr>
          <w:t xml:space="preserve">, </w:t>
        </w:r>
        <w:r w:rsidRPr="00500E41">
          <w:rPr>
            <w:rFonts w:ascii="Times New Roman" w:eastAsia="Times New Roman" w:hAnsi="Times New Roman" w:cs="Times New Roman"/>
            <w:i/>
            <w:color w:val="000000"/>
            <w:sz w:val="24"/>
            <w:szCs w:val="24"/>
            <w:rPrChange w:id="1949" w:author="CW Yoo" w:date="2018-05-24T06:53:00Z">
              <w:rPr>
                <w:rFonts w:ascii="Arial" w:eastAsia="Times New Roman" w:hAnsi="Arial" w:cs="Arial"/>
                <w:i/>
                <w:color w:val="000000"/>
              </w:rPr>
            </w:rPrChange>
          </w:rPr>
          <w:t>Q</w:t>
        </w:r>
        <w:r w:rsidRPr="00500E41">
          <w:rPr>
            <w:rFonts w:ascii="Times New Roman" w:eastAsia="Times New Roman" w:hAnsi="Times New Roman" w:cs="Times New Roman"/>
            <w:color w:val="000000"/>
            <w:sz w:val="24"/>
            <w:szCs w:val="24"/>
            <w:rPrChange w:id="1950" w:author="CW Yoo" w:date="2018-05-24T06:53:00Z">
              <w:rPr>
                <w:rFonts w:ascii="Arial" w:eastAsia="Times New Roman" w:hAnsi="Arial" w:cs="Arial"/>
                <w:color w:val="000000"/>
              </w:rPr>
            </w:rPrChange>
          </w:rPr>
          <w:t xml:space="preserve"> represents any subset of </w:t>
        </w:r>
        <w:r w:rsidR="00000C39">
          <w:rPr>
            <w:rFonts w:ascii="Times New Roman" w:eastAsia="Times New Roman" w:hAnsi="Times New Roman" w:cs="Times New Roman"/>
            <w:i/>
            <w:color w:val="000000"/>
            <w:sz w:val="24"/>
            <w:szCs w:val="24"/>
          </w:rPr>
          <w:t>V*</w:t>
        </w:r>
        <w:r w:rsidRPr="00500E41">
          <w:rPr>
            <w:rFonts w:ascii="Times New Roman" w:eastAsia="Times New Roman" w:hAnsi="Times New Roman" w:cs="Times New Roman"/>
            <w:color w:val="000000"/>
            <w:sz w:val="24"/>
            <w:szCs w:val="24"/>
            <w:rPrChange w:id="1951" w:author="CW Yoo" w:date="2018-05-24T06:53:00Z">
              <w:rPr>
                <w:rFonts w:ascii="Arial" w:eastAsia="Times New Roman" w:hAnsi="Arial" w:cs="Arial"/>
                <w:color w:val="000000"/>
              </w:rPr>
            </w:rPrChange>
          </w:rPr>
          <w:t xml:space="preserve">, </w:t>
        </w:r>
        <w:r w:rsidR="00000C39">
          <w:rPr>
            <w:rFonts w:ascii="Times New Roman" w:eastAsia="Times New Roman" w:hAnsi="Times New Roman" w:cs="Times New Roman"/>
            <w:i/>
            <w:color w:val="000000"/>
            <w:sz w:val="24"/>
            <w:szCs w:val="24"/>
          </w:rPr>
          <w:t>R</w:t>
        </w:r>
        <w:r w:rsidRPr="00500E41">
          <w:rPr>
            <w:rFonts w:ascii="Times New Roman" w:eastAsia="Times New Roman" w:hAnsi="Times New Roman" w:cs="Times New Roman"/>
            <w:color w:val="000000"/>
            <w:sz w:val="24"/>
            <w:szCs w:val="24"/>
            <w:rPrChange w:id="1952" w:author="CW Yoo" w:date="2018-05-24T06:53:00Z">
              <w:rPr>
                <w:rFonts w:ascii="Arial" w:eastAsia="Times New Roman" w:hAnsi="Arial" w:cs="Arial"/>
                <w:color w:val="000000"/>
              </w:rPr>
            </w:rPrChange>
          </w:rPr>
          <w:t xml:space="preserve"> represents a set of the minimum number of genes that maximizes the RR term, </w:t>
        </w:r>
        <m:oMath>
          <m:r>
            <w:rPr>
              <w:rFonts w:ascii="Cambria Math" w:hAnsi="Cambria Math" w:cs="Times New Roman"/>
              <w:sz w:val="24"/>
              <w:szCs w:val="24"/>
              <w:rPrChange w:id="1953" w:author="CW Yoo" w:date="2018-05-24T06:53:00Z">
                <w:rPr>
                  <w:rFonts w:ascii="Cambria Math" w:hAnsi="Cambria Math" w:cs="Arial"/>
                </w:rPr>
              </w:rPrChange>
            </w:rPr>
            <m:t>q=</m:t>
          </m:r>
          <m:m>
            <m:mPr>
              <m:mcs>
                <m:mc>
                  <m:mcPr>
                    <m:count m:val="1"/>
                    <m:mcJc m:val="center"/>
                  </m:mcPr>
                </m:mc>
              </m:mcs>
              <m:ctrlPr>
                <w:rPr>
                  <w:rFonts w:ascii="Cambria Math" w:hAnsi="Cambria Math" w:cs="Times New Roman"/>
                  <w:i/>
                  <w:sz w:val="24"/>
                  <w:szCs w:val="24"/>
                  <w:lang w:eastAsia="en-US"/>
                </w:rPr>
              </m:ctrlPr>
            </m:mPr>
            <m:mr>
              <m:e>
                <m:r>
                  <w:rPr>
                    <w:rFonts w:ascii="Cambria Math" w:hAnsi="Cambria Math" w:cs="Times New Roman"/>
                    <w:sz w:val="24"/>
                    <w:szCs w:val="24"/>
                    <w:rPrChange w:id="1954" w:author="CW Yoo" w:date="2018-05-24T06:53:00Z">
                      <w:rPr>
                        <w:rFonts w:ascii="Cambria Math" w:hAnsi="Cambria Math" w:cs="Arial"/>
                      </w:rPr>
                    </w:rPrChange>
                  </w:rPr>
                  <m:t>argmax</m:t>
                </m:r>
              </m:e>
            </m:mr>
            <m:mr>
              <m:e>
                <m:r>
                  <w:rPr>
                    <w:rFonts w:ascii="Cambria Math" w:hAnsi="Cambria Math" w:cs="Times New Roman"/>
                    <w:sz w:val="24"/>
                    <w:szCs w:val="24"/>
                    <w:rPrChange w:id="1955" w:author="CW Yoo" w:date="2018-05-24T06:53:00Z">
                      <w:rPr>
                        <w:rFonts w:ascii="Cambria Math" w:hAnsi="Cambria Math" w:cs="Arial"/>
                      </w:rPr>
                    </w:rPrChange>
                  </w:rPr>
                  <m:t>g</m:t>
                </m:r>
              </m:e>
            </m:mr>
          </m:m>
          <m:r>
            <w:rPr>
              <w:rFonts w:ascii="Cambria Math" w:hAnsi="Cambria Math" w:cs="Times New Roman"/>
              <w:sz w:val="24"/>
              <w:szCs w:val="24"/>
              <w:rPrChange w:id="1956" w:author="CW Yoo" w:date="2018-05-24T06:53:00Z">
                <w:rPr>
                  <w:rFonts w:ascii="Cambria Math" w:hAnsi="Cambria Math" w:cs="Arial"/>
                </w:rPr>
              </w:rPrChange>
            </w:rPr>
            <m:t>P(D|Q=g)</m:t>
          </m:r>
        </m:oMath>
        <w:r w:rsidRPr="00500E41">
          <w:rPr>
            <w:rFonts w:ascii="Times New Roman" w:hAnsi="Times New Roman" w:cs="Times New Roman"/>
            <w:sz w:val="24"/>
            <w:szCs w:val="24"/>
            <w:rPrChange w:id="1957" w:author="CW Yoo" w:date="2018-05-24T06:53:00Z">
              <w:rPr>
                <w:rFonts w:ascii="Arial" w:hAnsi="Arial" w:cs="Arial"/>
              </w:rPr>
            </w:rPrChange>
          </w:rPr>
          <w:t xml:space="preserve"> and </w:t>
        </w:r>
        <m:oMath>
          <m:r>
            <w:rPr>
              <w:rFonts w:ascii="Cambria Math" w:hAnsi="Cambria Math" w:cs="Times New Roman" w:hint="eastAsia"/>
              <w:sz w:val="24"/>
              <w:szCs w:val="24"/>
              <w:rPrChange w:id="1958" w:author="CW Yoo" w:date="2018-05-24T06:53:00Z">
                <w:rPr>
                  <w:rFonts w:ascii="Cambria Math" w:hAnsi="Cambria Math" w:cs="Arial" w:hint="eastAsia"/>
                </w:rPr>
              </w:rPrChange>
            </w:rPr>
            <m:t>q</m:t>
          </m:r>
          <m:r>
            <w:rPr>
              <w:rFonts w:ascii="Cambria Math" w:hAnsi="Cambria Math" w:cs="Times New Roman" w:hint="eastAsia"/>
              <w:sz w:val="24"/>
              <w:szCs w:val="24"/>
              <w:rPrChange w:id="1959" w:author="CW Yoo" w:date="2018-05-24T06:53:00Z">
                <w:rPr>
                  <w:rFonts w:ascii="Cambria Math" w:hAnsi="Cambria Math" w:cs="Arial" w:hint="eastAsia"/>
                </w:rPr>
              </w:rPrChange>
            </w:rPr>
            <m:t>'</m:t>
          </m:r>
          <m:r>
            <w:rPr>
              <w:rFonts w:ascii="Cambria Math" w:hAnsi="Cambria Math" w:cs="Times New Roman" w:hint="eastAsia"/>
              <w:sz w:val="24"/>
              <w:szCs w:val="24"/>
              <w:rPrChange w:id="1960" w:author="CW Yoo" w:date="2018-05-24T06:53:00Z">
                <w:rPr>
                  <w:rFonts w:ascii="Cambria Math" w:hAnsi="Cambria Math" w:cs="Arial" w:hint="eastAsia"/>
                </w:rPr>
              </w:rPrChange>
            </w:rPr>
            <m:t>=</m:t>
          </m:r>
          <m:m>
            <m:mPr>
              <m:mcs>
                <m:mc>
                  <m:mcPr>
                    <m:count m:val="1"/>
                    <m:mcJc m:val="center"/>
                  </m:mcPr>
                </m:mc>
              </m:mcs>
              <m:ctrlPr>
                <w:rPr>
                  <w:rFonts w:ascii="Cambria Math" w:hAnsi="Cambria Math" w:cs="Times New Roman"/>
                  <w:i/>
                  <w:sz w:val="24"/>
                  <w:szCs w:val="24"/>
                  <w:lang w:eastAsia="en-US"/>
                </w:rPr>
              </m:ctrlPr>
            </m:mPr>
            <m:mr>
              <m:e>
                <m:r>
                  <w:rPr>
                    <w:rFonts w:ascii="Cambria Math" w:hAnsi="Cambria Math" w:cs="Times New Roman"/>
                    <w:sz w:val="24"/>
                    <w:szCs w:val="24"/>
                    <w:rPrChange w:id="1961" w:author="CW Yoo" w:date="2018-05-24T06:53:00Z">
                      <w:rPr>
                        <w:rFonts w:ascii="Cambria Math" w:hAnsi="Cambria Math" w:cs="Arial"/>
                      </w:rPr>
                    </w:rPrChange>
                  </w:rPr>
                  <m:t>argmin</m:t>
                </m:r>
              </m:e>
            </m:mr>
            <m:mr>
              <m:e>
                <m:r>
                  <w:rPr>
                    <w:rFonts w:ascii="Cambria Math" w:hAnsi="Cambria Math" w:cs="Times New Roman"/>
                    <w:sz w:val="24"/>
                    <w:szCs w:val="24"/>
                    <w:rPrChange w:id="1962" w:author="CW Yoo" w:date="2018-05-24T06:53:00Z">
                      <w:rPr>
                        <w:rFonts w:ascii="Cambria Math" w:hAnsi="Cambria Math" w:cs="Arial"/>
                      </w:rPr>
                    </w:rPrChange>
                  </w:rPr>
                  <m:t>g</m:t>
                </m:r>
              </m:e>
            </m:mr>
          </m:m>
          <m:r>
            <w:rPr>
              <w:rFonts w:ascii="Cambria Math" w:hAnsi="Cambria Math" w:cs="Times New Roman"/>
              <w:sz w:val="24"/>
              <w:szCs w:val="24"/>
              <w:rPrChange w:id="1963" w:author="CW Yoo" w:date="2018-05-24T06:53:00Z">
                <w:rPr>
                  <w:rFonts w:ascii="Cambria Math" w:hAnsi="Cambria Math" w:cs="Arial"/>
                </w:rPr>
              </w:rPrChange>
            </w:rPr>
            <m:t>P(D|Q=g)</m:t>
          </m:r>
        </m:oMath>
        <w:r w:rsidRPr="00500E41">
          <w:rPr>
            <w:rFonts w:ascii="Times New Roman" w:hAnsi="Times New Roman" w:cs="Times New Roman"/>
            <w:sz w:val="24"/>
            <w:szCs w:val="24"/>
            <w:rPrChange w:id="1964" w:author="CW Yoo" w:date="2018-05-24T06:53:00Z">
              <w:rPr>
                <w:rFonts w:ascii="Arial" w:hAnsi="Arial" w:cs="Arial"/>
              </w:rPr>
            </w:rPrChange>
          </w:rPr>
          <w:t xml:space="preserve">. Note that </w:t>
        </w:r>
        <w:r w:rsidRPr="00500E41">
          <w:rPr>
            <w:rFonts w:ascii="Times New Roman" w:eastAsia="Times New Roman" w:hAnsi="Times New Roman" w:cs="Times New Roman"/>
            <w:i/>
            <w:color w:val="000000"/>
            <w:sz w:val="24"/>
            <w:szCs w:val="24"/>
            <w:rPrChange w:id="1965" w:author="CW Yoo" w:date="2018-05-24T06:53:00Z">
              <w:rPr>
                <w:rFonts w:ascii="Arial" w:eastAsia="Times New Roman" w:hAnsi="Arial" w:cs="Arial"/>
                <w:i/>
                <w:color w:val="000000"/>
              </w:rPr>
            </w:rPrChange>
          </w:rPr>
          <w:t xml:space="preserve">q </w:t>
        </w:r>
        <w:r w:rsidRPr="00500E41">
          <w:rPr>
            <w:rFonts w:ascii="Times New Roman" w:eastAsia="Times New Roman" w:hAnsi="Times New Roman" w:cs="Times New Roman"/>
            <w:color w:val="000000"/>
            <w:sz w:val="24"/>
            <w:szCs w:val="24"/>
            <w:rPrChange w:id="1966" w:author="CW Yoo" w:date="2018-05-24T06:53:00Z">
              <w:rPr>
                <w:rFonts w:ascii="Arial" w:eastAsia="Times New Roman" w:hAnsi="Arial" w:cs="Arial"/>
                <w:color w:val="000000"/>
              </w:rPr>
            </w:rPrChange>
          </w:rPr>
          <w:t xml:space="preserve">and </w:t>
        </w:r>
        <w:r w:rsidRPr="00500E41">
          <w:rPr>
            <w:rFonts w:ascii="Times New Roman" w:eastAsia="Times New Roman" w:hAnsi="Times New Roman" w:cs="Times New Roman"/>
            <w:i/>
            <w:color w:val="000000"/>
            <w:sz w:val="24"/>
            <w:szCs w:val="24"/>
            <w:rPrChange w:id="1967" w:author="CW Yoo" w:date="2018-05-24T06:53:00Z">
              <w:rPr>
                <w:rFonts w:ascii="Arial" w:eastAsia="Times New Roman" w:hAnsi="Arial" w:cs="Arial"/>
                <w:i/>
                <w:color w:val="000000"/>
              </w:rPr>
            </w:rPrChange>
          </w:rPr>
          <w:t xml:space="preserve">q’ </w:t>
        </w:r>
        <w:r w:rsidRPr="00500E41">
          <w:rPr>
            <w:rFonts w:ascii="Times New Roman" w:eastAsia="Times New Roman" w:hAnsi="Times New Roman" w:cs="Times New Roman"/>
            <w:color w:val="000000"/>
            <w:sz w:val="24"/>
            <w:szCs w:val="24"/>
            <w:rPrChange w:id="1968" w:author="CW Yoo" w:date="2018-05-24T06:53:00Z">
              <w:rPr>
                <w:rFonts w:ascii="Arial" w:eastAsia="Times New Roman" w:hAnsi="Arial" w:cs="Arial"/>
                <w:color w:val="000000"/>
              </w:rPr>
            </w:rPrChange>
          </w:rPr>
          <w:t xml:space="preserve">represents two different </w:t>
        </w:r>
        <w:r w:rsidRPr="00500E41">
          <w:rPr>
            <w:rFonts w:ascii="Times New Roman" w:hAnsi="Times New Roman" w:cs="Times New Roman"/>
            <w:sz w:val="24"/>
            <w:szCs w:val="24"/>
            <w:rPrChange w:id="1969" w:author="CW Yoo" w:date="2018-05-24T06:53:00Z">
              <w:rPr>
                <w:rFonts w:ascii="Arial" w:hAnsi="Arial" w:cs="Arial"/>
              </w:rPr>
            </w:rPrChange>
          </w:rPr>
          <w:t xml:space="preserve">gene expression patterns among the genes in </w:t>
        </w:r>
        <w:r w:rsidR="00DC1C8C">
          <w:rPr>
            <w:rFonts w:ascii="Times New Roman" w:hAnsi="Times New Roman" w:cs="Times New Roman"/>
            <w:i/>
            <w:sz w:val="24"/>
            <w:szCs w:val="24"/>
          </w:rPr>
          <w:t>R</w:t>
        </w:r>
        <w:r w:rsidRPr="00500E41">
          <w:rPr>
            <w:rFonts w:ascii="Times New Roman" w:hAnsi="Times New Roman" w:cs="Times New Roman"/>
            <w:sz w:val="24"/>
            <w:szCs w:val="24"/>
            <w:rPrChange w:id="1970" w:author="CW Yoo" w:date="2018-05-24T06:53:00Z">
              <w:rPr>
                <w:rFonts w:ascii="Arial" w:hAnsi="Arial" w:cs="Arial"/>
              </w:rPr>
            </w:rPrChange>
          </w:rPr>
          <w:t xml:space="preserve"> that maximizes and minimizes </w:t>
        </w:r>
        <m:oMath>
          <m:r>
            <w:rPr>
              <w:rFonts w:ascii="Cambria Math" w:hAnsi="Cambria Math" w:cs="Times New Roman"/>
              <w:sz w:val="24"/>
              <w:szCs w:val="24"/>
              <w:rPrChange w:id="1971" w:author="CW Yoo" w:date="2018-05-24T06:53:00Z">
                <w:rPr>
                  <w:rFonts w:ascii="Cambria Math" w:hAnsi="Cambria Math" w:cs="Arial"/>
                </w:rPr>
              </w:rPrChange>
            </w:rPr>
            <m:t>P(D|Q)</m:t>
          </m:r>
        </m:oMath>
        <w:r w:rsidRPr="00500E41">
          <w:rPr>
            <w:rFonts w:ascii="Times New Roman" w:hAnsi="Times New Roman" w:cs="Times New Roman"/>
            <w:sz w:val="24"/>
            <w:szCs w:val="24"/>
            <w:rPrChange w:id="1972" w:author="CW Yoo" w:date="2018-05-24T06:53:00Z">
              <w:rPr>
                <w:rFonts w:ascii="Arial" w:hAnsi="Arial" w:cs="Arial"/>
              </w:rPr>
            </w:rPrChange>
          </w:rPr>
          <w:t xml:space="preserve"> respectively</w:t>
        </w:r>
        <w:r w:rsidRPr="00500E41">
          <w:rPr>
            <w:rFonts w:ascii="Times New Roman" w:eastAsia="Times New Roman" w:hAnsi="Times New Roman" w:cs="Times New Roman"/>
            <w:sz w:val="24"/>
            <w:szCs w:val="24"/>
            <w:rPrChange w:id="1973" w:author="CW Yoo" w:date="2018-05-24T06:53:00Z">
              <w:rPr>
                <w:rFonts w:ascii="Arial" w:eastAsia="Times New Roman" w:hAnsi="Arial" w:cs="Arial"/>
              </w:rPr>
            </w:rPrChange>
          </w:rPr>
          <w:t xml:space="preserve">. We report the top </w:t>
        </w:r>
      </w:ins>
      <w:ins w:id="1974" w:author="CW Yoo" w:date="2018-05-24T07:02:00Z">
        <w:r w:rsidR="00000C39">
          <w:rPr>
            <w:rFonts w:ascii="Times New Roman" w:eastAsia="Times New Roman" w:hAnsi="Times New Roman" w:cs="Times New Roman"/>
            <w:sz w:val="24"/>
            <w:szCs w:val="24"/>
          </w:rPr>
          <w:t>four</w:t>
        </w:r>
      </w:ins>
      <w:ins w:id="1975" w:author="CW Yoo" w:date="2018-05-24T06:51:00Z">
        <w:r w:rsidRPr="00500E41">
          <w:rPr>
            <w:rFonts w:ascii="Times New Roman" w:eastAsia="Times New Roman" w:hAnsi="Times New Roman" w:cs="Times New Roman"/>
            <w:sz w:val="24"/>
            <w:szCs w:val="24"/>
            <w:rPrChange w:id="1976" w:author="CW Yoo" w:date="2018-05-24T06:53:00Z">
              <w:rPr>
                <w:rFonts w:ascii="Arial" w:eastAsia="Times New Roman" w:hAnsi="Arial" w:cs="Arial"/>
              </w:rPr>
            </w:rPrChange>
          </w:rPr>
          <w:t xml:space="preserve"> RR that we calculated from the dataset. </w:t>
        </w:r>
      </w:ins>
    </w:p>
    <w:p w14:paraId="405AD9B9" w14:textId="77777777" w:rsidR="00500E41" w:rsidRPr="008F449F" w:rsidRDefault="00500E41" w:rsidP="006057EA">
      <w:pPr>
        <w:autoSpaceDE w:val="0"/>
        <w:autoSpaceDN w:val="0"/>
        <w:adjustRightInd w:val="0"/>
        <w:spacing w:after="0" w:line="480" w:lineRule="auto"/>
        <w:jc w:val="both"/>
        <w:rPr>
          <w:ins w:id="1977" w:author="Sung Bae Park" w:date="2018-05-23T18:07:00Z"/>
          <w:rFonts w:ascii="Times New Roman" w:hAnsi="Times New Roman" w:cs="Times New Roman"/>
          <w:sz w:val="24"/>
          <w:szCs w:val="24"/>
        </w:rPr>
      </w:pPr>
    </w:p>
    <w:p w14:paraId="2B71E0BF" w14:textId="0DB347CD" w:rsidR="006057EA" w:rsidDel="006B580B" w:rsidRDefault="006057EA" w:rsidP="006057EA">
      <w:pPr>
        <w:autoSpaceDE w:val="0"/>
        <w:autoSpaceDN w:val="0"/>
        <w:adjustRightInd w:val="0"/>
        <w:spacing w:after="0" w:line="480" w:lineRule="auto"/>
        <w:jc w:val="both"/>
        <w:rPr>
          <w:ins w:id="1978" w:author="Sung Bae Park" w:date="2018-05-23T18:07:00Z"/>
          <w:moveFrom w:id="1979" w:author="CW Yoo" w:date="2018-05-24T05:54:00Z"/>
          <w:rFonts w:ascii="Times New Roman" w:hAnsi="Times New Roman" w:cs="Times New Roman"/>
          <w:sz w:val="24"/>
          <w:szCs w:val="24"/>
        </w:rPr>
      </w:pPr>
      <w:moveFromRangeStart w:id="1980" w:author="CW Yoo" w:date="2018-05-24T05:54:00Z" w:name="move514904596"/>
      <w:moveFrom w:id="1981" w:author="CW Yoo" w:date="2018-05-24T05:54:00Z">
        <w:ins w:id="1982" w:author="Sung Bae Park" w:date="2018-05-23T18:07:00Z">
          <w:r w:rsidDel="006B580B">
            <w:rPr>
              <w:rFonts w:ascii="Times New Roman" w:hAnsi="Times New Roman" w:cs="Times New Roman"/>
              <w:sz w:val="24"/>
              <w:szCs w:val="24"/>
            </w:rPr>
            <w:t>We searched for orders of variables with best probabilistic score using Markov chain over Monte Carlo (MCMC) simulation and compared the result with the order of nodes in Bayesian structure [22]. The variables were parent and child genes and disease node. The stopping criteria in the order analysis was 1hr working time and 1000 iterations. In the input of same starting order, we got several results with best score given prior information about order or not.</w:t>
          </w:r>
        </w:ins>
      </w:moveFrom>
    </w:p>
    <w:moveFromRangeEnd w:id="1980"/>
    <w:p w14:paraId="42693A66" w14:textId="519AA5D0" w:rsidR="00175B27" w:rsidDel="00E206EF" w:rsidRDefault="00175B27" w:rsidP="006057EA">
      <w:pPr>
        <w:autoSpaceDE w:val="0"/>
        <w:autoSpaceDN w:val="0"/>
        <w:adjustRightInd w:val="0"/>
        <w:spacing w:after="0" w:line="480" w:lineRule="auto"/>
        <w:jc w:val="both"/>
        <w:rPr>
          <w:del w:id="1983" w:author="Changwon Yoo" w:date="2018-05-23T16:40:00Z"/>
          <w:rFonts w:ascii="Times New Roman" w:hAnsi="Times New Roman" w:cs="Times New Roman"/>
          <w:sz w:val="24"/>
          <w:szCs w:val="24"/>
        </w:rPr>
      </w:pPr>
      <w:del w:id="1984" w:author="Sung Bae Park" w:date="2018-05-23T18:07:00Z">
        <w:r w:rsidDel="006057EA">
          <w:rPr>
            <w:rFonts w:ascii="Times New Roman" w:hAnsi="Times New Roman" w:cs="Times New Roman"/>
            <w:sz w:val="24"/>
            <w:szCs w:val="24"/>
          </w:rPr>
          <w:delText>verifying high probability of prediction, node order and conditional independence in the structure.</w:delText>
        </w:r>
        <w:r w:rsidR="00144094" w:rsidDel="006057EA">
          <w:rPr>
            <w:rFonts w:ascii="Times New Roman" w:hAnsi="Times New Roman" w:cs="Times New Roman"/>
            <w:sz w:val="24"/>
            <w:szCs w:val="24"/>
          </w:rPr>
          <w:delText xml:space="preserve"> We searched for order</w:delText>
        </w:r>
        <w:r w:rsidR="009F3E15" w:rsidDel="006057EA">
          <w:rPr>
            <w:rFonts w:ascii="Times New Roman" w:hAnsi="Times New Roman" w:cs="Times New Roman"/>
            <w:sz w:val="24"/>
            <w:szCs w:val="24"/>
          </w:rPr>
          <w:delText>s</w:delText>
        </w:r>
        <w:r w:rsidR="00144094" w:rsidDel="006057EA">
          <w:rPr>
            <w:rFonts w:ascii="Times New Roman" w:hAnsi="Times New Roman" w:cs="Times New Roman"/>
            <w:sz w:val="24"/>
            <w:szCs w:val="24"/>
          </w:rPr>
          <w:delText xml:space="preserve"> of </w:delText>
        </w:r>
        <w:r w:rsidR="00620F13" w:rsidDel="006057EA">
          <w:rPr>
            <w:rFonts w:ascii="Times New Roman" w:hAnsi="Times New Roman" w:cs="Times New Roman"/>
            <w:sz w:val="24"/>
            <w:szCs w:val="24"/>
          </w:rPr>
          <w:delText xml:space="preserve">16 and 34 </w:delText>
        </w:r>
        <w:r w:rsidR="00144094" w:rsidDel="006057EA">
          <w:rPr>
            <w:rFonts w:ascii="Times New Roman" w:hAnsi="Times New Roman" w:cs="Times New Roman"/>
            <w:sz w:val="24"/>
            <w:szCs w:val="24"/>
          </w:rPr>
          <w:delText>variables</w:delText>
        </w:r>
        <w:r w:rsidR="00620F13" w:rsidDel="006057EA">
          <w:rPr>
            <w:rFonts w:ascii="Times New Roman" w:hAnsi="Times New Roman" w:cs="Times New Roman"/>
            <w:sz w:val="24"/>
            <w:szCs w:val="24"/>
          </w:rPr>
          <w:delText xml:space="preserve"> </w:delText>
        </w:r>
        <w:r w:rsidR="00144094" w:rsidDel="006057EA">
          <w:rPr>
            <w:rFonts w:ascii="Times New Roman" w:hAnsi="Times New Roman" w:cs="Times New Roman"/>
            <w:sz w:val="24"/>
            <w:szCs w:val="24"/>
          </w:rPr>
          <w:delText xml:space="preserve">with best probabilistic score using </w:delText>
        </w:r>
        <w:r w:rsidR="001F7EEC" w:rsidDel="006057EA">
          <w:rPr>
            <w:rFonts w:ascii="Times New Roman" w:hAnsi="Times New Roman" w:cs="Times New Roman"/>
            <w:sz w:val="24"/>
            <w:szCs w:val="24"/>
          </w:rPr>
          <w:delText>Markov chain over Monte Carlo (MCMC) simulation</w:delText>
        </w:r>
        <w:r w:rsidR="00144094" w:rsidDel="006057EA">
          <w:rPr>
            <w:rFonts w:ascii="Times New Roman" w:hAnsi="Times New Roman" w:cs="Times New Roman"/>
            <w:sz w:val="24"/>
            <w:szCs w:val="24"/>
          </w:rPr>
          <w:delText xml:space="preserve"> and compared the result with the order of nodes in Bayesian structure</w:delText>
        </w:r>
        <w:r w:rsidR="004C6634" w:rsidDel="006057EA">
          <w:rPr>
            <w:rFonts w:ascii="Times New Roman" w:hAnsi="Times New Roman" w:cs="Times New Roman"/>
            <w:sz w:val="24"/>
            <w:szCs w:val="24"/>
          </w:rPr>
          <w:delText xml:space="preserve"> [22]</w:delText>
        </w:r>
        <w:r w:rsidR="00144094" w:rsidDel="006057EA">
          <w:rPr>
            <w:rFonts w:ascii="Times New Roman" w:hAnsi="Times New Roman" w:cs="Times New Roman"/>
            <w:sz w:val="24"/>
            <w:szCs w:val="24"/>
          </w:rPr>
          <w:delText xml:space="preserve">. </w:delText>
        </w:r>
        <w:r w:rsidR="003D5382" w:rsidDel="006057EA">
          <w:rPr>
            <w:rFonts w:ascii="Times New Roman" w:hAnsi="Times New Roman" w:cs="Times New Roman"/>
            <w:sz w:val="24"/>
            <w:szCs w:val="24"/>
          </w:rPr>
          <w:delText>The 1</w:delText>
        </w:r>
        <w:r w:rsidR="00620F13" w:rsidDel="006057EA">
          <w:rPr>
            <w:rFonts w:ascii="Times New Roman" w:hAnsi="Times New Roman" w:cs="Times New Roman"/>
            <w:sz w:val="24"/>
            <w:szCs w:val="24"/>
          </w:rPr>
          <w:delText xml:space="preserve">6 variables were parent, group and child nodes and co-parent nodes were included in 34 variables. </w:delText>
        </w:r>
        <w:r w:rsidR="00FA5CA9" w:rsidDel="006057EA">
          <w:rPr>
            <w:rFonts w:ascii="Times New Roman" w:hAnsi="Times New Roman" w:cs="Times New Roman"/>
            <w:sz w:val="24"/>
            <w:szCs w:val="24"/>
          </w:rPr>
          <w:delText>The stopping criteria in the order analysis was 1hr working time and 1000 iterations</w:delText>
        </w:r>
        <w:r w:rsidR="00620F13" w:rsidDel="006057EA">
          <w:rPr>
            <w:rFonts w:ascii="Times New Roman" w:hAnsi="Times New Roman" w:cs="Times New Roman"/>
            <w:sz w:val="24"/>
            <w:szCs w:val="24"/>
          </w:rPr>
          <w:delText xml:space="preserve">. In the input of same starting order, we got several results with best score given prior information about order or not. </w:delText>
        </w:r>
      </w:del>
      <w:del w:id="1985" w:author="Sung Bae Park" w:date="2018-05-23T18:02:00Z">
        <w:r w:rsidR="00FA5CA9" w:rsidDel="00BB3FC5">
          <w:rPr>
            <w:rFonts w:ascii="Times New Roman" w:hAnsi="Times New Roman" w:cs="Times New Roman"/>
            <w:sz w:val="24"/>
            <w:szCs w:val="24"/>
          </w:rPr>
          <w:delText xml:space="preserve"> </w:delText>
        </w:r>
      </w:del>
      <w:del w:id="1986" w:author="Sung Bae Park" w:date="2018-05-23T18:07:00Z">
        <w:r w:rsidR="00EC32B0" w:rsidDel="006057EA">
          <w:rPr>
            <w:rFonts w:ascii="Times New Roman" w:hAnsi="Times New Roman" w:cs="Times New Roman"/>
            <w:sz w:val="24"/>
            <w:szCs w:val="24"/>
          </w:rPr>
          <w:delText xml:space="preserve">Validation test of d-separation among nodes in Bayesian structures was </w:delText>
        </w:r>
      </w:del>
      <w:del w:id="1987" w:author="Sung Bae Park" w:date="2018-05-17T11:47:00Z">
        <w:r w:rsidR="00EC32B0" w:rsidDel="003750B4">
          <w:rPr>
            <w:rFonts w:ascii="Times New Roman" w:hAnsi="Times New Roman" w:cs="Times New Roman"/>
            <w:sz w:val="24"/>
            <w:szCs w:val="24"/>
          </w:rPr>
          <w:delText xml:space="preserve">performed </w:delText>
        </w:r>
      </w:del>
      <w:del w:id="1988" w:author="Sung Bae Park" w:date="2018-05-23T18:07:00Z">
        <w:r w:rsidR="00EC32B0" w:rsidDel="006057EA">
          <w:rPr>
            <w:rFonts w:ascii="Times New Roman" w:hAnsi="Times New Roman" w:cs="Times New Roman"/>
            <w:sz w:val="24"/>
            <w:szCs w:val="24"/>
          </w:rPr>
          <w:delText>using getting the probabilities of conditional independence. We</w:delText>
        </w:r>
        <w:r w:rsidR="00144094" w:rsidDel="006057EA">
          <w:rPr>
            <w:rFonts w:ascii="Times New Roman" w:hAnsi="Times New Roman" w:cs="Times New Roman"/>
            <w:sz w:val="24"/>
            <w:szCs w:val="24"/>
          </w:rPr>
          <w:delText xml:space="preserve"> evaluated the </w:delText>
        </w:r>
        <w:r w:rsidR="00E31688" w:rsidDel="006057EA">
          <w:rPr>
            <w:rFonts w:ascii="Times New Roman" w:hAnsi="Times New Roman" w:cs="Times New Roman"/>
            <w:sz w:val="24"/>
            <w:szCs w:val="24"/>
          </w:rPr>
          <w:delText>probabilities</w:delText>
        </w:r>
        <w:r w:rsidR="00144094" w:rsidDel="006057EA">
          <w:rPr>
            <w:rFonts w:ascii="Times New Roman" w:hAnsi="Times New Roman" w:cs="Times New Roman"/>
            <w:sz w:val="24"/>
            <w:szCs w:val="24"/>
          </w:rPr>
          <w:delText xml:space="preserve"> of </w:delText>
        </w:r>
        <w:r w:rsidR="00E31688" w:rsidDel="006057EA">
          <w:rPr>
            <w:rFonts w:ascii="Times New Roman" w:hAnsi="Times New Roman" w:cs="Times New Roman"/>
            <w:sz w:val="24"/>
            <w:szCs w:val="24"/>
          </w:rPr>
          <w:delText xml:space="preserve">all </w:delText>
        </w:r>
        <w:r w:rsidR="00144094" w:rsidDel="006057EA">
          <w:rPr>
            <w:rFonts w:ascii="Times New Roman" w:hAnsi="Times New Roman" w:cs="Times New Roman"/>
            <w:sz w:val="24"/>
            <w:szCs w:val="24"/>
          </w:rPr>
          <w:delText xml:space="preserve">conditional independence </w:delText>
        </w:r>
        <w:r w:rsidR="00E31688" w:rsidDel="006057EA">
          <w:rPr>
            <w:rFonts w:ascii="Times New Roman" w:hAnsi="Times New Roman" w:cs="Times New Roman"/>
            <w:sz w:val="24"/>
            <w:szCs w:val="24"/>
          </w:rPr>
          <w:delText xml:space="preserve">given one or two conditions of parent nodes using 16 variables (parent, group and child nodes). Then we investigated whether all conditional independence in the Bayesian structure with 16 nodes had high probability as over 90% or not.  After that, we </w:delText>
        </w:r>
        <w:r w:rsidR="00226270" w:rsidDel="006057EA">
          <w:rPr>
            <w:rFonts w:ascii="Times New Roman" w:hAnsi="Times New Roman" w:cs="Times New Roman"/>
            <w:sz w:val="24"/>
            <w:szCs w:val="24"/>
          </w:rPr>
          <w:delText xml:space="preserve">calculate how much we can expect </w:delText>
        </w:r>
        <w:r w:rsidR="00E31688" w:rsidDel="006057EA">
          <w:rPr>
            <w:rFonts w:ascii="Times New Roman" w:hAnsi="Times New Roman" w:cs="Times New Roman"/>
            <w:sz w:val="24"/>
            <w:szCs w:val="24"/>
          </w:rPr>
          <w:delText>bone metastasis</w:delText>
        </w:r>
        <w:r w:rsidR="00226270" w:rsidDel="006057EA">
          <w:rPr>
            <w:rFonts w:ascii="Times New Roman" w:hAnsi="Times New Roman" w:cs="Times New Roman"/>
            <w:sz w:val="24"/>
            <w:szCs w:val="24"/>
          </w:rPr>
          <w:delText xml:space="preserve"> for the observation</w:delText>
        </w:r>
        <w:r w:rsidR="00E31688" w:rsidDel="006057EA">
          <w:rPr>
            <w:rFonts w:ascii="Times New Roman" w:hAnsi="Times New Roman" w:cs="Times New Roman"/>
            <w:sz w:val="24"/>
            <w:szCs w:val="24"/>
          </w:rPr>
          <w:delText xml:space="preserve"> </w:delText>
        </w:r>
        <w:r w:rsidR="00226270" w:rsidDel="006057EA">
          <w:rPr>
            <w:rFonts w:ascii="Times New Roman" w:hAnsi="Times New Roman" w:cs="Times New Roman"/>
            <w:sz w:val="24"/>
            <w:szCs w:val="24"/>
          </w:rPr>
          <w:delText>data of bone metastasis if we got the information of only parent nodes, parent and child nodes or parent, child and co-parent nodes.</w:delText>
        </w:r>
      </w:del>
    </w:p>
    <w:p w14:paraId="59F229F4" w14:textId="1096A1F5" w:rsidR="00716A67" w:rsidDel="00B23017" w:rsidRDefault="00716A67" w:rsidP="006057EA">
      <w:pPr>
        <w:autoSpaceDE w:val="0"/>
        <w:autoSpaceDN w:val="0"/>
        <w:adjustRightInd w:val="0"/>
        <w:spacing w:after="0" w:line="480" w:lineRule="auto"/>
        <w:jc w:val="both"/>
        <w:rPr>
          <w:del w:id="1989" w:author="Sung Bae Park" w:date="2018-05-17T11:54:00Z"/>
          <w:rFonts w:ascii="Times New Roman" w:hAnsi="Times New Roman" w:cs="Times New Roman"/>
          <w:sz w:val="24"/>
          <w:szCs w:val="24"/>
        </w:rPr>
      </w:pPr>
      <w:del w:id="1990" w:author="Sung Bae Park" w:date="2018-05-17T11:54:00Z">
        <w:r w:rsidDel="00B23017">
          <w:rPr>
            <w:rFonts w:ascii="Times New Roman" w:hAnsi="Times New Roman" w:cs="Times New Roman"/>
            <w:sz w:val="24"/>
            <w:szCs w:val="24"/>
          </w:rPr>
          <w:delText>(</w:delText>
        </w:r>
        <w:r w:rsidR="00F74664" w:rsidDel="00B23017">
          <w:rPr>
            <w:rFonts w:ascii="Times New Roman" w:hAnsi="Times New Roman" w:cs="Times New Roman"/>
            <w:sz w:val="24"/>
            <w:szCs w:val="24"/>
          </w:rPr>
          <w:delText xml:space="preserve">I think the help of Efrain about describing the </w:delText>
        </w:r>
        <w:r w:rsidDel="00B23017">
          <w:rPr>
            <w:rFonts w:ascii="Times New Roman" w:hAnsi="Times New Roman" w:cs="Times New Roman"/>
            <w:sz w:val="24"/>
            <w:szCs w:val="24"/>
          </w:rPr>
          <w:delText>prediction, node order, conditional independence</w:delText>
        </w:r>
        <w:r w:rsidR="00F74664" w:rsidDel="00B23017">
          <w:rPr>
            <w:rFonts w:ascii="Times New Roman" w:hAnsi="Times New Roman" w:cs="Times New Roman"/>
            <w:sz w:val="24"/>
            <w:szCs w:val="24"/>
          </w:rPr>
          <w:delText xml:space="preserve"> code )</w:delText>
        </w:r>
        <w:r w:rsidDel="00B23017">
          <w:rPr>
            <w:rFonts w:ascii="Times New Roman" w:hAnsi="Times New Roman" w:cs="Times New Roman" w:hint="eastAsia"/>
            <w:sz w:val="24"/>
            <w:szCs w:val="24"/>
          </w:rPr>
          <w:delText xml:space="preserve"> </w:delText>
        </w:r>
      </w:del>
    </w:p>
    <w:p w14:paraId="3A4059BF" w14:textId="33AB23D3" w:rsidR="000A02DD" w:rsidDel="006057EA" w:rsidRDefault="000A02DD" w:rsidP="006057EA">
      <w:pPr>
        <w:autoSpaceDE w:val="0"/>
        <w:autoSpaceDN w:val="0"/>
        <w:adjustRightInd w:val="0"/>
        <w:spacing w:after="0" w:line="480" w:lineRule="auto"/>
        <w:jc w:val="both"/>
        <w:rPr>
          <w:del w:id="1991" w:author="Sung Bae Park" w:date="2018-05-23T18:08:00Z"/>
          <w:rFonts w:ascii="Times New Roman" w:hAnsi="Times New Roman" w:cs="Times New Roman"/>
          <w:sz w:val="24"/>
          <w:szCs w:val="24"/>
        </w:rPr>
      </w:pPr>
    </w:p>
    <w:p w14:paraId="51BFC1A3" w14:textId="18D23B51" w:rsidR="006A6A31" w:rsidRPr="00EA3E83" w:rsidDel="003750B4" w:rsidRDefault="006A6A31" w:rsidP="006A6A31">
      <w:pPr>
        <w:autoSpaceDE w:val="0"/>
        <w:autoSpaceDN w:val="0"/>
        <w:adjustRightInd w:val="0"/>
        <w:spacing w:after="0" w:line="480" w:lineRule="auto"/>
        <w:jc w:val="both"/>
        <w:rPr>
          <w:del w:id="1992" w:author="Sung Bae Park" w:date="2018-05-17T11:47:00Z"/>
          <w:rFonts w:ascii="Times-Roman" w:hAnsi="Times-Roman" w:cs="Times-Roman"/>
          <w:b/>
          <w:color w:val="191919"/>
          <w:sz w:val="24"/>
          <w:szCs w:val="24"/>
        </w:rPr>
      </w:pPr>
      <w:del w:id="1993" w:author="Sung Bae Park" w:date="2018-05-17T11:47:00Z">
        <w:r w:rsidDel="003750B4">
          <w:rPr>
            <w:rFonts w:ascii="Times-Roman" w:hAnsi="Times-Roman" w:cs="Times-Roman"/>
            <w:b/>
            <w:color w:val="191919"/>
            <w:sz w:val="24"/>
            <w:szCs w:val="24"/>
          </w:rPr>
          <w:delText>V</w:delText>
        </w:r>
        <w:r w:rsidRPr="00EA3E83" w:rsidDel="003750B4">
          <w:rPr>
            <w:rFonts w:ascii="Times-Roman" w:hAnsi="Times-Roman" w:cs="Times-Roman"/>
            <w:b/>
            <w:color w:val="191919"/>
            <w:sz w:val="24"/>
            <w:szCs w:val="24"/>
          </w:rPr>
          <w:delText xml:space="preserve">. </w:delText>
        </w:r>
        <w:r w:rsidDel="003750B4">
          <w:rPr>
            <w:rFonts w:ascii="Times-Roman" w:hAnsi="Times-Roman" w:cs="Times-Roman"/>
            <w:b/>
            <w:color w:val="191919"/>
            <w:sz w:val="24"/>
            <w:szCs w:val="24"/>
          </w:rPr>
          <w:delText>Animal study and Identification of gene expression</w:delText>
        </w:r>
      </w:del>
    </w:p>
    <w:p w14:paraId="44746E78" w14:textId="543A4BAC" w:rsidR="006A6A31" w:rsidDel="003750B4" w:rsidRDefault="006A6A31" w:rsidP="006A6A31">
      <w:pPr>
        <w:autoSpaceDE w:val="0"/>
        <w:autoSpaceDN w:val="0"/>
        <w:adjustRightInd w:val="0"/>
        <w:spacing w:after="0" w:line="480" w:lineRule="auto"/>
        <w:jc w:val="both"/>
        <w:rPr>
          <w:del w:id="1994" w:author="Sung Bae Park" w:date="2018-05-17T11:47:00Z"/>
          <w:rFonts w:ascii="Times New Roman" w:hAnsi="Times New Roman" w:cs="Times New Roman"/>
          <w:sz w:val="24"/>
          <w:szCs w:val="24"/>
        </w:rPr>
      </w:pPr>
      <w:del w:id="1995" w:author="Sung Bae Park" w:date="2018-05-17T11:47:00Z">
        <w:r w:rsidDel="003750B4">
          <w:rPr>
            <w:rFonts w:ascii="Times New Roman" w:hAnsi="Times New Roman" w:cs="Times New Roman"/>
            <w:sz w:val="24"/>
            <w:szCs w:val="24"/>
          </w:rPr>
          <w:delText>After collection all data in 10 GSE, we prepared a data file</w:delText>
        </w:r>
      </w:del>
    </w:p>
    <w:p w14:paraId="41BECCC8" w14:textId="4256D6F2" w:rsidR="006A6A31" w:rsidDel="006057EA" w:rsidRDefault="006A6A31" w:rsidP="006A6A31">
      <w:pPr>
        <w:autoSpaceDE w:val="0"/>
        <w:autoSpaceDN w:val="0"/>
        <w:adjustRightInd w:val="0"/>
        <w:spacing w:after="0" w:line="480" w:lineRule="auto"/>
        <w:jc w:val="both"/>
        <w:rPr>
          <w:del w:id="1996" w:author="Sung Bae Park" w:date="2018-05-23T18:08:00Z"/>
          <w:rFonts w:ascii="Times New Roman" w:hAnsi="Times New Roman" w:cs="Times New Roman"/>
          <w:sz w:val="24"/>
          <w:szCs w:val="24"/>
        </w:rPr>
      </w:pPr>
    </w:p>
    <w:p w14:paraId="4FC2F0AB"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0497AC10" w14:textId="77777777" w:rsidR="007E546B" w:rsidRPr="00F463D8" w:rsidRDefault="007E546B" w:rsidP="00BD1A9C">
      <w:pPr>
        <w:autoSpaceDE w:val="0"/>
        <w:autoSpaceDN w:val="0"/>
        <w:adjustRightInd w:val="0"/>
        <w:spacing w:after="0" w:line="480" w:lineRule="auto"/>
        <w:jc w:val="both"/>
        <w:rPr>
          <w:rFonts w:ascii="Times New Roman" w:hAnsi="Times New Roman" w:cs="Times New Roman"/>
          <w:b/>
          <w:sz w:val="28"/>
          <w:szCs w:val="28"/>
        </w:rPr>
      </w:pPr>
      <w:r w:rsidRPr="00F463D8">
        <w:rPr>
          <w:rFonts w:ascii="Times New Roman" w:hAnsi="Times New Roman" w:cs="Times New Roman"/>
          <w:b/>
          <w:sz w:val="28"/>
          <w:szCs w:val="28"/>
        </w:rPr>
        <w:t>Results</w:t>
      </w:r>
    </w:p>
    <w:p w14:paraId="4E2FF5B4" w14:textId="77777777" w:rsidR="006057EA" w:rsidRPr="00946C49" w:rsidRDefault="006057EA" w:rsidP="006057EA">
      <w:pPr>
        <w:autoSpaceDE w:val="0"/>
        <w:autoSpaceDN w:val="0"/>
        <w:adjustRightInd w:val="0"/>
        <w:spacing w:after="0" w:line="480" w:lineRule="auto"/>
        <w:jc w:val="both"/>
        <w:rPr>
          <w:ins w:id="1997" w:author="Sung Bae Park" w:date="2018-05-23T18:09:00Z"/>
          <w:rFonts w:ascii="Times New Roman" w:hAnsi="Times New Roman" w:cs="Times New Roman"/>
          <w:b/>
          <w:sz w:val="24"/>
          <w:szCs w:val="24"/>
        </w:rPr>
      </w:pPr>
      <w:ins w:id="1998" w:author="Sung Bae Park" w:date="2018-05-23T18:09:00Z">
        <w:r w:rsidRPr="00946C49">
          <w:rPr>
            <w:rFonts w:ascii="Times New Roman" w:hAnsi="Times New Roman" w:cs="Times New Roman"/>
            <w:b/>
            <w:sz w:val="24"/>
            <w:szCs w:val="24"/>
          </w:rPr>
          <w:t>I. 1</w:t>
        </w:r>
        <w:r w:rsidRPr="00946C49">
          <w:rPr>
            <w:rFonts w:ascii="Times New Roman" w:hAnsi="Times New Roman" w:cs="Times New Roman"/>
            <w:b/>
            <w:sz w:val="24"/>
            <w:szCs w:val="24"/>
            <w:vertAlign w:val="superscript"/>
          </w:rPr>
          <w:t>st</w:t>
        </w:r>
        <w:r w:rsidRPr="00946C49">
          <w:rPr>
            <w:rFonts w:ascii="Times New Roman" w:hAnsi="Times New Roman" w:cs="Times New Roman"/>
            <w:b/>
            <w:sz w:val="24"/>
            <w:szCs w:val="24"/>
          </w:rPr>
          <w:t xml:space="preserve"> </w:t>
        </w:r>
        <w:r>
          <w:rPr>
            <w:rFonts w:ascii="Times New Roman" w:hAnsi="Times New Roman" w:cs="Times New Roman"/>
            <w:b/>
            <w:sz w:val="24"/>
            <w:szCs w:val="24"/>
          </w:rPr>
          <w:t xml:space="preserve">Causal </w:t>
        </w:r>
        <w:r w:rsidRPr="00946C49">
          <w:rPr>
            <w:rFonts w:ascii="Times New Roman" w:hAnsi="Times New Roman" w:cs="Times New Roman"/>
            <w:b/>
            <w:sz w:val="24"/>
            <w:szCs w:val="24"/>
          </w:rPr>
          <w:t xml:space="preserve">Bayesian network, Markov blanket and </w:t>
        </w:r>
        <w:r>
          <w:rPr>
            <w:rFonts w:ascii="Times New Roman" w:hAnsi="Times New Roman" w:cs="Times New Roman"/>
            <w:b/>
            <w:sz w:val="24"/>
            <w:szCs w:val="24"/>
          </w:rPr>
          <w:t>Breast c</w:t>
        </w:r>
        <w:r w:rsidRPr="00946C49">
          <w:rPr>
            <w:rFonts w:ascii="Times New Roman" w:hAnsi="Times New Roman" w:cs="Times New Roman"/>
            <w:b/>
            <w:sz w:val="24"/>
            <w:szCs w:val="24"/>
          </w:rPr>
          <w:t>ancer related genes</w:t>
        </w:r>
      </w:ins>
    </w:p>
    <w:p w14:paraId="20F1DA27" w14:textId="4475D6BD" w:rsidR="006057EA" w:rsidRPr="007F5D40" w:rsidRDefault="006057EA" w:rsidP="006057EA">
      <w:pPr>
        <w:autoSpaceDE w:val="0"/>
        <w:autoSpaceDN w:val="0"/>
        <w:adjustRightInd w:val="0"/>
        <w:spacing w:after="0" w:line="480" w:lineRule="auto"/>
        <w:jc w:val="both"/>
        <w:rPr>
          <w:ins w:id="1999" w:author="Sung Bae Park" w:date="2018-05-23T18:09:00Z"/>
          <w:rFonts w:ascii="Times New Roman" w:hAnsi="Times New Roman" w:cs="Times New Roman"/>
          <w:sz w:val="24"/>
          <w:szCs w:val="24"/>
        </w:rPr>
      </w:pPr>
      <w:ins w:id="2000" w:author="Sung Bae Park" w:date="2018-05-23T18:09:00Z">
        <w:r w:rsidRPr="007F5D40">
          <w:rPr>
            <w:rFonts w:ascii="Times New Roman" w:hAnsi="Times New Roman" w:cs="Times New Roman"/>
            <w:sz w:val="24"/>
            <w:szCs w:val="24"/>
          </w:rPr>
          <w:t xml:space="preserve">Among 18 </w:t>
        </w:r>
        <w:r>
          <w:rPr>
            <w:rFonts w:ascii="Times New Roman" w:hAnsi="Times New Roman" w:cs="Times New Roman"/>
            <w:sz w:val="24"/>
            <w:szCs w:val="24"/>
          </w:rPr>
          <w:t>CBNs</w:t>
        </w:r>
        <w:r w:rsidRPr="007F5D40">
          <w:rPr>
            <w:rFonts w:ascii="Times New Roman" w:hAnsi="Times New Roman" w:cs="Times New Roman"/>
            <w:sz w:val="24"/>
            <w:szCs w:val="24"/>
          </w:rPr>
          <w:t xml:space="preserve">, the </w:t>
        </w:r>
        <w:r>
          <w:rPr>
            <w:rFonts w:ascii="Times New Roman" w:hAnsi="Times New Roman" w:cs="Times New Roman"/>
            <w:sz w:val="24"/>
            <w:szCs w:val="24"/>
          </w:rPr>
          <w:t>CBN</w:t>
        </w:r>
        <w:r w:rsidRPr="007F5D40">
          <w:rPr>
            <w:rFonts w:ascii="Times New Roman" w:hAnsi="Times New Roman" w:cs="Times New Roman"/>
            <w:sz w:val="24"/>
            <w:szCs w:val="24"/>
          </w:rPr>
          <w:t xml:space="preserve"> with 12 hrs implementing time had the best BDe score and probability (-49091.645 and 99.9999 %, respectively). The </w:t>
        </w:r>
      </w:ins>
      <w:ins w:id="2001" w:author="Sung Bae Park" w:date="2018-05-24T13:20:00Z">
        <w:r w:rsidR="00EC457D" w:rsidRPr="0048024F">
          <w:rPr>
            <w:rFonts w:ascii="Times New Roman" w:hAnsi="Times New Roman" w:cs="Times New Roman"/>
            <w:i/>
            <w:sz w:val="24"/>
            <w:szCs w:val="24"/>
          </w:rPr>
          <w:t>S</w:t>
        </w:r>
        <w:r w:rsidR="00EC457D" w:rsidRPr="00ED1975">
          <w:rPr>
            <w:rFonts w:ascii="Times New Roman" w:hAnsi="Times New Roman" w:cs="Times New Roman"/>
            <w:sz w:val="24"/>
            <w:szCs w:val="24"/>
            <w:vertAlign w:val="superscript"/>
          </w:rPr>
          <w:t>○</w:t>
        </w:r>
      </w:ins>
      <w:ins w:id="2002" w:author="Sung Bae Park" w:date="2018-05-23T18:09:00Z">
        <w:r>
          <w:rPr>
            <w:rFonts w:ascii="Times New Roman" w:hAnsi="Times New Roman" w:cs="Times New Roman"/>
            <w:sz w:val="24"/>
            <w:szCs w:val="24"/>
          </w:rPr>
          <w:t xml:space="preserve"> </w:t>
        </w:r>
        <w:r w:rsidRPr="007F5D40">
          <w:rPr>
            <w:rFonts w:ascii="Times New Roman" w:hAnsi="Times New Roman" w:cs="Times New Roman"/>
            <w:sz w:val="24"/>
            <w:szCs w:val="24"/>
          </w:rPr>
          <w:t xml:space="preserve">with 1219 nodes (1218 gene node and 1 group node) seemed to be very complicated (Fig. </w:t>
        </w:r>
      </w:ins>
      <w:ins w:id="2003" w:author="Sung Bae Park" w:date="2018-05-23T18:10:00Z">
        <w:r>
          <w:rPr>
            <w:rFonts w:ascii="Times New Roman" w:hAnsi="Times New Roman" w:cs="Times New Roman"/>
            <w:sz w:val="24"/>
            <w:szCs w:val="24"/>
          </w:rPr>
          <w:t>3</w:t>
        </w:r>
      </w:ins>
      <w:ins w:id="2004" w:author="Sung Bae Park" w:date="2018-05-23T18:09:00Z">
        <w:r w:rsidRPr="007F5D40">
          <w:rPr>
            <w:rFonts w:ascii="Times New Roman" w:hAnsi="Times New Roman" w:cs="Times New Roman"/>
            <w:sz w:val="24"/>
            <w:szCs w:val="24"/>
          </w:rPr>
          <w:t>). Among 1219 variables, we selected 59 genes within 2</w:t>
        </w:r>
        <w:r w:rsidRPr="007F5D40">
          <w:rPr>
            <w:rFonts w:ascii="Times New Roman" w:hAnsi="Times New Roman" w:cs="Times New Roman"/>
            <w:sz w:val="24"/>
            <w:szCs w:val="24"/>
            <w:vertAlign w:val="superscript"/>
          </w:rPr>
          <w:t>nd</w:t>
        </w:r>
        <w:r w:rsidRPr="007F5D40">
          <w:rPr>
            <w:rFonts w:ascii="Times New Roman" w:hAnsi="Times New Roman" w:cs="Times New Roman"/>
            <w:sz w:val="24"/>
            <w:szCs w:val="24"/>
          </w:rPr>
          <w:t xml:space="preserve"> degree MB (Fig. </w:t>
        </w:r>
      </w:ins>
      <w:ins w:id="2005" w:author="Sung Bae Park" w:date="2018-05-23T18:10:00Z">
        <w:r>
          <w:rPr>
            <w:rFonts w:ascii="Times New Roman" w:hAnsi="Times New Roman" w:cs="Times New Roman"/>
            <w:sz w:val="24"/>
            <w:szCs w:val="24"/>
          </w:rPr>
          <w:t>4</w:t>
        </w:r>
      </w:ins>
      <w:ins w:id="2006" w:author="Sung Bae Park" w:date="2018-05-23T18:09:00Z">
        <w:r w:rsidRPr="007F5D40">
          <w:rPr>
            <w:rFonts w:ascii="Times New Roman" w:hAnsi="Times New Roman" w:cs="Times New Roman"/>
            <w:sz w:val="24"/>
            <w:szCs w:val="24"/>
          </w:rPr>
          <w:t xml:space="preserve">). In addition, CluePedia and Cytoscpae plugin revealed 13 BCRGs </w:t>
        </w:r>
        <w:r>
          <w:rPr>
            <w:rFonts w:ascii="Times New Roman" w:hAnsi="Times New Roman" w:cs="Times New Roman"/>
            <w:sz w:val="24"/>
            <w:szCs w:val="24"/>
          </w:rPr>
          <w:t xml:space="preserve">which had common several </w:t>
        </w:r>
        <w:r w:rsidRPr="007F5D40">
          <w:rPr>
            <w:rFonts w:ascii="Times New Roman" w:hAnsi="Times New Roman" w:cs="Times New Roman"/>
            <w:sz w:val="24"/>
            <w:szCs w:val="24"/>
          </w:rPr>
          <w:t>pathways</w:t>
        </w:r>
        <w:r>
          <w:rPr>
            <w:rFonts w:ascii="Times New Roman" w:hAnsi="Times New Roman" w:cs="Times New Roman"/>
            <w:sz w:val="24"/>
            <w:szCs w:val="24"/>
          </w:rPr>
          <w:t xml:space="preserve"> and other cancers like as mTOR signaling pathway, ErbB signaling pathway, signaling pathways regulating pluripotency of stem cell, prostate cancers, thyroid cancer and non-small cell lung cancer.</w:t>
        </w:r>
        <w:r w:rsidRPr="007F5D40">
          <w:rPr>
            <w:rFonts w:ascii="Times New Roman" w:hAnsi="Times New Roman" w:cs="Times New Roman"/>
            <w:sz w:val="24"/>
            <w:szCs w:val="24"/>
          </w:rPr>
          <w:t xml:space="preserve"> (Fig. </w:t>
        </w:r>
      </w:ins>
      <w:ins w:id="2007" w:author="Sung Bae Park" w:date="2018-05-23T18:10:00Z">
        <w:r>
          <w:rPr>
            <w:rFonts w:ascii="Times New Roman" w:hAnsi="Times New Roman" w:cs="Times New Roman"/>
            <w:sz w:val="24"/>
            <w:szCs w:val="24"/>
          </w:rPr>
          <w:t>5</w:t>
        </w:r>
      </w:ins>
      <w:ins w:id="2008" w:author="Sung Bae Park" w:date="2018-05-23T18:09:00Z">
        <w:r w:rsidRPr="007F5D40">
          <w:rPr>
            <w:rFonts w:ascii="Times New Roman" w:hAnsi="Times New Roman" w:cs="Times New Roman"/>
            <w:sz w:val="24"/>
            <w:szCs w:val="24"/>
          </w:rPr>
          <w:t>)</w:t>
        </w:r>
      </w:ins>
    </w:p>
    <w:p w14:paraId="794AC2E3" w14:textId="77777777" w:rsidR="006057EA" w:rsidRPr="00201285" w:rsidRDefault="006057EA" w:rsidP="006057EA">
      <w:pPr>
        <w:autoSpaceDE w:val="0"/>
        <w:autoSpaceDN w:val="0"/>
        <w:adjustRightInd w:val="0"/>
        <w:spacing w:after="0" w:line="480" w:lineRule="auto"/>
        <w:jc w:val="both"/>
        <w:rPr>
          <w:ins w:id="2009" w:author="Sung Bae Park" w:date="2018-05-23T18:09:00Z"/>
          <w:rFonts w:ascii="Times New Roman" w:hAnsi="Times New Roman" w:cs="Times New Roman"/>
          <w:b/>
          <w:sz w:val="24"/>
          <w:szCs w:val="24"/>
        </w:rPr>
      </w:pPr>
      <w:ins w:id="2010" w:author="Sung Bae Park" w:date="2018-05-23T18:09:00Z">
        <w:r w:rsidRPr="00201285">
          <w:rPr>
            <w:rFonts w:ascii="Times New Roman" w:hAnsi="Times New Roman" w:cs="Times New Roman"/>
            <w:b/>
            <w:sz w:val="24"/>
            <w:szCs w:val="24"/>
          </w:rPr>
          <w:lastRenderedPageBreak/>
          <w:t>II. 2</w:t>
        </w:r>
        <w:r w:rsidRPr="00201285">
          <w:rPr>
            <w:rFonts w:ascii="Times New Roman" w:hAnsi="Times New Roman" w:cs="Times New Roman"/>
            <w:b/>
            <w:sz w:val="24"/>
            <w:szCs w:val="24"/>
            <w:vertAlign w:val="superscript"/>
          </w:rPr>
          <w:t>nd</w:t>
        </w:r>
        <w:r w:rsidRPr="00201285">
          <w:rPr>
            <w:rFonts w:ascii="Times New Roman" w:hAnsi="Times New Roman" w:cs="Times New Roman"/>
            <w:b/>
            <w:sz w:val="24"/>
            <w:szCs w:val="24"/>
          </w:rPr>
          <w:t xml:space="preserve"> </w:t>
        </w:r>
        <w:r>
          <w:rPr>
            <w:rFonts w:ascii="Times New Roman" w:hAnsi="Times New Roman" w:cs="Times New Roman"/>
            <w:b/>
            <w:sz w:val="24"/>
            <w:szCs w:val="24"/>
          </w:rPr>
          <w:t xml:space="preserve">Causal </w:t>
        </w:r>
        <w:r w:rsidRPr="00201285">
          <w:rPr>
            <w:rFonts w:ascii="Times New Roman" w:hAnsi="Times New Roman" w:cs="Times New Roman"/>
            <w:b/>
            <w:sz w:val="24"/>
            <w:szCs w:val="24"/>
          </w:rPr>
          <w:t xml:space="preserve">Bayesian network and </w:t>
        </w:r>
        <w:r>
          <w:rPr>
            <w:rFonts w:ascii="Times New Roman" w:hAnsi="Times New Roman" w:cs="Times New Roman"/>
            <w:b/>
            <w:sz w:val="24"/>
            <w:szCs w:val="24"/>
          </w:rPr>
          <w:t xml:space="preserve">GeNIe structure </w:t>
        </w:r>
        <w:r w:rsidRPr="00201285">
          <w:rPr>
            <w:rFonts w:ascii="Times New Roman" w:hAnsi="Times New Roman" w:cs="Times New Roman"/>
            <w:b/>
            <w:sz w:val="24"/>
            <w:szCs w:val="24"/>
          </w:rPr>
          <w:t xml:space="preserve"> </w:t>
        </w:r>
      </w:ins>
    </w:p>
    <w:p w14:paraId="44236B8F" w14:textId="4E995ADA" w:rsidR="006057EA" w:rsidRPr="006E46E4" w:rsidRDefault="006057EA" w:rsidP="006057EA">
      <w:pPr>
        <w:autoSpaceDE w:val="0"/>
        <w:autoSpaceDN w:val="0"/>
        <w:adjustRightInd w:val="0"/>
        <w:spacing w:after="0" w:line="480" w:lineRule="auto"/>
        <w:jc w:val="both"/>
        <w:rPr>
          <w:ins w:id="2011" w:author="Sung Bae Park" w:date="2018-05-23T18:09:00Z"/>
          <w:rFonts w:ascii="Times New Roman" w:hAnsi="Times New Roman" w:cs="Times New Roman"/>
          <w:sz w:val="24"/>
          <w:szCs w:val="24"/>
        </w:rPr>
      </w:pPr>
      <w:ins w:id="2012" w:author="Sung Bae Park" w:date="2018-05-23T18:09:00Z">
        <w:r>
          <w:rPr>
            <w:rFonts w:ascii="Times New Roman" w:hAnsi="Times New Roman" w:cs="Times New Roman"/>
            <w:sz w:val="24"/>
            <w:szCs w:val="24"/>
          </w:rPr>
          <w:t xml:space="preserve">The CBN with 36 hrs anlysis had the best BDe score and probability (-2613.829 and 99.9999%, respectively) (Fig. </w:t>
        </w:r>
      </w:ins>
      <w:ins w:id="2013" w:author="Sung Bae Park" w:date="2018-05-23T18:10:00Z">
        <w:r>
          <w:rPr>
            <w:rFonts w:ascii="Times New Roman" w:hAnsi="Times New Roman" w:cs="Times New Roman"/>
            <w:sz w:val="24"/>
            <w:szCs w:val="24"/>
          </w:rPr>
          <w:t>6</w:t>
        </w:r>
      </w:ins>
      <w:ins w:id="2014" w:author="Sung Bae Park" w:date="2018-05-23T18:09:00Z">
        <w:r>
          <w:rPr>
            <w:rFonts w:ascii="Times New Roman" w:hAnsi="Times New Roman" w:cs="Times New Roman"/>
            <w:sz w:val="24"/>
            <w:szCs w:val="24"/>
          </w:rPr>
          <w:t xml:space="preserve">). </w:t>
        </w:r>
        <w:r w:rsidRPr="00527ED2">
          <w:rPr>
            <w:rFonts w:ascii="Times New Roman" w:hAnsi="Times New Roman" w:cs="Times New Roman"/>
            <w:sz w:val="24"/>
            <w:szCs w:val="24"/>
          </w:rPr>
          <w:t xml:space="preserve">Three parent genes (NFKB2, UBIAD1, HEBP1), 12 child (FZD1, MAP2K2, BTNL8, TSPO, HOXB2, FOLH1, KIF11, SLC10A3, PSAT1, CACYBP, S100PBP, ZFP36L2) genes and </w:t>
        </w:r>
        <w:r>
          <w:rPr>
            <w:rFonts w:ascii="Times New Roman" w:hAnsi="Times New Roman" w:cs="Times New Roman"/>
            <w:sz w:val="24"/>
            <w:szCs w:val="24"/>
          </w:rPr>
          <w:t xml:space="preserve">20 </w:t>
        </w:r>
        <w:r w:rsidRPr="00527ED2">
          <w:rPr>
            <w:rFonts w:ascii="Times New Roman" w:hAnsi="Times New Roman" w:cs="Times New Roman"/>
            <w:sz w:val="24"/>
            <w:szCs w:val="24"/>
          </w:rPr>
          <w:t>co-parent (BTNL8</w:t>
        </w:r>
        <w:r>
          <w:rPr>
            <w:rFonts w:ascii="Times New Roman" w:hAnsi="Times New Roman" w:cs="Times New Roman"/>
            <w:sz w:val="24"/>
            <w:szCs w:val="24"/>
          </w:rPr>
          <w:t xml:space="preserve">, </w:t>
        </w:r>
        <w:r w:rsidRPr="00527ED2">
          <w:rPr>
            <w:rFonts w:ascii="Times New Roman" w:hAnsi="Times New Roman" w:cs="Times New Roman"/>
            <w:sz w:val="24"/>
            <w:szCs w:val="24"/>
          </w:rPr>
          <w:t>TEP1</w:t>
        </w:r>
        <w:r>
          <w:rPr>
            <w:rFonts w:ascii="Times New Roman" w:hAnsi="Times New Roman" w:cs="Times New Roman"/>
            <w:sz w:val="24"/>
            <w:szCs w:val="24"/>
          </w:rPr>
          <w:t xml:space="preserve">, </w:t>
        </w:r>
        <w:r w:rsidRPr="00527ED2">
          <w:rPr>
            <w:rFonts w:ascii="Times New Roman" w:hAnsi="Times New Roman" w:cs="Times New Roman"/>
            <w:sz w:val="24"/>
            <w:szCs w:val="24"/>
          </w:rPr>
          <w:t>L1TD1</w:t>
        </w:r>
        <w:r>
          <w:rPr>
            <w:rFonts w:ascii="Times New Roman" w:hAnsi="Times New Roman" w:cs="Times New Roman"/>
            <w:sz w:val="24"/>
            <w:szCs w:val="24"/>
          </w:rPr>
          <w:t xml:space="preserve">, </w:t>
        </w:r>
        <w:r w:rsidRPr="00527ED2">
          <w:rPr>
            <w:rFonts w:ascii="Times New Roman" w:hAnsi="Times New Roman" w:cs="Times New Roman"/>
            <w:sz w:val="24"/>
            <w:szCs w:val="24"/>
          </w:rPr>
          <w:t>TSPO</w:t>
        </w:r>
        <w:r>
          <w:rPr>
            <w:rFonts w:ascii="Times New Roman" w:hAnsi="Times New Roman" w:cs="Times New Roman"/>
            <w:sz w:val="24"/>
            <w:szCs w:val="24"/>
          </w:rPr>
          <w:t xml:space="preserve">, </w:t>
        </w:r>
        <w:r w:rsidRPr="00527ED2">
          <w:rPr>
            <w:rFonts w:ascii="Times New Roman" w:hAnsi="Times New Roman" w:cs="Times New Roman"/>
            <w:sz w:val="24"/>
            <w:szCs w:val="24"/>
          </w:rPr>
          <w:t>PSMB8</w:t>
        </w:r>
        <w:r>
          <w:rPr>
            <w:rFonts w:ascii="Times New Roman" w:hAnsi="Times New Roman" w:cs="Times New Roman"/>
            <w:sz w:val="24"/>
            <w:szCs w:val="24"/>
          </w:rPr>
          <w:t>,</w:t>
        </w:r>
        <w:r w:rsidRPr="00527ED2">
          <w:rPr>
            <w:rFonts w:ascii="Times New Roman" w:hAnsi="Times New Roman" w:cs="Times New Roman"/>
            <w:sz w:val="24"/>
            <w:szCs w:val="24"/>
          </w:rPr>
          <w:t xml:space="preserve"> RPS6KB2</w:t>
        </w:r>
        <w:r>
          <w:rPr>
            <w:rFonts w:ascii="Times New Roman" w:hAnsi="Times New Roman" w:cs="Times New Roman"/>
            <w:sz w:val="24"/>
            <w:szCs w:val="24"/>
          </w:rPr>
          <w:t xml:space="preserve">, </w:t>
        </w:r>
        <w:r w:rsidRPr="00527ED2">
          <w:rPr>
            <w:rFonts w:ascii="Times New Roman" w:hAnsi="Times New Roman" w:cs="Times New Roman"/>
            <w:sz w:val="24"/>
            <w:szCs w:val="24"/>
          </w:rPr>
          <w:t>DLL3</w:t>
        </w:r>
        <w:r>
          <w:rPr>
            <w:rFonts w:ascii="Times New Roman" w:hAnsi="Times New Roman" w:cs="Times New Roman"/>
            <w:sz w:val="24"/>
            <w:szCs w:val="24"/>
          </w:rPr>
          <w:t xml:space="preserve">, </w:t>
        </w:r>
        <w:r w:rsidRPr="00527ED2">
          <w:rPr>
            <w:rFonts w:ascii="Times New Roman" w:hAnsi="Times New Roman" w:cs="Times New Roman"/>
            <w:sz w:val="24"/>
            <w:szCs w:val="24"/>
          </w:rPr>
          <w:t>TNFRSF11B</w:t>
        </w:r>
        <w:r>
          <w:rPr>
            <w:rFonts w:ascii="Times New Roman" w:hAnsi="Times New Roman" w:cs="Times New Roman"/>
            <w:sz w:val="24"/>
            <w:szCs w:val="24"/>
          </w:rPr>
          <w:t>,</w:t>
        </w:r>
        <w:r w:rsidRPr="00527ED2">
          <w:rPr>
            <w:rFonts w:ascii="Times New Roman" w:hAnsi="Times New Roman" w:cs="Times New Roman"/>
            <w:sz w:val="24"/>
            <w:szCs w:val="24"/>
          </w:rPr>
          <w:t xml:space="preserve"> MAPK3</w:t>
        </w:r>
        <w:r>
          <w:rPr>
            <w:rFonts w:ascii="Times New Roman" w:hAnsi="Times New Roman" w:cs="Times New Roman"/>
            <w:sz w:val="24"/>
            <w:szCs w:val="24"/>
          </w:rPr>
          <w:t xml:space="preserve">, </w:t>
        </w:r>
        <w:r w:rsidRPr="00527ED2">
          <w:rPr>
            <w:rFonts w:ascii="Times New Roman" w:hAnsi="Times New Roman" w:cs="Times New Roman"/>
            <w:sz w:val="24"/>
            <w:szCs w:val="24"/>
          </w:rPr>
          <w:t>FASTKD3</w:t>
        </w:r>
        <w:r>
          <w:rPr>
            <w:rFonts w:ascii="Times New Roman" w:hAnsi="Times New Roman" w:cs="Times New Roman"/>
            <w:sz w:val="24"/>
            <w:szCs w:val="24"/>
          </w:rPr>
          <w:t xml:space="preserve">, </w:t>
        </w:r>
        <w:r w:rsidRPr="00527ED2">
          <w:rPr>
            <w:rFonts w:ascii="Times New Roman" w:hAnsi="Times New Roman" w:cs="Times New Roman"/>
            <w:sz w:val="24"/>
            <w:szCs w:val="24"/>
          </w:rPr>
          <w:t>ZNF273</w:t>
        </w:r>
        <w:r>
          <w:rPr>
            <w:rFonts w:ascii="Times New Roman" w:hAnsi="Times New Roman" w:cs="Times New Roman"/>
            <w:sz w:val="24"/>
            <w:szCs w:val="24"/>
          </w:rPr>
          <w:t xml:space="preserve">, </w:t>
        </w:r>
        <w:r w:rsidRPr="00527ED2">
          <w:rPr>
            <w:rFonts w:ascii="Times New Roman" w:hAnsi="Times New Roman" w:cs="Times New Roman"/>
            <w:sz w:val="24"/>
            <w:szCs w:val="24"/>
          </w:rPr>
          <w:t xml:space="preserve"> PPP2CA</w:t>
        </w:r>
        <w:r>
          <w:rPr>
            <w:rFonts w:ascii="Times New Roman" w:hAnsi="Times New Roman" w:cs="Times New Roman"/>
            <w:sz w:val="24"/>
            <w:szCs w:val="24"/>
          </w:rPr>
          <w:t xml:space="preserve">, </w:t>
        </w:r>
        <w:r w:rsidRPr="00527ED2">
          <w:rPr>
            <w:rFonts w:ascii="Times New Roman" w:hAnsi="Times New Roman" w:cs="Times New Roman"/>
            <w:sz w:val="24"/>
            <w:szCs w:val="24"/>
          </w:rPr>
          <w:t>AGA</w:t>
        </w:r>
        <w:r>
          <w:rPr>
            <w:rFonts w:ascii="Times New Roman" w:hAnsi="Times New Roman" w:cs="Times New Roman"/>
            <w:sz w:val="24"/>
            <w:szCs w:val="24"/>
          </w:rPr>
          <w:t xml:space="preserve">, </w:t>
        </w:r>
        <w:r w:rsidRPr="00527ED2">
          <w:rPr>
            <w:rFonts w:ascii="Times New Roman" w:hAnsi="Times New Roman" w:cs="Times New Roman"/>
            <w:sz w:val="24"/>
            <w:szCs w:val="24"/>
          </w:rPr>
          <w:t>IFI30</w:t>
        </w:r>
        <w:r>
          <w:rPr>
            <w:rFonts w:ascii="Times New Roman" w:hAnsi="Times New Roman" w:cs="Times New Roman"/>
            <w:sz w:val="24"/>
            <w:szCs w:val="24"/>
          </w:rPr>
          <w:t xml:space="preserve">, </w:t>
        </w:r>
        <w:r w:rsidRPr="00527ED2">
          <w:rPr>
            <w:rFonts w:ascii="Times New Roman" w:hAnsi="Times New Roman" w:cs="Times New Roman"/>
            <w:sz w:val="24"/>
            <w:szCs w:val="24"/>
          </w:rPr>
          <w:t>ZDHHC6</w:t>
        </w:r>
        <w:r>
          <w:rPr>
            <w:rFonts w:ascii="Times New Roman" w:hAnsi="Times New Roman" w:cs="Times New Roman"/>
            <w:sz w:val="24"/>
            <w:szCs w:val="24"/>
          </w:rPr>
          <w:t xml:space="preserve">, </w:t>
        </w:r>
        <w:r w:rsidRPr="00527ED2">
          <w:rPr>
            <w:rFonts w:ascii="Times New Roman" w:hAnsi="Times New Roman" w:cs="Times New Roman"/>
            <w:sz w:val="24"/>
            <w:szCs w:val="24"/>
          </w:rPr>
          <w:t>INPP1</w:t>
        </w:r>
        <w:r>
          <w:rPr>
            <w:rFonts w:ascii="Times New Roman" w:hAnsi="Times New Roman" w:cs="Times New Roman"/>
            <w:sz w:val="24"/>
            <w:szCs w:val="24"/>
          </w:rPr>
          <w:t xml:space="preserve">, </w:t>
        </w:r>
        <w:r w:rsidRPr="00527ED2">
          <w:rPr>
            <w:rFonts w:ascii="Times New Roman" w:hAnsi="Times New Roman" w:cs="Times New Roman"/>
            <w:sz w:val="24"/>
            <w:szCs w:val="24"/>
          </w:rPr>
          <w:t>YWHAB</w:t>
        </w:r>
        <w:r>
          <w:rPr>
            <w:rFonts w:ascii="Times New Roman" w:hAnsi="Times New Roman" w:cs="Times New Roman"/>
            <w:sz w:val="24"/>
            <w:szCs w:val="24"/>
          </w:rPr>
          <w:t xml:space="preserve">, EPS8, </w:t>
        </w:r>
        <w:r w:rsidRPr="00527ED2">
          <w:rPr>
            <w:rFonts w:ascii="Times New Roman" w:hAnsi="Times New Roman" w:cs="Times New Roman"/>
            <w:sz w:val="24"/>
            <w:szCs w:val="24"/>
          </w:rPr>
          <w:t>RANBP6</w:t>
        </w:r>
        <w:r>
          <w:rPr>
            <w:rFonts w:ascii="Times New Roman" w:hAnsi="Times New Roman" w:cs="Times New Roman"/>
            <w:sz w:val="24"/>
            <w:szCs w:val="24"/>
          </w:rPr>
          <w:t xml:space="preserve">, </w:t>
        </w:r>
        <w:r w:rsidRPr="00527ED2">
          <w:rPr>
            <w:rFonts w:ascii="Times New Roman" w:hAnsi="Times New Roman" w:cs="Times New Roman"/>
            <w:sz w:val="24"/>
            <w:szCs w:val="24"/>
          </w:rPr>
          <w:t>TATDN2</w:t>
        </w:r>
        <w:r>
          <w:rPr>
            <w:rFonts w:ascii="Times New Roman" w:hAnsi="Times New Roman" w:cs="Times New Roman"/>
            <w:sz w:val="24"/>
            <w:szCs w:val="24"/>
          </w:rPr>
          <w:t>) genes</w:t>
        </w:r>
        <w:r w:rsidRPr="00527ED2">
          <w:rPr>
            <w:rFonts w:ascii="Times New Roman" w:hAnsi="Times New Roman" w:cs="Times New Roman"/>
            <w:sz w:val="24"/>
            <w:szCs w:val="24"/>
          </w:rPr>
          <w:t xml:space="preserve"> of</w:t>
        </w:r>
        <w:r>
          <w:rPr>
            <w:rFonts w:ascii="Times New Roman" w:hAnsi="Times New Roman" w:cs="Times New Roman"/>
            <w:sz w:val="24"/>
            <w:szCs w:val="24"/>
          </w:rPr>
          <w:t xml:space="preserve"> group were selected from the </w:t>
        </w:r>
      </w:ins>
      <w:ins w:id="2015" w:author="Sung Bae Park" w:date="2018-05-24T13:25:00Z">
        <w:r w:rsidR="00EC457D">
          <w:rPr>
            <w:rFonts w:ascii="Times New Roman" w:hAnsi="Times New Roman" w:cs="Times New Roman"/>
            <w:i/>
            <w:sz w:val="24"/>
            <w:szCs w:val="24"/>
          </w:rPr>
          <w:t>S</w:t>
        </w:r>
        <w:r w:rsidR="00EC457D" w:rsidRPr="00ED1975">
          <w:rPr>
            <w:rFonts w:ascii="Times New Roman" w:hAnsi="Times New Roman" w:cs="Times New Roman"/>
            <w:sz w:val="24"/>
            <w:szCs w:val="24"/>
            <w:vertAlign w:val="superscript"/>
          </w:rPr>
          <w:sym w:font="Symbol" w:char="F0A8"/>
        </w:r>
      </w:ins>
      <w:ins w:id="2016" w:author="Sung Bae Park" w:date="2018-05-23T18:09:00Z">
        <w:r>
          <w:rPr>
            <w:rFonts w:ascii="Times New Roman" w:hAnsi="Times New Roman" w:cs="Times New Roman"/>
            <w:sz w:val="24"/>
            <w:szCs w:val="24"/>
          </w:rPr>
          <w:t xml:space="preserve">. The </w:t>
        </w:r>
      </w:ins>
      <w:ins w:id="2017" w:author="Sung Bae Park" w:date="2018-05-24T13:26:00Z">
        <w:r w:rsidR="00EC457D" w:rsidRPr="0048024F">
          <w:rPr>
            <w:rFonts w:ascii="Times New Roman" w:hAnsi="Times New Roman" w:cs="Times New Roman"/>
            <w:i/>
            <w:sz w:val="24"/>
            <w:szCs w:val="24"/>
          </w:rPr>
          <w:t>S</w:t>
        </w:r>
        <w:r w:rsidR="00EC457D">
          <w:rPr>
            <w:rFonts w:ascii="Times New Roman" w:hAnsi="Times New Roman" w:cs="Times New Roman"/>
            <w:sz w:val="24"/>
            <w:szCs w:val="24"/>
          </w:rPr>
          <w:t>*</w:t>
        </w:r>
      </w:ins>
      <w:ins w:id="2018" w:author="Sung Bae Park" w:date="2018-05-23T18:09:00Z">
        <w:r>
          <w:rPr>
            <w:rFonts w:ascii="Times New Roman" w:hAnsi="Times New Roman" w:cs="Times New Roman"/>
            <w:sz w:val="24"/>
            <w:szCs w:val="24"/>
          </w:rPr>
          <w:t xml:space="preserve"> was learned the parameters of causal Bayesian structure with the information of 48 observation (Fig </w:t>
        </w:r>
      </w:ins>
      <w:ins w:id="2019" w:author="Sung Bae Park" w:date="2018-05-23T18:10:00Z">
        <w:r>
          <w:rPr>
            <w:rFonts w:ascii="Times New Roman" w:hAnsi="Times New Roman" w:cs="Times New Roman"/>
            <w:sz w:val="24"/>
            <w:szCs w:val="24"/>
          </w:rPr>
          <w:t>7</w:t>
        </w:r>
      </w:ins>
      <w:ins w:id="2020" w:author="Sung Bae Park" w:date="2018-05-23T18:09:00Z">
        <w:r>
          <w:rPr>
            <w:rFonts w:ascii="Times New Roman" w:hAnsi="Times New Roman" w:cs="Times New Roman"/>
            <w:sz w:val="24"/>
            <w:szCs w:val="24"/>
          </w:rPr>
          <w:t xml:space="preserve">). The NFKB2 gene in parent nodes was registered as </w:t>
        </w:r>
      </w:ins>
      <w:ins w:id="2021" w:author="Sung Bae Park" w:date="2018-05-24T13:29:00Z">
        <w:r w:rsidR="007C03C3">
          <w:rPr>
            <w:rFonts w:ascii="Times New Roman" w:hAnsi="Times New Roman" w:cs="Times New Roman"/>
            <w:sz w:val="24"/>
            <w:szCs w:val="24"/>
          </w:rPr>
          <w:t>BCRG</w:t>
        </w:r>
      </w:ins>
      <w:ins w:id="2022" w:author="Sung Bae Park" w:date="2018-05-24T13:30:00Z">
        <w:r w:rsidR="007C03C3">
          <w:rPr>
            <w:rFonts w:ascii="Times New Roman" w:hAnsi="Times New Roman" w:cs="Times New Roman"/>
            <w:sz w:val="24"/>
            <w:szCs w:val="24"/>
          </w:rPr>
          <w:t xml:space="preserve"> in the KEGG</w:t>
        </w:r>
      </w:ins>
      <w:ins w:id="2023" w:author="Sung Bae Park" w:date="2018-05-23T18:09:00Z">
        <w:r>
          <w:rPr>
            <w:rFonts w:ascii="Times New Roman" w:hAnsi="Times New Roman" w:cs="Times New Roman"/>
            <w:sz w:val="24"/>
            <w:szCs w:val="24"/>
          </w:rPr>
          <w:t xml:space="preserve"> and </w:t>
        </w:r>
        <w:r w:rsidRPr="00C7180A">
          <w:rPr>
            <w:rFonts w:ascii="Times New Roman" w:hAnsi="Times New Roman" w:cs="Times New Roman"/>
            <w:sz w:val="24"/>
            <w:szCs w:val="24"/>
          </w:rPr>
          <w:t xml:space="preserve">NF-κB protein </w:t>
        </w:r>
      </w:ins>
      <w:ins w:id="2024" w:author="Sung Bae Park" w:date="2018-05-24T13:30:00Z">
        <w:r w:rsidR="007C03C3">
          <w:rPr>
            <w:rFonts w:ascii="Times New Roman" w:hAnsi="Times New Roman" w:cs="Times New Roman"/>
            <w:sz w:val="24"/>
            <w:szCs w:val="24"/>
          </w:rPr>
          <w:t xml:space="preserve">encoded by the NFKB2 gene </w:t>
        </w:r>
      </w:ins>
      <w:ins w:id="2025" w:author="Sung Bae Park" w:date="2018-05-23T18:09:00Z">
        <w:r>
          <w:rPr>
            <w:rFonts w:ascii="Times New Roman" w:hAnsi="Times New Roman" w:cs="Times New Roman"/>
            <w:sz w:val="24"/>
            <w:szCs w:val="24"/>
          </w:rPr>
          <w:t>w</w:t>
        </w:r>
      </w:ins>
      <w:ins w:id="2026" w:author="Sung Bae Park" w:date="2018-05-24T13:30:00Z">
        <w:r w:rsidR="007C03C3">
          <w:rPr>
            <w:rFonts w:ascii="Times New Roman" w:hAnsi="Times New Roman" w:cs="Times New Roman"/>
            <w:sz w:val="24"/>
            <w:szCs w:val="24"/>
          </w:rPr>
          <w:t>as</w:t>
        </w:r>
      </w:ins>
      <w:ins w:id="2027" w:author="Sung Bae Park" w:date="2018-05-23T18:09:00Z">
        <w:r>
          <w:rPr>
            <w:rFonts w:ascii="Times New Roman" w:hAnsi="Times New Roman" w:cs="Times New Roman"/>
            <w:sz w:val="24"/>
            <w:szCs w:val="24"/>
          </w:rPr>
          <w:t xml:space="preserve"> known as transcription factor promoting breast cancer stem cell [</w:t>
        </w:r>
      </w:ins>
      <w:ins w:id="2028" w:author="Sung Bae Park" w:date="2018-05-24T14:40:00Z">
        <w:r w:rsidR="0019108C">
          <w:rPr>
            <w:rFonts w:ascii="Times New Roman" w:hAnsi="Times New Roman" w:cs="Times New Roman"/>
            <w:sz w:val="24"/>
            <w:szCs w:val="24"/>
          </w:rPr>
          <w:t>31</w:t>
        </w:r>
      </w:ins>
      <w:ins w:id="2029" w:author="Sung Bae Park" w:date="2018-05-23T18:09:00Z">
        <w:r>
          <w:rPr>
            <w:rFonts w:ascii="Times New Roman" w:hAnsi="Times New Roman" w:cs="Times New Roman"/>
            <w:sz w:val="24"/>
            <w:szCs w:val="24"/>
          </w:rPr>
          <w:t xml:space="preserve">]. Among 12 child genes, SLC10A3, FZD1, BTNL8, KIF11 and CACYBP genes </w:t>
        </w:r>
      </w:ins>
      <w:ins w:id="2030" w:author="Sung Bae Park" w:date="2018-05-24T13:31:00Z">
        <w:r w:rsidR="007C03C3">
          <w:rPr>
            <w:rFonts w:ascii="Times New Roman" w:hAnsi="Times New Roman" w:cs="Times New Roman"/>
            <w:sz w:val="24"/>
            <w:szCs w:val="24"/>
          </w:rPr>
          <w:t xml:space="preserve">were reported as the genes </w:t>
        </w:r>
      </w:ins>
      <w:ins w:id="2031" w:author="Sung Bae Park" w:date="2018-05-24T13:32:00Z">
        <w:r w:rsidR="007C03C3">
          <w:rPr>
            <w:rFonts w:ascii="Times New Roman" w:hAnsi="Times New Roman" w:cs="Times New Roman"/>
            <w:sz w:val="24"/>
            <w:szCs w:val="24"/>
          </w:rPr>
          <w:t>having close</w:t>
        </w:r>
      </w:ins>
      <w:ins w:id="2032" w:author="Sung Bae Park" w:date="2018-05-24T13:31:00Z">
        <w:r w:rsidR="007C03C3">
          <w:rPr>
            <w:rFonts w:ascii="Times New Roman" w:hAnsi="Times New Roman" w:cs="Times New Roman"/>
            <w:sz w:val="24"/>
            <w:szCs w:val="24"/>
          </w:rPr>
          <w:t xml:space="preserve"> association </w:t>
        </w:r>
      </w:ins>
      <w:ins w:id="2033" w:author="Sung Bae Park" w:date="2018-05-23T18:09:00Z">
        <w:r>
          <w:rPr>
            <w:rFonts w:ascii="Times New Roman" w:hAnsi="Times New Roman" w:cs="Times New Roman"/>
            <w:sz w:val="24"/>
            <w:szCs w:val="24"/>
          </w:rPr>
          <w:t>with chemotherapy resistance [</w:t>
        </w:r>
      </w:ins>
      <w:ins w:id="2034" w:author="Sung Bae Park" w:date="2018-05-24T14:40:00Z">
        <w:r w:rsidR="0019108C">
          <w:rPr>
            <w:rFonts w:ascii="Times New Roman" w:hAnsi="Times New Roman" w:cs="Times New Roman"/>
            <w:sz w:val="24"/>
            <w:szCs w:val="24"/>
          </w:rPr>
          <w:t>32</w:t>
        </w:r>
      </w:ins>
      <w:ins w:id="2035" w:author="Sung Bae Park" w:date="2018-05-23T18:09:00Z">
        <w:r>
          <w:rPr>
            <w:rFonts w:ascii="Times New Roman" w:hAnsi="Times New Roman" w:cs="Times New Roman"/>
            <w:sz w:val="24"/>
            <w:szCs w:val="24"/>
          </w:rPr>
          <w:t>-</w:t>
        </w:r>
      </w:ins>
      <w:ins w:id="2036" w:author="Sung Bae Park" w:date="2018-05-24T14:40:00Z">
        <w:r w:rsidR="0019108C">
          <w:rPr>
            <w:rFonts w:ascii="Times New Roman" w:hAnsi="Times New Roman" w:cs="Times New Roman"/>
            <w:sz w:val="24"/>
            <w:szCs w:val="24"/>
          </w:rPr>
          <w:t>36</w:t>
        </w:r>
      </w:ins>
      <w:ins w:id="2037" w:author="Sung Bae Park" w:date="2018-05-23T18:09:00Z">
        <w:r>
          <w:rPr>
            <w:rFonts w:ascii="Times New Roman" w:hAnsi="Times New Roman" w:cs="Times New Roman"/>
            <w:sz w:val="24"/>
            <w:szCs w:val="24"/>
          </w:rPr>
          <w:t>]. In addition, KIF11, MAP2K2, PSAT1, TSPO and ZFP36L2 genes</w:t>
        </w:r>
      </w:ins>
      <w:ins w:id="2038" w:author="Sung Bae Park" w:date="2018-05-24T13:32:00Z">
        <w:r w:rsidR="007C03C3">
          <w:rPr>
            <w:rFonts w:ascii="Times New Roman" w:hAnsi="Times New Roman" w:cs="Times New Roman"/>
            <w:sz w:val="24"/>
            <w:szCs w:val="24"/>
          </w:rPr>
          <w:t xml:space="preserve"> with</w:t>
        </w:r>
      </w:ins>
      <w:ins w:id="2039" w:author="Sung Bae Park" w:date="2018-05-24T13:33:00Z">
        <w:r w:rsidR="007C03C3">
          <w:rPr>
            <w:rFonts w:ascii="Times New Roman" w:hAnsi="Times New Roman" w:cs="Times New Roman"/>
            <w:sz w:val="24"/>
            <w:szCs w:val="24"/>
          </w:rPr>
          <w:t>in</w:t>
        </w:r>
      </w:ins>
      <w:ins w:id="2040" w:author="Sung Bae Park" w:date="2018-05-24T13:32:00Z">
        <w:r w:rsidR="007C03C3">
          <w:rPr>
            <w:rFonts w:ascii="Times New Roman" w:hAnsi="Times New Roman" w:cs="Times New Roman"/>
            <w:sz w:val="24"/>
            <w:szCs w:val="24"/>
          </w:rPr>
          <w:t xml:space="preserve"> </w:t>
        </w:r>
      </w:ins>
      <w:ins w:id="2041" w:author="Sung Bae Park" w:date="2018-05-24T13:34:00Z">
        <w:r w:rsidR="007C03C3">
          <w:rPr>
            <w:rFonts w:ascii="Times New Roman" w:hAnsi="Times New Roman" w:cs="Times New Roman"/>
            <w:sz w:val="24"/>
            <w:szCs w:val="24"/>
          </w:rPr>
          <w:t xml:space="preserve">direct </w:t>
        </w:r>
      </w:ins>
      <w:ins w:id="2042" w:author="Sung Bae Park" w:date="2018-05-24T13:32:00Z">
        <w:r w:rsidR="007C03C3">
          <w:rPr>
            <w:rFonts w:ascii="Times New Roman" w:hAnsi="Times New Roman" w:cs="Times New Roman"/>
            <w:sz w:val="24"/>
            <w:szCs w:val="24"/>
          </w:rPr>
          <w:t>effect genes</w:t>
        </w:r>
      </w:ins>
      <w:ins w:id="2043" w:author="Sung Bae Park" w:date="2018-05-24T13:33:00Z">
        <w:r w:rsidR="007C03C3">
          <w:rPr>
            <w:rFonts w:ascii="Times New Roman" w:hAnsi="Times New Roman" w:cs="Times New Roman"/>
            <w:sz w:val="24"/>
            <w:szCs w:val="24"/>
          </w:rPr>
          <w:t xml:space="preserve"> of group node</w:t>
        </w:r>
      </w:ins>
      <w:ins w:id="2044" w:author="Sung Bae Park" w:date="2018-05-23T18:09:00Z">
        <w:r>
          <w:rPr>
            <w:rFonts w:ascii="Times New Roman" w:hAnsi="Times New Roman" w:cs="Times New Roman"/>
            <w:sz w:val="24"/>
            <w:szCs w:val="24"/>
          </w:rPr>
          <w:t xml:space="preserve"> were known as having relationship with cancer progression and metastasis [</w:t>
        </w:r>
      </w:ins>
      <w:ins w:id="2045" w:author="Sung Bae Park" w:date="2018-05-24T14:41:00Z">
        <w:r w:rsidR="0019108C">
          <w:rPr>
            <w:rFonts w:ascii="Times New Roman" w:hAnsi="Times New Roman" w:cs="Times New Roman"/>
            <w:sz w:val="24"/>
            <w:szCs w:val="24"/>
          </w:rPr>
          <w:t>37</w:t>
        </w:r>
      </w:ins>
      <w:ins w:id="2046" w:author="Sung Bae Park" w:date="2018-05-23T18:09:00Z">
        <w:r>
          <w:rPr>
            <w:rFonts w:ascii="Times New Roman" w:hAnsi="Times New Roman" w:cs="Times New Roman"/>
            <w:sz w:val="24"/>
            <w:szCs w:val="24"/>
          </w:rPr>
          <w:t>-</w:t>
        </w:r>
      </w:ins>
      <w:ins w:id="2047" w:author="Sung Bae Park" w:date="2018-05-24T14:40:00Z">
        <w:r w:rsidR="0019108C">
          <w:rPr>
            <w:rFonts w:ascii="Times New Roman" w:hAnsi="Times New Roman" w:cs="Times New Roman"/>
            <w:sz w:val="24"/>
            <w:szCs w:val="24"/>
          </w:rPr>
          <w:t>40</w:t>
        </w:r>
      </w:ins>
      <w:ins w:id="2048" w:author="Sung Bae Park" w:date="2018-05-23T18:09:00Z">
        <w:r>
          <w:rPr>
            <w:rFonts w:ascii="Times New Roman" w:hAnsi="Times New Roman" w:cs="Times New Roman"/>
            <w:sz w:val="24"/>
            <w:szCs w:val="24"/>
          </w:rPr>
          <w:t xml:space="preserve">]. When the condition of group node change into state 1 (bone metastasis) = 100%, </w:t>
        </w:r>
      </w:ins>
      <w:ins w:id="2049" w:author="Sung Bae Park" w:date="2018-05-24T13:35:00Z">
        <w:r w:rsidR="007C03C3">
          <w:rPr>
            <w:rFonts w:ascii="Times New Roman" w:hAnsi="Times New Roman" w:cs="Times New Roman"/>
            <w:sz w:val="24"/>
            <w:szCs w:val="24"/>
          </w:rPr>
          <w:t>some genes with 1</w:t>
        </w:r>
        <w:r w:rsidR="007C03C3" w:rsidRPr="007C03C3">
          <w:rPr>
            <w:rFonts w:ascii="Times New Roman" w:hAnsi="Times New Roman" w:cs="Times New Roman"/>
            <w:sz w:val="24"/>
            <w:szCs w:val="24"/>
            <w:vertAlign w:val="superscript"/>
            <w:rPrChange w:id="2050" w:author="Sung Bae Park" w:date="2018-05-24T13:35:00Z">
              <w:rPr>
                <w:rFonts w:ascii="Times New Roman" w:hAnsi="Times New Roman" w:cs="Times New Roman"/>
                <w:sz w:val="24"/>
                <w:szCs w:val="24"/>
              </w:rPr>
            </w:rPrChange>
          </w:rPr>
          <w:t>st</w:t>
        </w:r>
        <w:r w:rsidR="007C03C3">
          <w:rPr>
            <w:rFonts w:ascii="Times New Roman" w:hAnsi="Times New Roman" w:cs="Times New Roman"/>
            <w:sz w:val="24"/>
            <w:szCs w:val="24"/>
          </w:rPr>
          <w:t xml:space="preserve"> degree MB</w:t>
        </w:r>
      </w:ins>
      <w:ins w:id="2051" w:author="Sung Bae Park" w:date="2018-05-24T13:34:00Z">
        <w:r w:rsidR="007C03C3">
          <w:rPr>
            <w:rFonts w:ascii="Times New Roman" w:hAnsi="Times New Roman" w:cs="Times New Roman"/>
            <w:sz w:val="24"/>
            <w:szCs w:val="24"/>
          </w:rPr>
          <w:t xml:space="preserve"> </w:t>
        </w:r>
      </w:ins>
      <w:ins w:id="2052" w:author="Sung Bae Park" w:date="2018-05-23T18:09:00Z">
        <w:r>
          <w:rPr>
            <w:rFonts w:ascii="Times New Roman" w:hAnsi="Times New Roman" w:cs="Times New Roman"/>
            <w:sz w:val="24"/>
            <w:szCs w:val="24"/>
          </w:rPr>
          <w:t xml:space="preserve"> had </w:t>
        </w:r>
      </w:ins>
      <w:ins w:id="2053" w:author="Sung Bae Park" w:date="2018-05-24T13:36:00Z">
        <w:r w:rsidR="007C03C3">
          <w:rPr>
            <w:rFonts w:ascii="Times New Roman" w:hAnsi="Times New Roman" w:cs="Times New Roman"/>
            <w:sz w:val="24"/>
            <w:szCs w:val="24"/>
          </w:rPr>
          <w:t xml:space="preserve">changed </w:t>
        </w:r>
      </w:ins>
      <w:ins w:id="2054" w:author="Sung Bae Park" w:date="2018-05-24T13:37:00Z">
        <w:r w:rsidR="007C03C3">
          <w:rPr>
            <w:rFonts w:ascii="Times New Roman" w:hAnsi="Times New Roman" w:cs="Times New Roman"/>
            <w:sz w:val="24"/>
            <w:szCs w:val="24"/>
          </w:rPr>
          <w:t xml:space="preserve">into  </w:t>
        </w:r>
      </w:ins>
      <w:ins w:id="2055" w:author="Sung Bae Park" w:date="2018-05-23T18:09:00Z">
        <w:r>
          <w:rPr>
            <w:rFonts w:ascii="Times New Roman" w:hAnsi="Times New Roman" w:cs="Times New Roman"/>
            <w:sz w:val="24"/>
            <w:szCs w:val="24"/>
          </w:rPr>
          <w:t xml:space="preserve">state </w:t>
        </w:r>
      </w:ins>
      <w:ins w:id="2056" w:author="Sung Bae Park" w:date="2018-05-24T13:37:00Z">
        <w:r w:rsidR="008478EA">
          <w:rPr>
            <w:rFonts w:ascii="Times New Roman" w:hAnsi="Times New Roman" w:cs="Times New Roman"/>
            <w:sz w:val="24"/>
            <w:szCs w:val="24"/>
          </w:rPr>
          <w:t>2</w:t>
        </w:r>
      </w:ins>
      <w:ins w:id="2057" w:author="Sung Bae Park" w:date="2018-05-24T13:38:00Z">
        <w:r w:rsidR="008478EA">
          <w:rPr>
            <w:rFonts w:ascii="Times New Roman" w:hAnsi="Times New Roman" w:cs="Times New Roman"/>
            <w:sz w:val="24"/>
            <w:szCs w:val="24"/>
          </w:rPr>
          <w:t xml:space="preserve"> with high probability score</w:t>
        </w:r>
      </w:ins>
      <w:ins w:id="2058" w:author="Sung Bae Park" w:date="2018-05-23T18:09:00Z">
        <w:r>
          <w:rPr>
            <w:rFonts w:ascii="Times New Roman" w:hAnsi="Times New Roman" w:cs="Times New Roman"/>
            <w:sz w:val="24"/>
            <w:szCs w:val="24"/>
          </w:rPr>
          <w:t xml:space="preserve"> compared to  state 0 (osteoblast) = 100%. Especially, the degree of change in FOLH1 and ZFP36L2 was </w:t>
        </w:r>
      </w:ins>
      <w:ins w:id="2059" w:author="Sung Bae Park" w:date="2018-05-24T13:39:00Z">
        <w:r w:rsidR="008478EA">
          <w:rPr>
            <w:rFonts w:ascii="Times New Roman" w:hAnsi="Times New Roman" w:cs="Times New Roman"/>
            <w:sz w:val="24"/>
            <w:szCs w:val="24"/>
          </w:rPr>
          <w:t xml:space="preserve">most </w:t>
        </w:r>
      </w:ins>
      <w:ins w:id="2060" w:author="Sung Bae Park" w:date="2018-05-23T18:09:00Z">
        <w:r>
          <w:rPr>
            <w:rFonts w:ascii="Times New Roman" w:hAnsi="Times New Roman" w:cs="Times New Roman"/>
            <w:sz w:val="24"/>
            <w:szCs w:val="24"/>
          </w:rPr>
          <w:t xml:space="preserve">remarkable (Fig </w:t>
        </w:r>
      </w:ins>
      <w:ins w:id="2061" w:author="Sung Bae Park" w:date="2018-05-23T18:10:00Z">
        <w:r>
          <w:rPr>
            <w:rFonts w:ascii="Times New Roman" w:hAnsi="Times New Roman" w:cs="Times New Roman"/>
            <w:sz w:val="24"/>
            <w:szCs w:val="24"/>
          </w:rPr>
          <w:t>8</w:t>
        </w:r>
      </w:ins>
      <w:ins w:id="2062" w:author="Sung Bae Park" w:date="2018-05-23T18:09:00Z">
        <w:r>
          <w:rPr>
            <w:rFonts w:ascii="Times New Roman" w:hAnsi="Times New Roman" w:cs="Times New Roman"/>
            <w:sz w:val="24"/>
            <w:szCs w:val="24"/>
          </w:rPr>
          <w:t>).</w:t>
        </w:r>
      </w:ins>
    </w:p>
    <w:p w14:paraId="1DE238C6" w14:textId="77777777" w:rsidR="006057EA" w:rsidRDefault="006057EA" w:rsidP="006057EA">
      <w:pPr>
        <w:autoSpaceDE w:val="0"/>
        <w:autoSpaceDN w:val="0"/>
        <w:adjustRightInd w:val="0"/>
        <w:spacing w:after="0" w:line="480" w:lineRule="auto"/>
        <w:jc w:val="both"/>
        <w:rPr>
          <w:ins w:id="2063" w:author="Sung Bae Park" w:date="2018-05-23T18:09:00Z"/>
          <w:rFonts w:ascii="Times New Roman" w:hAnsi="Times New Roman" w:cs="Times New Roman"/>
          <w:sz w:val="24"/>
          <w:szCs w:val="24"/>
        </w:rPr>
      </w:pPr>
    </w:p>
    <w:p w14:paraId="0AA8C605" w14:textId="77777777" w:rsidR="006057EA" w:rsidRPr="00201285" w:rsidRDefault="006057EA" w:rsidP="006057EA">
      <w:pPr>
        <w:autoSpaceDE w:val="0"/>
        <w:autoSpaceDN w:val="0"/>
        <w:adjustRightInd w:val="0"/>
        <w:spacing w:after="0" w:line="480" w:lineRule="auto"/>
        <w:jc w:val="both"/>
        <w:rPr>
          <w:ins w:id="2064" w:author="Sung Bae Park" w:date="2018-05-23T18:09:00Z"/>
          <w:rFonts w:ascii="Times New Roman" w:hAnsi="Times New Roman" w:cs="Times New Roman"/>
          <w:b/>
          <w:sz w:val="24"/>
          <w:szCs w:val="24"/>
        </w:rPr>
      </w:pPr>
      <w:ins w:id="2065" w:author="Sung Bae Park" w:date="2018-05-23T18:09:00Z">
        <w:r w:rsidRPr="00201285">
          <w:rPr>
            <w:rFonts w:ascii="Times New Roman" w:hAnsi="Times New Roman" w:cs="Times New Roman"/>
            <w:b/>
            <w:sz w:val="24"/>
            <w:szCs w:val="24"/>
          </w:rPr>
          <w:t>II</w:t>
        </w:r>
        <w:r>
          <w:rPr>
            <w:rFonts w:ascii="Times New Roman" w:hAnsi="Times New Roman" w:cs="Times New Roman"/>
            <w:b/>
            <w:sz w:val="24"/>
            <w:szCs w:val="24"/>
          </w:rPr>
          <w:t>I</w:t>
        </w:r>
        <w:r w:rsidRPr="00201285">
          <w:rPr>
            <w:rFonts w:ascii="Times New Roman" w:hAnsi="Times New Roman" w:cs="Times New Roman"/>
            <w:b/>
            <w:sz w:val="24"/>
            <w:szCs w:val="24"/>
          </w:rPr>
          <w:t xml:space="preserve">. </w:t>
        </w:r>
        <w:r>
          <w:rPr>
            <w:rFonts w:ascii="Times New Roman" w:hAnsi="Times New Roman" w:cs="Times New Roman"/>
            <w:b/>
            <w:sz w:val="24"/>
            <w:szCs w:val="24"/>
          </w:rPr>
          <w:t>Assessment and Validation of 3</w:t>
        </w:r>
        <w:r w:rsidRPr="00826BD5">
          <w:rPr>
            <w:rFonts w:ascii="Times New Roman" w:hAnsi="Times New Roman" w:cs="Times New Roman"/>
            <w:b/>
            <w:sz w:val="24"/>
            <w:szCs w:val="24"/>
            <w:vertAlign w:val="superscript"/>
          </w:rPr>
          <w:t>rd</w:t>
        </w:r>
        <w:r>
          <w:rPr>
            <w:rFonts w:ascii="Times New Roman" w:hAnsi="Times New Roman" w:cs="Times New Roman"/>
            <w:b/>
            <w:sz w:val="24"/>
            <w:szCs w:val="24"/>
          </w:rPr>
          <w:t xml:space="preserve"> Causal Bayesian structure  </w:t>
        </w:r>
        <w:r w:rsidRPr="00201285">
          <w:rPr>
            <w:rFonts w:ascii="Times New Roman" w:hAnsi="Times New Roman" w:cs="Times New Roman"/>
            <w:b/>
            <w:sz w:val="24"/>
            <w:szCs w:val="24"/>
          </w:rPr>
          <w:t xml:space="preserve"> </w:t>
        </w:r>
      </w:ins>
    </w:p>
    <w:p w14:paraId="07C1693D" w14:textId="17DAF903" w:rsidR="006057EA" w:rsidRDefault="006057EA" w:rsidP="006057EA">
      <w:pPr>
        <w:autoSpaceDE w:val="0"/>
        <w:autoSpaceDN w:val="0"/>
        <w:adjustRightInd w:val="0"/>
        <w:spacing w:after="0" w:line="480" w:lineRule="auto"/>
        <w:jc w:val="both"/>
        <w:rPr>
          <w:ins w:id="2066" w:author="Sung Bae Park" w:date="2018-05-23T18:09:00Z"/>
          <w:rFonts w:ascii="Times New Roman" w:hAnsi="Times New Roman" w:cs="Times New Roman"/>
          <w:sz w:val="24"/>
          <w:szCs w:val="24"/>
        </w:rPr>
      </w:pPr>
      <w:ins w:id="2067" w:author="Sung Bae Park" w:date="2018-05-23T18:09:00Z">
        <w:r>
          <w:rPr>
            <w:rFonts w:ascii="Times New Roman" w:hAnsi="Times New Roman" w:cs="Times New Roman"/>
            <w:sz w:val="24"/>
            <w:szCs w:val="24"/>
          </w:rPr>
          <w:t xml:space="preserve">The </w:t>
        </w:r>
      </w:ins>
      <w:ins w:id="2068" w:author="Sung Bae Park" w:date="2018-05-24T13:39:00Z">
        <w:r w:rsidR="00AF70DE" w:rsidRPr="0048024F">
          <w:rPr>
            <w:rFonts w:ascii="Times New Roman" w:hAnsi="Times New Roman" w:cs="Times New Roman"/>
            <w:i/>
            <w:sz w:val="24"/>
            <w:szCs w:val="24"/>
          </w:rPr>
          <w:t>S</w:t>
        </w:r>
        <w:r w:rsidR="00AF70DE">
          <w:rPr>
            <w:rFonts w:ascii="Times New Roman" w:hAnsi="Times New Roman" w:cs="Times New Roman"/>
            <w:sz w:val="24"/>
            <w:szCs w:val="24"/>
          </w:rPr>
          <w:t>*</w:t>
        </w:r>
      </w:ins>
      <w:ins w:id="2069" w:author="Sung Bae Park" w:date="2018-05-23T18:09:00Z">
        <w:r>
          <w:rPr>
            <w:rFonts w:ascii="Times New Roman" w:hAnsi="Times New Roman" w:cs="Times New Roman"/>
            <w:sz w:val="24"/>
            <w:szCs w:val="24"/>
          </w:rPr>
          <w:t xml:space="preserve"> with 34 </w:t>
        </w:r>
      </w:ins>
      <w:ins w:id="2070" w:author="Sung Bae Park" w:date="2018-05-24T13:43:00Z">
        <w:r w:rsidR="00AF70DE" w:rsidRPr="00721247">
          <w:rPr>
            <w:rFonts w:ascii="Times New Roman" w:hAnsi="Times New Roman" w:cs="Times New Roman"/>
            <w:i/>
            <w:sz w:val="24"/>
            <w:szCs w:val="24"/>
          </w:rPr>
          <w:t>V</w:t>
        </w:r>
        <w:r w:rsidR="00AF70DE">
          <w:rPr>
            <w:rFonts w:ascii="Times New Roman" w:hAnsi="Times New Roman" w:cs="Times New Roman"/>
            <w:sz w:val="24"/>
            <w:szCs w:val="24"/>
          </w:rPr>
          <w:t>*</w:t>
        </w:r>
      </w:ins>
      <w:ins w:id="2071" w:author="Sung Bae Park" w:date="2018-05-23T18:09:00Z">
        <w:r>
          <w:rPr>
            <w:rFonts w:ascii="Times New Roman" w:hAnsi="Times New Roman" w:cs="Times New Roman"/>
            <w:sz w:val="24"/>
            <w:szCs w:val="24"/>
          </w:rPr>
          <w:t xml:space="preserve"> achieved </w:t>
        </w:r>
        <w:r w:rsidRPr="00470A8C">
          <w:rPr>
            <w:rFonts w:ascii="Times New Roman" w:hAnsi="Times New Roman" w:cs="Times New Roman"/>
            <w:sz w:val="24"/>
            <w:szCs w:val="24"/>
          </w:rPr>
          <w:t>68</w:t>
        </w:r>
        <w:r>
          <w:rPr>
            <w:rFonts w:ascii="Times New Roman" w:hAnsi="Times New Roman" w:cs="Times New Roman"/>
            <w:sz w:val="24"/>
            <w:szCs w:val="24"/>
          </w:rPr>
          <w:t>.</w:t>
        </w:r>
        <w:r w:rsidRPr="00470A8C">
          <w:rPr>
            <w:rFonts w:ascii="Times New Roman" w:hAnsi="Times New Roman" w:cs="Times New Roman"/>
            <w:sz w:val="24"/>
            <w:szCs w:val="24"/>
          </w:rPr>
          <w:t xml:space="preserve">3824 </w:t>
        </w:r>
        <w:r>
          <w:rPr>
            <w:rFonts w:ascii="Times New Roman" w:hAnsi="Times New Roman" w:cs="Times New Roman"/>
            <w:sz w:val="24"/>
            <w:szCs w:val="24"/>
          </w:rPr>
          <w:t>%</w:t>
        </w:r>
        <w:r w:rsidRPr="00470A8C">
          <w:rPr>
            <w:rFonts w:ascii="Times New Roman" w:hAnsi="Times New Roman" w:cs="Times New Roman"/>
            <w:sz w:val="24"/>
            <w:szCs w:val="24"/>
          </w:rPr>
          <w:t xml:space="preserve"> (1116/1632)</w:t>
        </w:r>
        <w:r>
          <w:rPr>
            <w:rFonts w:ascii="Times New Roman" w:hAnsi="Times New Roman" w:cs="Times New Roman"/>
            <w:sz w:val="24"/>
            <w:szCs w:val="24"/>
          </w:rPr>
          <w:t xml:space="preserve"> accuracy in validation test (leave one out cross test) of GeNIe. The accuracy for</w:t>
        </w:r>
      </w:ins>
      <w:ins w:id="2072" w:author="Sung Bae Park" w:date="2018-05-24T13:40:00Z">
        <w:r w:rsidR="00AF70DE">
          <w:rPr>
            <w:rFonts w:ascii="Times New Roman" w:hAnsi="Times New Roman" w:cs="Times New Roman"/>
            <w:sz w:val="24"/>
            <w:szCs w:val="24"/>
          </w:rPr>
          <w:t xml:space="preserve"> the </w:t>
        </w:r>
        <w:r w:rsidR="00AF70DE" w:rsidRPr="0048024F">
          <w:rPr>
            <w:rFonts w:ascii="Times New Roman" w:hAnsi="Times New Roman" w:cs="Times New Roman"/>
            <w:i/>
            <w:sz w:val="24"/>
            <w:szCs w:val="24"/>
          </w:rPr>
          <w:t>S</w:t>
        </w:r>
        <w:r w:rsidR="00AF70DE">
          <w:rPr>
            <w:rFonts w:ascii="Times New Roman" w:hAnsi="Times New Roman" w:cs="Times New Roman"/>
            <w:sz w:val="24"/>
            <w:szCs w:val="24"/>
          </w:rPr>
          <w:t xml:space="preserve">* with </w:t>
        </w:r>
      </w:ins>
      <w:ins w:id="2073" w:author="Sung Bae Park" w:date="2018-05-23T18:09:00Z">
        <w:r>
          <w:rPr>
            <w:rFonts w:ascii="Times New Roman" w:hAnsi="Times New Roman" w:cs="Times New Roman"/>
            <w:sz w:val="24"/>
            <w:szCs w:val="24"/>
          </w:rPr>
          <w:t xml:space="preserve">16 </w:t>
        </w:r>
      </w:ins>
      <w:ins w:id="2074" w:author="Sung Bae Park" w:date="2018-05-24T13:43:00Z">
        <w:r w:rsidR="00AF70DE" w:rsidRPr="00721247">
          <w:rPr>
            <w:rFonts w:ascii="Times New Roman" w:hAnsi="Times New Roman" w:cs="Times New Roman"/>
            <w:i/>
            <w:sz w:val="24"/>
            <w:szCs w:val="24"/>
          </w:rPr>
          <w:t>V</w:t>
        </w:r>
        <w:r w:rsidR="00AF70DE">
          <w:rPr>
            <w:rFonts w:ascii="Times New Roman" w:hAnsi="Times New Roman" w:cs="Times New Roman"/>
            <w:sz w:val="24"/>
            <w:szCs w:val="24"/>
          </w:rPr>
          <w:t>*</w:t>
        </w:r>
      </w:ins>
      <w:ins w:id="2075" w:author="Sung Bae Park" w:date="2018-05-23T18:09:00Z">
        <w:r>
          <w:rPr>
            <w:rFonts w:ascii="Times New Roman" w:hAnsi="Times New Roman" w:cs="Times New Roman"/>
            <w:sz w:val="24"/>
            <w:szCs w:val="24"/>
          </w:rPr>
          <w:t xml:space="preserve"> (parent, group and child nodes) was 82.1615 % (631/768). </w:t>
        </w:r>
      </w:ins>
      <w:ins w:id="2076" w:author="Sung Bae Park" w:date="2018-05-23T18:36:00Z">
        <w:r w:rsidR="00AF69CF">
          <w:rPr>
            <w:rFonts w:ascii="Times New Roman" w:hAnsi="Times New Roman" w:cs="Times New Roman"/>
            <w:sz w:val="24"/>
            <w:szCs w:val="24"/>
          </w:rPr>
          <w:t>AUC</w:t>
        </w:r>
      </w:ins>
      <w:ins w:id="2077" w:author="Sung Bae Park" w:date="2018-05-23T18:37:00Z">
        <w:r w:rsidR="00AF69CF">
          <w:rPr>
            <w:rFonts w:ascii="Times New Roman" w:hAnsi="Times New Roman" w:cs="Times New Roman"/>
            <w:sz w:val="24"/>
            <w:szCs w:val="24"/>
          </w:rPr>
          <w:t>s</w:t>
        </w:r>
      </w:ins>
      <w:ins w:id="2078" w:author="Sung Bae Park" w:date="2018-05-23T18:36:00Z">
        <w:r w:rsidR="00AF69CF">
          <w:rPr>
            <w:rFonts w:ascii="Times New Roman" w:hAnsi="Times New Roman" w:cs="Times New Roman"/>
            <w:sz w:val="24"/>
            <w:szCs w:val="24"/>
          </w:rPr>
          <w:t xml:space="preserve"> </w:t>
        </w:r>
      </w:ins>
      <w:ins w:id="2079" w:author="Sung Bae Park" w:date="2018-05-23T18:37:00Z">
        <w:r w:rsidR="00AF69CF">
          <w:rPr>
            <w:rFonts w:ascii="Times New Roman" w:hAnsi="Times New Roman" w:cs="Times New Roman"/>
            <w:sz w:val="24"/>
            <w:szCs w:val="24"/>
          </w:rPr>
          <w:t>in BMBC and osteoblast of group node were all 1</w:t>
        </w:r>
      </w:ins>
      <w:ins w:id="2080" w:author="Sung Bae Park" w:date="2018-05-23T18:38:00Z">
        <w:r w:rsidR="00AF69CF">
          <w:rPr>
            <w:rFonts w:ascii="Times New Roman" w:hAnsi="Times New Roman" w:cs="Times New Roman"/>
            <w:sz w:val="24"/>
            <w:szCs w:val="24"/>
          </w:rPr>
          <w:t xml:space="preserve"> in the </w:t>
        </w:r>
      </w:ins>
      <w:ins w:id="2081" w:author="Sung Bae Park" w:date="2018-05-24T13:40:00Z">
        <w:r w:rsidR="00AF70DE" w:rsidRPr="0048024F">
          <w:rPr>
            <w:rFonts w:ascii="Times New Roman" w:hAnsi="Times New Roman" w:cs="Times New Roman"/>
            <w:i/>
            <w:sz w:val="24"/>
            <w:szCs w:val="24"/>
          </w:rPr>
          <w:t>S</w:t>
        </w:r>
        <w:r w:rsidR="00AF70DE">
          <w:rPr>
            <w:rFonts w:ascii="Times New Roman" w:hAnsi="Times New Roman" w:cs="Times New Roman"/>
            <w:sz w:val="24"/>
            <w:szCs w:val="24"/>
          </w:rPr>
          <w:t>*</w:t>
        </w:r>
      </w:ins>
      <w:ins w:id="2082" w:author="Sung Bae Park" w:date="2018-05-23T18:38:00Z">
        <w:r w:rsidR="00AF69CF">
          <w:rPr>
            <w:rFonts w:ascii="Times New Roman" w:hAnsi="Times New Roman" w:cs="Times New Roman"/>
            <w:sz w:val="24"/>
            <w:szCs w:val="24"/>
          </w:rPr>
          <w:t xml:space="preserve"> with 16 </w:t>
        </w:r>
      </w:ins>
      <w:ins w:id="2083" w:author="Sung Bae Park" w:date="2018-05-24T13:43:00Z">
        <w:r w:rsidR="00AF70DE" w:rsidRPr="00721247">
          <w:rPr>
            <w:rFonts w:ascii="Times New Roman" w:hAnsi="Times New Roman" w:cs="Times New Roman"/>
            <w:i/>
            <w:sz w:val="24"/>
            <w:szCs w:val="24"/>
          </w:rPr>
          <w:t>V</w:t>
        </w:r>
        <w:r w:rsidR="00AF70DE">
          <w:rPr>
            <w:rFonts w:ascii="Times New Roman" w:hAnsi="Times New Roman" w:cs="Times New Roman"/>
            <w:sz w:val="24"/>
            <w:szCs w:val="24"/>
          </w:rPr>
          <w:t>*</w:t>
        </w:r>
      </w:ins>
      <w:ins w:id="2084" w:author="Sung Bae Park" w:date="2018-05-23T18:38:00Z">
        <w:r w:rsidR="00AF69CF">
          <w:rPr>
            <w:rFonts w:ascii="Times New Roman" w:hAnsi="Times New Roman" w:cs="Times New Roman"/>
            <w:sz w:val="24"/>
            <w:szCs w:val="24"/>
          </w:rPr>
          <w:t xml:space="preserve">. </w:t>
        </w:r>
      </w:ins>
      <w:ins w:id="2085" w:author="Sung Bae Park" w:date="2018-05-23T18:09:00Z">
        <w:r>
          <w:rPr>
            <w:rFonts w:ascii="Times New Roman" w:hAnsi="Times New Roman" w:cs="Times New Roman"/>
            <w:sz w:val="24"/>
            <w:szCs w:val="24"/>
          </w:rPr>
          <w:t xml:space="preserve">The prediction rates </w:t>
        </w:r>
      </w:ins>
      <w:ins w:id="2086" w:author="Sung Bae Park" w:date="2018-05-24T13:46:00Z">
        <w:r w:rsidR="00FE7AA2">
          <w:rPr>
            <w:rFonts w:ascii="Times New Roman" w:hAnsi="Times New Roman" w:cs="Times New Roman"/>
            <w:sz w:val="24"/>
            <w:szCs w:val="24"/>
          </w:rPr>
          <w:t>for</w:t>
        </w:r>
      </w:ins>
      <w:ins w:id="2087" w:author="Sung Bae Park" w:date="2018-05-23T18:09:00Z">
        <w:r>
          <w:rPr>
            <w:rFonts w:ascii="Times New Roman" w:hAnsi="Times New Roman" w:cs="Times New Roman"/>
            <w:sz w:val="24"/>
            <w:szCs w:val="24"/>
          </w:rPr>
          <w:t xml:space="preserve"> bone metastasis </w:t>
        </w:r>
      </w:ins>
      <w:ins w:id="2088" w:author="Sung Bae Park" w:date="2018-05-24T13:45:00Z">
        <w:r w:rsidR="00FE7AA2">
          <w:rPr>
            <w:rFonts w:ascii="Times New Roman" w:hAnsi="Times New Roman" w:cs="Times New Roman"/>
            <w:sz w:val="24"/>
            <w:szCs w:val="24"/>
          </w:rPr>
          <w:t>was</w:t>
        </w:r>
      </w:ins>
      <w:ins w:id="2089" w:author="Sung Bae Park" w:date="2018-05-23T18:09:00Z">
        <w:r>
          <w:rPr>
            <w:rFonts w:ascii="Times New Roman" w:hAnsi="Times New Roman" w:cs="Times New Roman"/>
            <w:sz w:val="24"/>
            <w:szCs w:val="24"/>
          </w:rPr>
          <w:t xml:space="preserve"> almost over 99 %</w:t>
        </w:r>
      </w:ins>
      <w:ins w:id="2090" w:author="Sung Bae Park" w:date="2018-05-24T13:46:00Z">
        <w:r w:rsidR="00FE7AA2">
          <w:rPr>
            <w:rFonts w:ascii="Times New Roman" w:hAnsi="Times New Roman" w:cs="Times New Roman"/>
            <w:sz w:val="24"/>
            <w:szCs w:val="24"/>
          </w:rPr>
          <w:t xml:space="preserve"> using the current data</w:t>
        </w:r>
      </w:ins>
      <w:ins w:id="2091" w:author="Sung Bae Park" w:date="2018-05-23T18:09:00Z">
        <w:r>
          <w:rPr>
            <w:rFonts w:ascii="Times New Roman" w:hAnsi="Times New Roman" w:cs="Times New Roman"/>
            <w:sz w:val="24"/>
            <w:szCs w:val="24"/>
          </w:rPr>
          <w:t xml:space="preserve">. In </w:t>
        </w:r>
        <w:r>
          <w:rPr>
            <w:rFonts w:ascii="Times New Roman" w:hAnsi="Times New Roman" w:cs="Times New Roman"/>
            <w:sz w:val="24"/>
            <w:szCs w:val="24"/>
          </w:rPr>
          <w:lastRenderedPageBreak/>
          <w:t xml:space="preserve">addition, even if we provided just 3 </w:t>
        </w:r>
      </w:ins>
      <w:ins w:id="2092" w:author="Sung Bae Park" w:date="2018-05-24T13:45:00Z">
        <w:r w:rsidR="00FE7AA2" w:rsidRPr="00721247">
          <w:rPr>
            <w:rFonts w:ascii="Times New Roman" w:hAnsi="Times New Roman" w:cs="Times New Roman"/>
            <w:i/>
            <w:sz w:val="24"/>
            <w:szCs w:val="24"/>
          </w:rPr>
          <w:t>V</w:t>
        </w:r>
        <w:r w:rsidR="00FE7AA2">
          <w:rPr>
            <w:rFonts w:ascii="Times New Roman" w:hAnsi="Times New Roman" w:cs="Times New Roman"/>
            <w:sz w:val="24"/>
            <w:szCs w:val="24"/>
          </w:rPr>
          <w:t>* (</w:t>
        </w:r>
      </w:ins>
      <w:ins w:id="2093" w:author="Sung Bae Park" w:date="2018-05-23T18:09:00Z">
        <w:r>
          <w:rPr>
            <w:rFonts w:ascii="Times New Roman" w:hAnsi="Times New Roman" w:cs="Times New Roman"/>
            <w:sz w:val="24"/>
            <w:szCs w:val="24"/>
          </w:rPr>
          <w:t>parent genes</w:t>
        </w:r>
      </w:ins>
      <w:ins w:id="2094" w:author="Sung Bae Park" w:date="2018-05-24T13:45:00Z">
        <w:r w:rsidR="00FE7AA2">
          <w:rPr>
            <w:rFonts w:ascii="Times New Roman" w:hAnsi="Times New Roman" w:cs="Times New Roman"/>
            <w:sz w:val="24"/>
            <w:szCs w:val="24"/>
          </w:rPr>
          <w:t>)</w:t>
        </w:r>
      </w:ins>
      <w:ins w:id="2095" w:author="Sung Bae Park" w:date="2018-05-23T18:09:00Z">
        <w:r>
          <w:rPr>
            <w:rFonts w:ascii="Times New Roman" w:hAnsi="Times New Roman" w:cs="Times New Roman"/>
            <w:sz w:val="24"/>
            <w:szCs w:val="24"/>
          </w:rPr>
          <w:t xml:space="preserve">, the prediction rate </w:t>
        </w:r>
      </w:ins>
      <w:ins w:id="2096" w:author="Sung Bae Park" w:date="2018-05-24T13:46:00Z">
        <w:r w:rsidR="00FE7AA2">
          <w:rPr>
            <w:rFonts w:ascii="Times New Roman" w:hAnsi="Times New Roman" w:cs="Times New Roman"/>
            <w:sz w:val="24"/>
            <w:szCs w:val="24"/>
          </w:rPr>
          <w:t>for</w:t>
        </w:r>
      </w:ins>
      <w:ins w:id="2097" w:author="Sung Bae Park" w:date="2018-05-23T18:09:00Z">
        <w:r>
          <w:rPr>
            <w:rFonts w:ascii="Times New Roman" w:hAnsi="Times New Roman" w:cs="Times New Roman"/>
            <w:sz w:val="24"/>
            <w:szCs w:val="24"/>
          </w:rPr>
          <w:t xml:space="preserve"> bone metastasis were almost over 90% (Table 2). Also, the probabilities of conditional independence between parent and group nodes, parent and child nodes and group and child nodes in conditional independence test showed that d- separation and d- connectivity among nodes in the </w:t>
        </w:r>
      </w:ins>
      <w:ins w:id="2098" w:author="Sung Bae Park" w:date="2018-05-24T13:47:00Z">
        <w:r w:rsidR="00FE7AA2" w:rsidRPr="0048024F">
          <w:rPr>
            <w:rFonts w:ascii="Times New Roman" w:hAnsi="Times New Roman" w:cs="Times New Roman"/>
            <w:i/>
            <w:sz w:val="24"/>
            <w:szCs w:val="24"/>
          </w:rPr>
          <w:t>S</w:t>
        </w:r>
        <w:r w:rsidR="00FE7AA2">
          <w:rPr>
            <w:rFonts w:ascii="Times New Roman" w:hAnsi="Times New Roman" w:cs="Times New Roman"/>
            <w:sz w:val="24"/>
            <w:szCs w:val="24"/>
          </w:rPr>
          <w:t>*</w:t>
        </w:r>
      </w:ins>
      <w:ins w:id="2099" w:author="Sung Bae Park" w:date="2018-05-23T18:09:00Z">
        <w:r>
          <w:rPr>
            <w:rFonts w:ascii="Times New Roman" w:hAnsi="Times New Roman" w:cs="Times New Roman"/>
            <w:sz w:val="24"/>
            <w:szCs w:val="24"/>
          </w:rPr>
          <w:t xml:space="preserve"> were reasonable (</w:t>
        </w:r>
      </w:ins>
      <w:ins w:id="2100" w:author="Sung Bae Park" w:date="2018-05-23T18:11:00Z">
        <w:r>
          <w:rPr>
            <w:rFonts w:ascii="Times New Roman" w:hAnsi="Times New Roman" w:cs="Times New Roman"/>
            <w:sz w:val="24"/>
            <w:szCs w:val="24"/>
          </w:rPr>
          <w:t>F</w:t>
        </w:r>
      </w:ins>
      <w:ins w:id="2101" w:author="Sung Bae Park" w:date="2018-05-23T18:09:00Z">
        <w:r>
          <w:rPr>
            <w:rFonts w:ascii="Times New Roman" w:hAnsi="Times New Roman" w:cs="Times New Roman"/>
            <w:sz w:val="24"/>
            <w:szCs w:val="24"/>
          </w:rPr>
          <w:t xml:space="preserve">ig. </w:t>
        </w:r>
      </w:ins>
      <w:ins w:id="2102" w:author="Sung Bae Park" w:date="2018-05-23T18:11:00Z">
        <w:r>
          <w:rPr>
            <w:rFonts w:ascii="Times New Roman" w:hAnsi="Times New Roman" w:cs="Times New Roman"/>
            <w:sz w:val="24"/>
            <w:szCs w:val="24"/>
          </w:rPr>
          <w:t>9</w:t>
        </w:r>
      </w:ins>
      <w:ins w:id="2103" w:author="Sung Bae Park" w:date="2018-05-23T18:09:00Z">
        <w:r>
          <w:rPr>
            <w:rFonts w:ascii="Times New Roman" w:hAnsi="Times New Roman" w:cs="Times New Roman"/>
            <w:sz w:val="24"/>
            <w:szCs w:val="24"/>
          </w:rPr>
          <w:t xml:space="preserve">). </w:t>
        </w:r>
      </w:ins>
      <w:ins w:id="2104" w:author="Sung Bae Park" w:date="2018-05-23T18:39:00Z">
        <w:r w:rsidR="00617D3E">
          <w:rPr>
            <w:rFonts w:ascii="Times New Roman" w:hAnsi="Times New Roman" w:cs="Times New Roman"/>
            <w:sz w:val="24"/>
            <w:szCs w:val="24"/>
          </w:rPr>
          <w:t>Although t</w:t>
        </w:r>
      </w:ins>
      <w:ins w:id="2105" w:author="Sung Bae Park" w:date="2018-05-23T18:09:00Z">
        <w:r>
          <w:rPr>
            <w:rFonts w:ascii="Times New Roman" w:hAnsi="Times New Roman" w:cs="Times New Roman"/>
            <w:sz w:val="24"/>
            <w:szCs w:val="24"/>
          </w:rPr>
          <w:t>he significant information for genes as bone metastasis, cancer progression and drug resistance already have mentioned in previous phrase</w:t>
        </w:r>
      </w:ins>
      <w:ins w:id="2106" w:author="Sung Bae Park" w:date="2018-05-23T18:39:00Z">
        <w:r w:rsidR="00617D3E">
          <w:rPr>
            <w:rFonts w:ascii="Times New Roman" w:hAnsi="Times New Roman" w:cs="Times New Roman"/>
            <w:sz w:val="24"/>
            <w:szCs w:val="24"/>
          </w:rPr>
          <w:t xml:space="preserve">, </w:t>
        </w:r>
      </w:ins>
      <w:ins w:id="2107" w:author="Sung Bae Park" w:date="2018-05-23T18:40:00Z">
        <w:r w:rsidR="00617D3E">
          <w:rPr>
            <w:rFonts w:ascii="Times New Roman" w:hAnsi="Times New Roman" w:cs="Times New Roman"/>
            <w:sz w:val="24"/>
            <w:szCs w:val="24"/>
          </w:rPr>
          <w:t xml:space="preserve">twelve </w:t>
        </w:r>
      </w:ins>
      <w:ins w:id="2108" w:author="Sung Bae Park" w:date="2018-05-23T18:41:00Z">
        <w:r w:rsidR="00617D3E">
          <w:rPr>
            <w:rFonts w:ascii="Times New Roman" w:hAnsi="Times New Roman" w:cs="Times New Roman"/>
            <w:sz w:val="24"/>
            <w:szCs w:val="24"/>
          </w:rPr>
          <w:t xml:space="preserve">genes </w:t>
        </w:r>
      </w:ins>
      <w:ins w:id="2109" w:author="Sung Bae Park" w:date="2018-05-23T18:40:00Z">
        <w:r w:rsidR="00617D3E">
          <w:rPr>
            <w:rFonts w:ascii="Times New Roman" w:hAnsi="Times New Roman" w:cs="Times New Roman"/>
            <w:sz w:val="24"/>
            <w:szCs w:val="24"/>
          </w:rPr>
          <w:t xml:space="preserve">among 13 BCRGs </w:t>
        </w:r>
      </w:ins>
      <w:ins w:id="2110" w:author="Sung Bae Park" w:date="2018-05-23T18:41:00Z">
        <w:r w:rsidR="00617D3E">
          <w:rPr>
            <w:rFonts w:ascii="Times New Roman" w:hAnsi="Times New Roman" w:cs="Times New Roman"/>
            <w:sz w:val="24"/>
            <w:szCs w:val="24"/>
          </w:rPr>
          <w:t xml:space="preserve">were connected with arcs in Fig </w:t>
        </w:r>
      </w:ins>
      <w:ins w:id="2111" w:author="Sung Bae Park" w:date="2018-05-23T18:42:00Z">
        <w:r w:rsidR="00617D3E">
          <w:rPr>
            <w:rFonts w:ascii="Times New Roman" w:hAnsi="Times New Roman" w:cs="Times New Roman"/>
            <w:sz w:val="24"/>
            <w:szCs w:val="24"/>
          </w:rPr>
          <w:t>6</w:t>
        </w:r>
      </w:ins>
      <w:ins w:id="2112" w:author="Sung Bae Park" w:date="2018-05-23T18:41:00Z">
        <w:r w:rsidR="00617D3E">
          <w:rPr>
            <w:rFonts w:ascii="Times New Roman" w:hAnsi="Times New Roman" w:cs="Times New Roman"/>
            <w:sz w:val="24"/>
            <w:szCs w:val="24"/>
          </w:rPr>
          <w:t>.</w:t>
        </w:r>
      </w:ins>
      <w:ins w:id="2113" w:author="Sung Bae Park" w:date="2018-05-23T18:09:00Z">
        <w:r>
          <w:rPr>
            <w:rFonts w:ascii="Times New Roman" w:hAnsi="Times New Roman" w:cs="Times New Roman"/>
            <w:sz w:val="24"/>
            <w:szCs w:val="24"/>
          </w:rPr>
          <w:t xml:space="preserve"> </w:t>
        </w:r>
      </w:ins>
      <w:ins w:id="2114" w:author="Sung Bae Park" w:date="2018-05-23T18:46:00Z">
        <w:r w:rsidR="00617D3E">
          <w:rPr>
            <w:rFonts w:ascii="Times New Roman" w:hAnsi="Times New Roman" w:cs="Times New Roman"/>
            <w:sz w:val="24"/>
            <w:szCs w:val="24"/>
          </w:rPr>
          <w:t xml:space="preserve">Among </w:t>
        </w:r>
      </w:ins>
      <w:ins w:id="2115" w:author="Sung Bae Park" w:date="2018-05-24T14:04:00Z">
        <w:r w:rsidR="00BE72BE">
          <w:rPr>
            <w:rFonts w:ascii="Times New Roman" w:hAnsi="Times New Roman" w:cs="Times New Roman"/>
            <w:sz w:val="24"/>
            <w:szCs w:val="24"/>
          </w:rPr>
          <w:t xml:space="preserve">the </w:t>
        </w:r>
      </w:ins>
      <w:ins w:id="2116" w:author="Sung Bae Park" w:date="2018-05-23T18:46:00Z">
        <w:r w:rsidR="00617D3E">
          <w:rPr>
            <w:rFonts w:ascii="Times New Roman" w:hAnsi="Times New Roman" w:cs="Times New Roman"/>
            <w:sz w:val="24"/>
            <w:szCs w:val="24"/>
          </w:rPr>
          <w:t>12 genes, 6 genes (MAPK</w:t>
        </w:r>
      </w:ins>
      <w:ins w:id="2117" w:author="Sung Bae Park" w:date="2018-05-23T18:47:00Z">
        <w:r w:rsidR="00617D3E">
          <w:rPr>
            <w:rFonts w:ascii="Times New Roman" w:hAnsi="Times New Roman" w:cs="Times New Roman"/>
            <w:sz w:val="24"/>
            <w:szCs w:val="24"/>
          </w:rPr>
          <w:t xml:space="preserve">2 and </w:t>
        </w:r>
      </w:ins>
      <w:ins w:id="2118" w:author="Sung Bae Park" w:date="2018-05-23T18:46:00Z">
        <w:r w:rsidR="00617D3E">
          <w:rPr>
            <w:rFonts w:ascii="Times New Roman" w:hAnsi="Times New Roman" w:cs="Times New Roman"/>
            <w:sz w:val="24"/>
            <w:szCs w:val="24"/>
          </w:rPr>
          <w:t>3, NF</w:t>
        </w:r>
      </w:ins>
      <w:ins w:id="2119" w:author="Sung Bae Park" w:date="2018-05-23T18:47:00Z">
        <w:r w:rsidR="00617D3E">
          <w:rPr>
            <w:rFonts w:ascii="Times New Roman" w:hAnsi="Times New Roman" w:cs="Times New Roman"/>
            <w:sz w:val="24"/>
            <w:szCs w:val="24"/>
          </w:rPr>
          <w:t xml:space="preserve">KB2, FZD1, DLL3, RPS6KB2) </w:t>
        </w:r>
      </w:ins>
      <w:ins w:id="2120" w:author="Sung Bae Park" w:date="2018-05-23T18:48:00Z">
        <w:r w:rsidR="00617D3E">
          <w:rPr>
            <w:rFonts w:ascii="Times New Roman" w:hAnsi="Times New Roman" w:cs="Times New Roman"/>
            <w:sz w:val="24"/>
            <w:szCs w:val="24"/>
          </w:rPr>
          <w:t xml:space="preserve">were nodes of </w:t>
        </w:r>
      </w:ins>
      <w:ins w:id="2121" w:author="Sung Bae Park" w:date="2018-05-24T14:04:00Z">
        <w:r w:rsidR="00BE72BE" w:rsidRPr="0048024F">
          <w:rPr>
            <w:rFonts w:ascii="Times New Roman" w:hAnsi="Times New Roman" w:cs="Times New Roman"/>
            <w:i/>
            <w:sz w:val="24"/>
            <w:szCs w:val="24"/>
          </w:rPr>
          <w:t>S</w:t>
        </w:r>
        <w:r w:rsidR="00BE72BE">
          <w:rPr>
            <w:rFonts w:ascii="Times New Roman" w:hAnsi="Times New Roman" w:cs="Times New Roman"/>
            <w:sz w:val="24"/>
            <w:szCs w:val="24"/>
          </w:rPr>
          <w:t>*</w:t>
        </w:r>
      </w:ins>
      <w:ins w:id="2122" w:author="Sung Bae Park" w:date="2018-05-23T18:48:00Z">
        <w:r w:rsidR="00617D3E">
          <w:rPr>
            <w:rFonts w:ascii="Times New Roman" w:hAnsi="Times New Roman" w:cs="Times New Roman"/>
            <w:sz w:val="24"/>
            <w:szCs w:val="24"/>
          </w:rPr>
          <w:t>. We</w:t>
        </w:r>
      </w:ins>
      <w:ins w:id="2123" w:author="Sung Bae Park" w:date="2018-05-23T18:09:00Z">
        <w:r>
          <w:rPr>
            <w:rFonts w:ascii="Times New Roman" w:hAnsi="Times New Roman" w:cs="Times New Roman"/>
            <w:sz w:val="24"/>
            <w:szCs w:val="24"/>
          </w:rPr>
          <w:t xml:space="preserve"> found four minimum combinations with maximum relative risks of combined gene expression patterns (Table 3). UBIAD1, HEBP1, BTNL8, TSPO, PSAT1 and ZFP36L2 genes consistently expressed</w:t>
        </w:r>
      </w:ins>
      <w:ins w:id="2124" w:author="Sung Bae Park" w:date="2018-05-24T14:06:00Z">
        <w:r w:rsidR="00BE72BE">
          <w:rPr>
            <w:rFonts w:ascii="Times New Roman" w:hAnsi="Times New Roman" w:cs="Times New Roman"/>
            <w:sz w:val="24"/>
            <w:szCs w:val="24"/>
          </w:rPr>
          <w:t xml:space="preserve"> in four combinations</w:t>
        </w:r>
      </w:ins>
      <w:ins w:id="2125" w:author="Sung Bae Park" w:date="2018-05-23T18:09:00Z">
        <w:r>
          <w:rPr>
            <w:rFonts w:ascii="Times New Roman" w:hAnsi="Times New Roman" w:cs="Times New Roman"/>
            <w:sz w:val="24"/>
            <w:szCs w:val="24"/>
          </w:rPr>
          <w:t>. The difference of expression levels of ZFP36L2 was especially significant</w:t>
        </w:r>
      </w:ins>
      <w:ins w:id="2126" w:author="Sung Bae Park" w:date="2018-05-24T14:06:00Z">
        <w:r w:rsidR="00BE72BE">
          <w:rPr>
            <w:rFonts w:ascii="Times New Roman" w:hAnsi="Times New Roman" w:cs="Times New Roman"/>
            <w:sz w:val="24"/>
            <w:szCs w:val="24"/>
          </w:rPr>
          <w:t xml:space="preserve"> (between 0 and 2)</w:t>
        </w:r>
      </w:ins>
      <w:ins w:id="2127" w:author="Sung Bae Park" w:date="2018-05-23T18:09:00Z">
        <w:r>
          <w:rPr>
            <w:rFonts w:ascii="Times New Roman" w:hAnsi="Times New Roman" w:cs="Times New Roman"/>
            <w:sz w:val="24"/>
            <w:szCs w:val="24"/>
          </w:rPr>
          <w:t xml:space="preserve"> in all combinations compared to other genes. </w:t>
        </w:r>
      </w:ins>
    </w:p>
    <w:p w14:paraId="21EEFE36" w14:textId="15ACF677" w:rsidR="006057EA" w:rsidRDefault="006057EA" w:rsidP="006057EA">
      <w:pPr>
        <w:autoSpaceDE w:val="0"/>
        <w:autoSpaceDN w:val="0"/>
        <w:adjustRightInd w:val="0"/>
        <w:spacing w:after="0" w:line="480" w:lineRule="auto"/>
        <w:jc w:val="both"/>
        <w:rPr>
          <w:ins w:id="2128" w:author="Sung Bae Park" w:date="2018-05-23T18:09:00Z"/>
          <w:rFonts w:ascii="Times New Roman" w:hAnsi="Times New Roman" w:cs="Times New Roman"/>
          <w:sz w:val="24"/>
          <w:szCs w:val="24"/>
        </w:rPr>
      </w:pPr>
      <w:ins w:id="2129" w:author="Sung Bae Park" w:date="2018-05-23T18:09:00Z">
        <w:r>
          <w:rPr>
            <w:rFonts w:ascii="Times New Roman" w:hAnsi="Times New Roman" w:cs="Times New Roman"/>
            <w:sz w:val="24"/>
            <w:szCs w:val="24"/>
          </w:rPr>
          <w:t xml:space="preserve">In analysis of order using MCMC simulation, the 16 </w:t>
        </w:r>
      </w:ins>
      <w:ins w:id="2130" w:author="Sung Bae Park" w:date="2018-05-24T14:07:00Z">
        <w:r w:rsidR="00BE72BE" w:rsidRPr="00721247">
          <w:rPr>
            <w:rFonts w:ascii="Times New Roman" w:hAnsi="Times New Roman" w:cs="Times New Roman"/>
            <w:i/>
            <w:sz w:val="24"/>
            <w:szCs w:val="24"/>
          </w:rPr>
          <w:t>V</w:t>
        </w:r>
        <w:r w:rsidR="00BE72BE">
          <w:rPr>
            <w:rFonts w:ascii="Times New Roman" w:hAnsi="Times New Roman" w:cs="Times New Roman"/>
            <w:sz w:val="24"/>
            <w:szCs w:val="24"/>
          </w:rPr>
          <w:t>*</w:t>
        </w:r>
      </w:ins>
      <w:ins w:id="2131" w:author="Sung Bae Park" w:date="2018-05-23T18:09:00Z">
        <w:r>
          <w:rPr>
            <w:rFonts w:ascii="Times New Roman" w:hAnsi="Times New Roman" w:cs="Times New Roman"/>
            <w:sz w:val="24"/>
            <w:szCs w:val="24"/>
          </w:rPr>
          <w:t xml:space="preserve">-order with best score was NFKB2, HEBP1, Group, FOLH1, ZFP36L2, HOXB2, PSAT1, TSPO, CACYBP, MAP2K2, UBIAD1, BTNL8, KIF11, S100PBP, FZD1. Two </w:t>
        </w:r>
      </w:ins>
      <w:ins w:id="2132" w:author="Sung Bae Park" w:date="2018-05-24T14:11:00Z">
        <w:r w:rsidR="000A5FD9">
          <w:rPr>
            <w:rFonts w:ascii="Times New Roman" w:hAnsi="Times New Roman" w:cs="Times New Roman"/>
            <w:sz w:val="24"/>
            <w:szCs w:val="24"/>
          </w:rPr>
          <w:t>direct cause</w:t>
        </w:r>
      </w:ins>
      <w:ins w:id="2133" w:author="Sung Bae Park" w:date="2018-05-23T18:09:00Z">
        <w:r>
          <w:rPr>
            <w:rFonts w:ascii="Times New Roman" w:hAnsi="Times New Roman" w:cs="Times New Roman"/>
            <w:sz w:val="24"/>
            <w:szCs w:val="24"/>
          </w:rPr>
          <w:t xml:space="preserve"> genes (NFKB2 and HEBP1), which had no ancestor nodes in the </w:t>
        </w:r>
      </w:ins>
      <w:ins w:id="2134" w:author="Sung Bae Park" w:date="2018-05-24T14:07:00Z">
        <w:r w:rsidR="00BE72BE" w:rsidRPr="0048024F">
          <w:rPr>
            <w:rFonts w:ascii="Times New Roman" w:hAnsi="Times New Roman" w:cs="Times New Roman"/>
            <w:i/>
            <w:sz w:val="24"/>
            <w:szCs w:val="24"/>
          </w:rPr>
          <w:t>S</w:t>
        </w:r>
        <w:r w:rsidR="00BE72BE">
          <w:rPr>
            <w:rFonts w:ascii="Times New Roman" w:hAnsi="Times New Roman" w:cs="Times New Roman"/>
            <w:sz w:val="24"/>
            <w:szCs w:val="24"/>
          </w:rPr>
          <w:t>*</w:t>
        </w:r>
      </w:ins>
      <w:ins w:id="2135" w:author="Sung Bae Park" w:date="2018-05-23T18:09:00Z">
        <w:r>
          <w:rPr>
            <w:rFonts w:ascii="Times New Roman" w:hAnsi="Times New Roman" w:cs="Times New Roman"/>
            <w:sz w:val="24"/>
            <w:szCs w:val="24"/>
          </w:rPr>
          <w:t xml:space="preserve">, had the front order to group node. However, the parent UBIAD1 gene, which had ancestors in the </w:t>
        </w:r>
      </w:ins>
      <w:ins w:id="2136" w:author="Sung Bae Park" w:date="2018-05-24T14:07:00Z">
        <w:r w:rsidR="00BE72BE" w:rsidRPr="0048024F">
          <w:rPr>
            <w:rFonts w:ascii="Times New Roman" w:hAnsi="Times New Roman" w:cs="Times New Roman"/>
            <w:i/>
            <w:sz w:val="24"/>
            <w:szCs w:val="24"/>
          </w:rPr>
          <w:t>S</w:t>
        </w:r>
        <w:r w:rsidR="00BE72BE">
          <w:rPr>
            <w:rFonts w:ascii="Times New Roman" w:hAnsi="Times New Roman" w:cs="Times New Roman"/>
            <w:sz w:val="24"/>
            <w:szCs w:val="24"/>
          </w:rPr>
          <w:t>*</w:t>
        </w:r>
      </w:ins>
      <w:ins w:id="2137" w:author="Sung Bae Park" w:date="2018-05-23T18:09:00Z">
        <w:r>
          <w:rPr>
            <w:rFonts w:ascii="Times New Roman" w:hAnsi="Times New Roman" w:cs="Times New Roman"/>
            <w:sz w:val="24"/>
            <w:szCs w:val="24"/>
          </w:rPr>
          <w:t>, located at back of the order with best score</w:t>
        </w:r>
      </w:ins>
      <w:ins w:id="2138" w:author="Sung Bae Park" w:date="2018-05-24T14:09:00Z">
        <w:r w:rsidR="000A5FD9">
          <w:rPr>
            <w:rFonts w:ascii="Times New Roman" w:hAnsi="Times New Roman" w:cs="Times New Roman"/>
            <w:sz w:val="24"/>
            <w:szCs w:val="24"/>
          </w:rPr>
          <w:t xml:space="preserve"> (figure 6)</w:t>
        </w:r>
      </w:ins>
      <w:ins w:id="2139" w:author="Sung Bae Park" w:date="2018-05-23T18:09:00Z">
        <w:r>
          <w:rPr>
            <w:rFonts w:ascii="Times New Roman" w:hAnsi="Times New Roman" w:cs="Times New Roman"/>
            <w:sz w:val="24"/>
            <w:szCs w:val="24"/>
          </w:rPr>
          <w:t xml:space="preserve">. The association with ancestor nodes may effect on the order result. The locations of FOLH1 and ZFP36L2 genes, which had the highest change of </w:t>
        </w:r>
      </w:ins>
      <w:ins w:id="2140" w:author="Sung Bae Park" w:date="2018-05-24T14:10:00Z">
        <w:r w:rsidR="000A5FD9">
          <w:rPr>
            <w:rFonts w:ascii="Times New Roman" w:hAnsi="Times New Roman" w:cs="Times New Roman"/>
            <w:sz w:val="24"/>
            <w:szCs w:val="24"/>
          </w:rPr>
          <w:t xml:space="preserve">expressed </w:t>
        </w:r>
      </w:ins>
      <w:ins w:id="2141" w:author="Sung Bae Park" w:date="2018-05-23T18:09:00Z">
        <w:r>
          <w:rPr>
            <w:rFonts w:ascii="Times New Roman" w:hAnsi="Times New Roman" w:cs="Times New Roman"/>
            <w:sz w:val="24"/>
            <w:szCs w:val="24"/>
          </w:rPr>
          <w:t xml:space="preserve">value according to state of group as state 0 or 1, were just behind the group node in the result of order analysis. Other </w:t>
        </w:r>
      </w:ins>
      <w:ins w:id="2142" w:author="Sung Bae Park" w:date="2018-05-24T14:10:00Z">
        <w:r w:rsidR="000A5FD9">
          <w:rPr>
            <w:rFonts w:ascii="Times New Roman" w:hAnsi="Times New Roman" w:cs="Times New Roman"/>
            <w:sz w:val="24"/>
            <w:szCs w:val="24"/>
          </w:rPr>
          <w:t>direct effect</w:t>
        </w:r>
      </w:ins>
      <w:ins w:id="2143" w:author="Sung Bae Park" w:date="2018-05-23T18:09:00Z">
        <w:r>
          <w:rPr>
            <w:rFonts w:ascii="Times New Roman" w:hAnsi="Times New Roman" w:cs="Times New Roman"/>
            <w:sz w:val="24"/>
            <w:szCs w:val="24"/>
          </w:rPr>
          <w:t xml:space="preserve"> </w:t>
        </w:r>
      </w:ins>
      <w:ins w:id="2144" w:author="Sung Bae Park" w:date="2018-05-24T14:11:00Z">
        <w:r w:rsidR="000A5FD9">
          <w:rPr>
            <w:rFonts w:ascii="Times New Roman" w:hAnsi="Times New Roman" w:cs="Times New Roman"/>
            <w:sz w:val="24"/>
            <w:szCs w:val="24"/>
          </w:rPr>
          <w:t xml:space="preserve">genes </w:t>
        </w:r>
      </w:ins>
      <w:ins w:id="2145" w:author="Sung Bae Park" w:date="2018-05-23T18:09:00Z">
        <w:r>
          <w:rPr>
            <w:rFonts w:ascii="Times New Roman" w:hAnsi="Times New Roman" w:cs="Times New Roman"/>
            <w:sz w:val="24"/>
            <w:szCs w:val="24"/>
          </w:rPr>
          <w:t xml:space="preserve">located behind the group node. The direction of arcs among 16 </w:t>
        </w:r>
      </w:ins>
      <w:ins w:id="2146" w:author="Sung Bae Park" w:date="2018-05-24T14:11:00Z">
        <w:r w:rsidR="000A5FD9" w:rsidRPr="00721247">
          <w:rPr>
            <w:rFonts w:ascii="Times New Roman" w:hAnsi="Times New Roman" w:cs="Times New Roman"/>
            <w:i/>
            <w:sz w:val="24"/>
            <w:szCs w:val="24"/>
          </w:rPr>
          <w:t>V</w:t>
        </w:r>
        <w:r w:rsidR="000A5FD9">
          <w:rPr>
            <w:rFonts w:ascii="Times New Roman" w:hAnsi="Times New Roman" w:cs="Times New Roman"/>
            <w:sz w:val="24"/>
            <w:szCs w:val="24"/>
          </w:rPr>
          <w:t>*</w:t>
        </w:r>
      </w:ins>
      <w:ins w:id="2147" w:author="Sung Bae Park" w:date="2018-05-23T18:09:00Z">
        <w:r>
          <w:rPr>
            <w:rFonts w:ascii="Times New Roman" w:hAnsi="Times New Roman" w:cs="Times New Roman"/>
            <w:sz w:val="24"/>
            <w:szCs w:val="24"/>
          </w:rPr>
          <w:t xml:space="preserve"> in the </w:t>
        </w:r>
      </w:ins>
      <w:ins w:id="2148" w:author="Sung Bae Park" w:date="2018-05-24T14:11:00Z">
        <w:r w:rsidR="000A5FD9" w:rsidRPr="0048024F">
          <w:rPr>
            <w:rFonts w:ascii="Times New Roman" w:hAnsi="Times New Roman" w:cs="Times New Roman"/>
            <w:i/>
            <w:sz w:val="24"/>
            <w:szCs w:val="24"/>
          </w:rPr>
          <w:t>S</w:t>
        </w:r>
        <w:r w:rsidR="000A5FD9">
          <w:rPr>
            <w:rFonts w:ascii="Times New Roman" w:hAnsi="Times New Roman" w:cs="Times New Roman"/>
            <w:sz w:val="24"/>
            <w:szCs w:val="24"/>
          </w:rPr>
          <w:t>*</w:t>
        </w:r>
      </w:ins>
      <w:ins w:id="2149" w:author="Sung Bae Park" w:date="2018-05-23T18:09:00Z">
        <w:r>
          <w:rPr>
            <w:rFonts w:ascii="Times New Roman" w:hAnsi="Times New Roman" w:cs="Times New Roman"/>
            <w:sz w:val="24"/>
            <w:szCs w:val="24"/>
          </w:rPr>
          <w:t xml:space="preserve"> may be reasonable based on the result of order analysis with 16 </w:t>
        </w:r>
      </w:ins>
      <w:ins w:id="2150" w:author="Sung Bae Park" w:date="2018-05-24T14:12:00Z">
        <w:r w:rsidR="000A5FD9" w:rsidRPr="00721247">
          <w:rPr>
            <w:rFonts w:ascii="Times New Roman" w:hAnsi="Times New Roman" w:cs="Times New Roman"/>
            <w:i/>
            <w:sz w:val="24"/>
            <w:szCs w:val="24"/>
          </w:rPr>
          <w:t>V</w:t>
        </w:r>
        <w:r w:rsidR="000A5FD9">
          <w:rPr>
            <w:rFonts w:ascii="Times New Roman" w:hAnsi="Times New Roman" w:cs="Times New Roman"/>
            <w:sz w:val="24"/>
            <w:szCs w:val="24"/>
          </w:rPr>
          <w:t>*</w:t>
        </w:r>
      </w:ins>
      <w:ins w:id="2151" w:author="Sung Bae Park" w:date="2018-05-23T18:09:00Z">
        <w:r>
          <w:rPr>
            <w:rFonts w:ascii="Times New Roman" w:hAnsi="Times New Roman" w:cs="Times New Roman"/>
            <w:sz w:val="24"/>
            <w:szCs w:val="24"/>
          </w:rPr>
          <w:t xml:space="preserve">. However, the location of </w:t>
        </w:r>
      </w:ins>
      <w:ins w:id="2152" w:author="Sung Bae Park" w:date="2018-05-24T14:12:00Z">
        <w:r w:rsidR="000A5FD9">
          <w:rPr>
            <w:rFonts w:ascii="Times New Roman" w:hAnsi="Times New Roman" w:cs="Times New Roman"/>
            <w:sz w:val="24"/>
            <w:szCs w:val="24"/>
          </w:rPr>
          <w:t>direct cause</w:t>
        </w:r>
      </w:ins>
      <w:ins w:id="2153" w:author="Sung Bae Park" w:date="2018-05-23T18:09:00Z">
        <w:r>
          <w:rPr>
            <w:rFonts w:ascii="Times New Roman" w:hAnsi="Times New Roman" w:cs="Times New Roman"/>
            <w:sz w:val="24"/>
            <w:szCs w:val="24"/>
          </w:rPr>
          <w:t xml:space="preserve"> genes in the order results with 34 variables were apart from the group node. Because the arcs among child and co-parent nodes were </w:t>
        </w:r>
        <w:r>
          <w:rPr>
            <w:rFonts w:ascii="Times New Roman" w:hAnsi="Times New Roman" w:cs="Times New Roman"/>
            <w:sz w:val="24"/>
            <w:szCs w:val="24"/>
          </w:rPr>
          <w:lastRenderedPageBreak/>
          <w:t xml:space="preserve">complex, the locations of child and co-parent nodes were intermingled. It seems to be difficult to comprehend the order of the Bayesian structure using the result of order analysis with 34 </w:t>
        </w:r>
      </w:ins>
      <w:ins w:id="2154" w:author="Sung Bae Park" w:date="2018-05-24T14:13:00Z">
        <w:r w:rsidR="000A5FD9" w:rsidRPr="00721247">
          <w:rPr>
            <w:rFonts w:ascii="Times New Roman" w:hAnsi="Times New Roman" w:cs="Times New Roman"/>
            <w:i/>
            <w:sz w:val="24"/>
            <w:szCs w:val="24"/>
          </w:rPr>
          <w:t>V</w:t>
        </w:r>
        <w:r w:rsidR="000A5FD9">
          <w:rPr>
            <w:rFonts w:ascii="Times New Roman" w:hAnsi="Times New Roman" w:cs="Times New Roman"/>
            <w:sz w:val="24"/>
            <w:szCs w:val="24"/>
          </w:rPr>
          <w:t>*</w:t>
        </w:r>
      </w:ins>
      <w:ins w:id="2155" w:author="Sung Bae Park" w:date="2018-05-23T18:09:00Z">
        <w:r>
          <w:rPr>
            <w:rFonts w:ascii="Times New Roman" w:hAnsi="Times New Roman" w:cs="Times New Roman"/>
            <w:sz w:val="24"/>
            <w:szCs w:val="24"/>
          </w:rPr>
          <w:t>.</w:t>
        </w:r>
      </w:ins>
    </w:p>
    <w:p w14:paraId="49B0906B" w14:textId="392A64AF" w:rsidR="007E546B" w:rsidRPr="00946C49" w:rsidDel="006057EA" w:rsidRDefault="007E546B" w:rsidP="00BD1A9C">
      <w:pPr>
        <w:autoSpaceDE w:val="0"/>
        <w:autoSpaceDN w:val="0"/>
        <w:adjustRightInd w:val="0"/>
        <w:spacing w:after="0" w:line="480" w:lineRule="auto"/>
        <w:jc w:val="both"/>
        <w:rPr>
          <w:del w:id="2156" w:author="Sung Bae Park" w:date="2018-05-23T18:09:00Z"/>
          <w:rFonts w:ascii="Times New Roman" w:hAnsi="Times New Roman" w:cs="Times New Roman"/>
          <w:b/>
          <w:sz w:val="24"/>
          <w:szCs w:val="24"/>
        </w:rPr>
      </w:pPr>
      <w:del w:id="2157" w:author="Sung Bae Park" w:date="2018-05-23T18:09:00Z">
        <w:r w:rsidRPr="00946C49" w:rsidDel="006057EA">
          <w:rPr>
            <w:rFonts w:ascii="Times New Roman" w:hAnsi="Times New Roman" w:cs="Times New Roman"/>
            <w:b/>
            <w:sz w:val="24"/>
            <w:szCs w:val="24"/>
          </w:rPr>
          <w:delText>I. 1</w:delText>
        </w:r>
        <w:r w:rsidRPr="00946C49" w:rsidDel="006057EA">
          <w:rPr>
            <w:rFonts w:ascii="Times New Roman" w:hAnsi="Times New Roman" w:cs="Times New Roman"/>
            <w:b/>
            <w:sz w:val="24"/>
            <w:szCs w:val="24"/>
            <w:vertAlign w:val="superscript"/>
          </w:rPr>
          <w:delText>st</w:delText>
        </w:r>
        <w:r w:rsidRPr="00946C49" w:rsidDel="006057EA">
          <w:rPr>
            <w:rFonts w:ascii="Times New Roman" w:hAnsi="Times New Roman" w:cs="Times New Roman"/>
            <w:b/>
            <w:sz w:val="24"/>
            <w:szCs w:val="24"/>
          </w:rPr>
          <w:delText xml:space="preserve"> Bayesian network, Markov blanket and </w:delText>
        </w:r>
        <w:r w:rsidR="0043007C" w:rsidDel="006057EA">
          <w:rPr>
            <w:rFonts w:ascii="Times New Roman" w:hAnsi="Times New Roman" w:cs="Times New Roman"/>
            <w:b/>
            <w:sz w:val="24"/>
            <w:szCs w:val="24"/>
          </w:rPr>
          <w:delText>Breast c</w:delText>
        </w:r>
        <w:r w:rsidRPr="00946C49" w:rsidDel="006057EA">
          <w:rPr>
            <w:rFonts w:ascii="Times New Roman" w:hAnsi="Times New Roman" w:cs="Times New Roman"/>
            <w:b/>
            <w:sz w:val="24"/>
            <w:szCs w:val="24"/>
          </w:rPr>
          <w:delText>ancer related genes</w:delText>
        </w:r>
      </w:del>
    </w:p>
    <w:p w14:paraId="15A131F7" w14:textId="42CDDE56" w:rsidR="007E546B" w:rsidRPr="007F5D40" w:rsidDel="006057EA" w:rsidRDefault="00870046" w:rsidP="00BD1A9C">
      <w:pPr>
        <w:autoSpaceDE w:val="0"/>
        <w:autoSpaceDN w:val="0"/>
        <w:adjustRightInd w:val="0"/>
        <w:spacing w:after="0" w:line="480" w:lineRule="auto"/>
        <w:jc w:val="both"/>
        <w:rPr>
          <w:del w:id="2158" w:author="Sung Bae Park" w:date="2018-05-23T18:09:00Z"/>
          <w:rFonts w:ascii="Times New Roman" w:hAnsi="Times New Roman" w:cs="Times New Roman"/>
          <w:sz w:val="24"/>
          <w:szCs w:val="24"/>
        </w:rPr>
      </w:pPr>
      <w:del w:id="2159" w:author="Sung Bae Park" w:date="2018-05-23T18:09:00Z">
        <w:r w:rsidRPr="007F5D40" w:rsidDel="006057EA">
          <w:rPr>
            <w:rFonts w:ascii="Times New Roman" w:hAnsi="Times New Roman" w:cs="Times New Roman"/>
            <w:sz w:val="24"/>
            <w:szCs w:val="24"/>
          </w:rPr>
          <w:delText>Among 18 Bayesian networks, the Bayesian network with 12 hrs implementing time had</w:delText>
        </w:r>
        <w:r w:rsidR="00946C49" w:rsidRPr="007F5D40" w:rsidDel="006057EA">
          <w:rPr>
            <w:rFonts w:ascii="Times New Roman" w:hAnsi="Times New Roman" w:cs="Times New Roman"/>
            <w:sz w:val="24"/>
            <w:szCs w:val="24"/>
          </w:rPr>
          <w:delText xml:space="preserve"> the</w:delText>
        </w:r>
        <w:r w:rsidRPr="007F5D40" w:rsidDel="006057EA">
          <w:rPr>
            <w:rFonts w:ascii="Times New Roman" w:hAnsi="Times New Roman" w:cs="Times New Roman"/>
            <w:sz w:val="24"/>
            <w:szCs w:val="24"/>
          </w:rPr>
          <w:delText xml:space="preserve"> best BDe score and probability (-49091.645 and 99.9999 %, respectively).</w:delText>
        </w:r>
        <w:r w:rsidR="00E11A44" w:rsidRPr="007F5D40" w:rsidDel="006057EA">
          <w:rPr>
            <w:rFonts w:ascii="Times New Roman" w:hAnsi="Times New Roman" w:cs="Times New Roman"/>
            <w:sz w:val="24"/>
            <w:szCs w:val="24"/>
          </w:rPr>
          <w:delText xml:space="preserve"> The Bayesian structure with 1219 nodes</w:delText>
        </w:r>
        <w:r w:rsidR="00946C49" w:rsidRPr="007F5D40" w:rsidDel="006057EA">
          <w:rPr>
            <w:rFonts w:ascii="Times New Roman" w:hAnsi="Times New Roman" w:cs="Times New Roman"/>
            <w:sz w:val="24"/>
            <w:szCs w:val="24"/>
          </w:rPr>
          <w:delText xml:space="preserve"> (1218 gene node and 1 disease group node)</w:delText>
        </w:r>
        <w:r w:rsidR="00E11A44" w:rsidRPr="007F5D40" w:rsidDel="006057EA">
          <w:rPr>
            <w:rFonts w:ascii="Times New Roman" w:hAnsi="Times New Roman" w:cs="Times New Roman"/>
            <w:sz w:val="24"/>
            <w:szCs w:val="24"/>
          </w:rPr>
          <w:delText xml:space="preserve"> seemed to be very complicated (Fig</w:delText>
        </w:r>
        <w:r w:rsidR="00946C49" w:rsidRPr="007F5D40" w:rsidDel="006057EA">
          <w:rPr>
            <w:rFonts w:ascii="Times New Roman" w:hAnsi="Times New Roman" w:cs="Times New Roman"/>
            <w:sz w:val="24"/>
            <w:szCs w:val="24"/>
          </w:rPr>
          <w:delText>.</w:delText>
        </w:r>
        <w:r w:rsidR="00E11A44" w:rsidRPr="007F5D40" w:rsidDel="006057EA">
          <w:rPr>
            <w:rFonts w:ascii="Times New Roman" w:hAnsi="Times New Roman" w:cs="Times New Roman"/>
            <w:sz w:val="24"/>
            <w:szCs w:val="24"/>
          </w:rPr>
          <w:delText xml:space="preserve"> </w:delText>
        </w:r>
      </w:del>
      <w:del w:id="2160" w:author="Sung Bae Park" w:date="2018-05-18T13:59:00Z">
        <w:r w:rsidR="00E11A44" w:rsidRPr="007F5D40" w:rsidDel="001E0ED3">
          <w:rPr>
            <w:rFonts w:ascii="Times New Roman" w:hAnsi="Times New Roman" w:cs="Times New Roman"/>
            <w:sz w:val="24"/>
            <w:szCs w:val="24"/>
          </w:rPr>
          <w:delText>2</w:delText>
        </w:r>
      </w:del>
      <w:del w:id="2161" w:author="Sung Bae Park" w:date="2018-05-23T18:09:00Z">
        <w:r w:rsidR="00E11A44" w:rsidRPr="007F5D40" w:rsidDel="006057EA">
          <w:rPr>
            <w:rFonts w:ascii="Times New Roman" w:hAnsi="Times New Roman" w:cs="Times New Roman"/>
            <w:sz w:val="24"/>
            <w:szCs w:val="24"/>
          </w:rPr>
          <w:delText>).</w:delText>
        </w:r>
        <w:r w:rsidR="00946C49" w:rsidRPr="007F5D40" w:rsidDel="006057EA">
          <w:rPr>
            <w:rFonts w:ascii="Times New Roman" w:hAnsi="Times New Roman" w:cs="Times New Roman"/>
            <w:sz w:val="24"/>
            <w:szCs w:val="24"/>
          </w:rPr>
          <w:delText xml:space="preserve">  Among 1219 variables, we selected 59 genes within 2</w:delText>
        </w:r>
        <w:r w:rsidR="00946C49" w:rsidRPr="007F5D40" w:rsidDel="006057EA">
          <w:rPr>
            <w:rFonts w:ascii="Times New Roman" w:hAnsi="Times New Roman" w:cs="Times New Roman"/>
            <w:sz w:val="24"/>
            <w:szCs w:val="24"/>
            <w:vertAlign w:val="superscript"/>
          </w:rPr>
          <w:delText>nd</w:delText>
        </w:r>
        <w:r w:rsidR="00946C49" w:rsidRPr="007F5D40" w:rsidDel="006057EA">
          <w:rPr>
            <w:rFonts w:ascii="Times New Roman" w:hAnsi="Times New Roman" w:cs="Times New Roman"/>
            <w:sz w:val="24"/>
            <w:szCs w:val="24"/>
          </w:rPr>
          <w:delText xml:space="preserve"> degree MB through performance of a program with R language code (Fig. </w:delText>
        </w:r>
      </w:del>
      <w:del w:id="2162" w:author="Sung Bae Park" w:date="2018-05-18T13:59:00Z">
        <w:r w:rsidR="00946C49" w:rsidRPr="007F5D40" w:rsidDel="001E0ED3">
          <w:rPr>
            <w:rFonts w:ascii="Times New Roman" w:hAnsi="Times New Roman" w:cs="Times New Roman"/>
            <w:sz w:val="24"/>
            <w:szCs w:val="24"/>
          </w:rPr>
          <w:delText>3</w:delText>
        </w:r>
      </w:del>
      <w:del w:id="2163" w:author="Sung Bae Park" w:date="2018-05-23T18:09:00Z">
        <w:r w:rsidR="00946C49" w:rsidRPr="007F5D40" w:rsidDel="006057EA">
          <w:rPr>
            <w:rFonts w:ascii="Times New Roman" w:hAnsi="Times New Roman" w:cs="Times New Roman"/>
            <w:sz w:val="24"/>
            <w:szCs w:val="24"/>
          </w:rPr>
          <w:delText>)</w:delText>
        </w:r>
        <w:r w:rsidR="00CC0AF8" w:rsidRPr="007F5D40" w:rsidDel="006057EA">
          <w:rPr>
            <w:rFonts w:ascii="Times New Roman" w:hAnsi="Times New Roman" w:cs="Times New Roman"/>
            <w:sz w:val="24"/>
            <w:szCs w:val="24"/>
          </w:rPr>
          <w:delText xml:space="preserve">. In addition, CluePedia and Cytoscpae plugin revealed 13 </w:delText>
        </w:r>
        <w:r w:rsidR="00D2291F" w:rsidRPr="007F5D40" w:rsidDel="006057EA">
          <w:rPr>
            <w:rFonts w:ascii="Times New Roman" w:hAnsi="Times New Roman" w:cs="Times New Roman"/>
            <w:sz w:val="24"/>
            <w:szCs w:val="24"/>
          </w:rPr>
          <w:delText>B</w:delText>
        </w:r>
        <w:r w:rsidR="00CC0AF8" w:rsidRPr="007F5D40" w:rsidDel="006057EA">
          <w:rPr>
            <w:rFonts w:ascii="Times New Roman" w:hAnsi="Times New Roman" w:cs="Times New Roman"/>
            <w:sz w:val="24"/>
            <w:szCs w:val="24"/>
          </w:rPr>
          <w:delText xml:space="preserve">CRGs and pathways and other disease related the </w:delText>
        </w:r>
        <w:r w:rsidR="00D2291F" w:rsidRPr="007F5D40" w:rsidDel="006057EA">
          <w:rPr>
            <w:rFonts w:ascii="Times New Roman" w:hAnsi="Times New Roman" w:cs="Times New Roman"/>
            <w:sz w:val="24"/>
            <w:szCs w:val="24"/>
          </w:rPr>
          <w:delText>B</w:delText>
        </w:r>
        <w:r w:rsidR="00CC0AF8" w:rsidRPr="007F5D40" w:rsidDel="006057EA">
          <w:rPr>
            <w:rFonts w:ascii="Times New Roman" w:hAnsi="Times New Roman" w:cs="Times New Roman"/>
            <w:sz w:val="24"/>
            <w:szCs w:val="24"/>
          </w:rPr>
          <w:delText xml:space="preserve">CRGs as a structure of circular layout. (Fig. </w:delText>
        </w:r>
      </w:del>
      <w:del w:id="2164" w:author="Sung Bae Park" w:date="2018-05-18T13:59:00Z">
        <w:r w:rsidR="00CC0AF8" w:rsidRPr="007F5D40" w:rsidDel="001E0ED3">
          <w:rPr>
            <w:rFonts w:ascii="Times New Roman" w:hAnsi="Times New Roman" w:cs="Times New Roman"/>
            <w:sz w:val="24"/>
            <w:szCs w:val="24"/>
          </w:rPr>
          <w:delText>4</w:delText>
        </w:r>
      </w:del>
      <w:del w:id="2165" w:author="Sung Bae Park" w:date="2018-05-23T18:09:00Z">
        <w:r w:rsidR="00CC0AF8" w:rsidRPr="007F5D40" w:rsidDel="006057EA">
          <w:rPr>
            <w:rFonts w:ascii="Times New Roman" w:hAnsi="Times New Roman" w:cs="Times New Roman"/>
            <w:sz w:val="24"/>
            <w:szCs w:val="24"/>
          </w:rPr>
          <w:delText>)</w:delText>
        </w:r>
      </w:del>
    </w:p>
    <w:p w14:paraId="64068315" w14:textId="2530EF15" w:rsidR="007E546B" w:rsidRPr="00201285" w:rsidDel="006057EA" w:rsidRDefault="007E546B" w:rsidP="00BD1A9C">
      <w:pPr>
        <w:autoSpaceDE w:val="0"/>
        <w:autoSpaceDN w:val="0"/>
        <w:adjustRightInd w:val="0"/>
        <w:spacing w:after="0" w:line="480" w:lineRule="auto"/>
        <w:jc w:val="both"/>
        <w:rPr>
          <w:del w:id="2166" w:author="Sung Bae Park" w:date="2018-05-23T18:09:00Z"/>
          <w:rFonts w:ascii="Times New Roman" w:hAnsi="Times New Roman" w:cs="Times New Roman"/>
          <w:b/>
          <w:sz w:val="24"/>
          <w:szCs w:val="24"/>
        </w:rPr>
      </w:pPr>
      <w:del w:id="2167" w:author="Sung Bae Park" w:date="2018-05-23T18:09:00Z">
        <w:r w:rsidRPr="00201285" w:rsidDel="006057EA">
          <w:rPr>
            <w:rFonts w:ascii="Times New Roman" w:hAnsi="Times New Roman" w:cs="Times New Roman"/>
            <w:b/>
            <w:sz w:val="24"/>
            <w:szCs w:val="24"/>
          </w:rPr>
          <w:delText>II. 2</w:delText>
        </w:r>
        <w:r w:rsidRPr="00201285" w:rsidDel="006057EA">
          <w:rPr>
            <w:rFonts w:ascii="Times New Roman" w:hAnsi="Times New Roman" w:cs="Times New Roman"/>
            <w:b/>
            <w:sz w:val="24"/>
            <w:szCs w:val="24"/>
            <w:vertAlign w:val="superscript"/>
          </w:rPr>
          <w:delText>nd</w:delText>
        </w:r>
        <w:r w:rsidRPr="00201285" w:rsidDel="006057EA">
          <w:rPr>
            <w:rFonts w:ascii="Times New Roman" w:hAnsi="Times New Roman" w:cs="Times New Roman"/>
            <w:b/>
            <w:sz w:val="24"/>
            <w:szCs w:val="24"/>
          </w:rPr>
          <w:delText xml:space="preserve"> Bayesian network and </w:delText>
        </w:r>
        <w:r w:rsidR="007F5D40" w:rsidDel="006057EA">
          <w:rPr>
            <w:rFonts w:ascii="Times New Roman" w:hAnsi="Times New Roman" w:cs="Times New Roman"/>
            <w:b/>
            <w:sz w:val="24"/>
            <w:szCs w:val="24"/>
          </w:rPr>
          <w:delText xml:space="preserve">GeNIe structure </w:delText>
        </w:r>
        <w:r w:rsidRPr="00201285" w:rsidDel="006057EA">
          <w:rPr>
            <w:rFonts w:ascii="Times New Roman" w:hAnsi="Times New Roman" w:cs="Times New Roman"/>
            <w:b/>
            <w:sz w:val="24"/>
            <w:szCs w:val="24"/>
          </w:rPr>
          <w:delText xml:space="preserve"> </w:delText>
        </w:r>
      </w:del>
    </w:p>
    <w:p w14:paraId="68DF98DD" w14:textId="4A015923" w:rsidR="006C4A2B" w:rsidRPr="006E46E4" w:rsidDel="006057EA" w:rsidRDefault="003A1C5E" w:rsidP="006C4A2B">
      <w:pPr>
        <w:autoSpaceDE w:val="0"/>
        <w:autoSpaceDN w:val="0"/>
        <w:adjustRightInd w:val="0"/>
        <w:spacing w:after="0" w:line="480" w:lineRule="auto"/>
        <w:jc w:val="both"/>
        <w:rPr>
          <w:del w:id="2168" w:author="Sung Bae Park" w:date="2018-05-23T18:09:00Z"/>
          <w:rFonts w:ascii="Times New Roman" w:hAnsi="Times New Roman" w:cs="Times New Roman"/>
          <w:sz w:val="24"/>
          <w:szCs w:val="24"/>
        </w:rPr>
      </w:pPr>
      <w:del w:id="2169" w:author="Sung Bae Park" w:date="2018-05-23T18:09:00Z">
        <w:r w:rsidDel="006057EA">
          <w:rPr>
            <w:rFonts w:ascii="Times New Roman" w:hAnsi="Times New Roman" w:cs="Times New Roman"/>
            <w:sz w:val="24"/>
            <w:szCs w:val="24"/>
          </w:rPr>
          <w:delText xml:space="preserve">The Bayesian network with 36 hrs anlysis had the best BDe score and probability (-2613.829 and 99.9999%, respectively) among 24 </w:delText>
        </w:r>
        <w:r w:rsidR="003D5382" w:rsidDel="006057EA">
          <w:rPr>
            <w:rFonts w:ascii="Times New Roman" w:hAnsi="Times New Roman" w:cs="Times New Roman"/>
            <w:sz w:val="24"/>
            <w:szCs w:val="24"/>
          </w:rPr>
          <w:delText xml:space="preserve">candidate </w:delText>
        </w:r>
        <w:r w:rsidDel="006057EA">
          <w:rPr>
            <w:rFonts w:ascii="Times New Roman" w:hAnsi="Times New Roman" w:cs="Times New Roman"/>
            <w:sz w:val="24"/>
            <w:szCs w:val="24"/>
          </w:rPr>
          <w:delText>Bayesian networks</w:delText>
        </w:r>
        <w:r w:rsidR="0005196A" w:rsidDel="006057EA">
          <w:rPr>
            <w:rFonts w:ascii="Times New Roman" w:hAnsi="Times New Roman" w:cs="Times New Roman"/>
            <w:sz w:val="24"/>
            <w:szCs w:val="24"/>
          </w:rPr>
          <w:delText xml:space="preserve"> (Fig. </w:delText>
        </w:r>
      </w:del>
      <w:del w:id="2170" w:author="Sung Bae Park" w:date="2018-05-18T13:59:00Z">
        <w:r w:rsidR="0005196A" w:rsidDel="001E0ED3">
          <w:rPr>
            <w:rFonts w:ascii="Times New Roman" w:hAnsi="Times New Roman" w:cs="Times New Roman"/>
            <w:sz w:val="24"/>
            <w:szCs w:val="24"/>
          </w:rPr>
          <w:delText>5</w:delText>
        </w:r>
      </w:del>
      <w:del w:id="2171" w:author="Sung Bae Park" w:date="2018-05-23T18:09:00Z">
        <w:r w:rsidR="0005196A" w:rsidDel="006057EA">
          <w:rPr>
            <w:rFonts w:ascii="Times New Roman" w:hAnsi="Times New Roman" w:cs="Times New Roman"/>
            <w:sz w:val="24"/>
            <w:szCs w:val="24"/>
          </w:rPr>
          <w:delText>)</w:delText>
        </w:r>
        <w:r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 xml:space="preserve">Three parent genes (NFKB2, UBIAD1, HEBP1), 12 child (FZD1, MAP2K2, BTNL8, TSPO, HOXB2, FOLH1, KIF11, SLC10A3, PSAT1, CACYBP, S100PBP, ZFP36L2) genes and </w:delText>
        </w:r>
        <w:r w:rsidR="006C4A2B" w:rsidDel="006057EA">
          <w:rPr>
            <w:rFonts w:ascii="Times New Roman" w:hAnsi="Times New Roman" w:cs="Times New Roman"/>
            <w:sz w:val="24"/>
            <w:szCs w:val="24"/>
          </w:rPr>
          <w:delText xml:space="preserve">20 </w:delText>
        </w:r>
        <w:r w:rsidR="006C4A2B" w:rsidRPr="00527ED2" w:rsidDel="006057EA">
          <w:rPr>
            <w:rFonts w:ascii="Times New Roman" w:hAnsi="Times New Roman" w:cs="Times New Roman"/>
            <w:sz w:val="24"/>
            <w:szCs w:val="24"/>
          </w:rPr>
          <w:delText>co-parent (BTNL8</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TEP1</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L1TD1</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TSPO</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PSMB8</w:delText>
        </w:r>
        <w:r w:rsidR="006C4A2B" w:rsidDel="006057EA">
          <w:rPr>
            <w:rFonts w:ascii="Times New Roman" w:hAnsi="Times New Roman" w:cs="Times New Roman"/>
            <w:sz w:val="24"/>
            <w:szCs w:val="24"/>
          </w:rPr>
          <w:delText>,</w:delText>
        </w:r>
        <w:r w:rsidR="006C4A2B" w:rsidRPr="00527ED2" w:rsidDel="006057EA">
          <w:rPr>
            <w:rFonts w:ascii="Times New Roman" w:hAnsi="Times New Roman" w:cs="Times New Roman"/>
            <w:sz w:val="24"/>
            <w:szCs w:val="24"/>
          </w:rPr>
          <w:delText xml:space="preserve"> RPS6KB2</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DLL3</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TNFRSF11B</w:delText>
        </w:r>
        <w:r w:rsidR="006C4A2B" w:rsidDel="006057EA">
          <w:rPr>
            <w:rFonts w:ascii="Times New Roman" w:hAnsi="Times New Roman" w:cs="Times New Roman"/>
            <w:sz w:val="24"/>
            <w:szCs w:val="24"/>
          </w:rPr>
          <w:delText>,</w:delText>
        </w:r>
        <w:r w:rsidR="006C4A2B" w:rsidRPr="00527ED2" w:rsidDel="006057EA">
          <w:rPr>
            <w:rFonts w:ascii="Times New Roman" w:hAnsi="Times New Roman" w:cs="Times New Roman"/>
            <w:sz w:val="24"/>
            <w:szCs w:val="24"/>
          </w:rPr>
          <w:delText xml:space="preserve"> MAPK3</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FASTKD3</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ZNF273</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 xml:space="preserve"> PPP2CA</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AGA</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IFI30</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ZDHHC6</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INPP1</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YWHAB</w:delText>
        </w:r>
        <w:r w:rsidR="006C4A2B" w:rsidDel="006057EA">
          <w:rPr>
            <w:rFonts w:ascii="Times New Roman" w:hAnsi="Times New Roman" w:cs="Times New Roman"/>
            <w:sz w:val="24"/>
            <w:szCs w:val="24"/>
          </w:rPr>
          <w:delText xml:space="preserve">, EPS8, </w:delText>
        </w:r>
        <w:r w:rsidR="006C4A2B" w:rsidRPr="00527ED2" w:rsidDel="006057EA">
          <w:rPr>
            <w:rFonts w:ascii="Times New Roman" w:hAnsi="Times New Roman" w:cs="Times New Roman"/>
            <w:sz w:val="24"/>
            <w:szCs w:val="24"/>
          </w:rPr>
          <w:delText>RANBP6</w:delText>
        </w:r>
        <w:r w:rsidR="006C4A2B" w:rsidDel="006057EA">
          <w:rPr>
            <w:rFonts w:ascii="Times New Roman" w:hAnsi="Times New Roman" w:cs="Times New Roman"/>
            <w:sz w:val="24"/>
            <w:szCs w:val="24"/>
          </w:rPr>
          <w:delText xml:space="preserve">, </w:delText>
        </w:r>
        <w:r w:rsidR="006C4A2B" w:rsidRPr="00527ED2" w:rsidDel="006057EA">
          <w:rPr>
            <w:rFonts w:ascii="Times New Roman" w:hAnsi="Times New Roman" w:cs="Times New Roman"/>
            <w:sz w:val="24"/>
            <w:szCs w:val="24"/>
          </w:rPr>
          <w:delText>TATDN2</w:delText>
        </w:r>
        <w:r w:rsidR="006C4A2B" w:rsidDel="006057EA">
          <w:rPr>
            <w:rFonts w:ascii="Times New Roman" w:hAnsi="Times New Roman" w:cs="Times New Roman"/>
            <w:sz w:val="24"/>
            <w:szCs w:val="24"/>
          </w:rPr>
          <w:delText>) genes</w:delText>
        </w:r>
        <w:r w:rsidR="006C4A2B" w:rsidRPr="00527ED2" w:rsidDel="006057EA">
          <w:rPr>
            <w:rFonts w:ascii="Times New Roman" w:hAnsi="Times New Roman" w:cs="Times New Roman"/>
            <w:sz w:val="24"/>
            <w:szCs w:val="24"/>
          </w:rPr>
          <w:delText xml:space="preserve"> of</w:delText>
        </w:r>
        <w:r w:rsidR="006C4A2B" w:rsidDel="006057EA">
          <w:rPr>
            <w:rFonts w:ascii="Times New Roman" w:hAnsi="Times New Roman" w:cs="Times New Roman"/>
            <w:sz w:val="24"/>
            <w:szCs w:val="24"/>
          </w:rPr>
          <w:delText xml:space="preserve"> group were selected from the 2n Bayesian network.</w:delText>
        </w:r>
        <w:r w:rsidR="006E46E4" w:rsidDel="006057EA">
          <w:rPr>
            <w:rFonts w:ascii="Times New Roman" w:hAnsi="Times New Roman" w:cs="Times New Roman"/>
            <w:sz w:val="24"/>
            <w:szCs w:val="24"/>
          </w:rPr>
          <w:delText xml:space="preserve"> </w:delText>
        </w:r>
        <w:r w:rsidR="000A07B6" w:rsidDel="006057EA">
          <w:rPr>
            <w:rFonts w:ascii="Times New Roman" w:hAnsi="Times New Roman" w:cs="Times New Roman"/>
            <w:sz w:val="24"/>
            <w:szCs w:val="24"/>
          </w:rPr>
          <w:delText xml:space="preserve">We made a Bayesian structure with </w:delText>
        </w:r>
      </w:del>
      <w:del w:id="2172" w:author="Sung Bae Park" w:date="2018-05-18T14:16:00Z">
        <w:r w:rsidR="000A07B6" w:rsidDel="00AD751B">
          <w:rPr>
            <w:rFonts w:ascii="Times New Roman" w:hAnsi="Times New Roman" w:cs="Times New Roman"/>
            <w:sz w:val="24"/>
            <w:szCs w:val="24"/>
          </w:rPr>
          <w:delText xml:space="preserve">parameters </w:delText>
        </w:r>
      </w:del>
      <w:del w:id="2173" w:author="Sung Bae Park" w:date="2018-05-23T18:09:00Z">
        <w:r w:rsidR="000A07B6" w:rsidDel="006057EA">
          <w:rPr>
            <w:rFonts w:ascii="Times New Roman" w:hAnsi="Times New Roman" w:cs="Times New Roman"/>
            <w:sz w:val="24"/>
            <w:szCs w:val="24"/>
          </w:rPr>
          <w:delText>(the parent, child, and co-parent genes and group node) and arcs and let the parameters Bayesian structure</w:delText>
        </w:r>
        <w:r w:rsidR="00470A8C" w:rsidDel="006057EA">
          <w:rPr>
            <w:rFonts w:ascii="Times New Roman" w:hAnsi="Times New Roman" w:cs="Times New Roman"/>
            <w:sz w:val="24"/>
            <w:szCs w:val="24"/>
          </w:rPr>
          <w:delText xml:space="preserve"> with 34 nodes</w:delText>
        </w:r>
        <w:r w:rsidR="000A07B6" w:rsidDel="006057EA">
          <w:rPr>
            <w:rFonts w:ascii="Times New Roman" w:hAnsi="Times New Roman" w:cs="Times New Roman"/>
            <w:sz w:val="24"/>
            <w:szCs w:val="24"/>
          </w:rPr>
          <w:delText xml:space="preserve"> learn the information of 48 observation (Fig </w:delText>
        </w:r>
      </w:del>
      <w:del w:id="2174" w:author="Sung Bae Park" w:date="2018-05-18T14:00:00Z">
        <w:r w:rsidR="000A07B6" w:rsidDel="001E0ED3">
          <w:rPr>
            <w:rFonts w:ascii="Times New Roman" w:hAnsi="Times New Roman" w:cs="Times New Roman"/>
            <w:sz w:val="24"/>
            <w:szCs w:val="24"/>
          </w:rPr>
          <w:delText>6</w:delText>
        </w:r>
      </w:del>
      <w:del w:id="2175" w:author="Sung Bae Park" w:date="2018-05-23T18:09:00Z">
        <w:r w:rsidR="000A07B6" w:rsidDel="006057EA">
          <w:rPr>
            <w:rFonts w:ascii="Times New Roman" w:hAnsi="Times New Roman" w:cs="Times New Roman"/>
            <w:sz w:val="24"/>
            <w:szCs w:val="24"/>
          </w:rPr>
          <w:delText xml:space="preserve">). </w:delText>
        </w:r>
        <w:r w:rsidR="00E44B84" w:rsidDel="006057EA">
          <w:rPr>
            <w:rFonts w:ascii="Times New Roman" w:hAnsi="Times New Roman" w:cs="Times New Roman"/>
            <w:sz w:val="24"/>
            <w:szCs w:val="24"/>
          </w:rPr>
          <w:delText xml:space="preserve">The NFKB2 gene in parent nodes was registered in KEGG as breast cancer related gene and </w:delText>
        </w:r>
        <w:r w:rsidR="00E44B84" w:rsidRPr="00C7180A" w:rsidDel="006057EA">
          <w:rPr>
            <w:rFonts w:ascii="Times New Roman" w:hAnsi="Times New Roman" w:cs="Times New Roman"/>
            <w:sz w:val="24"/>
            <w:szCs w:val="24"/>
          </w:rPr>
          <w:delText xml:space="preserve">NF-κB proteins </w:delText>
        </w:r>
        <w:r w:rsidR="00E44B84" w:rsidDel="006057EA">
          <w:rPr>
            <w:rFonts w:ascii="Times New Roman" w:hAnsi="Times New Roman" w:cs="Times New Roman"/>
            <w:sz w:val="24"/>
            <w:szCs w:val="24"/>
          </w:rPr>
          <w:delText>was known as transcription factor promo</w:delText>
        </w:r>
        <w:r w:rsidR="00B705B9" w:rsidDel="006057EA">
          <w:rPr>
            <w:rFonts w:ascii="Times New Roman" w:hAnsi="Times New Roman" w:cs="Times New Roman"/>
            <w:sz w:val="24"/>
            <w:szCs w:val="24"/>
          </w:rPr>
          <w:delText>t</w:delText>
        </w:r>
        <w:r w:rsidR="00E44B84" w:rsidDel="006057EA">
          <w:rPr>
            <w:rFonts w:ascii="Times New Roman" w:hAnsi="Times New Roman" w:cs="Times New Roman"/>
            <w:sz w:val="24"/>
            <w:szCs w:val="24"/>
          </w:rPr>
          <w:delText>ing breast cancer stem cell [2</w:delText>
        </w:r>
        <w:r w:rsidR="004C6634" w:rsidDel="006057EA">
          <w:rPr>
            <w:rFonts w:ascii="Times New Roman" w:hAnsi="Times New Roman" w:cs="Times New Roman"/>
            <w:sz w:val="24"/>
            <w:szCs w:val="24"/>
          </w:rPr>
          <w:delText>3</w:delText>
        </w:r>
        <w:r w:rsidR="00E44B84" w:rsidDel="006057EA">
          <w:rPr>
            <w:rFonts w:ascii="Times New Roman" w:hAnsi="Times New Roman" w:cs="Times New Roman"/>
            <w:sz w:val="24"/>
            <w:szCs w:val="24"/>
          </w:rPr>
          <w:delText>]. Among 12 child genes, SLC10A3, FZD1, BTNL8, KIF11 and CACYBP genes were related with chemotherapy resistance [2</w:delText>
        </w:r>
        <w:r w:rsidR="004C6634" w:rsidDel="006057EA">
          <w:rPr>
            <w:rFonts w:ascii="Times New Roman" w:hAnsi="Times New Roman" w:cs="Times New Roman"/>
            <w:sz w:val="24"/>
            <w:szCs w:val="24"/>
          </w:rPr>
          <w:delText>4</w:delText>
        </w:r>
        <w:r w:rsidR="00E44B84" w:rsidDel="006057EA">
          <w:rPr>
            <w:rFonts w:ascii="Times New Roman" w:hAnsi="Times New Roman" w:cs="Times New Roman"/>
            <w:sz w:val="24"/>
            <w:szCs w:val="24"/>
          </w:rPr>
          <w:delText>-2</w:delText>
        </w:r>
        <w:r w:rsidR="004C6634" w:rsidDel="006057EA">
          <w:rPr>
            <w:rFonts w:ascii="Times New Roman" w:hAnsi="Times New Roman" w:cs="Times New Roman"/>
            <w:sz w:val="24"/>
            <w:szCs w:val="24"/>
          </w:rPr>
          <w:delText>8</w:delText>
        </w:r>
        <w:r w:rsidR="00E44B84" w:rsidDel="006057EA">
          <w:rPr>
            <w:rFonts w:ascii="Times New Roman" w:hAnsi="Times New Roman" w:cs="Times New Roman"/>
            <w:sz w:val="24"/>
            <w:szCs w:val="24"/>
          </w:rPr>
          <w:delText xml:space="preserve">]. In addition, KIF11, MAP2K2, </w:delText>
        </w:r>
        <w:r w:rsidR="00B705B9" w:rsidDel="006057EA">
          <w:rPr>
            <w:rFonts w:ascii="Times New Roman" w:hAnsi="Times New Roman" w:cs="Times New Roman"/>
            <w:sz w:val="24"/>
            <w:szCs w:val="24"/>
          </w:rPr>
          <w:delText xml:space="preserve">PSAT1, TSPO and ZFP36L2 genes </w:delText>
        </w:r>
        <w:r w:rsidR="002C3C8F" w:rsidDel="006057EA">
          <w:rPr>
            <w:rFonts w:ascii="Times New Roman" w:hAnsi="Times New Roman" w:cs="Times New Roman"/>
            <w:sz w:val="24"/>
            <w:szCs w:val="24"/>
          </w:rPr>
          <w:delText>were</w:delText>
        </w:r>
        <w:r w:rsidR="00B705B9" w:rsidDel="006057EA">
          <w:rPr>
            <w:rFonts w:ascii="Times New Roman" w:hAnsi="Times New Roman" w:cs="Times New Roman"/>
            <w:sz w:val="24"/>
            <w:szCs w:val="24"/>
          </w:rPr>
          <w:delText xml:space="preserve"> </w:delText>
        </w:r>
        <w:r w:rsidR="002C3C8F" w:rsidDel="006057EA">
          <w:rPr>
            <w:rFonts w:ascii="Times New Roman" w:hAnsi="Times New Roman" w:cs="Times New Roman"/>
            <w:sz w:val="24"/>
            <w:szCs w:val="24"/>
          </w:rPr>
          <w:delText>known as having relationship</w:delText>
        </w:r>
        <w:r w:rsidR="00B705B9" w:rsidDel="006057EA">
          <w:rPr>
            <w:rFonts w:ascii="Times New Roman" w:hAnsi="Times New Roman" w:cs="Times New Roman"/>
            <w:sz w:val="24"/>
            <w:szCs w:val="24"/>
          </w:rPr>
          <w:delText xml:space="preserve"> with cancer progression and metastasis [2</w:delText>
        </w:r>
        <w:r w:rsidR="004C6634" w:rsidDel="006057EA">
          <w:rPr>
            <w:rFonts w:ascii="Times New Roman" w:hAnsi="Times New Roman" w:cs="Times New Roman"/>
            <w:sz w:val="24"/>
            <w:szCs w:val="24"/>
          </w:rPr>
          <w:delText>9</w:delText>
        </w:r>
        <w:r w:rsidR="00B705B9" w:rsidDel="006057EA">
          <w:rPr>
            <w:rFonts w:ascii="Times New Roman" w:hAnsi="Times New Roman" w:cs="Times New Roman"/>
            <w:sz w:val="24"/>
            <w:szCs w:val="24"/>
          </w:rPr>
          <w:delText>-3</w:delText>
        </w:r>
        <w:r w:rsidR="004C6634" w:rsidDel="006057EA">
          <w:rPr>
            <w:rFonts w:ascii="Times New Roman" w:hAnsi="Times New Roman" w:cs="Times New Roman"/>
            <w:sz w:val="24"/>
            <w:szCs w:val="24"/>
          </w:rPr>
          <w:delText>2</w:delText>
        </w:r>
        <w:r w:rsidR="00B705B9" w:rsidDel="006057EA">
          <w:rPr>
            <w:rFonts w:ascii="Times New Roman" w:hAnsi="Times New Roman" w:cs="Times New Roman"/>
            <w:sz w:val="24"/>
            <w:szCs w:val="24"/>
          </w:rPr>
          <w:delText xml:space="preserve">]. </w:delText>
        </w:r>
        <w:r w:rsidR="002C3C8F" w:rsidDel="006057EA">
          <w:rPr>
            <w:rFonts w:ascii="Times New Roman" w:hAnsi="Times New Roman" w:cs="Times New Roman"/>
            <w:sz w:val="24"/>
            <w:szCs w:val="24"/>
          </w:rPr>
          <w:delText>When the condition of group node change into state 1 (bone metastasis) = 100%, t</w:delText>
        </w:r>
        <w:r w:rsidR="000A07B6" w:rsidDel="006057EA">
          <w:rPr>
            <w:rFonts w:ascii="Times New Roman" w:hAnsi="Times New Roman" w:cs="Times New Roman"/>
            <w:sz w:val="24"/>
            <w:szCs w:val="24"/>
          </w:rPr>
          <w:delText>h</w:delText>
        </w:r>
        <w:r w:rsidR="002C3C8F" w:rsidDel="006057EA">
          <w:rPr>
            <w:rFonts w:ascii="Times New Roman" w:hAnsi="Times New Roman" w:cs="Times New Roman"/>
            <w:sz w:val="24"/>
            <w:szCs w:val="24"/>
          </w:rPr>
          <w:delText>ese</w:delText>
        </w:r>
        <w:r w:rsidR="000A07B6" w:rsidDel="006057EA">
          <w:rPr>
            <w:rFonts w:ascii="Times New Roman" w:hAnsi="Times New Roman" w:cs="Times New Roman"/>
            <w:sz w:val="24"/>
            <w:szCs w:val="24"/>
          </w:rPr>
          <w:delText xml:space="preserve"> genes</w:delText>
        </w:r>
        <w:r w:rsidR="002C3C8F" w:rsidDel="006057EA">
          <w:rPr>
            <w:rFonts w:ascii="Times New Roman" w:hAnsi="Times New Roman" w:cs="Times New Roman"/>
            <w:sz w:val="24"/>
            <w:szCs w:val="24"/>
          </w:rPr>
          <w:delText xml:space="preserve"> had high probability of state 1 compared to different condition as state 0 (osteoblast) = 100%. Especially, the degree of change in FOLH1 and ZFP36L2 was remarkable (Fig </w:delText>
        </w:r>
      </w:del>
      <w:del w:id="2176" w:author="Sung Bae Park" w:date="2018-05-18T14:00:00Z">
        <w:r w:rsidR="002C3C8F" w:rsidDel="001E0ED3">
          <w:rPr>
            <w:rFonts w:ascii="Times New Roman" w:hAnsi="Times New Roman" w:cs="Times New Roman"/>
            <w:sz w:val="24"/>
            <w:szCs w:val="24"/>
          </w:rPr>
          <w:delText>7</w:delText>
        </w:r>
      </w:del>
      <w:del w:id="2177" w:author="Sung Bae Park" w:date="2018-05-23T18:09:00Z">
        <w:r w:rsidR="002C3C8F" w:rsidDel="006057EA">
          <w:rPr>
            <w:rFonts w:ascii="Times New Roman" w:hAnsi="Times New Roman" w:cs="Times New Roman"/>
            <w:sz w:val="24"/>
            <w:szCs w:val="24"/>
          </w:rPr>
          <w:delText>).</w:delText>
        </w:r>
      </w:del>
    </w:p>
    <w:p w14:paraId="64F84720" w14:textId="30C573A0" w:rsidR="007E546B" w:rsidDel="006057EA" w:rsidRDefault="007E546B" w:rsidP="00BD1A9C">
      <w:pPr>
        <w:autoSpaceDE w:val="0"/>
        <w:autoSpaceDN w:val="0"/>
        <w:adjustRightInd w:val="0"/>
        <w:spacing w:after="0" w:line="480" w:lineRule="auto"/>
        <w:jc w:val="both"/>
        <w:rPr>
          <w:del w:id="2178" w:author="Sung Bae Park" w:date="2018-05-23T18:09:00Z"/>
          <w:rFonts w:ascii="Times New Roman" w:hAnsi="Times New Roman" w:cs="Times New Roman"/>
          <w:sz w:val="24"/>
          <w:szCs w:val="24"/>
        </w:rPr>
      </w:pPr>
    </w:p>
    <w:p w14:paraId="23CD8599" w14:textId="5C74E79F" w:rsidR="00E83778" w:rsidRPr="00201285" w:rsidDel="006057EA" w:rsidRDefault="00E83778" w:rsidP="00E83778">
      <w:pPr>
        <w:autoSpaceDE w:val="0"/>
        <w:autoSpaceDN w:val="0"/>
        <w:adjustRightInd w:val="0"/>
        <w:spacing w:after="0" w:line="480" w:lineRule="auto"/>
        <w:jc w:val="both"/>
        <w:rPr>
          <w:del w:id="2179" w:author="Sung Bae Park" w:date="2018-05-23T18:09:00Z"/>
          <w:rFonts w:ascii="Times New Roman" w:hAnsi="Times New Roman" w:cs="Times New Roman"/>
          <w:b/>
          <w:sz w:val="24"/>
          <w:szCs w:val="24"/>
        </w:rPr>
      </w:pPr>
      <w:del w:id="2180" w:author="Sung Bae Park" w:date="2018-05-23T18:09:00Z">
        <w:r w:rsidRPr="00201285" w:rsidDel="006057EA">
          <w:rPr>
            <w:rFonts w:ascii="Times New Roman" w:hAnsi="Times New Roman" w:cs="Times New Roman"/>
            <w:b/>
            <w:sz w:val="24"/>
            <w:szCs w:val="24"/>
          </w:rPr>
          <w:delText>II</w:delText>
        </w:r>
        <w:r w:rsidDel="006057EA">
          <w:rPr>
            <w:rFonts w:ascii="Times New Roman" w:hAnsi="Times New Roman" w:cs="Times New Roman"/>
            <w:b/>
            <w:sz w:val="24"/>
            <w:szCs w:val="24"/>
          </w:rPr>
          <w:delText>I</w:delText>
        </w:r>
        <w:r w:rsidRPr="00201285" w:rsidDel="006057EA">
          <w:rPr>
            <w:rFonts w:ascii="Times New Roman" w:hAnsi="Times New Roman" w:cs="Times New Roman"/>
            <w:b/>
            <w:sz w:val="24"/>
            <w:szCs w:val="24"/>
          </w:rPr>
          <w:delText xml:space="preserve">. </w:delText>
        </w:r>
        <w:r w:rsidDel="006057EA">
          <w:rPr>
            <w:rFonts w:ascii="Times New Roman" w:hAnsi="Times New Roman" w:cs="Times New Roman"/>
            <w:b/>
            <w:sz w:val="24"/>
            <w:szCs w:val="24"/>
          </w:rPr>
          <w:delText xml:space="preserve">Validation of Bayesian structure  </w:delText>
        </w:r>
        <w:r w:rsidRPr="00201285" w:rsidDel="006057EA">
          <w:rPr>
            <w:rFonts w:ascii="Times New Roman" w:hAnsi="Times New Roman" w:cs="Times New Roman"/>
            <w:b/>
            <w:sz w:val="24"/>
            <w:szCs w:val="24"/>
          </w:rPr>
          <w:delText xml:space="preserve"> </w:delText>
        </w:r>
      </w:del>
    </w:p>
    <w:p w14:paraId="1E8AF26F" w14:textId="0D10EEE1" w:rsidR="00F576C9" w:rsidDel="006057EA" w:rsidRDefault="00470A8C" w:rsidP="00BD1A9C">
      <w:pPr>
        <w:autoSpaceDE w:val="0"/>
        <w:autoSpaceDN w:val="0"/>
        <w:adjustRightInd w:val="0"/>
        <w:spacing w:after="0" w:line="480" w:lineRule="auto"/>
        <w:jc w:val="both"/>
        <w:rPr>
          <w:del w:id="2181" w:author="Sung Bae Park" w:date="2018-05-23T18:09:00Z"/>
          <w:rFonts w:ascii="Times New Roman" w:hAnsi="Times New Roman" w:cs="Times New Roman"/>
          <w:sz w:val="24"/>
          <w:szCs w:val="24"/>
        </w:rPr>
      </w:pPr>
      <w:del w:id="2182" w:author="Sung Bae Park" w:date="2018-05-23T18:09:00Z">
        <w:r w:rsidDel="006057EA">
          <w:rPr>
            <w:rFonts w:ascii="Times New Roman" w:hAnsi="Times New Roman" w:cs="Times New Roman"/>
            <w:sz w:val="24"/>
            <w:szCs w:val="24"/>
          </w:rPr>
          <w:delText xml:space="preserve">The </w:delText>
        </w:r>
        <w:r w:rsidR="00F344F4" w:rsidDel="006057EA">
          <w:rPr>
            <w:rFonts w:ascii="Times New Roman" w:hAnsi="Times New Roman" w:cs="Times New Roman"/>
            <w:sz w:val="24"/>
            <w:szCs w:val="24"/>
          </w:rPr>
          <w:delText>Bayesian structure</w:delText>
        </w:r>
        <w:r w:rsidDel="006057EA">
          <w:rPr>
            <w:rFonts w:ascii="Times New Roman" w:hAnsi="Times New Roman" w:cs="Times New Roman"/>
            <w:sz w:val="24"/>
            <w:szCs w:val="24"/>
          </w:rPr>
          <w:delText xml:space="preserve"> with 34 nodes</w:delText>
        </w:r>
        <w:r w:rsidR="00F344F4" w:rsidDel="006057EA">
          <w:rPr>
            <w:rFonts w:ascii="Times New Roman" w:hAnsi="Times New Roman" w:cs="Times New Roman"/>
            <w:sz w:val="24"/>
            <w:szCs w:val="24"/>
          </w:rPr>
          <w:delText xml:space="preserve"> </w:delText>
        </w:r>
        <w:r w:rsidDel="006057EA">
          <w:rPr>
            <w:rFonts w:ascii="Times New Roman" w:hAnsi="Times New Roman" w:cs="Times New Roman"/>
            <w:sz w:val="24"/>
            <w:szCs w:val="24"/>
          </w:rPr>
          <w:delText xml:space="preserve">achieved </w:delText>
        </w:r>
        <w:r w:rsidRPr="00470A8C" w:rsidDel="006057EA">
          <w:rPr>
            <w:rFonts w:ascii="Times New Roman" w:hAnsi="Times New Roman" w:cs="Times New Roman"/>
            <w:sz w:val="24"/>
            <w:szCs w:val="24"/>
          </w:rPr>
          <w:delText>68</w:delText>
        </w:r>
        <w:r w:rsidR="006A4B3A" w:rsidDel="006057EA">
          <w:rPr>
            <w:rFonts w:ascii="Times New Roman" w:hAnsi="Times New Roman" w:cs="Times New Roman"/>
            <w:sz w:val="24"/>
            <w:szCs w:val="24"/>
          </w:rPr>
          <w:delText>.</w:delText>
        </w:r>
        <w:r w:rsidRPr="00470A8C" w:rsidDel="006057EA">
          <w:rPr>
            <w:rFonts w:ascii="Times New Roman" w:hAnsi="Times New Roman" w:cs="Times New Roman"/>
            <w:sz w:val="24"/>
            <w:szCs w:val="24"/>
          </w:rPr>
          <w:delText xml:space="preserve">3824 </w:delText>
        </w:r>
        <w:r w:rsidDel="006057EA">
          <w:rPr>
            <w:rFonts w:ascii="Times New Roman" w:hAnsi="Times New Roman" w:cs="Times New Roman"/>
            <w:sz w:val="24"/>
            <w:szCs w:val="24"/>
          </w:rPr>
          <w:delText>%</w:delText>
        </w:r>
        <w:r w:rsidRPr="00470A8C" w:rsidDel="006057EA">
          <w:rPr>
            <w:rFonts w:ascii="Times New Roman" w:hAnsi="Times New Roman" w:cs="Times New Roman"/>
            <w:sz w:val="24"/>
            <w:szCs w:val="24"/>
          </w:rPr>
          <w:delText xml:space="preserve"> (1116/1632)</w:delText>
        </w:r>
        <w:r w:rsidDel="006057EA">
          <w:rPr>
            <w:rFonts w:ascii="Times New Roman" w:hAnsi="Times New Roman" w:cs="Times New Roman"/>
            <w:sz w:val="24"/>
            <w:szCs w:val="24"/>
          </w:rPr>
          <w:delText xml:space="preserve"> accuracy in validation test </w:delText>
        </w:r>
        <w:r w:rsidR="00144094" w:rsidDel="006057EA">
          <w:rPr>
            <w:rFonts w:ascii="Times New Roman" w:hAnsi="Times New Roman" w:cs="Times New Roman"/>
            <w:sz w:val="24"/>
            <w:szCs w:val="24"/>
          </w:rPr>
          <w:delText xml:space="preserve">(leave one out cross test) </w:delText>
        </w:r>
        <w:r w:rsidDel="006057EA">
          <w:rPr>
            <w:rFonts w:ascii="Times New Roman" w:hAnsi="Times New Roman" w:cs="Times New Roman"/>
            <w:sz w:val="24"/>
            <w:szCs w:val="24"/>
          </w:rPr>
          <w:delText>of GeNIe.</w:delText>
        </w:r>
        <w:r w:rsidR="006A4B3A" w:rsidDel="006057EA">
          <w:rPr>
            <w:rFonts w:ascii="Times New Roman" w:hAnsi="Times New Roman" w:cs="Times New Roman"/>
            <w:sz w:val="24"/>
            <w:szCs w:val="24"/>
          </w:rPr>
          <w:delText xml:space="preserve"> T</w:delText>
        </w:r>
        <w:r w:rsidR="00AD3B7B" w:rsidDel="006057EA">
          <w:rPr>
            <w:rFonts w:ascii="Times New Roman" w:hAnsi="Times New Roman" w:cs="Times New Roman"/>
            <w:sz w:val="24"/>
            <w:szCs w:val="24"/>
          </w:rPr>
          <w:delText>he accuracy for</w:delText>
        </w:r>
        <w:r w:rsidR="006A4B3A" w:rsidDel="006057EA">
          <w:rPr>
            <w:rFonts w:ascii="Times New Roman" w:hAnsi="Times New Roman" w:cs="Times New Roman"/>
            <w:sz w:val="24"/>
            <w:szCs w:val="24"/>
          </w:rPr>
          <w:delText>16 nodes (parent, group and child nodes) was 82.1615 % (631/768).</w:delText>
        </w:r>
      </w:del>
      <w:moveToRangeStart w:id="2183" w:author="Sung Bae Park" w:date="2018-05-18T14:10:00Z" w:name="move514415980"/>
      <w:moveTo w:id="2184" w:author="Sung Bae Park" w:date="2018-05-18T14:10:00Z">
        <w:del w:id="2185" w:author="Sung Bae Park" w:date="2018-05-23T18:09:00Z">
          <w:r w:rsidR="0017296F" w:rsidDel="006057EA">
            <w:rPr>
              <w:rFonts w:ascii="Times New Roman" w:hAnsi="Times New Roman" w:cs="Times New Roman"/>
              <w:sz w:val="24"/>
              <w:szCs w:val="24"/>
            </w:rPr>
            <w:delText>The prediction rates of bone metastasis for the present 35-observation with bone metastasis were almost over 99 %. In addition, even if we provided just 3 parent genes’ information, the prediction rate of bone metastasis were almost over 90% (Table 2).</w:delText>
          </w:r>
        </w:del>
      </w:moveTo>
      <w:moveToRangeEnd w:id="2183"/>
    </w:p>
    <w:p w14:paraId="53835A79" w14:textId="2E8C23C7" w:rsidR="0013347B" w:rsidDel="006057EA" w:rsidRDefault="00FA5CA9" w:rsidP="00BD1A9C">
      <w:pPr>
        <w:autoSpaceDE w:val="0"/>
        <w:autoSpaceDN w:val="0"/>
        <w:adjustRightInd w:val="0"/>
        <w:spacing w:after="0" w:line="480" w:lineRule="auto"/>
        <w:jc w:val="both"/>
        <w:rPr>
          <w:del w:id="2186" w:author="Sung Bae Park" w:date="2018-05-23T18:09:00Z"/>
          <w:rFonts w:ascii="Times New Roman" w:hAnsi="Times New Roman" w:cs="Times New Roman"/>
          <w:sz w:val="24"/>
          <w:szCs w:val="24"/>
        </w:rPr>
      </w:pPr>
      <w:del w:id="2187" w:author="Sung Bae Park" w:date="2018-05-23T18:09:00Z">
        <w:r w:rsidDel="006057EA">
          <w:rPr>
            <w:rFonts w:ascii="Times New Roman" w:hAnsi="Times New Roman" w:cs="Times New Roman"/>
            <w:sz w:val="24"/>
            <w:szCs w:val="24"/>
          </w:rPr>
          <w:delText xml:space="preserve">In </w:delText>
        </w:r>
        <w:r w:rsidR="00AD3B7B" w:rsidDel="006057EA">
          <w:rPr>
            <w:rFonts w:ascii="Times New Roman" w:hAnsi="Times New Roman" w:cs="Times New Roman"/>
            <w:sz w:val="24"/>
            <w:szCs w:val="24"/>
          </w:rPr>
          <w:delText>analysis</w:delText>
        </w:r>
        <w:r w:rsidDel="006057EA">
          <w:rPr>
            <w:rFonts w:ascii="Times New Roman" w:hAnsi="Times New Roman" w:cs="Times New Roman"/>
            <w:sz w:val="24"/>
            <w:szCs w:val="24"/>
          </w:rPr>
          <w:delText xml:space="preserve"> </w:delText>
        </w:r>
        <w:r w:rsidR="00AD3B7B" w:rsidDel="006057EA">
          <w:rPr>
            <w:rFonts w:ascii="Times New Roman" w:hAnsi="Times New Roman" w:cs="Times New Roman"/>
            <w:sz w:val="24"/>
            <w:szCs w:val="24"/>
          </w:rPr>
          <w:delText xml:space="preserve">of </w:delText>
        </w:r>
        <w:r w:rsidDel="006057EA">
          <w:rPr>
            <w:rFonts w:ascii="Times New Roman" w:hAnsi="Times New Roman" w:cs="Times New Roman"/>
            <w:sz w:val="24"/>
            <w:szCs w:val="24"/>
          </w:rPr>
          <w:delText>order</w:delText>
        </w:r>
        <w:r w:rsidR="009F3E15" w:rsidDel="006057EA">
          <w:rPr>
            <w:rFonts w:ascii="Times New Roman" w:hAnsi="Times New Roman" w:cs="Times New Roman"/>
            <w:sz w:val="24"/>
            <w:szCs w:val="24"/>
          </w:rPr>
          <w:delText xml:space="preserve"> using MCMC simulation</w:delText>
        </w:r>
        <w:r w:rsidDel="006057EA">
          <w:rPr>
            <w:rFonts w:ascii="Times New Roman" w:hAnsi="Times New Roman" w:cs="Times New Roman"/>
            <w:sz w:val="24"/>
            <w:szCs w:val="24"/>
          </w:rPr>
          <w:delText xml:space="preserve">, </w:delText>
        </w:r>
        <w:r w:rsidR="00AD3B7B" w:rsidDel="006057EA">
          <w:rPr>
            <w:rFonts w:ascii="Times New Roman" w:hAnsi="Times New Roman" w:cs="Times New Roman"/>
            <w:sz w:val="24"/>
            <w:szCs w:val="24"/>
          </w:rPr>
          <w:delText>the 16 nodes</w:delText>
        </w:r>
        <w:r w:rsidR="009F3E15" w:rsidDel="006057EA">
          <w:rPr>
            <w:rFonts w:ascii="Times New Roman" w:hAnsi="Times New Roman" w:cs="Times New Roman"/>
            <w:sz w:val="24"/>
            <w:szCs w:val="24"/>
          </w:rPr>
          <w:delText>-</w:delText>
        </w:r>
        <w:r w:rsidR="00AD3B7B" w:rsidDel="006057EA">
          <w:rPr>
            <w:rFonts w:ascii="Times New Roman" w:hAnsi="Times New Roman" w:cs="Times New Roman"/>
            <w:sz w:val="24"/>
            <w:szCs w:val="24"/>
          </w:rPr>
          <w:delText>order with best score was NFKB2, HEBP1, Group, FOLH1, ZFP36L2, HOXB2, PSAT1, TSPO, CACYBP, MAP2K2, UBIAD1, BTNL8, KIF11, S100PBP, FZD1. Two parent genes (NFKB2 and HEBP1), which had no ancestor nodes in the 2</w:delText>
        </w:r>
        <w:r w:rsidR="00AD3B7B" w:rsidRPr="00AD3B7B" w:rsidDel="006057EA">
          <w:rPr>
            <w:rFonts w:ascii="Times New Roman" w:hAnsi="Times New Roman" w:cs="Times New Roman"/>
            <w:sz w:val="24"/>
            <w:szCs w:val="24"/>
            <w:vertAlign w:val="superscript"/>
          </w:rPr>
          <w:delText>nd</w:delText>
        </w:r>
        <w:r w:rsidR="00AD3B7B" w:rsidDel="006057EA">
          <w:rPr>
            <w:rFonts w:ascii="Times New Roman" w:hAnsi="Times New Roman" w:cs="Times New Roman"/>
            <w:sz w:val="24"/>
            <w:szCs w:val="24"/>
          </w:rPr>
          <w:delText xml:space="preserve"> Bayesian network, had the front order to group node. However, the parent UBIAD1 gene, which had ancestors in the 2</w:delText>
        </w:r>
        <w:r w:rsidR="00AD3B7B" w:rsidRPr="00AD3B7B" w:rsidDel="006057EA">
          <w:rPr>
            <w:rFonts w:ascii="Times New Roman" w:hAnsi="Times New Roman" w:cs="Times New Roman"/>
            <w:sz w:val="24"/>
            <w:szCs w:val="24"/>
            <w:vertAlign w:val="superscript"/>
          </w:rPr>
          <w:delText>nd</w:delText>
        </w:r>
        <w:r w:rsidR="00AD3B7B" w:rsidDel="006057EA">
          <w:rPr>
            <w:rFonts w:ascii="Times New Roman" w:hAnsi="Times New Roman" w:cs="Times New Roman"/>
            <w:sz w:val="24"/>
            <w:szCs w:val="24"/>
          </w:rPr>
          <w:delText xml:space="preserve"> Bayesian network, </w:delText>
        </w:r>
        <w:r w:rsidR="008D791D" w:rsidDel="006057EA">
          <w:rPr>
            <w:rFonts w:ascii="Times New Roman" w:hAnsi="Times New Roman" w:cs="Times New Roman"/>
            <w:sz w:val="24"/>
            <w:szCs w:val="24"/>
          </w:rPr>
          <w:delText xml:space="preserve">located at back of the order with best score. </w:delText>
        </w:r>
      </w:del>
      <w:del w:id="2188" w:author="Sung Bae Park" w:date="2018-05-18T14:17:00Z">
        <w:r w:rsidR="00AD3B7B" w:rsidDel="00531CD4">
          <w:rPr>
            <w:rFonts w:ascii="Times New Roman" w:hAnsi="Times New Roman" w:cs="Times New Roman"/>
            <w:sz w:val="24"/>
            <w:szCs w:val="24"/>
          </w:rPr>
          <w:delText xml:space="preserve"> </w:delText>
        </w:r>
      </w:del>
      <w:del w:id="2189" w:author="Sung Bae Park" w:date="2018-05-23T18:09:00Z">
        <w:r w:rsidR="008D791D" w:rsidDel="006057EA">
          <w:rPr>
            <w:rFonts w:ascii="Times New Roman" w:hAnsi="Times New Roman" w:cs="Times New Roman"/>
            <w:sz w:val="24"/>
            <w:szCs w:val="24"/>
          </w:rPr>
          <w:delText xml:space="preserve">The association with ancestor nodes may effect on the order result. The locations of FOLH1 and ZFP36L2 genes, which had the highest change of values according to state of group as state 0 or 1, were just behind the group node in the result of order analysis. Other child nodes located behind the group node. The </w:delText>
        </w:r>
        <w:r w:rsidR="00AB3490" w:rsidDel="006057EA">
          <w:rPr>
            <w:rFonts w:ascii="Times New Roman" w:hAnsi="Times New Roman" w:cs="Times New Roman"/>
            <w:sz w:val="24"/>
            <w:szCs w:val="24"/>
          </w:rPr>
          <w:delText xml:space="preserve">direction of </w:delText>
        </w:r>
        <w:r w:rsidR="008D791D" w:rsidDel="006057EA">
          <w:rPr>
            <w:rFonts w:ascii="Times New Roman" w:hAnsi="Times New Roman" w:cs="Times New Roman"/>
            <w:sz w:val="24"/>
            <w:szCs w:val="24"/>
          </w:rPr>
          <w:delText xml:space="preserve">arcs </w:delText>
        </w:r>
        <w:r w:rsidR="00AB3490" w:rsidDel="006057EA">
          <w:rPr>
            <w:rFonts w:ascii="Times New Roman" w:hAnsi="Times New Roman" w:cs="Times New Roman"/>
            <w:sz w:val="24"/>
            <w:szCs w:val="24"/>
          </w:rPr>
          <w:delText xml:space="preserve">among 16 nodes </w:delText>
        </w:r>
        <w:r w:rsidR="008D791D" w:rsidDel="006057EA">
          <w:rPr>
            <w:rFonts w:ascii="Times New Roman" w:hAnsi="Times New Roman" w:cs="Times New Roman"/>
            <w:sz w:val="24"/>
            <w:szCs w:val="24"/>
          </w:rPr>
          <w:delText xml:space="preserve">in the Bayesian structure </w:delText>
        </w:r>
        <w:r w:rsidR="00AB3490" w:rsidDel="006057EA">
          <w:rPr>
            <w:rFonts w:ascii="Times New Roman" w:hAnsi="Times New Roman" w:cs="Times New Roman"/>
            <w:sz w:val="24"/>
            <w:szCs w:val="24"/>
          </w:rPr>
          <w:delText xml:space="preserve">may be reasonable based on the result of order analysis with 16 variables. </w:delText>
        </w:r>
        <w:r w:rsidR="0013347B" w:rsidDel="006057EA">
          <w:rPr>
            <w:rFonts w:ascii="Times New Roman" w:hAnsi="Times New Roman" w:cs="Times New Roman"/>
            <w:sz w:val="24"/>
            <w:szCs w:val="24"/>
          </w:rPr>
          <w:delText xml:space="preserve">However, the location of parent genes in the order results with 34 variables were </w:delText>
        </w:r>
        <w:r w:rsidR="00F576C9" w:rsidDel="006057EA">
          <w:rPr>
            <w:rFonts w:ascii="Times New Roman" w:hAnsi="Times New Roman" w:cs="Times New Roman"/>
            <w:sz w:val="24"/>
            <w:szCs w:val="24"/>
          </w:rPr>
          <w:delText>apart from the group node. Because the arcs among child and co-parent nodes were complex, the locations of child and co-parent nodes were intermingled. It seems to be difficult to comprehend the order of the Bayesian structure using the result of order analysis with 34 nodes.</w:delText>
        </w:r>
      </w:del>
    </w:p>
    <w:p w14:paraId="7132BF1A" w14:textId="36B16301" w:rsidR="002E542F" w:rsidDel="00E35CE2" w:rsidRDefault="002E542F" w:rsidP="004F2258">
      <w:pPr>
        <w:spacing w:line="480" w:lineRule="auto"/>
        <w:rPr>
          <w:del w:id="2190" w:author="Sung Bae Park" w:date="2018-05-18T14:35:00Z"/>
          <w:rFonts w:ascii="Times New Roman" w:hAnsi="Times New Roman" w:cs="Times New Roman"/>
          <w:sz w:val="24"/>
          <w:szCs w:val="24"/>
        </w:rPr>
      </w:pPr>
      <w:del w:id="2191" w:author="Sung Bae Park" w:date="2018-05-23T18:09:00Z">
        <w:r w:rsidDel="006057EA">
          <w:rPr>
            <w:rFonts w:ascii="Times New Roman" w:hAnsi="Times New Roman" w:cs="Times New Roman"/>
            <w:sz w:val="24"/>
            <w:szCs w:val="24"/>
          </w:rPr>
          <w:delText>The probabilities of conditional independence between parent and group nodes, parent and child nodes and group and child nodes</w:delText>
        </w:r>
        <w:r w:rsidR="000550E6" w:rsidDel="006057EA">
          <w:rPr>
            <w:rFonts w:ascii="Times New Roman" w:hAnsi="Times New Roman" w:cs="Times New Roman"/>
            <w:sz w:val="24"/>
            <w:szCs w:val="24"/>
          </w:rPr>
          <w:delText xml:space="preserve"> in conditional independence test showed that d- separation and d- connectivity among nodes in the Bayesian structure were reasonable</w:delText>
        </w:r>
        <w:r w:rsidDel="006057EA">
          <w:rPr>
            <w:rFonts w:ascii="Times New Roman" w:hAnsi="Times New Roman" w:cs="Times New Roman"/>
            <w:sz w:val="24"/>
            <w:szCs w:val="24"/>
          </w:rPr>
          <w:delText xml:space="preserve"> </w:delText>
        </w:r>
        <w:r w:rsidR="000550E6" w:rsidDel="006057EA">
          <w:rPr>
            <w:rFonts w:ascii="Times New Roman" w:hAnsi="Times New Roman" w:cs="Times New Roman"/>
            <w:sz w:val="24"/>
            <w:szCs w:val="24"/>
          </w:rPr>
          <w:delText xml:space="preserve">(fig. </w:delText>
        </w:r>
      </w:del>
      <w:del w:id="2192" w:author="Sung Bae Park" w:date="2018-05-18T14:00:00Z">
        <w:r w:rsidR="000550E6" w:rsidDel="001E0ED3">
          <w:rPr>
            <w:rFonts w:ascii="Times New Roman" w:hAnsi="Times New Roman" w:cs="Times New Roman"/>
            <w:sz w:val="24"/>
            <w:szCs w:val="24"/>
          </w:rPr>
          <w:delText>8</w:delText>
        </w:r>
      </w:del>
      <w:del w:id="2193" w:author="Sung Bae Park" w:date="2018-05-23T18:09:00Z">
        <w:r w:rsidR="000550E6" w:rsidDel="006057EA">
          <w:rPr>
            <w:rFonts w:ascii="Times New Roman" w:hAnsi="Times New Roman" w:cs="Times New Roman"/>
            <w:sz w:val="24"/>
            <w:szCs w:val="24"/>
          </w:rPr>
          <w:delText>)</w:delText>
        </w:r>
        <w:r w:rsidDel="006057EA">
          <w:rPr>
            <w:rFonts w:ascii="Times New Roman" w:hAnsi="Times New Roman" w:cs="Times New Roman"/>
            <w:sz w:val="24"/>
            <w:szCs w:val="24"/>
          </w:rPr>
          <w:delText xml:space="preserve">. </w:delText>
        </w:r>
      </w:del>
      <w:del w:id="2194" w:author="Sung Bae Park" w:date="2018-05-18T14:01:00Z">
        <w:r w:rsidR="000550E6" w:rsidDel="00B02E8C">
          <w:rPr>
            <w:rFonts w:ascii="Times New Roman" w:hAnsi="Times New Roman" w:cs="Times New Roman"/>
            <w:sz w:val="24"/>
            <w:szCs w:val="24"/>
          </w:rPr>
          <w:delText xml:space="preserve"> </w:delText>
        </w:r>
      </w:del>
      <w:moveFromRangeStart w:id="2195" w:author="Sung Bae Park" w:date="2018-05-18T14:10:00Z" w:name="move514415980"/>
      <w:moveFrom w:id="2196" w:author="Sung Bae Park" w:date="2018-05-18T14:10:00Z">
        <w:del w:id="2197" w:author="Sung Bae Park" w:date="2018-05-23T18:09:00Z">
          <w:r w:rsidR="000550E6" w:rsidDel="006057EA">
            <w:rPr>
              <w:rFonts w:ascii="Times New Roman" w:hAnsi="Times New Roman" w:cs="Times New Roman"/>
              <w:sz w:val="24"/>
              <w:szCs w:val="24"/>
            </w:rPr>
            <w:delText>The prediction</w:delText>
          </w:r>
          <w:r w:rsidR="000A6BEB" w:rsidDel="006057EA">
            <w:rPr>
              <w:rFonts w:ascii="Times New Roman" w:hAnsi="Times New Roman" w:cs="Times New Roman"/>
              <w:sz w:val="24"/>
              <w:szCs w:val="24"/>
            </w:rPr>
            <w:delText xml:space="preserve"> rates</w:delText>
          </w:r>
          <w:r w:rsidR="000550E6" w:rsidDel="006057EA">
            <w:rPr>
              <w:rFonts w:ascii="Times New Roman" w:hAnsi="Times New Roman" w:cs="Times New Roman"/>
              <w:sz w:val="24"/>
              <w:szCs w:val="24"/>
            </w:rPr>
            <w:delText xml:space="preserve"> </w:delText>
          </w:r>
          <w:r w:rsidR="001250C7" w:rsidDel="006057EA">
            <w:rPr>
              <w:rFonts w:ascii="Times New Roman" w:hAnsi="Times New Roman" w:cs="Times New Roman"/>
              <w:sz w:val="24"/>
              <w:szCs w:val="24"/>
            </w:rPr>
            <w:delText>of</w:delText>
          </w:r>
          <w:r w:rsidR="000550E6" w:rsidDel="006057EA">
            <w:rPr>
              <w:rFonts w:ascii="Times New Roman" w:hAnsi="Times New Roman" w:cs="Times New Roman"/>
              <w:sz w:val="24"/>
              <w:szCs w:val="24"/>
            </w:rPr>
            <w:delText xml:space="preserve"> bone metastasis </w:delText>
          </w:r>
          <w:r w:rsidR="001250C7" w:rsidDel="006057EA">
            <w:rPr>
              <w:rFonts w:ascii="Times New Roman" w:hAnsi="Times New Roman" w:cs="Times New Roman"/>
              <w:sz w:val="24"/>
              <w:szCs w:val="24"/>
            </w:rPr>
            <w:delText>for</w:delText>
          </w:r>
          <w:r w:rsidR="000550E6" w:rsidDel="006057EA">
            <w:rPr>
              <w:rFonts w:ascii="Times New Roman" w:hAnsi="Times New Roman" w:cs="Times New Roman"/>
              <w:sz w:val="24"/>
              <w:szCs w:val="24"/>
            </w:rPr>
            <w:delText xml:space="preserve"> </w:delText>
          </w:r>
          <w:r w:rsidR="001250C7" w:rsidDel="006057EA">
            <w:rPr>
              <w:rFonts w:ascii="Times New Roman" w:hAnsi="Times New Roman" w:cs="Times New Roman"/>
              <w:sz w:val="24"/>
              <w:szCs w:val="24"/>
            </w:rPr>
            <w:delText xml:space="preserve">the present </w:delText>
          </w:r>
          <w:r w:rsidR="000A6BEB" w:rsidDel="006057EA">
            <w:rPr>
              <w:rFonts w:ascii="Times New Roman" w:hAnsi="Times New Roman" w:cs="Times New Roman"/>
              <w:sz w:val="24"/>
              <w:szCs w:val="24"/>
            </w:rPr>
            <w:delText>35-observation</w:delText>
          </w:r>
          <w:r w:rsidR="000550E6" w:rsidDel="006057EA">
            <w:rPr>
              <w:rFonts w:ascii="Times New Roman" w:hAnsi="Times New Roman" w:cs="Times New Roman"/>
              <w:sz w:val="24"/>
              <w:szCs w:val="24"/>
            </w:rPr>
            <w:delText xml:space="preserve"> </w:delText>
          </w:r>
          <w:r w:rsidR="001250C7" w:rsidDel="006057EA">
            <w:rPr>
              <w:rFonts w:ascii="Times New Roman" w:hAnsi="Times New Roman" w:cs="Times New Roman"/>
              <w:sz w:val="24"/>
              <w:szCs w:val="24"/>
            </w:rPr>
            <w:delText>with bone metastasis</w:delText>
          </w:r>
          <w:r w:rsidR="000550E6" w:rsidDel="006057EA">
            <w:rPr>
              <w:rFonts w:ascii="Times New Roman" w:hAnsi="Times New Roman" w:cs="Times New Roman"/>
              <w:sz w:val="24"/>
              <w:szCs w:val="24"/>
            </w:rPr>
            <w:delText xml:space="preserve"> </w:delText>
          </w:r>
          <w:r w:rsidR="000A6BEB" w:rsidDel="006057EA">
            <w:rPr>
              <w:rFonts w:ascii="Times New Roman" w:hAnsi="Times New Roman" w:cs="Times New Roman"/>
              <w:sz w:val="24"/>
              <w:szCs w:val="24"/>
            </w:rPr>
            <w:delText>were almost over 99 %</w:delText>
          </w:r>
          <w:r w:rsidR="001250C7" w:rsidDel="006057EA">
            <w:rPr>
              <w:rFonts w:ascii="Times New Roman" w:hAnsi="Times New Roman" w:cs="Times New Roman"/>
              <w:sz w:val="24"/>
              <w:szCs w:val="24"/>
            </w:rPr>
            <w:delText xml:space="preserve">. In addition, even if we provided just 3 parent genes’ information, the prediction rate of bone metastasis were almost over 90% </w:delText>
          </w:r>
          <w:r w:rsidR="000A6BEB" w:rsidDel="006057EA">
            <w:rPr>
              <w:rFonts w:ascii="Times New Roman" w:hAnsi="Times New Roman" w:cs="Times New Roman"/>
              <w:sz w:val="24"/>
              <w:szCs w:val="24"/>
            </w:rPr>
            <w:delText>(Table 2).</w:delText>
          </w:r>
        </w:del>
      </w:moveFrom>
      <w:moveFromRangeEnd w:id="2195"/>
      <w:del w:id="2198" w:author="Sung Bae Park" w:date="2018-05-23T18:09:00Z">
        <w:r w:rsidR="00F456C8" w:rsidDel="006057EA">
          <w:rPr>
            <w:rFonts w:ascii="Times New Roman" w:hAnsi="Times New Roman" w:cs="Times New Roman"/>
            <w:sz w:val="24"/>
            <w:szCs w:val="24"/>
          </w:rPr>
          <w:delText xml:space="preserve">UBIAD1, HEBP1, BTNL8, TSPO, PSAT1 and ZFP36L2 genes </w:delText>
        </w:r>
      </w:del>
      <w:del w:id="2199" w:author="Sung Bae Park" w:date="2018-05-18T15:54:00Z">
        <w:r w:rsidR="00F456C8" w:rsidDel="004F2258">
          <w:rPr>
            <w:rFonts w:ascii="Times New Roman" w:hAnsi="Times New Roman" w:cs="Times New Roman"/>
            <w:sz w:val="24"/>
            <w:szCs w:val="24"/>
          </w:rPr>
          <w:delText xml:space="preserve">significantly </w:delText>
        </w:r>
      </w:del>
      <w:del w:id="2200" w:author="Sung Bae Park" w:date="2018-05-23T18:09:00Z">
        <w:r w:rsidR="00F456C8" w:rsidDel="006057EA">
          <w:rPr>
            <w:rFonts w:ascii="Times New Roman" w:hAnsi="Times New Roman" w:cs="Times New Roman"/>
            <w:sz w:val="24"/>
            <w:szCs w:val="24"/>
          </w:rPr>
          <w:delText>altered whether subject got BMBC.</w:delText>
        </w:r>
        <w:r w:rsidR="004F2258" w:rsidDel="006057EA">
          <w:rPr>
            <w:rFonts w:ascii="Times New Roman" w:hAnsi="Times New Roman" w:cs="Times New Roman"/>
            <w:sz w:val="24"/>
            <w:szCs w:val="24"/>
          </w:rPr>
          <w:delText xml:space="preserve"> especially </w:delText>
        </w:r>
      </w:del>
    </w:p>
    <w:p w14:paraId="42DA3EE8" w14:textId="77777777" w:rsidR="002E542F" w:rsidRDefault="002E542F" w:rsidP="00FA5CA9">
      <w:pPr>
        <w:autoSpaceDE w:val="0"/>
        <w:autoSpaceDN w:val="0"/>
        <w:adjustRightInd w:val="0"/>
        <w:spacing w:after="0" w:line="480" w:lineRule="auto"/>
        <w:jc w:val="both"/>
        <w:rPr>
          <w:rFonts w:ascii="Times New Roman" w:hAnsi="Times New Roman" w:cs="Times New Roman"/>
          <w:sz w:val="24"/>
          <w:szCs w:val="24"/>
        </w:rPr>
      </w:pPr>
    </w:p>
    <w:p w14:paraId="49AC2ADD" w14:textId="7B8B9B16" w:rsidR="00B2187E" w:rsidRPr="003C4D0F" w:rsidDel="00B23017" w:rsidRDefault="00404DA1" w:rsidP="009C1211">
      <w:pPr>
        <w:spacing w:line="480" w:lineRule="auto"/>
        <w:jc w:val="both"/>
        <w:rPr>
          <w:del w:id="2201" w:author="Sung Bae Park" w:date="2018-05-17T11:54:00Z"/>
          <w:rFonts w:ascii="Times New Roman" w:hAnsi="Times New Roman" w:cs="Times New Roman"/>
          <w:b/>
          <w:sz w:val="24"/>
          <w:szCs w:val="24"/>
        </w:rPr>
      </w:pPr>
      <w:del w:id="2202" w:author="Sung Bae Park" w:date="2018-05-17T11:54:00Z">
        <w:r w:rsidRPr="003C4D0F" w:rsidDel="00B23017">
          <w:rPr>
            <w:rFonts w:ascii="Times New Roman" w:hAnsi="Times New Roman" w:cs="Times New Roman"/>
            <w:b/>
            <w:sz w:val="24"/>
            <w:szCs w:val="24"/>
          </w:rPr>
          <w:delText xml:space="preserve">IV. Animal study. </w:delText>
        </w:r>
      </w:del>
    </w:p>
    <w:p w14:paraId="6CF53F4B" w14:textId="608B2959" w:rsidR="001F7EEC" w:rsidDel="00B23017" w:rsidRDefault="001F7EEC" w:rsidP="009C1211">
      <w:pPr>
        <w:spacing w:line="480" w:lineRule="auto"/>
        <w:jc w:val="both"/>
        <w:rPr>
          <w:del w:id="2203" w:author="Sung Bae Park" w:date="2018-05-17T11:54:00Z"/>
          <w:rFonts w:ascii="Times New Roman" w:hAnsi="Times New Roman" w:cs="Times New Roman"/>
          <w:sz w:val="24"/>
          <w:szCs w:val="24"/>
        </w:rPr>
      </w:pPr>
      <w:del w:id="2204" w:author="Sung Bae Park" w:date="2018-05-17T11:54:00Z">
        <w:r w:rsidDel="00B23017">
          <w:rPr>
            <w:rFonts w:ascii="Times New Roman" w:hAnsi="Times New Roman" w:cs="Times New Roman"/>
            <w:sz w:val="24"/>
            <w:szCs w:val="24"/>
          </w:rPr>
          <w:delText>I will write the result after getting the information from Korean lab. It will take 3-4 weeks</w:delText>
        </w:r>
        <w:r w:rsidR="00F65B36" w:rsidDel="00B23017">
          <w:rPr>
            <w:rFonts w:ascii="Times New Roman" w:hAnsi="Times New Roman" w:cs="Times New Roman"/>
            <w:sz w:val="24"/>
            <w:szCs w:val="24"/>
          </w:rPr>
          <w:delText>.</w:delText>
        </w:r>
      </w:del>
    </w:p>
    <w:p w14:paraId="178A0660" w14:textId="77777777" w:rsidR="00F65B36" w:rsidRDefault="00F65B36" w:rsidP="009C1211">
      <w:pPr>
        <w:spacing w:line="480" w:lineRule="auto"/>
        <w:jc w:val="both"/>
        <w:rPr>
          <w:rFonts w:ascii="Times New Roman" w:hAnsi="Times New Roman" w:cs="Times New Roman"/>
          <w:sz w:val="24"/>
          <w:szCs w:val="24"/>
        </w:rPr>
      </w:pPr>
    </w:p>
    <w:p w14:paraId="25235A88" w14:textId="77777777" w:rsidR="001F7EEC" w:rsidRPr="00F65B36" w:rsidRDefault="001F7EEC" w:rsidP="009C1211">
      <w:pPr>
        <w:spacing w:line="480" w:lineRule="auto"/>
        <w:jc w:val="both"/>
        <w:rPr>
          <w:rFonts w:ascii="Times New Roman" w:hAnsi="Times New Roman" w:cs="Times New Roman"/>
          <w:b/>
          <w:sz w:val="28"/>
          <w:szCs w:val="28"/>
        </w:rPr>
      </w:pPr>
      <w:r w:rsidRPr="00F65B36">
        <w:rPr>
          <w:rFonts w:ascii="Times New Roman" w:hAnsi="Times New Roman" w:cs="Times New Roman"/>
          <w:b/>
          <w:sz w:val="28"/>
          <w:szCs w:val="28"/>
        </w:rPr>
        <w:t xml:space="preserve">Discussion </w:t>
      </w:r>
    </w:p>
    <w:p w14:paraId="5854DC16" w14:textId="7FA157F8" w:rsidR="00A66EB8" w:rsidRDefault="001F7EEC"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w:t>
      </w:r>
      <w:del w:id="2205" w:author="Sung Bae Park" w:date="2018-05-24T14:13:00Z">
        <w:r w:rsidDel="001B1525">
          <w:rPr>
            <w:rFonts w:ascii="Times New Roman" w:hAnsi="Times New Roman" w:cs="Times New Roman"/>
            <w:sz w:val="24"/>
            <w:szCs w:val="24"/>
          </w:rPr>
          <w:delText xml:space="preserve">get </w:delText>
        </w:r>
      </w:del>
      <w:ins w:id="2206" w:author="Sung Bae Park" w:date="2018-05-24T14:13:00Z">
        <w:r w:rsidR="001B1525">
          <w:rPr>
            <w:rFonts w:ascii="Times New Roman" w:hAnsi="Times New Roman" w:cs="Times New Roman"/>
            <w:sz w:val="24"/>
            <w:szCs w:val="24"/>
          </w:rPr>
          <w:t xml:space="preserve">got </w:t>
        </w:r>
      </w:ins>
      <w:r>
        <w:rPr>
          <w:rFonts w:ascii="Times New Roman" w:hAnsi="Times New Roman" w:cs="Times New Roman"/>
          <w:sz w:val="24"/>
          <w:szCs w:val="24"/>
        </w:rPr>
        <w:t xml:space="preserve">a causal inference </w:t>
      </w:r>
      <w:r w:rsidR="00933147">
        <w:rPr>
          <w:rFonts w:ascii="Times New Roman" w:hAnsi="Times New Roman" w:cs="Times New Roman"/>
          <w:sz w:val="24"/>
          <w:szCs w:val="24"/>
        </w:rPr>
        <w:t xml:space="preserve">structure with </w:t>
      </w:r>
      <w:ins w:id="2207" w:author="Sung Bae Park" w:date="2018-05-24T14:15:00Z">
        <w:r w:rsidR="001B1525">
          <w:rPr>
            <w:rFonts w:ascii="Times New Roman" w:hAnsi="Times New Roman" w:cs="Times New Roman"/>
            <w:sz w:val="24"/>
            <w:szCs w:val="24"/>
          </w:rPr>
          <w:t>CBN</w:t>
        </w:r>
      </w:ins>
      <w:del w:id="2208" w:author="Sung Bae Park" w:date="2018-05-24T14:15:00Z">
        <w:r w:rsidR="00933147" w:rsidDel="001B1525">
          <w:rPr>
            <w:rFonts w:ascii="Times New Roman" w:hAnsi="Times New Roman" w:cs="Times New Roman"/>
            <w:sz w:val="24"/>
            <w:szCs w:val="24"/>
          </w:rPr>
          <w:delText>Bayesian network</w:delText>
        </w:r>
      </w:del>
      <w:r w:rsidR="00933147">
        <w:rPr>
          <w:rFonts w:ascii="Times New Roman" w:hAnsi="Times New Roman" w:cs="Times New Roman"/>
          <w:sz w:val="24"/>
          <w:szCs w:val="24"/>
        </w:rPr>
        <w:t xml:space="preserve"> for microarray data of osteoblast and </w:t>
      </w:r>
      <w:ins w:id="2209" w:author="Sung Bae Park" w:date="2018-05-24T14:14:00Z">
        <w:r w:rsidR="001B1525">
          <w:rPr>
            <w:rFonts w:ascii="Times New Roman" w:hAnsi="Times New Roman" w:cs="Times New Roman"/>
            <w:sz w:val="24"/>
            <w:szCs w:val="24"/>
          </w:rPr>
          <w:t>BMBC</w:t>
        </w:r>
      </w:ins>
      <w:del w:id="2210" w:author="Sung Bae Park" w:date="2018-05-24T14:14:00Z">
        <w:r w:rsidR="00933147" w:rsidDel="001B1525">
          <w:rPr>
            <w:rFonts w:ascii="Times New Roman" w:hAnsi="Times New Roman" w:cs="Times New Roman"/>
            <w:sz w:val="24"/>
            <w:szCs w:val="24"/>
          </w:rPr>
          <w:delText>bone metastasis of breast cancer</w:delText>
        </w:r>
      </w:del>
      <w:r w:rsidR="00933147">
        <w:rPr>
          <w:rFonts w:ascii="Times New Roman" w:hAnsi="Times New Roman" w:cs="Times New Roman"/>
          <w:sz w:val="24"/>
          <w:szCs w:val="24"/>
        </w:rPr>
        <w:t xml:space="preserve"> in GEO database. </w:t>
      </w:r>
      <w:r w:rsidR="00361238">
        <w:rPr>
          <w:rFonts w:ascii="Times New Roman" w:hAnsi="Times New Roman" w:cs="Times New Roman"/>
          <w:sz w:val="24"/>
          <w:szCs w:val="24"/>
        </w:rPr>
        <w:t>In addition</w:t>
      </w:r>
      <w:r w:rsidR="00F65B36">
        <w:rPr>
          <w:rFonts w:ascii="Times New Roman" w:hAnsi="Times New Roman" w:cs="Times New Roman"/>
          <w:sz w:val="24"/>
          <w:szCs w:val="24"/>
        </w:rPr>
        <w:t xml:space="preserve">, biological information </w:t>
      </w:r>
      <w:del w:id="2211" w:author="Sung Bae Park" w:date="2018-05-24T14:14:00Z">
        <w:r w:rsidR="00F65B36" w:rsidDel="001B1525">
          <w:rPr>
            <w:rFonts w:ascii="Times New Roman" w:hAnsi="Times New Roman" w:cs="Times New Roman"/>
            <w:sz w:val="24"/>
            <w:szCs w:val="24"/>
          </w:rPr>
          <w:delText xml:space="preserve">as </w:delText>
        </w:r>
      </w:del>
      <w:ins w:id="2212" w:author="Sung Bae Park" w:date="2018-05-24T14:14:00Z">
        <w:r w:rsidR="001B1525">
          <w:rPr>
            <w:rFonts w:ascii="Times New Roman" w:hAnsi="Times New Roman" w:cs="Times New Roman"/>
            <w:sz w:val="24"/>
            <w:szCs w:val="24"/>
          </w:rPr>
          <w:t xml:space="preserve">of </w:t>
        </w:r>
      </w:ins>
      <w:r w:rsidR="00F65B36">
        <w:rPr>
          <w:rFonts w:ascii="Times New Roman" w:hAnsi="Times New Roman" w:cs="Times New Roman"/>
          <w:sz w:val="24"/>
          <w:szCs w:val="24"/>
        </w:rPr>
        <w:t xml:space="preserve">BCRGs registered in KEGG was used as prior knowledge. </w:t>
      </w:r>
      <w:r w:rsidR="00361238">
        <w:rPr>
          <w:rFonts w:ascii="Times New Roman" w:hAnsi="Times New Roman" w:cs="Times New Roman"/>
          <w:sz w:val="24"/>
          <w:szCs w:val="24"/>
        </w:rPr>
        <w:t>In other words</w:t>
      </w:r>
      <w:r w:rsidR="00CD0078">
        <w:rPr>
          <w:rFonts w:ascii="Times New Roman" w:hAnsi="Times New Roman" w:cs="Times New Roman"/>
          <w:sz w:val="24"/>
          <w:szCs w:val="24"/>
        </w:rPr>
        <w:t>, to get</w:t>
      </w:r>
      <w:r w:rsidR="00F65B36">
        <w:rPr>
          <w:rFonts w:ascii="Times New Roman" w:hAnsi="Times New Roman" w:cs="Times New Roman"/>
          <w:sz w:val="24"/>
          <w:szCs w:val="24"/>
        </w:rPr>
        <w:t xml:space="preserve"> the causal inference network</w:t>
      </w:r>
      <w:r w:rsidR="00CD0078">
        <w:rPr>
          <w:rFonts w:ascii="Times New Roman" w:hAnsi="Times New Roman" w:cs="Times New Roman"/>
          <w:sz w:val="24"/>
          <w:szCs w:val="24"/>
        </w:rPr>
        <w:t xml:space="preserve"> of genes and disease, we used</w:t>
      </w:r>
      <w:r w:rsidR="00F65B36">
        <w:rPr>
          <w:rFonts w:ascii="Times New Roman" w:hAnsi="Times New Roman" w:cs="Times New Roman"/>
          <w:sz w:val="24"/>
          <w:szCs w:val="24"/>
        </w:rPr>
        <w:t xml:space="preserve"> </w:t>
      </w:r>
      <w:r w:rsidR="00CD0078">
        <w:rPr>
          <w:rFonts w:ascii="Times New Roman" w:hAnsi="Times New Roman" w:cs="Times New Roman"/>
          <w:sz w:val="24"/>
          <w:szCs w:val="24"/>
        </w:rPr>
        <w:t xml:space="preserve">previous biological information, gene expression data of human specimen, </w:t>
      </w:r>
      <w:ins w:id="2213" w:author="Sung Bae Park" w:date="2018-05-24T14:15:00Z">
        <w:r w:rsidR="001B1525">
          <w:rPr>
            <w:rFonts w:ascii="Times New Roman" w:hAnsi="Times New Roman" w:cs="Times New Roman"/>
            <w:sz w:val="24"/>
            <w:szCs w:val="24"/>
          </w:rPr>
          <w:t>CBN</w:t>
        </w:r>
      </w:ins>
      <w:del w:id="2214" w:author="Sung Bae Park" w:date="2018-05-24T14:15:00Z">
        <w:r w:rsidR="00F65B36" w:rsidDel="001B1525">
          <w:rPr>
            <w:rFonts w:ascii="Times New Roman" w:hAnsi="Times New Roman" w:cs="Times New Roman"/>
            <w:sz w:val="24"/>
            <w:szCs w:val="24"/>
          </w:rPr>
          <w:delText>Bayesian network</w:delText>
        </w:r>
      </w:del>
      <w:r w:rsidR="00F65B36">
        <w:rPr>
          <w:rFonts w:ascii="Times New Roman" w:hAnsi="Times New Roman" w:cs="Times New Roman"/>
          <w:sz w:val="24"/>
          <w:szCs w:val="24"/>
        </w:rPr>
        <w:t xml:space="preserve">, </w:t>
      </w:r>
      <w:r w:rsidR="00CD0078">
        <w:rPr>
          <w:rFonts w:ascii="Times New Roman" w:hAnsi="Times New Roman" w:cs="Times New Roman"/>
          <w:sz w:val="24"/>
          <w:szCs w:val="24"/>
        </w:rPr>
        <w:t xml:space="preserve">deep </w:t>
      </w:r>
      <w:r w:rsidR="00F65B36">
        <w:rPr>
          <w:rFonts w:ascii="Times New Roman" w:hAnsi="Times New Roman" w:cs="Times New Roman"/>
          <w:sz w:val="24"/>
          <w:szCs w:val="24"/>
        </w:rPr>
        <w:t xml:space="preserve">machine learning, and </w:t>
      </w:r>
      <w:r w:rsidR="00CD0078">
        <w:rPr>
          <w:rFonts w:ascii="Times New Roman" w:hAnsi="Times New Roman" w:cs="Times New Roman"/>
          <w:sz w:val="24"/>
          <w:szCs w:val="24"/>
        </w:rPr>
        <w:t xml:space="preserve">several </w:t>
      </w:r>
      <w:r w:rsidR="00F65B36">
        <w:rPr>
          <w:rFonts w:ascii="Times New Roman" w:hAnsi="Times New Roman" w:cs="Times New Roman"/>
          <w:sz w:val="24"/>
          <w:szCs w:val="24"/>
        </w:rPr>
        <w:t xml:space="preserve">validation </w:t>
      </w:r>
      <w:r w:rsidR="00CD0078">
        <w:rPr>
          <w:rFonts w:ascii="Times New Roman" w:hAnsi="Times New Roman" w:cs="Times New Roman"/>
          <w:sz w:val="24"/>
          <w:szCs w:val="24"/>
        </w:rPr>
        <w:t>tools.</w:t>
      </w:r>
      <w:r w:rsidR="00361238">
        <w:rPr>
          <w:rFonts w:ascii="Times New Roman" w:hAnsi="Times New Roman" w:cs="Times New Roman"/>
          <w:sz w:val="24"/>
          <w:szCs w:val="24"/>
        </w:rPr>
        <w:t xml:space="preserve"> </w:t>
      </w:r>
    </w:p>
    <w:p w14:paraId="4A8C192D" w14:textId="4FC4BB4B" w:rsidR="00404DA1" w:rsidRDefault="00A66EB8"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In a few articles using cell line or animal model of BMBC, IL-6, TGFB and TFF genes were over-expressed [</w:t>
      </w:r>
      <w:del w:id="2215" w:author="Sung Bae Park" w:date="2018-05-24T14:41:00Z">
        <w:r w:rsidDel="0019108C">
          <w:rPr>
            <w:rFonts w:ascii="Times New Roman" w:hAnsi="Times New Roman" w:cs="Times New Roman"/>
            <w:sz w:val="24"/>
            <w:szCs w:val="24"/>
          </w:rPr>
          <w:delText>23</w:delText>
        </w:r>
      </w:del>
      <w:ins w:id="2216" w:author="Sung Bae Park" w:date="2018-05-24T14:41:00Z">
        <w:r w:rsidR="0019108C">
          <w:rPr>
            <w:rFonts w:ascii="Times New Roman" w:hAnsi="Times New Roman" w:cs="Times New Roman"/>
            <w:sz w:val="24"/>
            <w:szCs w:val="24"/>
          </w:rPr>
          <w:t>31</w:t>
        </w:r>
      </w:ins>
      <w:r>
        <w:rPr>
          <w:rFonts w:ascii="Times New Roman" w:hAnsi="Times New Roman" w:cs="Times New Roman"/>
          <w:sz w:val="24"/>
          <w:szCs w:val="24"/>
        </w:rPr>
        <w:t xml:space="preserve">, </w:t>
      </w:r>
      <w:del w:id="2217" w:author="Sung Bae Park" w:date="2018-05-24T14:41:00Z">
        <w:r w:rsidDel="0019108C">
          <w:rPr>
            <w:rFonts w:ascii="Times New Roman" w:hAnsi="Times New Roman" w:cs="Times New Roman"/>
            <w:sz w:val="24"/>
            <w:szCs w:val="24"/>
          </w:rPr>
          <w:delText>33</w:delText>
        </w:r>
      </w:del>
      <w:ins w:id="2218" w:author="Sung Bae Park" w:date="2018-05-24T14:41:00Z">
        <w:r w:rsidR="0019108C">
          <w:rPr>
            <w:rFonts w:ascii="Times New Roman" w:hAnsi="Times New Roman" w:cs="Times New Roman"/>
            <w:sz w:val="24"/>
            <w:szCs w:val="24"/>
          </w:rPr>
          <w:t>41</w:t>
        </w:r>
      </w:ins>
      <w:r>
        <w:rPr>
          <w:rFonts w:ascii="Times New Roman" w:hAnsi="Times New Roman" w:cs="Times New Roman"/>
          <w:sz w:val="24"/>
          <w:szCs w:val="24"/>
        </w:rPr>
        <w:t>-</w:t>
      </w:r>
      <w:del w:id="2219" w:author="Sung Bae Park" w:date="2018-05-24T14:41:00Z">
        <w:r w:rsidDel="0019108C">
          <w:rPr>
            <w:rFonts w:ascii="Times New Roman" w:hAnsi="Times New Roman" w:cs="Times New Roman"/>
            <w:sz w:val="24"/>
            <w:szCs w:val="24"/>
          </w:rPr>
          <w:delText>36</w:delText>
        </w:r>
      </w:del>
      <w:ins w:id="2220" w:author="Sung Bae Park" w:date="2018-05-24T14:41:00Z">
        <w:r w:rsidR="0019108C">
          <w:rPr>
            <w:rFonts w:ascii="Times New Roman" w:hAnsi="Times New Roman" w:cs="Times New Roman"/>
            <w:sz w:val="24"/>
            <w:szCs w:val="24"/>
          </w:rPr>
          <w:t>44</w:t>
        </w:r>
      </w:ins>
      <w:r>
        <w:rPr>
          <w:rFonts w:ascii="Times New Roman" w:hAnsi="Times New Roman" w:cs="Times New Roman"/>
          <w:sz w:val="24"/>
          <w:szCs w:val="24"/>
        </w:rPr>
        <w:t xml:space="preserve">]. The recent article presented that the 15 genes </w:t>
      </w:r>
      <w:r w:rsidRPr="00BA3CA5">
        <w:rPr>
          <w:rFonts w:ascii="Times New Roman" w:hAnsi="Times New Roman" w:cs="Times New Roman"/>
          <w:sz w:val="24"/>
          <w:szCs w:val="24"/>
        </w:rPr>
        <w:t>APOPEC3B, ATL2,</w:t>
      </w:r>
      <w:r>
        <w:rPr>
          <w:rFonts w:ascii="Times New Roman" w:hAnsi="Times New Roman" w:cs="Times New Roman"/>
          <w:sz w:val="24"/>
          <w:szCs w:val="24"/>
        </w:rPr>
        <w:t xml:space="preserve"> </w:t>
      </w:r>
      <w:r w:rsidRPr="00BA3CA5">
        <w:rPr>
          <w:rFonts w:ascii="Times New Roman" w:hAnsi="Times New Roman" w:cs="Times New Roman"/>
          <w:sz w:val="24"/>
          <w:szCs w:val="24"/>
        </w:rPr>
        <w:t>BBS1, C6orf61, C6orf167, MMS22L, KCNS1, MFAP3L,</w:t>
      </w:r>
      <w:r>
        <w:rPr>
          <w:rFonts w:ascii="Times New Roman" w:hAnsi="Times New Roman" w:cs="Times New Roman"/>
          <w:sz w:val="24"/>
          <w:szCs w:val="24"/>
        </w:rPr>
        <w:t xml:space="preserve"> </w:t>
      </w:r>
      <w:r w:rsidRPr="00BA3CA5">
        <w:rPr>
          <w:rFonts w:ascii="Times New Roman" w:hAnsi="Times New Roman" w:cs="Times New Roman"/>
          <w:sz w:val="24"/>
          <w:szCs w:val="24"/>
        </w:rPr>
        <w:t>NIP7, NUP155, PALM2, PH-4, PGD5, SFT2D2 and</w:t>
      </w:r>
      <w:r>
        <w:rPr>
          <w:rFonts w:ascii="Times New Roman" w:hAnsi="Times New Roman" w:cs="Times New Roman"/>
          <w:sz w:val="24"/>
          <w:szCs w:val="24"/>
        </w:rPr>
        <w:t xml:space="preserve"> STEAP3 were associated with the development of </w:t>
      </w:r>
      <w:del w:id="2221" w:author="Sung Bae Park" w:date="2018-05-24T14:15:00Z">
        <w:r w:rsidDel="001B1525">
          <w:rPr>
            <w:rFonts w:ascii="Times New Roman" w:hAnsi="Times New Roman" w:cs="Times New Roman"/>
            <w:sz w:val="24"/>
            <w:szCs w:val="24"/>
          </w:rPr>
          <w:delText xml:space="preserve">bone metastases in breast cancer </w:delText>
        </w:r>
      </w:del>
      <w:ins w:id="2222" w:author="Sung Bae Park" w:date="2018-05-24T14:15:00Z">
        <w:r w:rsidR="001B1525">
          <w:rPr>
            <w:rFonts w:ascii="Times New Roman" w:hAnsi="Times New Roman" w:cs="Times New Roman"/>
            <w:sz w:val="24"/>
            <w:szCs w:val="24"/>
          </w:rPr>
          <w:t xml:space="preserve">BMBC </w:t>
        </w:r>
      </w:ins>
      <w:r>
        <w:rPr>
          <w:rFonts w:ascii="Times New Roman" w:hAnsi="Times New Roman" w:cs="Times New Roman"/>
          <w:sz w:val="24"/>
          <w:szCs w:val="24"/>
        </w:rPr>
        <w:t>patients [</w:t>
      </w:r>
      <w:del w:id="2223" w:author="Sung Bae Park" w:date="2018-05-24T14:41:00Z">
        <w:r w:rsidDel="0019108C">
          <w:rPr>
            <w:rFonts w:ascii="Times New Roman" w:hAnsi="Times New Roman" w:cs="Times New Roman"/>
            <w:sz w:val="24"/>
            <w:szCs w:val="24"/>
          </w:rPr>
          <w:delText>36</w:delText>
        </w:r>
      </w:del>
      <w:ins w:id="2224" w:author="Sung Bae Park" w:date="2018-05-24T14:41:00Z">
        <w:r w:rsidR="0019108C">
          <w:rPr>
            <w:rFonts w:ascii="Times New Roman" w:hAnsi="Times New Roman" w:cs="Times New Roman"/>
            <w:sz w:val="24"/>
            <w:szCs w:val="24"/>
          </w:rPr>
          <w:t>44</w:t>
        </w:r>
      </w:ins>
      <w:r>
        <w:rPr>
          <w:rFonts w:ascii="Times New Roman" w:hAnsi="Times New Roman" w:cs="Times New Roman"/>
          <w:sz w:val="24"/>
          <w:szCs w:val="24"/>
        </w:rPr>
        <w:t>]. Among three niches associated with bone metastasis, we considered the endosteal niche related with osteoblast as the critical key [1</w:t>
      </w:r>
      <w:del w:id="2225" w:author="Sung Bae Park" w:date="2018-05-24T14:41:00Z">
        <w:r w:rsidDel="0019108C">
          <w:rPr>
            <w:rFonts w:ascii="Times New Roman" w:hAnsi="Times New Roman" w:cs="Times New Roman"/>
            <w:sz w:val="24"/>
            <w:szCs w:val="24"/>
          </w:rPr>
          <w:delText>6</w:delText>
        </w:r>
      </w:del>
      <w:ins w:id="2226" w:author="Sung Bae Park" w:date="2018-05-24T14:41:00Z">
        <w:r w:rsidR="0019108C">
          <w:rPr>
            <w:rFonts w:ascii="Times New Roman" w:hAnsi="Times New Roman" w:cs="Times New Roman"/>
            <w:sz w:val="24"/>
            <w:szCs w:val="24"/>
          </w:rPr>
          <w:t>8</w:t>
        </w:r>
      </w:ins>
      <w:r>
        <w:rPr>
          <w:rFonts w:ascii="Times New Roman" w:hAnsi="Times New Roman" w:cs="Times New Roman"/>
          <w:sz w:val="24"/>
          <w:szCs w:val="24"/>
        </w:rPr>
        <w:t xml:space="preserve">].  Therefore, we evaluated the causal network with the commonly expressed genes of BMBC and osteoblast, except the genes expressed primary breast cancer. Because of that, most signature genes, which reported in previous studies with BMBC, were not included in our studies. </w:t>
      </w:r>
      <w:r w:rsidR="00361238">
        <w:rPr>
          <w:rFonts w:ascii="Times New Roman" w:hAnsi="Times New Roman" w:cs="Times New Roman"/>
          <w:sz w:val="24"/>
          <w:szCs w:val="24"/>
        </w:rPr>
        <w:t xml:space="preserve">We found three </w:t>
      </w:r>
      <w:ins w:id="2227" w:author="Sung Bae Park" w:date="2018-05-24T14:16:00Z">
        <w:r w:rsidR="001B1525">
          <w:rPr>
            <w:rFonts w:ascii="Times New Roman" w:hAnsi="Times New Roman" w:cs="Times New Roman"/>
            <w:sz w:val="24"/>
            <w:szCs w:val="24"/>
          </w:rPr>
          <w:t>direct cause</w:t>
        </w:r>
      </w:ins>
      <w:del w:id="2228" w:author="Sung Bae Park" w:date="2018-05-24T14:16:00Z">
        <w:r w:rsidR="00361238" w:rsidDel="001B1525">
          <w:rPr>
            <w:rFonts w:ascii="Times New Roman" w:hAnsi="Times New Roman" w:cs="Times New Roman"/>
            <w:sz w:val="24"/>
            <w:szCs w:val="24"/>
          </w:rPr>
          <w:delText>parent</w:delText>
        </w:r>
      </w:del>
      <w:r w:rsidR="00361238">
        <w:rPr>
          <w:rFonts w:ascii="Times New Roman" w:hAnsi="Times New Roman" w:cs="Times New Roman"/>
          <w:sz w:val="24"/>
          <w:szCs w:val="24"/>
        </w:rPr>
        <w:t xml:space="preserve"> genes (</w:t>
      </w:r>
      <w:r w:rsidR="00361238" w:rsidRPr="00527ED2">
        <w:rPr>
          <w:rFonts w:ascii="Times New Roman" w:hAnsi="Times New Roman" w:cs="Times New Roman"/>
          <w:sz w:val="24"/>
          <w:szCs w:val="24"/>
        </w:rPr>
        <w:t>NFKB2, UBIAD1, HEBP1)</w:t>
      </w:r>
      <w:r w:rsidR="00361238">
        <w:rPr>
          <w:rFonts w:ascii="Times New Roman" w:hAnsi="Times New Roman" w:cs="Times New Roman"/>
          <w:sz w:val="24"/>
          <w:szCs w:val="24"/>
        </w:rPr>
        <w:t xml:space="preserve"> and twelve </w:t>
      </w:r>
      <w:del w:id="2229" w:author="Sung Bae Park" w:date="2018-05-24T14:16:00Z">
        <w:r w:rsidR="00361238" w:rsidDel="001B1525">
          <w:rPr>
            <w:rFonts w:ascii="Times New Roman" w:hAnsi="Times New Roman" w:cs="Times New Roman"/>
            <w:sz w:val="24"/>
            <w:szCs w:val="24"/>
          </w:rPr>
          <w:delText>child</w:delText>
        </w:r>
      </w:del>
      <w:ins w:id="2230" w:author="Sung Bae Park" w:date="2018-05-24T14:16:00Z">
        <w:r w:rsidR="001B1525">
          <w:rPr>
            <w:rFonts w:ascii="Times New Roman" w:hAnsi="Times New Roman" w:cs="Times New Roman"/>
            <w:sz w:val="24"/>
            <w:szCs w:val="24"/>
          </w:rPr>
          <w:t>direct effect</w:t>
        </w:r>
      </w:ins>
      <w:r w:rsidR="00361238">
        <w:rPr>
          <w:rFonts w:ascii="Times New Roman" w:hAnsi="Times New Roman" w:cs="Times New Roman"/>
          <w:sz w:val="24"/>
          <w:szCs w:val="24"/>
        </w:rPr>
        <w:t xml:space="preserve"> genes </w:t>
      </w:r>
      <w:r>
        <w:rPr>
          <w:rFonts w:ascii="Times New Roman" w:hAnsi="Times New Roman" w:cs="Times New Roman"/>
          <w:sz w:val="24"/>
          <w:szCs w:val="24"/>
        </w:rPr>
        <w:t xml:space="preserve">that had direct connection to BMBC without intervening </w:t>
      </w:r>
      <w:r w:rsidR="00792B69" w:rsidRPr="00792B69">
        <w:rPr>
          <w:rFonts w:ascii="Times New Roman" w:hAnsi="Times New Roman" w:cs="Times New Roman"/>
          <w:sz w:val="24"/>
          <w:szCs w:val="24"/>
          <w:highlight w:val="yellow"/>
        </w:rPr>
        <w:t>with</w:t>
      </w:r>
      <w:r w:rsidR="00792B69">
        <w:rPr>
          <w:rFonts w:ascii="Times New Roman" w:hAnsi="Times New Roman" w:cs="Times New Roman"/>
          <w:sz w:val="24"/>
          <w:szCs w:val="24"/>
        </w:rPr>
        <w:t xml:space="preserve"> </w:t>
      </w:r>
      <w:r>
        <w:rPr>
          <w:rFonts w:ascii="Times New Roman" w:hAnsi="Times New Roman" w:cs="Times New Roman"/>
          <w:sz w:val="24"/>
          <w:szCs w:val="24"/>
        </w:rPr>
        <w:t>other genes</w:t>
      </w:r>
      <w:r w:rsidR="00361238">
        <w:rPr>
          <w:rFonts w:ascii="Times New Roman" w:hAnsi="Times New Roman" w:cs="Times New Roman"/>
          <w:sz w:val="24"/>
          <w:szCs w:val="24"/>
        </w:rPr>
        <w:t xml:space="preserve">. Three </w:t>
      </w:r>
      <w:ins w:id="2231" w:author="Sung Bae Park" w:date="2018-05-24T14:17:00Z">
        <w:r w:rsidR="001B1525">
          <w:rPr>
            <w:rFonts w:ascii="Times New Roman" w:hAnsi="Times New Roman" w:cs="Times New Roman"/>
            <w:sz w:val="24"/>
            <w:szCs w:val="24"/>
          </w:rPr>
          <w:t>direct cause</w:t>
        </w:r>
      </w:ins>
      <w:del w:id="2232" w:author="Sung Bae Park" w:date="2018-05-24T14:17:00Z">
        <w:r w:rsidR="00361238" w:rsidDel="001B1525">
          <w:rPr>
            <w:rFonts w:ascii="Times New Roman" w:hAnsi="Times New Roman" w:cs="Times New Roman"/>
            <w:sz w:val="24"/>
            <w:szCs w:val="24"/>
          </w:rPr>
          <w:delText>parent</w:delText>
        </w:r>
      </w:del>
      <w:r w:rsidR="00361238">
        <w:rPr>
          <w:rFonts w:ascii="Times New Roman" w:hAnsi="Times New Roman" w:cs="Times New Roman"/>
          <w:sz w:val="24"/>
          <w:szCs w:val="24"/>
        </w:rPr>
        <w:t xml:space="preserve"> and 12 </w:t>
      </w:r>
      <w:ins w:id="2233" w:author="Sung Bae Park" w:date="2018-05-24T14:17:00Z">
        <w:r w:rsidR="001B1525">
          <w:rPr>
            <w:rFonts w:ascii="Times New Roman" w:hAnsi="Times New Roman" w:cs="Times New Roman"/>
            <w:sz w:val="24"/>
            <w:szCs w:val="24"/>
          </w:rPr>
          <w:t>effect</w:t>
        </w:r>
      </w:ins>
      <w:del w:id="2234" w:author="Sung Bae Park" w:date="2018-05-24T14:17:00Z">
        <w:r w:rsidR="00361238" w:rsidDel="001B1525">
          <w:rPr>
            <w:rFonts w:ascii="Times New Roman" w:hAnsi="Times New Roman" w:cs="Times New Roman"/>
            <w:sz w:val="24"/>
            <w:szCs w:val="24"/>
          </w:rPr>
          <w:delText>child</w:delText>
        </w:r>
      </w:del>
      <w:r w:rsidR="00361238">
        <w:rPr>
          <w:rFonts w:ascii="Times New Roman" w:hAnsi="Times New Roman" w:cs="Times New Roman"/>
          <w:sz w:val="24"/>
          <w:szCs w:val="24"/>
        </w:rPr>
        <w:t xml:space="preserve"> genes may be </w:t>
      </w:r>
      <w:r>
        <w:rPr>
          <w:rFonts w:ascii="Times New Roman" w:hAnsi="Times New Roman" w:cs="Times New Roman"/>
          <w:sz w:val="24"/>
          <w:szCs w:val="24"/>
        </w:rPr>
        <w:t xml:space="preserve">economic and efficient </w:t>
      </w:r>
      <w:r w:rsidR="00361238">
        <w:rPr>
          <w:rFonts w:ascii="Times New Roman" w:hAnsi="Times New Roman" w:cs="Times New Roman"/>
          <w:sz w:val="24"/>
          <w:szCs w:val="24"/>
        </w:rPr>
        <w:t xml:space="preserve">in expectation or diagnosis of BMBC for patients who have primary breast cancer without bone metastasis. Also, the three </w:t>
      </w:r>
      <w:ins w:id="2235" w:author="Sung Bae Park" w:date="2018-05-24T14:17:00Z">
        <w:r w:rsidR="001B1525">
          <w:rPr>
            <w:rFonts w:ascii="Times New Roman" w:hAnsi="Times New Roman" w:cs="Times New Roman"/>
            <w:sz w:val="24"/>
            <w:szCs w:val="24"/>
          </w:rPr>
          <w:t>direct cause</w:t>
        </w:r>
      </w:ins>
      <w:del w:id="2236" w:author="Sung Bae Park" w:date="2018-05-24T14:17:00Z">
        <w:r w:rsidR="00361238" w:rsidDel="001B1525">
          <w:rPr>
            <w:rFonts w:ascii="Times New Roman" w:hAnsi="Times New Roman" w:cs="Times New Roman"/>
            <w:sz w:val="24"/>
            <w:szCs w:val="24"/>
          </w:rPr>
          <w:delText>parent</w:delText>
        </w:r>
      </w:del>
      <w:r w:rsidR="00361238">
        <w:rPr>
          <w:rFonts w:ascii="Times New Roman" w:hAnsi="Times New Roman" w:cs="Times New Roman"/>
          <w:sz w:val="24"/>
          <w:szCs w:val="24"/>
        </w:rPr>
        <w:t xml:space="preserve"> genes </w:t>
      </w:r>
      <w:r w:rsidR="00361238">
        <w:rPr>
          <w:rFonts w:ascii="Times New Roman" w:hAnsi="Times New Roman" w:cs="Times New Roman"/>
          <w:sz w:val="24"/>
          <w:szCs w:val="24"/>
        </w:rPr>
        <w:lastRenderedPageBreak/>
        <w:t>could be powerful candidates for target therapy of BMBC.</w:t>
      </w:r>
      <w:r w:rsidR="005B3488">
        <w:rPr>
          <w:rFonts w:ascii="Times New Roman" w:hAnsi="Times New Roman" w:cs="Times New Roman"/>
          <w:sz w:val="24"/>
          <w:szCs w:val="24"/>
        </w:rPr>
        <w:t xml:space="preserve"> NFKB2, one of </w:t>
      </w:r>
      <w:ins w:id="2237" w:author="Sung Bae Park" w:date="2018-05-24T14:19:00Z">
        <w:r w:rsidR="00F81883">
          <w:rPr>
            <w:rFonts w:ascii="Times New Roman" w:hAnsi="Times New Roman" w:cs="Times New Roman"/>
            <w:sz w:val="24"/>
            <w:szCs w:val="24"/>
          </w:rPr>
          <w:t>direct cause</w:t>
        </w:r>
      </w:ins>
      <w:del w:id="2238" w:author="Sung Bae Park" w:date="2018-05-24T14:19:00Z">
        <w:r w:rsidR="005B3488" w:rsidDel="00F81883">
          <w:rPr>
            <w:rFonts w:ascii="Times New Roman" w:hAnsi="Times New Roman" w:cs="Times New Roman"/>
            <w:sz w:val="24"/>
            <w:szCs w:val="24"/>
          </w:rPr>
          <w:delText>parent</w:delText>
        </w:r>
      </w:del>
      <w:r w:rsidR="005B3488">
        <w:rPr>
          <w:rFonts w:ascii="Times New Roman" w:hAnsi="Times New Roman" w:cs="Times New Roman"/>
          <w:sz w:val="24"/>
          <w:szCs w:val="24"/>
        </w:rPr>
        <w:t xml:space="preserve"> genes, encode </w:t>
      </w:r>
      <w:r w:rsidR="005B3488" w:rsidRPr="005B3488">
        <w:rPr>
          <w:rFonts w:ascii="Times New Roman" w:hAnsi="Times New Roman" w:cs="Times New Roman"/>
          <w:sz w:val="24"/>
          <w:szCs w:val="24"/>
        </w:rPr>
        <w:t xml:space="preserve">NF-kappa-B </w:t>
      </w:r>
      <w:r w:rsidR="005B3488">
        <w:rPr>
          <w:rFonts w:ascii="Times New Roman" w:hAnsi="Times New Roman" w:cs="Times New Roman"/>
          <w:sz w:val="24"/>
          <w:szCs w:val="24"/>
        </w:rPr>
        <w:t xml:space="preserve">protein that a transcription factor kwon as a regulator of immune system and promote </w:t>
      </w:r>
      <w:r w:rsidR="005B3488" w:rsidRPr="005B3488">
        <w:rPr>
          <w:rFonts w:ascii="Times New Roman" w:hAnsi="Times New Roman" w:cs="Times New Roman"/>
          <w:sz w:val="24"/>
          <w:szCs w:val="24"/>
        </w:rPr>
        <w:t xml:space="preserve">epithelial-to-mesenchymal transition </w:t>
      </w:r>
      <w:r w:rsidR="005B3488">
        <w:rPr>
          <w:rFonts w:ascii="Times New Roman" w:hAnsi="Times New Roman" w:cs="Times New Roman"/>
          <w:sz w:val="24"/>
          <w:szCs w:val="24"/>
        </w:rPr>
        <w:t>and metastasis of breast cancer [</w:t>
      </w:r>
      <w:del w:id="2239" w:author="Sung Bae Park" w:date="2018-05-24T14:42:00Z">
        <w:r w:rsidR="005B3488" w:rsidDel="0019108C">
          <w:rPr>
            <w:rFonts w:ascii="Times New Roman" w:hAnsi="Times New Roman" w:cs="Times New Roman"/>
            <w:sz w:val="24"/>
            <w:szCs w:val="24"/>
          </w:rPr>
          <w:delText>23</w:delText>
        </w:r>
      </w:del>
      <w:ins w:id="2240" w:author="Sung Bae Park" w:date="2018-05-24T14:42:00Z">
        <w:r w:rsidR="0019108C">
          <w:rPr>
            <w:rFonts w:ascii="Times New Roman" w:hAnsi="Times New Roman" w:cs="Times New Roman"/>
            <w:sz w:val="24"/>
            <w:szCs w:val="24"/>
          </w:rPr>
          <w:t>31</w:t>
        </w:r>
      </w:ins>
      <w:r w:rsidR="005B3488">
        <w:rPr>
          <w:rFonts w:ascii="Times New Roman" w:hAnsi="Times New Roman" w:cs="Times New Roman"/>
          <w:sz w:val="24"/>
          <w:szCs w:val="24"/>
        </w:rPr>
        <w:t xml:space="preserve">, </w:t>
      </w:r>
      <w:del w:id="2241" w:author="Sung Bae Park" w:date="2018-05-24T14:42:00Z">
        <w:r w:rsidR="005B3488" w:rsidDel="0019108C">
          <w:rPr>
            <w:rFonts w:ascii="Times New Roman" w:hAnsi="Times New Roman" w:cs="Times New Roman"/>
            <w:sz w:val="24"/>
            <w:szCs w:val="24"/>
          </w:rPr>
          <w:delText>3</w:delText>
        </w:r>
        <w:r w:rsidDel="0019108C">
          <w:rPr>
            <w:rFonts w:ascii="Times New Roman" w:hAnsi="Times New Roman" w:cs="Times New Roman"/>
            <w:sz w:val="24"/>
            <w:szCs w:val="24"/>
          </w:rPr>
          <w:delText>7</w:delText>
        </w:r>
      </w:del>
      <w:ins w:id="2242" w:author="Sung Bae Park" w:date="2018-05-24T14:42:00Z">
        <w:r w:rsidR="0019108C">
          <w:rPr>
            <w:rFonts w:ascii="Times New Roman" w:hAnsi="Times New Roman" w:cs="Times New Roman"/>
            <w:sz w:val="24"/>
            <w:szCs w:val="24"/>
          </w:rPr>
          <w:t>45</w:t>
        </w:r>
      </w:ins>
      <w:r w:rsidR="005B3488">
        <w:rPr>
          <w:rFonts w:ascii="Times New Roman" w:hAnsi="Times New Roman" w:cs="Times New Roman"/>
          <w:sz w:val="24"/>
          <w:szCs w:val="24"/>
        </w:rPr>
        <w:t>].</w:t>
      </w:r>
      <w:r w:rsidR="00401764">
        <w:rPr>
          <w:rFonts w:ascii="Times New Roman" w:hAnsi="Times New Roman" w:cs="Times New Roman"/>
          <w:sz w:val="24"/>
          <w:szCs w:val="24"/>
        </w:rPr>
        <w:t xml:space="preserve"> </w:t>
      </w:r>
      <w:r w:rsidR="002A7690">
        <w:rPr>
          <w:rFonts w:ascii="Times New Roman" w:hAnsi="Times New Roman" w:cs="Times New Roman"/>
          <w:sz w:val="24"/>
          <w:szCs w:val="24"/>
        </w:rPr>
        <w:t>Although the protein encoded by UBIAD1 gene was reported as bladder tumor suppressor protein, there was no report about the role in tumor development or progression of HEBP1 [</w:t>
      </w:r>
      <w:del w:id="2243" w:author="Sung Bae Park" w:date="2018-05-24T14:42:00Z">
        <w:r w:rsidR="002A7690" w:rsidDel="0019108C">
          <w:rPr>
            <w:rFonts w:ascii="Times New Roman" w:hAnsi="Times New Roman" w:cs="Times New Roman"/>
            <w:sz w:val="24"/>
            <w:szCs w:val="24"/>
          </w:rPr>
          <w:delText>38</w:delText>
        </w:r>
      </w:del>
      <w:ins w:id="2244" w:author="Sung Bae Park" w:date="2018-05-24T14:42:00Z">
        <w:r w:rsidR="0019108C">
          <w:rPr>
            <w:rFonts w:ascii="Times New Roman" w:hAnsi="Times New Roman" w:cs="Times New Roman"/>
            <w:sz w:val="24"/>
            <w:szCs w:val="24"/>
          </w:rPr>
          <w:t>46</w:t>
        </w:r>
      </w:ins>
      <w:r w:rsidR="002A7690">
        <w:rPr>
          <w:rFonts w:ascii="Times New Roman" w:hAnsi="Times New Roman" w:cs="Times New Roman"/>
          <w:sz w:val="24"/>
          <w:szCs w:val="24"/>
        </w:rPr>
        <w:t xml:space="preserve">]. </w:t>
      </w:r>
      <w:r w:rsidR="00F50C65">
        <w:rPr>
          <w:rFonts w:ascii="Times New Roman" w:hAnsi="Times New Roman" w:cs="Times New Roman"/>
          <w:sz w:val="24"/>
          <w:szCs w:val="24"/>
        </w:rPr>
        <w:t xml:space="preserve"> The UBIAD1 gene </w:t>
      </w:r>
      <w:r w:rsidR="00F50C65">
        <w:rPr>
          <w:rFonts w:ascii="Times New Roman" w:hAnsi="Times New Roman" w:cs="Times New Roman" w:hint="eastAsia"/>
          <w:sz w:val="24"/>
          <w:szCs w:val="24"/>
        </w:rPr>
        <w:t xml:space="preserve">had three </w:t>
      </w:r>
      <w:ins w:id="2245" w:author="Sung Bae Park" w:date="2018-05-24T14:17:00Z">
        <w:r w:rsidR="001B1525">
          <w:rPr>
            <w:rFonts w:ascii="Times New Roman" w:hAnsi="Times New Roman" w:cs="Times New Roman"/>
            <w:sz w:val="24"/>
            <w:szCs w:val="24"/>
          </w:rPr>
          <w:t>direct cause</w:t>
        </w:r>
      </w:ins>
      <w:del w:id="2246" w:author="Sung Bae Park" w:date="2018-05-24T14:17:00Z">
        <w:r w:rsidR="00F50C65" w:rsidDel="001B1525">
          <w:rPr>
            <w:rFonts w:ascii="Times New Roman" w:hAnsi="Times New Roman" w:cs="Times New Roman" w:hint="eastAsia"/>
            <w:sz w:val="24"/>
            <w:szCs w:val="24"/>
          </w:rPr>
          <w:delText>parents</w:delText>
        </w:r>
      </w:del>
      <w:ins w:id="2247" w:author="Sung Bae Park" w:date="2018-05-24T14:17:00Z">
        <w:r w:rsidR="001B1525">
          <w:rPr>
            <w:rFonts w:ascii="Times New Roman" w:hAnsi="Times New Roman" w:cs="Times New Roman"/>
            <w:sz w:val="24"/>
            <w:szCs w:val="24"/>
          </w:rPr>
          <w:t xml:space="preserve"> genes</w:t>
        </w:r>
      </w:ins>
      <w:r w:rsidR="00F50C65">
        <w:rPr>
          <w:rFonts w:ascii="Times New Roman" w:hAnsi="Times New Roman" w:cs="Times New Roman" w:hint="eastAsia"/>
          <w:sz w:val="24"/>
          <w:szCs w:val="24"/>
        </w:rPr>
        <w:t xml:space="preserve"> as DVL1, INPP1</w:t>
      </w:r>
      <w:r w:rsidR="00F50C65">
        <w:rPr>
          <w:rFonts w:ascii="Times New Roman" w:hAnsi="Times New Roman" w:cs="Times New Roman"/>
          <w:sz w:val="24"/>
          <w:szCs w:val="24"/>
        </w:rPr>
        <w:t xml:space="preserve"> and</w:t>
      </w:r>
      <w:r w:rsidR="00F50C65">
        <w:rPr>
          <w:rFonts w:ascii="Times New Roman" w:hAnsi="Times New Roman" w:cs="Times New Roman" w:hint="eastAsia"/>
          <w:sz w:val="24"/>
          <w:szCs w:val="24"/>
        </w:rPr>
        <w:t xml:space="preserve"> MAPK3</w:t>
      </w:r>
      <w:r w:rsidR="00F50C65">
        <w:rPr>
          <w:rFonts w:ascii="Times New Roman" w:hAnsi="Times New Roman" w:cs="Times New Roman"/>
          <w:sz w:val="24"/>
          <w:szCs w:val="24"/>
        </w:rPr>
        <w:t xml:space="preserve"> and the DVL1 and INPP1 were registered as BCRGs in KEGG (fig. </w:t>
      </w:r>
      <w:del w:id="2248" w:author="Sung Bae Park" w:date="2018-05-24T14:18:00Z">
        <w:r w:rsidR="00F50C65" w:rsidDel="00F81883">
          <w:rPr>
            <w:rFonts w:ascii="Times New Roman" w:hAnsi="Times New Roman" w:cs="Times New Roman"/>
            <w:sz w:val="24"/>
            <w:szCs w:val="24"/>
          </w:rPr>
          <w:delText>5</w:delText>
        </w:r>
      </w:del>
      <w:ins w:id="2249" w:author="Sung Bae Park" w:date="2018-05-24T14:18:00Z">
        <w:r w:rsidR="00F81883">
          <w:rPr>
            <w:rFonts w:ascii="Times New Roman" w:hAnsi="Times New Roman" w:cs="Times New Roman"/>
            <w:sz w:val="24"/>
            <w:szCs w:val="24"/>
          </w:rPr>
          <w:t>6</w:t>
        </w:r>
      </w:ins>
      <w:r w:rsidR="00F50C65">
        <w:rPr>
          <w:rFonts w:ascii="Times New Roman" w:hAnsi="Times New Roman" w:cs="Times New Roman"/>
          <w:sz w:val="24"/>
          <w:szCs w:val="24"/>
        </w:rPr>
        <w:t xml:space="preserve">). </w:t>
      </w:r>
      <w:ins w:id="2250" w:author="Sung Bae Park" w:date="2018-05-18T15:59:00Z">
        <w:r w:rsidR="004F2258">
          <w:rPr>
            <w:rFonts w:ascii="Times New Roman" w:hAnsi="Times New Roman" w:cs="Times New Roman"/>
            <w:sz w:val="24"/>
            <w:szCs w:val="24"/>
          </w:rPr>
          <w:t xml:space="preserve">In addition, UBIAD1 gene was one of the genes </w:t>
        </w:r>
      </w:ins>
      <w:ins w:id="2251" w:author="Sung Bae Park" w:date="2018-05-18T16:00:00Z">
        <w:r w:rsidR="004F2258">
          <w:rPr>
            <w:rFonts w:ascii="Times New Roman" w:hAnsi="Times New Roman" w:cs="Times New Roman"/>
            <w:sz w:val="24"/>
            <w:szCs w:val="24"/>
          </w:rPr>
          <w:t xml:space="preserve">that were consistently expressed </w:t>
        </w:r>
      </w:ins>
      <w:ins w:id="2252" w:author="Sung Bae Park" w:date="2018-05-18T16:01:00Z">
        <w:r w:rsidR="004F2258">
          <w:rPr>
            <w:rFonts w:ascii="Times New Roman" w:hAnsi="Times New Roman" w:cs="Times New Roman"/>
            <w:sz w:val="24"/>
            <w:szCs w:val="24"/>
          </w:rPr>
          <w:t xml:space="preserve">in minimum combination with maximal relative risk of the present study. </w:t>
        </w:r>
      </w:ins>
      <w:r w:rsidR="00F50C65">
        <w:rPr>
          <w:rFonts w:ascii="Times New Roman" w:hAnsi="Times New Roman" w:cs="Times New Roman"/>
          <w:sz w:val="24"/>
          <w:szCs w:val="24"/>
        </w:rPr>
        <w:t xml:space="preserve">Therefore, although the study for the direct effect of HEBP1 gene on BMBC will be needed, we can assume that the UBIAD1 may have an effect on BMBC through influences of other genes as DVL1 and MAPK3. </w:t>
      </w:r>
      <w:r w:rsidR="00857480">
        <w:rPr>
          <w:rFonts w:ascii="Times New Roman" w:hAnsi="Times New Roman" w:cs="Times New Roman"/>
          <w:sz w:val="24"/>
          <w:szCs w:val="24"/>
        </w:rPr>
        <w:t xml:space="preserve"> </w:t>
      </w:r>
    </w:p>
    <w:p w14:paraId="7BAE9D60" w14:textId="16BB99AE" w:rsidR="00B2187E" w:rsidRDefault="00857480"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mentioned </w:t>
      </w:r>
      <w:r w:rsidR="00604697">
        <w:rPr>
          <w:rFonts w:ascii="Times New Roman" w:hAnsi="Times New Roman" w:cs="Times New Roman"/>
          <w:sz w:val="24"/>
          <w:szCs w:val="24"/>
        </w:rPr>
        <w:t xml:space="preserve">some </w:t>
      </w:r>
      <w:r>
        <w:rPr>
          <w:rFonts w:ascii="Times New Roman" w:hAnsi="Times New Roman" w:cs="Times New Roman"/>
          <w:sz w:val="24"/>
          <w:szCs w:val="24"/>
        </w:rPr>
        <w:t xml:space="preserve">child genes </w:t>
      </w:r>
      <w:r w:rsidR="00604697">
        <w:rPr>
          <w:rFonts w:ascii="Times New Roman" w:hAnsi="Times New Roman" w:cs="Times New Roman"/>
          <w:sz w:val="24"/>
          <w:szCs w:val="24"/>
        </w:rPr>
        <w:t>related with</w:t>
      </w:r>
      <w:r>
        <w:rPr>
          <w:rFonts w:ascii="Times New Roman" w:hAnsi="Times New Roman" w:cs="Times New Roman"/>
          <w:sz w:val="24"/>
          <w:szCs w:val="24"/>
        </w:rPr>
        <w:t xml:space="preserve"> chemotherapy resistance</w:t>
      </w:r>
      <w:r w:rsidR="00604697">
        <w:rPr>
          <w:rFonts w:ascii="Times New Roman" w:hAnsi="Times New Roman" w:cs="Times New Roman"/>
          <w:sz w:val="24"/>
          <w:szCs w:val="24"/>
        </w:rPr>
        <w:t xml:space="preserve"> and </w:t>
      </w:r>
      <w:r>
        <w:rPr>
          <w:rFonts w:ascii="Times New Roman" w:hAnsi="Times New Roman" w:cs="Times New Roman"/>
          <w:sz w:val="24"/>
          <w:szCs w:val="24"/>
        </w:rPr>
        <w:t xml:space="preserve">cancer progression </w:t>
      </w:r>
      <w:r w:rsidR="00604697" w:rsidRPr="00792B69">
        <w:rPr>
          <w:rFonts w:ascii="Times New Roman" w:hAnsi="Times New Roman" w:cs="Times New Roman"/>
          <w:sz w:val="24"/>
          <w:szCs w:val="24"/>
          <w:highlight w:val="yellow"/>
        </w:rPr>
        <w:t>in</w:t>
      </w:r>
      <w:r w:rsidR="00792B69">
        <w:rPr>
          <w:rFonts w:ascii="Times New Roman" w:hAnsi="Times New Roman" w:cs="Times New Roman"/>
          <w:sz w:val="24"/>
          <w:szCs w:val="24"/>
          <w:highlight w:val="yellow"/>
        </w:rPr>
        <w:t xml:space="preserve"> </w:t>
      </w:r>
      <w:r w:rsidR="00604697" w:rsidRPr="00792B69">
        <w:rPr>
          <w:rFonts w:ascii="Times New Roman" w:hAnsi="Times New Roman" w:cs="Times New Roman"/>
          <w:sz w:val="24"/>
          <w:szCs w:val="24"/>
          <w:highlight w:val="yellow"/>
        </w:rPr>
        <w:t>t</w:t>
      </w:r>
      <w:r w:rsidR="00792B69">
        <w:rPr>
          <w:rFonts w:ascii="Times New Roman" w:hAnsi="Times New Roman" w:cs="Times New Roman"/>
          <w:sz w:val="24"/>
          <w:szCs w:val="24"/>
          <w:highlight w:val="yellow"/>
        </w:rPr>
        <w:t>he</w:t>
      </w:r>
      <w:r w:rsidR="00604697">
        <w:rPr>
          <w:rFonts w:ascii="Times New Roman" w:hAnsi="Times New Roman" w:cs="Times New Roman"/>
          <w:sz w:val="24"/>
          <w:szCs w:val="24"/>
        </w:rPr>
        <w:t xml:space="preserve"> Result section. Because the child genes were directly influence by</w:t>
      </w:r>
      <w:r w:rsidR="00792B69">
        <w:rPr>
          <w:rFonts w:ascii="Times New Roman" w:hAnsi="Times New Roman" w:cs="Times New Roman"/>
          <w:sz w:val="24"/>
          <w:szCs w:val="24"/>
        </w:rPr>
        <w:t xml:space="preserve"> </w:t>
      </w:r>
      <w:r w:rsidR="00792B69" w:rsidRPr="00792B69">
        <w:rPr>
          <w:rFonts w:ascii="Times New Roman" w:hAnsi="Times New Roman" w:cs="Times New Roman"/>
          <w:sz w:val="24"/>
          <w:szCs w:val="24"/>
          <w:highlight w:val="yellow"/>
        </w:rPr>
        <w:t>the</w:t>
      </w:r>
      <w:r w:rsidR="00604697">
        <w:rPr>
          <w:rFonts w:ascii="Times New Roman" w:hAnsi="Times New Roman" w:cs="Times New Roman"/>
          <w:sz w:val="24"/>
          <w:szCs w:val="24"/>
        </w:rPr>
        <w:t xml:space="preserve"> group node composed of osteoblast and bone metastasis, the </w:t>
      </w:r>
      <w:ins w:id="2253" w:author="Sung Bae Park" w:date="2018-05-24T14:19:00Z">
        <w:r w:rsidR="00F81883">
          <w:rPr>
            <w:rFonts w:ascii="Times New Roman" w:hAnsi="Times New Roman" w:cs="Times New Roman"/>
            <w:sz w:val="24"/>
            <w:szCs w:val="24"/>
          </w:rPr>
          <w:t>CBN</w:t>
        </w:r>
      </w:ins>
      <w:del w:id="2254" w:author="Sung Bae Park" w:date="2018-05-24T14:19:00Z">
        <w:r w:rsidR="00604697" w:rsidDel="00F81883">
          <w:rPr>
            <w:rFonts w:ascii="Times New Roman" w:hAnsi="Times New Roman" w:cs="Times New Roman"/>
            <w:sz w:val="24"/>
            <w:szCs w:val="24"/>
          </w:rPr>
          <w:delText>Bayesian structure</w:delText>
        </w:r>
      </w:del>
      <w:r w:rsidR="00604697">
        <w:rPr>
          <w:rFonts w:ascii="Times New Roman" w:hAnsi="Times New Roman" w:cs="Times New Roman"/>
          <w:sz w:val="24"/>
          <w:szCs w:val="24"/>
        </w:rPr>
        <w:t xml:space="preserve"> explained why the child genes were reported as genes related with drug resistance, cancer progression and metastasis in previous reports [</w:t>
      </w:r>
      <w:del w:id="2255" w:author="Sung Bae Park" w:date="2018-05-24T14:42:00Z">
        <w:r w:rsidR="00604697" w:rsidDel="0019108C">
          <w:rPr>
            <w:rFonts w:ascii="Times New Roman" w:hAnsi="Times New Roman" w:cs="Times New Roman"/>
            <w:sz w:val="24"/>
            <w:szCs w:val="24"/>
          </w:rPr>
          <w:delText>24</w:delText>
        </w:r>
      </w:del>
      <w:ins w:id="2256" w:author="Sung Bae Park" w:date="2018-05-24T14:42:00Z">
        <w:r w:rsidR="0019108C">
          <w:rPr>
            <w:rFonts w:ascii="Times New Roman" w:hAnsi="Times New Roman" w:cs="Times New Roman"/>
            <w:sz w:val="24"/>
            <w:szCs w:val="24"/>
          </w:rPr>
          <w:t>32</w:t>
        </w:r>
      </w:ins>
      <w:r w:rsidR="00604697">
        <w:rPr>
          <w:rFonts w:ascii="Times New Roman" w:hAnsi="Times New Roman" w:cs="Times New Roman"/>
          <w:sz w:val="24"/>
          <w:szCs w:val="24"/>
        </w:rPr>
        <w:t>-</w:t>
      </w:r>
      <w:del w:id="2257" w:author="Sung Bae Park" w:date="2018-05-24T14:42:00Z">
        <w:r w:rsidR="00604697" w:rsidDel="0019108C">
          <w:rPr>
            <w:rFonts w:ascii="Times New Roman" w:hAnsi="Times New Roman" w:cs="Times New Roman"/>
            <w:sz w:val="24"/>
            <w:szCs w:val="24"/>
          </w:rPr>
          <w:delText>32</w:delText>
        </w:r>
      </w:del>
      <w:ins w:id="2258" w:author="Sung Bae Park" w:date="2018-05-24T14:42:00Z">
        <w:r w:rsidR="0019108C">
          <w:rPr>
            <w:rFonts w:ascii="Times New Roman" w:hAnsi="Times New Roman" w:cs="Times New Roman"/>
            <w:sz w:val="24"/>
            <w:szCs w:val="24"/>
          </w:rPr>
          <w:t>40</w:t>
        </w:r>
      </w:ins>
      <w:r w:rsidR="00604697">
        <w:rPr>
          <w:rFonts w:ascii="Times New Roman" w:hAnsi="Times New Roman" w:cs="Times New Roman"/>
          <w:sz w:val="24"/>
          <w:szCs w:val="24"/>
        </w:rPr>
        <w:t xml:space="preserve">]. </w:t>
      </w:r>
      <w:r w:rsidR="00DB6549">
        <w:rPr>
          <w:rFonts w:ascii="Times New Roman" w:hAnsi="Times New Roman" w:cs="Times New Roman"/>
          <w:sz w:val="24"/>
          <w:szCs w:val="24"/>
        </w:rPr>
        <w:t xml:space="preserve"> The role of those child genes will be investigated as diagnostic candidates of BMBC in the further study.  FOLH1 and ZFP36L2 genes had the great interval between settings of osteoblast and osteoblast as 100% and 100%, respectively in the present study. A study presented that the variants of protein encoded by FOLH1 gene were potential contributors of risk toward breast cancer and prostate cancer [</w:t>
      </w:r>
      <w:del w:id="2259" w:author="Sung Bae Park" w:date="2018-05-24T14:42:00Z">
        <w:r w:rsidR="00DB6549" w:rsidDel="0019108C">
          <w:rPr>
            <w:rFonts w:ascii="Times New Roman" w:hAnsi="Times New Roman" w:cs="Times New Roman"/>
            <w:sz w:val="24"/>
            <w:szCs w:val="24"/>
          </w:rPr>
          <w:delText>39</w:delText>
        </w:r>
      </w:del>
      <w:ins w:id="2260" w:author="Sung Bae Park" w:date="2018-05-24T14:42:00Z">
        <w:r w:rsidR="0019108C">
          <w:rPr>
            <w:rFonts w:ascii="Times New Roman" w:hAnsi="Times New Roman" w:cs="Times New Roman"/>
            <w:sz w:val="24"/>
            <w:szCs w:val="24"/>
          </w:rPr>
          <w:t>47</w:t>
        </w:r>
      </w:ins>
      <w:r w:rsidR="00DB6549">
        <w:rPr>
          <w:rFonts w:ascii="Times New Roman" w:hAnsi="Times New Roman" w:cs="Times New Roman"/>
          <w:sz w:val="24"/>
          <w:szCs w:val="24"/>
        </w:rPr>
        <w:t>].</w:t>
      </w:r>
      <w:r w:rsidR="009575B6">
        <w:rPr>
          <w:rFonts w:ascii="Times New Roman" w:hAnsi="Times New Roman" w:cs="Times New Roman"/>
          <w:sz w:val="24"/>
          <w:szCs w:val="24"/>
        </w:rPr>
        <w:t xml:space="preserve"> In the Bayesian structure of present study, the expected g</w:t>
      </w:r>
      <w:r w:rsidR="00DB6549">
        <w:rPr>
          <w:rFonts w:ascii="Times New Roman" w:hAnsi="Times New Roman" w:cs="Times New Roman"/>
          <w:sz w:val="24"/>
          <w:szCs w:val="24"/>
        </w:rPr>
        <w:t xml:space="preserve">ene expression of </w:t>
      </w:r>
      <w:r w:rsidR="009575B6">
        <w:rPr>
          <w:rFonts w:ascii="Times New Roman" w:hAnsi="Times New Roman" w:cs="Times New Roman"/>
          <w:sz w:val="24"/>
          <w:szCs w:val="24"/>
        </w:rPr>
        <w:t xml:space="preserve">FOLH1 in setting of 100% of BM increased more than other parent, child and co-parent genes. Also, in the setting of 100% of osteoblast, the expected gene expression of FOLH1 decreased more than other genes. </w:t>
      </w:r>
    </w:p>
    <w:p w14:paraId="74D85765" w14:textId="5C1A51C5" w:rsidR="009575B6" w:rsidRDefault="009575B6"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There were several limitation in the present study.  Although the</w:t>
      </w:r>
      <w:ins w:id="2261" w:author="Sung Bae Park" w:date="2018-05-24T14:20:00Z">
        <w:r w:rsidR="00F81883">
          <w:rPr>
            <w:rFonts w:ascii="Times New Roman" w:hAnsi="Times New Roman" w:cs="Times New Roman"/>
            <w:sz w:val="24"/>
            <w:szCs w:val="24"/>
          </w:rPr>
          <w:t xml:space="preserve"> CBN</w:t>
        </w:r>
      </w:ins>
      <w:del w:id="2262" w:author="Sung Bae Park" w:date="2018-05-24T14:20:00Z">
        <w:r w:rsidDel="00F81883">
          <w:rPr>
            <w:rFonts w:ascii="Times New Roman" w:hAnsi="Times New Roman" w:cs="Times New Roman"/>
            <w:sz w:val="24"/>
            <w:szCs w:val="24"/>
          </w:rPr>
          <w:delText xml:space="preserve"> Bayesian structure</w:delText>
        </w:r>
      </w:del>
      <w:r>
        <w:rPr>
          <w:rFonts w:ascii="Times New Roman" w:hAnsi="Times New Roman" w:cs="Times New Roman"/>
          <w:sz w:val="24"/>
          <w:szCs w:val="24"/>
        </w:rPr>
        <w:t xml:space="preserve"> in the present study </w:t>
      </w:r>
      <w:del w:id="2263" w:author="Sung Bae Park" w:date="2018-05-24T14:20:00Z">
        <w:r w:rsidDel="00F81883">
          <w:rPr>
            <w:rFonts w:ascii="Times New Roman" w:hAnsi="Times New Roman" w:cs="Times New Roman"/>
            <w:sz w:val="24"/>
            <w:szCs w:val="24"/>
          </w:rPr>
          <w:delText xml:space="preserve">can </w:delText>
        </w:r>
      </w:del>
      <w:r>
        <w:rPr>
          <w:rFonts w:ascii="Times New Roman" w:hAnsi="Times New Roman" w:cs="Times New Roman"/>
          <w:sz w:val="24"/>
          <w:szCs w:val="24"/>
        </w:rPr>
        <w:t>provide</w:t>
      </w:r>
      <w:ins w:id="2264" w:author="Sung Bae Park" w:date="2018-05-24T14:20:00Z">
        <w:r w:rsidR="00F81883">
          <w:rPr>
            <w:rFonts w:ascii="Times New Roman" w:hAnsi="Times New Roman" w:cs="Times New Roman"/>
            <w:sz w:val="24"/>
            <w:szCs w:val="24"/>
          </w:rPr>
          <w:t>d</w:t>
        </w:r>
      </w:ins>
      <w:r>
        <w:rPr>
          <w:rFonts w:ascii="Times New Roman" w:hAnsi="Times New Roman" w:cs="Times New Roman"/>
          <w:sz w:val="24"/>
          <w:szCs w:val="24"/>
        </w:rPr>
        <w:t xml:space="preserve"> the meaningful genes for BMBC and showed the causal structure and d-separation between genes through deep machine learning, we got the structure from only 48 human samples. </w:t>
      </w:r>
      <w:r w:rsidR="00BF6C0E">
        <w:rPr>
          <w:rFonts w:ascii="Times New Roman" w:hAnsi="Times New Roman" w:cs="Times New Roman"/>
          <w:sz w:val="24"/>
          <w:szCs w:val="24"/>
        </w:rPr>
        <w:t>In spite of excellent result</w:t>
      </w:r>
      <w:ins w:id="2265" w:author="Sung Bae Park" w:date="2018-05-24T14:21:00Z">
        <w:r w:rsidR="00F81883">
          <w:rPr>
            <w:rFonts w:ascii="Times New Roman" w:hAnsi="Times New Roman" w:cs="Times New Roman"/>
            <w:sz w:val="24"/>
            <w:szCs w:val="24"/>
          </w:rPr>
          <w:t>s</w:t>
        </w:r>
      </w:ins>
      <w:r w:rsidR="00BF6C0E">
        <w:rPr>
          <w:rFonts w:ascii="Times New Roman" w:hAnsi="Times New Roman" w:cs="Times New Roman"/>
          <w:sz w:val="24"/>
          <w:szCs w:val="24"/>
        </w:rPr>
        <w:t xml:space="preserve"> of validation test, we should increase the number of human sample</w:t>
      </w:r>
      <w:r w:rsidR="00C71FE5">
        <w:rPr>
          <w:rFonts w:ascii="Times New Roman" w:hAnsi="Times New Roman" w:cs="Times New Roman"/>
          <w:sz w:val="24"/>
          <w:szCs w:val="24"/>
        </w:rPr>
        <w:t>s</w:t>
      </w:r>
      <w:r w:rsidR="00BF6C0E">
        <w:rPr>
          <w:rFonts w:ascii="Times New Roman" w:hAnsi="Times New Roman" w:cs="Times New Roman"/>
          <w:sz w:val="24"/>
          <w:szCs w:val="24"/>
        </w:rPr>
        <w:t xml:space="preserve"> to get </w:t>
      </w:r>
      <w:r w:rsidR="00C71FE5">
        <w:rPr>
          <w:rFonts w:ascii="Times New Roman" w:hAnsi="Times New Roman" w:cs="Times New Roman"/>
          <w:sz w:val="24"/>
          <w:szCs w:val="24"/>
        </w:rPr>
        <w:t xml:space="preserve">a </w:t>
      </w:r>
      <w:r w:rsidR="00BF6C0E">
        <w:rPr>
          <w:rFonts w:ascii="Times New Roman" w:hAnsi="Times New Roman" w:cs="Times New Roman"/>
          <w:sz w:val="24"/>
          <w:szCs w:val="24"/>
        </w:rPr>
        <w:t xml:space="preserve">point estimate </w:t>
      </w:r>
      <w:r w:rsidR="00C71FE5">
        <w:rPr>
          <w:rFonts w:ascii="Times New Roman" w:hAnsi="Times New Roman" w:cs="Times New Roman"/>
          <w:sz w:val="24"/>
          <w:szCs w:val="24"/>
        </w:rPr>
        <w:t>closer</w:t>
      </w:r>
      <w:r w:rsidR="00BF6C0E">
        <w:rPr>
          <w:rFonts w:ascii="Times New Roman" w:hAnsi="Times New Roman" w:cs="Times New Roman"/>
          <w:sz w:val="24"/>
          <w:szCs w:val="24"/>
        </w:rPr>
        <w:t xml:space="preserve"> to </w:t>
      </w:r>
      <w:r w:rsidR="00C71FE5">
        <w:rPr>
          <w:rFonts w:ascii="Times New Roman" w:hAnsi="Times New Roman" w:cs="Times New Roman"/>
          <w:sz w:val="24"/>
          <w:szCs w:val="24"/>
        </w:rPr>
        <w:t xml:space="preserve">the </w:t>
      </w:r>
      <w:r w:rsidR="00BF6C0E">
        <w:rPr>
          <w:rFonts w:ascii="Times New Roman" w:hAnsi="Times New Roman" w:cs="Times New Roman"/>
          <w:sz w:val="24"/>
          <w:szCs w:val="24"/>
        </w:rPr>
        <w:t xml:space="preserve">mean value of </w:t>
      </w:r>
      <w:r w:rsidR="00C71FE5">
        <w:rPr>
          <w:rFonts w:ascii="Times New Roman" w:hAnsi="Times New Roman" w:cs="Times New Roman"/>
          <w:sz w:val="24"/>
          <w:szCs w:val="24"/>
        </w:rPr>
        <w:t>the population</w:t>
      </w:r>
      <w:r w:rsidR="00BF6C0E">
        <w:rPr>
          <w:rFonts w:ascii="Times New Roman" w:hAnsi="Times New Roman" w:cs="Times New Roman"/>
          <w:sz w:val="24"/>
          <w:szCs w:val="24"/>
        </w:rPr>
        <w:t xml:space="preserve">. </w:t>
      </w:r>
      <w:ins w:id="2266" w:author="Sung Bae Park" w:date="2018-05-24T14:21:00Z">
        <w:r w:rsidR="00F81883">
          <w:rPr>
            <w:rFonts w:ascii="Times New Roman" w:hAnsi="Times New Roman" w:cs="Times New Roman"/>
            <w:sz w:val="24"/>
            <w:szCs w:val="24"/>
          </w:rPr>
          <w:t xml:space="preserve">In parallel, </w:t>
        </w:r>
      </w:ins>
      <w:ins w:id="2267" w:author="Sung Bae Park" w:date="2018-05-24T14:23:00Z">
        <w:r w:rsidR="00F81883">
          <w:rPr>
            <w:rFonts w:ascii="Times New Roman" w:hAnsi="Times New Roman" w:cs="Times New Roman"/>
            <w:sz w:val="24"/>
            <w:szCs w:val="24"/>
          </w:rPr>
          <w:t>we will plan the future study to obtain order</w:t>
        </w:r>
      </w:ins>
      <w:ins w:id="2268" w:author="Sung Bae Park" w:date="2018-05-24T14:24:00Z">
        <w:r w:rsidR="00F81883">
          <w:rPr>
            <w:rFonts w:ascii="Times New Roman" w:hAnsi="Times New Roman" w:cs="Times New Roman"/>
            <w:sz w:val="24"/>
            <w:szCs w:val="24"/>
          </w:rPr>
          <w:t>s</w:t>
        </w:r>
      </w:ins>
      <w:ins w:id="2269" w:author="Sung Bae Park" w:date="2018-05-24T14:23:00Z">
        <w:r w:rsidR="00F81883">
          <w:rPr>
            <w:rFonts w:ascii="Times New Roman" w:hAnsi="Times New Roman" w:cs="Times New Roman"/>
            <w:sz w:val="24"/>
            <w:szCs w:val="24"/>
          </w:rPr>
          <w:t xml:space="preserve"> of variables</w:t>
        </w:r>
      </w:ins>
      <w:ins w:id="2270" w:author="Sung Bae Park" w:date="2018-05-24T14:24:00Z">
        <w:r w:rsidR="00F81883">
          <w:rPr>
            <w:rFonts w:ascii="Times New Roman" w:hAnsi="Times New Roman" w:cs="Times New Roman"/>
            <w:sz w:val="24"/>
            <w:szCs w:val="24"/>
          </w:rPr>
          <w:t xml:space="preserve"> with better probabilistic score using</w:t>
        </w:r>
      </w:ins>
      <w:ins w:id="2271" w:author="Sung Bae Park" w:date="2018-05-24T14:23:00Z">
        <w:r w:rsidR="00F81883">
          <w:rPr>
            <w:rFonts w:ascii="Times New Roman" w:hAnsi="Times New Roman" w:cs="Times New Roman"/>
            <w:sz w:val="24"/>
            <w:szCs w:val="24"/>
          </w:rPr>
          <w:t xml:space="preserve"> u</w:t>
        </w:r>
      </w:ins>
      <w:ins w:id="2272" w:author="Sung Bae Park" w:date="2018-05-24T14:21:00Z">
        <w:r w:rsidR="00F81883">
          <w:rPr>
            <w:rFonts w:ascii="Times New Roman" w:hAnsi="Times New Roman" w:cs="Times New Roman"/>
            <w:sz w:val="24"/>
            <w:szCs w:val="24"/>
          </w:rPr>
          <w:t>pgraded MCMC simulation</w:t>
        </w:r>
      </w:ins>
      <w:ins w:id="2273" w:author="Sung Bae Park" w:date="2018-05-24T14:25:00Z">
        <w:r w:rsidR="00F81883">
          <w:rPr>
            <w:rFonts w:ascii="Times New Roman" w:hAnsi="Times New Roman" w:cs="Times New Roman"/>
            <w:sz w:val="24"/>
            <w:szCs w:val="24"/>
          </w:rPr>
          <w:t xml:space="preserve"> code. </w:t>
        </w:r>
      </w:ins>
      <w:r w:rsidR="0038447F">
        <w:rPr>
          <w:rFonts w:ascii="Times New Roman" w:hAnsi="Times New Roman" w:cs="Times New Roman"/>
          <w:sz w:val="24"/>
          <w:szCs w:val="24"/>
        </w:rPr>
        <w:t xml:space="preserve">The </w:t>
      </w:r>
      <w:ins w:id="2274" w:author="Sung Bae Park" w:date="2018-05-24T14:21:00Z">
        <w:r w:rsidR="00F81883">
          <w:rPr>
            <w:rFonts w:ascii="Times New Roman" w:hAnsi="Times New Roman" w:cs="Times New Roman"/>
            <w:sz w:val="24"/>
            <w:szCs w:val="24"/>
          </w:rPr>
          <w:t>CBN</w:t>
        </w:r>
      </w:ins>
      <w:del w:id="2275" w:author="Sung Bae Park" w:date="2018-05-24T14:21:00Z">
        <w:r w:rsidR="0038447F" w:rsidDel="00F81883">
          <w:rPr>
            <w:rFonts w:ascii="Times New Roman" w:hAnsi="Times New Roman" w:cs="Times New Roman"/>
            <w:sz w:val="24"/>
            <w:szCs w:val="24"/>
          </w:rPr>
          <w:delText xml:space="preserve">Bayesian structure </w:delText>
        </w:r>
      </w:del>
      <w:ins w:id="2276" w:author="Sung Bae Park" w:date="2018-05-24T14:21:00Z">
        <w:r w:rsidR="00F81883">
          <w:rPr>
            <w:rFonts w:ascii="Times New Roman" w:hAnsi="Times New Roman" w:cs="Times New Roman"/>
            <w:sz w:val="24"/>
            <w:szCs w:val="24"/>
          </w:rPr>
          <w:t xml:space="preserve"> </w:t>
        </w:r>
      </w:ins>
      <w:r w:rsidR="0038447F">
        <w:rPr>
          <w:rFonts w:ascii="Times New Roman" w:hAnsi="Times New Roman" w:cs="Times New Roman"/>
          <w:sz w:val="24"/>
          <w:szCs w:val="24"/>
        </w:rPr>
        <w:t xml:space="preserve">in the present study </w:t>
      </w:r>
      <w:r w:rsidR="00480074" w:rsidRPr="00480074">
        <w:rPr>
          <w:rFonts w:ascii="Times New Roman" w:hAnsi="Times New Roman" w:cs="Times New Roman"/>
          <w:sz w:val="24"/>
          <w:szCs w:val="24"/>
          <w:highlight w:val="yellow"/>
        </w:rPr>
        <w:t>was not</w:t>
      </w:r>
      <w:r w:rsidR="00480074">
        <w:rPr>
          <w:rFonts w:ascii="Times New Roman" w:hAnsi="Times New Roman" w:cs="Times New Roman"/>
          <w:sz w:val="24"/>
          <w:szCs w:val="24"/>
        </w:rPr>
        <w:t xml:space="preserve"> </w:t>
      </w:r>
      <w:r w:rsidR="0038447F">
        <w:rPr>
          <w:rFonts w:ascii="Times New Roman" w:hAnsi="Times New Roman" w:cs="Times New Roman"/>
          <w:sz w:val="24"/>
          <w:szCs w:val="24"/>
        </w:rPr>
        <w:t xml:space="preserve">verified by </w:t>
      </w:r>
      <w:r w:rsidR="00480074">
        <w:rPr>
          <w:rFonts w:ascii="Times New Roman" w:hAnsi="Times New Roman" w:cs="Times New Roman"/>
          <w:sz w:val="24"/>
          <w:szCs w:val="24"/>
        </w:rPr>
        <w:t xml:space="preserve">the </w:t>
      </w:r>
      <w:r w:rsidR="0038447F">
        <w:rPr>
          <w:rFonts w:ascii="Times New Roman" w:hAnsi="Times New Roman" w:cs="Times New Roman"/>
          <w:sz w:val="24"/>
          <w:szCs w:val="24"/>
        </w:rPr>
        <w:t>a</w:t>
      </w:r>
      <w:r w:rsidR="00480074">
        <w:rPr>
          <w:rFonts w:ascii="Times New Roman" w:hAnsi="Times New Roman" w:cs="Times New Roman"/>
          <w:sz w:val="24"/>
          <w:szCs w:val="24"/>
        </w:rPr>
        <w:t>nimal study or other human studies</w:t>
      </w:r>
      <w:r w:rsidR="0038447F">
        <w:rPr>
          <w:rFonts w:ascii="Times New Roman" w:hAnsi="Times New Roman" w:cs="Times New Roman"/>
          <w:sz w:val="24"/>
          <w:szCs w:val="24"/>
        </w:rPr>
        <w:t>. Therefor</w:t>
      </w:r>
      <w:r w:rsidR="0038447F" w:rsidRPr="00480074">
        <w:rPr>
          <w:rFonts w:ascii="Times New Roman" w:hAnsi="Times New Roman" w:cs="Times New Roman"/>
          <w:sz w:val="24"/>
          <w:szCs w:val="24"/>
          <w:highlight w:val="yellow"/>
        </w:rPr>
        <w:t>e, the structure should need more learning process using analytic results of human sample as RNA-sequencing.</w:t>
      </w:r>
      <w:r w:rsidR="0038447F">
        <w:rPr>
          <w:rFonts w:ascii="Times New Roman" w:hAnsi="Times New Roman" w:cs="Times New Roman"/>
          <w:sz w:val="24"/>
          <w:szCs w:val="24"/>
        </w:rPr>
        <w:t xml:space="preserve"> </w:t>
      </w:r>
    </w:p>
    <w:p w14:paraId="2A9DB0B5" w14:textId="77777777" w:rsidR="0038447F" w:rsidRPr="008E094D" w:rsidRDefault="0038447F" w:rsidP="009C1211">
      <w:pPr>
        <w:spacing w:line="480" w:lineRule="auto"/>
        <w:jc w:val="both"/>
        <w:rPr>
          <w:rFonts w:ascii="Times New Roman" w:hAnsi="Times New Roman" w:cs="Times New Roman"/>
          <w:b/>
          <w:sz w:val="28"/>
          <w:szCs w:val="28"/>
        </w:rPr>
      </w:pPr>
      <w:r w:rsidRPr="008E094D">
        <w:rPr>
          <w:rFonts w:ascii="Times New Roman" w:hAnsi="Times New Roman" w:cs="Times New Roman"/>
          <w:b/>
          <w:sz w:val="28"/>
          <w:szCs w:val="28"/>
        </w:rPr>
        <w:t xml:space="preserve">Conclusion </w:t>
      </w:r>
    </w:p>
    <w:p w14:paraId="7E90E2B2" w14:textId="6E377137" w:rsidR="008E094D" w:rsidRDefault="008E094D" w:rsidP="008E094D">
      <w:pPr>
        <w:spacing w:line="480" w:lineRule="auto"/>
        <w:rPr>
          <w:rFonts w:ascii="Times New Roman" w:hAnsi="Times New Roman" w:cs="Times New Roman"/>
          <w:sz w:val="24"/>
          <w:szCs w:val="24"/>
        </w:rPr>
      </w:pPr>
      <w:r>
        <w:rPr>
          <w:rFonts w:ascii="Times New Roman" w:hAnsi="Times New Roman" w:cs="Times New Roman"/>
          <w:sz w:val="24"/>
          <w:szCs w:val="24"/>
        </w:rPr>
        <w:t xml:space="preserve">The </w:t>
      </w:r>
      <w:ins w:id="2277" w:author="Sung Bae Park" w:date="2018-05-24T14:25:00Z">
        <w:r w:rsidR="00F81883">
          <w:rPr>
            <w:rFonts w:ascii="Times New Roman" w:hAnsi="Times New Roman" w:cs="Times New Roman"/>
            <w:sz w:val="24"/>
            <w:szCs w:val="24"/>
          </w:rPr>
          <w:t>CBN</w:t>
        </w:r>
      </w:ins>
      <w:del w:id="2278" w:author="Sung Bae Park" w:date="2018-05-24T14:25:00Z">
        <w:r w:rsidDel="00F81883">
          <w:rPr>
            <w:rFonts w:ascii="Times New Roman" w:hAnsi="Times New Roman" w:cs="Times New Roman"/>
            <w:sz w:val="24"/>
            <w:szCs w:val="24"/>
          </w:rPr>
          <w:delText>Bayesi</w:delText>
        </w:r>
      </w:del>
      <w:del w:id="2279" w:author="Sung Bae Park" w:date="2018-05-24T14:26:00Z">
        <w:r w:rsidDel="00F81883">
          <w:rPr>
            <w:rFonts w:ascii="Times New Roman" w:hAnsi="Times New Roman" w:cs="Times New Roman"/>
            <w:sz w:val="24"/>
            <w:szCs w:val="24"/>
          </w:rPr>
          <w:delText>an structure</w:delText>
        </w:r>
      </w:del>
      <w:r>
        <w:rPr>
          <w:rFonts w:ascii="Times New Roman" w:hAnsi="Times New Roman" w:cs="Times New Roman"/>
          <w:sz w:val="24"/>
          <w:szCs w:val="24"/>
        </w:rPr>
        <w:t xml:space="preserve"> composed with 16 </w:t>
      </w:r>
      <w:ins w:id="2280" w:author="Sung Bae Park" w:date="2018-05-24T14:26:00Z">
        <w:r w:rsidR="00F81883" w:rsidRPr="00721247">
          <w:rPr>
            <w:rFonts w:ascii="Times New Roman" w:hAnsi="Times New Roman" w:cs="Times New Roman"/>
            <w:i/>
            <w:sz w:val="24"/>
            <w:szCs w:val="24"/>
          </w:rPr>
          <w:t>V</w:t>
        </w:r>
        <w:r w:rsidR="00F81883">
          <w:rPr>
            <w:rFonts w:ascii="Times New Roman" w:hAnsi="Times New Roman" w:cs="Times New Roman"/>
            <w:sz w:val="24"/>
            <w:szCs w:val="24"/>
          </w:rPr>
          <w:t>*</w:t>
        </w:r>
      </w:ins>
      <w:del w:id="2281" w:author="Sung Bae Park" w:date="2018-05-24T14:26:00Z">
        <w:r w:rsidDel="00F81883">
          <w:rPr>
            <w:rFonts w:ascii="Times New Roman" w:hAnsi="Times New Roman" w:cs="Times New Roman"/>
            <w:sz w:val="24"/>
            <w:szCs w:val="24"/>
          </w:rPr>
          <w:delText>nodes</w:delText>
        </w:r>
      </w:del>
      <w:r w:rsidRPr="00425A00">
        <w:rPr>
          <w:rFonts w:ascii="Times New Roman" w:hAnsi="Times New Roman" w:cs="Times New Roman"/>
          <w:sz w:val="24"/>
          <w:szCs w:val="24"/>
        </w:rPr>
        <w:t xml:space="preserve"> (</w:t>
      </w:r>
      <w:r>
        <w:rPr>
          <w:rFonts w:ascii="Times New Roman" w:hAnsi="Times New Roman" w:cs="Times New Roman"/>
          <w:sz w:val="24"/>
          <w:szCs w:val="24"/>
        </w:rPr>
        <w:t xml:space="preserve">3 </w:t>
      </w:r>
      <w:ins w:id="2282" w:author="Sung Bae Park" w:date="2018-05-24T14:26:00Z">
        <w:r w:rsidR="00F81883">
          <w:rPr>
            <w:rFonts w:ascii="Times New Roman" w:hAnsi="Times New Roman" w:cs="Times New Roman"/>
            <w:sz w:val="24"/>
            <w:szCs w:val="24"/>
          </w:rPr>
          <w:t>direct cause genes,</w:t>
        </w:r>
      </w:ins>
      <w:del w:id="2283" w:author="Sung Bae Park" w:date="2018-05-24T14:26:00Z">
        <w:r w:rsidRPr="00425A00" w:rsidDel="00F81883">
          <w:rPr>
            <w:rFonts w:ascii="Times New Roman" w:hAnsi="Times New Roman" w:cs="Times New Roman"/>
            <w:sz w:val="24"/>
            <w:szCs w:val="24"/>
          </w:rPr>
          <w:delText>parent,</w:delText>
        </w:r>
      </w:del>
      <w:r w:rsidRPr="00425A00">
        <w:rPr>
          <w:rFonts w:ascii="Times New Roman" w:hAnsi="Times New Roman" w:cs="Times New Roman"/>
          <w:sz w:val="24"/>
          <w:szCs w:val="24"/>
        </w:rPr>
        <w:t xml:space="preserve"> </w:t>
      </w:r>
      <w:ins w:id="2284" w:author="Sung Bae Park" w:date="2018-05-24T14:26:00Z">
        <w:r w:rsidR="00F81883">
          <w:rPr>
            <w:rFonts w:ascii="Times New Roman" w:hAnsi="Times New Roman" w:cs="Times New Roman"/>
            <w:sz w:val="24"/>
            <w:szCs w:val="24"/>
          </w:rPr>
          <w:t xml:space="preserve">group node and </w:t>
        </w:r>
      </w:ins>
      <w:del w:id="2285" w:author="Sung Bae Park" w:date="2018-05-24T14:26:00Z">
        <w:r w:rsidDel="00F81883">
          <w:rPr>
            <w:rFonts w:ascii="Times New Roman" w:hAnsi="Times New Roman" w:cs="Times New Roman"/>
            <w:sz w:val="24"/>
            <w:szCs w:val="24"/>
          </w:rPr>
          <w:delText>disease</w:delText>
        </w:r>
        <w:r w:rsidRPr="00425A00" w:rsidDel="00F81883">
          <w:rPr>
            <w:rFonts w:ascii="Times New Roman" w:hAnsi="Times New Roman" w:cs="Times New Roman"/>
            <w:sz w:val="24"/>
            <w:szCs w:val="24"/>
          </w:rPr>
          <w:delText xml:space="preserve"> and </w:delText>
        </w:r>
      </w:del>
      <w:r>
        <w:rPr>
          <w:rFonts w:ascii="Times New Roman" w:hAnsi="Times New Roman" w:cs="Times New Roman"/>
          <w:sz w:val="24"/>
          <w:szCs w:val="24"/>
        </w:rPr>
        <w:t xml:space="preserve">12 </w:t>
      </w:r>
      <w:ins w:id="2286" w:author="Sung Bae Park" w:date="2018-05-24T14:26:00Z">
        <w:r w:rsidR="00F81883">
          <w:rPr>
            <w:rFonts w:ascii="Times New Roman" w:hAnsi="Times New Roman" w:cs="Times New Roman"/>
            <w:sz w:val="24"/>
            <w:szCs w:val="24"/>
          </w:rPr>
          <w:t>direct effect genes</w:t>
        </w:r>
      </w:ins>
      <w:del w:id="2287" w:author="Sung Bae Park" w:date="2018-05-24T14:26:00Z">
        <w:r w:rsidRPr="00425A00" w:rsidDel="00F81883">
          <w:rPr>
            <w:rFonts w:ascii="Times New Roman" w:hAnsi="Times New Roman" w:cs="Times New Roman"/>
            <w:sz w:val="24"/>
            <w:szCs w:val="24"/>
          </w:rPr>
          <w:delText>child nodes</w:delText>
        </w:r>
      </w:del>
      <w:r w:rsidRPr="00425A00">
        <w:rPr>
          <w:rFonts w:ascii="Times New Roman" w:hAnsi="Times New Roman" w:cs="Times New Roman"/>
          <w:sz w:val="24"/>
          <w:szCs w:val="24"/>
        </w:rPr>
        <w:t>) seems to be reasonable inference network</w:t>
      </w:r>
      <w:r>
        <w:rPr>
          <w:rFonts w:ascii="Times New Roman" w:hAnsi="Times New Roman" w:cs="Times New Roman"/>
          <w:sz w:val="24"/>
          <w:szCs w:val="24"/>
        </w:rPr>
        <w:t xml:space="preserve"> with high prediction rate</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 The </w:t>
      </w:r>
      <w:ins w:id="2288" w:author="Sung Bae Park" w:date="2018-05-24T14:27:00Z">
        <w:r w:rsidR="00F81883">
          <w:rPr>
            <w:rFonts w:ascii="Times New Roman" w:hAnsi="Times New Roman" w:cs="Times New Roman"/>
            <w:sz w:val="24"/>
            <w:szCs w:val="24"/>
          </w:rPr>
          <w:t>direct cause and effect genes of group node</w:t>
        </w:r>
      </w:ins>
      <w:del w:id="2289" w:author="Sung Bae Park" w:date="2018-05-24T14:27:00Z">
        <w:r w:rsidDel="00F81883">
          <w:rPr>
            <w:rFonts w:ascii="Times New Roman" w:hAnsi="Times New Roman" w:cs="Times New Roman"/>
            <w:sz w:val="24"/>
            <w:szCs w:val="24"/>
          </w:rPr>
          <w:delText>parent and child nodes</w:delText>
        </w:r>
      </w:del>
      <w:r>
        <w:rPr>
          <w:rFonts w:ascii="Times New Roman" w:hAnsi="Times New Roman" w:cs="Times New Roman"/>
          <w:sz w:val="24"/>
          <w:szCs w:val="24"/>
        </w:rPr>
        <w:t xml:space="preserve"> may be useful candidates for early diagnosis and target therapy of BMBC.  </w:t>
      </w:r>
      <w:ins w:id="2290" w:author="Sung Bae Park" w:date="2018-05-17T11:55:00Z">
        <w:r w:rsidR="00B23017">
          <w:rPr>
            <w:rFonts w:ascii="Times New Roman" w:hAnsi="Times New Roman" w:cs="Times New Roman"/>
            <w:sz w:val="24"/>
            <w:szCs w:val="24"/>
          </w:rPr>
          <w:t>Among th</w:t>
        </w:r>
      </w:ins>
      <w:ins w:id="2291" w:author="Sung Bae Park" w:date="2018-05-17T11:56:00Z">
        <w:r w:rsidR="00B23017">
          <w:rPr>
            <w:rFonts w:ascii="Times New Roman" w:hAnsi="Times New Roman" w:cs="Times New Roman"/>
            <w:sz w:val="24"/>
            <w:szCs w:val="24"/>
          </w:rPr>
          <w:t xml:space="preserve">ose </w:t>
        </w:r>
      </w:ins>
      <w:ins w:id="2292" w:author="Sung Bae Park" w:date="2018-05-24T14:27:00Z">
        <w:r w:rsidR="00F81883">
          <w:rPr>
            <w:rFonts w:ascii="Times New Roman" w:hAnsi="Times New Roman" w:cs="Times New Roman"/>
            <w:sz w:val="24"/>
            <w:szCs w:val="24"/>
          </w:rPr>
          <w:t>gene</w:t>
        </w:r>
      </w:ins>
      <w:ins w:id="2293" w:author="Sung Bae Park" w:date="2018-05-17T11:56:00Z">
        <w:r w:rsidR="00B23017">
          <w:rPr>
            <w:rFonts w:ascii="Times New Roman" w:hAnsi="Times New Roman" w:cs="Times New Roman"/>
            <w:sz w:val="24"/>
            <w:szCs w:val="24"/>
          </w:rPr>
          <w:t>s</w:t>
        </w:r>
      </w:ins>
      <w:ins w:id="2294" w:author="Sung Bae Park" w:date="2018-05-17T11:55:00Z">
        <w:r w:rsidR="00B23017">
          <w:rPr>
            <w:rFonts w:ascii="Times New Roman" w:hAnsi="Times New Roman" w:cs="Times New Roman"/>
            <w:sz w:val="24"/>
            <w:szCs w:val="24"/>
          </w:rPr>
          <w:t xml:space="preserve">, ZFP36L2 </w:t>
        </w:r>
      </w:ins>
      <w:ins w:id="2295" w:author="Sung Bae Park" w:date="2018-05-17T11:56:00Z">
        <w:r w:rsidR="00B23017">
          <w:rPr>
            <w:rFonts w:ascii="Times New Roman" w:hAnsi="Times New Roman" w:cs="Times New Roman"/>
            <w:sz w:val="24"/>
            <w:szCs w:val="24"/>
          </w:rPr>
          <w:t>may be</w:t>
        </w:r>
      </w:ins>
      <w:ins w:id="2296" w:author="Sung Bae Park" w:date="2018-05-17T11:55:00Z">
        <w:r w:rsidR="00B23017">
          <w:rPr>
            <w:rFonts w:ascii="Times New Roman" w:hAnsi="Times New Roman" w:cs="Times New Roman"/>
            <w:sz w:val="24"/>
            <w:szCs w:val="24"/>
          </w:rPr>
          <w:t xml:space="preserve"> meaningful candidate for predictor of BMBC. </w:t>
        </w:r>
      </w:ins>
      <w:r>
        <w:rPr>
          <w:rFonts w:ascii="Times New Roman" w:hAnsi="Times New Roman" w:cs="Times New Roman"/>
          <w:sz w:val="24"/>
          <w:szCs w:val="24"/>
        </w:rPr>
        <w:t xml:space="preserve">In addition, </w:t>
      </w:r>
      <w:ins w:id="2297" w:author="Sung Bae Park" w:date="2018-05-24T14:27:00Z">
        <w:r w:rsidR="00F81883">
          <w:rPr>
            <w:rFonts w:ascii="Times New Roman" w:hAnsi="Times New Roman" w:cs="Times New Roman"/>
            <w:sz w:val="24"/>
            <w:szCs w:val="24"/>
          </w:rPr>
          <w:t>CBN</w:t>
        </w:r>
      </w:ins>
      <w:del w:id="2298" w:author="Sung Bae Park" w:date="2018-05-24T14:27:00Z">
        <w:r w:rsidDel="00F81883">
          <w:rPr>
            <w:rFonts w:ascii="Times New Roman" w:hAnsi="Times New Roman" w:cs="Times New Roman"/>
            <w:sz w:val="24"/>
            <w:szCs w:val="24"/>
          </w:rPr>
          <w:delText>Bayesian network</w:delText>
        </w:r>
      </w:del>
      <w:r>
        <w:rPr>
          <w:rFonts w:ascii="Times New Roman" w:hAnsi="Times New Roman" w:cs="Times New Roman"/>
          <w:sz w:val="24"/>
          <w:szCs w:val="24"/>
        </w:rPr>
        <w:t xml:space="preserve"> analysis may provide us </w:t>
      </w:r>
      <w:r w:rsidR="00792B69" w:rsidRPr="00792B69">
        <w:rPr>
          <w:rFonts w:ascii="Times New Roman" w:hAnsi="Times New Roman" w:cs="Times New Roman"/>
          <w:sz w:val="24"/>
          <w:szCs w:val="24"/>
          <w:highlight w:val="yellow"/>
        </w:rPr>
        <w:t>with a</w:t>
      </w:r>
      <w:r w:rsidR="00792B69">
        <w:rPr>
          <w:rFonts w:ascii="Times New Roman" w:hAnsi="Times New Roman" w:cs="Times New Roman"/>
          <w:sz w:val="24"/>
          <w:szCs w:val="24"/>
        </w:rPr>
        <w:t xml:space="preserve"> </w:t>
      </w:r>
      <w:r>
        <w:rPr>
          <w:rFonts w:ascii="Times New Roman" w:hAnsi="Times New Roman" w:cs="Times New Roman"/>
          <w:sz w:val="24"/>
          <w:szCs w:val="24"/>
        </w:rPr>
        <w:t xml:space="preserve">more comprehensive understanding in biology of bone metastasis. </w:t>
      </w:r>
    </w:p>
    <w:p w14:paraId="1755C9CB" w14:textId="77777777" w:rsidR="008E094D" w:rsidRDefault="008E094D" w:rsidP="009C1211">
      <w:pPr>
        <w:spacing w:line="480" w:lineRule="auto"/>
        <w:jc w:val="both"/>
        <w:rPr>
          <w:rFonts w:ascii="Times New Roman" w:hAnsi="Times New Roman" w:cs="Times New Roman"/>
          <w:sz w:val="24"/>
          <w:szCs w:val="24"/>
        </w:rPr>
      </w:pPr>
    </w:p>
    <w:p w14:paraId="512B1F6D" w14:textId="77777777" w:rsidR="0038447F" w:rsidRDefault="0038447F" w:rsidP="009C1211">
      <w:pPr>
        <w:spacing w:line="480" w:lineRule="auto"/>
        <w:jc w:val="both"/>
        <w:rPr>
          <w:rFonts w:ascii="Times New Roman" w:hAnsi="Times New Roman" w:cs="Times New Roman"/>
          <w:sz w:val="24"/>
          <w:szCs w:val="24"/>
        </w:rPr>
      </w:pPr>
    </w:p>
    <w:p w14:paraId="7E6178A7" w14:textId="77777777" w:rsidR="00B2187E" w:rsidRDefault="00B2187E" w:rsidP="009C1211">
      <w:pPr>
        <w:spacing w:line="480" w:lineRule="auto"/>
        <w:jc w:val="both"/>
        <w:rPr>
          <w:rFonts w:ascii="Times New Roman" w:hAnsi="Times New Roman" w:cs="Times New Roman"/>
          <w:sz w:val="24"/>
          <w:szCs w:val="24"/>
        </w:rPr>
      </w:pPr>
    </w:p>
    <w:p w14:paraId="7C5E999F" w14:textId="77777777" w:rsidR="00B2187E" w:rsidRDefault="00B2187E" w:rsidP="009C1211">
      <w:pPr>
        <w:spacing w:line="480" w:lineRule="auto"/>
        <w:jc w:val="both"/>
        <w:rPr>
          <w:rFonts w:ascii="Times New Roman" w:hAnsi="Times New Roman" w:cs="Times New Roman"/>
          <w:sz w:val="24"/>
          <w:szCs w:val="24"/>
        </w:rPr>
      </w:pPr>
    </w:p>
    <w:p w14:paraId="54386BCF" w14:textId="77777777" w:rsidR="00124DE8" w:rsidRDefault="00124DE8" w:rsidP="009C1211">
      <w:pPr>
        <w:spacing w:line="480" w:lineRule="auto"/>
        <w:jc w:val="both"/>
        <w:rPr>
          <w:rFonts w:ascii="Times New Roman" w:hAnsi="Times New Roman" w:cs="Times New Roman"/>
          <w:sz w:val="24"/>
          <w:szCs w:val="24"/>
        </w:rPr>
      </w:pPr>
    </w:p>
    <w:p w14:paraId="138CD891" w14:textId="77777777" w:rsidR="00E57C00" w:rsidRDefault="00E57C00" w:rsidP="002A7F9D">
      <w:pPr>
        <w:spacing w:line="480" w:lineRule="auto"/>
        <w:jc w:val="both"/>
        <w:rPr>
          <w:rFonts w:ascii="Times New Roman" w:hAnsi="Times New Roman" w:cs="Times New Roman"/>
          <w:sz w:val="24"/>
          <w:szCs w:val="24"/>
        </w:rPr>
      </w:pPr>
    </w:p>
    <w:p w14:paraId="1D5CE987" w14:textId="3E3C0151" w:rsidR="00E57C00" w:rsidDel="002E778F" w:rsidRDefault="00E57C00" w:rsidP="002A7F9D">
      <w:pPr>
        <w:spacing w:line="480" w:lineRule="auto"/>
        <w:jc w:val="both"/>
        <w:rPr>
          <w:del w:id="2299" w:author="Sung Bae Park" w:date="2018-05-22T15:02:00Z"/>
          <w:rFonts w:ascii="Times New Roman" w:hAnsi="Times New Roman" w:cs="Times New Roman"/>
          <w:sz w:val="24"/>
          <w:szCs w:val="24"/>
        </w:rPr>
      </w:pPr>
    </w:p>
    <w:p w14:paraId="10779206" w14:textId="243D1959" w:rsidR="00186E25" w:rsidDel="002E778F" w:rsidRDefault="00186E25" w:rsidP="002A7F9D">
      <w:pPr>
        <w:spacing w:line="480" w:lineRule="auto"/>
        <w:jc w:val="both"/>
        <w:rPr>
          <w:del w:id="2300" w:author="Sung Bae Park" w:date="2018-05-22T15:03:00Z"/>
          <w:rFonts w:ascii="Times New Roman" w:hAnsi="Times New Roman" w:cs="Times New Roman"/>
          <w:sz w:val="24"/>
          <w:szCs w:val="24"/>
        </w:rPr>
      </w:pPr>
    </w:p>
    <w:p w14:paraId="5629A993" w14:textId="1568E14F" w:rsidR="00851383" w:rsidDel="002E778F" w:rsidRDefault="00851383">
      <w:pPr>
        <w:rPr>
          <w:del w:id="2301" w:author="Sung Bae Park" w:date="2018-05-22T15:03:00Z"/>
          <w:rFonts w:ascii="Times New Roman" w:hAnsi="Times New Roman" w:cs="Times New Roman"/>
          <w:b/>
          <w:sz w:val="28"/>
          <w:szCs w:val="28"/>
        </w:rPr>
      </w:pPr>
      <w:del w:id="2302" w:author="Sung Bae Park" w:date="2018-05-22T15:03:00Z">
        <w:r w:rsidDel="002E778F">
          <w:rPr>
            <w:rFonts w:ascii="Times New Roman" w:hAnsi="Times New Roman" w:cs="Times New Roman"/>
            <w:b/>
            <w:sz w:val="28"/>
            <w:szCs w:val="28"/>
          </w:rPr>
          <w:br w:type="page"/>
        </w:r>
      </w:del>
    </w:p>
    <w:p w14:paraId="175B4B7D" w14:textId="77777777" w:rsidR="002A7F9D" w:rsidRPr="00AA4DA6" w:rsidRDefault="002A7F9D">
      <w:pPr>
        <w:rPr>
          <w:rFonts w:ascii="Times New Roman" w:hAnsi="Times New Roman" w:cs="Times New Roman"/>
          <w:b/>
          <w:sz w:val="28"/>
          <w:szCs w:val="28"/>
        </w:rPr>
        <w:pPrChange w:id="2303" w:author="Sung Bae Park" w:date="2018-05-22T15:03:00Z">
          <w:pPr>
            <w:spacing w:line="480" w:lineRule="auto"/>
          </w:pPr>
        </w:pPrChange>
      </w:pPr>
      <w:r w:rsidRPr="00AA4DA6">
        <w:rPr>
          <w:rFonts w:ascii="Times New Roman" w:hAnsi="Times New Roman" w:cs="Times New Roman"/>
          <w:b/>
          <w:sz w:val="28"/>
          <w:szCs w:val="28"/>
        </w:rPr>
        <w:t>References</w:t>
      </w:r>
    </w:p>
    <w:p w14:paraId="246BC125" w14:textId="2879BE91" w:rsidR="00020D53" w:rsidRDefault="00020D53" w:rsidP="002A7F9D">
      <w:pPr>
        <w:spacing w:line="480" w:lineRule="auto"/>
        <w:rPr>
          <w:rFonts w:ascii="Times New Roman" w:hAnsi="Times New Roman" w:cs="Times New Roman"/>
          <w:sz w:val="24"/>
          <w:szCs w:val="24"/>
        </w:rPr>
      </w:pPr>
      <w:r>
        <w:rPr>
          <w:rFonts w:ascii="Times New Roman" w:hAnsi="Times New Roman" w:cs="Times New Roman"/>
          <w:sz w:val="24"/>
          <w:szCs w:val="24"/>
        </w:rPr>
        <w:t xml:space="preserve">1. Randall RL. </w:t>
      </w:r>
      <w:r w:rsidRPr="00020D53">
        <w:rPr>
          <w:rFonts w:ascii="Times New Roman" w:hAnsi="Times New Roman" w:cs="Times New Roman"/>
          <w:sz w:val="24"/>
          <w:szCs w:val="24"/>
        </w:rPr>
        <w:t>A promise to our patien</w:t>
      </w:r>
      <w:r>
        <w:rPr>
          <w:rFonts w:ascii="Times New Roman" w:hAnsi="Times New Roman" w:cs="Times New Roman"/>
          <w:sz w:val="24"/>
          <w:szCs w:val="24"/>
        </w:rPr>
        <w:t>ts with metastatic bone disease. Ann Surg Oncol 2014;21(13):</w:t>
      </w:r>
      <w:ins w:id="2304" w:author="Sung Bae Park" w:date="2018-05-24T15:08:00Z">
        <w:r w:rsidR="00117505">
          <w:rPr>
            <w:rFonts w:ascii="Times New Roman" w:hAnsi="Times New Roman" w:cs="Times New Roman"/>
            <w:sz w:val="24"/>
            <w:szCs w:val="24"/>
          </w:rPr>
          <w:t xml:space="preserve"> </w:t>
        </w:r>
      </w:ins>
      <w:r>
        <w:rPr>
          <w:rFonts w:ascii="Times New Roman" w:hAnsi="Times New Roman" w:cs="Times New Roman"/>
          <w:sz w:val="24"/>
          <w:szCs w:val="24"/>
        </w:rPr>
        <w:t>4049-4050.</w:t>
      </w:r>
    </w:p>
    <w:p w14:paraId="54DD6DE6" w14:textId="33983410" w:rsidR="002A7F9D" w:rsidRDefault="00020D53" w:rsidP="002A7F9D">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Lipton A, Theriault RL, Hortobagyi GN, Simeone J, Knight RD, Mellars K, et al.</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Pamidronate prevents skeletal complications and is effective palliative treatment</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in women with breast carcinoma and osteolytic bone metastases: long term</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follow-up of two randomized, placebo-controlled trials. Cancer 2000</w:t>
      </w:r>
      <w:r>
        <w:rPr>
          <w:rFonts w:ascii="Times New Roman" w:hAnsi="Times New Roman" w:cs="Times New Roman"/>
          <w:sz w:val="24"/>
          <w:szCs w:val="24"/>
        </w:rPr>
        <w:t>;</w:t>
      </w:r>
      <w:r w:rsidR="002A7F9D" w:rsidRPr="002A7F9D">
        <w:rPr>
          <w:rFonts w:ascii="Times New Roman" w:hAnsi="Times New Roman" w:cs="Times New Roman"/>
          <w:sz w:val="24"/>
          <w:szCs w:val="24"/>
        </w:rPr>
        <w:t>88(5):</w:t>
      </w:r>
      <w:ins w:id="2305" w:author="Sung Bae Park" w:date="2018-05-24T15:08:00Z">
        <w:r w:rsidR="00117505">
          <w:rPr>
            <w:rFonts w:ascii="Times New Roman" w:hAnsi="Times New Roman" w:cs="Times New Roman"/>
            <w:sz w:val="24"/>
            <w:szCs w:val="24"/>
          </w:rPr>
          <w:t xml:space="preserve"> </w:t>
        </w:r>
      </w:ins>
      <w:r w:rsidR="002A7F9D" w:rsidRPr="002A7F9D">
        <w:rPr>
          <w:rFonts w:ascii="Times New Roman" w:hAnsi="Times New Roman" w:cs="Times New Roman"/>
          <w:sz w:val="24"/>
          <w:szCs w:val="24"/>
        </w:rPr>
        <w:t>1082–</w:t>
      </w:r>
      <w:r w:rsidR="00AC2E45">
        <w:rPr>
          <w:rFonts w:ascii="Times New Roman" w:hAnsi="Times New Roman" w:cs="Times New Roman"/>
          <w:sz w:val="24"/>
          <w:szCs w:val="24"/>
        </w:rPr>
        <w:t>10</w:t>
      </w:r>
      <w:r w:rsidR="002A7F9D" w:rsidRPr="002A7F9D">
        <w:rPr>
          <w:rFonts w:ascii="Times New Roman" w:hAnsi="Times New Roman" w:cs="Times New Roman"/>
          <w:sz w:val="24"/>
          <w:szCs w:val="24"/>
        </w:rPr>
        <w:t>90</w:t>
      </w:r>
      <w:r w:rsidR="002A7F9D">
        <w:rPr>
          <w:rFonts w:ascii="Times New Roman" w:hAnsi="Times New Roman" w:cs="Times New Roman"/>
          <w:sz w:val="24"/>
          <w:szCs w:val="24"/>
        </w:rPr>
        <w:t>.</w:t>
      </w:r>
    </w:p>
    <w:p w14:paraId="4DCDF901" w14:textId="49FBAF07" w:rsidR="002A7F9D"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2A7F9D">
        <w:rPr>
          <w:rFonts w:ascii="Times New Roman" w:hAnsi="Times New Roman" w:cs="Times New Roman"/>
          <w:sz w:val="24"/>
          <w:szCs w:val="24"/>
        </w:rPr>
        <w:t xml:space="preserve">. </w:t>
      </w:r>
      <w:r w:rsidR="00AC2E45">
        <w:rPr>
          <w:rFonts w:ascii="Times New Roman" w:hAnsi="Times New Roman" w:cs="Times New Roman"/>
          <w:sz w:val="24"/>
          <w:szCs w:val="24"/>
        </w:rPr>
        <w:t xml:space="preserve">Mundy GR. </w:t>
      </w:r>
      <w:r w:rsidR="00AC2E45" w:rsidRPr="00AC2E45">
        <w:rPr>
          <w:rFonts w:ascii="Times New Roman" w:hAnsi="Times New Roman" w:cs="Times New Roman"/>
          <w:sz w:val="24"/>
          <w:szCs w:val="24"/>
        </w:rPr>
        <w:t xml:space="preserve">Metastasis to bone: causes, consequences and therapeutic opportunities. Nat Rev Cancer </w:t>
      </w:r>
      <w:r w:rsidR="00AC2E45">
        <w:rPr>
          <w:rFonts w:ascii="Times New Roman" w:hAnsi="Times New Roman" w:cs="Times New Roman"/>
          <w:sz w:val="24"/>
          <w:szCs w:val="24"/>
        </w:rPr>
        <w:t>2002:</w:t>
      </w:r>
      <w:r w:rsidR="00AC2E45" w:rsidRPr="00AC2E45">
        <w:rPr>
          <w:rFonts w:ascii="Times New Roman" w:hAnsi="Times New Roman" w:cs="Times New Roman"/>
          <w:sz w:val="24"/>
          <w:szCs w:val="24"/>
        </w:rPr>
        <w:t>(8):</w:t>
      </w:r>
      <w:ins w:id="2306" w:author="Sung Bae Park" w:date="2018-05-24T15:08:00Z">
        <w:r w:rsidR="00117505">
          <w:rPr>
            <w:rFonts w:ascii="Times New Roman" w:hAnsi="Times New Roman" w:cs="Times New Roman"/>
            <w:sz w:val="24"/>
            <w:szCs w:val="24"/>
          </w:rPr>
          <w:t xml:space="preserve"> </w:t>
        </w:r>
      </w:ins>
      <w:r w:rsidR="00AC2E45" w:rsidRPr="00AC2E45">
        <w:rPr>
          <w:rFonts w:ascii="Times New Roman" w:hAnsi="Times New Roman" w:cs="Times New Roman"/>
          <w:sz w:val="24"/>
          <w:szCs w:val="24"/>
        </w:rPr>
        <w:t>584–593</w:t>
      </w:r>
      <w:r w:rsidR="00AC2E45">
        <w:rPr>
          <w:rFonts w:ascii="Times New Roman" w:hAnsi="Times New Roman" w:cs="Times New Roman"/>
          <w:sz w:val="24"/>
          <w:szCs w:val="24"/>
        </w:rPr>
        <w:t>.</w:t>
      </w:r>
    </w:p>
    <w:p w14:paraId="71D67D24" w14:textId="3D11CD12" w:rsidR="00AC2E45"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4</w:t>
      </w:r>
      <w:r w:rsidR="00AC2E45">
        <w:rPr>
          <w:rFonts w:ascii="Times New Roman" w:hAnsi="Times New Roman" w:cs="Times New Roman"/>
          <w:sz w:val="24"/>
          <w:szCs w:val="24"/>
        </w:rPr>
        <w:t xml:space="preserve">. </w:t>
      </w:r>
      <w:r w:rsidR="00AC2E45" w:rsidRPr="00AC2E45">
        <w:rPr>
          <w:rFonts w:ascii="Times New Roman" w:hAnsi="Times New Roman" w:cs="Times New Roman"/>
          <w:sz w:val="24"/>
          <w:szCs w:val="24"/>
        </w:rPr>
        <w:t>Roodman GD</w:t>
      </w:r>
      <w:r w:rsidR="00AC2E45">
        <w:rPr>
          <w:rFonts w:ascii="Times New Roman" w:hAnsi="Times New Roman" w:cs="Times New Roman"/>
          <w:sz w:val="24"/>
          <w:szCs w:val="24"/>
        </w:rPr>
        <w:t>.</w:t>
      </w:r>
      <w:r w:rsidR="00AC2E45" w:rsidRPr="00AC2E45">
        <w:rPr>
          <w:rFonts w:ascii="Times New Roman" w:hAnsi="Times New Roman" w:cs="Times New Roman"/>
          <w:sz w:val="24"/>
          <w:szCs w:val="24"/>
        </w:rPr>
        <w:t xml:space="preserve"> Mechanisms of bone metastasis. N Engl J Med </w:t>
      </w:r>
      <w:r w:rsidR="00AC2E45">
        <w:rPr>
          <w:rFonts w:ascii="Times New Roman" w:hAnsi="Times New Roman" w:cs="Times New Roman"/>
          <w:sz w:val="24"/>
          <w:szCs w:val="24"/>
        </w:rPr>
        <w:t>2004</w:t>
      </w:r>
      <w:r>
        <w:rPr>
          <w:rFonts w:ascii="Times New Roman" w:hAnsi="Times New Roman" w:cs="Times New Roman"/>
          <w:sz w:val="24"/>
          <w:szCs w:val="24"/>
        </w:rPr>
        <w:t>;</w:t>
      </w:r>
      <w:r w:rsidR="00AC2E45" w:rsidRPr="00AC2E45">
        <w:rPr>
          <w:rFonts w:ascii="Times New Roman" w:hAnsi="Times New Roman" w:cs="Times New Roman"/>
          <w:sz w:val="24"/>
          <w:szCs w:val="24"/>
        </w:rPr>
        <w:t>350(16):</w:t>
      </w:r>
      <w:ins w:id="2307" w:author="Sung Bae Park" w:date="2018-05-24T15:08:00Z">
        <w:r w:rsidR="00117505">
          <w:rPr>
            <w:rFonts w:ascii="Times New Roman" w:hAnsi="Times New Roman" w:cs="Times New Roman"/>
            <w:sz w:val="24"/>
            <w:szCs w:val="24"/>
          </w:rPr>
          <w:t xml:space="preserve"> </w:t>
        </w:r>
      </w:ins>
      <w:r w:rsidR="00AC2E45" w:rsidRPr="00AC2E45">
        <w:rPr>
          <w:rFonts w:ascii="Times New Roman" w:hAnsi="Times New Roman" w:cs="Times New Roman"/>
          <w:sz w:val="24"/>
          <w:szCs w:val="24"/>
        </w:rPr>
        <w:t>1655–1664</w:t>
      </w:r>
      <w:r w:rsidR="00AC2E45">
        <w:rPr>
          <w:rFonts w:ascii="Times New Roman" w:hAnsi="Times New Roman" w:cs="Times New Roman"/>
          <w:sz w:val="24"/>
          <w:szCs w:val="24"/>
        </w:rPr>
        <w:t>.</w:t>
      </w:r>
    </w:p>
    <w:p w14:paraId="4C8BCFDA" w14:textId="16D87A3A" w:rsidR="00B27045" w:rsidRDefault="00B27045"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5. </w:t>
      </w:r>
      <w:r w:rsidRPr="00B27045">
        <w:rPr>
          <w:rFonts w:ascii="Times New Roman" w:hAnsi="Times New Roman" w:cs="Times New Roman"/>
          <w:sz w:val="24"/>
          <w:szCs w:val="24"/>
        </w:rPr>
        <w:t xml:space="preserve">Hernandez RK, Adhia A, </w:t>
      </w:r>
      <w:del w:id="2308" w:author="Sung Bae Park" w:date="2018-05-24T14:51:00Z">
        <w:r w:rsidR="00F00877" w:rsidDel="001E63B6">
          <w:rPr>
            <w:rFonts w:ascii="Times New Roman" w:hAnsi="Times New Roman" w:cs="Times New Roman"/>
            <w:sz w:val="24"/>
            <w:szCs w:val="24"/>
          </w:rPr>
          <w:delText>-</w:delText>
        </w:r>
      </w:del>
      <w:r w:rsidRPr="00B27045">
        <w:rPr>
          <w:rFonts w:ascii="Times New Roman" w:hAnsi="Times New Roman" w:cs="Times New Roman"/>
          <w:sz w:val="24"/>
          <w:szCs w:val="24"/>
        </w:rPr>
        <w:t xml:space="preserve">Wade SW, O'Connor E, Arellano J, Francis K, </w:t>
      </w:r>
      <w:ins w:id="2309" w:author="Sung Bae Park" w:date="2018-05-24T14:51:00Z">
        <w:r w:rsidR="001E63B6">
          <w:rPr>
            <w:rFonts w:ascii="Times New Roman" w:hAnsi="Times New Roman" w:cs="Times New Roman"/>
            <w:sz w:val="24"/>
            <w:szCs w:val="24"/>
          </w:rPr>
          <w:t xml:space="preserve">et al. </w:t>
        </w:r>
      </w:ins>
      <w:del w:id="2310" w:author="Sung Bae Park" w:date="2018-05-24T14:51:00Z">
        <w:r w:rsidRPr="00B27045" w:rsidDel="001E63B6">
          <w:rPr>
            <w:rFonts w:ascii="Times New Roman" w:hAnsi="Times New Roman" w:cs="Times New Roman"/>
            <w:sz w:val="24"/>
            <w:szCs w:val="24"/>
          </w:rPr>
          <w:delText>Alvrtsyan H, Million RP, Liede A.</w:delText>
        </w:r>
        <w:r w:rsidDel="001E63B6">
          <w:rPr>
            <w:rFonts w:ascii="Times New Roman" w:hAnsi="Times New Roman" w:cs="Times New Roman" w:hint="eastAsia"/>
            <w:sz w:val="24"/>
            <w:szCs w:val="24"/>
          </w:rPr>
          <w:delText xml:space="preserve"> </w:delText>
        </w:r>
      </w:del>
      <w:r w:rsidRPr="00B27045">
        <w:rPr>
          <w:rFonts w:ascii="Times New Roman" w:hAnsi="Times New Roman" w:cs="Times New Roman"/>
          <w:sz w:val="24"/>
          <w:szCs w:val="24"/>
        </w:rPr>
        <w:t>Prevalence of bone metastases and bone-targeting agent use among solid tumor patients in the United States.</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Clin Epidemiol. 2015</w:t>
      </w:r>
      <w:del w:id="2311" w:author="Sung Bae Park" w:date="2018-05-24T15:08:00Z">
        <w:r w:rsidRPr="00B27045" w:rsidDel="00117505">
          <w:rPr>
            <w:rFonts w:ascii="Times New Roman" w:hAnsi="Times New Roman" w:cs="Times New Roman"/>
            <w:sz w:val="24"/>
            <w:szCs w:val="24"/>
          </w:rPr>
          <w:delText xml:space="preserve"> Jul 17;</w:delText>
        </w:r>
      </w:del>
      <w:ins w:id="2312" w:author="Sung Bae Park" w:date="2018-05-24T15:08:00Z">
        <w:r w:rsidR="00117505">
          <w:rPr>
            <w:rFonts w:ascii="Times New Roman" w:hAnsi="Times New Roman" w:cs="Times New Roman"/>
            <w:sz w:val="24"/>
            <w:szCs w:val="24"/>
          </w:rPr>
          <w:t>;</w:t>
        </w:r>
      </w:ins>
      <w:r w:rsidRPr="00B27045">
        <w:rPr>
          <w:rFonts w:ascii="Times New Roman" w:hAnsi="Times New Roman" w:cs="Times New Roman"/>
          <w:sz w:val="24"/>
          <w:szCs w:val="24"/>
        </w:rPr>
        <w:t>7:</w:t>
      </w:r>
      <w:ins w:id="2313" w:author="Sung Bae Park" w:date="2018-05-24T15:08:00Z">
        <w:r w:rsidR="00117505">
          <w:rPr>
            <w:rFonts w:ascii="Times New Roman" w:hAnsi="Times New Roman" w:cs="Times New Roman"/>
            <w:sz w:val="24"/>
            <w:szCs w:val="24"/>
          </w:rPr>
          <w:t xml:space="preserve"> </w:t>
        </w:r>
      </w:ins>
      <w:r w:rsidRPr="00B27045">
        <w:rPr>
          <w:rFonts w:ascii="Times New Roman" w:hAnsi="Times New Roman" w:cs="Times New Roman"/>
          <w:sz w:val="24"/>
          <w:szCs w:val="24"/>
        </w:rPr>
        <w:t>335-</w:t>
      </w:r>
      <w:r w:rsidR="00AA4DA6">
        <w:rPr>
          <w:rFonts w:ascii="Times New Roman" w:hAnsi="Times New Roman" w:cs="Times New Roman" w:hint="eastAsia"/>
          <w:sz w:val="24"/>
          <w:szCs w:val="24"/>
        </w:rPr>
        <w:t>3</w:t>
      </w:r>
      <w:r w:rsidRPr="00B27045">
        <w:rPr>
          <w:rFonts w:ascii="Times New Roman" w:hAnsi="Times New Roman" w:cs="Times New Roman"/>
          <w:sz w:val="24"/>
          <w:szCs w:val="24"/>
        </w:rPr>
        <w:t>45</w:t>
      </w:r>
      <w:r>
        <w:rPr>
          <w:rFonts w:ascii="Times New Roman" w:hAnsi="Times New Roman" w:cs="Times New Roman" w:hint="eastAsia"/>
          <w:sz w:val="24"/>
          <w:szCs w:val="24"/>
        </w:rPr>
        <w:t>.</w:t>
      </w:r>
    </w:p>
    <w:p w14:paraId="2AB1CF1D" w14:textId="60BD3DB8" w:rsidR="00AC2E45"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6. </w:t>
      </w:r>
      <w:r w:rsidRPr="00AA4DA6">
        <w:rPr>
          <w:rFonts w:ascii="Times New Roman" w:hAnsi="Times New Roman" w:cs="Times New Roman"/>
          <w:sz w:val="24"/>
          <w:szCs w:val="24"/>
        </w:rPr>
        <w:t>Ren G, Esposito M, Kang Y.</w:t>
      </w:r>
      <w:r w:rsidRPr="00AA4DA6">
        <w:t xml:space="preserve"> </w:t>
      </w:r>
      <w:r w:rsidRPr="00AA4DA6">
        <w:rPr>
          <w:rFonts w:ascii="Times New Roman" w:hAnsi="Times New Roman" w:cs="Times New Roman"/>
          <w:sz w:val="24"/>
          <w:szCs w:val="24"/>
        </w:rPr>
        <w:t>Bone metastasis and the metastatic niche.</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J Mol Med (Berl). 2015</w:t>
      </w:r>
      <w:del w:id="2314" w:author="Sung Bae Park" w:date="2018-05-24T15:08:00Z">
        <w:r w:rsidRPr="00AA4DA6" w:rsidDel="00117505">
          <w:rPr>
            <w:rFonts w:ascii="Times New Roman" w:hAnsi="Times New Roman" w:cs="Times New Roman"/>
            <w:sz w:val="24"/>
            <w:szCs w:val="24"/>
          </w:rPr>
          <w:delText xml:space="preserve"> Nov</w:delText>
        </w:r>
      </w:del>
      <w:r w:rsidRPr="00AA4DA6">
        <w:rPr>
          <w:rFonts w:ascii="Times New Roman" w:hAnsi="Times New Roman" w:cs="Times New Roman"/>
          <w:sz w:val="24"/>
          <w:szCs w:val="24"/>
        </w:rPr>
        <w:t>;93(11):</w:t>
      </w:r>
      <w:ins w:id="2315" w:author="Sung Bae Park" w:date="2018-05-24T15:08:00Z">
        <w:r w:rsidR="00117505">
          <w:rPr>
            <w:rFonts w:ascii="Times New Roman" w:hAnsi="Times New Roman" w:cs="Times New Roman"/>
            <w:sz w:val="24"/>
            <w:szCs w:val="24"/>
          </w:rPr>
          <w:t xml:space="preserve"> </w:t>
        </w:r>
      </w:ins>
      <w:r w:rsidRPr="00AA4DA6">
        <w:rPr>
          <w:rFonts w:ascii="Times New Roman" w:hAnsi="Times New Roman" w:cs="Times New Roman"/>
          <w:sz w:val="24"/>
          <w:szCs w:val="24"/>
        </w:rPr>
        <w:t>1203-</w:t>
      </w:r>
      <w:r>
        <w:rPr>
          <w:rFonts w:ascii="Times New Roman" w:hAnsi="Times New Roman" w:cs="Times New Roman" w:hint="eastAsia"/>
          <w:sz w:val="24"/>
          <w:szCs w:val="24"/>
        </w:rPr>
        <w:t>12</w:t>
      </w:r>
      <w:r w:rsidRPr="00AA4DA6">
        <w:rPr>
          <w:rFonts w:ascii="Times New Roman" w:hAnsi="Times New Roman" w:cs="Times New Roman"/>
          <w:sz w:val="24"/>
          <w:szCs w:val="24"/>
        </w:rPr>
        <w:t>12</w:t>
      </w:r>
      <w:r>
        <w:rPr>
          <w:rFonts w:ascii="Times New Roman" w:hAnsi="Times New Roman" w:cs="Times New Roman" w:hint="eastAsia"/>
          <w:sz w:val="24"/>
          <w:szCs w:val="24"/>
        </w:rPr>
        <w:t>.</w:t>
      </w:r>
    </w:p>
    <w:p w14:paraId="02635B1D" w14:textId="0A8023AB"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7. </w:t>
      </w:r>
      <w:r w:rsidRPr="00AA4DA6">
        <w:rPr>
          <w:rFonts w:ascii="Times New Roman" w:hAnsi="Times New Roman" w:cs="Times New Roman"/>
          <w:sz w:val="24"/>
          <w:szCs w:val="24"/>
        </w:rPr>
        <w:t>Fazilaty H, Mehdipour P.</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Genetics of breast cancer bone metastasis: a sequential multistep pattern.</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Clin Exp Metastasis. 2014</w:t>
      </w:r>
      <w:ins w:id="2316" w:author="Sung Bae Park" w:date="2018-05-24T15:08:00Z">
        <w:r w:rsidR="001F2AE5">
          <w:rPr>
            <w:rFonts w:ascii="Times New Roman" w:hAnsi="Times New Roman" w:cs="Times New Roman"/>
            <w:sz w:val="24"/>
            <w:szCs w:val="24"/>
          </w:rPr>
          <w:t>;</w:t>
        </w:r>
      </w:ins>
      <w:del w:id="2317" w:author="Sung Bae Park" w:date="2018-05-24T15:08:00Z">
        <w:r w:rsidRPr="00AA4DA6" w:rsidDel="001F2AE5">
          <w:rPr>
            <w:rFonts w:ascii="Times New Roman" w:hAnsi="Times New Roman" w:cs="Times New Roman"/>
            <w:sz w:val="24"/>
            <w:szCs w:val="24"/>
          </w:rPr>
          <w:delText xml:space="preserve"> Jun;</w:delText>
        </w:r>
      </w:del>
      <w:r w:rsidRPr="00AA4DA6">
        <w:rPr>
          <w:rFonts w:ascii="Times New Roman" w:hAnsi="Times New Roman" w:cs="Times New Roman"/>
          <w:sz w:val="24"/>
          <w:szCs w:val="24"/>
        </w:rPr>
        <w:t>31(5):</w:t>
      </w:r>
      <w:ins w:id="2318" w:author="Sung Bae Park" w:date="2018-05-24T15:08:00Z">
        <w:r w:rsidR="001F2AE5">
          <w:rPr>
            <w:rFonts w:ascii="Times New Roman" w:hAnsi="Times New Roman" w:cs="Times New Roman"/>
            <w:sz w:val="24"/>
            <w:szCs w:val="24"/>
          </w:rPr>
          <w:t xml:space="preserve"> </w:t>
        </w:r>
      </w:ins>
      <w:r w:rsidRPr="00AA4DA6">
        <w:rPr>
          <w:rFonts w:ascii="Times New Roman" w:hAnsi="Times New Roman" w:cs="Times New Roman"/>
          <w:sz w:val="24"/>
          <w:szCs w:val="24"/>
        </w:rPr>
        <w:t>595-612.</w:t>
      </w:r>
    </w:p>
    <w:p w14:paraId="38AB1744" w14:textId="765EA301"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8. </w:t>
      </w:r>
      <w:r w:rsidRPr="00AA4DA6">
        <w:rPr>
          <w:rFonts w:ascii="Times New Roman" w:hAnsi="Times New Roman" w:cs="Times New Roman"/>
          <w:sz w:val="24"/>
          <w:szCs w:val="24"/>
        </w:rPr>
        <w:t>Suva LJ, Washam C, Nicholas RW, Griffin RJ. Bone metastasis: mechanisms and therapeutic opportunities. Nature reviews Endocrinology. 2011;7:</w:t>
      </w:r>
      <w:ins w:id="2319" w:author="Sung Bae Park" w:date="2018-05-24T15:08:00Z">
        <w:r w:rsidR="001F2AE5">
          <w:rPr>
            <w:rFonts w:ascii="Times New Roman" w:hAnsi="Times New Roman" w:cs="Times New Roman"/>
            <w:sz w:val="24"/>
            <w:szCs w:val="24"/>
          </w:rPr>
          <w:t xml:space="preserve"> </w:t>
        </w:r>
      </w:ins>
      <w:r w:rsidRPr="00AA4DA6">
        <w:rPr>
          <w:rFonts w:ascii="Times New Roman" w:hAnsi="Times New Roman" w:cs="Times New Roman"/>
          <w:sz w:val="24"/>
          <w:szCs w:val="24"/>
        </w:rPr>
        <w:t>208–218.</w:t>
      </w:r>
    </w:p>
    <w:p w14:paraId="16A85A3C" w14:textId="58C25B51" w:rsidR="00320C81" w:rsidRP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lastRenderedPageBreak/>
        <w:t>9.</w:t>
      </w:r>
      <w:r w:rsidRPr="00320C81">
        <w:rPr>
          <w:rFonts w:ascii="Times New Roman" w:hAnsi="Times New Roman" w:cs="Times New Roman"/>
          <w:sz w:val="24"/>
          <w:szCs w:val="24"/>
        </w:rPr>
        <w:t xml:space="preserve"> Sturge J, Caley MP, Waxman J. Bone metastasis in prostate cancer: emerging therapeutic strategies. Nature reviews Clinical oncology. 2011;8:</w:t>
      </w:r>
      <w:ins w:id="2320" w:author="Sung Bae Park" w:date="2018-05-24T15:07:00Z">
        <w:r w:rsidR="001F2AE5">
          <w:rPr>
            <w:rFonts w:ascii="Times New Roman" w:hAnsi="Times New Roman" w:cs="Times New Roman"/>
            <w:sz w:val="24"/>
            <w:szCs w:val="24"/>
          </w:rPr>
          <w:t xml:space="preserve"> </w:t>
        </w:r>
      </w:ins>
      <w:r w:rsidRPr="00320C81">
        <w:rPr>
          <w:rFonts w:ascii="Times New Roman" w:hAnsi="Times New Roman" w:cs="Times New Roman"/>
          <w:sz w:val="24"/>
          <w:szCs w:val="24"/>
        </w:rPr>
        <w:t>357–368.</w:t>
      </w:r>
    </w:p>
    <w:p w14:paraId="539A61B3" w14:textId="03A4DFA8" w:rsid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10</w:t>
      </w:r>
      <w:r w:rsidRPr="00320C81">
        <w:rPr>
          <w:rFonts w:ascii="Times New Roman" w:hAnsi="Times New Roman" w:cs="Times New Roman"/>
          <w:sz w:val="24"/>
          <w:szCs w:val="24"/>
        </w:rPr>
        <w:t>. Coleman RE. Bone cancer in 2011: Prevention and treatment of bone metastases. Nature reviews Clinical oncology. 2012; 9:</w:t>
      </w:r>
      <w:ins w:id="2321" w:author="Sung Bae Park" w:date="2018-05-24T15:07:00Z">
        <w:r w:rsidR="001F2AE5">
          <w:rPr>
            <w:rFonts w:ascii="Times New Roman" w:hAnsi="Times New Roman" w:cs="Times New Roman"/>
            <w:sz w:val="24"/>
            <w:szCs w:val="24"/>
          </w:rPr>
          <w:t xml:space="preserve"> </w:t>
        </w:r>
      </w:ins>
      <w:r w:rsidRPr="00320C81">
        <w:rPr>
          <w:rFonts w:ascii="Times New Roman" w:hAnsi="Times New Roman" w:cs="Times New Roman"/>
          <w:sz w:val="24"/>
          <w:szCs w:val="24"/>
        </w:rPr>
        <w:t>76–78.</w:t>
      </w:r>
    </w:p>
    <w:p w14:paraId="64A2E8D1" w14:textId="43418186"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280423">
        <w:rPr>
          <w:rFonts w:ascii="Times New Roman" w:hAnsi="Times New Roman" w:cs="Times New Roman"/>
          <w:sz w:val="24"/>
          <w:szCs w:val="24"/>
        </w:rPr>
        <w:t>Brook N, Brook E, Dharmarajan A, Dass CR, Chan A.</w:t>
      </w:r>
      <w:r>
        <w:rPr>
          <w:rFonts w:ascii="Times New Roman" w:hAnsi="Times New Roman" w:cs="Times New Roman"/>
          <w:sz w:val="24"/>
          <w:szCs w:val="24"/>
        </w:rPr>
        <w:t xml:space="preserve"> </w:t>
      </w:r>
      <w:r w:rsidRPr="00280423">
        <w:rPr>
          <w:rFonts w:ascii="Times New Roman" w:hAnsi="Times New Roman" w:cs="Times New Roman"/>
          <w:sz w:val="24"/>
          <w:szCs w:val="24"/>
        </w:rPr>
        <w:t>Breast cancer bone metastases: pathogenesis and therapeutic targets.</w:t>
      </w:r>
      <w:r>
        <w:rPr>
          <w:rFonts w:ascii="Times New Roman" w:hAnsi="Times New Roman" w:cs="Times New Roman"/>
          <w:sz w:val="24"/>
          <w:szCs w:val="24"/>
        </w:rPr>
        <w:t xml:space="preserve"> </w:t>
      </w:r>
      <w:r w:rsidRPr="00280423">
        <w:rPr>
          <w:rFonts w:ascii="Times New Roman" w:hAnsi="Times New Roman" w:cs="Times New Roman"/>
          <w:sz w:val="24"/>
          <w:szCs w:val="24"/>
        </w:rPr>
        <w:t>Int J Biochem Cell Biol. 2018</w:t>
      </w:r>
      <w:r w:rsidR="00F00877">
        <w:rPr>
          <w:rFonts w:ascii="Times New Roman" w:hAnsi="Times New Roman" w:cs="Times New Roman"/>
          <w:sz w:val="24"/>
          <w:szCs w:val="24"/>
        </w:rPr>
        <w:t>;</w:t>
      </w:r>
      <w:r w:rsidRPr="00280423">
        <w:rPr>
          <w:rFonts w:ascii="Times New Roman" w:hAnsi="Times New Roman" w:cs="Times New Roman"/>
          <w:sz w:val="24"/>
          <w:szCs w:val="24"/>
        </w:rPr>
        <w:t>96:</w:t>
      </w:r>
      <w:ins w:id="2322" w:author="Sung Bae Park" w:date="2018-05-24T15:07:00Z">
        <w:r w:rsidR="001F2AE5">
          <w:rPr>
            <w:rFonts w:ascii="Times New Roman" w:hAnsi="Times New Roman" w:cs="Times New Roman"/>
            <w:sz w:val="24"/>
            <w:szCs w:val="24"/>
          </w:rPr>
          <w:t xml:space="preserve"> </w:t>
        </w:r>
      </w:ins>
      <w:r w:rsidRPr="00280423">
        <w:rPr>
          <w:rFonts w:ascii="Times New Roman" w:hAnsi="Times New Roman" w:cs="Times New Roman"/>
          <w:sz w:val="24"/>
          <w:szCs w:val="24"/>
        </w:rPr>
        <w:t>63-78</w:t>
      </w:r>
      <w:r>
        <w:rPr>
          <w:rFonts w:ascii="Times New Roman" w:hAnsi="Times New Roman" w:cs="Times New Roman"/>
          <w:sz w:val="24"/>
          <w:szCs w:val="24"/>
        </w:rPr>
        <w:t>.</w:t>
      </w:r>
    </w:p>
    <w:p w14:paraId="58CA7D21" w14:textId="02F47BC2" w:rsidR="00280423" w:rsidRDefault="00280423" w:rsidP="00320C81">
      <w:pPr>
        <w:spacing w:line="480" w:lineRule="auto"/>
        <w:jc w:val="both"/>
        <w:rPr>
          <w:ins w:id="2323" w:author="Sung Bae Park" w:date="2018-05-24T14:42:00Z"/>
          <w:rFonts w:ascii="Times New Roman" w:hAnsi="Times New Roman" w:cs="Times New Roman"/>
          <w:sz w:val="24"/>
          <w:szCs w:val="24"/>
        </w:rPr>
      </w:pPr>
      <w:r>
        <w:rPr>
          <w:rFonts w:ascii="Times New Roman" w:hAnsi="Times New Roman" w:cs="Times New Roman"/>
          <w:sz w:val="24"/>
          <w:szCs w:val="24"/>
        </w:rPr>
        <w:t xml:space="preserve">12. </w:t>
      </w:r>
      <w:r w:rsidRPr="00280423">
        <w:rPr>
          <w:rFonts w:ascii="Times New Roman" w:hAnsi="Times New Roman" w:cs="Times New Roman"/>
          <w:sz w:val="24"/>
          <w:szCs w:val="24"/>
        </w:rPr>
        <w:t>Valastyan S, Weinberg RA.</w:t>
      </w:r>
      <w:r>
        <w:rPr>
          <w:rFonts w:ascii="Times New Roman" w:hAnsi="Times New Roman" w:cs="Times New Roman"/>
          <w:sz w:val="24"/>
          <w:szCs w:val="24"/>
        </w:rPr>
        <w:t xml:space="preserve"> </w:t>
      </w:r>
      <w:r w:rsidRPr="00280423">
        <w:rPr>
          <w:rFonts w:ascii="Times New Roman" w:hAnsi="Times New Roman" w:cs="Times New Roman"/>
          <w:sz w:val="24"/>
          <w:szCs w:val="24"/>
        </w:rPr>
        <w:t>Tumor metastasis: molecular insights and evolving paradigms.</w:t>
      </w:r>
      <w:r>
        <w:rPr>
          <w:rFonts w:ascii="Times New Roman" w:hAnsi="Times New Roman" w:cs="Times New Roman"/>
          <w:sz w:val="24"/>
          <w:szCs w:val="24"/>
        </w:rPr>
        <w:t xml:space="preserve"> </w:t>
      </w:r>
      <w:r w:rsidRPr="00280423">
        <w:rPr>
          <w:rFonts w:ascii="Times New Roman" w:hAnsi="Times New Roman" w:cs="Times New Roman"/>
          <w:sz w:val="24"/>
          <w:szCs w:val="24"/>
        </w:rPr>
        <w:t>Cell. 2011</w:t>
      </w:r>
      <w:r w:rsidR="00F00877">
        <w:rPr>
          <w:rFonts w:ascii="Times New Roman" w:hAnsi="Times New Roman" w:cs="Times New Roman"/>
          <w:sz w:val="24"/>
          <w:szCs w:val="24"/>
        </w:rPr>
        <w:t>;</w:t>
      </w:r>
      <w:r w:rsidRPr="00280423">
        <w:rPr>
          <w:rFonts w:ascii="Times New Roman" w:hAnsi="Times New Roman" w:cs="Times New Roman"/>
          <w:sz w:val="24"/>
          <w:szCs w:val="24"/>
        </w:rPr>
        <w:t>14;147(2):</w:t>
      </w:r>
      <w:ins w:id="2324" w:author="Sung Bae Park" w:date="2018-05-24T15:07:00Z">
        <w:r w:rsidR="001F2AE5">
          <w:rPr>
            <w:rFonts w:ascii="Times New Roman" w:hAnsi="Times New Roman" w:cs="Times New Roman"/>
            <w:sz w:val="24"/>
            <w:szCs w:val="24"/>
          </w:rPr>
          <w:t xml:space="preserve"> </w:t>
        </w:r>
      </w:ins>
      <w:r w:rsidRPr="00280423">
        <w:rPr>
          <w:rFonts w:ascii="Times New Roman" w:hAnsi="Times New Roman" w:cs="Times New Roman"/>
          <w:sz w:val="24"/>
          <w:szCs w:val="24"/>
        </w:rPr>
        <w:t>275-</w:t>
      </w:r>
      <w:ins w:id="2325" w:author="Sung Bae Park" w:date="2018-05-24T15:07:00Z">
        <w:r w:rsidR="001F2AE5">
          <w:rPr>
            <w:rFonts w:ascii="Times New Roman" w:hAnsi="Times New Roman" w:cs="Times New Roman"/>
            <w:sz w:val="24"/>
            <w:szCs w:val="24"/>
          </w:rPr>
          <w:t>2</w:t>
        </w:r>
      </w:ins>
      <w:r w:rsidRPr="00280423">
        <w:rPr>
          <w:rFonts w:ascii="Times New Roman" w:hAnsi="Times New Roman" w:cs="Times New Roman"/>
          <w:sz w:val="24"/>
          <w:szCs w:val="24"/>
        </w:rPr>
        <w:t>92</w:t>
      </w:r>
      <w:r w:rsidR="00F00877">
        <w:rPr>
          <w:rFonts w:ascii="Times New Roman" w:hAnsi="Times New Roman" w:cs="Times New Roman"/>
          <w:sz w:val="24"/>
          <w:szCs w:val="24"/>
        </w:rPr>
        <w:t>.</w:t>
      </w:r>
    </w:p>
    <w:p w14:paraId="1711BE0E" w14:textId="290AF7F9" w:rsidR="002C75E8" w:rsidRDefault="0019108C" w:rsidP="002C75E8">
      <w:pPr>
        <w:spacing w:line="480" w:lineRule="auto"/>
        <w:jc w:val="both"/>
        <w:rPr>
          <w:ins w:id="2326" w:author="Sung Bae Park" w:date="2018-05-24T14:47:00Z"/>
          <w:rFonts w:ascii="Times New Roman" w:hAnsi="Times New Roman" w:cs="Times New Roman"/>
          <w:sz w:val="24"/>
          <w:szCs w:val="24"/>
        </w:rPr>
      </w:pPr>
      <w:ins w:id="2327" w:author="Sung Bae Park" w:date="2018-05-24T14:42:00Z">
        <w:r>
          <w:rPr>
            <w:rFonts w:ascii="Times New Roman" w:hAnsi="Times New Roman" w:cs="Times New Roman"/>
            <w:sz w:val="24"/>
            <w:szCs w:val="24"/>
          </w:rPr>
          <w:t>13.</w:t>
        </w:r>
      </w:ins>
      <w:ins w:id="2328" w:author="Sung Bae Park" w:date="2018-05-24T14:47:00Z">
        <w:r w:rsidR="002C75E8">
          <w:rPr>
            <w:rFonts w:ascii="Times New Roman" w:hAnsi="Times New Roman" w:cs="Times New Roman"/>
            <w:sz w:val="24"/>
            <w:szCs w:val="24"/>
          </w:rPr>
          <w:t xml:space="preserve"> Deo RC. Machine Learning in Medicine. </w:t>
        </w:r>
        <w:r w:rsidR="002C75E8" w:rsidRPr="0051666B">
          <w:rPr>
            <w:rFonts w:ascii="Times New Roman" w:hAnsi="Times New Roman" w:cs="Times New Roman"/>
            <w:sz w:val="24"/>
            <w:szCs w:val="24"/>
          </w:rPr>
          <w:t>Circulation. 2015 Nov 17; 132(20): 1920–1930.</w:t>
        </w:r>
      </w:ins>
    </w:p>
    <w:p w14:paraId="2049F56E" w14:textId="590E2626" w:rsidR="002C75E8" w:rsidRDefault="002C75E8" w:rsidP="00320C81">
      <w:pPr>
        <w:spacing w:line="480" w:lineRule="auto"/>
        <w:jc w:val="both"/>
        <w:rPr>
          <w:rFonts w:ascii="Times New Roman" w:hAnsi="Times New Roman" w:cs="Times New Roman"/>
          <w:sz w:val="24"/>
          <w:szCs w:val="24"/>
        </w:rPr>
      </w:pPr>
      <w:ins w:id="2329" w:author="Sung Bae Park" w:date="2018-05-24T14:47:00Z">
        <w:r>
          <w:rPr>
            <w:rFonts w:ascii="Times New Roman" w:hAnsi="Times New Roman" w:cs="Times New Roman"/>
            <w:sz w:val="24"/>
            <w:szCs w:val="24"/>
          </w:rPr>
          <w:t xml:space="preserve">14. Deo RC, Nallamothu BK. </w:t>
        </w:r>
        <w:r w:rsidRPr="0051666B">
          <w:rPr>
            <w:rFonts w:ascii="Times New Roman" w:hAnsi="Times New Roman" w:cs="Times New Roman"/>
            <w:sz w:val="24"/>
            <w:szCs w:val="24"/>
          </w:rPr>
          <w:t>Learning about Machine Learning: The Promise and Pitfalls of Big Data and the Electronic Health Record</w:t>
        </w:r>
        <w:r>
          <w:rPr>
            <w:rFonts w:ascii="Times New Roman" w:hAnsi="Times New Roman" w:cs="Times New Roman"/>
            <w:sz w:val="24"/>
            <w:szCs w:val="24"/>
          </w:rPr>
          <w:t xml:space="preserve">. </w:t>
        </w:r>
        <w:r w:rsidRPr="0051666B">
          <w:rPr>
            <w:rFonts w:ascii="Times New Roman" w:hAnsi="Times New Roman" w:cs="Times New Roman"/>
            <w:sz w:val="24"/>
            <w:szCs w:val="24"/>
          </w:rPr>
          <w:t>Circ Cardiovasc Qual Outcomes. 2016; 9(6): 618–620.</w:t>
        </w:r>
      </w:ins>
    </w:p>
    <w:p w14:paraId="6B2F47B5" w14:textId="3D10134B"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w:t>
      </w:r>
      <w:del w:id="2330" w:author="Sung Bae Park" w:date="2018-05-24T14:47:00Z">
        <w:r w:rsidDel="002C75E8">
          <w:rPr>
            <w:rFonts w:ascii="Times New Roman" w:hAnsi="Times New Roman" w:cs="Times New Roman"/>
            <w:sz w:val="24"/>
            <w:szCs w:val="24"/>
          </w:rPr>
          <w:delText>3</w:delText>
        </w:r>
      </w:del>
      <w:ins w:id="2331" w:author="Sung Bae Park" w:date="2018-05-24T14:47:00Z">
        <w:r w:rsidR="002C75E8">
          <w:rPr>
            <w:rFonts w:ascii="Times New Roman" w:hAnsi="Times New Roman" w:cs="Times New Roman"/>
            <w:sz w:val="24"/>
            <w:szCs w:val="24"/>
          </w:rPr>
          <w:t>5</w:t>
        </w:r>
      </w:ins>
      <w:r>
        <w:rPr>
          <w:rFonts w:ascii="Times New Roman" w:hAnsi="Times New Roman" w:cs="Times New Roman"/>
          <w:sz w:val="24"/>
          <w:szCs w:val="24"/>
        </w:rPr>
        <w:t>. Nemzek JA, Hodges AP,</w:t>
      </w:r>
      <w:r w:rsidRPr="00F00877">
        <w:rPr>
          <w:rFonts w:ascii="Times New Roman" w:hAnsi="Times New Roman" w:cs="Times New Roman"/>
          <w:sz w:val="24"/>
          <w:szCs w:val="24"/>
        </w:rPr>
        <w:t xml:space="preserve"> He Y.</w:t>
      </w:r>
      <w:r>
        <w:rPr>
          <w:rFonts w:ascii="Times New Roman" w:hAnsi="Times New Roman" w:cs="Times New Roman"/>
          <w:sz w:val="24"/>
          <w:szCs w:val="24"/>
        </w:rPr>
        <w:t xml:space="preserve"> </w:t>
      </w:r>
      <w:r w:rsidRPr="00F00877">
        <w:rPr>
          <w:rFonts w:ascii="Times New Roman" w:hAnsi="Times New Roman" w:cs="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cs="Times New Roman"/>
          <w:sz w:val="24"/>
          <w:szCs w:val="24"/>
        </w:rPr>
        <w:t>BMC Res Notes. 2015</w:t>
      </w:r>
      <w:del w:id="2332" w:author="Sung Bae Park" w:date="2018-05-24T15:07:00Z">
        <w:r w:rsidRPr="00F00877" w:rsidDel="001F2AE5">
          <w:rPr>
            <w:rFonts w:ascii="Times New Roman" w:hAnsi="Times New Roman" w:cs="Times New Roman"/>
            <w:sz w:val="24"/>
            <w:szCs w:val="24"/>
          </w:rPr>
          <w:delText xml:space="preserve"> Sep</w:delText>
        </w:r>
      </w:del>
      <w:ins w:id="2333" w:author="Sung Bae Park" w:date="2018-05-24T15:07:00Z">
        <w:r w:rsidR="001F2AE5">
          <w:rPr>
            <w:rFonts w:ascii="Times New Roman" w:hAnsi="Times New Roman" w:cs="Times New Roman"/>
            <w:sz w:val="24"/>
            <w:szCs w:val="24"/>
          </w:rPr>
          <w:t>;</w:t>
        </w:r>
      </w:ins>
      <w:del w:id="2334" w:author="Sung Bae Park" w:date="2018-05-24T15:07:00Z">
        <w:r w:rsidRPr="00F00877" w:rsidDel="001F2AE5">
          <w:rPr>
            <w:rFonts w:ascii="Times New Roman" w:hAnsi="Times New Roman" w:cs="Times New Roman"/>
            <w:sz w:val="24"/>
            <w:szCs w:val="24"/>
          </w:rPr>
          <w:delText xml:space="preserve"> 30;</w:delText>
        </w:r>
      </w:del>
      <w:r w:rsidRPr="00F00877">
        <w:rPr>
          <w:rFonts w:ascii="Times New Roman" w:hAnsi="Times New Roman" w:cs="Times New Roman"/>
          <w:sz w:val="24"/>
          <w:szCs w:val="24"/>
        </w:rPr>
        <w:t>8:</w:t>
      </w:r>
      <w:ins w:id="2335" w:author="Sung Bae Park" w:date="2018-05-24T15:07:00Z">
        <w:r w:rsidR="001F2AE5">
          <w:rPr>
            <w:rFonts w:ascii="Times New Roman" w:hAnsi="Times New Roman" w:cs="Times New Roman"/>
            <w:sz w:val="24"/>
            <w:szCs w:val="24"/>
          </w:rPr>
          <w:t xml:space="preserve"> </w:t>
        </w:r>
      </w:ins>
      <w:r w:rsidRPr="00F00877">
        <w:rPr>
          <w:rFonts w:ascii="Times New Roman" w:hAnsi="Times New Roman" w:cs="Times New Roman"/>
          <w:sz w:val="24"/>
          <w:szCs w:val="24"/>
        </w:rPr>
        <w:t>516</w:t>
      </w:r>
    </w:p>
    <w:p w14:paraId="0FDEDA1A" w14:textId="448D15D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w:t>
      </w:r>
      <w:del w:id="2336" w:author="Sung Bae Park" w:date="2018-05-24T14:47:00Z">
        <w:r w:rsidDel="002C75E8">
          <w:rPr>
            <w:rFonts w:ascii="Times New Roman" w:hAnsi="Times New Roman" w:cs="Times New Roman"/>
            <w:sz w:val="24"/>
            <w:szCs w:val="24"/>
          </w:rPr>
          <w:delText>4</w:delText>
        </w:r>
      </w:del>
      <w:ins w:id="2337" w:author="Sung Bae Park" w:date="2018-05-24T14:47:00Z">
        <w:r w:rsidR="002C75E8">
          <w:rPr>
            <w:rFonts w:ascii="Times New Roman" w:hAnsi="Times New Roman" w:cs="Times New Roman"/>
            <w:sz w:val="24"/>
            <w:szCs w:val="24"/>
          </w:rPr>
          <w:t>6</w:t>
        </w:r>
      </w:ins>
      <w:r>
        <w:rPr>
          <w:rFonts w:ascii="Times New Roman" w:hAnsi="Times New Roman" w:cs="Times New Roman"/>
          <w:sz w:val="24"/>
          <w:szCs w:val="24"/>
        </w:rPr>
        <w:t>. Yoo C</w:t>
      </w:r>
      <w:r w:rsidRPr="00F00877">
        <w:rPr>
          <w:rFonts w:ascii="Times New Roman" w:hAnsi="Times New Roman" w:cs="Times New Roman"/>
          <w:sz w:val="24"/>
          <w:szCs w:val="24"/>
        </w:rPr>
        <w:t xml:space="preserve">, Ramirez </w:t>
      </w:r>
      <w:r>
        <w:rPr>
          <w:rFonts w:ascii="Times New Roman" w:hAnsi="Times New Roman" w:cs="Times New Roman"/>
          <w:sz w:val="24"/>
          <w:szCs w:val="24"/>
        </w:rPr>
        <w:t>L</w:t>
      </w:r>
      <w:r w:rsidRPr="00F00877">
        <w:rPr>
          <w:rFonts w:ascii="Times New Roman" w:hAnsi="Times New Roman" w:cs="Times New Roman"/>
          <w:sz w:val="24"/>
          <w:szCs w:val="24"/>
        </w:rPr>
        <w:t>, Liuzzi J.</w:t>
      </w:r>
      <w:r>
        <w:rPr>
          <w:rFonts w:ascii="Times New Roman" w:hAnsi="Times New Roman" w:cs="Times New Roman"/>
          <w:sz w:val="24"/>
          <w:szCs w:val="24"/>
        </w:rPr>
        <w:t xml:space="preserve"> </w:t>
      </w:r>
      <w:r w:rsidRPr="00F00877">
        <w:rPr>
          <w:rFonts w:ascii="Times New Roman" w:hAnsi="Times New Roman" w:cs="Times New Roman"/>
          <w:sz w:val="24"/>
          <w:szCs w:val="24"/>
        </w:rPr>
        <w:t>Big data analysis using modern statistical and machine learning methods in medicine.</w:t>
      </w:r>
      <w:r>
        <w:rPr>
          <w:rFonts w:ascii="Times New Roman" w:hAnsi="Times New Roman" w:cs="Times New Roman"/>
          <w:sz w:val="24"/>
          <w:szCs w:val="24"/>
        </w:rPr>
        <w:t xml:space="preserve"> </w:t>
      </w:r>
      <w:r w:rsidRPr="00F00877">
        <w:rPr>
          <w:rFonts w:ascii="Times New Roman" w:hAnsi="Times New Roman" w:cs="Times New Roman"/>
          <w:sz w:val="24"/>
          <w:szCs w:val="24"/>
        </w:rPr>
        <w:t>Int Neurourol J. 2014</w:t>
      </w:r>
      <w:r>
        <w:rPr>
          <w:rFonts w:ascii="Times New Roman" w:hAnsi="Times New Roman" w:cs="Times New Roman"/>
          <w:sz w:val="24"/>
          <w:szCs w:val="24"/>
        </w:rPr>
        <w:t>;</w:t>
      </w:r>
      <w:del w:id="2338" w:author="Sung Bae Park" w:date="2018-05-24T15:07:00Z">
        <w:r w:rsidRPr="00F00877" w:rsidDel="001F2AE5">
          <w:rPr>
            <w:rFonts w:ascii="Times New Roman" w:hAnsi="Times New Roman" w:cs="Times New Roman"/>
            <w:sz w:val="24"/>
            <w:szCs w:val="24"/>
          </w:rPr>
          <w:delText xml:space="preserve"> </w:delText>
        </w:r>
      </w:del>
      <w:r w:rsidRPr="00F00877">
        <w:rPr>
          <w:rFonts w:ascii="Times New Roman" w:hAnsi="Times New Roman" w:cs="Times New Roman"/>
          <w:sz w:val="24"/>
          <w:szCs w:val="24"/>
        </w:rPr>
        <w:t>18(2):</w:t>
      </w:r>
      <w:ins w:id="2339" w:author="Sung Bae Park" w:date="2018-05-24T15:07:00Z">
        <w:r w:rsidR="001F2AE5">
          <w:rPr>
            <w:rFonts w:ascii="Times New Roman" w:hAnsi="Times New Roman" w:cs="Times New Roman"/>
            <w:sz w:val="24"/>
            <w:szCs w:val="24"/>
          </w:rPr>
          <w:t xml:space="preserve"> </w:t>
        </w:r>
      </w:ins>
      <w:r w:rsidRPr="00F00877">
        <w:rPr>
          <w:rFonts w:ascii="Times New Roman" w:hAnsi="Times New Roman" w:cs="Times New Roman"/>
          <w:sz w:val="24"/>
          <w:szCs w:val="24"/>
        </w:rPr>
        <w:t>50-</w:t>
      </w:r>
      <w:ins w:id="2340" w:author="Sung Bae Park" w:date="2018-05-24T15:07:00Z">
        <w:r w:rsidR="001F2AE5">
          <w:rPr>
            <w:rFonts w:ascii="Times New Roman" w:hAnsi="Times New Roman" w:cs="Times New Roman"/>
            <w:sz w:val="24"/>
            <w:szCs w:val="24"/>
          </w:rPr>
          <w:t>5</w:t>
        </w:r>
      </w:ins>
      <w:r w:rsidRPr="00F00877">
        <w:rPr>
          <w:rFonts w:ascii="Times New Roman" w:hAnsi="Times New Roman" w:cs="Times New Roman"/>
          <w:sz w:val="24"/>
          <w:szCs w:val="24"/>
        </w:rPr>
        <w:t>7.</w:t>
      </w:r>
    </w:p>
    <w:p w14:paraId="7361C7EC" w14:textId="3C7BA9C4" w:rsidR="003F06A5" w:rsidRDefault="003F06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w:t>
      </w:r>
      <w:del w:id="2341" w:author="Sung Bae Park" w:date="2018-05-24T14:47:00Z">
        <w:r w:rsidDel="002C75E8">
          <w:rPr>
            <w:rFonts w:ascii="Times New Roman" w:hAnsi="Times New Roman" w:cs="Times New Roman"/>
            <w:sz w:val="24"/>
            <w:szCs w:val="24"/>
          </w:rPr>
          <w:delText>5</w:delText>
        </w:r>
      </w:del>
      <w:ins w:id="2342" w:author="Sung Bae Park" w:date="2018-05-24T14:47:00Z">
        <w:r w:rsidR="002C75E8">
          <w:rPr>
            <w:rFonts w:ascii="Times New Roman" w:hAnsi="Times New Roman" w:cs="Times New Roman"/>
            <w:sz w:val="24"/>
            <w:szCs w:val="24"/>
          </w:rPr>
          <w:t>7</w:t>
        </w:r>
      </w:ins>
      <w:r>
        <w:rPr>
          <w:rFonts w:ascii="Times New Roman" w:hAnsi="Times New Roman" w:cs="Times New Roman"/>
          <w:sz w:val="24"/>
          <w:szCs w:val="24"/>
        </w:rPr>
        <w:t xml:space="preserve">. </w:t>
      </w:r>
      <w:r w:rsidRPr="003F06A5">
        <w:rPr>
          <w:rFonts w:ascii="Times New Roman" w:hAnsi="Times New Roman" w:cs="Times New Roman"/>
          <w:sz w:val="24"/>
          <w:szCs w:val="24"/>
        </w:rPr>
        <w:t xml:space="preserve">Kang Y, Siegel PM, Shu W, Drobnjak M, Kakonen SM, Cordón-Cardo C, </w:t>
      </w:r>
      <w:ins w:id="2343" w:author="Sung Bae Park" w:date="2018-05-24T14:52:00Z">
        <w:r w:rsidR="001E63B6">
          <w:rPr>
            <w:rFonts w:ascii="Times New Roman" w:hAnsi="Times New Roman" w:cs="Times New Roman"/>
            <w:sz w:val="24"/>
            <w:szCs w:val="24"/>
          </w:rPr>
          <w:t xml:space="preserve">et al. </w:t>
        </w:r>
      </w:ins>
      <w:del w:id="2344" w:author="Sung Bae Park" w:date="2018-05-24T14:52:00Z">
        <w:r w:rsidRPr="003F06A5" w:rsidDel="001E63B6">
          <w:rPr>
            <w:rFonts w:ascii="Times New Roman" w:hAnsi="Times New Roman" w:cs="Times New Roman"/>
            <w:sz w:val="24"/>
            <w:szCs w:val="24"/>
          </w:rPr>
          <w:delText>Guise TA, Massagué J.</w:delText>
        </w:r>
        <w:r w:rsidDel="001E63B6">
          <w:rPr>
            <w:rFonts w:ascii="Times New Roman" w:hAnsi="Times New Roman" w:cs="Times New Roman"/>
            <w:sz w:val="24"/>
            <w:szCs w:val="24"/>
          </w:rPr>
          <w:delText xml:space="preserve"> </w:delText>
        </w:r>
      </w:del>
      <w:r w:rsidRPr="003F06A5">
        <w:rPr>
          <w:rFonts w:ascii="Times New Roman" w:hAnsi="Times New Roman" w:cs="Times New Roman"/>
          <w:sz w:val="24"/>
          <w:szCs w:val="24"/>
        </w:rPr>
        <w:t>A multigenic program mediating breast cancer metastasis to bone.</w:t>
      </w:r>
      <w:r>
        <w:rPr>
          <w:rFonts w:ascii="Times New Roman" w:hAnsi="Times New Roman" w:cs="Times New Roman"/>
          <w:sz w:val="24"/>
          <w:szCs w:val="24"/>
        </w:rPr>
        <w:t xml:space="preserve"> </w:t>
      </w:r>
      <w:r w:rsidRPr="003F06A5">
        <w:rPr>
          <w:rFonts w:ascii="Times New Roman" w:hAnsi="Times New Roman" w:cs="Times New Roman"/>
          <w:sz w:val="24"/>
          <w:szCs w:val="24"/>
        </w:rPr>
        <w:t>Cancer Cell. 2003</w:t>
      </w:r>
      <w:r w:rsidR="00E20AAA">
        <w:rPr>
          <w:rFonts w:ascii="Times New Roman" w:hAnsi="Times New Roman" w:cs="Times New Roman"/>
          <w:sz w:val="24"/>
          <w:szCs w:val="24"/>
        </w:rPr>
        <w:t>;</w:t>
      </w:r>
      <w:r w:rsidRPr="003F06A5">
        <w:rPr>
          <w:rFonts w:ascii="Times New Roman" w:hAnsi="Times New Roman" w:cs="Times New Roman"/>
          <w:sz w:val="24"/>
          <w:szCs w:val="24"/>
        </w:rPr>
        <w:t>3(6):</w:t>
      </w:r>
      <w:ins w:id="2345" w:author="Sung Bae Park" w:date="2018-05-24T15:07:00Z">
        <w:r w:rsidR="001F2AE5">
          <w:rPr>
            <w:rFonts w:ascii="Times New Roman" w:hAnsi="Times New Roman" w:cs="Times New Roman"/>
            <w:sz w:val="24"/>
            <w:szCs w:val="24"/>
          </w:rPr>
          <w:t xml:space="preserve"> </w:t>
        </w:r>
      </w:ins>
      <w:r w:rsidRPr="003F06A5">
        <w:rPr>
          <w:rFonts w:ascii="Times New Roman" w:hAnsi="Times New Roman" w:cs="Times New Roman"/>
          <w:sz w:val="24"/>
          <w:szCs w:val="24"/>
        </w:rPr>
        <w:t>537-</w:t>
      </w:r>
      <w:ins w:id="2346" w:author="Sung Bae Park" w:date="2018-05-24T15:07:00Z">
        <w:r w:rsidR="001F2AE5">
          <w:rPr>
            <w:rFonts w:ascii="Times New Roman" w:hAnsi="Times New Roman" w:cs="Times New Roman"/>
            <w:sz w:val="24"/>
            <w:szCs w:val="24"/>
          </w:rPr>
          <w:t>5</w:t>
        </w:r>
      </w:ins>
      <w:r w:rsidRPr="003F06A5">
        <w:rPr>
          <w:rFonts w:ascii="Times New Roman" w:hAnsi="Times New Roman" w:cs="Times New Roman"/>
          <w:sz w:val="24"/>
          <w:szCs w:val="24"/>
        </w:rPr>
        <w:t>49.</w:t>
      </w:r>
    </w:p>
    <w:p w14:paraId="093F9695" w14:textId="2F4B7112" w:rsidR="00A30D19" w:rsidRDefault="00A30D1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w:t>
      </w:r>
      <w:del w:id="2347" w:author="Sung Bae Park" w:date="2018-05-24T14:47:00Z">
        <w:r w:rsidDel="002C75E8">
          <w:rPr>
            <w:rFonts w:ascii="Times New Roman" w:hAnsi="Times New Roman" w:cs="Times New Roman"/>
            <w:sz w:val="24"/>
            <w:szCs w:val="24"/>
          </w:rPr>
          <w:delText>6</w:delText>
        </w:r>
      </w:del>
      <w:ins w:id="2348" w:author="Sung Bae Park" w:date="2018-05-24T14:47:00Z">
        <w:r w:rsidR="002C75E8">
          <w:rPr>
            <w:rFonts w:ascii="Times New Roman" w:hAnsi="Times New Roman" w:cs="Times New Roman"/>
            <w:sz w:val="24"/>
            <w:szCs w:val="24"/>
          </w:rPr>
          <w:t>8</w:t>
        </w:r>
      </w:ins>
      <w:r>
        <w:rPr>
          <w:rFonts w:ascii="Times New Roman" w:hAnsi="Times New Roman" w:cs="Times New Roman"/>
          <w:sz w:val="24"/>
          <w:szCs w:val="24"/>
        </w:rPr>
        <w:t xml:space="preserve">. Ottewell PD. </w:t>
      </w:r>
      <w:r w:rsidRPr="00A30D19">
        <w:rPr>
          <w:rFonts w:ascii="Times New Roman" w:hAnsi="Times New Roman" w:cs="Times New Roman"/>
          <w:sz w:val="24"/>
          <w:szCs w:val="24"/>
        </w:rPr>
        <w:t>The role of osteoblasts in bone metastasis.</w:t>
      </w:r>
      <w:r>
        <w:rPr>
          <w:rFonts w:ascii="Times New Roman" w:hAnsi="Times New Roman" w:cs="Times New Roman"/>
          <w:sz w:val="24"/>
          <w:szCs w:val="24"/>
        </w:rPr>
        <w:t xml:space="preserve"> </w:t>
      </w:r>
      <w:r w:rsidRPr="00A30D19">
        <w:rPr>
          <w:rFonts w:ascii="Times New Roman" w:hAnsi="Times New Roman" w:cs="Times New Roman"/>
          <w:sz w:val="24"/>
          <w:szCs w:val="24"/>
        </w:rPr>
        <w:t>J Bone Oncol. 2016</w:t>
      </w:r>
      <w:r w:rsidR="00E20AAA">
        <w:rPr>
          <w:rFonts w:ascii="Times New Roman" w:hAnsi="Times New Roman" w:cs="Times New Roman"/>
          <w:sz w:val="24"/>
          <w:szCs w:val="24"/>
        </w:rPr>
        <w:t>;</w:t>
      </w:r>
      <w:r w:rsidRPr="00A30D19">
        <w:rPr>
          <w:rFonts w:ascii="Times New Roman" w:hAnsi="Times New Roman" w:cs="Times New Roman"/>
          <w:sz w:val="24"/>
          <w:szCs w:val="24"/>
        </w:rPr>
        <w:t xml:space="preserve"> 13;5(3):</w:t>
      </w:r>
      <w:ins w:id="2349" w:author="Sung Bae Park" w:date="2018-05-24T15:07:00Z">
        <w:r w:rsidR="001F2AE5">
          <w:rPr>
            <w:rFonts w:ascii="Times New Roman" w:hAnsi="Times New Roman" w:cs="Times New Roman"/>
            <w:sz w:val="24"/>
            <w:szCs w:val="24"/>
          </w:rPr>
          <w:t xml:space="preserve"> </w:t>
        </w:r>
      </w:ins>
      <w:r w:rsidRPr="00A30D19">
        <w:rPr>
          <w:rFonts w:ascii="Times New Roman" w:hAnsi="Times New Roman" w:cs="Times New Roman"/>
          <w:sz w:val="24"/>
          <w:szCs w:val="24"/>
        </w:rPr>
        <w:t>124-127.</w:t>
      </w:r>
    </w:p>
    <w:p w14:paraId="678090B1" w14:textId="286FB7F9" w:rsidR="00E20AAA" w:rsidRDefault="00E20AAA" w:rsidP="00E20AAA">
      <w:pPr>
        <w:spacing w:line="480" w:lineRule="auto"/>
        <w:jc w:val="both"/>
        <w:rPr>
          <w:ins w:id="2350" w:author="Sung Bae Park" w:date="2018-05-24T14:47:00Z"/>
          <w:rFonts w:ascii="Times New Roman" w:hAnsi="Times New Roman" w:cs="Times New Roman"/>
          <w:sz w:val="24"/>
          <w:szCs w:val="24"/>
        </w:rPr>
      </w:pPr>
      <w:r>
        <w:rPr>
          <w:rFonts w:ascii="Times New Roman" w:hAnsi="Times New Roman" w:cs="Times New Roman"/>
          <w:sz w:val="24"/>
          <w:szCs w:val="24"/>
        </w:rPr>
        <w:lastRenderedPageBreak/>
        <w:t>1</w:t>
      </w:r>
      <w:del w:id="2351" w:author="Sung Bae Park" w:date="2018-05-24T14:47:00Z">
        <w:r w:rsidDel="002C75E8">
          <w:rPr>
            <w:rFonts w:ascii="Times New Roman" w:hAnsi="Times New Roman" w:cs="Times New Roman"/>
            <w:sz w:val="24"/>
            <w:szCs w:val="24"/>
          </w:rPr>
          <w:delText>7</w:delText>
        </w:r>
      </w:del>
      <w:ins w:id="2352" w:author="Sung Bae Park" w:date="2018-05-24T14:47:00Z">
        <w:r w:rsidR="002C75E8">
          <w:rPr>
            <w:rFonts w:ascii="Times New Roman" w:hAnsi="Times New Roman" w:cs="Times New Roman"/>
            <w:sz w:val="24"/>
            <w:szCs w:val="24"/>
          </w:rPr>
          <w:t>9</w:t>
        </w:r>
      </w:ins>
      <w:r>
        <w:rPr>
          <w:rFonts w:ascii="Times New Roman" w:hAnsi="Times New Roman" w:cs="Times New Roman"/>
          <w:sz w:val="24"/>
          <w:szCs w:val="24"/>
        </w:rPr>
        <w:t>.</w:t>
      </w:r>
      <w:r w:rsidRPr="00E20AAA">
        <w:t xml:space="preserve"> </w:t>
      </w:r>
      <w:r w:rsidRPr="00E20AAA">
        <w:rPr>
          <w:rFonts w:ascii="Times New Roman" w:hAnsi="Times New Roman" w:cs="Times New Roman"/>
          <w:sz w:val="24"/>
          <w:szCs w:val="24"/>
        </w:rPr>
        <w:t>Haider MT, Holen I, Dear TN, Hunter K, Brown HK.</w:t>
      </w:r>
      <w:r>
        <w:rPr>
          <w:rFonts w:ascii="Times New Roman" w:hAnsi="Times New Roman" w:cs="Times New Roman"/>
          <w:sz w:val="24"/>
          <w:szCs w:val="24"/>
        </w:rPr>
        <w:t xml:space="preserve"> </w:t>
      </w:r>
      <w:r w:rsidRPr="00E20AAA">
        <w:rPr>
          <w:rFonts w:ascii="Times New Roman" w:hAnsi="Times New Roman" w:cs="Times New Roman"/>
          <w:sz w:val="24"/>
          <w:szCs w:val="24"/>
        </w:rPr>
        <w:t>Modifying the osteoblastic niche with zoledronic acid in vivo-potential implications for breast cancer bone metastasis.</w:t>
      </w:r>
      <w:r>
        <w:rPr>
          <w:rFonts w:ascii="Times New Roman" w:hAnsi="Times New Roman" w:cs="Times New Roman"/>
          <w:sz w:val="24"/>
          <w:szCs w:val="24"/>
        </w:rPr>
        <w:t xml:space="preserve"> </w:t>
      </w:r>
      <w:r w:rsidRPr="00E20AAA">
        <w:rPr>
          <w:rFonts w:ascii="Times New Roman" w:hAnsi="Times New Roman" w:cs="Times New Roman"/>
          <w:sz w:val="24"/>
          <w:szCs w:val="24"/>
        </w:rPr>
        <w:t>Bone. 2014</w:t>
      </w:r>
      <w:r>
        <w:rPr>
          <w:rFonts w:ascii="Times New Roman" w:hAnsi="Times New Roman" w:cs="Times New Roman"/>
          <w:sz w:val="24"/>
          <w:szCs w:val="24"/>
        </w:rPr>
        <w:t>;</w:t>
      </w:r>
      <w:r w:rsidRPr="00E20AAA">
        <w:rPr>
          <w:rFonts w:ascii="Times New Roman" w:hAnsi="Times New Roman" w:cs="Times New Roman"/>
          <w:sz w:val="24"/>
          <w:szCs w:val="24"/>
        </w:rPr>
        <w:t>66:</w:t>
      </w:r>
      <w:ins w:id="2353" w:author="Sung Bae Park" w:date="2018-05-24T15:07:00Z">
        <w:r w:rsidR="001F2AE5">
          <w:rPr>
            <w:rFonts w:ascii="Times New Roman" w:hAnsi="Times New Roman" w:cs="Times New Roman"/>
            <w:sz w:val="24"/>
            <w:szCs w:val="24"/>
          </w:rPr>
          <w:t xml:space="preserve"> </w:t>
        </w:r>
      </w:ins>
      <w:r w:rsidRPr="00E20AAA">
        <w:rPr>
          <w:rFonts w:ascii="Times New Roman" w:hAnsi="Times New Roman" w:cs="Times New Roman"/>
          <w:sz w:val="24"/>
          <w:szCs w:val="24"/>
        </w:rPr>
        <w:t>240-</w:t>
      </w:r>
      <w:ins w:id="2354" w:author="Sung Bae Park" w:date="2018-05-24T15:07:00Z">
        <w:r w:rsidR="001F2AE5">
          <w:rPr>
            <w:rFonts w:ascii="Times New Roman" w:hAnsi="Times New Roman" w:cs="Times New Roman"/>
            <w:sz w:val="24"/>
            <w:szCs w:val="24"/>
          </w:rPr>
          <w:t>2</w:t>
        </w:r>
      </w:ins>
      <w:r w:rsidRPr="00E20AAA">
        <w:rPr>
          <w:rFonts w:ascii="Times New Roman" w:hAnsi="Times New Roman" w:cs="Times New Roman"/>
          <w:sz w:val="24"/>
          <w:szCs w:val="24"/>
        </w:rPr>
        <w:t>50</w:t>
      </w:r>
      <w:r w:rsidR="00FF2FF6">
        <w:rPr>
          <w:rFonts w:ascii="Times New Roman" w:hAnsi="Times New Roman" w:cs="Times New Roman"/>
          <w:sz w:val="24"/>
          <w:szCs w:val="24"/>
        </w:rPr>
        <w:t>.</w:t>
      </w:r>
    </w:p>
    <w:p w14:paraId="6C6485C6" w14:textId="63F45F9D" w:rsidR="002C75E8" w:rsidRDefault="002C75E8" w:rsidP="00E20AAA">
      <w:pPr>
        <w:spacing w:line="480" w:lineRule="auto"/>
        <w:jc w:val="both"/>
        <w:rPr>
          <w:rFonts w:ascii="Times New Roman" w:hAnsi="Times New Roman" w:cs="Times New Roman"/>
          <w:sz w:val="24"/>
          <w:szCs w:val="24"/>
        </w:rPr>
      </w:pPr>
      <w:ins w:id="2355" w:author="Sung Bae Park" w:date="2018-05-24T14:47:00Z">
        <w:r>
          <w:rPr>
            <w:rFonts w:ascii="Times New Roman" w:hAnsi="Times New Roman" w:cs="Times New Roman"/>
            <w:sz w:val="24"/>
            <w:szCs w:val="24"/>
          </w:rPr>
          <w:t xml:space="preserve">20. </w:t>
        </w:r>
        <w:r w:rsidRPr="00EE5C77">
          <w:rPr>
            <w:rFonts w:ascii="Times New Roman" w:hAnsi="Times New Roman" w:cs="Times New Roman"/>
            <w:sz w:val="24"/>
            <w:szCs w:val="24"/>
          </w:rPr>
          <w:t xml:space="preserve">Barrett T, Wilhite SE, Ledoux P, Evangelista C, Kim IF, Tomashevsky M, </w:t>
        </w:r>
      </w:ins>
      <w:ins w:id="2356" w:author="Sung Bae Park" w:date="2018-05-24T14:52:00Z">
        <w:r w:rsidR="001E63B6">
          <w:rPr>
            <w:rFonts w:ascii="Times New Roman" w:hAnsi="Times New Roman" w:cs="Times New Roman"/>
            <w:sz w:val="24"/>
            <w:szCs w:val="24"/>
          </w:rPr>
          <w:t xml:space="preserve">et al. </w:t>
        </w:r>
      </w:ins>
      <w:ins w:id="2357" w:author="Sung Bae Park" w:date="2018-05-24T14:47:00Z">
        <w:r w:rsidRPr="00EE5C77">
          <w:rPr>
            <w:rFonts w:ascii="Times New Roman" w:hAnsi="Times New Roman" w:cs="Times New Roman"/>
            <w:sz w:val="24"/>
            <w:szCs w:val="24"/>
          </w:rPr>
          <w:t>NCBI GEO: archive for functional genomics data sets--update. Nucleic Acids Res. 2013Jan 41</w:t>
        </w:r>
      </w:ins>
      <w:ins w:id="2358" w:author="Sung Bae Park" w:date="2018-05-24T14:52:00Z">
        <w:r w:rsidR="001E63B6">
          <w:rPr>
            <w:rFonts w:ascii="Times New Roman" w:hAnsi="Times New Roman" w:cs="Times New Roman"/>
            <w:sz w:val="24"/>
            <w:szCs w:val="24"/>
          </w:rPr>
          <w:t xml:space="preserve"> </w:t>
        </w:r>
      </w:ins>
      <w:ins w:id="2359" w:author="Sung Bae Park" w:date="2018-05-24T14:47:00Z">
        <w:r w:rsidRPr="00EE5C77">
          <w:rPr>
            <w:rFonts w:ascii="Times New Roman" w:hAnsi="Times New Roman" w:cs="Times New Roman"/>
            <w:sz w:val="24"/>
            <w:szCs w:val="24"/>
          </w:rPr>
          <w:t>Database issue</w:t>
        </w:r>
      </w:ins>
      <w:ins w:id="2360" w:author="Sung Bae Park" w:date="2018-05-24T14:53:00Z">
        <w:r w:rsidR="001E63B6">
          <w:rPr>
            <w:rFonts w:ascii="Times New Roman" w:hAnsi="Times New Roman" w:cs="Times New Roman"/>
            <w:sz w:val="24"/>
            <w:szCs w:val="24"/>
          </w:rPr>
          <w:t xml:space="preserve"> </w:t>
        </w:r>
      </w:ins>
      <w:ins w:id="2361" w:author="Sung Bae Park" w:date="2018-05-24T14:47:00Z">
        <w:r w:rsidRPr="00EE5C77">
          <w:rPr>
            <w:rFonts w:ascii="Times New Roman" w:hAnsi="Times New Roman" w:cs="Times New Roman"/>
            <w:sz w:val="24"/>
            <w:szCs w:val="24"/>
          </w:rPr>
          <w:t>D991–5.</w:t>
        </w:r>
      </w:ins>
    </w:p>
    <w:p w14:paraId="4A3BC9D7" w14:textId="3442B586" w:rsidR="00FF2FF6" w:rsidRDefault="00FF2FF6" w:rsidP="00E20AAA">
      <w:pPr>
        <w:spacing w:line="480" w:lineRule="auto"/>
        <w:jc w:val="both"/>
        <w:rPr>
          <w:rFonts w:ascii="Times New Roman" w:hAnsi="Times New Roman" w:cs="Times New Roman"/>
          <w:sz w:val="24"/>
          <w:szCs w:val="24"/>
        </w:rPr>
      </w:pPr>
      <w:del w:id="2362" w:author="Sung Bae Park" w:date="2018-05-24T14:48:00Z">
        <w:r w:rsidDel="002C75E8">
          <w:rPr>
            <w:rFonts w:ascii="Times New Roman" w:hAnsi="Times New Roman" w:cs="Times New Roman"/>
            <w:sz w:val="24"/>
            <w:szCs w:val="24"/>
          </w:rPr>
          <w:delText>18</w:delText>
        </w:r>
      </w:del>
      <w:ins w:id="2363" w:author="Sung Bae Park" w:date="2018-05-24T14:48:00Z">
        <w:r w:rsidR="002C75E8">
          <w:rPr>
            <w:rFonts w:ascii="Times New Roman" w:hAnsi="Times New Roman" w:cs="Times New Roman"/>
            <w:sz w:val="24"/>
            <w:szCs w:val="24"/>
          </w:rPr>
          <w:t>21</w:t>
        </w:r>
      </w:ins>
      <w:r>
        <w:rPr>
          <w:rFonts w:ascii="Times New Roman" w:hAnsi="Times New Roman" w:cs="Times New Roman"/>
          <w:sz w:val="24"/>
          <w:szCs w:val="24"/>
        </w:rPr>
        <w:t>.</w:t>
      </w:r>
      <w:r w:rsidRPr="00FF2FF6">
        <w:t xml:space="preserve"> </w:t>
      </w:r>
      <w:r w:rsidRPr="00FF2FF6">
        <w:rPr>
          <w:rFonts w:ascii="Times New Roman" w:hAnsi="Times New Roman" w:cs="Times New Roman"/>
          <w:sz w:val="24"/>
          <w:szCs w:val="24"/>
        </w:rPr>
        <w:t>Quackenbush J.</w:t>
      </w:r>
      <w:r>
        <w:rPr>
          <w:rFonts w:ascii="Times New Roman" w:hAnsi="Times New Roman" w:cs="Times New Roman"/>
          <w:sz w:val="24"/>
          <w:szCs w:val="24"/>
        </w:rPr>
        <w:t xml:space="preserve"> </w:t>
      </w:r>
      <w:r w:rsidRPr="00FF2FF6">
        <w:rPr>
          <w:rFonts w:ascii="Times New Roman" w:hAnsi="Times New Roman" w:cs="Times New Roman"/>
          <w:sz w:val="24"/>
          <w:szCs w:val="24"/>
        </w:rPr>
        <w:t>Microarray data normalization and transformation.</w:t>
      </w:r>
      <w:r>
        <w:rPr>
          <w:rFonts w:ascii="Times New Roman" w:hAnsi="Times New Roman" w:cs="Times New Roman"/>
          <w:sz w:val="24"/>
          <w:szCs w:val="24"/>
        </w:rPr>
        <w:t xml:space="preserve"> </w:t>
      </w:r>
      <w:r w:rsidRPr="00FF2FF6">
        <w:rPr>
          <w:rFonts w:ascii="Times New Roman" w:hAnsi="Times New Roman" w:cs="Times New Roman"/>
          <w:sz w:val="24"/>
          <w:szCs w:val="24"/>
        </w:rPr>
        <w:t>Nat Genet. 2002</w:t>
      </w:r>
      <w:del w:id="2364" w:author="Sung Bae Park" w:date="2018-05-24T15:07:00Z">
        <w:r w:rsidRPr="00FF2FF6" w:rsidDel="001F2AE5">
          <w:rPr>
            <w:rFonts w:ascii="Times New Roman" w:hAnsi="Times New Roman" w:cs="Times New Roman"/>
            <w:sz w:val="24"/>
            <w:szCs w:val="24"/>
          </w:rPr>
          <w:delText xml:space="preserve"> </w:delText>
        </w:r>
      </w:del>
      <w:del w:id="2365" w:author="Sung Bae Park" w:date="2018-05-24T15:06:00Z">
        <w:r w:rsidRPr="00FF2FF6" w:rsidDel="001F2AE5">
          <w:rPr>
            <w:rFonts w:ascii="Times New Roman" w:hAnsi="Times New Roman" w:cs="Times New Roman"/>
            <w:sz w:val="24"/>
            <w:szCs w:val="24"/>
          </w:rPr>
          <w:delText>De</w:delText>
        </w:r>
      </w:del>
      <w:del w:id="2366" w:author="Sung Bae Park" w:date="2018-05-24T15:07:00Z">
        <w:r w:rsidRPr="00FF2FF6" w:rsidDel="001F2AE5">
          <w:rPr>
            <w:rFonts w:ascii="Times New Roman" w:hAnsi="Times New Roman" w:cs="Times New Roman"/>
            <w:sz w:val="24"/>
            <w:szCs w:val="24"/>
          </w:rPr>
          <w:delText>c</w:delText>
        </w:r>
      </w:del>
      <w:r w:rsidRPr="00FF2FF6">
        <w:rPr>
          <w:rFonts w:ascii="Times New Roman" w:hAnsi="Times New Roman" w:cs="Times New Roman"/>
          <w:sz w:val="24"/>
          <w:szCs w:val="24"/>
        </w:rPr>
        <w:t>;32 Suppl:</w:t>
      </w:r>
      <w:ins w:id="2367" w:author="Sung Bae Park" w:date="2018-05-24T15:06:00Z">
        <w:r w:rsidR="001F2AE5">
          <w:rPr>
            <w:rFonts w:ascii="Times New Roman" w:hAnsi="Times New Roman" w:cs="Times New Roman"/>
            <w:sz w:val="24"/>
            <w:szCs w:val="24"/>
          </w:rPr>
          <w:t xml:space="preserve"> </w:t>
        </w:r>
      </w:ins>
      <w:r w:rsidRPr="00FF2FF6">
        <w:rPr>
          <w:rFonts w:ascii="Times New Roman" w:hAnsi="Times New Roman" w:cs="Times New Roman"/>
          <w:sz w:val="24"/>
          <w:szCs w:val="24"/>
        </w:rPr>
        <w:t>496-501</w:t>
      </w:r>
      <w:r w:rsidR="00B05A83">
        <w:rPr>
          <w:rFonts w:ascii="Times New Roman" w:hAnsi="Times New Roman" w:cs="Times New Roman"/>
          <w:sz w:val="24"/>
          <w:szCs w:val="24"/>
        </w:rPr>
        <w:t>.</w:t>
      </w:r>
    </w:p>
    <w:p w14:paraId="72BB1A63" w14:textId="51FBBF8B" w:rsidR="00B05A83" w:rsidRDefault="00B05A83" w:rsidP="00E20AAA">
      <w:pPr>
        <w:spacing w:line="480" w:lineRule="auto"/>
        <w:jc w:val="both"/>
        <w:rPr>
          <w:rFonts w:ascii="Times New Roman" w:hAnsi="Times New Roman" w:cs="Times New Roman"/>
          <w:sz w:val="24"/>
          <w:szCs w:val="24"/>
        </w:rPr>
      </w:pPr>
      <w:del w:id="2368" w:author="Sung Bae Park" w:date="2018-05-24T14:48:00Z">
        <w:r w:rsidDel="002C75E8">
          <w:rPr>
            <w:rFonts w:ascii="Times New Roman" w:hAnsi="Times New Roman" w:cs="Times New Roman"/>
            <w:sz w:val="24"/>
            <w:szCs w:val="24"/>
          </w:rPr>
          <w:delText>19</w:delText>
        </w:r>
      </w:del>
      <w:ins w:id="2369" w:author="Sung Bae Park" w:date="2018-05-24T14:48:00Z">
        <w:r w:rsidR="002C75E8">
          <w:rPr>
            <w:rFonts w:ascii="Times New Roman" w:hAnsi="Times New Roman" w:cs="Times New Roman"/>
            <w:sz w:val="24"/>
            <w:szCs w:val="24"/>
          </w:rPr>
          <w:t>22</w:t>
        </w:r>
      </w:ins>
      <w:r>
        <w:rPr>
          <w:rFonts w:ascii="Times New Roman" w:hAnsi="Times New Roman" w:cs="Times New Roman"/>
          <w:sz w:val="24"/>
          <w:szCs w:val="24"/>
        </w:rPr>
        <w:t xml:space="preserve">. </w:t>
      </w:r>
      <w:r w:rsidRPr="00B05A83">
        <w:rPr>
          <w:rFonts w:ascii="Times New Roman" w:hAnsi="Times New Roman" w:cs="Times New Roman"/>
          <w:sz w:val="24"/>
          <w:szCs w:val="24"/>
        </w:rPr>
        <w:t>Yu J, Smith VA, Wang PP, Hartemink AJ, Jarvis ED.</w:t>
      </w:r>
      <w:r>
        <w:rPr>
          <w:rFonts w:ascii="Times New Roman" w:hAnsi="Times New Roman" w:cs="Times New Roman"/>
          <w:sz w:val="24"/>
          <w:szCs w:val="24"/>
        </w:rPr>
        <w:t xml:space="preserve"> </w:t>
      </w:r>
      <w:r w:rsidRPr="00B05A83">
        <w:rPr>
          <w:rFonts w:ascii="Times New Roman" w:hAnsi="Times New Roman" w:cs="Times New Roman"/>
          <w:sz w:val="24"/>
          <w:szCs w:val="24"/>
        </w:rPr>
        <w:t>Advances to Bayesian network inference for generating causal networks from observational biological data.</w:t>
      </w:r>
      <w:r>
        <w:rPr>
          <w:rFonts w:ascii="Times New Roman" w:hAnsi="Times New Roman" w:cs="Times New Roman"/>
          <w:sz w:val="24"/>
          <w:szCs w:val="24"/>
        </w:rPr>
        <w:t xml:space="preserve"> </w:t>
      </w:r>
      <w:r w:rsidRPr="00B05A83">
        <w:rPr>
          <w:rFonts w:ascii="Times New Roman" w:hAnsi="Times New Roman" w:cs="Times New Roman"/>
          <w:sz w:val="24"/>
          <w:szCs w:val="24"/>
        </w:rPr>
        <w:t>Bioinformatics. 2004</w:t>
      </w:r>
      <w:ins w:id="2370" w:author="Sung Bae Park" w:date="2018-05-24T15:06:00Z">
        <w:r w:rsidR="001F2AE5">
          <w:rPr>
            <w:rFonts w:ascii="Times New Roman" w:hAnsi="Times New Roman" w:cs="Times New Roman"/>
            <w:sz w:val="24"/>
            <w:szCs w:val="24"/>
          </w:rPr>
          <w:t>;</w:t>
        </w:r>
      </w:ins>
      <w:del w:id="2371" w:author="Sung Bae Park" w:date="2018-05-24T15:06:00Z">
        <w:r w:rsidRPr="00B05A83" w:rsidDel="001F2AE5">
          <w:rPr>
            <w:rFonts w:ascii="Times New Roman" w:hAnsi="Times New Roman" w:cs="Times New Roman"/>
            <w:sz w:val="24"/>
            <w:szCs w:val="24"/>
          </w:rPr>
          <w:delText xml:space="preserve"> Dec </w:delText>
        </w:r>
      </w:del>
      <w:r w:rsidRPr="00B05A83">
        <w:rPr>
          <w:rFonts w:ascii="Times New Roman" w:hAnsi="Times New Roman" w:cs="Times New Roman"/>
          <w:sz w:val="24"/>
          <w:szCs w:val="24"/>
        </w:rPr>
        <w:t>12;20(18):</w:t>
      </w:r>
      <w:ins w:id="2372" w:author="Sung Bae Park" w:date="2018-05-24T15:06:00Z">
        <w:r w:rsidR="001F2AE5">
          <w:rPr>
            <w:rFonts w:ascii="Times New Roman" w:hAnsi="Times New Roman" w:cs="Times New Roman"/>
            <w:sz w:val="24"/>
            <w:szCs w:val="24"/>
          </w:rPr>
          <w:t xml:space="preserve"> </w:t>
        </w:r>
      </w:ins>
      <w:r w:rsidRPr="00B05A83">
        <w:rPr>
          <w:rFonts w:ascii="Times New Roman" w:hAnsi="Times New Roman" w:cs="Times New Roman"/>
          <w:sz w:val="24"/>
          <w:szCs w:val="24"/>
        </w:rPr>
        <w:t>3594-603</w:t>
      </w:r>
      <w:r>
        <w:rPr>
          <w:rFonts w:ascii="Times New Roman" w:hAnsi="Times New Roman" w:cs="Times New Roman"/>
          <w:sz w:val="24"/>
          <w:szCs w:val="24"/>
        </w:rPr>
        <w:t>.</w:t>
      </w:r>
    </w:p>
    <w:p w14:paraId="0EF04DA4" w14:textId="67771290" w:rsidR="00B05A83" w:rsidRDefault="00B05A83" w:rsidP="00E20AAA">
      <w:pPr>
        <w:spacing w:line="480" w:lineRule="auto"/>
        <w:jc w:val="both"/>
        <w:rPr>
          <w:ins w:id="2373" w:author="Sung Bae Park" w:date="2018-05-24T14:48:00Z"/>
          <w:rFonts w:ascii="Times New Roman" w:hAnsi="Times New Roman" w:cs="Times New Roman"/>
          <w:sz w:val="24"/>
          <w:szCs w:val="24"/>
        </w:rPr>
      </w:pPr>
      <w:r>
        <w:rPr>
          <w:rFonts w:ascii="Times New Roman" w:hAnsi="Times New Roman" w:cs="Times New Roman"/>
          <w:sz w:val="24"/>
          <w:szCs w:val="24"/>
        </w:rPr>
        <w:t>2</w:t>
      </w:r>
      <w:del w:id="2374" w:author="Sung Bae Park" w:date="2018-05-24T14:48:00Z">
        <w:r w:rsidDel="002C75E8">
          <w:rPr>
            <w:rFonts w:ascii="Times New Roman" w:hAnsi="Times New Roman" w:cs="Times New Roman"/>
            <w:sz w:val="24"/>
            <w:szCs w:val="24"/>
          </w:rPr>
          <w:delText>0</w:delText>
        </w:r>
      </w:del>
      <w:ins w:id="2375" w:author="Sung Bae Park" w:date="2018-05-24T14:48:00Z">
        <w:r w:rsidR="002C75E8">
          <w:rPr>
            <w:rFonts w:ascii="Times New Roman" w:hAnsi="Times New Roman" w:cs="Times New Roman"/>
            <w:sz w:val="24"/>
            <w:szCs w:val="24"/>
          </w:rPr>
          <w:t>3</w:t>
        </w:r>
      </w:ins>
      <w:r>
        <w:rPr>
          <w:rFonts w:ascii="Times New Roman" w:hAnsi="Times New Roman" w:cs="Times New Roman"/>
          <w:sz w:val="24"/>
          <w:szCs w:val="24"/>
        </w:rPr>
        <w:t xml:space="preserve">. Nam S. </w:t>
      </w:r>
      <w:r w:rsidRPr="00B05A83">
        <w:rPr>
          <w:rFonts w:ascii="Times New Roman" w:hAnsi="Times New Roman" w:cs="Times New Roman"/>
          <w:sz w:val="24"/>
          <w:szCs w:val="24"/>
        </w:rPr>
        <w:t>Databases and tools for constructing signal transduction networks in cancer.</w:t>
      </w:r>
      <w:r>
        <w:rPr>
          <w:rFonts w:ascii="Times New Roman" w:hAnsi="Times New Roman" w:cs="Times New Roman"/>
          <w:sz w:val="24"/>
          <w:szCs w:val="24"/>
        </w:rPr>
        <w:t xml:space="preserve"> </w:t>
      </w:r>
      <w:r w:rsidRPr="00B05A83">
        <w:rPr>
          <w:rFonts w:ascii="Times New Roman" w:hAnsi="Times New Roman" w:cs="Times New Roman"/>
          <w:sz w:val="24"/>
          <w:szCs w:val="24"/>
        </w:rPr>
        <w:t>BMB Rep. 2017</w:t>
      </w:r>
      <w:ins w:id="2376" w:author="Sung Bae Park" w:date="2018-05-24T15:06:00Z">
        <w:r w:rsidR="001F2AE5">
          <w:rPr>
            <w:rFonts w:ascii="Times New Roman" w:hAnsi="Times New Roman" w:cs="Times New Roman"/>
            <w:sz w:val="24"/>
            <w:szCs w:val="24"/>
          </w:rPr>
          <w:t>;</w:t>
        </w:r>
      </w:ins>
      <w:del w:id="2377" w:author="Sung Bae Park" w:date="2018-05-24T15:06:00Z">
        <w:r w:rsidRPr="00B05A83" w:rsidDel="001F2AE5">
          <w:rPr>
            <w:rFonts w:ascii="Times New Roman" w:hAnsi="Times New Roman" w:cs="Times New Roman"/>
            <w:sz w:val="24"/>
            <w:szCs w:val="24"/>
          </w:rPr>
          <w:delText xml:space="preserve"> Jan;</w:delText>
        </w:r>
      </w:del>
      <w:r w:rsidRPr="00B05A83">
        <w:rPr>
          <w:rFonts w:ascii="Times New Roman" w:hAnsi="Times New Roman" w:cs="Times New Roman"/>
          <w:sz w:val="24"/>
          <w:szCs w:val="24"/>
        </w:rPr>
        <w:t>50(1):</w:t>
      </w:r>
      <w:ins w:id="2378" w:author="Sung Bae Park" w:date="2018-05-24T15:06:00Z">
        <w:r w:rsidR="001F2AE5">
          <w:rPr>
            <w:rFonts w:ascii="Times New Roman" w:hAnsi="Times New Roman" w:cs="Times New Roman"/>
            <w:sz w:val="24"/>
            <w:szCs w:val="24"/>
          </w:rPr>
          <w:t xml:space="preserve"> </w:t>
        </w:r>
      </w:ins>
      <w:r w:rsidRPr="00B05A83">
        <w:rPr>
          <w:rFonts w:ascii="Times New Roman" w:hAnsi="Times New Roman" w:cs="Times New Roman"/>
          <w:sz w:val="24"/>
          <w:szCs w:val="24"/>
        </w:rPr>
        <w:t>12-19.</w:t>
      </w:r>
    </w:p>
    <w:p w14:paraId="6D861C57" w14:textId="0DFC5938" w:rsidR="002C75E8" w:rsidRDefault="002C75E8" w:rsidP="002C75E8">
      <w:pPr>
        <w:spacing w:line="480" w:lineRule="auto"/>
        <w:jc w:val="both"/>
        <w:rPr>
          <w:ins w:id="2379" w:author="Sung Bae Park" w:date="2018-05-24T14:48:00Z"/>
          <w:rFonts w:ascii="Times New Roman" w:hAnsi="Times New Roman" w:cs="Times New Roman"/>
          <w:sz w:val="24"/>
          <w:szCs w:val="24"/>
        </w:rPr>
      </w:pPr>
      <w:ins w:id="2380" w:author="Sung Bae Park" w:date="2018-05-24T14:48:00Z">
        <w:r>
          <w:rPr>
            <w:rFonts w:ascii="Times New Roman" w:hAnsi="Times New Roman" w:cs="Times New Roman"/>
            <w:sz w:val="24"/>
            <w:szCs w:val="24"/>
          </w:rPr>
          <w:t xml:space="preserve">24. </w:t>
        </w:r>
        <w:r w:rsidRPr="000A371E">
          <w:rPr>
            <w:rFonts w:ascii="Times New Roman" w:hAnsi="Times New Roman" w:cs="Times New Roman"/>
            <w:sz w:val="24"/>
            <w:szCs w:val="24"/>
          </w:rPr>
          <w:t>Bielza C, Larrañaga P.</w:t>
        </w:r>
        <w:r>
          <w:rPr>
            <w:rFonts w:ascii="Times New Roman" w:hAnsi="Times New Roman" w:cs="Times New Roman"/>
            <w:sz w:val="24"/>
            <w:szCs w:val="24"/>
          </w:rPr>
          <w:t xml:space="preserve"> </w:t>
        </w:r>
        <w:r w:rsidRPr="000A371E">
          <w:rPr>
            <w:rFonts w:ascii="Times New Roman" w:hAnsi="Times New Roman" w:cs="Times New Roman"/>
            <w:sz w:val="24"/>
            <w:szCs w:val="24"/>
          </w:rPr>
          <w:t>Bayesian networks in neuroscience: a survey.</w:t>
        </w:r>
        <w:r>
          <w:rPr>
            <w:rFonts w:ascii="Times New Roman" w:hAnsi="Times New Roman" w:cs="Times New Roman"/>
            <w:sz w:val="24"/>
            <w:szCs w:val="24"/>
          </w:rPr>
          <w:t xml:space="preserve">  </w:t>
        </w:r>
        <w:r w:rsidRPr="000A371E">
          <w:rPr>
            <w:rFonts w:ascii="Times New Roman" w:hAnsi="Times New Roman" w:cs="Times New Roman"/>
            <w:sz w:val="24"/>
            <w:szCs w:val="24"/>
          </w:rPr>
          <w:t>Front Comput Neurosci. 2014</w:t>
        </w:r>
      </w:ins>
      <w:ins w:id="2381" w:author="Sung Bae Park" w:date="2018-05-24T15:06:00Z">
        <w:r w:rsidR="001F2AE5">
          <w:rPr>
            <w:rFonts w:ascii="Times New Roman" w:hAnsi="Times New Roman" w:cs="Times New Roman"/>
            <w:sz w:val="24"/>
            <w:szCs w:val="24"/>
          </w:rPr>
          <w:t>;</w:t>
        </w:r>
      </w:ins>
      <w:ins w:id="2382" w:author="Sung Bae Park" w:date="2018-05-24T14:48:00Z">
        <w:r w:rsidRPr="000A371E">
          <w:rPr>
            <w:rFonts w:ascii="Times New Roman" w:hAnsi="Times New Roman" w:cs="Times New Roman"/>
            <w:sz w:val="24"/>
            <w:szCs w:val="24"/>
          </w:rPr>
          <w:t>8:131</w:t>
        </w:r>
        <w:r>
          <w:rPr>
            <w:rFonts w:ascii="Times New Roman" w:hAnsi="Times New Roman" w:cs="Times New Roman"/>
            <w:sz w:val="24"/>
            <w:szCs w:val="24"/>
          </w:rPr>
          <w:t>.</w:t>
        </w:r>
      </w:ins>
    </w:p>
    <w:p w14:paraId="4CFA2207" w14:textId="67D3F91C" w:rsidR="002C75E8" w:rsidRDefault="002C75E8" w:rsidP="002C75E8">
      <w:pPr>
        <w:spacing w:line="480" w:lineRule="auto"/>
        <w:jc w:val="both"/>
        <w:rPr>
          <w:ins w:id="2383" w:author="Sung Bae Park" w:date="2018-05-24T14:48:00Z"/>
          <w:rFonts w:ascii="Times New Roman" w:hAnsi="Times New Roman" w:cs="Times New Roman"/>
          <w:sz w:val="24"/>
          <w:szCs w:val="24"/>
        </w:rPr>
      </w:pPr>
      <w:ins w:id="2384" w:author="Sung Bae Park" w:date="2018-05-24T14:48:00Z">
        <w:r>
          <w:rPr>
            <w:rFonts w:ascii="Times New Roman" w:hAnsi="Times New Roman" w:cs="Times New Roman"/>
            <w:sz w:val="24"/>
            <w:szCs w:val="24"/>
          </w:rPr>
          <w:t xml:space="preserve">25. </w:t>
        </w:r>
        <w:r w:rsidRPr="005466DC">
          <w:rPr>
            <w:rFonts w:ascii="Times New Roman" w:hAnsi="Times New Roman" w:cs="Times New Roman"/>
            <w:sz w:val="24"/>
            <w:szCs w:val="24"/>
          </w:rPr>
          <w:t>Adabor ES, Acquaah-Mensah GK, Oduro FT.</w:t>
        </w:r>
        <w:r>
          <w:rPr>
            <w:rFonts w:ascii="Times New Roman" w:hAnsi="Times New Roman" w:cs="Times New Roman"/>
            <w:sz w:val="24"/>
            <w:szCs w:val="24"/>
          </w:rPr>
          <w:t xml:space="preserve">  </w:t>
        </w:r>
        <w:r w:rsidRPr="005466DC">
          <w:rPr>
            <w:rFonts w:ascii="Times New Roman" w:hAnsi="Times New Roman" w:cs="Times New Roman"/>
            <w:sz w:val="24"/>
            <w:szCs w:val="24"/>
          </w:rPr>
          <w:t>SAGA: a hybrid search algorithm for Bayesian Network structure learning of transcriptional regulatory networks.</w:t>
        </w:r>
        <w:r>
          <w:rPr>
            <w:rFonts w:ascii="Times New Roman" w:hAnsi="Times New Roman" w:cs="Times New Roman"/>
            <w:sz w:val="24"/>
            <w:szCs w:val="24"/>
          </w:rPr>
          <w:t xml:space="preserve"> </w:t>
        </w:r>
        <w:r w:rsidRPr="005466DC">
          <w:rPr>
            <w:rFonts w:ascii="Times New Roman" w:hAnsi="Times New Roman" w:cs="Times New Roman"/>
            <w:sz w:val="24"/>
            <w:szCs w:val="24"/>
          </w:rPr>
          <w:t>J Biomed Inform. 2015</w:t>
        </w:r>
      </w:ins>
      <w:ins w:id="2385" w:author="Sung Bae Park" w:date="2018-05-24T15:06:00Z">
        <w:r w:rsidR="001F2AE5">
          <w:rPr>
            <w:rFonts w:ascii="Times New Roman" w:hAnsi="Times New Roman" w:cs="Times New Roman"/>
            <w:sz w:val="24"/>
            <w:szCs w:val="24"/>
          </w:rPr>
          <w:t>;</w:t>
        </w:r>
      </w:ins>
      <w:ins w:id="2386" w:author="Sung Bae Park" w:date="2018-05-24T14:48:00Z">
        <w:r w:rsidRPr="005466DC">
          <w:rPr>
            <w:rFonts w:ascii="Times New Roman" w:hAnsi="Times New Roman" w:cs="Times New Roman"/>
            <w:sz w:val="24"/>
            <w:szCs w:val="24"/>
          </w:rPr>
          <w:t>53:</w:t>
        </w:r>
      </w:ins>
      <w:ins w:id="2387" w:author="Sung Bae Park" w:date="2018-05-24T15:06:00Z">
        <w:r w:rsidR="001F2AE5">
          <w:rPr>
            <w:rFonts w:ascii="Times New Roman" w:hAnsi="Times New Roman" w:cs="Times New Roman"/>
            <w:sz w:val="24"/>
            <w:szCs w:val="24"/>
          </w:rPr>
          <w:t xml:space="preserve"> </w:t>
        </w:r>
      </w:ins>
      <w:ins w:id="2388" w:author="Sung Bae Park" w:date="2018-05-24T14:48:00Z">
        <w:r w:rsidRPr="005466DC">
          <w:rPr>
            <w:rFonts w:ascii="Times New Roman" w:hAnsi="Times New Roman" w:cs="Times New Roman"/>
            <w:sz w:val="24"/>
            <w:szCs w:val="24"/>
          </w:rPr>
          <w:t>27-35</w:t>
        </w:r>
        <w:r>
          <w:rPr>
            <w:rFonts w:ascii="Times New Roman" w:hAnsi="Times New Roman" w:cs="Times New Roman"/>
            <w:sz w:val="24"/>
            <w:szCs w:val="24"/>
          </w:rPr>
          <w:t>.</w:t>
        </w:r>
      </w:ins>
    </w:p>
    <w:p w14:paraId="2BD08331" w14:textId="57B45070" w:rsidR="002C75E8" w:rsidRDefault="002C75E8" w:rsidP="00E20AAA">
      <w:pPr>
        <w:spacing w:line="480" w:lineRule="auto"/>
        <w:jc w:val="both"/>
        <w:rPr>
          <w:ins w:id="2389" w:author="Sung Bae Park" w:date="2018-05-24T14:48:00Z"/>
          <w:rFonts w:ascii="Times New Roman" w:hAnsi="Times New Roman" w:cs="Times New Roman"/>
          <w:sz w:val="24"/>
          <w:szCs w:val="24"/>
        </w:rPr>
      </w:pPr>
    </w:p>
    <w:p w14:paraId="1279C9A4" w14:textId="77777777" w:rsidR="002C75E8" w:rsidRDefault="002C75E8" w:rsidP="00E20AAA">
      <w:pPr>
        <w:spacing w:line="480" w:lineRule="auto"/>
        <w:jc w:val="both"/>
        <w:rPr>
          <w:rFonts w:ascii="Times New Roman" w:hAnsi="Times New Roman" w:cs="Times New Roman"/>
          <w:sz w:val="24"/>
          <w:szCs w:val="24"/>
        </w:rPr>
      </w:pPr>
    </w:p>
    <w:p w14:paraId="33DF41DA" w14:textId="343C49AF" w:rsidR="00FF5638" w:rsidRDefault="00FF5638" w:rsidP="00E20AAA">
      <w:pPr>
        <w:spacing w:line="480" w:lineRule="auto"/>
        <w:jc w:val="both"/>
        <w:rPr>
          <w:ins w:id="2390" w:author="Sung Bae Park" w:date="2018-05-24T14:48:00Z"/>
          <w:rFonts w:ascii="Times New Roman" w:hAnsi="Times New Roman" w:cs="Times New Roman"/>
          <w:sz w:val="24"/>
          <w:szCs w:val="24"/>
        </w:rPr>
      </w:pPr>
      <w:del w:id="2391" w:author="Sung Bae Park" w:date="2018-05-24T14:48:00Z">
        <w:r w:rsidDel="002C75E8">
          <w:rPr>
            <w:rFonts w:ascii="Times New Roman" w:hAnsi="Times New Roman" w:cs="Times New Roman"/>
            <w:sz w:val="24"/>
            <w:szCs w:val="24"/>
          </w:rPr>
          <w:lastRenderedPageBreak/>
          <w:delText>21</w:delText>
        </w:r>
      </w:del>
      <w:ins w:id="2392" w:author="Sung Bae Park" w:date="2018-05-24T14:48:00Z">
        <w:r w:rsidR="002C75E8">
          <w:rPr>
            <w:rFonts w:ascii="Times New Roman" w:hAnsi="Times New Roman" w:cs="Times New Roman"/>
            <w:sz w:val="24"/>
            <w:szCs w:val="24"/>
          </w:rPr>
          <w:t>26</w:t>
        </w:r>
      </w:ins>
      <w:r>
        <w:rPr>
          <w:rFonts w:ascii="Times New Roman" w:hAnsi="Times New Roman" w:cs="Times New Roman"/>
          <w:sz w:val="24"/>
          <w:szCs w:val="24"/>
        </w:rPr>
        <w:t xml:space="preserve">. Bindea, G, Galon J, </w:t>
      </w:r>
      <w:r w:rsidRPr="00FF5638">
        <w:rPr>
          <w:rFonts w:ascii="Times New Roman" w:hAnsi="Times New Roman" w:cs="Times New Roman"/>
          <w:sz w:val="24"/>
          <w:szCs w:val="24"/>
        </w:rPr>
        <w:t>Mlecnik</w:t>
      </w:r>
      <w:r>
        <w:rPr>
          <w:rFonts w:ascii="Times New Roman" w:hAnsi="Times New Roman" w:cs="Times New Roman"/>
          <w:sz w:val="24"/>
          <w:szCs w:val="24"/>
        </w:rPr>
        <w:t xml:space="preserve"> B. </w:t>
      </w:r>
      <w:r w:rsidRPr="00FF5638">
        <w:rPr>
          <w:rFonts w:ascii="Times New Roman" w:hAnsi="Times New Roman" w:cs="Times New Roman"/>
          <w:sz w:val="24"/>
          <w:szCs w:val="24"/>
        </w:rPr>
        <w:t>CluePedia Cytoscape plugin: pathway insights using integrated experimental and in silico data</w:t>
      </w:r>
      <w:r w:rsidR="00967A5F">
        <w:rPr>
          <w:rFonts w:ascii="Times New Roman" w:hAnsi="Times New Roman" w:cs="Times New Roman"/>
          <w:sz w:val="24"/>
          <w:szCs w:val="24"/>
        </w:rPr>
        <w:t xml:space="preserve">. </w:t>
      </w:r>
      <w:r w:rsidR="00967A5F" w:rsidRPr="00967A5F">
        <w:rPr>
          <w:rFonts w:ascii="Times New Roman" w:hAnsi="Times New Roman" w:cs="Times New Roman"/>
          <w:sz w:val="24"/>
          <w:szCs w:val="24"/>
        </w:rPr>
        <w:t>Bioinformatics. 2013 Mar 1; 29(5): 661–663.</w:t>
      </w:r>
    </w:p>
    <w:p w14:paraId="07E38C6E" w14:textId="7338B98C" w:rsidR="002C75E8" w:rsidRDefault="002C75E8" w:rsidP="00E20AAA">
      <w:pPr>
        <w:spacing w:line="480" w:lineRule="auto"/>
        <w:jc w:val="both"/>
        <w:rPr>
          <w:rFonts w:ascii="Times New Roman" w:hAnsi="Times New Roman" w:cs="Times New Roman"/>
          <w:sz w:val="24"/>
          <w:szCs w:val="24"/>
        </w:rPr>
      </w:pPr>
      <w:ins w:id="2393" w:author="Sung Bae Park" w:date="2018-05-24T14:48:00Z">
        <w:r>
          <w:rPr>
            <w:rFonts w:ascii="Times New Roman" w:hAnsi="Times New Roman" w:cs="Times New Roman"/>
            <w:sz w:val="24"/>
            <w:szCs w:val="24"/>
          </w:rPr>
          <w:t xml:space="preserve">27. </w:t>
        </w:r>
      </w:ins>
      <w:ins w:id="2394" w:author="Sung Bae Park" w:date="2018-05-24T14:49:00Z">
        <w:r w:rsidRPr="00DD68F7">
          <w:rPr>
            <w:rFonts w:ascii="Times New Roman" w:hAnsi="Times New Roman" w:cs="Times New Roman"/>
            <w:sz w:val="24"/>
            <w:szCs w:val="24"/>
          </w:rPr>
          <w:t>Nishida</w:t>
        </w:r>
        <w:r>
          <w:rPr>
            <w:rFonts w:ascii="Times New Roman" w:hAnsi="Times New Roman" w:cs="Times New Roman"/>
            <w:sz w:val="24"/>
            <w:szCs w:val="24"/>
          </w:rPr>
          <w:t xml:space="preserve"> K, </w:t>
        </w:r>
        <w:r w:rsidRPr="00DD68F7">
          <w:rPr>
            <w:rFonts w:ascii="Times New Roman" w:hAnsi="Times New Roman" w:cs="Times New Roman"/>
            <w:sz w:val="24"/>
            <w:szCs w:val="24"/>
          </w:rPr>
          <w:t>Ono</w:t>
        </w:r>
        <w:r>
          <w:rPr>
            <w:rFonts w:ascii="Times New Roman" w:hAnsi="Times New Roman" w:cs="Times New Roman"/>
            <w:sz w:val="24"/>
            <w:szCs w:val="24"/>
          </w:rPr>
          <w:t xml:space="preserve"> K, </w:t>
        </w:r>
        <w:r w:rsidRPr="00DD68F7">
          <w:rPr>
            <w:rFonts w:ascii="Times New Roman" w:hAnsi="Times New Roman" w:cs="Times New Roman"/>
            <w:sz w:val="24"/>
            <w:szCs w:val="24"/>
          </w:rPr>
          <w:t>Kanaya</w:t>
        </w:r>
        <w:r>
          <w:rPr>
            <w:rFonts w:ascii="Times New Roman" w:hAnsi="Times New Roman" w:cs="Times New Roman"/>
            <w:sz w:val="24"/>
            <w:szCs w:val="24"/>
          </w:rPr>
          <w:t xml:space="preserve"> S,</w:t>
        </w:r>
        <w:r w:rsidRPr="00DD68F7">
          <w:rPr>
            <w:rFonts w:ascii="Times New Roman" w:hAnsi="Times New Roman" w:cs="Times New Roman"/>
            <w:sz w:val="24"/>
            <w:szCs w:val="24"/>
          </w:rPr>
          <w:t xml:space="preserve"> Takahashi</w:t>
        </w:r>
        <w:r>
          <w:rPr>
            <w:rFonts w:ascii="Times New Roman" w:hAnsi="Times New Roman" w:cs="Times New Roman"/>
            <w:sz w:val="24"/>
            <w:szCs w:val="24"/>
          </w:rPr>
          <w:t xml:space="preserve"> K. </w:t>
        </w:r>
        <w:r w:rsidRPr="00DD68F7">
          <w:rPr>
            <w:rFonts w:ascii="Times New Roman" w:hAnsi="Times New Roman" w:cs="Times New Roman"/>
            <w:sz w:val="24"/>
            <w:szCs w:val="24"/>
          </w:rPr>
          <w:t>KEGGscape: a Cytoscape app for pathway data integration</w:t>
        </w:r>
        <w:r>
          <w:rPr>
            <w:rFonts w:ascii="Times New Roman" w:hAnsi="Times New Roman" w:cs="Times New Roman"/>
            <w:sz w:val="24"/>
            <w:szCs w:val="24"/>
          </w:rPr>
          <w:t xml:space="preserve">. </w:t>
        </w:r>
        <w:r w:rsidRPr="00DD68F7">
          <w:rPr>
            <w:rFonts w:ascii="Times New Roman" w:hAnsi="Times New Roman" w:cs="Times New Roman"/>
            <w:sz w:val="24"/>
            <w:szCs w:val="24"/>
          </w:rPr>
          <w:t>Version 1. F1000Res. 2014; 3: 144</w:t>
        </w:r>
        <w:r>
          <w:rPr>
            <w:rFonts w:ascii="Times New Roman" w:hAnsi="Times New Roman" w:cs="Times New Roman"/>
            <w:sz w:val="24"/>
            <w:szCs w:val="24"/>
          </w:rPr>
          <w:t>.</w:t>
        </w:r>
      </w:ins>
    </w:p>
    <w:p w14:paraId="16EE27A8" w14:textId="2B06EC22" w:rsidR="004C6634" w:rsidRDefault="004C6634" w:rsidP="00E20AAA">
      <w:pPr>
        <w:spacing w:line="480" w:lineRule="auto"/>
        <w:jc w:val="both"/>
        <w:rPr>
          <w:ins w:id="2395" w:author="Sung Bae Park" w:date="2018-05-24T14:49:00Z"/>
          <w:rFonts w:ascii="Times New Roman" w:hAnsi="Times New Roman" w:cs="Times New Roman"/>
          <w:sz w:val="24"/>
          <w:szCs w:val="24"/>
        </w:rPr>
      </w:pPr>
      <w:r>
        <w:rPr>
          <w:rFonts w:ascii="Times New Roman" w:hAnsi="Times New Roman" w:cs="Times New Roman"/>
          <w:sz w:val="24"/>
          <w:szCs w:val="24"/>
        </w:rPr>
        <w:t>2</w:t>
      </w:r>
      <w:del w:id="2396" w:author="Sung Bae Park" w:date="2018-05-24T14:49:00Z">
        <w:r w:rsidDel="002C75E8">
          <w:rPr>
            <w:rFonts w:ascii="Times New Roman" w:hAnsi="Times New Roman" w:cs="Times New Roman"/>
            <w:sz w:val="24"/>
            <w:szCs w:val="24"/>
          </w:rPr>
          <w:delText>2</w:delText>
        </w:r>
      </w:del>
      <w:ins w:id="2397" w:author="Sung Bae Park" w:date="2018-05-24T14:49:00Z">
        <w:r w:rsidR="002C75E8">
          <w:rPr>
            <w:rFonts w:ascii="Times New Roman" w:hAnsi="Times New Roman" w:cs="Times New Roman"/>
            <w:sz w:val="24"/>
            <w:szCs w:val="24"/>
          </w:rPr>
          <w:t>8</w:t>
        </w:r>
      </w:ins>
      <w:r>
        <w:rPr>
          <w:rFonts w:ascii="Times New Roman" w:hAnsi="Times New Roman" w:cs="Times New Roman"/>
          <w:sz w:val="24"/>
          <w:szCs w:val="24"/>
        </w:rPr>
        <w:t xml:space="preserve">. </w:t>
      </w:r>
      <w:r w:rsidRPr="004C6634">
        <w:rPr>
          <w:rFonts w:ascii="Times New Roman" w:hAnsi="Times New Roman" w:cs="Times New Roman"/>
          <w:sz w:val="24"/>
          <w:szCs w:val="24"/>
        </w:rPr>
        <w:t>Agostinho NB, Machado KS</w:t>
      </w:r>
      <w:r>
        <w:rPr>
          <w:rFonts w:ascii="Times New Roman" w:hAnsi="Times New Roman" w:cs="Times New Roman"/>
          <w:sz w:val="24"/>
          <w:szCs w:val="24"/>
        </w:rPr>
        <w:t xml:space="preserve">, Werhli AV. </w:t>
      </w:r>
      <w:r w:rsidRPr="004C6634">
        <w:rPr>
          <w:rFonts w:ascii="Times New Roman" w:hAnsi="Times New Roman" w:cs="Times New Roman"/>
          <w:sz w:val="24"/>
          <w:szCs w:val="24"/>
        </w:rPr>
        <w:t>Inference of regulatory networks with a convergence improved MCMC sampler.</w:t>
      </w:r>
      <w:r w:rsidRPr="004C6634">
        <w:t xml:space="preserve"> </w:t>
      </w:r>
      <w:r w:rsidRPr="004C6634">
        <w:rPr>
          <w:rFonts w:ascii="Times New Roman" w:hAnsi="Times New Roman" w:cs="Times New Roman"/>
          <w:sz w:val="24"/>
          <w:szCs w:val="24"/>
        </w:rPr>
        <w:t>BMC Bioinformatics. 2015 Sep 24;16:306.</w:t>
      </w:r>
    </w:p>
    <w:p w14:paraId="6B5D1608" w14:textId="7104B851" w:rsidR="002C75E8" w:rsidRDefault="002C75E8" w:rsidP="002C75E8">
      <w:pPr>
        <w:spacing w:line="480" w:lineRule="auto"/>
        <w:jc w:val="both"/>
        <w:rPr>
          <w:ins w:id="2398" w:author="Sung Bae Park" w:date="2018-05-24T14:49:00Z"/>
          <w:rFonts w:ascii="Times New Roman" w:hAnsi="Times New Roman" w:cs="Times New Roman"/>
          <w:sz w:val="24"/>
          <w:szCs w:val="24"/>
        </w:rPr>
      </w:pPr>
      <w:ins w:id="2399" w:author="Sung Bae Park" w:date="2018-05-24T14:49:00Z">
        <w:r>
          <w:rPr>
            <w:rFonts w:ascii="Times New Roman" w:hAnsi="Times New Roman" w:cs="Times New Roman"/>
            <w:sz w:val="24"/>
            <w:szCs w:val="24"/>
          </w:rPr>
          <w:t>29. Scutari M, Denis J</w:t>
        </w:r>
        <w:r w:rsidRPr="00262FCD">
          <w:rPr>
            <w:rFonts w:ascii="Times New Roman" w:hAnsi="Times New Roman" w:cs="Times New Roman"/>
            <w:sz w:val="24"/>
            <w:szCs w:val="24"/>
          </w:rPr>
          <w:t xml:space="preserve">. Bayesian Networks with Examples in R. Chapman and Hall, Boca Raton. </w:t>
        </w:r>
      </w:ins>
      <w:ins w:id="2400" w:author="Sung Bae Park" w:date="2018-05-24T14:53:00Z">
        <w:r w:rsidR="001E63B6">
          <w:rPr>
            <w:rFonts w:ascii="Times New Roman" w:hAnsi="Times New Roman" w:cs="Times New Roman"/>
            <w:sz w:val="24"/>
            <w:szCs w:val="24"/>
          </w:rPr>
          <w:t>2014</w:t>
        </w:r>
      </w:ins>
      <w:ins w:id="2401" w:author="Sung Bae Park" w:date="2018-05-24T14:55:00Z">
        <w:r w:rsidR="001E63B6">
          <w:rPr>
            <w:rFonts w:ascii="Times New Roman" w:hAnsi="Times New Roman" w:cs="Times New Roman"/>
            <w:sz w:val="24"/>
            <w:szCs w:val="24"/>
          </w:rPr>
          <w:t>.</w:t>
        </w:r>
      </w:ins>
      <w:ins w:id="2402" w:author="Sung Bae Park" w:date="2018-05-24T14:53:00Z">
        <w:r w:rsidR="001E63B6">
          <w:rPr>
            <w:rFonts w:ascii="Times New Roman" w:hAnsi="Times New Roman" w:cs="Times New Roman"/>
            <w:sz w:val="24"/>
            <w:szCs w:val="24"/>
          </w:rPr>
          <w:t xml:space="preserve"> </w:t>
        </w:r>
      </w:ins>
      <w:ins w:id="2403" w:author="Sung Bae Park" w:date="2018-05-24T14:55:00Z">
        <w:r w:rsidR="001E63B6">
          <w:rPr>
            <w:rFonts w:ascii="Times New Roman" w:hAnsi="Times New Roman" w:cs="Times New Roman"/>
            <w:sz w:val="24"/>
            <w:szCs w:val="24"/>
          </w:rPr>
          <w:t>pp</w:t>
        </w:r>
      </w:ins>
      <w:ins w:id="2404" w:author="Sung Bae Park" w:date="2018-05-24T14:49:00Z">
        <w:r>
          <w:rPr>
            <w:rFonts w:ascii="Times New Roman" w:hAnsi="Times New Roman" w:cs="Times New Roman"/>
            <w:sz w:val="24"/>
            <w:szCs w:val="24"/>
          </w:rPr>
          <w:t xml:space="preserve"> 16</w:t>
        </w:r>
        <w:r w:rsidRPr="00262FCD">
          <w:rPr>
            <w:rFonts w:ascii="Times New Roman" w:hAnsi="Times New Roman" w:cs="Times New Roman"/>
            <w:sz w:val="24"/>
            <w:szCs w:val="24"/>
          </w:rPr>
          <w:t>.</w:t>
        </w:r>
      </w:ins>
    </w:p>
    <w:p w14:paraId="439DA426" w14:textId="6FD36411" w:rsidR="002C75E8" w:rsidRDefault="002C75E8" w:rsidP="00E20AAA">
      <w:pPr>
        <w:spacing w:line="480" w:lineRule="auto"/>
        <w:jc w:val="both"/>
        <w:rPr>
          <w:rFonts w:ascii="Times New Roman" w:hAnsi="Times New Roman" w:cs="Times New Roman"/>
          <w:sz w:val="24"/>
          <w:szCs w:val="24"/>
        </w:rPr>
      </w:pPr>
      <w:ins w:id="2405" w:author="Sung Bae Park" w:date="2018-05-24T14:49:00Z">
        <w:r>
          <w:rPr>
            <w:rFonts w:ascii="Times New Roman" w:hAnsi="Times New Roman" w:cs="Times New Roman"/>
            <w:sz w:val="24"/>
            <w:szCs w:val="24"/>
          </w:rPr>
          <w:t>30. Charniak E. Bayesian Networks without tears. AI magazine 1991</w:t>
        </w:r>
      </w:ins>
      <w:ins w:id="2406" w:author="Sung Bae Park" w:date="2018-05-24T15:06:00Z">
        <w:r w:rsidR="001F2AE5">
          <w:rPr>
            <w:rFonts w:ascii="Times New Roman" w:hAnsi="Times New Roman" w:cs="Times New Roman"/>
            <w:sz w:val="24"/>
            <w:szCs w:val="24"/>
          </w:rPr>
          <w:t>;</w:t>
        </w:r>
      </w:ins>
      <w:ins w:id="2407" w:author="Sung Bae Park" w:date="2018-05-24T14:49:00Z">
        <w:r>
          <w:rPr>
            <w:rFonts w:ascii="Times New Roman" w:hAnsi="Times New Roman" w:cs="Times New Roman"/>
            <w:sz w:val="24"/>
            <w:szCs w:val="24"/>
          </w:rPr>
          <w:t>12;4: 50-63</w:t>
        </w:r>
      </w:ins>
    </w:p>
    <w:p w14:paraId="49741B3E" w14:textId="6B1B555B" w:rsidR="00E44B84" w:rsidRDefault="00E44B84" w:rsidP="00E20AAA">
      <w:pPr>
        <w:spacing w:line="480" w:lineRule="auto"/>
        <w:jc w:val="both"/>
        <w:rPr>
          <w:rFonts w:ascii="Times New Roman" w:hAnsi="Times New Roman" w:cs="Times New Roman"/>
          <w:sz w:val="24"/>
          <w:szCs w:val="24"/>
        </w:rPr>
      </w:pPr>
      <w:del w:id="2408" w:author="Sung Bae Park" w:date="2018-05-24T14:49:00Z">
        <w:r w:rsidDel="002C75E8">
          <w:rPr>
            <w:rFonts w:ascii="Times New Roman" w:hAnsi="Times New Roman" w:cs="Times New Roman"/>
            <w:sz w:val="24"/>
            <w:szCs w:val="24"/>
          </w:rPr>
          <w:delText>2</w:delText>
        </w:r>
        <w:r w:rsidR="004C6634" w:rsidDel="002C75E8">
          <w:rPr>
            <w:rFonts w:ascii="Times New Roman" w:hAnsi="Times New Roman" w:cs="Times New Roman"/>
            <w:sz w:val="24"/>
            <w:szCs w:val="24"/>
          </w:rPr>
          <w:delText>3</w:delText>
        </w:r>
      </w:del>
      <w:ins w:id="2409" w:author="Sung Bae Park" w:date="2018-05-24T14:49:00Z">
        <w:r w:rsidR="002C75E8">
          <w:rPr>
            <w:rFonts w:ascii="Times New Roman" w:hAnsi="Times New Roman" w:cs="Times New Roman"/>
            <w:sz w:val="24"/>
            <w:szCs w:val="24"/>
          </w:rPr>
          <w:t>31</w:t>
        </w:r>
      </w:ins>
      <w:r>
        <w:rPr>
          <w:rFonts w:ascii="Times New Roman" w:hAnsi="Times New Roman" w:cs="Times New Roman"/>
          <w:sz w:val="24"/>
          <w:szCs w:val="24"/>
        </w:rPr>
        <w:t xml:space="preserve">. </w:t>
      </w:r>
      <w:r w:rsidRPr="00E44B84">
        <w:rPr>
          <w:rFonts w:ascii="Times New Roman" w:hAnsi="Times New Roman" w:cs="Times New Roman"/>
          <w:sz w:val="24"/>
          <w:szCs w:val="24"/>
        </w:rPr>
        <w:t>Kendellen MF, Bradford JW, Lawrence CL, Clark KS, Baldwin AS. Canonical and non-canonical NF-κB signaling promotes breast cancer tumor-initiating cells. Oncogene. 2014</w:t>
      </w:r>
      <w:ins w:id="2410" w:author="Sung Bae Park" w:date="2018-05-24T15:05:00Z">
        <w:r w:rsidR="001F2AE5">
          <w:rPr>
            <w:rFonts w:ascii="Times New Roman" w:hAnsi="Times New Roman" w:cs="Times New Roman"/>
            <w:sz w:val="24"/>
            <w:szCs w:val="24"/>
          </w:rPr>
          <w:t>;</w:t>
        </w:r>
      </w:ins>
      <w:del w:id="2411" w:author="Sung Bae Park" w:date="2018-05-24T15:05:00Z">
        <w:r w:rsidRPr="00E44B84" w:rsidDel="001F2AE5">
          <w:rPr>
            <w:rFonts w:ascii="Times New Roman" w:hAnsi="Times New Roman" w:cs="Times New Roman"/>
            <w:sz w:val="24"/>
            <w:szCs w:val="24"/>
          </w:rPr>
          <w:delText xml:space="preserve"> Mar</w:delText>
        </w:r>
      </w:del>
      <w:del w:id="2412" w:author="Sung Bae Park" w:date="2018-05-24T15:06:00Z">
        <w:r w:rsidRPr="00E44B84" w:rsidDel="001F2AE5">
          <w:rPr>
            <w:rFonts w:ascii="Times New Roman" w:hAnsi="Times New Roman" w:cs="Times New Roman"/>
            <w:sz w:val="24"/>
            <w:szCs w:val="24"/>
          </w:rPr>
          <w:delText xml:space="preserve"> 6;</w:delText>
        </w:r>
      </w:del>
      <w:r w:rsidRPr="00E44B84">
        <w:rPr>
          <w:rFonts w:ascii="Times New Roman" w:hAnsi="Times New Roman" w:cs="Times New Roman"/>
          <w:sz w:val="24"/>
          <w:szCs w:val="24"/>
        </w:rPr>
        <w:t>33(10):</w:t>
      </w:r>
      <w:ins w:id="2413" w:author="Sung Bae Park" w:date="2018-05-24T15:05:00Z">
        <w:r w:rsidR="001F2AE5">
          <w:rPr>
            <w:rFonts w:ascii="Times New Roman" w:hAnsi="Times New Roman" w:cs="Times New Roman"/>
            <w:sz w:val="24"/>
            <w:szCs w:val="24"/>
          </w:rPr>
          <w:t xml:space="preserve"> </w:t>
        </w:r>
      </w:ins>
      <w:r w:rsidRPr="00E44B84">
        <w:rPr>
          <w:rFonts w:ascii="Times New Roman" w:hAnsi="Times New Roman" w:cs="Times New Roman"/>
          <w:sz w:val="24"/>
          <w:szCs w:val="24"/>
        </w:rPr>
        <w:t>1297-</w:t>
      </w:r>
      <w:ins w:id="2414" w:author="Sung Bae Park" w:date="2018-05-24T14:58:00Z">
        <w:r w:rsidR="001F2AE5">
          <w:rPr>
            <w:rFonts w:ascii="Times New Roman" w:hAnsi="Times New Roman" w:cs="Times New Roman"/>
            <w:sz w:val="24"/>
            <w:szCs w:val="24"/>
          </w:rPr>
          <w:t>1</w:t>
        </w:r>
      </w:ins>
      <w:r w:rsidRPr="00E44B84">
        <w:rPr>
          <w:rFonts w:ascii="Times New Roman" w:hAnsi="Times New Roman" w:cs="Times New Roman"/>
          <w:sz w:val="24"/>
          <w:szCs w:val="24"/>
        </w:rPr>
        <w:t>305.</w:t>
      </w:r>
    </w:p>
    <w:p w14:paraId="0645F0BE" w14:textId="21BA4335" w:rsidR="00A30D19" w:rsidRDefault="00E44B84" w:rsidP="00320C81">
      <w:pPr>
        <w:spacing w:line="480" w:lineRule="auto"/>
        <w:jc w:val="both"/>
        <w:rPr>
          <w:rFonts w:ascii="Times New Roman" w:hAnsi="Times New Roman" w:cs="Times New Roman"/>
          <w:sz w:val="24"/>
          <w:szCs w:val="24"/>
        </w:rPr>
      </w:pPr>
      <w:del w:id="2415" w:author="Sung Bae Park" w:date="2018-05-24T14:49:00Z">
        <w:r w:rsidDel="002C75E8">
          <w:rPr>
            <w:rFonts w:ascii="Times New Roman" w:hAnsi="Times New Roman" w:cs="Times New Roman"/>
            <w:sz w:val="24"/>
            <w:szCs w:val="24"/>
          </w:rPr>
          <w:delText>2</w:delText>
        </w:r>
        <w:r w:rsidR="004C6634" w:rsidDel="002C75E8">
          <w:rPr>
            <w:rFonts w:ascii="Times New Roman" w:hAnsi="Times New Roman" w:cs="Times New Roman"/>
            <w:sz w:val="24"/>
            <w:szCs w:val="24"/>
          </w:rPr>
          <w:delText>4</w:delText>
        </w:r>
      </w:del>
      <w:ins w:id="2416" w:author="Sung Bae Park" w:date="2018-05-24T14:49:00Z">
        <w:r w:rsidR="002C75E8">
          <w:rPr>
            <w:rFonts w:ascii="Times New Roman" w:hAnsi="Times New Roman" w:cs="Times New Roman"/>
            <w:sz w:val="24"/>
            <w:szCs w:val="24"/>
          </w:rPr>
          <w:t>32</w:t>
        </w:r>
      </w:ins>
      <w:r>
        <w:rPr>
          <w:rFonts w:ascii="Times New Roman" w:hAnsi="Times New Roman" w:cs="Times New Roman"/>
          <w:sz w:val="24"/>
          <w:szCs w:val="24"/>
        </w:rPr>
        <w:t xml:space="preserve">. </w:t>
      </w:r>
      <w:r w:rsidRPr="00E44B84">
        <w:rPr>
          <w:rFonts w:ascii="Times New Roman" w:hAnsi="Times New Roman" w:cs="Times New Roman"/>
          <w:sz w:val="24"/>
          <w:szCs w:val="24"/>
          <w:lang w:val="de-DE"/>
        </w:rPr>
        <w:t>Wang Q, Lu F, Lan R.</w:t>
      </w:r>
      <w:r w:rsidRPr="00E44B84">
        <w:rPr>
          <w:rFonts w:ascii="Times New Roman" w:hAnsi="Times New Roman" w:cs="Times New Roman"/>
          <w:sz w:val="24"/>
          <w:szCs w:val="24"/>
        </w:rPr>
        <w:t xml:space="preserve"> RNA-sequencing dissects the transcriptome of polyploid cancer cells that are resistant to combined treatments of cisplatin with paclitaxel and docetaxel. Mol Biosyst. 2017</w:t>
      </w:r>
      <w:ins w:id="2417" w:author="Sung Bae Park" w:date="2018-05-24T15:05:00Z">
        <w:r w:rsidR="001F2AE5">
          <w:rPr>
            <w:rFonts w:ascii="Times New Roman" w:hAnsi="Times New Roman" w:cs="Times New Roman"/>
            <w:sz w:val="24"/>
            <w:szCs w:val="24"/>
          </w:rPr>
          <w:t>;</w:t>
        </w:r>
      </w:ins>
      <w:del w:id="2418" w:author="Sung Bae Park" w:date="2018-05-24T15:05:00Z">
        <w:r w:rsidRPr="00E44B84" w:rsidDel="001F2AE5">
          <w:rPr>
            <w:rFonts w:ascii="Times New Roman" w:hAnsi="Times New Roman" w:cs="Times New Roman"/>
            <w:sz w:val="24"/>
            <w:szCs w:val="24"/>
          </w:rPr>
          <w:delText xml:space="preserve"> Sep 26;</w:delText>
        </w:r>
      </w:del>
      <w:r w:rsidRPr="00E44B84">
        <w:rPr>
          <w:rFonts w:ascii="Times New Roman" w:hAnsi="Times New Roman" w:cs="Times New Roman"/>
          <w:sz w:val="24"/>
          <w:szCs w:val="24"/>
        </w:rPr>
        <w:t>13(10):</w:t>
      </w:r>
      <w:ins w:id="2419" w:author="Sung Bae Park" w:date="2018-05-24T15:05:00Z">
        <w:r w:rsidR="001F2AE5">
          <w:rPr>
            <w:rFonts w:ascii="Times New Roman" w:hAnsi="Times New Roman" w:cs="Times New Roman"/>
            <w:sz w:val="24"/>
            <w:szCs w:val="24"/>
          </w:rPr>
          <w:t xml:space="preserve"> </w:t>
        </w:r>
      </w:ins>
      <w:r w:rsidRPr="00E44B84">
        <w:rPr>
          <w:rFonts w:ascii="Times New Roman" w:hAnsi="Times New Roman" w:cs="Times New Roman"/>
          <w:sz w:val="24"/>
          <w:szCs w:val="24"/>
        </w:rPr>
        <w:t>2125-2134</w:t>
      </w:r>
      <w:r>
        <w:rPr>
          <w:rFonts w:ascii="Times New Roman" w:hAnsi="Times New Roman" w:cs="Times New Roman"/>
          <w:sz w:val="24"/>
          <w:szCs w:val="24"/>
        </w:rPr>
        <w:t>.</w:t>
      </w:r>
    </w:p>
    <w:p w14:paraId="44316CFC" w14:textId="18919508" w:rsidR="00E44B84" w:rsidRDefault="00E44B84" w:rsidP="00320C81">
      <w:pPr>
        <w:spacing w:line="480" w:lineRule="auto"/>
        <w:jc w:val="both"/>
        <w:rPr>
          <w:rFonts w:ascii="Times New Roman" w:hAnsi="Times New Roman" w:cs="Times New Roman"/>
          <w:sz w:val="24"/>
          <w:szCs w:val="24"/>
        </w:rPr>
      </w:pPr>
      <w:del w:id="2420" w:author="Sung Bae Park" w:date="2018-05-24T14:49:00Z">
        <w:r w:rsidDel="002C75E8">
          <w:rPr>
            <w:rFonts w:ascii="Times New Roman" w:hAnsi="Times New Roman" w:cs="Times New Roman"/>
            <w:sz w:val="24"/>
            <w:szCs w:val="24"/>
          </w:rPr>
          <w:delText>2</w:delText>
        </w:r>
        <w:r w:rsidR="004C6634" w:rsidDel="002C75E8">
          <w:rPr>
            <w:rFonts w:ascii="Times New Roman" w:hAnsi="Times New Roman" w:cs="Times New Roman"/>
            <w:sz w:val="24"/>
            <w:szCs w:val="24"/>
          </w:rPr>
          <w:delText>5</w:delText>
        </w:r>
      </w:del>
      <w:ins w:id="2421" w:author="Sung Bae Park" w:date="2018-05-24T14:49:00Z">
        <w:r w:rsidR="002C75E8">
          <w:rPr>
            <w:rFonts w:ascii="Times New Roman" w:hAnsi="Times New Roman" w:cs="Times New Roman"/>
            <w:sz w:val="24"/>
            <w:szCs w:val="24"/>
          </w:rPr>
          <w:t>33</w:t>
        </w:r>
      </w:ins>
      <w:r>
        <w:rPr>
          <w:rFonts w:ascii="Times New Roman" w:hAnsi="Times New Roman" w:cs="Times New Roman"/>
          <w:sz w:val="24"/>
          <w:szCs w:val="24"/>
        </w:rPr>
        <w:t xml:space="preserve">. </w:t>
      </w:r>
      <w:r w:rsidRPr="00E44B84">
        <w:rPr>
          <w:rFonts w:ascii="Times New Roman" w:hAnsi="Times New Roman" w:cs="Times New Roman"/>
          <w:sz w:val="24"/>
          <w:szCs w:val="24"/>
        </w:rPr>
        <w:t xml:space="preserve">Zhang H, Zhang X, Wu X, Li W, Su P, Cheng H, </w:t>
      </w:r>
      <w:ins w:id="2422" w:author="Sung Bae Park" w:date="2018-05-24T14:57:00Z">
        <w:r w:rsidR="001F2AE5">
          <w:rPr>
            <w:rFonts w:ascii="Times New Roman" w:hAnsi="Times New Roman" w:cs="Times New Roman"/>
            <w:sz w:val="24"/>
            <w:szCs w:val="24"/>
          </w:rPr>
          <w:t>et al.</w:t>
        </w:r>
      </w:ins>
      <w:del w:id="2423" w:author="Sung Bae Park" w:date="2018-05-24T14:58:00Z">
        <w:r w:rsidRPr="00E44B84" w:rsidDel="001F2AE5">
          <w:rPr>
            <w:rFonts w:ascii="Times New Roman" w:hAnsi="Times New Roman" w:cs="Times New Roman"/>
            <w:sz w:val="24"/>
            <w:szCs w:val="24"/>
          </w:rPr>
          <w:delText>Xiang L, Gao P, Zhou G.</w:delText>
        </w:r>
      </w:del>
      <w:r w:rsidRPr="00E44B84">
        <w:rPr>
          <w:rFonts w:ascii="Times New Roman" w:hAnsi="Times New Roman" w:cs="Times New Roman"/>
          <w:sz w:val="24"/>
          <w:szCs w:val="24"/>
        </w:rPr>
        <w:t xml:space="preserve"> Interference of Frizzled 1 (FZD1) reverses multidrug resistance in breast cancer cells through the Wnt/β-catenin pathway. Cancer Lett. 2012</w:t>
      </w:r>
      <w:ins w:id="2424" w:author="Sung Bae Park" w:date="2018-05-24T15:05:00Z">
        <w:r w:rsidR="001F2AE5">
          <w:rPr>
            <w:rFonts w:ascii="Times New Roman" w:hAnsi="Times New Roman" w:cs="Times New Roman"/>
            <w:sz w:val="24"/>
            <w:szCs w:val="24"/>
          </w:rPr>
          <w:t>;</w:t>
        </w:r>
      </w:ins>
      <w:del w:id="2425" w:author="Sung Bae Park" w:date="2018-05-24T15:05:00Z">
        <w:r w:rsidRPr="00E44B84" w:rsidDel="001F2AE5">
          <w:rPr>
            <w:rFonts w:ascii="Times New Roman" w:hAnsi="Times New Roman" w:cs="Times New Roman"/>
            <w:sz w:val="24"/>
            <w:szCs w:val="24"/>
          </w:rPr>
          <w:delText xml:space="preserve"> Oct 1;</w:delText>
        </w:r>
      </w:del>
      <w:r w:rsidRPr="00E44B84">
        <w:rPr>
          <w:rFonts w:ascii="Times New Roman" w:hAnsi="Times New Roman" w:cs="Times New Roman"/>
          <w:sz w:val="24"/>
          <w:szCs w:val="24"/>
        </w:rPr>
        <w:t>323(1):</w:t>
      </w:r>
      <w:ins w:id="2426" w:author="Sung Bae Park" w:date="2018-05-24T15:05:00Z">
        <w:r w:rsidR="001F2AE5">
          <w:rPr>
            <w:rFonts w:ascii="Times New Roman" w:hAnsi="Times New Roman" w:cs="Times New Roman"/>
            <w:sz w:val="24"/>
            <w:szCs w:val="24"/>
          </w:rPr>
          <w:t xml:space="preserve"> </w:t>
        </w:r>
      </w:ins>
      <w:r w:rsidRPr="00E44B84">
        <w:rPr>
          <w:rFonts w:ascii="Times New Roman" w:hAnsi="Times New Roman" w:cs="Times New Roman"/>
          <w:sz w:val="24"/>
          <w:szCs w:val="24"/>
        </w:rPr>
        <w:t>106-</w:t>
      </w:r>
      <w:ins w:id="2427" w:author="Sung Bae Park" w:date="2018-05-24T14:58:00Z">
        <w:r w:rsidR="001F2AE5">
          <w:rPr>
            <w:rFonts w:ascii="Times New Roman" w:hAnsi="Times New Roman" w:cs="Times New Roman"/>
            <w:sz w:val="24"/>
            <w:szCs w:val="24"/>
          </w:rPr>
          <w:t>1</w:t>
        </w:r>
      </w:ins>
      <w:r w:rsidRPr="00E44B84">
        <w:rPr>
          <w:rFonts w:ascii="Times New Roman" w:hAnsi="Times New Roman" w:cs="Times New Roman"/>
          <w:sz w:val="24"/>
          <w:szCs w:val="24"/>
        </w:rPr>
        <w:t>13.</w:t>
      </w:r>
    </w:p>
    <w:p w14:paraId="372ECFB9" w14:textId="0E259CEB" w:rsidR="00E44B84" w:rsidRDefault="00E44B84" w:rsidP="00320C81">
      <w:pPr>
        <w:spacing w:line="480" w:lineRule="auto"/>
        <w:jc w:val="both"/>
        <w:rPr>
          <w:rFonts w:ascii="Times New Roman" w:hAnsi="Times New Roman" w:cs="Times New Roman"/>
          <w:sz w:val="24"/>
          <w:szCs w:val="24"/>
        </w:rPr>
      </w:pPr>
      <w:del w:id="2428" w:author="Sung Bae Park" w:date="2018-05-24T14:49:00Z">
        <w:r w:rsidDel="002C75E8">
          <w:rPr>
            <w:rFonts w:ascii="Times New Roman" w:hAnsi="Times New Roman" w:cs="Times New Roman"/>
            <w:sz w:val="24"/>
            <w:szCs w:val="24"/>
          </w:rPr>
          <w:delText>2</w:delText>
        </w:r>
        <w:r w:rsidR="004C6634" w:rsidDel="002C75E8">
          <w:rPr>
            <w:rFonts w:ascii="Times New Roman" w:hAnsi="Times New Roman" w:cs="Times New Roman"/>
            <w:sz w:val="24"/>
            <w:szCs w:val="24"/>
          </w:rPr>
          <w:delText>6</w:delText>
        </w:r>
      </w:del>
      <w:ins w:id="2429" w:author="Sung Bae Park" w:date="2018-05-24T14:49:00Z">
        <w:r w:rsidR="002C75E8">
          <w:rPr>
            <w:rFonts w:ascii="Times New Roman" w:hAnsi="Times New Roman" w:cs="Times New Roman"/>
            <w:sz w:val="24"/>
            <w:szCs w:val="24"/>
          </w:rPr>
          <w:t>34</w:t>
        </w:r>
      </w:ins>
      <w:r>
        <w:rPr>
          <w:rFonts w:ascii="Times New Roman" w:hAnsi="Times New Roman" w:cs="Times New Roman"/>
          <w:sz w:val="24"/>
          <w:szCs w:val="24"/>
        </w:rPr>
        <w:t xml:space="preserve">. </w:t>
      </w:r>
      <w:r w:rsidRPr="00E44B84">
        <w:rPr>
          <w:rFonts w:ascii="Times New Roman" w:hAnsi="Times New Roman" w:cs="Times New Roman"/>
          <w:sz w:val="24"/>
          <w:szCs w:val="24"/>
        </w:rPr>
        <w:t xml:space="preserve">Nakao T, Iwata T, Hotchi M, Yoshikawa K, Higashijima J, Nishi M, </w:t>
      </w:r>
      <w:ins w:id="2430" w:author="Sung Bae Park" w:date="2018-05-24T14:58:00Z">
        <w:r w:rsidR="001F2AE5">
          <w:rPr>
            <w:rFonts w:ascii="Times New Roman" w:hAnsi="Times New Roman" w:cs="Times New Roman"/>
            <w:sz w:val="24"/>
            <w:szCs w:val="24"/>
          </w:rPr>
          <w:t>et al.</w:t>
        </w:r>
      </w:ins>
      <w:del w:id="2431" w:author="Sung Bae Park" w:date="2018-05-24T14:58:00Z">
        <w:r w:rsidRPr="00E44B84" w:rsidDel="001F2AE5">
          <w:rPr>
            <w:rFonts w:ascii="Times New Roman" w:hAnsi="Times New Roman" w:cs="Times New Roman"/>
            <w:sz w:val="24"/>
            <w:szCs w:val="24"/>
          </w:rPr>
          <w:delText>Takasu C, Eto S, Teraoku H, Shimada M.</w:delText>
        </w:r>
      </w:del>
      <w:r w:rsidRPr="00E44B84">
        <w:rPr>
          <w:rFonts w:ascii="Times New Roman" w:hAnsi="Times New Roman" w:cs="Times New Roman"/>
          <w:sz w:val="24"/>
          <w:szCs w:val="24"/>
        </w:rPr>
        <w:t xml:space="preserve"> Prediction of response to preoperative chemoradiotherapy and establishment of individualized therapy in advanced rectal cancer. Oncol Rep. 2015</w:t>
      </w:r>
      <w:ins w:id="2432" w:author="Sung Bae Park" w:date="2018-05-24T15:05:00Z">
        <w:r w:rsidR="001F2AE5">
          <w:rPr>
            <w:rFonts w:ascii="Times New Roman" w:hAnsi="Times New Roman" w:cs="Times New Roman"/>
            <w:sz w:val="24"/>
            <w:szCs w:val="24"/>
          </w:rPr>
          <w:t>;</w:t>
        </w:r>
      </w:ins>
      <w:del w:id="2433" w:author="Sung Bae Park" w:date="2018-05-24T15:05:00Z">
        <w:r w:rsidRPr="00E44B84" w:rsidDel="001F2AE5">
          <w:rPr>
            <w:rFonts w:ascii="Times New Roman" w:hAnsi="Times New Roman" w:cs="Times New Roman"/>
            <w:sz w:val="24"/>
            <w:szCs w:val="24"/>
          </w:rPr>
          <w:delText xml:space="preserve"> Oct;</w:delText>
        </w:r>
      </w:del>
      <w:r w:rsidRPr="00E44B84">
        <w:rPr>
          <w:rFonts w:ascii="Times New Roman" w:hAnsi="Times New Roman" w:cs="Times New Roman"/>
          <w:sz w:val="24"/>
          <w:szCs w:val="24"/>
        </w:rPr>
        <w:t>34(4):</w:t>
      </w:r>
      <w:ins w:id="2434" w:author="Sung Bae Park" w:date="2018-05-24T15:05:00Z">
        <w:r w:rsidR="001F2AE5">
          <w:rPr>
            <w:rFonts w:ascii="Times New Roman" w:hAnsi="Times New Roman" w:cs="Times New Roman"/>
            <w:sz w:val="24"/>
            <w:szCs w:val="24"/>
          </w:rPr>
          <w:t xml:space="preserve"> </w:t>
        </w:r>
      </w:ins>
      <w:r w:rsidRPr="00E44B84">
        <w:rPr>
          <w:rFonts w:ascii="Times New Roman" w:hAnsi="Times New Roman" w:cs="Times New Roman"/>
          <w:sz w:val="24"/>
          <w:szCs w:val="24"/>
        </w:rPr>
        <w:t>1961-</w:t>
      </w:r>
      <w:ins w:id="2435" w:author="Sung Bae Park" w:date="2018-05-24T14:58:00Z">
        <w:r w:rsidR="001F2AE5">
          <w:rPr>
            <w:rFonts w:ascii="Times New Roman" w:hAnsi="Times New Roman" w:cs="Times New Roman"/>
            <w:sz w:val="24"/>
            <w:szCs w:val="24"/>
          </w:rPr>
          <w:t>196</w:t>
        </w:r>
      </w:ins>
      <w:r w:rsidRPr="00E44B84">
        <w:rPr>
          <w:rFonts w:ascii="Times New Roman" w:hAnsi="Times New Roman" w:cs="Times New Roman"/>
          <w:sz w:val="24"/>
          <w:szCs w:val="24"/>
        </w:rPr>
        <w:t>7</w:t>
      </w:r>
    </w:p>
    <w:p w14:paraId="19E3AD53" w14:textId="3353E06B" w:rsidR="00E44B84" w:rsidRDefault="00E44B84" w:rsidP="00320C81">
      <w:pPr>
        <w:spacing w:line="480" w:lineRule="auto"/>
        <w:jc w:val="both"/>
        <w:rPr>
          <w:rFonts w:ascii="Times New Roman" w:hAnsi="Times New Roman" w:cs="Times New Roman"/>
          <w:sz w:val="24"/>
          <w:szCs w:val="24"/>
        </w:rPr>
      </w:pPr>
      <w:del w:id="2436" w:author="Sung Bae Park" w:date="2018-05-24T14:49:00Z">
        <w:r w:rsidDel="002C75E8">
          <w:rPr>
            <w:rFonts w:ascii="Times New Roman" w:hAnsi="Times New Roman" w:cs="Times New Roman"/>
            <w:sz w:val="24"/>
            <w:szCs w:val="24"/>
          </w:rPr>
          <w:lastRenderedPageBreak/>
          <w:delText>2</w:delText>
        </w:r>
        <w:r w:rsidR="004C6634" w:rsidDel="002C75E8">
          <w:rPr>
            <w:rFonts w:ascii="Times New Roman" w:hAnsi="Times New Roman" w:cs="Times New Roman"/>
            <w:sz w:val="24"/>
            <w:szCs w:val="24"/>
          </w:rPr>
          <w:delText>7</w:delText>
        </w:r>
      </w:del>
      <w:ins w:id="2437" w:author="Sung Bae Park" w:date="2018-05-24T14:49:00Z">
        <w:r w:rsidR="002C75E8">
          <w:rPr>
            <w:rFonts w:ascii="Times New Roman" w:hAnsi="Times New Roman" w:cs="Times New Roman"/>
            <w:sz w:val="24"/>
            <w:szCs w:val="24"/>
          </w:rPr>
          <w:t>35</w:t>
        </w:r>
      </w:ins>
      <w:r>
        <w:rPr>
          <w:rFonts w:ascii="Times New Roman" w:hAnsi="Times New Roman" w:cs="Times New Roman"/>
          <w:sz w:val="24"/>
          <w:szCs w:val="24"/>
        </w:rPr>
        <w:t xml:space="preserve">. </w:t>
      </w:r>
      <w:r w:rsidRPr="00E44B84">
        <w:rPr>
          <w:rFonts w:ascii="Times New Roman" w:hAnsi="Times New Roman" w:cs="Times New Roman"/>
          <w:sz w:val="24"/>
          <w:szCs w:val="24"/>
        </w:rPr>
        <w:t xml:space="preserve">Jiang M, Zhuang H, Xia R, Gan L, Wu Y, Ma J, </w:t>
      </w:r>
      <w:ins w:id="2438" w:author="Sung Bae Park" w:date="2018-05-24T14:58:00Z">
        <w:r w:rsidR="001F2AE5">
          <w:rPr>
            <w:rFonts w:ascii="Times New Roman" w:hAnsi="Times New Roman" w:cs="Times New Roman"/>
            <w:sz w:val="24"/>
            <w:szCs w:val="24"/>
          </w:rPr>
          <w:t>et al.</w:t>
        </w:r>
      </w:ins>
      <w:del w:id="2439" w:author="Sung Bae Park" w:date="2018-05-24T14:59:00Z">
        <w:r w:rsidRPr="00E44B84" w:rsidDel="001F2AE5">
          <w:rPr>
            <w:rFonts w:ascii="Times New Roman" w:hAnsi="Times New Roman" w:cs="Times New Roman"/>
            <w:sz w:val="24"/>
            <w:szCs w:val="24"/>
          </w:rPr>
          <w:delText>Sun Y, Zhuang Z.</w:delText>
        </w:r>
      </w:del>
      <w:r w:rsidRPr="00E44B84">
        <w:rPr>
          <w:rFonts w:ascii="Times New Roman" w:hAnsi="Times New Roman" w:cs="Times New Roman"/>
          <w:sz w:val="24"/>
          <w:szCs w:val="24"/>
        </w:rPr>
        <w:t xml:space="preserve"> Prediction of response to preoperative chemoradiotherapy and establishment of individualized therapy in advanced rectal cancer. Oncotarget. 2017</w:t>
      </w:r>
      <w:ins w:id="2440" w:author="Sung Bae Park" w:date="2018-05-24T15:05:00Z">
        <w:r w:rsidR="001F2AE5">
          <w:rPr>
            <w:rFonts w:ascii="Times New Roman" w:hAnsi="Times New Roman" w:cs="Times New Roman"/>
            <w:sz w:val="24"/>
            <w:szCs w:val="24"/>
          </w:rPr>
          <w:t>;</w:t>
        </w:r>
      </w:ins>
      <w:del w:id="2441" w:author="Sung Bae Park" w:date="2018-05-24T15:05:00Z">
        <w:r w:rsidRPr="00E44B84" w:rsidDel="001F2AE5">
          <w:rPr>
            <w:rFonts w:ascii="Times New Roman" w:hAnsi="Times New Roman" w:cs="Times New Roman"/>
            <w:sz w:val="24"/>
            <w:szCs w:val="24"/>
          </w:rPr>
          <w:delText xml:space="preserve"> Sep 8;</w:delText>
        </w:r>
      </w:del>
      <w:r w:rsidRPr="00E44B84">
        <w:rPr>
          <w:rFonts w:ascii="Times New Roman" w:hAnsi="Times New Roman" w:cs="Times New Roman"/>
          <w:sz w:val="24"/>
          <w:szCs w:val="24"/>
        </w:rPr>
        <w:t>8(54):</w:t>
      </w:r>
      <w:ins w:id="2442" w:author="Sung Bae Park" w:date="2018-05-24T15:05:00Z">
        <w:r w:rsidR="001F2AE5">
          <w:rPr>
            <w:rFonts w:ascii="Times New Roman" w:hAnsi="Times New Roman" w:cs="Times New Roman"/>
            <w:sz w:val="24"/>
            <w:szCs w:val="24"/>
          </w:rPr>
          <w:t xml:space="preserve"> </w:t>
        </w:r>
      </w:ins>
      <w:r w:rsidRPr="00E44B84">
        <w:rPr>
          <w:rFonts w:ascii="Times New Roman" w:hAnsi="Times New Roman" w:cs="Times New Roman"/>
          <w:sz w:val="24"/>
          <w:szCs w:val="24"/>
        </w:rPr>
        <w:t>92106-92118.</w:t>
      </w:r>
    </w:p>
    <w:p w14:paraId="4E7CF6B5" w14:textId="34EF055B" w:rsidR="00E44B84" w:rsidRDefault="00E44B84" w:rsidP="00320C81">
      <w:pPr>
        <w:spacing w:line="480" w:lineRule="auto"/>
        <w:jc w:val="both"/>
        <w:rPr>
          <w:rFonts w:ascii="Times New Roman" w:hAnsi="Times New Roman" w:cs="Times New Roman"/>
          <w:sz w:val="24"/>
          <w:szCs w:val="24"/>
        </w:rPr>
      </w:pPr>
      <w:del w:id="2443" w:author="Sung Bae Park" w:date="2018-05-24T14:49:00Z">
        <w:r w:rsidDel="002C75E8">
          <w:rPr>
            <w:rFonts w:ascii="Times New Roman" w:hAnsi="Times New Roman" w:cs="Times New Roman"/>
            <w:sz w:val="24"/>
            <w:szCs w:val="24"/>
          </w:rPr>
          <w:delText>2</w:delText>
        </w:r>
        <w:r w:rsidR="004C6634" w:rsidDel="002C75E8">
          <w:rPr>
            <w:rFonts w:ascii="Times New Roman" w:hAnsi="Times New Roman" w:cs="Times New Roman"/>
            <w:sz w:val="24"/>
            <w:szCs w:val="24"/>
          </w:rPr>
          <w:delText>8</w:delText>
        </w:r>
      </w:del>
      <w:ins w:id="2444" w:author="Sung Bae Park" w:date="2018-05-24T14:49:00Z">
        <w:r w:rsidR="002C75E8">
          <w:rPr>
            <w:rFonts w:ascii="Times New Roman" w:hAnsi="Times New Roman" w:cs="Times New Roman"/>
            <w:sz w:val="24"/>
            <w:szCs w:val="24"/>
          </w:rPr>
          <w:t>36</w:t>
        </w:r>
      </w:ins>
      <w:r>
        <w:rPr>
          <w:rFonts w:ascii="Times New Roman" w:hAnsi="Times New Roman" w:cs="Times New Roman"/>
          <w:sz w:val="24"/>
          <w:szCs w:val="24"/>
        </w:rPr>
        <w:t xml:space="preserve">. </w:t>
      </w:r>
      <w:r w:rsidRPr="00E44B84">
        <w:rPr>
          <w:rFonts w:ascii="Times New Roman" w:hAnsi="Times New Roman" w:cs="Times New Roman"/>
          <w:sz w:val="24"/>
          <w:szCs w:val="24"/>
        </w:rPr>
        <w:t xml:space="preserve">Shi Y, Hu W, Yin F, Sun L, Liu C, Lan M, </w:t>
      </w:r>
      <w:ins w:id="2445" w:author="Sung Bae Park" w:date="2018-05-24T14:59:00Z">
        <w:r w:rsidR="001F2AE5">
          <w:rPr>
            <w:rFonts w:ascii="Times New Roman" w:hAnsi="Times New Roman" w:cs="Times New Roman"/>
            <w:sz w:val="24"/>
            <w:szCs w:val="24"/>
          </w:rPr>
          <w:t>et al.</w:t>
        </w:r>
      </w:ins>
      <w:del w:id="2446" w:author="Sung Bae Park" w:date="2018-05-24T14:59:00Z">
        <w:r w:rsidRPr="00E44B84" w:rsidDel="001F2AE5">
          <w:rPr>
            <w:rFonts w:ascii="Times New Roman" w:hAnsi="Times New Roman" w:cs="Times New Roman"/>
            <w:sz w:val="24"/>
            <w:szCs w:val="24"/>
          </w:rPr>
          <w:delText>Fan D.</w:delText>
        </w:r>
      </w:del>
      <w:r w:rsidRPr="00E44B84">
        <w:rPr>
          <w:rFonts w:ascii="Times New Roman" w:hAnsi="Times New Roman" w:cs="Times New Roman"/>
          <w:sz w:val="24"/>
          <w:szCs w:val="24"/>
        </w:rPr>
        <w:t xml:space="preserve"> Regulation of drug sensitivity of gastric cancer cells by human calcyclin-binding protein (CacyBP). Gastric Cancer. 2004;7(3)</w:t>
      </w:r>
      <w:ins w:id="2447" w:author="Sung Bae Park" w:date="2018-05-24T15:05:00Z">
        <w:r w:rsidR="001F2AE5">
          <w:rPr>
            <w:rFonts w:ascii="Times New Roman" w:hAnsi="Times New Roman" w:cs="Times New Roman"/>
            <w:sz w:val="24"/>
            <w:szCs w:val="24"/>
          </w:rPr>
          <w:t xml:space="preserve"> </w:t>
        </w:r>
      </w:ins>
      <w:r w:rsidRPr="00E44B84">
        <w:rPr>
          <w:rFonts w:ascii="Times New Roman" w:hAnsi="Times New Roman" w:cs="Times New Roman"/>
          <w:sz w:val="24"/>
          <w:szCs w:val="24"/>
        </w:rPr>
        <w:t>:160-</w:t>
      </w:r>
      <w:ins w:id="2448" w:author="Sung Bae Park" w:date="2018-05-24T14:59:00Z">
        <w:r w:rsidR="001F2AE5">
          <w:rPr>
            <w:rFonts w:ascii="Times New Roman" w:hAnsi="Times New Roman" w:cs="Times New Roman"/>
            <w:sz w:val="24"/>
            <w:szCs w:val="24"/>
          </w:rPr>
          <w:t>16</w:t>
        </w:r>
      </w:ins>
      <w:r w:rsidRPr="00E44B84">
        <w:rPr>
          <w:rFonts w:ascii="Times New Roman" w:hAnsi="Times New Roman" w:cs="Times New Roman"/>
          <w:sz w:val="24"/>
          <w:szCs w:val="24"/>
        </w:rPr>
        <w:t>6.</w:t>
      </w:r>
    </w:p>
    <w:p w14:paraId="2B116861" w14:textId="0264063D" w:rsidR="00B705B9" w:rsidRDefault="00B705B9" w:rsidP="00320C81">
      <w:pPr>
        <w:spacing w:line="480" w:lineRule="auto"/>
        <w:jc w:val="both"/>
        <w:rPr>
          <w:rFonts w:ascii="Times New Roman" w:hAnsi="Times New Roman" w:cs="Times New Roman"/>
          <w:sz w:val="24"/>
          <w:szCs w:val="24"/>
        </w:rPr>
      </w:pPr>
      <w:del w:id="2449" w:author="Sung Bae Park" w:date="2018-05-24T14:50:00Z">
        <w:r w:rsidDel="002C75E8">
          <w:rPr>
            <w:rFonts w:ascii="Times New Roman" w:hAnsi="Times New Roman" w:cs="Times New Roman"/>
            <w:sz w:val="24"/>
            <w:szCs w:val="24"/>
          </w:rPr>
          <w:delText>2</w:delText>
        </w:r>
        <w:r w:rsidR="004C6634" w:rsidDel="002C75E8">
          <w:rPr>
            <w:rFonts w:ascii="Times New Roman" w:hAnsi="Times New Roman" w:cs="Times New Roman"/>
            <w:sz w:val="24"/>
            <w:szCs w:val="24"/>
          </w:rPr>
          <w:delText>9</w:delText>
        </w:r>
      </w:del>
      <w:ins w:id="2450" w:author="Sung Bae Park" w:date="2018-05-24T14:50:00Z">
        <w:r w:rsidR="002C75E8">
          <w:rPr>
            <w:rFonts w:ascii="Times New Roman" w:hAnsi="Times New Roman" w:cs="Times New Roman"/>
            <w:sz w:val="24"/>
            <w:szCs w:val="24"/>
          </w:rPr>
          <w:t>37</w:t>
        </w:r>
      </w:ins>
      <w:r>
        <w:rPr>
          <w:rFonts w:ascii="Times New Roman" w:hAnsi="Times New Roman" w:cs="Times New Roman"/>
          <w:sz w:val="24"/>
          <w:szCs w:val="24"/>
        </w:rPr>
        <w:t xml:space="preserve">. </w:t>
      </w:r>
      <w:r w:rsidRPr="00B705B9">
        <w:rPr>
          <w:rFonts w:ascii="Times New Roman" w:hAnsi="Times New Roman" w:cs="Times New Roman"/>
          <w:sz w:val="24"/>
          <w:szCs w:val="24"/>
        </w:rPr>
        <w:t>Huth HW, Albarnaz JD, Torres AA, Bonjardim CA, Ropert C. MEK2 controls the activation of MKK3/MKK6-p38 axis involved in the MDA-MB-231 breast cancer cell survival: Correlation with cyclin D1 expression. Cell Signal. 2016</w:t>
      </w:r>
      <w:ins w:id="2451" w:author="Sung Bae Park" w:date="2018-05-24T15:05:00Z">
        <w:r w:rsidR="001F2AE5">
          <w:rPr>
            <w:rFonts w:ascii="Times New Roman" w:hAnsi="Times New Roman" w:cs="Times New Roman"/>
            <w:sz w:val="24"/>
            <w:szCs w:val="24"/>
          </w:rPr>
          <w:t>;</w:t>
        </w:r>
      </w:ins>
      <w:del w:id="2452" w:author="Sung Bae Park" w:date="2018-05-24T15:05:00Z">
        <w:r w:rsidRPr="00B705B9" w:rsidDel="001F2AE5">
          <w:rPr>
            <w:rFonts w:ascii="Times New Roman" w:hAnsi="Times New Roman" w:cs="Times New Roman"/>
            <w:sz w:val="24"/>
            <w:szCs w:val="24"/>
          </w:rPr>
          <w:delText xml:space="preserve"> Sep;</w:delText>
        </w:r>
      </w:del>
      <w:r w:rsidRPr="00B705B9">
        <w:rPr>
          <w:rFonts w:ascii="Times New Roman" w:hAnsi="Times New Roman" w:cs="Times New Roman"/>
          <w:sz w:val="24"/>
          <w:szCs w:val="24"/>
        </w:rPr>
        <w:t>28(9):</w:t>
      </w:r>
      <w:ins w:id="2453" w:author="Sung Bae Park" w:date="2018-05-24T15:05:00Z">
        <w:r w:rsidR="001F2AE5">
          <w:rPr>
            <w:rFonts w:ascii="Times New Roman" w:hAnsi="Times New Roman" w:cs="Times New Roman"/>
            <w:sz w:val="24"/>
            <w:szCs w:val="24"/>
          </w:rPr>
          <w:t xml:space="preserve"> </w:t>
        </w:r>
      </w:ins>
      <w:r w:rsidRPr="00B705B9">
        <w:rPr>
          <w:rFonts w:ascii="Times New Roman" w:hAnsi="Times New Roman" w:cs="Times New Roman"/>
          <w:sz w:val="24"/>
          <w:szCs w:val="24"/>
        </w:rPr>
        <w:t>1283-</w:t>
      </w:r>
      <w:ins w:id="2454" w:author="Sung Bae Park" w:date="2018-05-24T14:59:00Z">
        <w:r w:rsidR="001F2AE5">
          <w:rPr>
            <w:rFonts w:ascii="Times New Roman" w:hAnsi="Times New Roman" w:cs="Times New Roman"/>
            <w:sz w:val="24"/>
            <w:szCs w:val="24"/>
          </w:rPr>
          <w:t>12</w:t>
        </w:r>
      </w:ins>
      <w:r w:rsidRPr="00B705B9">
        <w:rPr>
          <w:rFonts w:ascii="Times New Roman" w:hAnsi="Times New Roman" w:cs="Times New Roman"/>
          <w:sz w:val="24"/>
          <w:szCs w:val="24"/>
        </w:rPr>
        <w:t>91</w:t>
      </w:r>
      <w:r>
        <w:rPr>
          <w:rFonts w:ascii="Times New Roman" w:hAnsi="Times New Roman" w:cs="Times New Roman"/>
          <w:sz w:val="24"/>
          <w:szCs w:val="24"/>
        </w:rPr>
        <w:t>.</w:t>
      </w:r>
    </w:p>
    <w:p w14:paraId="55DE16EC" w14:textId="636C428C" w:rsidR="00B705B9" w:rsidRDefault="004C663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del w:id="2455" w:author="Sung Bae Park" w:date="2018-05-24T14:50:00Z">
        <w:r w:rsidDel="002C75E8">
          <w:rPr>
            <w:rFonts w:ascii="Times New Roman" w:hAnsi="Times New Roman" w:cs="Times New Roman"/>
            <w:sz w:val="24"/>
            <w:szCs w:val="24"/>
          </w:rPr>
          <w:delText>0</w:delText>
        </w:r>
      </w:del>
      <w:ins w:id="2456" w:author="Sung Bae Park" w:date="2018-05-24T14:50:00Z">
        <w:r w:rsidR="002C75E8">
          <w:rPr>
            <w:rFonts w:ascii="Times New Roman" w:hAnsi="Times New Roman" w:cs="Times New Roman"/>
            <w:sz w:val="24"/>
            <w:szCs w:val="24"/>
          </w:rPr>
          <w:t>8</w:t>
        </w:r>
      </w:ins>
      <w:r w:rsidR="00B705B9">
        <w:rPr>
          <w:rFonts w:ascii="Times New Roman" w:hAnsi="Times New Roman" w:cs="Times New Roman"/>
          <w:sz w:val="24"/>
          <w:szCs w:val="24"/>
        </w:rPr>
        <w:t xml:space="preserve">. </w:t>
      </w:r>
      <w:ins w:id="2457" w:author="Sung Bae Park" w:date="2018-05-24T15:01:00Z">
        <w:r w:rsidR="001F2AE5" w:rsidRPr="001F2AE5">
          <w:rPr>
            <w:rFonts w:ascii="Times New Roman" w:hAnsi="Times New Roman" w:cs="Times New Roman"/>
            <w:sz w:val="24"/>
            <w:szCs w:val="24"/>
          </w:rPr>
          <w:t>Gao S, Ge A, Xu S, You Z, Ning S, Zhao Y</w:t>
        </w:r>
      </w:ins>
      <w:del w:id="2458" w:author="Sung Bae Park" w:date="2018-05-24T15:01:00Z">
        <w:r w:rsidR="00B705B9" w:rsidRPr="00B705B9" w:rsidDel="001F2AE5">
          <w:rPr>
            <w:rFonts w:ascii="Times New Roman" w:hAnsi="Times New Roman" w:cs="Times New Roman"/>
            <w:sz w:val="24"/>
            <w:szCs w:val="24"/>
          </w:rPr>
          <w:delText>Song Gao</w:delText>
        </w:r>
      </w:del>
      <w:r w:rsidR="00B705B9" w:rsidRPr="00B705B9">
        <w:rPr>
          <w:rFonts w:ascii="Times New Roman" w:hAnsi="Times New Roman" w:cs="Times New Roman"/>
          <w:sz w:val="24"/>
          <w:szCs w:val="24"/>
        </w:rPr>
        <w:t>, et al. PSAT1 is regulated by ATF4 and enhances cell proliferation via the GSK3β/β-catenin/cyclin D1 signaling pathway in ER-negative breast cancer. J Exp Clin Cancer Res. 2017</w:t>
      </w:r>
      <w:ins w:id="2459" w:author="Sung Bae Park" w:date="2018-05-24T15:04:00Z">
        <w:r w:rsidR="001F2AE5">
          <w:rPr>
            <w:rFonts w:ascii="Times New Roman" w:hAnsi="Times New Roman" w:cs="Times New Roman"/>
            <w:sz w:val="24"/>
            <w:szCs w:val="24"/>
          </w:rPr>
          <w:t>;</w:t>
        </w:r>
      </w:ins>
      <w:del w:id="2460" w:author="Sung Bae Park" w:date="2018-05-24T15:04:00Z">
        <w:r w:rsidR="00B705B9" w:rsidRPr="00B705B9" w:rsidDel="001F2AE5">
          <w:rPr>
            <w:rFonts w:ascii="Times New Roman" w:hAnsi="Times New Roman" w:cs="Times New Roman"/>
            <w:sz w:val="24"/>
            <w:szCs w:val="24"/>
          </w:rPr>
          <w:delText xml:space="preserve"> Dec </w:delText>
        </w:r>
      </w:del>
      <w:del w:id="2461" w:author="Sung Bae Park" w:date="2018-05-24T15:05:00Z">
        <w:r w:rsidR="00B705B9" w:rsidRPr="00B705B9" w:rsidDel="001F2AE5">
          <w:rPr>
            <w:rFonts w:ascii="Times New Roman" w:hAnsi="Times New Roman" w:cs="Times New Roman"/>
            <w:sz w:val="24"/>
            <w:szCs w:val="24"/>
          </w:rPr>
          <w:delText>8;</w:delText>
        </w:r>
      </w:del>
      <w:r w:rsidR="00B705B9" w:rsidRPr="00B705B9">
        <w:rPr>
          <w:rFonts w:ascii="Times New Roman" w:hAnsi="Times New Roman" w:cs="Times New Roman"/>
          <w:sz w:val="24"/>
          <w:szCs w:val="24"/>
        </w:rPr>
        <w:t>36(1):</w:t>
      </w:r>
      <w:ins w:id="2462" w:author="Sung Bae Park" w:date="2018-05-24T15:04:00Z">
        <w:r w:rsidR="001F2AE5">
          <w:rPr>
            <w:rFonts w:ascii="Times New Roman" w:hAnsi="Times New Roman" w:cs="Times New Roman"/>
            <w:sz w:val="24"/>
            <w:szCs w:val="24"/>
          </w:rPr>
          <w:t xml:space="preserve"> </w:t>
        </w:r>
      </w:ins>
      <w:r w:rsidR="00B705B9" w:rsidRPr="00B705B9">
        <w:rPr>
          <w:rFonts w:ascii="Times New Roman" w:hAnsi="Times New Roman" w:cs="Times New Roman"/>
          <w:sz w:val="24"/>
          <w:szCs w:val="24"/>
        </w:rPr>
        <w:t>179.</w:t>
      </w:r>
    </w:p>
    <w:p w14:paraId="442232BA" w14:textId="514CF5DA"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del w:id="2463" w:author="Sung Bae Park" w:date="2018-05-24T14:50:00Z">
        <w:r w:rsidR="004C6634" w:rsidDel="002C75E8">
          <w:rPr>
            <w:rFonts w:ascii="Times New Roman" w:hAnsi="Times New Roman" w:cs="Times New Roman"/>
            <w:sz w:val="24"/>
            <w:szCs w:val="24"/>
          </w:rPr>
          <w:delText>1</w:delText>
        </w:r>
      </w:del>
      <w:ins w:id="2464" w:author="Sung Bae Park" w:date="2018-05-24T14:50:00Z">
        <w:r w:rsidR="002C75E8">
          <w:rPr>
            <w:rFonts w:ascii="Times New Roman" w:hAnsi="Times New Roman" w:cs="Times New Roman"/>
            <w:sz w:val="24"/>
            <w:szCs w:val="24"/>
          </w:rPr>
          <w:t>9</w:t>
        </w:r>
      </w:ins>
      <w:r>
        <w:rPr>
          <w:rFonts w:ascii="Times New Roman" w:hAnsi="Times New Roman" w:cs="Times New Roman"/>
          <w:sz w:val="24"/>
          <w:szCs w:val="24"/>
        </w:rPr>
        <w:t xml:space="preserve">. </w:t>
      </w:r>
      <w:r w:rsidRPr="00B705B9">
        <w:rPr>
          <w:rFonts w:ascii="Times New Roman" w:hAnsi="Times New Roman" w:cs="Times New Roman"/>
          <w:sz w:val="24"/>
          <w:szCs w:val="24"/>
        </w:rPr>
        <w:t>Mukherjee S, Das SK. Translocator protein (TSPO) in breast cancer. Curr Mol Med. 2012</w:t>
      </w:r>
      <w:ins w:id="2465" w:author="Sung Bae Park" w:date="2018-05-24T15:04:00Z">
        <w:r w:rsidR="001F2AE5">
          <w:rPr>
            <w:rFonts w:ascii="Times New Roman" w:hAnsi="Times New Roman" w:cs="Times New Roman"/>
            <w:sz w:val="24"/>
            <w:szCs w:val="24"/>
          </w:rPr>
          <w:t>;</w:t>
        </w:r>
      </w:ins>
      <w:del w:id="2466" w:author="Sung Bae Park" w:date="2018-05-24T15:04:00Z">
        <w:r w:rsidRPr="00B705B9" w:rsidDel="001F2AE5">
          <w:rPr>
            <w:rFonts w:ascii="Times New Roman" w:hAnsi="Times New Roman" w:cs="Times New Roman"/>
            <w:sz w:val="24"/>
            <w:szCs w:val="24"/>
          </w:rPr>
          <w:delText xml:space="preserve"> May;</w:delText>
        </w:r>
      </w:del>
      <w:r w:rsidRPr="00B705B9">
        <w:rPr>
          <w:rFonts w:ascii="Times New Roman" w:hAnsi="Times New Roman" w:cs="Times New Roman"/>
          <w:sz w:val="24"/>
          <w:szCs w:val="24"/>
        </w:rPr>
        <w:t>12(4):</w:t>
      </w:r>
      <w:ins w:id="2467" w:author="Sung Bae Park" w:date="2018-05-24T15:04:00Z">
        <w:r w:rsidR="001F2AE5">
          <w:rPr>
            <w:rFonts w:ascii="Times New Roman" w:hAnsi="Times New Roman" w:cs="Times New Roman"/>
            <w:sz w:val="24"/>
            <w:szCs w:val="24"/>
          </w:rPr>
          <w:t xml:space="preserve"> </w:t>
        </w:r>
      </w:ins>
      <w:r w:rsidRPr="00B705B9">
        <w:rPr>
          <w:rFonts w:ascii="Times New Roman" w:hAnsi="Times New Roman" w:cs="Times New Roman"/>
          <w:sz w:val="24"/>
          <w:szCs w:val="24"/>
        </w:rPr>
        <w:t>443-</w:t>
      </w:r>
      <w:ins w:id="2468" w:author="Sung Bae Park" w:date="2018-05-24T15:02:00Z">
        <w:r w:rsidR="001F2AE5">
          <w:rPr>
            <w:rFonts w:ascii="Times New Roman" w:hAnsi="Times New Roman" w:cs="Times New Roman"/>
            <w:sz w:val="24"/>
            <w:szCs w:val="24"/>
          </w:rPr>
          <w:t>4</w:t>
        </w:r>
      </w:ins>
      <w:r w:rsidRPr="00B705B9">
        <w:rPr>
          <w:rFonts w:ascii="Times New Roman" w:hAnsi="Times New Roman" w:cs="Times New Roman"/>
          <w:sz w:val="24"/>
          <w:szCs w:val="24"/>
        </w:rPr>
        <w:t>57.</w:t>
      </w:r>
    </w:p>
    <w:p w14:paraId="6F00DEFC" w14:textId="36710874" w:rsidR="00B705B9" w:rsidRDefault="00B705B9" w:rsidP="00320C81">
      <w:pPr>
        <w:spacing w:line="480" w:lineRule="auto"/>
        <w:jc w:val="both"/>
        <w:rPr>
          <w:rFonts w:ascii="Times New Roman" w:hAnsi="Times New Roman" w:cs="Times New Roman"/>
          <w:sz w:val="24"/>
          <w:szCs w:val="24"/>
        </w:rPr>
      </w:pPr>
      <w:del w:id="2469" w:author="Sung Bae Park" w:date="2018-05-24T14:50:00Z">
        <w:r w:rsidDel="002C75E8">
          <w:rPr>
            <w:rFonts w:ascii="Times New Roman" w:hAnsi="Times New Roman" w:cs="Times New Roman"/>
            <w:sz w:val="24"/>
            <w:szCs w:val="24"/>
          </w:rPr>
          <w:delText>3</w:delText>
        </w:r>
        <w:r w:rsidR="004C6634" w:rsidDel="002C75E8">
          <w:rPr>
            <w:rFonts w:ascii="Times New Roman" w:hAnsi="Times New Roman" w:cs="Times New Roman"/>
            <w:sz w:val="24"/>
            <w:szCs w:val="24"/>
          </w:rPr>
          <w:delText>2</w:delText>
        </w:r>
      </w:del>
      <w:ins w:id="2470" w:author="Sung Bae Park" w:date="2018-05-24T14:50:00Z">
        <w:r w:rsidR="002C75E8">
          <w:rPr>
            <w:rFonts w:ascii="Times New Roman" w:hAnsi="Times New Roman" w:cs="Times New Roman"/>
            <w:sz w:val="24"/>
            <w:szCs w:val="24"/>
          </w:rPr>
          <w:t>40</w:t>
        </w:r>
      </w:ins>
      <w:r>
        <w:rPr>
          <w:rFonts w:ascii="Times New Roman" w:hAnsi="Times New Roman" w:cs="Times New Roman"/>
          <w:sz w:val="24"/>
          <w:szCs w:val="24"/>
        </w:rPr>
        <w:t xml:space="preserve">. </w:t>
      </w:r>
      <w:ins w:id="2471" w:author="Sung Bae Park" w:date="2018-05-24T15:01:00Z">
        <w:r w:rsidR="001F2AE5" w:rsidRPr="001F2AE5">
          <w:rPr>
            <w:rFonts w:ascii="Times New Roman" w:hAnsi="Times New Roman" w:cs="Times New Roman"/>
            <w:sz w:val="24"/>
            <w:szCs w:val="24"/>
          </w:rPr>
          <w:t>Yonemori K, Seki N, Kurahara H, Osako Y, Idichi T, Arai T</w:t>
        </w:r>
      </w:ins>
      <w:del w:id="2472" w:author="Sung Bae Park" w:date="2018-05-24T15:01:00Z">
        <w:r w:rsidRPr="00B705B9" w:rsidDel="001F2AE5">
          <w:rPr>
            <w:rFonts w:ascii="Times New Roman" w:hAnsi="Times New Roman" w:cs="Times New Roman"/>
            <w:sz w:val="24"/>
            <w:szCs w:val="24"/>
          </w:rPr>
          <w:delText>Yonemori K</w:delText>
        </w:r>
      </w:del>
      <w:r w:rsidRPr="00B705B9">
        <w:rPr>
          <w:rFonts w:ascii="Times New Roman" w:hAnsi="Times New Roman" w:cs="Times New Roman"/>
          <w:sz w:val="24"/>
          <w:szCs w:val="24"/>
        </w:rPr>
        <w:t>, et al.ZFP36L2 promotes cancer cell aggressiveness and is regulated by antitumor microRNA-375 in pancreatic ductal adenocarcinoma. Cancer Sci. 2017</w:t>
      </w:r>
      <w:ins w:id="2473" w:author="Sung Bae Park" w:date="2018-05-24T15:04:00Z">
        <w:r w:rsidR="001F2AE5">
          <w:rPr>
            <w:rFonts w:ascii="Times New Roman" w:hAnsi="Times New Roman" w:cs="Times New Roman"/>
            <w:sz w:val="24"/>
            <w:szCs w:val="24"/>
          </w:rPr>
          <w:t>;</w:t>
        </w:r>
      </w:ins>
      <w:del w:id="2474" w:author="Sung Bae Park" w:date="2018-05-24T15:04:00Z">
        <w:r w:rsidRPr="00B705B9" w:rsidDel="001F2AE5">
          <w:rPr>
            <w:rFonts w:ascii="Times New Roman" w:hAnsi="Times New Roman" w:cs="Times New Roman"/>
            <w:sz w:val="24"/>
            <w:szCs w:val="24"/>
          </w:rPr>
          <w:delText xml:space="preserve"> Jan;</w:delText>
        </w:r>
      </w:del>
      <w:r w:rsidRPr="00B705B9">
        <w:rPr>
          <w:rFonts w:ascii="Times New Roman" w:hAnsi="Times New Roman" w:cs="Times New Roman"/>
          <w:sz w:val="24"/>
          <w:szCs w:val="24"/>
        </w:rPr>
        <w:t>108(1):</w:t>
      </w:r>
      <w:ins w:id="2475" w:author="Sung Bae Park" w:date="2018-05-24T15:04:00Z">
        <w:r w:rsidR="001F2AE5">
          <w:rPr>
            <w:rFonts w:ascii="Times New Roman" w:hAnsi="Times New Roman" w:cs="Times New Roman"/>
            <w:sz w:val="24"/>
            <w:szCs w:val="24"/>
          </w:rPr>
          <w:t xml:space="preserve"> </w:t>
        </w:r>
      </w:ins>
      <w:r w:rsidRPr="00B705B9">
        <w:rPr>
          <w:rFonts w:ascii="Times New Roman" w:hAnsi="Times New Roman" w:cs="Times New Roman"/>
          <w:sz w:val="24"/>
          <w:szCs w:val="24"/>
        </w:rPr>
        <w:t>124-135.</w:t>
      </w:r>
    </w:p>
    <w:p w14:paraId="0F776C73" w14:textId="4536F4A9" w:rsidR="00401764" w:rsidRDefault="00401764" w:rsidP="00320C81">
      <w:pPr>
        <w:spacing w:line="480" w:lineRule="auto"/>
        <w:jc w:val="both"/>
        <w:rPr>
          <w:rFonts w:ascii="Times New Roman" w:hAnsi="Times New Roman" w:cs="Times New Roman"/>
          <w:sz w:val="24"/>
          <w:szCs w:val="24"/>
        </w:rPr>
      </w:pPr>
      <w:del w:id="2476" w:author="Sung Bae Park" w:date="2018-05-24T14:50:00Z">
        <w:r w:rsidDel="002C75E8">
          <w:rPr>
            <w:rFonts w:ascii="Times New Roman" w:hAnsi="Times New Roman" w:cs="Times New Roman"/>
            <w:sz w:val="24"/>
            <w:szCs w:val="24"/>
          </w:rPr>
          <w:delText>3</w:delText>
        </w:r>
        <w:r w:rsidR="00A66EB8" w:rsidDel="002C75E8">
          <w:rPr>
            <w:rFonts w:ascii="Times New Roman" w:hAnsi="Times New Roman" w:cs="Times New Roman"/>
            <w:sz w:val="24"/>
            <w:szCs w:val="24"/>
          </w:rPr>
          <w:delText>3</w:delText>
        </w:r>
      </w:del>
      <w:ins w:id="2477" w:author="Sung Bae Park" w:date="2018-05-24T14:50:00Z">
        <w:r w:rsidR="002C75E8">
          <w:rPr>
            <w:rFonts w:ascii="Times New Roman" w:hAnsi="Times New Roman" w:cs="Times New Roman"/>
            <w:sz w:val="24"/>
            <w:szCs w:val="24"/>
          </w:rPr>
          <w:t>41</w:t>
        </w:r>
      </w:ins>
      <w:r>
        <w:rPr>
          <w:rFonts w:ascii="Times New Roman" w:hAnsi="Times New Roman" w:cs="Times New Roman"/>
          <w:sz w:val="24"/>
          <w:szCs w:val="24"/>
        </w:rPr>
        <w:t xml:space="preserve">. </w:t>
      </w:r>
      <w:r w:rsidRPr="00401764">
        <w:rPr>
          <w:rFonts w:ascii="Times New Roman" w:hAnsi="Times New Roman" w:cs="Times New Roman"/>
          <w:sz w:val="24"/>
          <w:szCs w:val="24"/>
        </w:rPr>
        <w:t>Rajski M, Vogel B, Baty F, Rochlitz C, Buess M.</w:t>
      </w:r>
      <w:r>
        <w:rPr>
          <w:rFonts w:ascii="Times New Roman" w:hAnsi="Times New Roman" w:cs="Times New Roman"/>
          <w:sz w:val="24"/>
          <w:szCs w:val="24"/>
        </w:rPr>
        <w:t xml:space="preserve"> </w:t>
      </w:r>
      <w:r w:rsidRPr="00401764">
        <w:rPr>
          <w:rFonts w:ascii="Times New Roman" w:hAnsi="Times New Roman" w:cs="Times New Roman"/>
          <w:sz w:val="24"/>
          <w:szCs w:val="24"/>
        </w:rPr>
        <w:t>Global gene expression analysis of the interaction between cancer cells and osteoblasts to predict bone metastasis in breast cancer.</w:t>
      </w:r>
      <w:r>
        <w:rPr>
          <w:rFonts w:ascii="Times New Roman" w:hAnsi="Times New Roman" w:cs="Times New Roman"/>
          <w:sz w:val="24"/>
          <w:szCs w:val="24"/>
        </w:rPr>
        <w:t xml:space="preserve"> </w:t>
      </w:r>
      <w:r w:rsidRPr="00401764">
        <w:rPr>
          <w:rFonts w:ascii="Times New Roman" w:hAnsi="Times New Roman" w:cs="Times New Roman"/>
          <w:sz w:val="24"/>
          <w:szCs w:val="24"/>
        </w:rPr>
        <w:t>PLoS One. 2012;7(1):</w:t>
      </w:r>
      <w:ins w:id="2478" w:author="Sung Bae Park" w:date="2018-05-24T15:04:00Z">
        <w:r w:rsidR="001F2AE5">
          <w:rPr>
            <w:rFonts w:ascii="Times New Roman" w:hAnsi="Times New Roman" w:cs="Times New Roman"/>
            <w:sz w:val="24"/>
            <w:szCs w:val="24"/>
          </w:rPr>
          <w:t xml:space="preserve"> </w:t>
        </w:r>
      </w:ins>
      <w:r w:rsidRPr="00401764">
        <w:rPr>
          <w:rFonts w:ascii="Times New Roman" w:hAnsi="Times New Roman" w:cs="Times New Roman"/>
          <w:sz w:val="24"/>
          <w:szCs w:val="24"/>
        </w:rPr>
        <w:t>e29743</w:t>
      </w:r>
      <w:r>
        <w:rPr>
          <w:rFonts w:ascii="Times New Roman" w:hAnsi="Times New Roman" w:cs="Times New Roman"/>
          <w:sz w:val="24"/>
          <w:szCs w:val="24"/>
        </w:rPr>
        <w:t>.</w:t>
      </w:r>
    </w:p>
    <w:p w14:paraId="738837D7" w14:textId="428FA514" w:rsidR="00401764" w:rsidRDefault="00401764" w:rsidP="00320C81">
      <w:pPr>
        <w:spacing w:line="480" w:lineRule="auto"/>
        <w:jc w:val="both"/>
        <w:rPr>
          <w:rFonts w:ascii="Times New Roman" w:hAnsi="Times New Roman" w:cs="Times New Roman"/>
          <w:sz w:val="24"/>
          <w:szCs w:val="24"/>
        </w:rPr>
      </w:pPr>
      <w:del w:id="2479" w:author="Sung Bae Park" w:date="2018-05-24T14:50:00Z">
        <w:r w:rsidDel="002C75E8">
          <w:rPr>
            <w:rFonts w:ascii="Times New Roman" w:hAnsi="Times New Roman" w:cs="Times New Roman"/>
            <w:sz w:val="24"/>
            <w:szCs w:val="24"/>
          </w:rPr>
          <w:lastRenderedPageBreak/>
          <w:delText>3</w:delText>
        </w:r>
        <w:r w:rsidR="00A66EB8" w:rsidDel="002C75E8">
          <w:rPr>
            <w:rFonts w:ascii="Times New Roman" w:hAnsi="Times New Roman" w:cs="Times New Roman"/>
            <w:sz w:val="24"/>
            <w:szCs w:val="24"/>
          </w:rPr>
          <w:delText>4</w:delText>
        </w:r>
      </w:del>
      <w:ins w:id="2480" w:author="Sung Bae Park" w:date="2018-05-24T14:50:00Z">
        <w:r w:rsidR="002C75E8">
          <w:rPr>
            <w:rFonts w:ascii="Times New Roman" w:hAnsi="Times New Roman" w:cs="Times New Roman"/>
            <w:sz w:val="24"/>
            <w:szCs w:val="24"/>
          </w:rPr>
          <w:t>42</w:t>
        </w:r>
      </w:ins>
      <w:r>
        <w:rPr>
          <w:rFonts w:ascii="Times New Roman" w:hAnsi="Times New Roman" w:cs="Times New Roman"/>
          <w:sz w:val="24"/>
          <w:szCs w:val="24"/>
        </w:rPr>
        <w:t xml:space="preserve">. </w:t>
      </w:r>
      <w:r w:rsidRPr="00401764">
        <w:rPr>
          <w:rFonts w:ascii="Times New Roman" w:hAnsi="Times New Roman" w:cs="Times New Roman"/>
          <w:sz w:val="24"/>
          <w:szCs w:val="24"/>
        </w:rPr>
        <w:t>Mourskaia AA, Dong Z, Ng S, Banville M, Zwaagstra JC, O'Connor-McCourt MD, Siegel PM.</w:t>
      </w:r>
      <w:r>
        <w:rPr>
          <w:rFonts w:ascii="Times New Roman" w:hAnsi="Times New Roman" w:cs="Times New Roman"/>
          <w:sz w:val="24"/>
          <w:szCs w:val="24"/>
        </w:rPr>
        <w:t xml:space="preserve"> </w:t>
      </w:r>
      <w:r w:rsidRPr="00401764">
        <w:rPr>
          <w:rFonts w:ascii="Times New Roman" w:hAnsi="Times New Roman" w:cs="Times New Roman"/>
          <w:sz w:val="24"/>
          <w:szCs w:val="24"/>
        </w:rPr>
        <w:t>Transforming growth factor-beta1 is the predominant isoform required for breast cancer cell outgrowth in bone.</w:t>
      </w:r>
      <w:r>
        <w:rPr>
          <w:rFonts w:ascii="Times New Roman" w:hAnsi="Times New Roman" w:cs="Times New Roman"/>
          <w:sz w:val="24"/>
          <w:szCs w:val="24"/>
        </w:rPr>
        <w:t xml:space="preserve"> </w:t>
      </w:r>
      <w:r w:rsidRPr="00401764">
        <w:rPr>
          <w:rFonts w:ascii="Times New Roman" w:hAnsi="Times New Roman" w:cs="Times New Roman"/>
          <w:sz w:val="24"/>
          <w:szCs w:val="24"/>
        </w:rPr>
        <w:t>Oncogene. 2009</w:t>
      </w:r>
      <w:ins w:id="2481" w:author="Sung Bae Park" w:date="2018-05-24T15:04:00Z">
        <w:r w:rsidR="001F2AE5">
          <w:rPr>
            <w:rFonts w:ascii="Times New Roman" w:hAnsi="Times New Roman" w:cs="Times New Roman"/>
            <w:sz w:val="24"/>
            <w:szCs w:val="24"/>
          </w:rPr>
          <w:t>;</w:t>
        </w:r>
      </w:ins>
      <w:del w:id="2482" w:author="Sung Bae Park" w:date="2018-05-24T15:04:00Z">
        <w:r w:rsidRPr="00401764" w:rsidDel="001F2AE5">
          <w:rPr>
            <w:rFonts w:ascii="Times New Roman" w:hAnsi="Times New Roman" w:cs="Times New Roman"/>
            <w:sz w:val="24"/>
            <w:szCs w:val="24"/>
          </w:rPr>
          <w:delText xml:space="preserve"> Feb </w:delText>
        </w:r>
      </w:del>
      <w:r w:rsidRPr="00401764">
        <w:rPr>
          <w:rFonts w:ascii="Times New Roman" w:hAnsi="Times New Roman" w:cs="Times New Roman"/>
          <w:sz w:val="24"/>
          <w:szCs w:val="24"/>
        </w:rPr>
        <w:t>19;28(7):</w:t>
      </w:r>
      <w:ins w:id="2483" w:author="Sung Bae Park" w:date="2018-05-24T15:04:00Z">
        <w:r w:rsidR="001F2AE5">
          <w:rPr>
            <w:rFonts w:ascii="Times New Roman" w:hAnsi="Times New Roman" w:cs="Times New Roman"/>
            <w:sz w:val="24"/>
            <w:szCs w:val="24"/>
          </w:rPr>
          <w:t xml:space="preserve"> </w:t>
        </w:r>
      </w:ins>
      <w:r w:rsidRPr="00401764">
        <w:rPr>
          <w:rFonts w:ascii="Times New Roman" w:hAnsi="Times New Roman" w:cs="Times New Roman"/>
          <w:sz w:val="24"/>
          <w:szCs w:val="24"/>
        </w:rPr>
        <w:t>1005-</w:t>
      </w:r>
      <w:ins w:id="2484" w:author="Sung Bae Park" w:date="2018-05-24T15:02:00Z">
        <w:r w:rsidR="001F2AE5">
          <w:rPr>
            <w:rFonts w:ascii="Times New Roman" w:hAnsi="Times New Roman" w:cs="Times New Roman"/>
            <w:sz w:val="24"/>
            <w:szCs w:val="24"/>
          </w:rPr>
          <w:t>10</w:t>
        </w:r>
      </w:ins>
      <w:r w:rsidRPr="00401764">
        <w:rPr>
          <w:rFonts w:ascii="Times New Roman" w:hAnsi="Times New Roman" w:cs="Times New Roman"/>
          <w:sz w:val="24"/>
          <w:szCs w:val="24"/>
        </w:rPr>
        <w:t>15.</w:t>
      </w:r>
    </w:p>
    <w:p w14:paraId="4BD3188F" w14:textId="01DB7777" w:rsidR="00401764" w:rsidRDefault="00401764" w:rsidP="00320C81">
      <w:pPr>
        <w:spacing w:line="480" w:lineRule="auto"/>
        <w:jc w:val="both"/>
        <w:rPr>
          <w:rFonts w:ascii="Times New Roman" w:hAnsi="Times New Roman" w:cs="Times New Roman"/>
          <w:sz w:val="24"/>
          <w:szCs w:val="24"/>
        </w:rPr>
      </w:pPr>
      <w:del w:id="2485" w:author="Sung Bae Park" w:date="2018-05-24T14:50:00Z">
        <w:r w:rsidDel="002C75E8">
          <w:rPr>
            <w:rFonts w:ascii="Times New Roman" w:hAnsi="Times New Roman" w:cs="Times New Roman"/>
            <w:sz w:val="24"/>
            <w:szCs w:val="24"/>
          </w:rPr>
          <w:delText>3</w:delText>
        </w:r>
        <w:r w:rsidR="00A66EB8" w:rsidDel="002C75E8">
          <w:rPr>
            <w:rFonts w:ascii="Times New Roman" w:hAnsi="Times New Roman" w:cs="Times New Roman"/>
            <w:sz w:val="24"/>
            <w:szCs w:val="24"/>
          </w:rPr>
          <w:delText>5</w:delText>
        </w:r>
      </w:del>
      <w:ins w:id="2486" w:author="Sung Bae Park" w:date="2018-05-24T14:50:00Z">
        <w:r w:rsidR="002C75E8">
          <w:rPr>
            <w:rFonts w:ascii="Times New Roman" w:hAnsi="Times New Roman" w:cs="Times New Roman"/>
            <w:sz w:val="24"/>
            <w:szCs w:val="24"/>
          </w:rPr>
          <w:t>43</w:t>
        </w:r>
      </w:ins>
      <w:r>
        <w:rPr>
          <w:rFonts w:ascii="Times New Roman" w:hAnsi="Times New Roman" w:cs="Times New Roman"/>
          <w:sz w:val="24"/>
          <w:szCs w:val="24"/>
        </w:rPr>
        <w:t xml:space="preserve">. </w:t>
      </w:r>
      <w:r w:rsidRPr="00401764">
        <w:rPr>
          <w:rFonts w:ascii="Times New Roman" w:hAnsi="Times New Roman" w:cs="Times New Roman"/>
          <w:sz w:val="24"/>
          <w:szCs w:val="24"/>
        </w:rPr>
        <w:t xml:space="preserve">Smid M, Wang Y, Zhang Y, Sieuwerts AM, Yu J, Klijn JG, </w:t>
      </w:r>
      <w:ins w:id="2487" w:author="Sung Bae Park" w:date="2018-05-24T15:02:00Z">
        <w:r w:rsidR="001F2AE5">
          <w:rPr>
            <w:rFonts w:ascii="Times New Roman" w:hAnsi="Times New Roman" w:cs="Times New Roman"/>
            <w:sz w:val="24"/>
            <w:szCs w:val="24"/>
          </w:rPr>
          <w:t>et al.</w:t>
        </w:r>
      </w:ins>
      <w:del w:id="2488" w:author="Sung Bae Park" w:date="2018-05-24T15:02:00Z">
        <w:r w:rsidRPr="00401764" w:rsidDel="001F2AE5">
          <w:rPr>
            <w:rFonts w:ascii="Times New Roman" w:hAnsi="Times New Roman" w:cs="Times New Roman"/>
            <w:sz w:val="24"/>
            <w:szCs w:val="24"/>
          </w:rPr>
          <w:delText>Foekens JA, Martens JW.</w:delText>
        </w:r>
      </w:del>
      <w:r>
        <w:rPr>
          <w:rFonts w:ascii="Times New Roman" w:hAnsi="Times New Roman" w:cs="Times New Roman"/>
          <w:sz w:val="24"/>
          <w:szCs w:val="24"/>
        </w:rPr>
        <w:t xml:space="preserve"> </w:t>
      </w:r>
      <w:r w:rsidRPr="00401764">
        <w:rPr>
          <w:rFonts w:ascii="Times New Roman" w:hAnsi="Times New Roman" w:cs="Times New Roman"/>
          <w:sz w:val="24"/>
          <w:szCs w:val="24"/>
        </w:rPr>
        <w:t>Subtypes of breast cancer show preferential site of relapse.</w:t>
      </w:r>
      <w:r>
        <w:rPr>
          <w:rFonts w:ascii="Times New Roman" w:hAnsi="Times New Roman" w:cs="Times New Roman"/>
          <w:sz w:val="24"/>
          <w:szCs w:val="24"/>
        </w:rPr>
        <w:t xml:space="preserve"> </w:t>
      </w:r>
      <w:r w:rsidRPr="00401764">
        <w:rPr>
          <w:rFonts w:ascii="Times New Roman" w:hAnsi="Times New Roman" w:cs="Times New Roman"/>
          <w:sz w:val="24"/>
          <w:szCs w:val="24"/>
        </w:rPr>
        <w:t>Cancer Res. 2008</w:t>
      </w:r>
      <w:ins w:id="2489" w:author="Sung Bae Park" w:date="2018-05-24T15:04:00Z">
        <w:r w:rsidR="001F2AE5">
          <w:rPr>
            <w:rFonts w:ascii="Times New Roman" w:hAnsi="Times New Roman" w:cs="Times New Roman"/>
            <w:sz w:val="24"/>
            <w:szCs w:val="24"/>
          </w:rPr>
          <w:t>;</w:t>
        </w:r>
      </w:ins>
      <w:del w:id="2490" w:author="Sung Bae Park" w:date="2018-05-24T15:04:00Z">
        <w:r w:rsidRPr="00401764" w:rsidDel="001F2AE5">
          <w:rPr>
            <w:rFonts w:ascii="Times New Roman" w:hAnsi="Times New Roman" w:cs="Times New Roman"/>
            <w:sz w:val="24"/>
            <w:szCs w:val="24"/>
          </w:rPr>
          <w:delText xml:space="preserve"> May 1;</w:delText>
        </w:r>
      </w:del>
      <w:r w:rsidRPr="00401764">
        <w:rPr>
          <w:rFonts w:ascii="Times New Roman" w:hAnsi="Times New Roman" w:cs="Times New Roman"/>
          <w:sz w:val="24"/>
          <w:szCs w:val="24"/>
        </w:rPr>
        <w:t>68(9):</w:t>
      </w:r>
      <w:ins w:id="2491" w:author="Sung Bae Park" w:date="2018-05-24T15:04:00Z">
        <w:r w:rsidR="001F2AE5">
          <w:rPr>
            <w:rFonts w:ascii="Times New Roman" w:hAnsi="Times New Roman" w:cs="Times New Roman"/>
            <w:sz w:val="24"/>
            <w:szCs w:val="24"/>
          </w:rPr>
          <w:t xml:space="preserve"> </w:t>
        </w:r>
      </w:ins>
      <w:r w:rsidRPr="00401764">
        <w:rPr>
          <w:rFonts w:ascii="Times New Roman" w:hAnsi="Times New Roman" w:cs="Times New Roman"/>
          <w:sz w:val="24"/>
          <w:szCs w:val="24"/>
        </w:rPr>
        <w:t>3108-</w:t>
      </w:r>
      <w:ins w:id="2492" w:author="Sung Bae Park" w:date="2018-05-24T15:02:00Z">
        <w:r w:rsidR="001F2AE5">
          <w:rPr>
            <w:rFonts w:ascii="Times New Roman" w:hAnsi="Times New Roman" w:cs="Times New Roman"/>
            <w:sz w:val="24"/>
            <w:szCs w:val="24"/>
          </w:rPr>
          <w:t>1</w:t>
        </w:r>
      </w:ins>
      <w:r w:rsidRPr="00401764">
        <w:rPr>
          <w:rFonts w:ascii="Times New Roman" w:hAnsi="Times New Roman" w:cs="Times New Roman"/>
          <w:sz w:val="24"/>
          <w:szCs w:val="24"/>
        </w:rPr>
        <w:t>14.</w:t>
      </w:r>
    </w:p>
    <w:p w14:paraId="7C61FDB0" w14:textId="2E132E20" w:rsidR="00BA3CA5" w:rsidRDefault="00BA3CA5" w:rsidP="00320C81">
      <w:pPr>
        <w:spacing w:line="480" w:lineRule="auto"/>
        <w:jc w:val="both"/>
        <w:rPr>
          <w:rFonts w:ascii="Times New Roman" w:hAnsi="Times New Roman" w:cs="Times New Roman"/>
          <w:sz w:val="24"/>
          <w:szCs w:val="24"/>
        </w:rPr>
      </w:pPr>
      <w:del w:id="2493" w:author="Sung Bae Park" w:date="2018-05-24T14:50:00Z">
        <w:r w:rsidDel="002C75E8">
          <w:rPr>
            <w:rFonts w:ascii="Times New Roman" w:hAnsi="Times New Roman" w:cs="Times New Roman"/>
            <w:sz w:val="24"/>
            <w:szCs w:val="24"/>
          </w:rPr>
          <w:delText>3</w:delText>
        </w:r>
        <w:r w:rsidR="00A66EB8" w:rsidDel="002C75E8">
          <w:rPr>
            <w:rFonts w:ascii="Times New Roman" w:hAnsi="Times New Roman" w:cs="Times New Roman"/>
            <w:sz w:val="24"/>
            <w:szCs w:val="24"/>
          </w:rPr>
          <w:delText>6</w:delText>
        </w:r>
      </w:del>
      <w:ins w:id="2494" w:author="Sung Bae Park" w:date="2018-05-24T14:50:00Z">
        <w:r w:rsidR="002C75E8">
          <w:rPr>
            <w:rFonts w:ascii="Times New Roman" w:hAnsi="Times New Roman" w:cs="Times New Roman"/>
            <w:sz w:val="24"/>
            <w:szCs w:val="24"/>
          </w:rPr>
          <w:t>44</w:t>
        </w:r>
      </w:ins>
      <w:r>
        <w:rPr>
          <w:rFonts w:ascii="Times New Roman" w:hAnsi="Times New Roman" w:cs="Times New Roman"/>
          <w:sz w:val="24"/>
          <w:szCs w:val="24"/>
        </w:rPr>
        <w:t xml:space="preserve">. </w:t>
      </w:r>
      <w:r w:rsidRPr="00BA3CA5">
        <w:rPr>
          <w:rFonts w:ascii="Times New Roman" w:hAnsi="Times New Roman" w:cs="Times New Roman"/>
          <w:sz w:val="24"/>
          <w:szCs w:val="24"/>
        </w:rPr>
        <w:t xml:space="preserve">Savci-Heijink CD, Halfwerk H, Koster </w:t>
      </w:r>
      <w:r>
        <w:rPr>
          <w:rFonts w:ascii="Times New Roman" w:hAnsi="Times New Roman" w:cs="Times New Roman"/>
          <w:sz w:val="24"/>
          <w:szCs w:val="24"/>
        </w:rPr>
        <w:t>J</w:t>
      </w:r>
      <w:r w:rsidRPr="00BA3CA5">
        <w:rPr>
          <w:rFonts w:ascii="Times New Roman" w:hAnsi="Times New Roman" w:cs="Times New Roman"/>
          <w:sz w:val="24"/>
          <w:szCs w:val="24"/>
        </w:rPr>
        <w:t>, van de Vijver MJ.</w:t>
      </w:r>
      <w:r>
        <w:rPr>
          <w:rFonts w:ascii="Times New Roman" w:hAnsi="Times New Roman" w:cs="Times New Roman"/>
          <w:sz w:val="24"/>
          <w:szCs w:val="24"/>
        </w:rPr>
        <w:t xml:space="preserve"> </w:t>
      </w:r>
      <w:r w:rsidRPr="00BA3CA5">
        <w:rPr>
          <w:rFonts w:ascii="Times New Roman" w:hAnsi="Times New Roman" w:cs="Times New Roman"/>
          <w:sz w:val="24"/>
          <w:szCs w:val="24"/>
        </w:rPr>
        <w:t>A novel gene expression signature for bone metastasis in breast carcinomas.</w:t>
      </w:r>
      <w:r>
        <w:rPr>
          <w:rFonts w:ascii="Times New Roman" w:hAnsi="Times New Roman" w:cs="Times New Roman"/>
          <w:sz w:val="24"/>
          <w:szCs w:val="24"/>
        </w:rPr>
        <w:t xml:space="preserve"> </w:t>
      </w:r>
      <w:r w:rsidRPr="00BA3CA5">
        <w:rPr>
          <w:rFonts w:ascii="Times New Roman" w:hAnsi="Times New Roman" w:cs="Times New Roman"/>
          <w:sz w:val="24"/>
          <w:szCs w:val="24"/>
        </w:rPr>
        <w:t>Breast Cancer Res Treat. 2016</w:t>
      </w:r>
      <w:ins w:id="2495" w:author="Sung Bae Park" w:date="2018-05-24T15:04:00Z">
        <w:r w:rsidR="001F2AE5">
          <w:rPr>
            <w:rFonts w:ascii="Times New Roman" w:hAnsi="Times New Roman" w:cs="Times New Roman"/>
            <w:sz w:val="24"/>
            <w:szCs w:val="24"/>
          </w:rPr>
          <w:t>;</w:t>
        </w:r>
      </w:ins>
      <w:del w:id="2496" w:author="Sung Bae Park" w:date="2018-05-24T15:02:00Z">
        <w:r w:rsidRPr="00BA3CA5" w:rsidDel="001F2AE5">
          <w:rPr>
            <w:rFonts w:ascii="Times New Roman" w:hAnsi="Times New Roman" w:cs="Times New Roman"/>
            <w:sz w:val="24"/>
            <w:szCs w:val="24"/>
          </w:rPr>
          <w:delText xml:space="preserve"> Apr;</w:delText>
        </w:r>
      </w:del>
      <w:r w:rsidRPr="00BA3CA5">
        <w:rPr>
          <w:rFonts w:ascii="Times New Roman" w:hAnsi="Times New Roman" w:cs="Times New Roman"/>
          <w:sz w:val="24"/>
          <w:szCs w:val="24"/>
        </w:rPr>
        <w:t>156(2):</w:t>
      </w:r>
      <w:ins w:id="2497" w:author="Sung Bae Park" w:date="2018-05-24T15:04:00Z">
        <w:r w:rsidR="001F2AE5">
          <w:rPr>
            <w:rFonts w:ascii="Times New Roman" w:hAnsi="Times New Roman" w:cs="Times New Roman"/>
            <w:sz w:val="24"/>
            <w:szCs w:val="24"/>
          </w:rPr>
          <w:t xml:space="preserve"> </w:t>
        </w:r>
      </w:ins>
      <w:r w:rsidRPr="00BA3CA5">
        <w:rPr>
          <w:rFonts w:ascii="Times New Roman" w:hAnsi="Times New Roman" w:cs="Times New Roman"/>
          <w:sz w:val="24"/>
          <w:szCs w:val="24"/>
        </w:rPr>
        <w:t>249-</w:t>
      </w:r>
      <w:ins w:id="2498" w:author="Sung Bae Park" w:date="2018-05-24T15:02:00Z">
        <w:r w:rsidR="001F2AE5">
          <w:rPr>
            <w:rFonts w:ascii="Times New Roman" w:hAnsi="Times New Roman" w:cs="Times New Roman"/>
            <w:sz w:val="24"/>
            <w:szCs w:val="24"/>
          </w:rPr>
          <w:t>2</w:t>
        </w:r>
      </w:ins>
      <w:r w:rsidRPr="00BA3CA5">
        <w:rPr>
          <w:rFonts w:ascii="Times New Roman" w:hAnsi="Times New Roman" w:cs="Times New Roman"/>
          <w:sz w:val="24"/>
          <w:szCs w:val="24"/>
        </w:rPr>
        <w:t>59</w:t>
      </w:r>
      <w:r w:rsidR="00A66EB8">
        <w:rPr>
          <w:rFonts w:ascii="Times New Roman" w:hAnsi="Times New Roman" w:cs="Times New Roman"/>
          <w:sz w:val="24"/>
          <w:szCs w:val="24"/>
        </w:rPr>
        <w:t>.</w:t>
      </w:r>
    </w:p>
    <w:p w14:paraId="564E3DAD" w14:textId="7FDBDF6A" w:rsidR="00A66EB8" w:rsidRDefault="00A66EB8" w:rsidP="00A66EB8">
      <w:pPr>
        <w:spacing w:line="480" w:lineRule="auto"/>
        <w:jc w:val="both"/>
        <w:rPr>
          <w:rFonts w:ascii="Times New Roman" w:hAnsi="Times New Roman" w:cs="Times New Roman"/>
          <w:sz w:val="24"/>
          <w:szCs w:val="24"/>
        </w:rPr>
      </w:pPr>
      <w:del w:id="2499" w:author="Sung Bae Park" w:date="2018-05-24T14:50:00Z">
        <w:r w:rsidDel="002C75E8">
          <w:rPr>
            <w:rFonts w:ascii="Times New Roman" w:hAnsi="Times New Roman" w:cs="Times New Roman"/>
            <w:sz w:val="24"/>
            <w:szCs w:val="24"/>
          </w:rPr>
          <w:delText>37</w:delText>
        </w:r>
      </w:del>
      <w:ins w:id="2500" w:author="Sung Bae Park" w:date="2018-05-24T14:50:00Z">
        <w:r w:rsidR="002C75E8">
          <w:rPr>
            <w:rFonts w:ascii="Times New Roman" w:hAnsi="Times New Roman" w:cs="Times New Roman"/>
            <w:sz w:val="24"/>
            <w:szCs w:val="24"/>
          </w:rPr>
          <w:t>45</w:t>
        </w:r>
      </w:ins>
      <w:r>
        <w:rPr>
          <w:rFonts w:ascii="Times New Roman" w:hAnsi="Times New Roman" w:cs="Times New Roman"/>
          <w:sz w:val="24"/>
          <w:szCs w:val="24"/>
        </w:rPr>
        <w:t xml:space="preserve">. </w:t>
      </w:r>
      <w:r w:rsidRPr="005B3488">
        <w:rPr>
          <w:rFonts w:ascii="Times New Roman" w:hAnsi="Times New Roman" w:cs="Times New Roman"/>
          <w:sz w:val="24"/>
          <w:szCs w:val="24"/>
        </w:rPr>
        <w:t>Yeo SK, French R, Spada F, Clarkson R. Opposing roles of Nfkb2 gene products p100 and p52 in the regulation of breast cancer stem cells. Breast Cancer Res Treat. 2017</w:t>
      </w:r>
      <w:ins w:id="2501" w:author="Sung Bae Park" w:date="2018-05-24T15:03:00Z">
        <w:r w:rsidR="001F2AE5">
          <w:rPr>
            <w:rFonts w:ascii="Times New Roman" w:hAnsi="Times New Roman" w:cs="Times New Roman"/>
            <w:sz w:val="24"/>
            <w:szCs w:val="24"/>
          </w:rPr>
          <w:t>;</w:t>
        </w:r>
      </w:ins>
      <w:del w:id="2502" w:author="Sung Bae Park" w:date="2018-05-24T15:03:00Z">
        <w:r w:rsidRPr="005B3488" w:rsidDel="001F2AE5">
          <w:rPr>
            <w:rFonts w:ascii="Times New Roman" w:hAnsi="Times New Roman" w:cs="Times New Roman"/>
            <w:sz w:val="24"/>
            <w:szCs w:val="24"/>
          </w:rPr>
          <w:delText xml:space="preserve"> Apr;</w:delText>
        </w:r>
      </w:del>
      <w:r w:rsidRPr="005B3488">
        <w:rPr>
          <w:rFonts w:ascii="Times New Roman" w:hAnsi="Times New Roman" w:cs="Times New Roman"/>
          <w:sz w:val="24"/>
          <w:szCs w:val="24"/>
        </w:rPr>
        <w:t>162(3):</w:t>
      </w:r>
      <w:ins w:id="2503" w:author="Sung Bae Park" w:date="2018-05-24T15:03:00Z">
        <w:r w:rsidR="001F2AE5">
          <w:rPr>
            <w:rFonts w:ascii="Times New Roman" w:hAnsi="Times New Roman" w:cs="Times New Roman"/>
            <w:sz w:val="24"/>
            <w:szCs w:val="24"/>
          </w:rPr>
          <w:t xml:space="preserve"> </w:t>
        </w:r>
      </w:ins>
      <w:r w:rsidRPr="005B3488">
        <w:rPr>
          <w:rFonts w:ascii="Times New Roman" w:hAnsi="Times New Roman" w:cs="Times New Roman"/>
          <w:sz w:val="24"/>
          <w:szCs w:val="24"/>
        </w:rPr>
        <w:t>465-477</w:t>
      </w:r>
      <w:r>
        <w:rPr>
          <w:rFonts w:ascii="Times New Roman" w:hAnsi="Times New Roman" w:cs="Times New Roman"/>
          <w:sz w:val="24"/>
          <w:szCs w:val="24"/>
        </w:rPr>
        <w:t>.</w:t>
      </w:r>
    </w:p>
    <w:p w14:paraId="12A0EFB1" w14:textId="2E73F998" w:rsidR="002A7690" w:rsidRDefault="002A7690" w:rsidP="00A66EB8">
      <w:pPr>
        <w:spacing w:line="480" w:lineRule="auto"/>
        <w:jc w:val="both"/>
        <w:rPr>
          <w:rFonts w:ascii="Times New Roman" w:hAnsi="Times New Roman" w:cs="Times New Roman"/>
          <w:sz w:val="24"/>
          <w:szCs w:val="24"/>
        </w:rPr>
      </w:pPr>
      <w:del w:id="2504" w:author="Sung Bae Park" w:date="2018-05-24T14:50:00Z">
        <w:r w:rsidDel="002C75E8">
          <w:rPr>
            <w:rFonts w:ascii="Times New Roman" w:hAnsi="Times New Roman" w:cs="Times New Roman"/>
            <w:sz w:val="24"/>
            <w:szCs w:val="24"/>
          </w:rPr>
          <w:delText>38</w:delText>
        </w:r>
      </w:del>
      <w:ins w:id="2505" w:author="Sung Bae Park" w:date="2018-05-24T14:50:00Z">
        <w:r w:rsidR="002C75E8">
          <w:rPr>
            <w:rFonts w:ascii="Times New Roman" w:hAnsi="Times New Roman" w:cs="Times New Roman"/>
            <w:sz w:val="24"/>
            <w:szCs w:val="24"/>
          </w:rPr>
          <w:t>46</w:t>
        </w:r>
      </w:ins>
      <w:r>
        <w:rPr>
          <w:rFonts w:ascii="Times New Roman" w:hAnsi="Times New Roman" w:cs="Times New Roman"/>
          <w:sz w:val="24"/>
          <w:szCs w:val="24"/>
        </w:rPr>
        <w:t xml:space="preserve">. </w:t>
      </w:r>
      <w:r w:rsidRPr="002A7690">
        <w:rPr>
          <w:rFonts w:ascii="Times New Roman" w:hAnsi="Times New Roman" w:cs="Times New Roman"/>
          <w:sz w:val="24"/>
          <w:szCs w:val="24"/>
        </w:rPr>
        <w:t xml:space="preserve">Fredericks WJ, McGarvey T, Wang H, Lal P, Puthiyaveettil R, Tomaszewski J, </w:t>
      </w:r>
      <w:ins w:id="2506" w:author="Sung Bae Park" w:date="2018-05-24T15:03:00Z">
        <w:r w:rsidR="001F2AE5">
          <w:rPr>
            <w:rFonts w:ascii="Times New Roman" w:hAnsi="Times New Roman" w:cs="Times New Roman"/>
            <w:sz w:val="24"/>
            <w:szCs w:val="24"/>
          </w:rPr>
          <w:t>et al.</w:t>
        </w:r>
      </w:ins>
      <w:del w:id="2507" w:author="Sung Bae Park" w:date="2018-05-24T15:03:00Z">
        <w:r w:rsidRPr="002A7690" w:rsidDel="001F2AE5">
          <w:rPr>
            <w:rFonts w:ascii="Times New Roman" w:hAnsi="Times New Roman" w:cs="Times New Roman"/>
            <w:sz w:val="24"/>
            <w:szCs w:val="24"/>
          </w:rPr>
          <w:delText>Sepulveda J, Labelle E, Weiss JS, Nickerson ML, Kruth HS, Brandt W, Wessjohann LA, Malkowicz SB.</w:delText>
        </w:r>
      </w:del>
      <w:r>
        <w:rPr>
          <w:rFonts w:ascii="Times New Roman" w:hAnsi="Times New Roman" w:cs="Times New Roman"/>
          <w:sz w:val="24"/>
          <w:szCs w:val="24"/>
        </w:rPr>
        <w:t xml:space="preserve"> </w:t>
      </w:r>
      <w:r w:rsidRPr="002A7690">
        <w:rPr>
          <w:rFonts w:ascii="Times New Roman" w:hAnsi="Times New Roman" w:cs="Times New Roman"/>
          <w:sz w:val="24"/>
          <w:szCs w:val="24"/>
        </w:rPr>
        <w:t>The bladder tumor suppressor protein TERE1 (UBIAD1) modulates cell cholesterol: implications for tumor progression.</w:t>
      </w:r>
      <w:r>
        <w:rPr>
          <w:rFonts w:ascii="Times New Roman" w:hAnsi="Times New Roman" w:cs="Times New Roman"/>
          <w:sz w:val="24"/>
          <w:szCs w:val="24"/>
        </w:rPr>
        <w:t xml:space="preserve"> </w:t>
      </w:r>
      <w:r w:rsidRPr="002A7690">
        <w:rPr>
          <w:rFonts w:ascii="Times New Roman" w:hAnsi="Times New Roman" w:cs="Times New Roman"/>
          <w:sz w:val="24"/>
          <w:szCs w:val="24"/>
        </w:rPr>
        <w:t>DNA Cell Biol. 2011</w:t>
      </w:r>
      <w:ins w:id="2508" w:author="Sung Bae Park" w:date="2018-05-24T15:03:00Z">
        <w:r w:rsidR="001F2AE5">
          <w:rPr>
            <w:rFonts w:ascii="Times New Roman" w:hAnsi="Times New Roman" w:cs="Times New Roman"/>
            <w:sz w:val="24"/>
            <w:szCs w:val="24"/>
          </w:rPr>
          <w:t>;</w:t>
        </w:r>
      </w:ins>
      <w:del w:id="2509" w:author="Sung Bae Park" w:date="2018-05-24T15:03:00Z">
        <w:r w:rsidRPr="002A7690" w:rsidDel="001F2AE5">
          <w:rPr>
            <w:rFonts w:ascii="Times New Roman" w:hAnsi="Times New Roman" w:cs="Times New Roman"/>
            <w:sz w:val="24"/>
            <w:szCs w:val="24"/>
          </w:rPr>
          <w:delText xml:space="preserve"> Nov;</w:delText>
        </w:r>
      </w:del>
      <w:r w:rsidRPr="002A7690">
        <w:rPr>
          <w:rFonts w:ascii="Times New Roman" w:hAnsi="Times New Roman" w:cs="Times New Roman"/>
          <w:sz w:val="24"/>
          <w:szCs w:val="24"/>
        </w:rPr>
        <w:t>30(11):</w:t>
      </w:r>
      <w:ins w:id="2510" w:author="Sung Bae Park" w:date="2018-05-24T15:03:00Z">
        <w:r w:rsidR="001F2AE5">
          <w:rPr>
            <w:rFonts w:ascii="Times New Roman" w:hAnsi="Times New Roman" w:cs="Times New Roman"/>
            <w:sz w:val="24"/>
            <w:szCs w:val="24"/>
          </w:rPr>
          <w:t xml:space="preserve"> </w:t>
        </w:r>
      </w:ins>
      <w:r w:rsidRPr="002A7690">
        <w:rPr>
          <w:rFonts w:ascii="Times New Roman" w:hAnsi="Times New Roman" w:cs="Times New Roman"/>
          <w:sz w:val="24"/>
          <w:szCs w:val="24"/>
        </w:rPr>
        <w:t>851-</w:t>
      </w:r>
      <w:ins w:id="2511" w:author="Sung Bae Park" w:date="2018-05-24T15:03:00Z">
        <w:r w:rsidR="001F2AE5">
          <w:rPr>
            <w:rFonts w:ascii="Times New Roman" w:hAnsi="Times New Roman" w:cs="Times New Roman"/>
            <w:sz w:val="24"/>
            <w:szCs w:val="24"/>
          </w:rPr>
          <w:t>8</w:t>
        </w:r>
      </w:ins>
      <w:r w:rsidRPr="002A7690">
        <w:rPr>
          <w:rFonts w:ascii="Times New Roman" w:hAnsi="Times New Roman" w:cs="Times New Roman"/>
          <w:sz w:val="24"/>
          <w:szCs w:val="24"/>
        </w:rPr>
        <w:t>64.</w:t>
      </w:r>
    </w:p>
    <w:p w14:paraId="4318049C" w14:textId="3383F6B7" w:rsidR="00DB6549" w:rsidRDefault="00DB6549" w:rsidP="00A66EB8">
      <w:pPr>
        <w:spacing w:line="480" w:lineRule="auto"/>
        <w:jc w:val="both"/>
        <w:rPr>
          <w:rFonts w:ascii="Times New Roman" w:hAnsi="Times New Roman" w:cs="Times New Roman"/>
          <w:sz w:val="24"/>
          <w:szCs w:val="24"/>
        </w:rPr>
      </w:pPr>
      <w:del w:id="2512" w:author="Sung Bae Park" w:date="2018-05-24T14:50:00Z">
        <w:r w:rsidDel="002C75E8">
          <w:rPr>
            <w:rFonts w:ascii="Times New Roman" w:hAnsi="Times New Roman" w:cs="Times New Roman"/>
            <w:sz w:val="24"/>
            <w:szCs w:val="24"/>
          </w:rPr>
          <w:delText>39</w:delText>
        </w:r>
      </w:del>
      <w:ins w:id="2513" w:author="Sung Bae Park" w:date="2018-05-24T14:50:00Z">
        <w:r w:rsidR="002C75E8">
          <w:rPr>
            <w:rFonts w:ascii="Times New Roman" w:hAnsi="Times New Roman" w:cs="Times New Roman"/>
            <w:sz w:val="24"/>
            <w:szCs w:val="24"/>
          </w:rPr>
          <w:t>47</w:t>
        </w:r>
      </w:ins>
      <w:r>
        <w:rPr>
          <w:rFonts w:ascii="Times New Roman" w:hAnsi="Times New Roman" w:cs="Times New Roman"/>
          <w:sz w:val="24"/>
          <w:szCs w:val="24"/>
        </w:rPr>
        <w:t xml:space="preserve">. </w:t>
      </w:r>
      <w:r w:rsidRPr="00DB6549">
        <w:rPr>
          <w:rFonts w:ascii="Times New Roman" w:hAnsi="Times New Roman" w:cs="Times New Roman"/>
          <w:sz w:val="24"/>
          <w:szCs w:val="24"/>
        </w:rPr>
        <w:t xml:space="preserve">Naushad SM, Shree Divyya P, Janaki Ramaiah M, Alex Stanley B, Prasanna Lakshmi S, Vishnupriya J, </w:t>
      </w:r>
      <w:ins w:id="2514" w:author="Sung Bae Park" w:date="2018-05-24T15:03:00Z">
        <w:r w:rsidR="001F2AE5">
          <w:rPr>
            <w:rFonts w:ascii="Times New Roman" w:hAnsi="Times New Roman" w:cs="Times New Roman"/>
            <w:sz w:val="24"/>
            <w:szCs w:val="24"/>
          </w:rPr>
          <w:t>et al.</w:t>
        </w:r>
      </w:ins>
      <w:del w:id="2515" w:author="Sung Bae Park" w:date="2018-05-24T15:03:00Z">
        <w:r w:rsidRPr="00DB6549" w:rsidDel="001F2AE5">
          <w:rPr>
            <w:rFonts w:ascii="Times New Roman" w:hAnsi="Times New Roman" w:cs="Times New Roman"/>
            <w:sz w:val="24"/>
            <w:szCs w:val="24"/>
          </w:rPr>
          <w:delText>Kutala VK.</w:delText>
        </w:r>
      </w:del>
      <w:r>
        <w:rPr>
          <w:rFonts w:ascii="Times New Roman" w:hAnsi="Times New Roman" w:cs="Times New Roman"/>
          <w:sz w:val="24"/>
          <w:szCs w:val="24"/>
        </w:rPr>
        <w:t xml:space="preserve"> </w:t>
      </w:r>
      <w:r w:rsidRPr="00DB6549">
        <w:rPr>
          <w:rFonts w:ascii="Times New Roman" w:hAnsi="Times New Roman" w:cs="Times New Roman"/>
          <w:sz w:val="24"/>
          <w:szCs w:val="24"/>
        </w:rPr>
        <w:t>Clinical utility of genetic variants of glutamate carboxypeptidase II in predicting breast cancer and prostate cancer risk.</w:t>
      </w:r>
      <w:r>
        <w:rPr>
          <w:rFonts w:ascii="Times New Roman" w:hAnsi="Times New Roman" w:cs="Times New Roman"/>
          <w:sz w:val="24"/>
          <w:szCs w:val="24"/>
        </w:rPr>
        <w:t xml:space="preserve"> </w:t>
      </w:r>
      <w:r w:rsidRPr="00DB6549">
        <w:rPr>
          <w:rFonts w:ascii="Times New Roman" w:hAnsi="Times New Roman" w:cs="Times New Roman"/>
          <w:sz w:val="24"/>
          <w:szCs w:val="24"/>
        </w:rPr>
        <w:t>Cancer Genet. 2015</w:t>
      </w:r>
      <w:ins w:id="2516" w:author="Sung Bae Park" w:date="2018-05-24T15:03:00Z">
        <w:r w:rsidR="001F2AE5">
          <w:rPr>
            <w:rFonts w:ascii="Times New Roman" w:hAnsi="Times New Roman" w:cs="Times New Roman"/>
            <w:sz w:val="24"/>
            <w:szCs w:val="24"/>
          </w:rPr>
          <w:t>;</w:t>
        </w:r>
      </w:ins>
      <w:del w:id="2517" w:author="Sung Bae Park" w:date="2018-05-24T15:03:00Z">
        <w:r w:rsidRPr="00DB6549" w:rsidDel="001F2AE5">
          <w:rPr>
            <w:rFonts w:ascii="Times New Roman" w:hAnsi="Times New Roman" w:cs="Times New Roman"/>
            <w:sz w:val="24"/>
            <w:szCs w:val="24"/>
          </w:rPr>
          <w:delText xml:space="preserve"> Nov;</w:delText>
        </w:r>
      </w:del>
      <w:r w:rsidRPr="00DB6549">
        <w:rPr>
          <w:rFonts w:ascii="Times New Roman" w:hAnsi="Times New Roman" w:cs="Times New Roman"/>
          <w:sz w:val="24"/>
          <w:szCs w:val="24"/>
        </w:rPr>
        <w:t>208(11):</w:t>
      </w:r>
      <w:ins w:id="2518" w:author="Sung Bae Park" w:date="2018-05-24T15:03:00Z">
        <w:r w:rsidR="001F2AE5">
          <w:rPr>
            <w:rFonts w:ascii="Times New Roman" w:hAnsi="Times New Roman" w:cs="Times New Roman"/>
            <w:sz w:val="24"/>
            <w:szCs w:val="24"/>
          </w:rPr>
          <w:t xml:space="preserve"> </w:t>
        </w:r>
      </w:ins>
      <w:r w:rsidRPr="00DB6549">
        <w:rPr>
          <w:rFonts w:ascii="Times New Roman" w:hAnsi="Times New Roman" w:cs="Times New Roman"/>
          <w:sz w:val="24"/>
          <w:szCs w:val="24"/>
        </w:rPr>
        <w:t>552-</w:t>
      </w:r>
      <w:ins w:id="2519" w:author="Sung Bae Park" w:date="2018-05-24T15:03:00Z">
        <w:r w:rsidR="001F2AE5">
          <w:rPr>
            <w:rFonts w:ascii="Times New Roman" w:hAnsi="Times New Roman" w:cs="Times New Roman"/>
            <w:sz w:val="24"/>
            <w:szCs w:val="24"/>
          </w:rPr>
          <w:t>55</w:t>
        </w:r>
      </w:ins>
      <w:r w:rsidRPr="00DB6549">
        <w:rPr>
          <w:rFonts w:ascii="Times New Roman" w:hAnsi="Times New Roman" w:cs="Times New Roman"/>
          <w:sz w:val="24"/>
          <w:szCs w:val="24"/>
        </w:rPr>
        <w:t>8.</w:t>
      </w:r>
    </w:p>
    <w:p w14:paraId="35AB67DE" w14:textId="556A3F33" w:rsidR="002C75E8" w:rsidRDefault="0051666B" w:rsidP="0051666B">
      <w:pPr>
        <w:spacing w:line="480" w:lineRule="auto"/>
        <w:jc w:val="both"/>
        <w:rPr>
          <w:ins w:id="2520" w:author="Sung Bae Park" w:date="2018-05-24T14:47:00Z"/>
          <w:rFonts w:ascii="Times New Roman" w:hAnsi="Times New Roman" w:cs="Times New Roman"/>
          <w:sz w:val="24"/>
          <w:szCs w:val="24"/>
        </w:rPr>
      </w:pPr>
      <w:del w:id="2521" w:author="Sung Bae Park" w:date="2018-05-24T14:47:00Z">
        <w:r w:rsidDel="002C75E8">
          <w:rPr>
            <w:rFonts w:ascii="Times New Roman" w:hAnsi="Times New Roman" w:cs="Times New Roman"/>
            <w:sz w:val="24"/>
            <w:szCs w:val="24"/>
          </w:rPr>
          <w:delText xml:space="preserve">40. Deo RC. Machine Learning in Medicine. </w:delText>
        </w:r>
        <w:r w:rsidRPr="0051666B" w:rsidDel="002C75E8">
          <w:rPr>
            <w:rFonts w:ascii="Times New Roman" w:hAnsi="Times New Roman" w:cs="Times New Roman"/>
            <w:sz w:val="24"/>
            <w:szCs w:val="24"/>
          </w:rPr>
          <w:delText>Circulation. 2015 Nov 17; 132(20): 1920–1930.</w:delText>
        </w:r>
      </w:del>
    </w:p>
    <w:p w14:paraId="3F089D1D" w14:textId="77777777" w:rsidR="002C75E8" w:rsidRDefault="002C75E8" w:rsidP="0051666B">
      <w:pPr>
        <w:spacing w:line="480" w:lineRule="auto"/>
        <w:jc w:val="both"/>
        <w:rPr>
          <w:ins w:id="2522" w:author="Sung Bae Park" w:date="2018-05-24T14:47:00Z"/>
          <w:rFonts w:ascii="Times New Roman" w:hAnsi="Times New Roman" w:cs="Times New Roman"/>
          <w:sz w:val="24"/>
          <w:szCs w:val="24"/>
        </w:rPr>
      </w:pPr>
    </w:p>
    <w:p w14:paraId="1746AF84" w14:textId="77777777" w:rsidR="002C75E8" w:rsidRDefault="002C75E8" w:rsidP="0051666B">
      <w:pPr>
        <w:spacing w:line="480" w:lineRule="auto"/>
        <w:jc w:val="both"/>
        <w:rPr>
          <w:ins w:id="2523" w:author="Sung Bae Park" w:date="2018-05-24T14:47:00Z"/>
          <w:rFonts w:ascii="Times New Roman" w:hAnsi="Times New Roman" w:cs="Times New Roman"/>
          <w:sz w:val="24"/>
          <w:szCs w:val="24"/>
        </w:rPr>
      </w:pPr>
    </w:p>
    <w:p w14:paraId="7FE887F5" w14:textId="140020BF" w:rsidR="0073708B" w:rsidDel="00262FCD" w:rsidRDefault="0073708B" w:rsidP="00320C81">
      <w:pPr>
        <w:spacing w:line="480" w:lineRule="auto"/>
        <w:jc w:val="both"/>
        <w:rPr>
          <w:del w:id="2524" w:author="Sung Bae Park" w:date="2018-05-24T12:38:00Z"/>
          <w:rFonts w:ascii="Times New Roman" w:hAnsi="Times New Roman" w:cs="Times New Roman"/>
          <w:sz w:val="24"/>
          <w:szCs w:val="24"/>
        </w:rPr>
      </w:pPr>
    </w:p>
    <w:p w14:paraId="0B75AE11" w14:textId="77777777" w:rsidR="00A66EB8" w:rsidRDefault="00A66EB8" w:rsidP="00320C81">
      <w:pPr>
        <w:spacing w:line="480" w:lineRule="auto"/>
        <w:jc w:val="both"/>
        <w:rPr>
          <w:rFonts w:ascii="Times New Roman" w:hAnsi="Times New Roman" w:cs="Times New Roman"/>
          <w:sz w:val="24"/>
          <w:szCs w:val="24"/>
        </w:rPr>
      </w:pPr>
    </w:p>
    <w:p w14:paraId="3CA36A0A" w14:textId="77777777" w:rsidR="00280423" w:rsidRPr="00AA4DA6" w:rsidRDefault="00280423" w:rsidP="00320C81">
      <w:pPr>
        <w:spacing w:line="480" w:lineRule="auto"/>
        <w:jc w:val="both"/>
        <w:rPr>
          <w:rFonts w:ascii="Times New Roman" w:hAnsi="Times New Roman" w:cs="Times New Roman"/>
          <w:sz w:val="24"/>
          <w:szCs w:val="24"/>
        </w:rPr>
      </w:pPr>
    </w:p>
    <w:p w14:paraId="6427CD62" w14:textId="77777777" w:rsidR="002A7F9D" w:rsidRDefault="002A7F9D" w:rsidP="002A7F9D">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br w:type="page"/>
      </w:r>
    </w:p>
    <w:p w14:paraId="65FF1AF1" w14:textId="72115F15" w:rsidR="002A7F9D" w:rsidRDefault="007F7969">
      <w:pPr>
        <w:rPr>
          <w:rFonts w:ascii="Times New Roman" w:hAnsi="Times New Roman" w:cs="Times New Roman"/>
          <w:sz w:val="24"/>
          <w:szCs w:val="24"/>
        </w:rPr>
      </w:pPr>
      <w:r>
        <w:rPr>
          <w:rFonts w:ascii="Times New Roman" w:hAnsi="Times New Roman" w:cs="Times New Roman"/>
          <w:sz w:val="24"/>
          <w:szCs w:val="24"/>
        </w:rPr>
        <w:lastRenderedPageBreak/>
        <w:t xml:space="preserve">Table 1. Information of enrolled </w:t>
      </w:r>
      <w:ins w:id="2525" w:author="Sung Bae Park" w:date="2018-05-24T09:09:00Z">
        <w:r w:rsidR="004A52AF">
          <w:rPr>
            <w:rFonts w:ascii="Times New Roman" w:hAnsi="Times New Roman" w:cs="Times New Roman"/>
            <w:sz w:val="24"/>
            <w:szCs w:val="24"/>
          </w:rPr>
          <w:t>GEO Series Experiment</w:t>
        </w:r>
      </w:ins>
      <w:ins w:id="2526" w:author="Sung Bae Park" w:date="2018-05-24T10:46:00Z">
        <w:r w:rsidR="002140DE">
          <w:rPr>
            <w:rFonts w:ascii="Times New Roman" w:hAnsi="Times New Roman" w:cs="Times New Roman"/>
            <w:sz w:val="24"/>
            <w:szCs w:val="24"/>
          </w:rPr>
          <w:t>s</w:t>
        </w:r>
      </w:ins>
      <w:ins w:id="2527" w:author="Sung Bae Park" w:date="2018-05-24T09:12:00Z">
        <w:r w:rsidR="004A52AF">
          <w:rPr>
            <w:rFonts w:ascii="Times New Roman" w:hAnsi="Times New Roman" w:cs="Times New Roman"/>
            <w:sz w:val="24"/>
            <w:szCs w:val="24"/>
          </w:rPr>
          <w:t xml:space="preserve"> (GSE</w:t>
        </w:r>
      </w:ins>
      <w:ins w:id="2528" w:author="Sung Bae Park" w:date="2018-05-24T10:46:00Z">
        <w:r w:rsidR="002140DE">
          <w:rPr>
            <w:rFonts w:ascii="Times New Roman" w:hAnsi="Times New Roman" w:cs="Times New Roman"/>
            <w:sz w:val="24"/>
            <w:szCs w:val="24"/>
          </w:rPr>
          <w:t>s</w:t>
        </w:r>
      </w:ins>
      <w:ins w:id="2529" w:author="Sung Bae Park" w:date="2018-05-24T09:12:00Z">
        <w:r w:rsidR="004A52AF">
          <w:rPr>
            <w:rFonts w:ascii="Times New Roman" w:hAnsi="Times New Roman" w:cs="Times New Roman"/>
            <w:sz w:val="24"/>
            <w:szCs w:val="24"/>
          </w:rPr>
          <w:t>)</w:t>
        </w:r>
      </w:ins>
      <w:ins w:id="2530" w:author="Sung Bae Park" w:date="2018-05-24T09:11:00Z">
        <w:r w:rsidR="004A52AF">
          <w:rPr>
            <w:rFonts w:ascii="Times New Roman" w:hAnsi="Times New Roman" w:cs="Times New Roman"/>
            <w:sz w:val="24"/>
            <w:szCs w:val="24"/>
          </w:rPr>
          <w:t xml:space="preserve"> and </w:t>
        </w:r>
      </w:ins>
      <w:ins w:id="2531" w:author="Sung Bae Park" w:date="2018-05-24T09:12:00Z">
        <w:r w:rsidR="004A52AF">
          <w:rPr>
            <w:rFonts w:ascii="Times New Roman" w:hAnsi="Times New Roman" w:cs="Times New Roman"/>
            <w:sz w:val="24"/>
            <w:szCs w:val="24"/>
          </w:rPr>
          <w:t xml:space="preserve">GEO SOFT format </w:t>
        </w:r>
      </w:ins>
      <w:ins w:id="2532" w:author="Sung Bae Park" w:date="2018-05-24T10:46:00Z">
        <w:r w:rsidR="002140DE">
          <w:rPr>
            <w:rFonts w:ascii="Times New Roman" w:hAnsi="Times New Roman" w:cs="Times New Roman"/>
            <w:sz w:val="24"/>
            <w:szCs w:val="24"/>
          </w:rPr>
          <w:t>s</w:t>
        </w:r>
      </w:ins>
      <w:ins w:id="2533" w:author="Sung Bae Park" w:date="2018-05-24T09:12:00Z">
        <w:r w:rsidR="004A52AF">
          <w:rPr>
            <w:rFonts w:ascii="Times New Roman" w:hAnsi="Times New Roman" w:cs="Times New Roman"/>
            <w:sz w:val="24"/>
            <w:szCs w:val="24"/>
          </w:rPr>
          <w:t xml:space="preserve">ample </w:t>
        </w:r>
      </w:ins>
      <w:ins w:id="2534" w:author="Sung Bae Park" w:date="2018-05-24T10:46:00Z">
        <w:r w:rsidR="002140DE">
          <w:rPr>
            <w:rFonts w:ascii="Times New Roman" w:hAnsi="Times New Roman" w:cs="Times New Roman"/>
            <w:sz w:val="24"/>
            <w:szCs w:val="24"/>
          </w:rPr>
          <w:t>f</w:t>
        </w:r>
      </w:ins>
      <w:ins w:id="2535" w:author="Sung Bae Park" w:date="2018-05-24T09:12:00Z">
        <w:r w:rsidR="004A52AF">
          <w:rPr>
            <w:rFonts w:ascii="Times New Roman" w:hAnsi="Times New Roman" w:cs="Times New Roman"/>
            <w:sz w:val="24"/>
            <w:szCs w:val="24"/>
          </w:rPr>
          <w:t>iles (GSM</w:t>
        </w:r>
      </w:ins>
      <w:ins w:id="2536" w:author="Sung Bae Park" w:date="2018-05-24T10:46:00Z">
        <w:r w:rsidR="002140DE">
          <w:rPr>
            <w:rFonts w:ascii="Times New Roman" w:hAnsi="Times New Roman" w:cs="Times New Roman"/>
            <w:sz w:val="24"/>
            <w:szCs w:val="24"/>
          </w:rPr>
          <w:t>s</w:t>
        </w:r>
      </w:ins>
      <w:ins w:id="2537" w:author="Sung Bae Park" w:date="2018-05-24T09:12:00Z">
        <w:r w:rsidR="004A52AF">
          <w:rPr>
            <w:rFonts w:ascii="Times New Roman" w:hAnsi="Times New Roman" w:cs="Times New Roman"/>
            <w:sz w:val="24"/>
            <w:szCs w:val="24"/>
          </w:rPr>
          <w:t>)</w:t>
        </w:r>
      </w:ins>
      <w:commentRangeStart w:id="2538"/>
      <w:del w:id="2539" w:author="Sung Bae Park" w:date="2018-05-24T10:46:00Z">
        <w:r w:rsidDel="002140DE">
          <w:rPr>
            <w:rFonts w:ascii="Times New Roman" w:hAnsi="Times New Roman" w:cs="Times New Roman"/>
            <w:sz w:val="24"/>
            <w:szCs w:val="24"/>
          </w:rPr>
          <w:delText>GSEs and GSMs</w:delText>
        </w:r>
      </w:del>
      <w:commentRangeEnd w:id="2538"/>
      <w:r w:rsidR="00196059">
        <w:rPr>
          <w:rStyle w:val="CommentReference"/>
        </w:rPr>
        <w:commentReference w:id="2538"/>
      </w:r>
    </w:p>
    <w:p w14:paraId="06B97070" w14:textId="77777777" w:rsidR="007F7969" w:rsidRDefault="007F7969">
      <w:pPr>
        <w:rPr>
          <w:rFonts w:ascii="Times New Roman" w:hAnsi="Times New Roman" w:cs="Times New Roman"/>
          <w:sz w:val="24"/>
          <w:szCs w:val="24"/>
        </w:rPr>
      </w:pP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Change w:id="2540" w:author="Sung Bae Park" w:date="2018-05-24T12:04:00Z">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PrChange>
      </w:tblPr>
      <w:tblGrid>
        <w:gridCol w:w="683"/>
        <w:gridCol w:w="1612"/>
        <w:gridCol w:w="1612"/>
        <w:gridCol w:w="3015"/>
        <w:gridCol w:w="2838"/>
        <w:tblGridChange w:id="2541">
          <w:tblGrid>
            <w:gridCol w:w="683"/>
            <w:gridCol w:w="1612"/>
            <w:gridCol w:w="1612"/>
            <w:gridCol w:w="3015"/>
            <w:gridCol w:w="2838"/>
          </w:tblGrid>
        </w:tblGridChange>
      </w:tblGrid>
      <w:tr w:rsidR="00E8643F" w14:paraId="1C222188" w14:textId="77777777" w:rsidTr="00210055">
        <w:tc>
          <w:tcPr>
            <w:tcW w:w="683" w:type="dxa"/>
            <w:tcBorders>
              <w:top w:val="single" w:sz="4" w:space="0" w:color="auto"/>
              <w:bottom w:val="single" w:sz="4" w:space="0" w:color="auto"/>
            </w:tcBorders>
            <w:vAlign w:val="center"/>
            <w:tcPrChange w:id="2542" w:author="Sung Bae Park" w:date="2018-05-24T12:04:00Z">
              <w:tcPr>
                <w:tcW w:w="683" w:type="dxa"/>
                <w:tcBorders>
                  <w:top w:val="single" w:sz="4" w:space="0" w:color="auto"/>
                  <w:bottom w:val="single" w:sz="4" w:space="0" w:color="auto"/>
                </w:tcBorders>
                <w:vAlign w:val="center"/>
              </w:tcPr>
            </w:tcPrChange>
          </w:tcPr>
          <w:p w14:paraId="131B26D9" w14:textId="77777777" w:rsidR="00E8643F" w:rsidRPr="007F7969" w:rsidRDefault="00E8643F" w:rsidP="000C015D">
            <w:pPr>
              <w:spacing w:line="360" w:lineRule="auto"/>
              <w:jc w:val="center"/>
              <w:rPr>
                <w:rFonts w:ascii="Times New Roman" w:hAnsi="Times New Roman" w:cs="Times New Roman"/>
                <w:sz w:val="20"/>
                <w:szCs w:val="20"/>
              </w:rPr>
            </w:pPr>
            <w:commentRangeStart w:id="2543"/>
            <w:r w:rsidRPr="007F7969">
              <w:rPr>
                <w:rFonts w:ascii="Times New Roman" w:hAnsi="Times New Roman" w:cs="Times New Roman"/>
                <w:sz w:val="20"/>
                <w:szCs w:val="20"/>
              </w:rPr>
              <w:t>Study</w:t>
            </w:r>
          </w:p>
        </w:tc>
        <w:tc>
          <w:tcPr>
            <w:tcW w:w="1612" w:type="dxa"/>
            <w:tcBorders>
              <w:top w:val="single" w:sz="4" w:space="0" w:color="auto"/>
              <w:bottom w:val="single" w:sz="4" w:space="0" w:color="auto"/>
            </w:tcBorders>
            <w:vAlign w:val="center"/>
            <w:tcPrChange w:id="2544" w:author="Sung Bae Park" w:date="2018-05-24T12:04:00Z">
              <w:tcPr>
                <w:tcW w:w="1612" w:type="dxa"/>
                <w:tcBorders>
                  <w:top w:val="single" w:sz="4" w:space="0" w:color="auto"/>
                  <w:bottom w:val="single" w:sz="4" w:space="0" w:color="auto"/>
                </w:tcBorders>
              </w:tcPr>
            </w:tcPrChange>
          </w:tcPr>
          <w:p w14:paraId="0892C68F" w14:textId="065B8FD5" w:rsidR="00E8643F" w:rsidRPr="007F7969" w:rsidRDefault="00E8643F" w:rsidP="00210055">
            <w:pPr>
              <w:spacing w:line="360" w:lineRule="auto"/>
              <w:jc w:val="center"/>
              <w:rPr>
                <w:ins w:id="2545" w:author="Sung Bae Park" w:date="2018-05-24T11:10:00Z"/>
                <w:rFonts w:ascii="Times New Roman" w:hAnsi="Times New Roman" w:cs="Times New Roman"/>
                <w:sz w:val="20"/>
                <w:szCs w:val="20"/>
              </w:rPr>
            </w:pPr>
            <w:ins w:id="2546" w:author="Sung Bae Park" w:date="2018-05-24T11:10:00Z">
              <w:r>
                <w:rPr>
                  <w:rFonts w:ascii="Times New Roman" w:hAnsi="Times New Roman" w:cs="Times New Roman"/>
                  <w:sz w:val="20"/>
                  <w:szCs w:val="20"/>
                </w:rPr>
                <w:t>Subjects</w:t>
              </w:r>
            </w:ins>
          </w:p>
        </w:tc>
        <w:tc>
          <w:tcPr>
            <w:tcW w:w="1612" w:type="dxa"/>
            <w:tcBorders>
              <w:top w:val="single" w:sz="4" w:space="0" w:color="auto"/>
              <w:bottom w:val="single" w:sz="4" w:space="0" w:color="auto"/>
            </w:tcBorders>
            <w:vAlign w:val="center"/>
            <w:tcPrChange w:id="2547" w:author="Sung Bae Park" w:date="2018-05-24T12:04:00Z">
              <w:tcPr>
                <w:tcW w:w="1612" w:type="dxa"/>
                <w:tcBorders>
                  <w:top w:val="single" w:sz="4" w:space="0" w:color="auto"/>
                  <w:bottom w:val="single" w:sz="4" w:space="0" w:color="auto"/>
                </w:tcBorders>
                <w:vAlign w:val="center"/>
              </w:tcPr>
            </w:tcPrChange>
          </w:tcPr>
          <w:p w14:paraId="1593DD9E" w14:textId="2A653AF0" w:rsidR="00E8643F" w:rsidRPr="007F7969" w:rsidRDefault="00E8643F"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p>
        </w:tc>
        <w:tc>
          <w:tcPr>
            <w:tcW w:w="3015" w:type="dxa"/>
            <w:tcBorders>
              <w:top w:val="single" w:sz="4" w:space="0" w:color="auto"/>
              <w:bottom w:val="single" w:sz="4" w:space="0" w:color="auto"/>
            </w:tcBorders>
            <w:vAlign w:val="center"/>
            <w:tcPrChange w:id="2548" w:author="Sung Bae Park" w:date="2018-05-24T12:04:00Z">
              <w:tcPr>
                <w:tcW w:w="3015" w:type="dxa"/>
                <w:tcBorders>
                  <w:top w:val="single" w:sz="4" w:space="0" w:color="auto"/>
                  <w:bottom w:val="single" w:sz="4" w:space="0" w:color="auto"/>
                </w:tcBorders>
                <w:vAlign w:val="center"/>
              </w:tcPr>
            </w:tcPrChange>
          </w:tcPr>
          <w:p w14:paraId="64A9AA06" w14:textId="77777777" w:rsidR="00E8643F" w:rsidRPr="007F7969" w:rsidRDefault="00E8643F"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GSM</w:t>
            </w:r>
          </w:p>
        </w:tc>
        <w:tc>
          <w:tcPr>
            <w:tcW w:w="2838" w:type="dxa"/>
            <w:tcBorders>
              <w:top w:val="single" w:sz="4" w:space="0" w:color="auto"/>
              <w:bottom w:val="single" w:sz="4" w:space="0" w:color="auto"/>
            </w:tcBorders>
            <w:vAlign w:val="center"/>
            <w:tcPrChange w:id="2549" w:author="Sung Bae Park" w:date="2018-05-24T12:04:00Z">
              <w:tcPr>
                <w:tcW w:w="2838" w:type="dxa"/>
                <w:tcBorders>
                  <w:top w:val="single" w:sz="4" w:space="0" w:color="auto"/>
                  <w:bottom w:val="single" w:sz="4" w:space="0" w:color="auto"/>
                </w:tcBorders>
                <w:vAlign w:val="center"/>
              </w:tcPr>
            </w:tcPrChange>
          </w:tcPr>
          <w:p w14:paraId="5BEC87C9" w14:textId="7E1D942D" w:rsidR="00E8643F" w:rsidRPr="007F7969" w:rsidRDefault="00E8643F" w:rsidP="002140DE">
            <w:pPr>
              <w:spacing w:line="360" w:lineRule="auto"/>
              <w:jc w:val="center"/>
              <w:rPr>
                <w:rFonts w:ascii="Times New Roman" w:hAnsi="Times New Roman" w:cs="Times New Roman"/>
                <w:sz w:val="20"/>
                <w:szCs w:val="20"/>
              </w:rPr>
            </w:pPr>
            <w:del w:id="2550" w:author="Sung Bae Park" w:date="2018-05-24T10:48:00Z">
              <w:r w:rsidDel="002140DE">
                <w:rPr>
                  <w:rFonts w:ascii="Times New Roman" w:hAnsi="Times New Roman" w:cs="Times New Roman"/>
                  <w:sz w:val="20"/>
                  <w:szCs w:val="20"/>
                </w:rPr>
                <w:delText>PMID</w:delText>
              </w:r>
              <w:r w:rsidDel="002140DE">
                <w:rPr>
                  <w:rFonts w:ascii="Calibri" w:hAnsi="Calibri" w:cs="Calibri"/>
                  <w:sz w:val="20"/>
                  <w:szCs w:val="20"/>
                </w:rPr>
                <w:delText>*</w:delText>
              </w:r>
              <w:commentRangeEnd w:id="2543"/>
              <w:r w:rsidDel="002140DE">
                <w:rPr>
                  <w:rStyle w:val="CommentReference"/>
                </w:rPr>
                <w:commentReference w:id="2543"/>
              </w:r>
            </w:del>
            <w:ins w:id="2551" w:author="Sung Bae Park" w:date="2018-05-24T10:48:00Z">
              <w:r>
                <w:rPr>
                  <w:rFonts w:ascii="Times New Roman" w:hAnsi="Times New Roman" w:cs="Times New Roman"/>
                  <w:sz w:val="20"/>
                  <w:szCs w:val="20"/>
                </w:rPr>
                <w:t xml:space="preserve">Brief </w:t>
              </w:r>
            </w:ins>
            <w:ins w:id="2552" w:author="Sung Bae Park" w:date="2018-05-24T10:54:00Z">
              <w:r>
                <w:rPr>
                  <w:rFonts w:ascii="Times New Roman" w:hAnsi="Times New Roman" w:cs="Times New Roman"/>
                  <w:sz w:val="20"/>
                  <w:szCs w:val="20"/>
                </w:rPr>
                <w:t>descriptoin</w:t>
              </w:r>
            </w:ins>
            <w:ins w:id="2553" w:author="Sung Bae Park" w:date="2018-05-24T10:48:00Z">
              <w:r>
                <w:rPr>
                  <w:rFonts w:ascii="Times New Roman" w:hAnsi="Times New Roman" w:cs="Times New Roman"/>
                  <w:sz w:val="20"/>
                  <w:szCs w:val="20"/>
                </w:rPr>
                <w:t xml:space="preserve"> of studies</w:t>
              </w:r>
            </w:ins>
          </w:p>
        </w:tc>
      </w:tr>
      <w:tr w:rsidR="00E8643F" w14:paraId="43AD65E5" w14:textId="77777777" w:rsidTr="00210055">
        <w:tc>
          <w:tcPr>
            <w:tcW w:w="683" w:type="dxa"/>
            <w:tcBorders>
              <w:top w:val="single" w:sz="4" w:space="0" w:color="auto"/>
            </w:tcBorders>
            <w:vAlign w:val="center"/>
            <w:tcPrChange w:id="2554" w:author="Sung Bae Park" w:date="2018-05-24T12:04:00Z">
              <w:tcPr>
                <w:tcW w:w="683" w:type="dxa"/>
                <w:tcBorders>
                  <w:top w:val="single" w:sz="4" w:space="0" w:color="auto"/>
                </w:tcBorders>
                <w:vAlign w:val="center"/>
              </w:tcPr>
            </w:tcPrChange>
          </w:tcPr>
          <w:p w14:paraId="646D2D61" w14:textId="77777777" w:rsidR="00E8643F" w:rsidRPr="007F7969" w:rsidRDefault="00E8643F"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1</w:t>
            </w:r>
          </w:p>
        </w:tc>
        <w:tc>
          <w:tcPr>
            <w:tcW w:w="1612" w:type="dxa"/>
            <w:tcBorders>
              <w:top w:val="single" w:sz="4" w:space="0" w:color="auto"/>
            </w:tcBorders>
            <w:vAlign w:val="center"/>
            <w:tcPrChange w:id="2555" w:author="Sung Bae Park" w:date="2018-05-24T12:04:00Z">
              <w:tcPr>
                <w:tcW w:w="1612" w:type="dxa"/>
                <w:tcBorders>
                  <w:top w:val="single" w:sz="4" w:space="0" w:color="auto"/>
                </w:tcBorders>
              </w:tcPr>
            </w:tcPrChange>
          </w:tcPr>
          <w:p w14:paraId="5778C9EB" w14:textId="2FC10F71" w:rsidR="00E8643F" w:rsidRPr="007F7969" w:rsidRDefault="00E8643F" w:rsidP="00210055">
            <w:pPr>
              <w:spacing w:line="360" w:lineRule="auto"/>
              <w:jc w:val="center"/>
              <w:rPr>
                <w:ins w:id="2556" w:author="Sung Bae Park" w:date="2018-05-24T11:10:00Z"/>
                <w:rFonts w:ascii="Times New Roman" w:hAnsi="Times New Roman" w:cs="Times New Roman"/>
                <w:sz w:val="20"/>
                <w:szCs w:val="20"/>
              </w:rPr>
            </w:pPr>
            <w:ins w:id="2557" w:author="Sung Bae Park" w:date="2018-05-24T11:11:00Z">
              <w:r>
                <w:rPr>
                  <w:rFonts w:ascii="Times New Roman" w:hAnsi="Times New Roman" w:cs="Times New Roman"/>
                  <w:sz w:val="20"/>
                  <w:szCs w:val="20"/>
                </w:rPr>
                <w:t>Osteoblast</w:t>
              </w:r>
            </w:ins>
          </w:p>
        </w:tc>
        <w:tc>
          <w:tcPr>
            <w:tcW w:w="1612" w:type="dxa"/>
            <w:tcBorders>
              <w:top w:val="single" w:sz="4" w:space="0" w:color="auto"/>
            </w:tcBorders>
            <w:vAlign w:val="center"/>
            <w:tcPrChange w:id="2558" w:author="Sung Bae Park" w:date="2018-05-24T12:04:00Z">
              <w:tcPr>
                <w:tcW w:w="1612" w:type="dxa"/>
                <w:tcBorders>
                  <w:top w:val="single" w:sz="4" w:space="0" w:color="auto"/>
                </w:tcBorders>
                <w:vAlign w:val="center"/>
              </w:tcPr>
            </w:tcPrChange>
          </w:tcPr>
          <w:p w14:paraId="0E3B3F32" w14:textId="01D8065D" w:rsidR="00E8643F" w:rsidRPr="007F7969" w:rsidRDefault="00E8643F"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r>
              <w:rPr>
                <w:rFonts w:ascii="Times New Roman" w:hAnsi="Times New Roman" w:cs="Times New Roman"/>
                <w:sz w:val="20"/>
                <w:szCs w:val="20"/>
              </w:rPr>
              <w:t xml:space="preserve"> </w:t>
            </w:r>
            <w:r w:rsidRPr="007F7969">
              <w:rPr>
                <w:rFonts w:ascii="Times New Roman" w:hAnsi="Times New Roman" w:cs="Times New Roman"/>
                <w:sz w:val="20"/>
                <w:szCs w:val="20"/>
              </w:rPr>
              <w:t>19276</w:t>
            </w:r>
          </w:p>
        </w:tc>
        <w:tc>
          <w:tcPr>
            <w:tcW w:w="3015" w:type="dxa"/>
            <w:tcBorders>
              <w:top w:val="single" w:sz="4" w:space="0" w:color="auto"/>
            </w:tcBorders>
            <w:vAlign w:val="center"/>
            <w:tcPrChange w:id="2559" w:author="Sung Bae Park" w:date="2018-05-24T12:04:00Z">
              <w:tcPr>
                <w:tcW w:w="3015" w:type="dxa"/>
                <w:tcBorders>
                  <w:top w:val="single" w:sz="4" w:space="0" w:color="auto"/>
                </w:tcBorders>
                <w:vAlign w:val="center"/>
              </w:tcPr>
            </w:tcPrChange>
          </w:tcPr>
          <w:p w14:paraId="11F41F6F" w14:textId="77777777" w:rsidR="00E8643F" w:rsidRPr="007F7969" w:rsidRDefault="00E8643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 xml:space="preserve">481115, </w:t>
            </w:r>
            <w:r>
              <w:rPr>
                <w:rFonts w:ascii="Times New Roman" w:hAnsi="Times New Roman" w:cs="Times New Roman"/>
                <w:sz w:val="20"/>
                <w:szCs w:val="20"/>
              </w:rPr>
              <w:t>4</w:t>
            </w:r>
            <w:r w:rsidRPr="0012240F">
              <w:rPr>
                <w:rFonts w:ascii="Times New Roman" w:hAnsi="Times New Roman" w:cs="Times New Roman" w:hint="eastAsia"/>
                <w:sz w:val="20"/>
                <w:szCs w:val="20"/>
              </w:rPr>
              <w:t xml:space="preserve">81116, </w:t>
            </w:r>
            <w:r>
              <w:rPr>
                <w:rFonts w:ascii="Times New Roman" w:hAnsi="Times New Roman" w:cs="Times New Roman"/>
                <w:sz w:val="20"/>
                <w:szCs w:val="20"/>
              </w:rPr>
              <w:t>4</w:t>
            </w:r>
            <w:r w:rsidRPr="0012240F">
              <w:rPr>
                <w:rFonts w:ascii="Times New Roman" w:hAnsi="Times New Roman" w:cs="Times New Roman" w:hint="eastAsia"/>
                <w:sz w:val="20"/>
                <w:szCs w:val="20"/>
              </w:rPr>
              <w:t>81117,481118, 481119</w:t>
            </w:r>
          </w:p>
        </w:tc>
        <w:tc>
          <w:tcPr>
            <w:tcW w:w="2838" w:type="dxa"/>
            <w:tcBorders>
              <w:top w:val="single" w:sz="4" w:space="0" w:color="auto"/>
            </w:tcBorders>
            <w:vAlign w:val="center"/>
            <w:tcPrChange w:id="2560" w:author="Sung Bae Park" w:date="2018-05-24T12:04:00Z">
              <w:tcPr>
                <w:tcW w:w="2838" w:type="dxa"/>
                <w:tcBorders>
                  <w:top w:val="single" w:sz="4" w:space="0" w:color="auto"/>
                </w:tcBorders>
                <w:vAlign w:val="center"/>
              </w:tcPr>
            </w:tcPrChange>
          </w:tcPr>
          <w:p w14:paraId="5D6696A0" w14:textId="365EE20F" w:rsidR="00E8643F" w:rsidRPr="007F7969" w:rsidRDefault="00E8643F" w:rsidP="002140DE">
            <w:pPr>
              <w:spacing w:line="360" w:lineRule="auto"/>
              <w:rPr>
                <w:rFonts w:ascii="Times New Roman" w:hAnsi="Times New Roman" w:cs="Times New Roman"/>
                <w:sz w:val="20"/>
                <w:szCs w:val="20"/>
              </w:rPr>
              <w:pPrChange w:id="2561" w:author="Sung Bae Park" w:date="2018-05-24T10:48:00Z">
                <w:pPr>
                  <w:spacing w:line="360" w:lineRule="auto"/>
                  <w:jc w:val="center"/>
                </w:pPr>
              </w:pPrChange>
            </w:pPr>
            <w:ins w:id="2562" w:author="Sung Bae Park" w:date="2018-05-24T10:49:00Z">
              <w:r>
                <w:rPr>
                  <w:rFonts w:ascii="Times New Roman" w:hAnsi="Times New Roman" w:cs="Times New Roman"/>
                  <w:sz w:val="20"/>
                  <w:szCs w:val="20"/>
                </w:rPr>
                <w:t>Comparison between Osteosarcoma</w:t>
              </w:r>
            </w:ins>
            <w:del w:id="2563" w:author="Sung Bae Park" w:date="2018-05-24T10:48:00Z">
              <w:r w:rsidRPr="0012240F" w:rsidDel="002140DE">
                <w:rPr>
                  <w:rFonts w:ascii="Times New Roman" w:hAnsi="Times New Roman" w:cs="Times New Roman" w:hint="eastAsia"/>
                  <w:sz w:val="20"/>
                  <w:szCs w:val="20"/>
                </w:rPr>
                <w:delText>20551950</w:delText>
              </w:r>
            </w:del>
            <w:ins w:id="2564" w:author="Sung Bae Park" w:date="2018-05-24T10:50:00Z">
              <w:r>
                <w:rPr>
                  <w:rFonts w:ascii="Times New Roman" w:hAnsi="Times New Roman" w:cs="Times New Roman"/>
                  <w:sz w:val="20"/>
                  <w:szCs w:val="20"/>
                </w:rPr>
                <w:t xml:space="preserve"> and normal bone</w:t>
              </w:r>
            </w:ins>
          </w:p>
        </w:tc>
      </w:tr>
      <w:tr w:rsidR="00E8643F" w14:paraId="58CE1C8B" w14:textId="77777777" w:rsidTr="00210055">
        <w:tc>
          <w:tcPr>
            <w:tcW w:w="683" w:type="dxa"/>
            <w:vAlign w:val="center"/>
            <w:tcPrChange w:id="2565" w:author="Sung Bae Park" w:date="2018-05-24T12:04:00Z">
              <w:tcPr>
                <w:tcW w:w="683" w:type="dxa"/>
                <w:vAlign w:val="center"/>
              </w:tcPr>
            </w:tcPrChange>
          </w:tcPr>
          <w:p w14:paraId="6E2AE000" w14:textId="77777777"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612" w:type="dxa"/>
            <w:vAlign w:val="center"/>
            <w:tcPrChange w:id="2566" w:author="Sung Bae Park" w:date="2018-05-24T12:04:00Z">
              <w:tcPr>
                <w:tcW w:w="1612" w:type="dxa"/>
              </w:tcPr>
            </w:tcPrChange>
          </w:tcPr>
          <w:p w14:paraId="6F37DF32" w14:textId="6FA952D6" w:rsidR="00E8643F" w:rsidRPr="0012240F" w:rsidRDefault="00E8643F" w:rsidP="00210055">
            <w:pPr>
              <w:spacing w:line="360" w:lineRule="auto"/>
              <w:jc w:val="center"/>
              <w:rPr>
                <w:ins w:id="2567" w:author="Sung Bae Park" w:date="2018-05-24T11:10:00Z"/>
                <w:rFonts w:ascii="Times New Roman" w:hAnsi="Times New Roman" w:cs="Times New Roman" w:hint="eastAsia"/>
                <w:sz w:val="20"/>
                <w:szCs w:val="20"/>
              </w:rPr>
            </w:pPr>
            <w:ins w:id="2568" w:author="Sung Bae Park" w:date="2018-05-24T11:11:00Z">
              <w:r>
                <w:rPr>
                  <w:rFonts w:ascii="Times New Roman" w:hAnsi="Times New Roman" w:cs="Times New Roman"/>
                  <w:sz w:val="20"/>
                  <w:szCs w:val="20"/>
                </w:rPr>
                <w:t>Osteoblast</w:t>
              </w:r>
            </w:ins>
          </w:p>
        </w:tc>
        <w:tc>
          <w:tcPr>
            <w:tcW w:w="1612" w:type="dxa"/>
            <w:vAlign w:val="center"/>
            <w:tcPrChange w:id="2569" w:author="Sung Bae Park" w:date="2018-05-24T12:04:00Z">
              <w:tcPr>
                <w:tcW w:w="1612" w:type="dxa"/>
                <w:vAlign w:val="center"/>
              </w:tcPr>
            </w:tcPrChange>
          </w:tcPr>
          <w:p w14:paraId="20792370" w14:textId="4FE715B0" w:rsidR="00E8643F" w:rsidRPr="007F7969" w:rsidRDefault="00E8643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29033</w:t>
            </w:r>
            <w:r>
              <w:rPr>
                <w:rFonts w:ascii="Times New Roman" w:hAnsi="Times New Roman" w:cs="Times New Roman"/>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2</w:t>
            </w:r>
            <w:r w:rsidRPr="0012240F">
              <w:rPr>
                <w:rFonts w:hint="eastAsia"/>
                <w:sz w:val="20"/>
                <w:szCs w:val="20"/>
              </w:rPr>
              <w:t>903</w:t>
            </w:r>
            <w:r>
              <w:rPr>
                <w:sz w:val="20"/>
                <w:szCs w:val="20"/>
              </w:rPr>
              <w:t>4,</w:t>
            </w:r>
            <w:r w:rsidRPr="0012240F">
              <w:rPr>
                <w:rFonts w:hAnsi="Malgun Gothic" w:hint="eastAsia"/>
                <w:color w:val="000000" w:themeColor="dark1"/>
                <w:kern w:val="24"/>
                <w:sz w:val="18"/>
                <w:szCs w:val="18"/>
              </w:rPr>
              <w:t xml:space="preserve"> </w:t>
            </w:r>
            <w:r w:rsidRPr="0012240F">
              <w:rPr>
                <w:rFonts w:hint="eastAsia"/>
                <w:sz w:val="20"/>
                <w:szCs w:val="20"/>
              </w:rPr>
              <w:t>2903</w:t>
            </w:r>
            <w:r>
              <w:rPr>
                <w:sz w:val="20"/>
                <w:szCs w:val="20"/>
              </w:rPr>
              <w:t>5</w:t>
            </w:r>
          </w:p>
        </w:tc>
        <w:tc>
          <w:tcPr>
            <w:tcW w:w="3015" w:type="dxa"/>
            <w:vAlign w:val="center"/>
            <w:tcPrChange w:id="2570" w:author="Sung Bae Park" w:date="2018-05-24T12:04:00Z">
              <w:tcPr>
                <w:tcW w:w="3015" w:type="dxa"/>
                <w:vAlign w:val="center"/>
              </w:tcPr>
            </w:tcPrChange>
          </w:tcPr>
          <w:p w14:paraId="62514272" w14:textId="77777777" w:rsidR="00E8643F" w:rsidRPr="0012240F" w:rsidRDefault="00E8643F" w:rsidP="000C015D">
            <w:pPr>
              <w:spacing w:line="360" w:lineRule="auto"/>
              <w:rPr>
                <w:sz w:val="20"/>
                <w:szCs w:val="20"/>
              </w:rPr>
            </w:pPr>
            <w:r>
              <w:rPr>
                <w:rFonts w:ascii="Times New Roman" w:hAnsi="Times New Roman" w:cs="Times New Roman" w:hint="eastAsia"/>
                <w:sz w:val="20"/>
                <w:szCs w:val="20"/>
              </w:rPr>
              <w:t>GSM</w:t>
            </w:r>
            <w:r>
              <w:rPr>
                <w:rFonts w:ascii="Times New Roman" w:hAnsi="Times New Roman" w:cs="Times New Roman"/>
                <w:sz w:val="20"/>
                <w:szCs w:val="20"/>
              </w:rPr>
              <w:t xml:space="preserve"> </w:t>
            </w:r>
            <w:r>
              <w:rPr>
                <w:rFonts w:ascii="Times New Roman" w:hAnsi="Times New Roman" w:cs="Times New Roman" w:hint="eastAsia"/>
                <w:sz w:val="20"/>
                <w:szCs w:val="20"/>
              </w:rPr>
              <w:t xml:space="preserve">719377, 719381, </w:t>
            </w:r>
            <w:r w:rsidRPr="0012240F">
              <w:rPr>
                <w:rFonts w:hint="eastAsia"/>
                <w:sz w:val="20"/>
                <w:szCs w:val="20"/>
              </w:rPr>
              <w:t xml:space="preserve">719372, 719376 </w:t>
            </w:r>
            <w:r>
              <w:rPr>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7</w:t>
            </w:r>
            <w:r w:rsidRPr="0012240F">
              <w:rPr>
                <w:rFonts w:hint="eastAsia"/>
                <w:sz w:val="20"/>
                <w:szCs w:val="20"/>
              </w:rPr>
              <w:t>19384 , 719387</w:t>
            </w:r>
          </w:p>
        </w:tc>
        <w:tc>
          <w:tcPr>
            <w:tcW w:w="2838" w:type="dxa"/>
            <w:vAlign w:val="center"/>
            <w:tcPrChange w:id="2571" w:author="Sung Bae Park" w:date="2018-05-24T12:04:00Z">
              <w:tcPr>
                <w:tcW w:w="2838" w:type="dxa"/>
                <w:vAlign w:val="center"/>
              </w:tcPr>
            </w:tcPrChange>
          </w:tcPr>
          <w:p w14:paraId="626F098C" w14:textId="74945A43" w:rsidR="00E8643F" w:rsidRPr="007F7969" w:rsidRDefault="00E8643F" w:rsidP="002140DE">
            <w:pPr>
              <w:spacing w:line="360" w:lineRule="auto"/>
              <w:rPr>
                <w:rFonts w:ascii="Times New Roman" w:hAnsi="Times New Roman" w:cs="Times New Roman"/>
                <w:sz w:val="20"/>
                <w:szCs w:val="20"/>
              </w:rPr>
              <w:pPrChange w:id="2572" w:author="Sung Bae Park" w:date="2018-05-24T10:51:00Z">
                <w:pPr>
                  <w:spacing w:line="360" w:lineRule="auto"/>
                  <w:jc w:val="center"/>
                </w:pPr>
              </w:pPrChange>
            </w:pPr>
            <w:del w:id="2573" w:author="Sung Bae Park" w:date="2018-05-24T10:50:00Z">
              <w:r w:rsidRPr="0012240F" w:rsidDel="002140DE">
                <w:rPr>
                  <w:rFonts w:ascii="Times New Roman" w:hAnsi="Times New Roman" w:cs="Times New Roman" w:hint="eastAsia"/>
                  <w:sz w:val="20"/>
                  <w:szCs w:val="20"/>
                </w:rPr>
                <w:delText>22235336</w:delText>
              </w:r>
            </w:del>
            <w:ins w:id="2574" w:author="Sung Bae Park" w:date="2018-05-24T10:50:00Z">
              <w:r>
                <w:rPr>
                  <w:rFonts w:ascii="Times New Roman" w:hAnsi="Times New Roman" w:cs="Times New Roman"/>
                  <w:sz w:val="20"/>
                  <w:szCs w:val="20"/>
                </w:rPr>
                <w:t xml:space="preserve">Gene expression </w:t>
              </w:r>
            </w:ins>
            <w:ins w:id="2575" w:author="Sung Bae Park" w:date="2018-05-24T10:51:00Z">
              <w:r>
                <w:rPr>
                  <w:rFonts w:ascii="Times New Roman" w:hAnsi="Times New Roman" w:cs="Times New Roman"/>
                  <w:sz w:val="20"/>
                  <w:szCs w:val="20"/>
                </w:rPr>
                <w:t>analysis between</w:t>
              </w:r>
            </w:ins>
            <w:ins w:id="2576" w:author="Sung Bae Park" w:date="2018-05-24T10:50:00Z">
              <w:r>
                <w:rPr>
                  <w:rFonts w:ascii="Times New Roman" w:hAnsi="Times New Roman" w:cs="Times New Roman"/>
                  <w:sz w:val="20"/>
                  <w:szCs w:val="20"/>
                </w:rPr>
                <w:t xml:space="preserve"> bone metastasis and osteoblast</w:t>
              </w:r>
            </w:ins>
          </w:p>
        </w:tc>
      </w:tr>
      <w:tr w:rsidR="00E8643F" w14:paraId="1334D0CD" w14:textId="77777777" w:rsidTr="00210055">
        <w:tc>
          <w:tcPr>
            <w:tcW w:w="683" w:type="dxa"/>
            <w:vAlign w:val="center"/>
            <w:tcPrChange w:id="2577" w:author="Sung Bae Park" w:date="2018-05-24T12:04:00Z">
              <w:tcPr>
                <w:tcW w:w="683" w:type="dxa"/>
                <w:vAlign w:val="center"/>
              </w:tcPr>
            </w:tcPrChange>
          </w:tcPr>
          <w:p w14:paraId="7629F4C8" w14:textId="77777777"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612" w:type="dxa"/>
            <w:vAlign w:val="center"/>
            <w:tcPrChange w:id="2578" w:author="Sung Bae Park" w:date="2018-05-24T12:04:00Z">
              <w:tcPr>
                <w:tcW w:w="1612" w:type="dxa"/>
              </w:tcPr>
            </w:tcPrChange>
          </w:tcPr>
          <w:p w14:paraId="6CE7A5BE" w14:textId="79580900" w:rsidR="00E8643F" w:rsidRPr="0012240F" w:rsidRDefault="00E8643F" w:rsidP="00210055">
            <w:pPr>
              <w:spacing w:line="360" w:lineRule="auto"/>
              <w:jc w:val="center"/>
              <w:rPr>
                <w:ins w:id="2579" w:author="Sung Bae Park" w:date="2018-05-24T11:10:00Z"/>
                <w:rFonts w:ascii="Times New Roman" w:hAnsi="Times New Roman" w:cs="Times New Roman" w:hint="eastAsia"/>
                <w:sz w:val="20"/>
                <w:szCs w:val="20"/>
              </w:rPr>
            </w:pPr>
            <w:ins w:id="2580" w:author="Sung Bae Park" w:date="2018-05-24T11:11:00Z">
              <w:r>
                <w:rPr>
                  <w:rFonts w:ascii="Times New Roman" w:hAnsi="Times New Roman" w:cs="Times New Roman"/>
                  <w:sz w:val="20"/>
                  <w:szCs w:val="20"/>
                </w:rPr>
                <w:t>Osteoblast</w:t>
              </w:r>
            </w:ins>
          </w:p>
        </w:tc>
        <w:tc>
          <w:tcPr>
            <w:tcW w:w="1612" w:type="dxa"/>
            <w:vAlign w:val="center"/>
            <w:tcPrChange w:id="2581" w:author="Sung Bae Park" w:date="2018-05-24T12:04:00Z">
              <w:tcPr>
                <w:tcW w:w="1612" w:type="dxa"/>
                <w:vAlign w:val="center"/>
              </w:tcPr>
            </w:tcPrChange>
          </w:tcPr>
          <w:p w14:paraId="26247BE1" w14:textId="4D7A6E56" w:rsidR="00E8643F" w:rsidRPr="007F7969" w:rsidRDefault="00E8643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12885</w:t>
            </w:r>
          </w:p>
        </w:tc>
        <w:tc>
          <w:tcPr>
            <w:tcW w:w="3015" w:type="dxa"/>
            <w:vAlign w:val="center"/>
            <w:tcPrChange w:id="2582" w:author="Sung Bae Park" w:date="2018-05-24T12:04:00Z">
              <w:tcPr>
                <w:tcW w:w="3015" w:type="dxa"/>
                <w:vAlign w:val="center"/>
              </w:tcPr>
            </w:tcPrChange>
          </w:tcPr>
          <w:p w14:paraId="60B126BA" w14:textId="77777777" w:rsidR="00E8643F" w:rsidRPr="007F7969" w:rsidRDefault="00E8643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GSM288005,288006</w:t>
            </w:r>
          </w:p>
        </w:tc>
        <w:tc>
          <w:tcPr>
            <w:tcW w:w="2838" w:type="dxa"/>
            <w:vAlign w:val="center"/>
            <w:tcPrChange w:id="2583" w:author="Sung Bae Park" w:date="2018-05-24T12:04:00Z">
              <w:tcPr>
                <w:tcW w:w="2838" w:type="dxa"/>
                <w:vAlign w:val="center"/>
              </w:tcPr>
            </w:tcPrChange>
          </w:tcPr>
          <w:p w14:paraId="07278C0F" w14:textId="4EB627FB" w:rsidR="00E8643F" w:rsidRPr="007F7969" w:rsidRDefault="00E8643F" w:rsidP="002140DE">
            <w:pPr>
              <w:spacing w:line="360" w:lineRule="auto"/>
              <w:rPr>
                <w:rFonts w:ascii="Times New Roman" w:hAnsi="Times New Roman" w:cs="Times New Roman"/>
                <w:sz w:val="20"/>
                <w:szCs w:val="20"/>
              </w:rPr>
              <w:pPrChange w:id="2584" w:author="Sung Bae Park" w:date="2018-05-24T10:48:00Z">
                <w:pPr>
                  <w:spacing w:line="360" w:lineRule="auto"/>
                  <w:jc w:val="center"/>
                </w:pPr>
              </w:pPrChange>
            </w:pPr>
            <w:del w:id="2585" w:author="Sung Bae Park" w:date="2018-05-24T10:52:00Z">
              <w:r w:rsidRPr="0012240F" w:rsidDel="002140DE">
                <w:rPr>
                  <w:rFonts w:ascii="Times New Roman" w:hAnsi="Times New Roman" w:cs="Times New Roman" w:hint="eastAsia"/>
                  <w:sz w:val="20"/>
                  <w:szCs w:val="20"/>
                </w:rPr>
                <w:delText>19286668</w:delText>
              </w:r>
            </w:del>
            <w:ins w:id="2586" w:author="Sung Bae Park" w:date="2018-05-24T10:52:00Z">
              <w:r>
                <w:rPr>
                  <w:rFonts w:ascii="Times New Roman" w:hAnsi="Times New Roman" w:cs="Times New Roman"/>
                  <w:sz w:val="20"/>
                  <w:szCs w:val="20"/>
                </w:rPr>
                <w:t>Networks of gene expression of osteosarcoma</w:t>
              </w:r>
            </w:ins>
          </w:p>
        </w:tc>
      </w:tr>
      <w:tr w:rsidR="00E8643F" w14:paraId="5CE1F166" w14:textId="77777777" w:rsidTr="00210055">
        <w:tc>
          <w:tcPr>
            <w:tcW w:w="683" w:type="dxa"/>
            <w:vAlign w:val="center"/>
            <w:tcPrChange w:id="2587" w:author="Sung Bae Park" w:date="2018-05-24T12:04:00Z">
              <w:tcPr>
                <w:tcW w:w="683" w:type="dxa"/>
                <w:vAlign w:val="center"/>
              </w:tcPr>
            </w:tcPrChange>
          </w:tcPr>
          <w:p w14:paraId="6C3B0889" w14:textId="77777777"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612" w:type="dxa"/>
            <w:vAlign w:val="center"/>
            <w:tcPrChange w:id="2588" w:author="Sung Bae Park" w:date="2018-05-24T12:04:00Z">
              <w:tcPr>
                <w:tcW w:w="1612" w:type="dxa"/>
              </w:tcPr>
            </w:tcPrChange>
          </w:tcPr>
          <w:p w14:paraId="3FAC08D3" w14:textId="028594E0" w:rsidR="00E8643F" w:rsidRDefault="00E8643F" w:rsidP="00210055">
            <w:pPr>
              <w:spacing w:line="360" w:lineRule="auto"/>
              <w:jc w:val="center"/>
              <w:rPr>
                <w:ins w:id="2589" w:author="Sung Bae Park" w:date="2018-05-24T11:10:00Z"/>
                <w:rFonts w:ascii="Times New Roman" w:hAnsi="Times New Roman" w:cs="Times New Roman"/>
                <w:sz w:val="20"/>
                <w:szCs w:val="20"/>
              </w:rPr>
            </w:pPr>
            <w:ins w:id="2590" w:author="Sung Bae Park" w:date="2018-05-24T11:11:00Z">
              <w:r>
                <w:rPr>
                  <w:rFonts w:ascii="Times New Roman" w:hAnsi="Times New Roman" w:cs="Times New Roman"/>
                  <w:sz w:val="20"/>
                  <w:szCs w:val="20"/>
                </w:rPr>
                <w:t>Bone metastasis</w:t>
              </w:r>
            </w:ins>
          </w:p>
        </w:tc>
        <w:tc>
          <w:tcPr>
            <w:tcW w:w="1612" w:type="dxa"/>
            <w:vAlign w:val="center"/>
            <w:tcPrChange w:id="2591" w:author="Sung Bae Park" w:date="2018-05-24T12:04:00Z">
              <w:tcPr>
                <w:tcW w:w="1612" w:type="dxa"/>
                <w:vAlign w:val="center"/>
              </w:tcPr>
            </w:tcPrChange>
          </w:tcPr>
          <w:p w14:paraId="73A94372" w14:textId="0DCE5553"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 xml:space="preserve">GSE </w:t>
            </w:r>
            <w:ins w:id="2592" w:author="Sung Bae Park" w:date="2018-05-24T10:55:00Z">
              <w:r>
                <w:rPr>
                  <w:rFonts w:ascii="Times New Roman" w:hAnsi="Times New Roman" w:cs="Times New Roman"/>
                  <w:sz w:val="20"/>
                  <w:szCs w:val="20"/>
                </w:rPr>
                <w:t>1</w:t>
              </w:r>
            </w:ins>
            <w:r>
              <w:rPr>
                <w:rFonts w:ascii="Times New Roman" w:hAnsi="Times New Roman" w:cs="Times New Roman"/>
                <w:sz w:val="20"/>
                <w:szCs w:val="20"/>
              </w:rPr>
              <w:t>4017</w:t>
            </w:r>
          </w:p>
        </w:tc>
        <w:tc>
          <w:tcPr>
            <w:tcW w:w="3015" w:type="dxa"/>
            <w:vAlign w:val="center"/>
            <w:tcPrChange w:id="2593" w:author="Sung Bae Park" w:date="2018-05-24T12:04:00Z">
              <w:tcPr>
                <w:tcW w:w="3015" w:type="dxa"/>
                <w:vAlign w:val="center"/>
              </w:tcPr>
            </w:tcPrChange>
          </w:tcPr>
          <w:p w14:paraId="3F8D6127" w14:textId="77777777" w:rsidR="00E8643F" w:rsidRPr="007F7969" w:rsidRDefault="00E8643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GSM352100, 352103, 352105, 352109, 352117, 352119,</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352123,</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352124, 352126, 352131</w:t>
            </w:r>
          </w:p>
        </w:tc>
        <w:tc>
          <w:tcPr>
            <w:tcW w:w="2838" w:type="dxa"/>
            <w:vAlign w:val="center"/>
            <w:tcPrChange w:id="2594" w:author="Sung Bae Park" w:date="2018-05-24T12:04:00Z">
              <w:tcPr>
                <w:tcW w:w="2838" w:type="dxa"/>
                <w:vAlign w:val="center"/>
              </w:tcPr>
            </w:tcPrChange>
          </w:tcPr>
          <w:p w14:paraId="2DD4EF02" w14:textId="0DB1EFD4" w:rsidR="00E8643F" w:rsidRPr="007F7969" w:rsidRDefault="00E8643F" w:rsidP="00C543D8">
            <w:pPr>
              <w:spacing w:line="360" w:lineRule="auto"/>
              <w:rPr>
                <w:rFonts w:ascii="Times New Roman" w:hAnsi="Times New Roman" w:cs="Times New Roman"/>
                <w:sz w:val="20"/>
                <w:szCs w:val="20"/>
              </w:rPr>
              <w:pPrChange w:id="2595" w:author="Sung Bae Park" w:date="2018-05-24T10:57:00Z">
                <w:pPr>
                  <w:spacing w:line="360" w:lineRule="auto"/>
                  <w:jc w:val="center"/>
                </w:pPr>
              </w:pPrChange>
            </w:pPr>
            <w:ins w:id="2596" w:author="Sung Bae Park" w:date="2018-05-24T10:57:00Z">
              <w:r>
                <w:rPr>
                  <w:rFonts w:ascii="Times New Roman" w:hAnsi="Times New Roman" w:cs="Times New Roman"/>
                  <w:sz w:val="20"/>
                  <w:szCs w:val="20"/>
                </w:rPr>
                <w:t>Comparison among breast cancer metastasis</w:t>
              </w:r>
            </w:ins>
            <w:del w:id="2597" w:author="Sung Bae Park" w:date="2018-05-24T10:53:00Z">
              <w:r w:rsidRPr="00557912" w:rsidDel="002140DE">
                <w:rPr>
                  <w:rFonts w:ascii="Times New Roman" w:hAnsi="Times New Roman" w:cs="Times New Roman" w:hint="eastAsia"/>
                  <w:sz w:val="20"/>
                  <w:szCs w:val="20"/>
                </w:rPr>
                <w:delText>19573813</w:delText>
              </w:r>
              <w:r w:rsidDel="002140DE">
                <w:rPr>
                  <w:rFonts w:ascii="Times New Roman" w:hAnsi="Times New Roman" w:cs="Times New Roman"/>
                  <w:sz w:val="20"/>
                  <w:szCs w:val="20"/>
                </w:rPr>
                <w:delText xml:space="preserve"> &amp; </w:delText>
              </w:r>
              <w:r w:rsidRPr="00557912" w:rsidDel="002140DE">
                <w:rPr>
                  <w:rFonts w:ascii="Times New Roman" w:hAnsi="Times New Roman" w:cs="Times New Roman" w:hint="eastAsia"/>
                  <w:sz w:val="20"/>
                  <w:szCs w:val="20"/>
                </w:rPr>
                <w:delText>25670079</w:delText>
              </w:r>
            </w:del>
          </w:p>
        </w:tc>
      </w:tr>
      <w:tr w:rsidR="00E8643F" w14:paraId="25296692" w14:textId="77777777" w:rsidTr="00210055">
        <w:tc>
          <w:tcPr>
            <w:tcW w:w="683" w:type="dxa"/>
            <w:vAlign w:val="center"/>
            <w:tcPrChange w:id="2598" w:author="Sung Bae Park" w:date="2018-05-24T12:04:00Z">
              <w:tcPr>
                <w:tcW w:w="683" w:type="dxa"/>
                <w:vAlign w:val="center"/>
              </w:tcPr>
            </w:tcPrChange>
          </w:tcPr>
          <w:p w14:paraId="62F6AF71" w14:textId="77777777"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612" w:type="dxa"/>
            <w:vAlign w:val="center"/>
            <w:tcPrChange w:id="2599" w:author="Sung Bae Park" w:date="2018-05-24T12:04:00Z">
              <w:tcPr>
                <w:tcW w:w="1612" w:type="dxa"/>
              </w:tcPr>
            </w:tcPrChange>
          </w:tcPr>
          <w:p w14:paraId="0BD5362A" w14:textId="507385CA" w:rsidR="00E8643F" w:rsidRDefault="00E8643F" w:rsidP="00210055">
            <w:pPr>
              <w:spacing w:line="360" w:lineRule="auto"/>
              <w:jc w:val="center"/>
              <w:rPr>
                <w:ins w:id="2600" w:author="Sung Bae Park" w:date="2018-05-24T11:10:00Z"/>
                <w:rFonts w:ascii="Times New Roman" w:hAnsi="Times New Roman" w:cs="Times New Roman"/>
                <w:sz w:val="20"/>
                <w:szCs w:val="20"/>
              </w:rPr>
            </w:pPr>
            <w:ins w:id="2601" w:author="Sung Bae Park" w:date="2018-05-24T11:12:00Z">
              <w:r>
                <w:rPr>
                  <w:rFonts w:ascii="Times New Roman" w:hAnsi="Times New Roman" w:cs="Times New Roman"/>
                  <w:sz w:val="20"/>
                  <w:szCs w:val="20"/>
                </w:rPr>
                <w:t>Bone metastasis</w:t>
              </w:r>
            </w:ins>
          </w:p>
        </w:tc>
        <w:tc>
          <w:tcPr>
            <w:tcW w:w="1612" w:type="dxa"/>
            <w:vAlign w:val="center"/>
            <w:tcPrChange w:id="2602" w:author="Sung Bae Park" w:date="2018-05-24T12:04:00Z">
              <w:tcPr>
                <w:tcW w:w="1612" w:type="dxa"/>
                <w:vAlign w:val="center"/>
              </w:tcPr>
            </w:tcPrChange>
          </w:tcPr>
          <w:p w14:paraId="48953D55" w14:textId="45DB5EEB"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 xml:space="preserve">GSE </w:t>
            </w:r>
            <w:ins w:id="2603" w:author="Sung Bae Park" w:date="2018-05-24T10:55:00Z">
              <w:r>
                <w:rPr>
                  <w:rFonts w:ascii="Times New Roman" w:hAnsi="Times New Roman" w:cs="Times New Roman"/>
                  <w:sz w:val="20"/>
                  <w:szCs w:val="20"/>
                </w:rPr>
                <w:t>1</w:t>
              </w:r>
            </w:ins>
            <w:r>
              <w:rPr>
                <w:rFonts w:ascii="Times New Roman" w:hAnsi="Times New Roman" w:cs="Times New Roman"/>
                <w:sz w:val="20"/>
                <w:szCs w:val="20"/>
              </w:rPr>
              <w:t>4018</w:t>
            </w:r>
          </w:p>
        </w:tc>
        <w:tc>
          <w:tcPr>
            <w:tcW w:w="3015" w:type="dxa"/>
            <w:vAlign w:val="center"/>
            <w:tcPrChange w:id="2604" w:author="Sung Bae Park" w:date="2018-05-24T12:04:00Z">
              <w:tcPr>
                <w:tcW w:w="3015" w:type="dxa"/>
                <w:vAlign w:val="center"/>
              </w:tcPr>
            </w:tcPrChange>
          </w:tcPr>
          <w:p w14:paraId="205EB1DC" w14:textId="77777777" w:rsidR="00E8643F" w:rsidRPr="007F7969" w:rsidRDefault="00E8643F"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GSM352144, </w:t>
            </w:r>
            <w:r>
              <w:rPr>
                <w:rFonts w:ascii="Times New Roman" w:hAnsi="Times New Roman" w:cs="Times New Roman"/>
                <w:sz w:val="20"/>
                <w:szCs w:val="20"/>
              </w:rPr>
              <w:t>3</w:t>
            </w:r>
            <w:r w:rsidRPr="00557912">
              <w:rPr>
                <w:rFonts w:ascii="Times New Roman" w:hAnsi="Times New Roman" w:cs="Times New Roman" w:hint="eastAsia"/>
                <w:sz w:val="20"/>
                <w:szCs w:val="20"/>
              </w:rPr>
              <w:t xml:space="preserve">52149, 352151, 352154 , </w:t>
            </w:r>
            <w:r>
              <w:rPr>
                <w:rFonts w:ascii="Times New Roman" w:hAnsi="Times New Roman" w:cs="Times New Roman"/>
                <w:sz w:val="20"/>
                <w:szCs w:val="20"/>
              </w:rPr>
              <w:t>3</w:t>
            </w:r>
            <w:r w:rsidRPr="00557912">
              <w:rPr>
                <w:rFonts w:ascii="Times New Roman" w:hAnsi="Times New Roman" w:cs="Times New Roman" w:hint="eastAsia"/>
                <w:sz w:val="20"/>
                <w:szCs w:val="20"/>
              </w:rPr>
              <w:t>52155,</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352159</w:t>
            </w:r>
            <w:r>
              <w:rPr>
                <w:rFonts w:ascii="Times New Roman" w:hAnsi="Times New Roman" w:cs="Times New Roman"/>
                <w:sz w:val="20"/>
                <w:szCs w:val="20"/>
              </w:rPr>
              <w:t>, 3</w:t>
            </w:r>
            <w:r w:rsidRPr="00557912">
              <w:rPr>
                <w:rFonts w:ascii="Times New Roman" w:hAnsi="Times New Roman" w:cs="Times New Roman" w:hint="eastAsia"/>
                <w:sz w:val="20"/>
                <w:szCs w:val="20"/>
              </w:rPr>
              <w:t>52163 , 352167</w:t>
            </w:r>
          </w:p>
        </w:tc>
        <w:tc>
          <w:tcPr>
            <w:tcW w:w="2838" w:type="dxa"/>
            <w:vAlign w:val="center"/>
            <w:tcPrChange w:id="2605" w:author="Sung Bae Park" w:date="2018-05-24T12:04:00Z">
              <w:tcPr>
                <w:tcW w:w="2838" w:type="dxa"/>
                <w:vAlign w:val="center"/>
              </w:tcPr>
            </w:tcPrChange>
          </w:tcPr>
          <w:p w14:paraId="6BD9FF70" w14:textId="2052166D" w:rsidR="00E8643F" w:rsidRPr="007F7969" w:rsidRDefault="00E8643F" w:rsidP="00C543D8">
            <w:pPr>
              <w:spacing w:line="360" w:lineRule="auto"/>
              <w:rPr>
                <w:rFonts w:ascii="Times New Roman" w:hAnsi="Times New Roman" w:cs="Times New Roman"/>
                <w:sz w:val="20"/>
                <w:szCs w:val="20"/>
              </w:rPr>
              <w:pPrChange w:id="2606" w:author="Sung Bae Park" w:date="2018-05-24T10:56:00Z">
                <w:pPr>
                  <w:spacing w:line="360" w:lineRule="auto"/>
                  <w:jc w:val="center"/>
                </w:pPr>
              </w:pPrChange>
            </w:pPr>
            <w:ins w:id="2607" w:author="Sung Bae Park" w:date="2018-05-24T10:56:00Z">
              <w:r>
                <w:rPr>
                  <w:rFonts w:ascii="Times New Roman" w:hAnsi="Times New Roman" w:cs="Times New Roman"/>
                  <w:sz w:val="20"/>
                  <w:szCs w:val="20"/>
                </w:rPr>
                <w:t xml:space="preserve">Survival signal in </w:t>
              </w:r>
            </w:ins>
            <w:del w:id="2608" w:author="Sung Bae Park" w:date="2018-05-24T10:55:00Z">
              <w:r w:rsidRPr="00557912" w:rsidDel="002140DE">
                <w:rPr>
                  <w:rFonts w:ascii="Times New Roman" w:hAnsi="Times New Roman" w:cs="Times New Roman" w:hint="eastAsia"/>
                  <w:sz w:val="20"/>
                  <w:szCs w:val="20"/>
                </w:rPr>
                <w:delText>19573813</w:delText>
              </w:r>
              <w:r w:rsidDel="002140DE">
                <w:rPr>
                  <w:rFonts w:ascii="Times New Roman" w:hAnsi="Times New Roman" w:cs="Times New Roman"/>
                  <w:sz w:val="20"/>
                  <w:szCs w:val="20"/>
                </w:rPr>
                <w:delText xml:space="preserve"> &amp; </w:delText>
              </w:r>
              <w:r w:rsidRPr="00557912" w:rsidDel="002140DE">
                <w:rPr>
                  <w:rFonts w:ascii="Times New Roman" w:hAnsi="Times New Roman" w:cs="Times New Roman" w:hint="eastAsia"/>
                  <w:sz w:val="20"/>
                  <w:szCs w:val="20"/>
                </w:rPr>
                <w:delText>25670079</w:delText>
              </w:r>
            </w:del>
            <w:ins w:id="2609" w:author="Sung Bae Park" w:date="2018-05-24T10:56:00Z">
              <w:r>
                <w:rPr>
                  <w:rFonts w:ascii="Times New Roman" w:hAnsi="Times New Roman" w:cs="Times New Roman"/>
                  <w:sz w:val="20"/>
                  <w:szCs w:val="20"/>
                </w:rPr>
                <w:t>me</w:t>
              </w:r>
            </w:ins>
            <w:ins w:id="2610" w:author="Sung Bae Park" w:date="2018-05-24T10:55:00Z">
              <w:r>
                <w:rPr>
                  <w:rFonts w:ascii="Times New Roman" w:hAnsi="Times New Roman" w:cs="Times New Roman"/>
                  <w:sz w:val="20"/>
                  <w:szCs w:val="20"/>
                </w:rPr>
                <w:t>tasta</w:t>
              </w:r>
            </w:ins>
            <w:ins w:id="2611" w:author="Sung Bae Park" w:date="2018-05-24T10:56:00Z">
              <w:r>
                <w:rPr>
                  <w:rFonts w:ascii="Times New Roman" w:hAnsi="Times New Roman" w:cs="Times New Roman"/>
                  <w:sz w:val="20"/>
                  <w:szCs w:val="20"/>
                </w:rPr>
                <w:t>s</w:t>
              </w:r>
            </w:ins>
            <w:ins w:id="2612" w:author="Sung Bae Park" w:date="2018-05-24T10:55:00Z">
              <w:r>
                <w:rPr>
                  <w:rFonts w:ascii="Times New Roman" w:hAnsi="Times New Roman" w:cs="Times New Roman"/>
                  <w:sz w:val="20"/>
                  <w:szCs w:val="20"/>
                </w:rPr>
                <w:t>es of breast cancer</w:t>
              </w:r>
            </w:ins>
          </w:p>
        </w:tc>
      </w:tr>
      <w:tr w:rsidR="00E8643F" w14:paraId="7D80F06F" w14:textId="77777777" w:rsidTr="00210055">
        <w:tc>
          <w:tcPr>
            <w:tcW w:w="683" w:type="dxa"/>
            <w:vAlign w:val="center"/>
            <w:tcPrChange w:id="2613" w:author="Sung Bae Park" w:date="2018-05-24T12:04:00Z">
              <w:tcPr>
                <w:tcW w:w="683" w:type="dxa"/>
                <w:vAlign w:val="center"/>
              </w:tcPr>
            </w:tcPrChange>
          </w:tcPr>
          <w:p w14:paraId="4050C4AF" w14:textId="77777777"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612" w:type="dxa"/>
            <w:vAlign w:val="center"/>
            <w:tcPrChange w:id="2614" w:author="Sung Bae Park" w:date="2018-05-24T12:04:00Z">
              <w:tcPr>
                <w:tcW w:w="1612" w:type="dxa"/>
              </w:tcPr>
            </w:tcPrChange>
          </w:tcPr>
          <w:p w14:paraId="416FF9CE" w14:textId="33A06BC9" w:rsidR="00E8643F" w:rsidRDefault="00E8643F" w:rsidP="00210055">
            <w:pPr>
              <w:spacing w:line="360" w:lineRule="auto"/>
              <w:jc w:val="center"/>
              <w:rPr>
                <w:ins w:id="2615" w:author="Sung Bae Park" w:date="2018-05-24T11:10:00Z"/>
                <w:rFonts w:ascii="Times New Roman" w:hAnsi="Times New Roman" w:cs="Times New Roman"/>
                <w:sz w:val="20"/>
                <w:szCs w:val="20"/>
              </w:rPr>
            </w:pPr>
            <w:ins w:id="2616" w:author="Sung Bae Park" w:date="2018-05-24T11:12:00Z">
              <w:r>
                <w:rPr>
                  <w:rFonts w:ascii="Times New Roman" w:hAnsi="Times New Roman" w:cs="Times New Roman"/>
                  <w:sz w:val="20"/>
                  <w:szCs w:val="20"/>
                </w:rPr>
                <w:t>Bone metastasis</w:t>
              </w:r>
            </w:ins>
          </w:p>
        </w:tc>
        <w:tc>
          <w:tcPr>
            <w:tcW w:w="1612" w:type="dxa"/>
            <w:vAlign w:val="center"/>
            <w:tcPrChange w:id="2617" w:author="Sung Bae Park" w:date="2018-05-24T12:04:00Z">
              <w:tcPr>
                <w:tcW w:w="1612" w:type="dxa"/>
                <w:vAlign w:val="center"/>
              </w:tcPr>
            </w:tcPrChange>
          </w:tcPr>
          <w:p w14:paraId="1F0838A9" w14:textId="0D8BA61A"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39494</w:t>
            </w:r>
          </w:p>
        </w:tc>
        <w:tc>
          <w:tcPr>
            <w:tcW w:w="3015" w:type="dxa"/>
            <w:vAlign w:val="center"/>
            <w:tcPrChange w:id="2618" w:author="Sung Bae Park" w:date="2018-05-24T12:04:00Z">
              <w:tcPr>
                <w:tcW w:w="3015" w:type="dxa"/>
                <w:vAlign w:val="center"/>
              </w:tcPr>
            </w:tcPrChange>
          </w:tcPr>
          <w:p w14:paraId="197264B8" w14:textId="77777777" w:rsidR="00E8643F" w:rsidRPr="007F7969" w:rsidRDefault="00E8643F"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GSM970199, </w:t>
            </w:r>
            <w:r>
              <w:rPr>
                <w:rFonts w:ascii="Times New Roman" w:hAnsi="Times New Roman" w:cs="Times New Roman"/>
                <w:sz w:val="20"/>
                <w:szCs w:val="20"/>
              </w:rPr>
              <w:t>9</w:t>
            </w:r>
            <w:r w:rsidRPr="00557912">
              <w:rPr>
                <w:rFonts w:ascii="Times New Roman" w:hAnsi="Times New Roman" w:cs="Times New Roman" w:hint="eastAsia"/>
                <w:sz w:val="20"/>
                <w:szCs w:val="20"/>
              </w:rPr>
              <w:t>70200, 970201, 970202,</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970203</w:t>
            </w:r>
          </w:p>
        </w:tc>
        <w:tc>
          <w:tcPr>
            <w:tcW w:w="2838" w:type="dxa"/>
            <w:vAlign w:val="center"/>
            <w:tcPrChange w:id="2619" w:author="Sung Bae Park" w:date="2018-05-24T12:04:00Z">
              <w:tcPr>
                <w:tcW w:w="2838" w:type="dxa"/>
                <w:vAlign w:val="center"/>
              </w:tcPr>
            </w:tcPrChange>
          </w:tcPr>
          <w:p w14:paraId="548E9898" w14:textId="449AEEF7" w:rsidR="00E8643F" w:rsidRPr="007F7969" w:rsidRDefault="00E8643F" w:rsidP="002140DE">
            <w:pPr>
              <w:spacing w:line="360" w:lineRule="auto"/>
              <w:rPr>
                <w:rFonts w:ascii="Times New Roman" w:hAnsi="Times New Roman" w:cs="Times New Roman"/>
                <w:sz w:val="20"/>
                <w:szCs w:val="20"/>
              </w:rPr>
              <w:pPrChange w:id="2620" w:author="Sung Bae Park" w:date="2018-05-24T10:48:00Z">
                <w:pPr>
                  <w:spacing w:line="360" w:lineRule="auto"/>
                  <w:jc w:val="center"/>
                </w:pPr>
              </w:pPrChange>
            </w:pPr>
            <w:del w:id="2621" w:author="Sung Bae Park" w:date="2018-05-24T10:58:00Z">
              <w:r w:rsidRPr="000C015D" w:rsidDel="00C543D8">
                <w:rPr>
                  <w:rFonts w:ascii="Times New Roman" w:hAnsi="Times New Roman" w:cs="Times New Roman" w:hint="eastAsia"/>
                  <w:sz w:val="20"/>
                  <w:szCs w:val="20"/>
                </w:rPr>
                <w:delText>23174366</w:delText>
              </w:r>
            </w:del>
            <w:ins w:id="2622" w:author="Sung Bae Park" w:date="2018-05-24T10:58:00Z">
              <w:r>
                <w:rPr>
                  <w:rFonts w:ascii="Times New Roman" w:hAnsi="Times New Roman" w:cs="Times New Roman"/>
                  <w:sz w:val="20"/>
                  <w:szCs w:val="20"/>
                </w:rPr>
                <w:t>Promotion of breast cancer metastasis to bone</w:t>
              </w:r>
            </w:ins>
          </w:p>
        </w:tc>
      </w:tr>
      <w:tr w:rsidR="00E8643F" w14:paraId="651B49A3" w14:textId="77777777" w:rsidTr="00210055">
        <w:tc>
          <w:tcPr>
            <w:tcW w:w="683" w:type="dxa"/>
            <w:vAlign w:val="center"/>
            <w:tcPrChange w:id="2623" w:author="Sung Bae Park" w:date="2018-05-24T12:04:00Z">
              <w:tcPr>
                <w:tcW w:w="683" w:type="dxa"/>
                <w:vAlign w:val="center"/>
              </w:tcPr>
            </w:tcPrChange>
          </w:tcPr>
          <w:p w14:paraId="5694BDC5" w14:textId="77777777"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612" w:type="dxa"/>
            <w:vAlign w:val="center"/>
            <w:tcPrChange w:id="2624" w:author="Sung Bae Park" w:date="2018-05-24T12:04:00Z">
              <w:tcPr>
                <w:tcW w:w="1612" w:type="dxa"/>
              </w:tcPr>
            </w:tcPrChange>
          </w:tcPr>
          <w:p w14:paraId="4791549E" w14:textId="120CE595" w:rsidR="00E8643F" w:rsidRDefault="00E8643F" w:rsidP="00210055">
            <w:pPr>
              <w:spacing w:line="360" w:lineRule="auto"/>
              <w:jc w:val="center"/>
              <w:rPr>
                <w:ins w:id="2625" w:author="Sung Bae Park" w:date="2018-05-24T11:10:00Z"/>
                <w:rFonts w:ascii="Times New Roman" w:hAnsi="Times New Roman" w:cs="Times New Roman"/>
                <w:sz w:val="20"/>
                <w:szCs w:val="20"/>
              </w:rPr>
            </w:pPr>
            <w:ins w:id="2626" w:author="Sung Bae Park" w:date="2018-05-24T11:12:00Z">
              <w:r>
                <w:rPr>
                  <w:rFonts w:ascii="Times New Roman" w:hAnsi="Times New Roman" w:cs="Times New Roman"/>
                  <w:sz w:val="20"/>
                  <w:szCs w:val="20"/>
                </w:rPr>
                <w:t>Bone metastasis</w:t>
              </w:r>
            </w:ins>
          </w:p>
        </w:tc>
        <w:tc>
          <w:tcPr>
            <w:tcW w:w="1612" w:type="dxa"/>
            <w:vAlign w:val="center"/>
            <w:tcPrChange w:id="2627" w:author="Sung Bae Park" w:date="2018-05-24T12:04:00Z">
              <w:tcPr>
                <w:tcW w:w="1612" w:type="dxa"/>
                <w:vAlign w:val="center"/>
              </w:tcPr>
            </w:tcPrChange>
          </w:tcPr>
          <w:p w14:paraId="13A9AFE7" w14:textId="7FCF1CD0"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46141</w:t>
            </w:r>
          </w:p>
        </w:tc>
        <w:tc>
          <w:tcPr>
            <w:tcW w:w="3015" w:type="dxa"/>
            <w:vAlign w:val="center"/>
            <w:tcPrChange w:id="2628" w:author="Sung Bae Park" w:date="2018-05-24T12:04:00Z">
              <w:tcPr>
                <w:tcW w:w="3015" w:type="dxa"/>
                <w:vAlign w:val="center"/>
              </w:tcPr>
            </w:tcPrChange>
          </w:tcPr>
          <w:p w14:paraId="6FCDDBD9" w14:textId="77777777" w:rsidR="00E8643F" w:rsidRPr="007F7969" w:rsidRDefault="00E8643F"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GSM1124888, 1124890, 1124904, 1124927, 1124953</w:t>
            </w:r>
          </w:p>
        </w:tc>
        <w:tc>
          <w:tcPr>
            <w:tcW w:w="2838" w:type="dxa"/>
            <w:vAlign w:val="center"/>
            <w:tcPrChange w:id="2629" w:author="Sung Bae Park" w:date="2018-05-24T12:04:00Z">
              <w:tcPr>
                <w:tcW w:w="2838" w:type="dxa"/>
                <w:vAlign w:val="center"/>
              </w:tcPr>
            </w:tcPrChange>
          </w:tcPr>
          <w:p w14:paraId="4778171B" w14:textId="4A171152" w:rsidR="00E8643F" w:rsidRPr="007F7969" w:rsidRDefault="00E8643F" w:rsidP="00C543D8">
            <w:pPr>
              <w:spacing w:line="360" w:lineRule="auto"/>
              <w:rPr>
                <w:rFonts w:ascii="Times New Roman" w:hAnsi="Times New Roman" w:cs="Times New Roman"/>
                <w:sz w:val="20"/>
                <w:szCs w:val="20"/>
              </w:rPr>
              <w:pPrChange w:id="2630" w:author="Sung Bae Park" w:date="2018-05-24T10:58:00Z">
                <w:pPr>
                  <w:spacing w:line="360" w:lineRule="auto"/>
                  <w:jc w:val="center"/>
                </w:pPr>
              </w:pPrChange>
            </w:pPr>
            <w:del w:id="2631" w:author="Sung Bae Park" w:date="2018-05-24T10:58:00Z">
              <w:r w:rsidRPr="000C015D" w:rsidDel="00C543D8">
                <w:rPr>
                  <w:rFonts w:ascii="Times New Roman" w:hAnsi="Times New Roman" w:cs="Times New Roman" w:hint="eastAsia"/>
                  <w:sz w:val="20"/>
                  <w:szCs w:val="20"/>
                </w:rPr>
                <w:delText>24287398</w:delText>
              </w:r>
            </w:del>
            <w:ins w:id="2632" w:author="Sung Bae Park" w:date="2018-05-24T10:58:00Z">
              <w:r>
                <w:rPr>
                  <w:rFonts w:ascii="Times New Roman" w:hAnsi="Times New Roman" w:cs="Times New Roman"/>
                  <w:sz w:val="20"/>
                  <w:szCs w:val="20"/>
                </w:rPr>
                <w:t>Prognostic factor in breast cancer</w:t>
              </w:r>
            </w:ins>
          </w:p>
        </w:tc>
      </w:tr>
      <w:tr w:rsidR="00E8643F" w14:paraId="436DC34A" w14:textId="77777777" w:rsidTr="00210055">
        <w:tc>
          <w:tcPr>
            <w:tcW w:w="683" w:type="dxa"/>
            <w:vAlign w:val="center"/>
            <w:tcPrChange w:id="2633" w:author="Sung Bae Park" w:date="2018-05-24T12:04:00Z">
              <w:tcPr>
                <w:tcW w:w="683" w:type="dxa"/>
                <w:vAlign w:val="center"/>
              </w:tcPr>
            </w:tcPrChange>
          </w:tcPr>
          <w:p w14:paraId="62E4E275" w14:textId="77777777"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612" w:type="dxa"/>
            <w:vAlign w:val="center"/>
            <w:tcPrChange w:id="2634" w:author="Sung Bae Park" w:date="2018-05-24T12:04:00Z">
              <w:tcPr>
                <w:tcW w:w="1612" w:type="dxa"/>
              </w:tcPr>
            </w:tcPrChange>
          </w:tcPr>
          <w:p w14:paraId="0C6FAA3B" w14:textId="4A687A44" w:rsidR="00E8643F" w:rsidRDefault="00E8643F" w:rsidP="00210055">
            <w:pPr>
              <w:spacing w:line="360" w:lineRule="auto"/>
              <w:jc w:val="center"/>
              <w:rPr>
                <w:ins w:id="2635" w:author="Sung Bae Park" w:date="2018-05-24T11:10:00Z"/>
                <w:rFonts w:ascii="Times New Roman" w:hAnsi="Times New Roman" w:cs="Times New Roman"/>
                <w:sz w:val="20"/>
                <w:szCs w:val="20"/>
              </w:rPr>
            </w:pPr>
            <w:ins w:id="2636" w:author="Sung Bae Park" w:date="2018-05-24T11:12:00Z">
              <w:r>
                <w:rPr>
                  <w:rFonts w:ascii="Times New Roman" w:hAnsi="Times New Roman" w:cs="Times New Roman"/>
                  <w:sz w:val="20"/>
                  <w:szCs w:val="20"/>
                </w:rPr>
                <w:t>Bone metastasis</w:t>
              </w:r>
            </w:ins>
          </w:p>
        </w:tc>
        <w:tc>
          <w:tcPr>
            <w:tcW w:w="1612" w:type="dxa"/>
            <w:vAlign w:val="center"/>
            <w:tcPrChange w:id="2637" w:author="Sung Bae Park" w:date="2018-05-24T12:04:00Z">
              <w:tcPr>
                <w:tcW w:w="1612" w:type="dxa"/>
                <w:vAlign w:val="center"/>
              </w:tcPr>
            </w:tcPrChange>
          </w:tcPr>
          <w:p w14:paraId="36CEC72D" w14:textId="2D681162" w:rsidR="00E8643F" w:rsidRPr="007F7969" w:rsidRDefault="00E8643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51232</w:t>
            </w:r>
          </w:p>
        </w:tc>
        <w:tc>
          <w:tcPr>
            <w:tcW w:w="3015" w:type="dxa"/>
            <w:vAlign w:val="center"/>
            <w:tcPrChange w:id="2638" w:author="Sung Bae Park" w:date="2018-05-24T12:04:00Z">
              <w:tcPr>
                <w:tcW w:w="3015" w:type="dxa"/>
                <w:vAlign w:val="center"/>
              </w:tcPr>
            </w:tcPrChange>
          </w:tcPr>
          <w:p w14:paraId="35BBD481" w14:textId="77777777" w:rsidR="00E8643F" w:rsidRPr="007F7969" w:rsidRDefault="00E8643F"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GSM1240799, 1240800, 1240801, 1240803, 1240804, 1240805, 1240806</w:t>
            </w:r>
          </w:p>
        </w:tc>
        <w:tc>
          <w:tcPr>
            <w:tcW w:w="2838" w:type="dxa"/>
            <w:vAlign w:val="center"/>
            <w:tcPrChange w:id="2639" w:author="Sung Bae Park" w:date="2018-05-24T12:04:00Z">
              <w:tcPr>
                <w:tcW w:w="2838" w:type="dxa"/>
                <w:vAlign w:val="center"/>
              </w:tcPr>
            </w:tcPrChange>
          </w:tcPr>
          <w:p w14:paraId="01D42A77" w14:textId="6B7DC3A3" w:rsidR="00E8643F" w:rsidRPr="007F7969" w:rsidRDefault="00E8643F" w:rsidP="002140DE">
            <w:pPr>
              <w:spacing w:line="360" w:lineRule="auto"/>
              <w:rPr>
                <w:rFonts w:ascii="Times New Roman" w:hAnsi="Times New Roman" w:cs="Times New Roman"/>
                <w:sz w:val="20"/>
                <w:szCs w:val="20"/>
              </w:rPr>
              <w:pPrChange w:id="2640" w:author="Sung Bae Park" w:date="2018-05-24T10:48:00Z">
                <w:pPr>
                  <w:spacing w:line="360" w:lineRule="auto"/>
                  <w:jc w:val="center"/>
                </w:pPr>
              </w:pPrChange>
            </w:pPr>
            <w:del w:id="2641" w:author="Sung Bae Park" w:date="2018-05-24T10:59:00Z">
              <w:r w:rsidDel="00C543D8">
                <w:rPr>
                  <w:rFonts w:ascii="Times New Roman" w:hAnsi="Times New Roman" w:cs="Times New Roman"/>
                  <w:sz w:val="20"/>
                  <w:szCs w:val="20"/>
                </w:rPr>
                <w:delText>Not available</w:delText>
              </w:r>
            </w:del>
            <w:ins w:id="2642" w:author="Sung Bae Park" w:date="2018-05-24T10:59:00Z">
              <w:r>
                <w:rPr>
                  <w:rFonts w:ascii="Times New Roman" w:hAnsi="Times New Roman" w:cs="Times New Roman"/>
                  <w:sz w:val="20"/>
                  <w:szCs w:val="20"/>
                </w:rPr>
                <w:t>Identification of genes associated with bone metastatic breast cancer</w:t>
              </w:r>
            </w:ins>
          </w:p>
        </w:tc>
      </w:tr>
    </w:tbl>
    <w:p w14:paraId="64E9C03B" w14:textId="77777777" w:rsidR="007F7969" w:rsidRDefault="007F7969">
      <w:pPr>
        <w:rPr>
          <w:rFonts w:ascii="Times New Roman" w:hAnsi="Times New Roman" w:cs="Times New Roman"/>
          <w:sz w:val="24"/>
          <w:szCs w:val="24"/>
        </w:rPr>
      </w:pPr>
    </w:p>
    <w:p w14:paraId="768079D0" w14:textId="565F8C75" w:rsidR="002A7F9D" w:rsidRDefault="004A52AF">
      <w:pPr>
        <w:rPr>
          <w:rFonts w:ascii="Times New Roman" w:hAnsi="Times New Roman" w:cs="Times New Roman"/>
          <w:sz w:val="24"/>
          <w:szCs w:val="24"/>
        </w:rPr>
      </w:pPr>
      <w:ins w:id="2643" w:author="Sung Bae Park" w:date="2018-05-24T09:11:00Z">
        <w:r>
          <w:rPr>
            <w:rFonts w:ascii="Calibri" w:hAnsi="Calibri" w:cs="Calibri"/>
            <w:sz w:val="24"/>
            <w:szCs w:val="24"/>
          </w:rPr>
          <w:t>GEO: Gene Expression Omnibus</w:t>
        </w:r>
      </w:ins>
      <w:del w:id="2644" w:author="Sung Bae Park" w:date="2018-05-24T10:47:00Z">
        <w:r w:rsidR="0012240F" w:rsidDel="002140DE">
          <w:rPr>
            <w:rFonts w:ascii="Calibri" w:hAnsi="Calibri" w:cs="Calibri"/>
            <w:sz w:val="24"/>
            <w:szCs w:val="24"/>
          </w:rPr>
          <w:delText>*</w:delText>
        </w:r>
      </w:del>
      <w:r w:rsidR="0012240F">
        <w:rPr>
          <w:rFonts w:ascii="Calibri" w:hAnsi="Calibri" w:cs="Calibri"/>
          <w:sz w:val="24"/>
          <w:szCs w:val="24"/>
        </w:rPr>
        <w:t>,</w:t>
      </w:r>
      <w:del w:id="2645" w:author="Sung Bae Park" w:date="2018-05-24T10:47:00Z">
        <w:r w:rsidR="0012240F" w:rsidDel="002140DE">
          <w:rPr>
            <w:rFonts w:ascii="Calibri" w:hAnsi="Calibri" w:cs="Calibri"/>
            <w:sz w:val="24"/>
            <w:szCs w:val="24"/>
          </w:rPr>
          <w:delText xml:space="preserve"> PMID of published article using each study</w:delText>
        </w:r>
      </w:del>
      <w:ins w:id="2646" w:author="Sung Bae Park" w:date="2018-05-24T09:13:00Z">
        <w:r>
          <w:rPr>
            <w:rFonts w:ascii="Calibri" w:hAnsi="Calibri" w:cs="Calibri"/>
            <w:sz w:val="24"/>
            <w:szCs w:val="24"/>
          </w:rPr>
          <w:t xml:space="preserve"> SOFT: simple omnibus format</w:t>
        </w:r>
      </w:ins>
      <w:ins w:id="2647" w:author="Sung Bae Park" w:date="2018-05-24T10:47:00Z">
        <w:r w:rsidR="002140DE">
          <w:rPr>
            <w:rFonts w:ascii="Calibri" w:hAnsi="Calibri" w:cs="Calibri"/>
            <w:sz w:val="24"/>
            <w:szCs w:val="24"/>
          </w:rPr>
          <w:t xml:space="preserve">, </w:t>
        </w:r>
      </w:ins>
    </w:p>
    <w:p w14:paraId="39CE0D5C" w14:textId="77777777" w:rsidR="001630E7" w:rsidRDefault="001630E7">
      <w:pPr>
        <w:rPr>
          <w:rFonts w:ascii="Times New Roman" w:hAnsi="Times New Roman" w:cs="Times New Roman"/>
          <w:sz w:val="24"/>
          <w:szCs w:val="24"/>
        </w:rPr>
      </w:pPr>
      <w:r>
        <w:rPr>
          <w:rFonts w:ascii="Times New Roman" w:hAnsi="Times New Roman" w:cs="Times New Roman"/>
          <w:sz w:val="24"/>
          <w:szCs w:val="24"/>
        </w:rPr>
        <w:br w:type="page"/>
      </w:r>
    </w:p>
    <w:p w14:paraId="30E3525F" w14:textId="77777777" w:rsidR="002A7F9D" w:rsidRDefault="001630E7">
      <w:pPr>
        <w:rPr>
          <w:rFonts w:ascii="Times New Roman" w:hAnsi="Times New Roman" w:cs="Times New Roman"/>
          <w:sz w:val="24"/>
          <w:szCs w:val="24"/>
        </w:rPr>
      </w:pPr>
      <w:r>
        <w:rPr>
          <w:rFonts w:ascii="Times New Roman" w:hAnsi="Times New Roman" w:cs="Times New Roman"/>
          <w:sz w:val="24"/>
          <w:szCs w:val="24"/>
        </w:rPr>
        <w:lastRenderedPageBreak/>
        <w:t xml:space="preserve">Table 2. </w:t>
      </w:r>
      <w:r w:rsidR="000412B3">
        <w:rPr>
          <w:rFonts w:ascii="Times New Roman" w:hAnsi="Times New Roman" w:cs="Times New Roman"/>
          <w:sz w:val="24"/>
          <w:szCs w:val="24"/>
        </w:rPr>
        <w:t xml:space="preserve"> The prediction rates given different conditions</w:t>
      </w:r>
    </w:p>
    <w:p w14:paraId="1BDBD916" w14:textId="77777777" w:rsidR="000412B3" w:rsidRDefault="000412B3">
      <w:pPr>
        <w:rPr>
          <w:rFonts w:ascii="Times New Roman" w:hAnsi="Times New Roman" w:cs="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0412B3" w14:paraId="09196667" w14:textId="77777777" w:rsidTr="004F4B42">
        <w:trPr>
          <w:trHeight w:val="900"/>
        </w:trPr>
        <w:tc>
          <w:tcPr>
            <w:tcW w:w="1900" w:type="dxa"/>
            <w:tcBorders>
              <w:top w:val="single" w:sz="4" w:space="0" w:color="auto"/>
              <w:left w:val="nil"/>
              <w:bottom w:val="single" w:sz="4" w:space="0" w:color="auto"/>
              <w:right w:val="nil"/>
            </w:tcBorders>
            <w:shd w:val="clear" w:color="auto" w:fill="auto"/>
            <w:vAlign w:val="bottom"/>
            <w:hideMark/>
          </w:tcPr>
          <w:p w14:paraId="5C23DAE9"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cases  of  osteobl</w:t>
            </w:r>
            <w:r w:rsidR="00962B0E">
              <w:rPr>
                <w:rFonts w:ascii="Calibri" w:eastAsia="Times New Roman" w:hAnsi="Calibri" w:cs="Calibri"/>
                <w:b/>
                <w:bCs/>
                <w:color w:val="000000"/>
                <w:sz w:val="20"/>
                <w:szCs w:val="20"/>
              </w:rPr>
              <w:t>a</w:t>
            </w:r>
            <w:r w:rsidRPr="000412B3">
              <w:rPr>
                <w:rFonts w:ascii="Calibri" w:eastAsia="Times New Roman" w:hAnsi="Calibri"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shd w:val="clear" w:color="auto" w:fill="auto"/>
            <w:vAlign w:val="bottom"/>
            <w:hideMark/>
          </w:tcPr>
          <w:p w14:paraId="66920624"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ion rates</w:t>
            </w:r>
            <w:r w:rsidRPr="000412B3">
              <w:rPr>
                <w:rFonts w:ascii="Calibri" w:eastAsia="Times New Roman" w:hAnsi="Calibri"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shd w:val="clear" w:color="auto" w:fill="auto"/>
            <w:vAlign w:val="bottom"/>
            <w:hideMark/>
          </w:tcPr>
          <w:p w14:paraId="0B0289B1"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 xml:space="preserve">ion rates </w:t>
            </w:r>
            <w:r w:rsidRPr="000412B3">
              <w:rPr>
                <w:rFonts w:ascii="Calibri" w:eastAsia="Times New Roman" w:hAnsi="Calibri"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shd w:val="clear" w:color="auto" w:fill="auto"/>
            <w:vAlign w:val="bottom"/>
            <w:hideMark/>
          </w:tcPr>
          <w:p w14:paraId="7B691361"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 xml:space="preserve">prediction rates </w:t>
            </w:r>
            <w:r w:rsidRPr="000412B3">
              <w:rPr>
                <w:rFonts w:ascii="Calibri" w:eastAsia="Times New Roman" w:hAnsi="Calibri" w:cs="Calibri"/>
                <w:b/>
                <w:bCs/>
                <w:color w:val="000000"/>
                <w:sz w:val="20"/>
                <w:szCs w:val="20"/>
              </w:rPr>
              <w:br/>
              <w:t>given 3 parent , 12 child and 18 co-parent genes information</w:t>
            </w:r>
          </w:p>
        </w:tc>
      </w:tr>
      <w:tr w:rsidR="000412B3" w:rsidRPr="000412B3" w14:paraId="3763DB86" w14:textId="77777777" w:rsidTr="004F4B42">
        <w:trPr>
          <w:trHeight w:val="300"/>
        </w:trPr>
        <w:tc>
          <w:tcPr>
            <w:tcW w:w="1900" w:type="dxa"/>
            <w:tcBorders>
              <w:top w:val="nil"/>
              <w:left w:val="nil"/>
              <w:bottom w:val="nil"/>
              <w:right w:val="nil"/>
            </w:tcBorders>
            <w:shd w:val="clear" w:color="auto" w:fill="auto"/>
            <w:noWrap/>
            <w:vAlign w:val="bottom"/>
            <w:hideMark/>
          </w:tcPr>
          <w:p w14:paraId="2E7A4221"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w:t>
            </w:r>
          </w:p>
        </w:tc>
        <w:tc>
          <w:tcPr>
            <w:tcW w:w="1970" w:type="dxa"/>
            <w:tcBorders>
              <w:top w:val="nil"/>
              <w:left w:val="nil"/>
              <w:bottom w:val="nil"/>
              <w:right w:val="nil"/>
            </w:tcBorders>
            <w:shd w:val="clear" w:color="auto" w:fill="auto"/>
            <w:noWrap/>
            <w:vAlign w:val="bottom"/>
            <w:hideMark/>
          </w:tcPr>
          <w:p w14:paraId="2347B5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10FC24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6.35E-05</w:t>
            </w:r>
          </w:p>
        </w:tc>
        <w:tc>
          <w:tcPr>
            <w:tcW w:w="2790" w:type="dxa"/>
            <w:tcBorders>
              <w:top w:val="nil"/>
              <w:left w:val="nil"/>
              <w:bottom w:val="nil"/>
              <w:right w:val="nil"/>
            </w:tcBorders>
            <w:shd w:val="clear" w:color="auto" w:fill="auto"/>
            <w:noWrap/>
            <w:vAlign w:val="bottom"/>
            <w:hideMark/>
          </w:tcPr>
          <w:p w14:paraId="341226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8.29929E-08</w:t>
            </w:r>
          </w:p>
        </w:tc>
      </w:tr>
      <w:tr w:rsidR="000412B3" w:rsidRPr="000412B3" w14:paraId="66E6A1A7" w14:textId="77777777" w:rsidTr="004F4B42">
        <w:trPr>
          <w:trHeight w:val="300"/>
        </w:trPr>
        <w:tc>
          <w:tcPr>
            <w:tcW w:w="1900" w:type="dxa"/>
            <w:tcBorders>
              <w:top w:val="nil"/>
              <w:left w:val="nil"/>
              <w:bottom w:val="nil"/>
              <w:right w:val="nil"/>
            </w:tcBorders>
            <w:shd w:val="clear" w:color="auto" w:fill="auto"/>
            <w:noWrap/>
            <w:vAlign w:val="bottom"/>
            <w:hideMark/>
          </w:tcPr>
          <w:p w14:paraId="0CE981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2</w:t>
            </w:r>
          </w:p>
        </w:tc>
        <w:tc>
          <w:tcPr>
            <w:tcW w:w="1970" w:type="dxa"/>
            <w:tcBorders>
              <w:top w:val="nil"/>
              <w:left w:val="nil"/>
              <w:bottom w:val="nil"/>
              <w:right w:val="nil"/>
            </w:tcBorders>
            <w:shd w:val="clear" w:color="auto" w:fill="auto"/>
            <w:noWrap/>
            <w:vAlign w:val="bottom"/>
            <w:hideMark/>
          </w:tcPr>
          <w:p w14:paraId="751982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6EA2378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1.22E-08</w:t>
            </w:r>
          </w:p>
        </w:tc>
        <w:tc>
          <w:tcPr>
            <w:tcW w:w="2790" w:type="dxa"/>
            <w:tcBorders>
              <w:top w:val="nil"/>
              <w:left w:val="nil"/>
              <w:bottom w:val="nil"/>
              <w:right w:val="nil"/>
            </w:tcBorders>
            <w:shd w:val="clear" w:color="auto" w:fill="auto"/>
            <w:noWrap/>
            <w:vAlign w:val="bottom"/>
            <w:hideMark/>
          </w:tcPr>
          <w:p w14:paraId="603832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7.8259E-15</w:t>
            </w:r>
          </w:p>
        </w:tc>
      </w:tr>
      <w:tr w:rsidR="000412B3" w:rsidRPr="000412B3" w14:paraId="6F2FAF07" w14:textId="77777777" w:rsidTr="004F4B42">
        <w:trPr>
          <w:trHeight w:val="300"/>
        </w:trPr>
        <w:tc>
          <w:tcPr>
            <w:tcW w:w="1900" w:type="dxa"/>
            <w:tcBorders>
              <w:top w:val="nil"/>
              <w:left w:val="nil"/>
              <w:bottom w:val="nil"/>
              <w:right w:val="nil"/>
            </w:tcBorders>
            <w:shd w:val="clear" w:color="auto" w:fill="auto"/>
            <w:noWrap/>
            <w:vAlign w:val="bottom"/>
            <w:hideMark/>
          </w:tcPr>
          <w:p w14:paraId="38D462D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3</w:t>
            </w:r>
          </w:p>
        </w:tc>
        <w:tc>
          <w:tcPr>
            <w:tcW w:w="1970" w:type="dxa"/>
            <w:tcBorders>
              <w:top w:val="nil"/>
              <w:left w:val="nil"/>
              <w:bottom w:val="nil"/>
              <w:right w:val="nil"/>
            </w:tcBorders>
            <w:shd w:val="clear" w:color="auto" w:fill="auto"/>
            <w:noWrap/>
            <w:vAlign w:val="bottom"/>
            <w:hideMark/>
          </w:tcPr>
          <w:p w14:paraId="46E02CB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2120502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8.01E-06</w:t>
            </w:r>
          </w:p>
        </w:tc>
        <w:tc>
          <w:tcPr>
            <w:tcW w:w="2790" w:type="dxa"/>
            <w:tcBorders>
              <w:top w:val="nil"/>
              <w:left w:val="nil"/>
              <w:bottom w:val="nil"/>
              <w:right w:val="nil"/>
            </w:tcBorders>
            <w:shd w:val="clear" w:color="auto" w:fill="auto"/>
            <w:noWrap/>
            <w:vAlign w:val="bottom"/>
            <w:hideMark/>
          </w:tcPr>
          <w:p w14:paraId="6FB0DD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5.33354E-09</w:t>
            </w:r>
          </w:p>
        </w:tc>
      </w:tr>
      <w:tr w:rsidR="000412B3" w:rsidRPr="000412B3" w14:paraId="1FEEE1D9" w14:textId="77777777" w:rsidTr="004F4B42">
        <w:trPr>
          <w:trHeight w:val="300"/>
        </w:trPr>
        <w:tc>
          <w:tcPr>
            <w:tcW w:w="1900" w:type="dxa"/>
            <w:tcBorders>
              <w:top w:val="nil"/>
              <w:left w:val="nil"/>
              <w:bottom w:val="nil"/>
              <w:right w:val="nil"/>
            </w:tcBorders>
            <w:shd w:val="clear" w:color="auto" w:fill="auto"/>
            <w:noWrap/>
            <w:vAlign w:val="bottom"/>
            <w:hideMark/>
          </w:tcPr>
          <w:p w14:paraId="135A8CD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4</w:t>
            </w:r>
          </w:p>
        </w:tc>
        <w:tc>
          <w:tcPr>
            <w:tcW w:w="1970" w:type="dxa"/>
            <w:tcBorders>
              <w:top w:val="nil"/>
              <w:left w:val="nil"/>
              <w:bottom w:val="nil"/>
              <w:right w:val="nil"/>
            </w:tcBorders>
            <w:shd w:val="clear" w:color="auto" w:fill="auto"/>
            <w:noWrap/>
            <w:vAlign w:val="bottom"/>
            <w:hideMark/>
          </w:tcPr>
          <w:p w14:paraId="13DAD4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D1FA0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1.45E-06</w:t>
            </w:r>
          </w:p>
        </w:tc>
        <w:tc>
          <w:tcPr>
            <w:tcW w:w="2790" w:type="dxa"/>
            <w:tcBorders>
              <w:top w:val="nil"/>
              <w:left w:val="nil"/>
              <w:bottom w:val="nil"/>
              <w:right w:val="nil"/>
            </w:tcBorders>
            <w:shd w:val="clear" w:color="auto" w:fill="auto"/>
            <w:noWrap/>
            <w:vAlign w:val="bottom"/>
            <w:hideMark/>
          </w:tcPr>
          <w:p w14:paraId="5154092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2.1411E-10</w:t>
            </w:r>
          </w:p>
        </w:tc>
      </w:tr>
      <w:tr w:rsidR="000412B3" w:rsidRPr="000412B3" w14:paraId="6FAC5AEE" w14:textId="77777777" w:rsidTr="004F4B42">
        <w:trPr>
          <w:trHeight w:val="300"/>
        </w:trPr>
        <w:tc>
          <w:tcPr>
            <w:tcW w:w="1900" w:type="dxa"/>
            <w:tcBorders>
              <w:top w:val="nil"/>
              <w:left w:val="nil"/>
              <w:bottom w:val="nil"/>
              <w:right w:val="nil"/>
            </w:tcBorders>
            <w:shd w:val="clear" w:color="auto" w:fill="auto"/>
            <w:noWrap/>
            <w:vAlign w:val="bottom"/>
            <w:hideMark/>
          </w:tcPr>
          <w:p w14:paraId="2A5B17C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5</w:t>
            </w:r>
          </w:p>
        </w:tc>
        <w:tc>
          <w:tcPr>
            <w:tcW w:w="1970" w:type="dxa"/>
            <w:tcBorders>
              <w:top w:val="nil"/>
              <w:left w:val="nil"/>
              <w:bottom w:val="nil"/>
              <w:right w:val="nil"/>
            </w:tcBorders>
            <w:shd w:val="clear" w:color="auto" w:fill="auto"/>
            <w:noWrap/>
            <w:vAlign w:val="bottom"/>
            <w:hideMark/>
          </w:tcPr>
          <w:p w14:paraId="03ABEDE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5D1C0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7.24E-06</w:t>
            </w:r>
          </w:p>
        </w:tc>
        <w:tc>
          <w:tcPr>
            <w:tcW w:w="2790" w:type="dxa"/>
            <w:tcBorders>
              <w:top w:val="nil"/>
              <w:left w:val="nil"/>
              <w:bottom w:val="nil"/>
              <w:right w:val="nil"/>
            </w:tcBorders>
            <w:shd w:val="clear" w:color="auto" w:fill="auto"/>
            <w:noWrap/>
            <w:vAlign w:val="bottom"/>
            <w:hideMark/>
          </w:tcPr>
          <w:p w14:paraId="0AD6DB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6.81075E-12</w:t>
            </w:r>
          </w:p>
        </w:tc>
      </w:tr>
      <w:tr w:rsidR="000412B3" w:rsidRPr="000412B3" w14:paraId="70600F57" w14:textId="77777777" w:rsidTr="004F4B42">
        <w:trPr>
          <w:trHeight w:val="300"/>
        </w:trPr>
        <w:tc>
          <w:tcPr>
            <w:tcW w:w="1900" w:type="dxa"/>
            <w:tcBorders>
              <w:top w:val="nil"/>
              <w:left w:val="nil"/>
              <w:bottom w:val="nil"/>
              <w:right w:val="nil"/>
            </w:tcBorders>
            <w:shd w:val="clear" w:color="auto" w:fill="auto"/>
            <w:noWrap/>
            <w:vAlign w:val="bottom"/>
            <w:hideMark/>
          </w:tcPr>
          <w:p w14:paraId="42294C1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6</w:t>
            </w:r>
          </w:p>
        </w:tc>
        <w:tc>
          <w:tcPr>
            <w:tcW w:w="1970" w:type="dxa"/>
            <w:tcBorders>
              <w:top w:val="nil"/>
              <w:left w:val="nil"/>
              <w:bottom w:val="nil"/>
              <w:right w:val="nil"/>
            </w:tcBorders>
            <w:shd w:val="clear" w:color="auto" w:fill="auto"/>
            <w:noWrap/>
            <w:vAlign w:val="bottom"/>
            <w:hideMark/>
          </w:tcPr>
          <w:p w14:paraId="45597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13CA26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0.00358152</w:t>
            </w:r>
          </w:p>
        </w:tc>
        <w:tc>
          <w:tcPr>
            <w:tcW w:w="2790" w:type="dxa"/>
            <w:tcBorders>
              <w:top w:val="nil"/>
              <w:left w:val="nil"/>
              <w:bottom w:val="nil"/>
              <w:right w:val="nil"/>
            </w:tcBorders>
            <w:shd w:val="clear" w:color="auto" w:fill="auto"/>
            <w:noWrap/>
            <w:vAlign w:val="bottom"/>
            <w:hideMark/>
          </w:tcPr>
          <w:p w14:paraId="4D2A71E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1.04724E-06</w:t>
            </w:r>
          </w:p>
        </w:tc>
      </w:tr>
      <w:tr w:rsidR="000412B3" w:rsidRPr="000412B3" w14:paraId="1F6A1A6B" w14:textId="77777777" w:rsidTr="004F4B42">
        <w:trPr>
          <w:trHeight w:val="300"/>
        </w:trPr>
        <w:tc>
          <w:tcPr>
            <w:tcW w:w="1900" w:type="dxa"/>
            <w:tcBorders>
              <w:top w:val="nil"/>
              <w:left w:val="nil"/>
              <w:bottom w:val="nil"/>
              <w:right w:val="nil"/>
            </w:tcBorders>
            <w:shd w:val="clear" w:color="auto" w:fill="auto"/>
            <w:noWrap/>
            <w:vAlign w:val="bottom"/>
            <w:hideMark/>
          </w:tcPr>
          <w:p w14:paraId="303982C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7</w:t>
            </w:r>
          </w:p>
        </w:tc>
        <w:tc>
          <w:tcPr>
            <w:tcW w:w="1970" w:type="dxa"/>
            <w:tcBorders>
              <w:top w:val="nil"/>
              <w:left w:val="nil"/>
              <w:bottom w:val="nil"/>
              <w:right w:val="nil"/>
            </w:tcBorders>
            <w:shd w:val="clear" w:color="auto" w:fill="auto"/>
            <w:noWrap/>
            <w:vAlign w:val="bottom"/>
            <w:hideMark/>
          </w:tcPr>
          <w:p w14:paraId="295BD8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4391558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0.008867</w:t>
            </w:r>
          </w:p>
        </w:tc>
        <w:tc>
          <w:tcPr>
            <w:tcW w:w="2790" w:type="dxa"/>
            <w:tcBorders>
              <w:top w:val="nil"/>
              <w:left w:val="nil"/>
              <w:bottom w:val="nil"/>
              <w:right w:val="nil"/>
            </w:tcBorders>
            <w:shd w:val="clear" w:color="auto" w:fill="auto"/>
            <w:noWrap/>
            <w:vAlign w:val="bottom"/>
            <w:hideMark/>
          </w:tcPr>
          <w:p w14:paraId="398ADDC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7.54625E-08</w:t>
            </w:r>
          </w:p>
        </w:tc>
      </w:tr>
      <w:tr w:rsidR="000412B3" w:rsidRPr="000412B3" w14:paraId="387CF995" w14:textId="77777777" w:rsidTr="004F4B42">
        <w:trPr>
          <w:trHeight w:val="300"/>
        </w:trPr>
        <w:tc>
          <w:tcPr>
            <w:tcW w:w="1900" w:type="dxa"/>
            <w:tcBorders>
              <w:top w:val="nil"/>
              <w:left w:val="nil"/>
              <w:bottom w:val="nil"/>
              <w:right w:val="nil"/>
            </w:tcBorders>
            <w:shd w:val="clear" w:color="auto" w:fill="auto"/>
            <w:noWrap/>
            <w:vAlign w:val="bottom"/>
            <w:hideMark/>
          </w:tcPr>
          <w:p w14:paraId="448444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8</w:t>
            </w:r>
          </w:p>
        </w:tc>
        <w:tc>
          <w:tcPr>
            <w:tcW w:w="1970" w:type="dxa"/>
            <w:tcBorders>
              <w:top w:val="nil"/>
              <w:left w:val="nil"/>
              <w:bottom w:val="nil"/>
              <w:right w:val="nil"/>
            </w:tcBorders>
            <w:shd w:val="clear" w:color="auto" w:fill="auto"/>
            <w:noWrap/>
            <w:vAlign w:val="bottom"/>
            <w:hideMark/>
          </w:tcPr>
          <w:p w14:paraId="2145B7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0AA615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0.0104353</w:t>
            </w:r>
          </w:p>
        </w:tc>
        <w:tc>
          <w:tcPr>
            <w:tcW w:w="2790" w:type="dxa"/>
            <w:tcBorders>
              <w:top w:val="nil"/>
              <w:left w:val="nil"/>
              <w:bottom w:val="nil"/>
              <w:right w:val="nil"/>
            </w:tcBorders>
            <w:shd w:val="clear" w:color="auto" w:fill="auto"/>
            <w:noWrap/>
            <w:vAlign w:val="bottom"/>
            <w:hideMark/>
          </w:tcPr>
          <w:p w14:paraId="208F675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0.000005475</w:t>
            </w:r>
          </w:p>
        </w:tc>
      </w:tr>
      <w:tr w:rsidR="000412B3" w:rsidRPr="000412B3" w14:paraId="25E53AEE" w14:textId="77777777" w:rsidTr="004F4B42">
        <w:trPr>
          <w:trHeight w:val="300"/>
        </w:trPr>
        <w:tc>
          <w:tcPr>
            <w:tcW w:w="1900" w:type="dxa"/>
            <w:tcBorders>
              <w:top w:val="nil"/>
              <w:left w:val="nil"/>
              <w:bottom w:val="nil"/>
              <w:right w:val="nil"/>
            </w:tcBorders>
            <w:shd w:val="clear" w:color="auto" w:fill="auto"/>
            <w:noWrap/>
            <w:vAlign w:val="bottom"/>
            <w:hideMark/>
          </w:tcPr>
          <w:p w14:paraId="2D7F95B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9</w:t>
            </w:r>
          </w:p>
        </w:tc>
        <w:tc>
          <w:tcPr>
            <w:tcW w:w="1970" w:type="dxa"/>
            <w:tcBorders>
              <w:top w:val="nil"/>
              <w:left w:val="nil"/>
              <w:bottom w:val="nil"/>
              <w:right w:val="nil"/>
            </w:tcBorders>
            <w:shd w:val="clear" w:color="auto" w:fill="auto"/>
            <w:noWrap/>
            <w:vAlign w:val="bottom"/>
            <w:hideMark/>
          </w:tcPr>
          <w:p w14:paraId="129F0CA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AB562F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0.00236364</w:t>
            </w:r>
          </w:p>
        </w:tc>
        <w:tc>
          <w:tcPr>
            <w:tcW w:w="2790" w:type="dxa"/>
            <w:tcBorders>
              <w:top w:val="nil"/>
              <w:left w:val="nil"/>
              <w:bottom w:val="nil"/>
              <w:right w:val="nil"/>
            </w:tcBorders>
            <w:shd w:val="clear" w:color="auto" w:fill="auto"/>
            <w:noWrap/>
            <w:vAlign w:val="bottom"/>
            <w:hideMark/>
          </w:tcPr>
          <w:p w14:paraId="1BA1B68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1.13218E-05</w:t>
            </w:r>
          </w:p>
        </w:tc>
      </w:tr>
      <w:tr w:rsidR="000412B3" w:rsidRPr="000412B3" w14:paraId="1E4A0A88" w14:textId="77777777" w:rsidTr="004F4B42">
        <w:trPr>
          <w:trHeight w:val="300"/>
        </w:trPr>
        <w:tc>
          <w:tcPr>
            <w:tcW w:w="1900" w:type="dxa"/>
            <w:tcBorders>
              <w:top w:val="nil"/>
              <w:left w:val="nil"/>
              <w:bottom w:val="nil"/>
              <w:right w:val="nil"/>
            </w:tcBorders>
            <w:shd w:val="clear" w:color="auto" w:fill="auto"/>
            <w:noWrap/>
            <w:vAlign w:val="bottom"/>
            <w:hideMark/>
          </w:tcPr>
          <w:p w14:paraId="6612920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10</w:t>
            </w:r>
          </w:p>
        </w:tc>
        <w:tc>
          <w:tcPr>
            <w:tcW w:w="1970" w:type="dxa"/>
            <w:tcBorders>
              <w:top w:val="nil"/>
              <w:left w:val="nil"/>
              <w:bottom w:val="nil"/>
              <w:right w:val="nil"/>
            </w:tcBorders>
            <w:shd w:val="clear" w:color="auto" w:fill="auto"/>
            <w:noWrap/>
            <w:vAlign w:val="bottom"/>
            <w:hideMark/>
          </w:tcPr>
          <w:p w14:paraId="717901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A28D4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6.64E-06</w:t>
            </w:r>
          </w:p>
        </w:tc>
        <w:tc>
          <w:tcPr>
            <w:tcW w:w="2790" w:type="dxa"/>
            <w:tcBorders>
              <w:top w:val="nil"/>
              <w:left w:val="nil"/>
              <w:bottom w:val="nil"/>
              <w:right w:val="nil"/>
            </w:tcBorders>
            <w:shd w:val="clear" w:color="auto" w:fill="auto"/>
            <w:noWrap/>
            <w:vAlign w:val="bottom"/>
            <w:hideMark/>
          </w:tcPr>
          <w:p w14:paraId="1B6F77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1.65664E-08</w:t>
            </w:r>
          </w:p>
        </w:tc>
      </w:tr>
      <w:tr w:rsidR="000412B3" w:rsidRPr="000412B3" w14:paraId="668DE92C" w14:textId="77777777" w:rsidTr="004F4B42">
        <w:trPr>
          <w:trHeight w:val="300"/>
        </w:trPr>
        <w:tc>
          <w:tcPr>
            <w:tcW w:w="1900" w:type="dxa"/>
            <w:tcBorders>
              <w:top w:val="nil"/>
              <w:left w:val="nil"/>
              <w:bottom w:val="nil"/>
              <w:right w:val="nil"/>
            </w:tcBorders>
            <w:shd w:val="clear" w:color="auto" w:fill="auto"/>
            <w:noWrap/>
            <w:vAlign w:val="bottom"/>
            <w:hideMark/>
          </w:tcPr>
          <w:p w14:paraId="1982C0A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11</w:t>
            </w:r>
          </w:p>
        </w:tc>
        <w:tc>
          <w:tcPr>
            <w:tcW w:w="1970" w:type="dxa"/>
            <w:tcBorders>
              <w:top w:val="nil"/>
              <w:left w:val="nil"/>
              <w:bottom w:val="nil"/>
              <w:right w:val="nil"/>
            </w:tcBorders>
            <w:shd w:val="clear" w:color="auto" w:fill="auto"/>
            <w:noWrap/>
            <w:vAlign w:val="bottom"/>
            <w:hideMark/>
          </w:tcPr>
          <w:p w14:paraId="48247CF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3ADAC4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4.40E-06</w:t>
            </w:r>
          </w:p>
        </w:tc>
        <w:tc>
          <w:tcPr>
            <w:tcW w:w="2790" w:type="dxa"/>
            <w:tcBorders>
              <w:top w:val="nil"/>
              <w:left w:val="nil"/>
              <w:bottom w:val="nil"/>
              <w:right w:val="nil"/>
            </w:tcBorders>
            <w:shd w:val="clear" w:color="auto" w:fill="auto"/>
            <w:noWrap/>
            <w:vAlign w:val="bottom"/>
            <w:hideMark/>
          </w:tcPr>
          <w:p w14:paraId="75A2185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1.16112E-08</w:t>
            </w:r>
          </w:p>
        </w:tc>
      </w:tr>
      <w:tr w:rsidR="000412B3" w:rsidRPr="000412B3" w14:paraId="52FF5E25" w14:textId="77777777" w:rsidTr="004F4B42">
        <w:trPr>
          <w:trHeight w:val="300"/>
        </w:trPr>
        <w:tc>
          <w:tcPr>
            <w:tcW w:w="1900" w:type="dxa"/>
            <w:tcBorders>
              <w:top w:val="nil"/>
              <w:left w:val="nil"/>
              <w:bottom w:val="nil"/>
              <w:right w:val="nil"/>
            </w:tcBorders>
            <w:shd w:val="clear" w:color="auto" w:fill="auto"/>
            <w:noWrap/>
            <w:vAlign w:val="bottom"/>
            <w:hideMark/>
          </w:tcPr>
          <w:p w14:paraId="6D37362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12</w:t>
            </w:r>
          </w:p>
        </w:tc>
        <w:tc>
          <w:tcPr>
            <w:tcW w:w="1970" w:type="dxa"/>
            <w:tcBorders>
              <w:top w:val="nil"/>
              <w:left w:val="nil"/>
              <w:bottom w:val="nil"/>
              <w:right w:val="nil"/>
            </w:tcBorders>
            <w:shd w:val="clear" w:color="auto" w:fill="auto"/>
            <w:noWrap/>
            <w:vAlign w:val="bottom"/>
            <w:hideMark/>
          </w:tcPr>
          <w:p w14:paraId="7A24F8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775525D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6.50E-08</w:t>
            </w:r>
          </w:p>
        </w:tc>
        <w:tc>
          <w:tcPr>
            <w:tcW w:w="2790" w:type="dxa"/>
            <w:tcBorders>
              <w:top w:val="nil"/>
              <w:left w:val="nil"/>
              <w:bottom w:val="nil"/>
              <w:right w:val="nil"/>
            </w:tcBorders>
            <w:shd w:val="clear" w:color="auto" w:fill="auto"/>
            <w:noWrap/>
            <w:vAlign w:val="bottom"/>
            <w:hideMark/>
          </w:tcPr>
          <w:p w14:paraId="18997A8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2.09571E-11</w:t>
            </w:r>
          </w:p>
        </w:tc>
      </w:tr>
      <w:tr w:rsidR="000412B3" w:rsidRPr="000412B3" w14:paraId="1C41BA7E" w14:textId="77777777" w:rsidTr="004F4B42">
        <w:trPr>
          <w:trHeight w:val="300"/>
        </w:trPr>
        <w:tc>
          <w:tcPr>
            <w:tcW w:w="1900" w:type="dxa"/>
            <w:tcBorders>
              <w:top w:val="nil"/>
              <w:left w:val="nil"/>
              <w:bottom w:val="nil"/>
              <w:right w:val="nil"/>
            </w:tcBorders>
            <w:shd w:val="clear" w:color="auto" w:fill="auto"/>
            <w:noWrap/>
            <w:vAlign w:val="bottom"/>
            <w:hideMark/>
          </w:tcPr>
          <w:p w14:paraId="29CB930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13</w:t>
            </w:r>
          </w:p>
        </w:tc>
        <w:tc>
          <w:tcPr>
            <w:tcW w:w="1970" w:type="dxa"/>
            <w:tcBorders>
              <w:top w:val="nil"/>
              <w:left w:val="nil"/>
              <w:bottom w:val="nil"/>
              <w:right w:val="nil"/>
            </w:tcBorders>
            <w:shd w:val="clear" w:color="auto" w:fill="auto"/>
            <w:noWrap/>
            <w:vAlign w:val="bottom"/>
            <w:hideMark/>
          </w:tcPr>
          <w:p w14:paraId="01D32D8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1D85AB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2.26E-08</w:t>
            </w:r>
          </w:p>
        </w:tc>
        <w:tc>
          <w:tcPr>
            <w:tcW w:w="2790" w:type="dxa"/>
            <w:tcBorders>
              <w:top w:val="nil"/>
              <w:left w:val="nil"/>
              <w:bottom w:val="nil"/>
              <w:right w:val="nil"/>
            </w:tcBorders>
            <w:shd w:val="clear" w:color="auto" w:fill="auto"/>
            <w:noWrap/>
            <w:vAlign w:val="bottom"/>
            <w:hideMark/>
          </w:tcPr>
          <w:p w14:paraId="2C0378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2.32857E-10</w:t>
            </w:r>
          </w:p>
        </w:tc>
      </w:tr>
      <w:tr w:rsidR="000412B3" w:rsidRPr="000412B3" w14:paraId="2B5D9827" w14:textId="77777777" w:rsidTr="004F4B42">
        <w:trPr>
          <w:trHeight w:val="300"/>
        </w:trPr>
        <w:tc>
          <w:tcPr>
            <w:tcW w:w="1900" w:type="dxa"/>
            <w:tcBorders>
              <w:top w:val="nil"/>
              <w:left w:val="nil"/>
              <w:bottom w:val="nil"/>
              <w:right w:val="nil"/>
            </w:tcBorders>
            <w:shd w:val="clear" w:color="auto" w:fill="auto"/>
            <w:noWrap/>
            <w:vAlign w:val="bottom"/>
            <w:hideMark/>
          </w:tcPr>
          <w:p w14:paraId="209C2A5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w:t>
            </w:r>
          </w:p>
        </w:tc>
        <w:tc>
          <w:tcPr>
            <w:tcW w:w="1970" w:type="dxa"/>
            <w:tcBorders>
              <w:top w:val="nil"/>
              <w:left w:val="nil"/>
              <w:bottom w:val="nil"/>
              <w:right w:val="nil"/>
            </w:tcBorders>
            <w:shd w:val="clear" w:color="auto" w:fill="auto"/>
            <w:noWrap/>
            <w:vAlign w:val="bottom"/>
            <w:hideMark/>
          </w:tcPr>
          <w:p w14:paraId="22106E9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6B7093A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0.998629</w:t>
            </w:r>
          </w:p>
        </w:tc>
        <w:tc>
          <w:tcPr>
            <w:tcW w:w="2790" w:type="dxa"/>
            <w:tcBorders>
              <w:top w:val="nil"/>
              <w:left w:val="nil"/>
              <w:bottom w:val="nil"/>
              <w:right w:val="nil"/>
            </w:tcBorders>
            <w:shd w:val="clear" w:color="auto" w:fill="auto"/>
            <w:noWrap/>
            <w:vAlign w:val="bottom"/>
            <w:hideMark/>
          </w:tcPr>
          <w:p w14:paraId="58DCD8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8058153" w14:textId="77777777" w:rsidTr="004F4B42">
        <w:trPr>
          <w:trHeight w:val="300"/>
        </w:trPr>
        <w:tc>
          <w:tcPr>
            <w:tcW w:w="1900" w:type="dxa"/>
            <w:tcBorders>
              <w:top w:val="nil"/>
              <w:left w:val="nil"/>
              <w:bottom w:val="nil"/>
              <w:right w:val="nil"/>
            </w:tcBorders>
            <w:shd w:val="clear" w:color="auto" w:fill="auto"/>
            <w:noWrap/>
            <w:vAlign w:val="bottom"/>
            <w:hideMark/>
          </w:tcPr>
          <w:p w14:paraId="40A2E24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w:t>
            </w:r>
          </w:p>
        </w:tc>
        <w:tc>
          <w:tcPr>
            <w:tcW w:w="1970" w:type="dxa"/>
            <w:tcBorders>
              <w:top w:val="nil"/>
              <w:left w:val="nil"/>
              <w:bottom w:val="nil"/>
              <w:right w:val="nil"/>
            </w:tcBorders>
            <w:shd w:val="clear" w:color="auto" w:fill="auto"/>
            <w:noWrap/>
            <w:vAlign w:val="bottom"/>
            <w:hideMark/>
          </w:tcPr>
          <w:p w14:paraId="43D00DB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1FAB27B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0.998264</w:t>
            </w:r>
          </w:p>
        </w:tc>
        <w:tc>
          <w:tcPr>
            <w:tcW w:w="2790" w:type="dxa"/>
            <w:tcBorders>
              <w:top w:val="nil"/>
              <w:left w:val="nil"/>
              <w:bottom w:val="nil"/>
              <w:right w:val="nil"/>
            </w:tcBorders>
            <w:shd w:val="clear" w:color="auto" w:fill="auto"/>
            <w:noWrap/>
            <w:vAlign w:val="bottom"/>
            <w:hideMark/>
          </w:tcPr>
          <w:p w14:paraId="041F18C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0CC5628F" w14:textId="77777777" w:rsidTr="004F4B42">
        <w:trPr>
          <w:trHeight w:val="300"/>
        </w:trPr>
        <w:tc>
          <w:tcPr>
            <w:tcW w:w="1900" w:type="dxa"/>
            <w:tcBorders>
              <w:top w:val="nil"/>
              <w:left w:val="nil"/>
              <w:bottom w:val="nil"/>
              <w:right w:val="nil"/>
            </w:tcBorders>
            <w:shd w:val="clear" w:color="auto" w:fill="auto"/>
            <w:noWrap/>
            <w:vAlign w:val="bottom"/>
            <w:hideMark/>
          </w:tcPr>
          <w:p w14:paraId="463F25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w:t>
            </w:r>
          </w:p>
        </w:tc>
        <w:tc>
          <w:tcPr>
            <w:tcW w:w="1970" w:type="dxa"/>
            <w:tcBorders>
              <w:top w:val="nil"/>
              <w:left w:val="nil"/>
              <w:bottom w:val="nil"/>
              <w:right w:val="nil"/>
            </w:tcBorders>
            <w:shd w:val="clear" w:color="auto" w:fill="auto"/>
            <w:noWrap/>
            <w:vAlign w:val="bottom"/>
            <w:hideMark/>
          </w:tcPr>
          <w:p w14:paraId="7F8E328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0D356A7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0.999468</w:t>
            </w:r>
          </w:p>
        </w:tc>
        <w:tc>
          <w:tcPr>
            <w:tcW w:w="2790" w:type="dxa"/>
            <w:tcBorders>
              <w:top w:val="nil"/>
              <w:left w:val="nil"/>
              <w:bottom w:val="nil"/>
              <w:right w:val="nil"/>
            </w:tcBorders>
            <w:shd w:val="clear" w:color="auto" w:fill="auto"/>
            <w:noWrap/>
            <w:vAlign w:val="bottom"/>
            <w:hideMark/>
          </w:tcPr>
          <w:p w14:paraId="55432A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16DF559" w14:textId="77777777" w:rsidTr="004F4B42">
        <w:trPr>
          <w:trHeight w:val="300"/>
        </w:trPr>
        <w:tc>
          <w:tcPr>
            <w:tcW w:w="1900" w:type="dxa"/>
            <w:tcBorders>
              <w:top w:val="nil"/>
              <w:left w:val="nil"/>
              <w:bottom w:val="nil"/>
              <w:right w:val="nil"/>
            </w:tcBorders>
            <w:shd w:val="clear" w:color="auto" w:fill="auto"/>
            <w:noWrap/>
            <w:vAlign w:val="bottom"/>
            <w:hideMark/>
          </w:tcPr>
          <w:p w14:paraId="0B62C5E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4</w:t>
            </w:r>
          </w:p>
        </w:tc>
        <w:tc>
          <w:tcPr>
            <w:tcW w:w="1970" w:type="dxa"/>
            <w:tcBorders>
              <w:top w:val="nil"/>
              <w:left w:val="nil"/>
              <w:bottom w:val="nil"/>
              <w:right w:val="nil"/>
            </w:tcBorders>
            <w:shd w:val="clear" w:color="auto" w:fill="auto"/>
            <w:noWrap/>
            <w:vAlign w:val="bottom"/>
            <w:hideMark/>
          </w:tcPr>
          <w:p w14:paraId="674F8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08E17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61AE9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D3F6388" w14:textId="77777777" w:rsidTr="004F4B42">
        <w:trPr>
          <w:trHeight w:val="300"/>
        </w:trPr>
        <w:tc>
          <w:tcPr>
            <w:tcW w:w="1900" w:type="dxa"/>
            <w:tcBorders>
              <w:top w:val="nil"/>
              <w:left w:val="nil"/>
              <w:bottom w:val="nil"/>
              <w:right w:val="nil"/>
            </w:tcBorders>
            <w:shd w:val="clear" w:color="auto" w:fill="auto"/>
            <w:noWrap/>
            <w:vAlign w:val="bottom"/>
            <w:hideMark/>
          </w:tcPr>
          <w:p w14:paraId="126A1BD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5</w:t>
            </w:r>
          </w:p>
        </w:tc>
        <w:tc>
          <w:tcPr>
            <w:tcW w:w="1970" w:type="dxa"/>
            <w:tcBorders>
              <w:top w:val="nil"/>
              <w:left w:val="nil"/>
              <w:bottom w:val="nil"/>
              <w:right w:val="nil"/>
            </w:tcBorders>
            <w:shd w:val="clear" w:color="auto" w:fill="auto"/>
            <w:noWrap/>
            <w:vAlign w:val="bottom"/>
            <w:hideMark/>
          </w:tcPr>
          <w:p w14:paraId="0BB9FB8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8F2C1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3F947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FC21693" w14:textId="77777777" w:rsidTr="004F4B42">
        <w:trPr>
          <w:trHeight w:val="300"/>
        </w:trPr>
        <w:tc>
          <w:tcPr>
            <w:tcW w:w="1900" w:type="dxa"/>
            <w:tcBorders>
              <w:top w:val="nil"/>
              <w:left w:val="nil"/>
              <w:bottom w:val="nil"/>
              <w:right w:val="nil"/>
            </w:tcBorders>
            <w:shd w:val="clear" w:color="auto" w:fill="auto"/>
            <w:noWrap/>
            <w:vAlign w:val="bottom"/>
            <w:hideMark/>
          </w:tcPr>
          <w:p w14:paraId="63DA2E4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6</w:t>
            </w:r>
          </w:p>
        </w:tc>
        <w:tc>
          <w:tcPr>
            <w:tcW w:w="1970" w:type="dxa"/>
            <w:tcBorders>
              <w:top w:val="nil"/>
              <w:left w:val="nil"/>
              <w:bottom w:val="nil"/>
              <w:right w:val="nil"/>
            </w:tcBorders>
            <w:shd w:val="clear" w:color="auto" w:fill="auto"/>
            <w:noWrap/>
            <w:vAlign w:val="bottom"/>
            <w:hideMark/>
          </w:tcPr>
          <w:p w14:paraId="442E136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6AB97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FD1D41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339EFA" w14:textId="77777777" w:rsidTr="004F4B42">
        <w:trPr>
          <w:trHeight w:val="300"/>
        </w:trPr>
        <w:tc>
          <w:tcPr>
            <w:tcW w:w="1900" w:type="dxa"/>
            <w:tcBorders>
              <w:top w:val="nil"/>
              <w:left w:val="nil"/>
              <w:bottom w:val="nil"/>
              <w:right w:val="nil"/>
            </w:tcBorders>
            <w:shd w:val="clear" w:color="auto" w:fill="auto"/>
            <w:noWrap/>
            <w:vAlign w:val="bottom"/>
            <w:hideMark/>
          </w:tcPr>
          <w:p w14:paraId="33E8E37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7</w:t>
            </w:r>
          </w:p>
        </w:tc>
        <w:tc>
          <w:tcPr>
            <w:tcW w:w="1970" w:type="dxa"/>
            <w:tcBorders>
              <w:top w:val="nil"/>
              <w:left w:val="nil"/>
              <w:bottom w:val="nil"/>
              <w:right w:val="nil"/>
            </w:tcBorders>
            <w:shd w:val="clear" w:color="auto" w:fill="auto"/>
            <w:noWrap/>
            <w:vAlign w:val="bottom"/>
            <w:hideMark/>
          </w:tcPr>
          <w:p w14:paraId="086A17F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6925C46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0.999978</w:t>
            </w:r>
          </w:p>
        </w:tc>
        <w:tc>
          <w:tcPr>
            <w:tcW w:w="2790" w:type="dxa"/>
            <w:tcBorders>
              <w:top w:val="nil"/>
              <w:left w:val="nil"/>
              <w:bottom w:val="nil"/>
              <w:right w:val="nil"/>
            </w:tcBorders>
            <w:shd w:val="clear" w:color="auto" w:fill="auto"/>
            <w:noWrap/>
            <w:vAlign w:val="bottom"/>
            <w:hideMark/>
          </w:tcPr>
          <w:p w14:paraId="68ED93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E37810D" w14:textId="77777777" w:rsidTr="004F4B42">
        <w:trPr>
          <w:trHeight w:val="300"/>
        </w:trPr>
        <w:tc>
          <w:tcPr>
            <w:tcW w:w="1900" w:type="dxa"/>
            <w:tcBorders>
              <w:top w:val="nil"/>
              <w:left w:val="nil"/>
              <w:bottom w:val="nil"/>
              <w:right w:val="nil"/>
            </w:tcBorders>
            <w:shd w:val="clear" w:color="auto" w:fill="auto"/>
            <w:noWrap/>
            <w:vAlign w:val="bottom"/>
            <w:hideMark/>
          </w:tcPr>
          <w:p w14:paraId="4066CC2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8</w:t>
            </w:r>
          </w:p>
        </w:tc>
        <w:tc>
          <w:tcPr>
            <w:tcW w:w="1970" w:type="dxa"/>
            <w:tcBorders>
              <w:top w:val="nil"/>
              <w:left w:val="nil"/>
              <w:bottom w:val="nil"/>
              <w:right w:val="nil"/>
            </w:tcBorders>
            <w:shd w:val="clear" w:color="auto" w:fill="auto"/>
            <w:noWrap/>
            <w:vAlign w:val="bottom"/>
            <w:hideMark/>
          </w:tcPr>
          <w:p w14:paraId="42B33E1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16232E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0.999757</w:t>
            </w:r>
          </w:p>
        </w:tc>
        <w:tc>
          <w:tcPr>
            <w:tcW w:w="2790" w:type="dxa"/>
            <w:tcBorders>
              <w:top w:val="nil"/>
              <w:left w:val="nil"/>
              <w:bottom w:val="nil"/>
              <w:right w:val="nil"/>
            </w:tcBorders>
            <w:shd w:val="clear" w:color="auto" w:fill="auto"/>
            <w:noWrap/>
            <w:vAlign w:val="bottom"/>
            <w:hideMark/>
          </w:tcPr>
          <w:p w14:paraId="5F4892E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r>
      <w:tr w:rsidR="000412B3" w:rsidRPr="000412B3" w14:paraId="424CE7E2" w14:textId="77777777" w:rsidTr="004F4B42">
        <w:trPr>
          <w:trHeight w:val="300"/>
        </w:trPr>
        <w:tc>
          <w:tcPr>
            <w:tcW w:w="1900" w:type="dxa"/>
            <w:tcBorders>
              <w:top w:val="nil"/>
              <w:left w:val="nil"/>
              <w:bottom w:val="nil"/>
              <w:right w:val="nil"/>
            </w:tcBorders>
            <w:shd w:val="clear" w:color="auto" w:fill="auto"/>
            <w:noWrap/>
            <w:vAlign w:val="bottom"/>
            <w:hideMark/>
          </w:tcPr>
          <w:p w14:paraId="325EBC38"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9</w:t>
            </w:r>
          </w:p>
        </w:tc>
        <w:tc>
          <w:tcPr>
            <w:tcW w:w="1970" w:type="dxa"/>
            <w:tcBorders>
              <w:top w:val="nil"/>
              <w:left w:val="nil"/>
              <w:bottom w:val="nil"/>
              <w:right w:val="nil"/>
            </w:tcBorders>
            <w:shd w:val="clear" w:color="auto" w:fill="auto"/>
            <w:noWrap/>
            <w:vAlign w:val="bottom"/>
            <w:hideMark/>
          </w:tcPr>
          <w:p w14:paraId="77678AC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A43FD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D690E0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r>
      <w:tr w:rsidR="000412B3" w:rsidRPr="000412B3" w14:paraId="6469B169" w14:textId="77777777" w:rsidTr="004F4B42">
        <w:trPr>
          <w:trHeight w:val="300"/>
        </w:trPr>
        <w:tc>
          <w:tcPr>
            <w:tcW w:w="1900" w:type="dxa"/>
            <w:tcBorders>
              <w:top w:val="nil"/>
              <w:left w:val="nil"/>
              <w:bottom w:val="nil"/>
              <w:right w:val="nil"/>
            </w:tcBorders>
            <w:shd w:val="clear" w:color="auto" w:fill="auto"/>
            <w:noWrap/>
            <w:vAlign w:val="bottom"/>
            <w:hideMark/>
          </w:tcPr>
          <w:p w14:paraId="1B6896F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10</w:t>
            </w:r>
          </w:p>
        </w:tc>
        <w:tc>
          <w:tcPr>
            <w:tcW w:w="1970" w:type="dxa"/>
            <w:tcBorders>
              <w:top w:val="nil"/>
              <w:left w:val="nil"/>
              <w:bottom w:val="nil"/>
              <w:right w:val="nil"/>
            </w:tcBorders>
            <w:shd w:val="clear" w:color="auto" w:fill="auto"/>
            <w:noWrap/>
            <w:vAlign w:val="bottom"/>
            <w:hideMark/>
          </w:tcPr>
          <w:p w14:paraId="1673DD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76153A9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277591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5B0304A" w14:textId="77777777" w:rsidTr="004F4B42">
        <w:trPr>
          <w:trHeight w:val="300"/>
        </w:trPr>
        <w:tc>
          <w:tcPr>
            <w:tcW w:w="1900" w:type="dxa"/>
            <w:tcBorders>
              <w:top w:val="nil"/>
              <w:left w:val="nil"/>
              <w:bottom w:val="nil"/>
              <w:right w:val="nil"/>
            </w:tcBorders>
            <w:shd w:val="clear" w:color="auto" w:fill="auto"/>
            <w:noWrap/>
            <w:vAlign w:val="bottom"/>
            <w:hideMark/>
          </w:tcPr>
          <w:p w14:paraId="45C7F91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11</w:t>
            </w:r>
          </w:p>
        </w:tc>
        <w:tc>
          <w:tcPr>
            <w:tcW w:w="1970" w:type="dxa"/>
            <w:tcBorders>
              <w:top w:val="nil"/>
              <w:left w:val="nil"/>
              <w:bottom w:val="nil"/>
              <w:right w:val="nil"/>
            </w:tcBorders>
            <w:shd w:val="clear" w:color="auto" w:fill="auto"/>
            <w:noWrap/>
            <w:vAlign w:val="bottom"/>
            <w:hideMark/>
          </w:tcPr>
          <w:p w14:paraId="23ABA91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0B81D6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c>
          <w:tcPr>
            <w:tcW w:w="2790" w:type="dxa"/>
            <w:tcBorders>
              <w:top w:val="nil"/>
              <w:left w:val="nil"/>
              <w:bottom w:val="nil"/>
              <w:right w:val="nil"/>
            </w:tcBorders>
            <w:shd w:val="clear" w:color="auto" w:fill="auto"/>
            <w:noWrap/>
            <w:vAlign w:val="bottom"/>
            <w:hideMark/>
          </w:tcPr>
          <w:p w14:paraId="0F0DF6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9D49D7" w14:textId="77777777" w:rsidTr="004F4B42">
        <w:trPr>
          <w:trHeight w:val="300"/>
        </w:trPr>
        <w:tc>
          <w:tcPr>
            <w:tcW w:w="1900" w:type="dxa"/>
            <w:tcBorders>
              <w:top w:val="nil"/>
              <w:left w:val="nil"/>
              <w:bottom w:val="nil"/>
              <w:right w:val="nil"/>
            </w:tcBorders>
            <w:shd w:val="clear" w:color="auto" w:fill="auto"/>
            <w:noWrap/>
            <w:vAlign w:val="bottom"/>
            <w:hideMark/>
          </w:tcPr>
          <w:p w14:paraId="733941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12</w:t>
            </w:r>
          </w:p>
        </w:tc>
        <w:tc>
          <w:tcPr>
            <w:tcW w:w="1970" w:type="dxa"/>
            <w:tcBorders>
              <w:top w:val="nil"/>
              <w:left w:val="nil"/>
              <w:bottom w:val="nil"/>
              <w:right w:val="nil"/>
            </w:tcBorders>
            <w:shd w:val="clear" w:color="auto" w:fill="auto"/>
            <w:noWrap/>
            <w:vAlign w:val="bottom"/>
            <w:hideMark/>
          </w:tcPr>
          <w:p w14:paraId="769A60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1B71D4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8EDF3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1252914" w14:textId="77777777" w:rsidTr="004F4B42">
        <w:trPr>
          <w:trHeight w:val="300"/>
        </w:trPr>
        <w:tc>
          <w:tcPr>
            <w:tcW w:w="1900" w:type="dxa"/>
            <w:tcBorders>
              <w:top w:val="nil"/>
              <w:left w:val="nil"/>
              <w:bottom w:val="nil"/>
              <w:right w:val="nil"/>
            </w:tcBorders>
            <w:shd w:val="clear" w:color="auto" w:fill="auto"/>
            <w:noWrap/>
            <w:vAlign w:val="bottom"/>
            <w:hideMark/>
          </w:tcPr>
          <w:p w14:paraId="3C26930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13</w:t>
            </w:r>
          </w:p>
        </w:tc>
        <w:tc>
          <w:tcPr>
            <w:tcW w:w="1970" w:type="dxa"/>
            <w:tcBorders>
              <w:top w:val="nil"/>
              <w:left w:val="nil"/>
              <w:bottom w:val="nil"/>
              <w:right w:val="nil"/>
            </w:tcBorders>
            <w:shd w:val="clear" w:color="auto" w:fill="auto"/>
            <w:noWrap/>
            <w:vAlign w:val="bottom"/>
            <w:hideMark/>
          </w:tcPr>
          <w:p w14:paraId="2EE41A5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FD238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ED0F3C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86ED086" w14:textId="77777777" w:rsidTr="004F4B42">
        <w:trPr>
          <w:trHeight w:val="300"/>
        </w:trPr>
        <w:tc>
          <w:tcPr>
            <w:tcW w:w="1900" w:type="dxa"/>
            <w:tcBorders>
              <w:top w:val="nil"/>
              <w:left w:val="nil"/>
              <w:bottom w:val="nil"/>
              <w:right w:val="nil"/>
            </w:tcBorders>
            <w:shd w:val="clear" w:color="auto" w:fill="auto"/>
            <w:noWrap/>
            <w:vAlign w:val="bottom"/>
            <w:hideMark/>
          </w:tcPr>
          <w:p w14:paraId="39A5D3E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14</w:t>
            </w:r>
          </w:p>
        </w:tc>
        <w:tc>
          <w:tcPr>
            <w:tcW w:w="1970" w:type="dxa"/>
            <w:tcBorders>
              <w:top w:val="nil"/>
              <w:left w:val="nil"/>
              <w:bottom w:val="nil"/>
              <w:right w:val="nil"/>
            </w:tcBorders>
            <w:shd w:val="clear" w:color="auto" w:fill="auto"/>
            <w:noWrap/>
            <w:vAlign w:val="bottom"/>
            <w:hideMark/>
          </w:tcPr>
          <w:p w14:paraId="29BF5E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2D85DD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037C08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2E869CC" w14:textId="77777777" w:rsidTr="004F4B42">
        <w:trPr>
          <w:trHeight w:val="300"/>
        </w:trPr>
        <w:tc>
          <w:tcPr>
            <w:tcW w:w="1900" w:type="dxa"/>
            <w:tcBorders>
              <w:top w:val="nil"/>
              <w:left w:val="nil"/>
              <w:bottom w:val="nil"/>
              <w:right w:val="nil"/>
            </w:tcBorders>
            <w:shd w:val="clear" w:color="auto" w:fill="auto"/>
            <w:noWrap/>
            <w:vAlign w:val="bottom"/>
            <w:hideMark/>
          </w:tcPr>
          <w:p w14:paraId="5E42848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15</w:t>
            </w:r>
          </w:p>
        </w:tc>
        <w:tc>
          <w:tcPr>
            <w:tcW w:w="1970" w:type="dxa"/>
            <w:tcBorders>
              <w:top w:val="nil"/>
              <w:left w:val="nil"/>
              <w:bottom w:val="nil"/>
              <w:right w:val="nil"/>
            </w:tcBorders>
            <w:shd w:val="clear" w:color="auto" w:fill="auto"/>
            <w:noWrap/>
            <w:vAlign w:val="bottom"/>
            <w:hideMark/>
          </w:tcPr>
          <w:p w14:paraId="38E27B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3AE2B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c>
          <w:tcPr>
            <w:tcW w:w="2790" w:type="dxa"/>
            <w:tcBorders>
              <w:top w:val="nil"/>
              <w:left w:val="nil"/>
              <w:bottom w:val="nil"/>
              <w:right w:val="nil"/>
            </w:tcBorders>
            <w:shd w:val="clear" w:color="auto" w:fill="auto"/>
            <w:noWrap/>
            <w:vAlign w:val="bottom"/>
            <w:hideMark/>
          </w:tcPr>
          <w:p w14:paraId="2BC9AC6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749A0E" w14:textId="77777777" w:rsidTr="004F4B42">
        <w:trPr>
          <w:trHeight w:val="300"/>
        </w:trPr>
        <w:tc>
          <w:tcPr>
            <w:tcW w:w="1900" w:type="dxa"/>
            <w:tcBorders>
              <w:top w:val="nil"/>
              <w:left w:val="nil"/>
              <w:bottom w:val="nil"/>
              <w:right w:val="nil"/>
            </w:tcBorders>
            <w:shd w:val="clear" w:color="auto" w:fill="auto"/>
            <w:noWrap/>
            <w:vAlign w:val="bottom"/>
            <w:hideMark/>
          </w:tcPr>
          <w:p w14:paraId="592FAA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16</w:t>
            </w:r>
          </w:p>
        </w:tc>
        <w:tc>
          <w:tcPr>
            <w:tcW w:w="1970" w:type="dxa"/>
            <w:tcBorders>
              <w:top w:val="nil"/>
              <w:left w:val="nil"/>
              <w:bottom w:val="nil"/>
              <w:right w:val="nil"/>
            </w:tcBorders>
            <w:shd w:val="clear" w:color="auto" w:fill="auto"/>
            <w:noWrap/>
            <w:vAlign w:val="bottom"/>
            <w:hideMark/>
          </w:tcPr>
          <w:p w14:paraId="14B27FB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EDB62E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16E31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05505DC" w14:textId="77777777" w:rsidTr="004F4B42">
        <w:trPr>
          <w:trHeight w:val="300"/>
        </w:trPr>
        <w:tc>
          <w:tcPr>
            <w:tcW w:w="1900" w:type="dxa"/>
            <w:tcBorders>
              <w:top w:val="nil"/>
              <w:left w:val="nil"/>
              <w:bottom w:val="nil"/>
              <w:right w:val="nil"/>
            </w:tcBorders>
            <w:shd w:val="clear" w:color="auto" w:fill="auto"/>
            <w:noWrap/>
            <w:vAlign w:val="bottom"/>
            <w:hideMark/>
          </w:tcPr>
          <w:p w14:paraId="2346ED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17</w:t>
            </w:r>
          </w:p>
        </w:tc>
        <w:tc>
          <w:tcPr>
            <w:tcW w:w="1970" w:type="dxa"/>
            <w:tcBorders>
              <w:top w:val="nil"/>
              <w:left w:val="nil"/>
              <w:bottom w:val="nil"/>
              <w:right w:val="nil"/>
            </w:tcBorders>
            <w:shd w:val="clear" w:color="auto" w:fill="auto"/>
            <w:noWrap/>
            <w:vAlign w:val="bottom"/>
            <w:hideMark/>
          </w:tcPr>
          <w:p w14:paraId="73169A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453C3F4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335433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7453BB4" w14:textId="77777777" w:rsidTr="004F4B42">
        <w:trPr>
          <w:trHeight w:val="300"/>
        </w:trPr>
        <w:tc>
          <w:tcPr>
            <w:tcW w:w="1900" w:type="dxa"/>
            <w:tcBorders>
              <w:top w:val="nil"/>
              <w:left w:val="nil"/>
              <w:bottom w:val="nil"/>
              <w:right w:val="nil"/>
            </w:tcBorders>
            <w:shd w:val="clear" w:color="auto" w:fill="auto"/>
            <w:noWrap/>
            <w:vAlign w:val="bottom"/>
            <w:hideMark/>
          </w:tcPr>
          <w:p w14:paraId="18CEAB7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18</w:t>
            </w:r>
          </w:p>
        </w:tc>
        <w:tc>
          <w:tcPr>
            <w:tcW w:w="1970" w:type="dxa"/>
            <w:tcBorders>
              <w:top w:val="nil"/>
              <w:left w:val="nil"/>
              <w:bottom w:val="nil"/>
              <w:right w:val="nil"/>
            </w:tcBorders>
            <w:shd w:val="clear" w:color="auto" w:fill="auto"/>
            <w:noWrap/>
            <w:vAlign w:val="bottom"/>
            <w:hideMark/>
          </w:tcPr>
          <w:p w14:paraId="4B9455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14A14A4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0AAC18E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6E13D0A" w14:textId="77777777" w:rsidTr="004F4B42">
        <w:trPr>
          <w:trHeight w:val="300"/>
        </w:trPr>
        <w:tc>
          <w:tcPr>
            <w:tcW w:w="1900" w:type="dxa"/>
            <w:tcBorders>
              <w:top w:val="nil"/>
              <w:left w:val="nil"/>
              <w:bottom w:val="nil"/>
              <w:right w:val="nil"/>
            </w:tcBorders>
            <w:shd w:val="clear" w:color="auto" w:fill="auto"/>
            <w:noWrap/>
            <w:vAlign w:val="bottom"/>
            <w:hideMark/>
          </w:tcPr>
          <w:p w14:paraId="061028AF"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19</w:t>
            </w:r>
          </w:p>
        </w:tc>
        <w:tc>
          <w:tcPr>
            <w:tcW w:w="1970" w:type="dxa"/>
            <w:tcBorders>
              <w:top w:val="nil"/>
              <w:left w:val="nil"/>
              <w:bottom w:val="nil"/>
              <w:right w:val="nil"/>
            </w:tcBorders>
            <w:shd w:val="clear" w:color="auto" w:fill="auto"/>
            <w:noWrap/>
            <w:vAlign w:val="bottom"/>
            <w:hideMark/>
          </w:tcPr>
          <w:p w14:paraId="34F56F3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46B80F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0.999974</w:t>
            </w:r>
          </w:p>
        </w:tc>
        <w:tc>
          <w:tcPr>
            <w:tcW w:w="2790" w:type="dxa"/>
            <w:tcBorders>
              <w:top w:val="nil"/>
              <w:left w:val="nil"/>
              <w:bottom w:val="nil"/>
              <w:right w:val="nil"/>
            </w:tcBorders>
            <w:shd w:val="clear" w:color="auto" w:fill="auto"/>
            <w:noWrap/>
            <w:vAlign w:val="bottom"/>
            <w:hideMark/>
          </w:tcPr>
          <w:p w14:paraId="1E36C9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2F663551" w14:textId="77777777" w:rsidTr="004F4B42">
        <w:trPr>
          <w:trHeight w:val="300"/>
        </w:trPr>
        <w:tc>
          <w:tcPr>
            <w:tcW w:w="1900" w:type="dxa"/>
            <w:tcBorders>
              <w:top w:val="nil"/>
              <w:left w:val="nil"/>
              <w:bottom w:val="nil"/>
              <w:right w:val="nil"/>
            </w:tcBorders>
            <w:shd w:val="clear" w:color="auto" w:fill="auto"/>
            <w:noWrap/>
            <w:vAlign w:val="bottom"/>
            <w:hideMark/>
          </w:tcPr>
          <w:p w14:paraId="79EF7A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20</w:t>
            </w:r>
          </w:p>
        </w:tc>
        <w:tc>
          <w:tcPr>
            <w:tcW w:w="1970" w:type="dxa"/>
            <w:tcBorders>
              <w:top w:val="nil"/>
              <w:left w:val="nil"/>
              <w:bottom w:val="nil"/>
              <w:right w:val="nil"/>
            </w:tcBorders>
            <w:shd w:val="clear" w:color="auto" w:fill="auto"/>
            <w:noWrap/>
            <w:vAlign w:val="bottom"/>
            <w:hideMark/>
          </w:tcPr>
          <w:p w14:paraId="733C7B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2547A7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0.999585</w:t>
            </w:r>
          </w:p>
        </w:tc>
        <w:tc>
          <w:tcPr>
            <w:tcW w:w="2790" w:type="dxa"/>
            <w:tcBorders>
              <w:top w:val="nil"/>
              <w:left w:val="nil"/>
              <w:bottom w:val="nil"/>
              <w:right w:val="nil"/>
            </w:tcBorders>
            <w:shd w:val="clear" w:color="auto" w:fill="auto"/>
            <w:noWrap/>
            <w:vAlign w:val="bottom"/>
            <w:hideMark/>
          </w:tcPr>
          <w:p w14:paraId="2DEB1A8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3AA451" w14:textId="77777777" w:rsidTr="004F4B42">
        <w:trPr>
          <w:trHeight w:val="300"/>
        </w:trPr>
        <w:tc>
          <w:tcPr>
            <w:tcW w:w="1900" w:type="dxa"/>
            <w:tcBorders>
              <w:top w:val="nil"/>
              <w:left w:val="nil"/>
              <w:bottom w:val="nil"/>
              <w:right w:val="nil"/>
            </w:tcBorders>
            <w:shd w:val="clear" w:color="auto" w:fill="auto"/>
            <w:noWrap/>
            <w:vAlign w:val="bottom"/>
            <w:hideMark/>
          </w:tcPr>
          <w:p w14:paraId="7F1830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21</w:t>
            </w:r>
          </w:p>
        </w:tc>
        <w:tc>
          <w:tcPr>
            <w:tcW w:w="1970" w:type="dxa"/>
            <w:tcBorders>
              <w:top w:val="nil"/>
              <w:left w:val="nil"/>
              <w:bottom w:val="nil"/>
              <w:right w:val="nil"/>
            </w:tcBorders>
            <w:shd w:val="clear" w:color="auto" w:fill="auto"/>
            <w:noWrap/>
            <w:vAlign w:val="bottom"/>
            <w:hideMark/>
          </w:tcPr>
          <w:p w14:paraId="5E113FC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6C8C62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6F65BE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1D220E20" w14:textId="77777777" w:rsidTr="004F4B42">
        <w:trPr>
          <w:trHeight w:val="300"/>
        </w:trPr>
        <w:tc>
          <w:tcPr>
            <w:tcW w:w="1900" w:type="dxa"/>
            <w:tcBorders>
              <w:top w:val="nil"/>
              <w:left w:val="nil"/>
              <w:bottom w:val="nil"/>
              <w:right w:val="nil"/>
            </w:tcBorders>
            <w:shd w:val="clear" w:color="auto" w:fill="auto"/>
            <w:noWrap/>
            <w:vAlign w:val="bottom"/>
            <w:hideMark/>
          </w:tcPr>
          <w:p w14:paraId="3DBE8C2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22</w:t>
            </w:r>
          </w:p>
        </w:tc>
        <w:tc>
          <w:tcPr>
            <w:tcW w:w="1970" w:type="dxa"/>
            <w:tcBorders>
              <w:top w:val="nil"/>
              <w:left w:val="nil"/>
              <w:bottom w:val="nil"/>
              <w:right w:val="nil"/>
            </w:tcBorders>
            <w:shd w:val="clear" w:color="auto" w:fill="auto"/>
            <w:noWrap/>
            <w:vAlign w:val="bottom"/>
            <w:hideMark/>
          </w:tcPr>
          <w:p w14:paraId="5214382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CBBAEB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729E4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0.999995</w:t>
            </w:r>
          </w:p>
        </w:tc>
      </w:tr>
      <w:tr w:rsidR="000412B3" w:rsidRPr="000412B3" w14:paraId="4F96384E" w14:textId="77777777" w:rsidTr="004F4B42">
        <w:trPr>
          <w:trHeight w:val="300"/>
        </w:trPr>
        <w:tc>
          <w:tcPr>
            <w:tcW w:w="1900" w:type="dxa"/>
            <w:tcBorders>
              <w:top w:val="nil"/>
              <w:left w:val="nil"/>
              <w:bottom w:val="nil"/>
              <w:right w:val="nil"/>
            </w:tcBorders>
            <w:shd w:val="clear" w:color="auto" w:fill="auto"/>
            <w:noWrap/>
            <w:vAlign w:val="bottom"/>
            <w:hideMark/>
          </w:tcPr>
          <w:p w14:paraId="3E849B6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23</w:t>
            </w:r>
          </w:p>
        </w:tc>
        <w:tc>
          <w:tcPr>
            <w:tcW w:w="1970" w:type="dxa"/>
            <w:tcBorders>
              <w:top w:val="nil"/>
              <w:left w:val="nil"/>
              <w:bottom w:val="nil"/>
              <w:right w:val="nil"/>
            </w:tcBorders>
            <w:shd w:val="clear" w:color="auto" w:fill="auto"/>
            <w:noWrap/>
            <w:vAlign w:val="bottom"/>
            <w:hideMark/>
          </w:tcPr>
          <w:p w14:paraId="004A4D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D828F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0.999435</w:t>
            </w:r>
          </w:p>
        </w:tc>
        <w:tc>
          <w:tcPr>
            <w:tcW w:w="2790" w:type="dxa"/>
            <w:tcBorders>
              <w:top w:val="nil"/>
              <w:left w:val="nil"/>
              <w:bottom w:val="nil"/>
              <w:right w:val="nil"/>
            </w:tcBorders>
            <w:shd w:val="clear" w:color="auto" w:fill="auto"/>
            <w:noWrap/>
            <w:vAlign w:val="bottom"/>
            <w:hideMark/>
          </w:tcPr>
          <w:p w14:paraId="54B8C62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3D1D859" w14:textId="77777777" w:rsidTr="004F4B42">
        <w:trPr>
          <w:trHeight w:val="300"/>
        </w:trPr>
        <w:tc>
          <w:tcPr>
            <w:tcW w:w="1900" w:type="dxa"/>
            <w:tcBorders>
              <w:top w:val="nil"/>
              <w:left w:val="nil"/>
              <w:bottom w:val="nil"/>
              <w:right w:val="nil"/>
            </w:tcBorders>
            <w:shd w:val="clear" w:color="auto" w:fill="auto"/>
            <w:noWrap/>
            <w:vAlign w:val="bottom"/>
            <w:hideMark/>
          </w:tcPr>
          <w:p w14:paraId="50FAF1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lastRenderedPageBreak/>
              <w:t>bone metastasis 24</w:t>
            </w:r>
          </w:p>
        </w:tc>
        <w:tc>
          <w:tcPr>
            <w:tcW w:w="1970" w:type="dxa"/>
            <w:tcBorders>
              <w:top w:val="nil"/>
              <w:left w:val="nil"/>
              <w:bottom w:val="nil"/>
              <w:right w:val="nil"/>
            </w:tcBorders>
            <w:shd w:val="clear" w:color="auto" w:fill="auto"/>
            <w:noWrap/>
            <w:vAlign w:val="bottom"/>
            <w:hideMark/>
          </w:tcPr>
          <w:p w14:paraId="460B2F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363453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106167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CE3A127" w14:textId="77777777" w:rsidTr="004F4B42">
        <w:trPr>
          <w:trHeight w:val="300"/>
        </w:trPr>
        <w:tc>
          <w:tcPr>
            <w:tcW w:w="1900" w:type="dxa"/>
            <w:tcBorders>
              <w:top w:val="nil"/>
              <w:left w:val="nil"/>
              <w:bottom w:val="nil"/>
              <w:right w:val="nil"/>
            </w:tcBorders>
            <w:shd w:val="clear" w:color="auto" w:fill="auto"/>
            <w:noWrap/>
            <w:vAlign w:val="bottom"/>
            <w:hideMark/>
          </w:tcPr>
          <w:p w14:paraId="246572AD"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25</w:t>
            </w:r>
          </w:p>
        </w:tc>
        <w:tc>
          <w:tcPr>
            <w:tcW w:w="1970" w:type="dxa"/>
            <w:tcBorders>
              <w:top w:val="nil"/>
              <w:left w:val="nil"/>
              <w:bottom w:val="nil"/>
              <w:right w:val="nil"/>
            </w:tcBorders>
            <w:shd w:val="clear" w:color="auto" w:fill="auto"/>
            <w:noWrap/>
            <w:vAlign w:val="bottom"/>
            <w:hideMark/>
          </w:tcPr>
          <w:p w14:paraId="62ED0DF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B3EBD7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0F833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646E5C" w14:textId="77777777" w:rsidTr="004F4B42">
        <w:trPr>
          <w:trHeight w:val="300"/>
        </w:trPr>
        <w:tc>
          <w:tcPr>
            <w:tcW w:w="1900" w:type="dxa"/>
            <w:tcBorders>
              <w:top w:val="nil"/>
              <w:left w:val="nil"/>
              <w:bottom w:val="nil"/>
              <w:right w:val="nil"/>
            </w:tcBorders>
            <w:shd w:val="clear" w:color="auto" w:fill="auto"/>
            <w:noWrap/>
            <w:vAlign w:val="bottom"/>
            <w:hideMark/>
          </w:tcPr>
          <w:p w14:paraId="43AA5A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26</w:t>
            </w:r>
          </w:p>
        </w:tc>
        <w:tc>
          <w:tcPr>
            <w:tcW w:w="1970" w:type="dxa"/>
            <w:tcBorders>
              <w:top w:val="nil"/>
              <w:left w:val="nil"/>
              <w:bottom w:val="nil"/>
              <w:right w:val="nil"/>
            </w:tcBorders>
            <w:shd w:val="clear" w:color="auto" w:fill="auto"/>
            <w:noWrap/>
            <w:vAlign w:val="bottom"/>
            <w:hideMark/>
          </w:tcPr>
          <w:p w14:paraId="7963263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6BBD8B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0.994262</w:t>
            </w:r>
          </w:p>
        </w:tc>
        <w:tc>
          <w:tcPr>
            <w:tcW w:w="2790" w:type="dxa"/>
            <w:tcBorders>
              <w:top w:val="nil"/>
              <w:left w:val="nil"/>
              <w:bottom w:val="nil"/>
              <w:right w:val="nil"/>
            </w:tcBorders>
            <w:shd w:val="clear" w:color="auto" w:fill="auto"/>
            <w:noWrap/>
            <w:vAlign w:val="bottom"/>
            <w:hideMark/>
          </w:tcPr>
          <w:p w14:paraId="61A4768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0.999555</w:t>
            </w:r>
          </w:p>
        </w:tc>
      </w:tr>
      <w:tr w:rsidR="000412B3" w:rsidRPr="000412B3" w14:paraId="69C51E73" w14:textId="77777777" w:rsidTr="004F4B42">
        <w:trPr>
          <w:trHeight w:val="300"/>
        </w:trPr>
        <w:tc>
          <w:tcPr>
            <w:tcW w:w="1900" w:type="dxa"/>
            <w:tcBorders>
              <w:top w:val="nil"/>
              <w:left w:val="nil"/>
              <w:bottom w:val="nil"/>
              <w:right w:val="nil"/>
            </w:tcBorders>
            <w:shd w:val="clear" w:color="auto" w:fill="auto"/>
            <w:noWrap/>
            <w:vAlign w:val="bottom"/>
            <w:hideMark/>
          </w:tcPr>
          <w:p w14:paraId="10EAC4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27</w:t>
            </w:r>
          </w:p>
        </w:tc>
        <w:tc>
          <w:tcPr>
            <w:tcW w:w="1970" w:type="dxa"/>
            <w:tcBorders>
              <w:top w:val="nil"/>
              <w:left w:val="nil"/>
              <w:bottom w:val="nil"/>
              <w:right w:val="nil"/>
            </w:tcBorders>
            <w:shd w:val="clear" w:color="auto" w:fill="auto"/>
            <w:noWrap/>
            <w:vAlign w:val="bottom"/>
            <w:hideMark/>
          </w:tcPr>
          <w:p w14:paraId="1986C64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627197E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0.996313</w:t>
            </w:r>
          </w:p>
        </w:tc>
        <w:tc>
          <w:tcPr>
            <w:tcW w:w="2790" w:type="dxa"/>
            <w:tcBorders>
              <w:top w:val="nil"/>
              <w:left w:val="nil"/>
              <w:bottom w:val="nil"/>
              <w:right w:val="nil"/>
            </w:tcBorders>
            <w:shd w:val="clear" w:color="auto" w:fill="auto"/>
            <w:noWrap/>
            <w:vAlign w:val="bottom"/>
            <w:hideMark/>
          </w:tcPr>
          <w:p w14:paraId="3ADDCB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9A5353F" w14:textId="77777777" w:rsidTr="004F4B42">
        <w:trPr>
          <w:trHeight w:val="300"/>
        </w:trPr>
        <w:tc>
          <w:tcPr>
            <w:tcW w:w="1900" w:type="dxa"/>
            <w:tcBorders>
              <w:top w:val="nil"/>
              <w:left w:val="nil"/>
              <w:bottom w:val="nil"/>
              <w:right w:val="nil"/>
            </w:tcBorders>
            <w:shd w:val="clear" w:color="auto" w:fill="auto"/>
            <w:noWrap/>
            <w:vAlign w:val="bottom"/>
            <w:hideMark/>
          </w:tcPr>
          <w:p w14:paraId="4A2E0D9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28</w:t>
            </w:r>
          </w:p>
        </w:tc>
        <w:tc>
          <w:tcPr>
            <w:tcW w:w="1970" w:type="dxa"/>
            <w:tcBorders>
              <w:top w:val="nil"/>
              <w:left w:val="nil"/>
              <w:bottom w:val="nil"/>
              <w:right w:val="nil"/>
            </w:tcBorders>
            <w:shd w:val="clear" w:color="auto" w:fill="auto"/>
            <w:noWrap/>
            <w:vAlign w:val="bottom"/>
            <w:hideMark/>
          </w:tcPr>
          <w:p w14:paraId="63CC8F0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99807B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86BC65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CEA5355" w14:textId="77777777" w:rsidTr="004F4B42">
        <w:trPr>
          <w:trHeight w:val="300"/>
        </w:trPr>
        <w:tc>
          <w:tcPr>
            <w:tcW w:w="1900" w:type="dxa"/>
            <w:tcBorders>
              <w:top w:val="nil"/>
              <w:left w:val="nil"/>
              <w:bottom w:val="nil"/>
              <w:right w:val="nil"/>
            </w:tcBorders>
            <w:shd w:val="clear" w:color="auto" w:fill="auto"/>
            <w:noWrap/>
            <w:vAlign w:val="bottom"/>
            <w:hideMark/>
          </w:tcPr>
          <w:p w14:paraId="51F8A7D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29</w:t>
            </w:r>
          </w:p>
        </w:tc>
        <w:tc>
          <w:tcPr>
            <w:tcW w:w="1970" w:type="dxa"/>
            <w:tcBorders>
              <w:top w:val="nil"/>
              <w:left w:val="nil"/>
              <w:bottom w:val="nil"/>
              <w:right w:val="nil"/>
            </w:tcBorders>
            <w:shd w:val="clear" w:color="auto" w:fill="auto"/>
            <w:noWrap/>
            <w:vAlign w:val="bottom"/>
            <w:hideMark/>
          </w:tcPr>
          <w:p w14:paraId="4B4B1F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C1370A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0D5960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5A1505F" w14:textId="77777777" w:rsidTr="004F4B42">
        <w:trPr>
          <w:trHeight w:val="300"/>
        </w:trPr>
        <w:tc>
          <w:tcPr>
            <w:tcW w:w="1900" w:type="dxa"/>
            <w:tcBorders>
              <w:top w:val="nil"/>
              <w:left w:val="nil"/>
              <w:bottom w:val="nil"/>
              <w:right w:val="nil"/>
            </w:tcBorders>
            <w:shd w:val="clear" w:color="auto" w:fill="auto"/>
            <w:noWrap/>
            <w:vAlign w:val="bottom"/>
            <w:hideMark/>
          </w:tcPr>
          <w:p w14:paraId="148B98D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30</w:t>
            </w:r>
          </w:p>
        </w:tc>
        <w:tc>
          <w:tcPr>
            <w:tcW w:w="1970" w:type="dxa"/>
            <w:tcBorders>
              <w:top w:val="nil"/>
              <w:left w:val="nil"/>
              <w:bottom w:val="nil"/>
              <w:right w:val="nil"/>
            </w:tcBorders>
            <w:shd w:val="clear" w:color="auto" w:fill="auto"/>
            <w:noWrap/>
            <w:vAlign w:val="bottom"/>
            <w:hideMark/>
          </w:tcPr>
          <w:p w14:paraId="4A73CD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791D8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0.999959</w:t>
            </w:r>
          </w:p>
        </w:tc>
        <w:tc>
          <w:tcPr>
            <w:tcW w:w="2790" w:type="dxa"/>
            <w:tcBorders>
              <w:top w:val="nil"/>
              <w:left w:val="nil"/>
              <w:bottom w:val="nil"/>
              <w:right w:val="nil"/>
            </w:tcBorders>
            <w:shd w:val="clear" w:color="auto" w:fill="auto"/>
            <w:noWrap/>
            <w:vAlign w:val="bottom"/>
            <w:hideMark/>
          </w:tcPr>
          <w:p w14:paraId="111D8C7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7A3D9E" w14:textId="77777777" w:rsidTr="004F4B42">
        <w:trPr>
          <w:trHeight w:val="300"/>
        </w:trPr>
        <w:tc>
          <w:tcPr>
            <w:tcW w:w="1900" w:type="dxa"/>
            <w:tcBorders>
              <w:top w:val="nil"/>
              <w:left w:val="nil"/>
              <w:bottom w:val="nil"/>
              <w:right w:val="nil"/>
            </w:tcBorders>
            <w:shd w:val="clear" w:color="auto" w:fill="auto"/>
            <w:noWrap/>
            <w:vAlign w:val="bottom"/>
            <w:hideMark/>
          </w:tcPr>
          <w:p w14:paraId="089522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31</w:t>
            </w:r>
          </w:p>
        </w:tc>
        <w:tc>
          <w:tcPr>
            <w:tcW w:w="1970" w:type="dxa"/>
            <w:tcBorders>
              <w:top w:val="nil"/>
              <w:left w:val="nil"/>
              <w:bottom w:val="nil"/>
              <w:right w:val="nil"/>
            </w:tcBorders>
            <w:shd w:val="clear" w:color="auto" w:fill="auto"/>
            <w:noWrap/>
            <w:vAlign w:val="bottom"/>
            <w:hideMark/>
          </w:tcPr>
          <w:p w14:paraId="5C54C33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AD22F5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0.999987</w:t>
            </w:r>
          </w:p>
        </w:tc>
        <w:tc>
          <w:tcPr>
            <w:tcW w:w="2790" w:type="dxa"/>
            <w:tcBorders>
              <w:top w:val="nil"/>
              <w:left w:val="nil"/>
              <w:bottom w:val="nil"/>
              <w:right w:val="nil"/>
            </w:tcBorders>
            <w:shd w:val="clear" w:color="auto" w:fill="auto"/>
            <w:noWrap/>
            <w:vAlign w:val="bottom"/>
            <w:hideMark/>
          </w:tcPr>
          <w:p w14:paraId="2C6EB0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494296C" w14:textId="77777777" w:rsidTr="004F4B42">
        <w:trPr>
          <w:trHeight w:val="300"/>
        </w:trPr>
        <w:tc>
          <w:tcPr>
            <w:tcW w:w="1900" w:type="dxa"/>
            <w:tcBorders>
              <w:top w:val="nil"/>
              <w:left w:val="nil"/>
              <w:bottom w:val="nil"/>
              <w:right w:val="nil"/>
            </w:tcBorders>
            <w:shd w:val="clear" w:color="auto" w:fill="auto"/>
            <w:noWrap/>
            <w:vAlign w:val="bottom"/>
            <w:hideMark/>
          </w:tcPr>
          <w:p w14:paraId="459AB44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32</w:t>
            </w:r>
          </w:p>
        </w:tc>
        <w:tc>
          <w:tcPr>
            <w:tcW w:w="1970" w:type="dxa"/>
            <w:tcBorders>
              <w:top w:val="nil"/>
              <w:left w:val="nil"/>
              <w:bottom w:val="nil"/>
              <w:right w:val="nil"/>
            </w:tcBorders>
            <w:shd w:val="clear" w:color="auto" w:fill="auto"/>
            <w:noWrap/>
            <w:vAlign w:val="bottom"/>
            <w:hideMark/>
          </w:tcPr>
          <w:p w14:paraId="5B031ED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21C34B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5C423FB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574D2606" w14:textId="77777777" w:rsidTr="004F4B42">
        <w:trPr>
          <w:trHeight w:val="300"/>
        </w:trPr>
        <w:tc>
          <w:tcPr>
            <w:tcW w:w="1900" w:type="dxa"/>
            <w:tcBorders>
              <w:top w:val="nil"/>
              <w:left w:val="nil"/>
              <w:bottom w:val="nil"/>
              <w:right w:val="nil"/>
            </w:tcBorders>
            <w:shd w:val="clear" w:color="auto" w:fill="auto"/>
            <w:noWrap/>
            <w:vAlign w:val="bottom"/>
            <w:hideMark/>
          </w:tcPr>
          <w:p w14:paraId="730606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33</w:t>
            </w:r>
          </w:p>
        </w:tc>
        <w:tc>
          <w:tcPr>
            <w:tcW w:w="1970" w:type="dxa"/>
            <w:tcBorders>
              <w:top w:val="nil"/>
              <w:left w:val="nil"/>
              <w:bottom w:val="nil"/>
              <w:right w:val="nil"/>
            </w:tcBorders>
            <w:shd w:val="clear" w:color="auto" w:fill="auto"/>
            <w:noWrap/>
            <w:vAlign w:val="bottom"/>
            <w:hideMark/>
          </w:tcPr>
          <w:p w14:paraId="4931568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04D1EF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0.999977</w:t>
            </w:r>
          </w:p>
        </w:tc>
        <w:tc>
          <w:tcPr>
            <w:tcW w:w="2790" w:type="dxa"/>
            <w:tcBorders>
              <w:top w:val="nil"/>
              <w:left w:val="nil"/>
              <w:bottom w:val="nil"/>
              <w:right w:val="nil"/>
            </w:tcBorders>
            <w:shd w:val="clear" w:color="auto" w:fill="auto"/>
            <w:noWrap/>
            <w:vAlign w:val="bottom"/>
            <w:hideMark/>
          </w:tcPr>
          <w:p w14:paraId="04D76BB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28A1F63" w14:textId="77777777" w:rsidTr="004F4B42">
        <w:trPr>
          <w:trHeight w:val="300"/>
        </w:trPr>
        <w:tc>
          <w:tcPr>
            <w:tcW w:w="1900" w:type="dxa"/>
            <w:tcBorders>
              <w:top w:val="nil"/>
              <w:left w:val="nil"/>
              <w:bottom w:val="nil"/>
              <w:right w:val="nil"/>
            </w:tcBorders>
            <w:shd w:val="clear" w:color="auto" w:fill="auto"/>
            <w:noWrap/>
            <w:vAlign w:val="bottom"/>
            <w:hideMark/>
          </w:tcPr>
          <w:p w14:paraId="45B8916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34</w:t>
            </w:r>
          </w:p>
        </w:tc>
        <w:tc>
          <w:tcPr>
            <w:tcW w:w="1970" w:type="dxa"/>
            <w:tcBorders>
              <w:top w:val="nil"/>
              <w:left w:val="nil"/>
              <w:bottom w:val="nil"/>
              <w:right w:val="nil"/>
            </w:tcBorders>
            <w:shd w:val="clear" w:color="auto" w:fill="auto"/>
            <w:noWrap/>
            <w:vAlign w:val="bottom"/>
            <w:hideMark/>
          </w:tcPr>
          <w:p w14:paraId="54AE81A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45B15CE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0.999263</w:t>
            </w:r>
          </w:p>
        </w:tc>
        <w:tc>
          <w:tcPr>
            <w:tcW w:w="2790" w:type="dxa"/>
            <w:tcBorders>
              <w:top w:val="nil"/>
              <w:left w:val="nil"/>
              <w:bottom w:val="nil"/>
              <w:right w:val="nil"/>
            </w:tcBorders>
            <w:shd w:val="clear" w:color="auto" w:fill="auto"/>
            <w:noWrap/>
            <w:vAlign w:val="bottom"/>
            <w:hideMark/>
          </w:tcPr>
          <w:p w14:paraId="404502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0.999964</w:t>
            </w:r>
          </w:p>
        </w:tc>
      </w:tr>
      <w:tr w:rsidR="000412B3" w:rsidRPr="000412B3" w14:paraId="32B56A4B" w14:textId="77777777" w:rsidTr="004F4B42">
        <w:trPr>
          <w:trHeight w:val="300"/>
        </w:trPr>
        <w:tc>
          <w:tcPr>
            <w:tcW w:w="1900" w:type="dxa"/>
            <w:tcBorders>
              <w:top w:val="nil"/>
              <w:left w:val="nil"/>
              <w:bottom w:val="single" w:sz="4" w:space="0" w:color="auto"/>
              <w:right w:val="nil"/>
            </w:tcBorders>
            <w:shd w:val="clear" w:color="auto" w:fill="auto"/>
            <w:noWrap/>
            <w:vAlign w:val="bottom"/>
            <w:hideMark/>
          </w:tcPr>
          <w:p w14:paraId="77E2DE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35</w:t>
            </w:r>
          </w:p>
        </w:tc>
        <w:tc>
          <w:tcPr>
            <w:tcW w:w="1970" w:type="dxa"/>
            <w:tcBorders>
              <w:top w:val="nil"/>
              <w:left w:val="nil"/>
              <w:bottom w:val="single" w:sz="4" w:space="0" w:color="auto"/>
              <w:right w:val="nil"/>
            </w:tcBorders>
            <w:shd w:val="clear" w:color="auto" w:fill="auto"/>
            <w:noWrap/>
            <w:vAlign w:val="bottom"/>
            <w:hideMark/>
          </w:tcPr>
          <w:p w14:paraId="557BBDA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single" w:sz="4" w:space="0" w:color="auto"/>
              <w:right w:val="nil"/>
            </w:tcBorders>
            <w:shd w:val="clear" w:color="auto" w:fill="auto"/>
            <w:noWrap/>
            <w:vAlign w:val="bottom"/>
            <w:hideMark/>
          </w:tcPr>
          <w:p w14:paraId="0728C4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0.999941</w:t>
            </w:r>
          </w:p>
        </w:tc>
        <w:tc>
          <w:tcPr>
            <w:tcW w:w="2790" w:type="dxa"/>
            <w:tcBorders>
              <w:top w:val="nil"/>
              <w:left w:val="nil"/>
              <w:bottom w:val="single" w:sz="4" w:space="0" w:color="auto"/>
              <w:right w:val="nil"/>
            </w:tcBorders>
            <w:shd w:val="clear" w:color="auto" w:fill="auto"/>
            <w:noWrap/>
            <w:vAlign w:val="bottom"/>
            <w:hideMark/>
          </w:tcPr>
          <w:p w14:paraId="4207723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bl>
    <w:p w14:paraId="74BB8F91" w14:textId="77777777" w:rsidR="002A7F9D" w:rsidRDefault="002A7F9D">
      <w:pPr>
        <w:rPr>
          <w:rFonts w:ascii="Times New Roman" w:hAnsi="Times New Roman" w:cs="Times New Roman"/>
          <w:sz w:val="24"/>
          <w:szCs w:val="24"/>
        </w:rPr>
      </w:pPr>
    </w:p>
    <w:p w14:paraId="5A7FA316" w14:textId="77777777" w:rsidR="002A7F9D" w:rsidRDefault="002A7F9D">
      <w:pPr>
        <w:rPr>
          <w:rFonts w:ascii="Times New Roman" w:hAnsi="Times New Roman" w:cs="Times New Roman"/>
          <w:sz w:val="24"/>
          <w:szCs w:val="24"/>
        </w:rPr>
      </w:pPr>
    </w:p>
    <w:p w14:paraId="6DA0751B" w14:textId="77777777" w:rsidR="002A7F9D" w:rsidRDefault="002A7F9D">
      <w:pPr>
        <w:rPr>
          <w:rFonts w:ascii="Times New Roman" w:hAnsi="Times New Roman" w:cs="Times New Roman"/>
          <w:sz w:val="24"/>
          <w:szCs w:val="24"/>
        </w:rPr>
      </w:pPr>
    </w:p>
    <w:p w14:paraId="3FB97F26" w14:textId="77777777" w:rsidR="00851383" w:rsidRDefault="00851383">
      <w:pPr>
        <w:rPr>
          <w:rFonts w:ascii="Times New Roman" w:hAnsi="Times New Roman" w:cs="Times New Roman"/>
          <w:sz w:val="24"/>
          <w:szCs w:val="24"/>
        </w:rPr>
      </w:pPr>
      <w:r>
        <w:rPr>
          <w:rFonts w:ascii="Times New Roman" w:hAnsi="Times New Roman" w:cs="Times New Roman"/>
          <w:sz w:val="24"/>
          <w:szCs w:val="24"/>
        </w:rPr>
        <w:br w:type="page"/>
      </w:r>
    </w:p>
    <w:p w14:paraId="13428E37" w14:textId="77777777" w:rsidR="00A06E45" w:rsidRDefault="00A06E45">
      <w:pPr>
        <w:rPr>
          <w:ins w:id="2648" w:author="Sung Bae Park" w:date="2018-05-18T15:13:00Z"/>
          <w:rFonts w:ascii="Times New Roman" w:hAnsi="Times New Roman" w:cs="Times New Roman"/>
          <w:sz w:val="24"/>
          <w:szCs w:val="24"/>
        </w:rPr>
      </w:pPr>
      <w:ins w:id="2649" w:author="Sung Bae Park" w:date="2018-05-18T15:10:00Z">
        <w:r>
          <w:rPr>
            <w:rFonts w:ascii="Times New Roman" w:hAnsi="Times New Roman" w:cs="Times New Roman"/>
            <w:sz w:val="24"/>
            <w:szCs w:val="24"/>
          </w:rPr>
          <w:lastRenderedPageBreak/>
          <w:t xml:space="preserve">Table 3. </w:t>
        </w:r>
      </w:ins>
      <w:ins w:id="2650" w:author="Sung Bae Park" w:date="2018-05-18T15:11:00Z">
        <w:r>
          <w:rPr>
            <w:rFonts w:ascii="Times New Roman" w:hAnsi="Times New Roman" w:cs="Times New Roman"/>
            <w:sz w:val="24"/>
            <w:szCs w:val="24"/>
          </w:rPr>
          <w:t xml:space="preserve"> Minimum combinations with maximum relative risks of combined gene expression patterns</w:t>
        </w:r>
      </w:ins>
    </w:p>
    <w:p w14:paraId="3DA22943" w14:textId="6EFF0313" w:rsidR="00A06E45" w:rsidRDefault="00A06E45">
      <w:pPr>
        <w:rPr>
          <w:ins w:id="2651" w:author="Sung Bae Park" w:date="2018-05-18T15:13:00Z"/>
          <w:rFonts w:ascii="Times New Roman" w:hAnsi="Times New Roman" w:cs="Times New Roman"/>
          <w:sz w:val="24"/>
          <w:szCs w:val="24"/>
        </w:rPr>
      </w:pPr>
    </w:p>
    <w:tbl>
      <w:tblPr>
        <w:tblStyle w:val="TableGrid"/>
        <w:tblW w:w="0" w:type="auto"/>
        <w:tblLook w:val="04A0" w:firstRow="1" w:lastRow="0" w:firstColumn="1" w:lastColumn="0" w:noHBand="0" w:noVBand="1"/>
      </w:tblPr>
      <w:tblGrid>
        <w:gridCol w:w="7304"/>
        <w:gridCol w:w="981"/>
        <w:gridCol w:w="1075"/>
      </w:tblGrid>
      <w:tr w:rsidR="00F20448" w14:paraId="3C3A4D95" w14:textId="77777777" w:rsidTr="00390442">
        <w:tc>
          <w:tcPr>
            <w:tcW w:w="7356" w:type="dxa"/>
            <w:tcBorders>
              <w:left w:val="nil"/>
              <w:bottom w:val="single" w:sz="4" w:space="0" w:color="auto"/>
              <w:right w:val="nil"/>
            </w:tcBorders>
            <w:vAlign w:val="center"/>
          </w:tcPr>
          <w:p w14:paraId="2663C94C" w14:textId="3302905D" w:rsidR="00A06E45" w:rsidRPr="00390442" w:rsidRDefault="00A06E45" w:rsidP="00390442">
            <w:pPr>
              <w:tabs>
                <w:tab w:val="left" w:pos="1740"/>
              </w:tabs>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Gene expression patterns</w:t>
            </w:r>
          </w:p>
        </w:tc>
        <w:tc>
          <w:tcPr>
            <w:tcW w:w="919" w:type="dxa"/>
            <w:tcBorders>
              <w:left w:val="nil"/>
              <w:bottom w:val="single" w:sz="4" w:space="0" w:color="auto"/>
              <w:right w:val="nil"/>
            </w:tcBorders>
            <w:vAlign w:val="center"/>
          </w:tcPr>
          <w:p w14:paraId="5D2E37E2" w14:textId="5E6BBA5B"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probability</w:t>
            </w:r>
          </w:p>
        </w:tc>
        <w:tc>
          <w:tcPr>
            <w:tcW w:w="1075" w:type="dxa"/>
            <w:tcBorders>
              <w:left w:val="nil"/>
              <w:right w:val="nil"/>
            </w:tcBorders>
            <w:vAlign w:val="center"/>
          </w:tcPr>
          <w:p w14:paraId="5122B9AF" w14:textId="0A8807D4" w:rsidR="00A06E45" w:rsidRPr="00390442" w:rsidRDefault="00A06E45" w:rsidP="00390442">
            <w:pPr>
              <w:spacing w:line="360" w:lineRule="auto"/>
              <w:jc w:val="center"/>
              <w:rPr>
                <w:rFonts w:ascii="Times New Roman" w:hAnsi="Times New Roman" w:cs="Times New Roman"/>
                <w:b/>
                <w:sz w:val="16"/>
                <w:szCs w:val="16"/>
              </w:rPr>
            </w:pPr>
            <w:r w:rsidRPr="00390442">
              <w:rPr>
                <w:rFonts w:ascii="Times New Roman" w:hAnsi="Times New Roman" w:cs="Times New Roman"/>
                <w:b/>
                <w:sz w:val="16"/>
                <w:szCs w:val="16"/>
              </w:rPr>
              <w:t>Relative risk</w:t>
            </w:r>
          </w:p>
        </w:tc>
      </w:tr>
      <w:tr w:rsidR="00A06E45" w14:paraId="3AA61FC6" w14:textId="77777777" w:rsidTr="00F20448">
        <w:tc>
          <w:tcPr>
            <w:tcW w:w="7356" w:type="dxa"/>
            <w:tcBorders>
              <w:left w:val="nil"/>
              <w:bottom w:val="nil"/>
              <w:right w:val="nil"/>
            </w:tcBorders>
          </w:tcPr>
          <w:p w14:paraId="23BF3342" w14:textId="218C4F9C"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UBIAD1[1], HEBP1[1], FZD1[1], BTNL8[1], MAP2K2[0], TSPO[1], KIF11[1], SLC10A3[1], PSAT1[1], ZFP36L2[0]</w:t>
            </w:r>
          </w:p>
        </w:tc>
        <w:tc>
          <w:tcPr>
            <w:tcW w:w="919" w:type="dxa"/>
            <w:tcBorders>
              <w:left w:val="nil"/>
              <w:bottom w:val="nil"/>
              <w:right w:val="nil"/>
            </w:tcBorders>
            <w:vAlign w:val="center"/>
          </w:tcPr>
          <w:p w14:paraId="791E348E" w14:textId="05A9AF0A"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16D313AA" w14:textId="40C5BC38"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74014862.8</w:t>
            </w:r>
          </w:p>
        </w:tc>
      </w:tr>
      <w:tr w:rsidR="00A06E45" w14:paraId="16508683" w14:textId="77777777" w:rsidTr="00F20448">
        <w:tc>
          <w:tcPr>
            <w:tcW w:w="7356" w:type="dxa"/>
            <w:tcBorders>
              <w:top w:val="nil"/>
              <w:left w:val="nil"/>
              <w:bottom w:val="single" w:sz="4" w:space="0" w:color="auto"/>
              <w:right w:val="nil"/>
            </w:tcBorders>
          </w:tcPr>
          <w:p w14:paraId="121DBF8E" w14:textId="797C4EEB" w:rsidR="00A06E45" w:rsidRPr="00F5589D" w:rsidRDefault="00A06E45" w:rsidP="00F5589D">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5589D">
              <w:rPr>
                <w:rFonts w:ascii="Times New Roman" w:hAnsi="Times New Roman" w:cs="Times New Roman"/>
                <w:sz w:val="16"/>
                <w:szCs w:val="16"/>
              </w:rPr>
              <w:t>0</w:t>
            </w:r>
            <w:r w:rsidRPr="00A06E45">
              <w:rPr>
                <w:rFonts w:ascii="Times New Roman" w:hAnsi="Times New Roman" w:cs="Times New Roman"/>
                <w:sz w:val="16"/>
                <w:szCs w:val="16"/>
              </w:rPr>
              <w:t>], HEBP1[</w:t>
            </w:r>
            <w:r w:rsidR="00F5589D">
              <w:rPr>
                <w:rFonts w:ascii="Times New Roman" w:hAnsi="Times New Roman" w:cs="Times New Roman"/>
                <w:sz w:val="16"/>
                <w:szCs w:val="16"/>
              </w:rPr>
              <w:t>2</w:t>
            </w:r>
            <w:r w:rsidRPr="00A06E45">
              <w:rPr>
                <w:rFonts w:ascii="Times New Roman" w:hAnsi="Times New Roman" w:cs="Times New Roman"/>
                <w:sz w:val="16"/>
                <w:szCs w:val="16"/>
              </w:rPr>
              <w:t>], FZD1[1], BTNL8[</w:t>
            </w:r>
            <w:r w:rsidR="00F5589D">
              <w:rPr>
                <w:rFonts w:ascii="Times New Roman" w:hAnsi="Times New Roman" w:cs="Times New Roman"/>
                <w:sz w:val="16"/>
                <w:szCs w:val="16"/>
              </w:rPr>
              <w:t>2</w:t>
            </w:r>
            <w:r w:rsidRPr="00A06E45">
              <w:rPr>
                <w:rFonts w:ascii="Times New Roman" w:hAnsi="Times New Roman" w:cs="Times New Roman"/>
                <w:sz w:val="16"/>
                <w:szCs w:val="16"/>
              </w:rPr>
              <w:t>], MAP2K2[0], TSPO[</w:t>
            </w:r>
            <w:r w:rsidR="00F5589D">
              <w:rPr>
                <w:rFonts w:ascii="Times New Roman" w:hAnsi="Times New Roman" w:cs="Times New Roman"/>
                <w:sz w:val="16"/>
                <w:szCs w:val="16"/>
              </w:rPr>
              <w:t>0</w:t>
            </w:r>
            <w:r w:rsidRPr="00A06E45">
              <w:rPr>
                <w:rFonts w:ascii="Times New Roman" w:hAnsi="Times New Roman" w:cs="Times New Roman"/>
                <w:sz w:val="16"/>
                <w:szCs w:val="16"/>
              </w:rPr>
              <w:t>], KIF11[</w:t>
            </w:r>
            <w:r w:rsidR="00F5589D">
              <w:rPr>
                <w:rFonts w:ascii="Times New Roman" w:hAnsi="Times New Roman" w:cs="Times New Roman"/>
                <w:sz w:val="16"/>
                <w:szCs w:val="16"/>
              </w:rPr>
              <w:t>2</w:t>
            </w:r>
            <w:r w:rsidRPr="00A06E45">
              <w:rPr>
                <w:rFonts w:ascii="Times New Roman" w:hAnsi="Times New Roman" w:cs="Times New Roman"/>
                <w:sz w:val="16"/>
                <w:szCs w:val="16"/>
              </w:rPr>
              <w:t xml:space="preserve">],  </w:t>
            </w:r>
            <w:r w:rsidR="00F5589D" w:rsidRPr="00A06E45">
              <w:rPr>
                <w:rFonts w:ascii="Times New Roman" w:hAnsi="Times New Roman" w:cs="Times New Roman"/>
                <w:sz w:val="16"/>
                <w:szCs w:val="16"/>
              </w:rPr>
              <w:t>SLC10A3[</w:t>
            </w:r>
            <w:r w:rsidR="00F5589D">
              <w:rPr>
                <w:rFonts w:ascii="Times New Roman" w:hAnsi="Times New Roman" w:cs="Times New Roman"/>
                <w:sz w:val="16"/>
                <w:szCs w:val="16"/>
              </w:rPr>
              <w:t xml:space="preserve">2], </w:t>
            </w:r>
            <w:r w:rsidRPr="00A06E45">
              <w:rPr>
                <w:rFonts w:ascii="Times New Roman" w:hAnsi="Times New Roman" w:cs="Times New Roman"/>
                <w:sz w:val="16"/>
                <w:szCs w:val="16"/>
              </w:rPr>
              <w:t>PSAT1[</w:t>
            </w:r>
            <w:r w:rsidR="00F5589D">
              <w:rPr>
                <w:rFonts w:ascii="Times New Roman" w:hAnsi="Times New Roman" w:cs="Times New Roman"/>
                <w:sz w:val="16"/>
                <w:szCs w:val="16"/>
              </w:rPr>
              <w:t>0</w:t>
            </w:r>
            <w:r w:rsidRPr="00A06E45">
              <w:rPr>
                <w:rFonts w:ascii="Times New Roman" w:hAnsi="Times New Roman" w:cs="Times New Roman"/>
                <w:sz w:val="16"/>
                <w:szCs w:val="16"/>
              </w:rPr>
              <w:t>],</w:t>
            </w:r>
            <w:r w:rsidR="00F5589D">
              <w:rPr>
                <w:rFonts w:ascii="Times New Roman" w:hAnsi="Times New Roman" w:cs="Times New Roman"/>
                <w:sz w:val="16"/>
                <w:szCs w:val="16"/>
              </w:rPr>
              <w:t xml:space="preserve"> </w:t>
            </w:r>
            <w:r w:rsidRPr="00A06E45">
              <w:rPr>
                <w:rFonts w:ascii="Times New Roman" w:hAnsi="Times New Roman" w:cs="Times New Roman"/>
                <w:sz w:val="16"/>
                <w:szCs w:val="16"/>
              </w:rPr>
              <w:t xml:space="preserve"> ZFP36L2[</w:t>
            </w:r>
            <w:r w:rsidR="00F5589D">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A4A6F26" w14:textId="7848170A"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1.35108e-10</w:t>
            </w:r>
          </w:p>
        </w:tc>
        <w:tc>
          <w:tcPr>
            <w:tcW w:w="1075" w:type="dxa"/>
            <w:vMerge/>
            <w:tcBorders>
              <w:left w:val="nil"/>
              <w:right w:val="nil"/>
            </w:tcBorders>
            <w:vAlign w:val="center"/>
          </w:tcPr>
          <w:p w14:paraId="3496C000"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664E5B06" w14:textId="77777777" w:rsidTr="00F20448">
        <w:tc>
          <w:tcPr>
            <w:tcW w:w="7356" w:type="dxa"/>
            <w:tcBorders>
              <w:left w:val="nil"/>
              <w:bottom w:val="nil"/>
              <w:right w:val="nil"/>
            </w:tcBorders>
          </w:tcPr>
          <w:p w14:paraId="2A450025" w14:textId="28DDE180" w:rsidR="00A06E45" w:rsidRPr="00F5589D" w:rsidRDefault="00A06E45" w:rsidP="00856713">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KIF11[1], </w:t>
            </w:r>
            <w:r w:rsidR="00856713">
              <w:rPr>
                <w:rFonts w:ascii="Times New Roman" w:hAnsi="Times New Roman" w:cs="Times New Roman"/>
                <w:sz w:val="16"/>
                <w:szCs w:val="16"/>
              </w:rPr>
              <w:t xml:space="preserve">PSAT1[1], CACYBP[1], </w:t>
            </w:r>
            <w:r w:rsidRPr="00A06E45">
              <w:rPr>
                <w:rFonts w:ascii="Times New Roman" w:hAnsi="Times New Roman" w:cs="Times New Roman"/>
                <w:sz w:val="16"/>
                <w:szCs w:val="16"/>
              </w:rPr>
              <w:t xml:space="preserve"> ZFP36L2[0]</w:t>
            </w:r>
          </w:p>
        </w:tc>
        <w:tc>
          <w:tcPr>
            <w:tcW w:w="919" w:type="dxa"/>
            <w:tcBorders>
              <w:left w:val="nil"/>
              <w:bottom w:val="nil"/>
              <w:right w:val="nil"/>
            </w:tcBorders>
          </w:tcPr>
          <w:p w14:paraId="342359E4" w14:textId="116FA9E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4B3C607C" w14:textId="09E692E6" w:rsidR="00A06E45" w:rsidRPr="00F5589D" w:rsidRDefault="00A06E45"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58169972.66</w:t>
            </w:r>
          </w:p>
        </w:tc>
      </w:tr>
      <w:tr w:rsidR="00A06E45" w14:paraId="6FA854CC" w14:textId="77777777" w:rsidTr="00F20448">
        <w:tc>
          <w:tcPr>
            <w:tcW w:w="7356" w:type="dxa"/>
            <w:tcBorders>
              <w:top w:val="nil"/>
              <w:left w:val="nil"/>
              <w:bottom w:val="single" w:sz="4" w:space="0" w:color="auto"/>
              <w:right w:val="nil"/>
            </w:tcBorders>
          </w:tcPr>
          <w:p w14:paraId="6706D72F" w14:textId="71456ECA"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F20448">
              <w:rPr>
                <w:rFonts w:ascii="Times New Roman" w:hAnsi="Times New Roman" w:cs="Times New Roman"/>
                <w:sz w:val="16"/>
                <w:szCs w:val="16"/>
              </w:rPr>
              <w:t>0</w:t>
            </w:r>
            <w:r w:rsidRPr="00A06E45">
              <w:rPr>
                <w:rFonts w:ascii="Times New Roman" w:hAnsi="Times New Roman" w:cs="Times New Roman"/>
                <w:sz w:val="16"/>
                <w:szCs w:val="16"/>
              </w:rPr>
              <w:t>], HEBP1[</w:t>
            </w:r>
            <w:r w:rsidR="00F20448">
              <w:rPr>
                <w:rFonts w:ascii="Times New Roman" w:hAnsi="Times New Roman" w:cs="Times New Roman"/>
                <w:sz w:val="16"/>
                <w:szCs w:val="16"/>
              </w:rPr>
              <w:t>2</w:t>
            </w:r>
            <w:r w:rsidRPr="00A06E45">
              <w:rPr>
                <w:rFonts w:ascii="Times New Roman" w:hAnsi="Times New Roman" w:cs="Times New Roman"/>
                <w:sz w:val="16"/>
                <w:szCs w:val="16"/>
              </w:rPr>
              <w:t>], FZD1[1], BTNL8[</w:t>
            </w:r>
            <w:r w:rsidR="00F20448">
              <w:rPr>
                <w:rFonts w:ascii="Times New Roman" w:hAnsi="Times New Roman" w:cs="Times New Roman"/>
                <w:sz w:val="16"/>
                <w:szCs w:val="16"/>
              </w:rPr>
              <w:t>2</w:t>
            </w:r>
            <w:r w:rsidRPr="00A06E45">
              <w:rPr>
                <w:rFonts w:ascii="Times New Roman" w:hAnsi="Times New Roman" w:cs="Times New Roman"/>
                <w:sz w:val="16"/>
                <w:szCs w:val="16"/>
              </w:rPr>
              <w:t>], MAP2K2[0], TSPO[</w:t>
            </w:r>
            <w:r w:rsidR="00F20448">
              <w:rPr>
                <w:rFonts w:ascii="Times New Roman" w:hAnsi="Times New Roman" w:cs="Times New Roman"/>
                <w:sz w:val="16"/>
                <w:szCs w:val="16"/>
              </w:rPr>
              <w:t>2</w:t>
            </w:r>
            <w:r w:rsidRPr="00A06E45">
              <w:rPr>
                <w:rFonts w:ascii="Times New Roman" w:hAnsi="Times New Roman" w:cs="Times New Roman"/>
                <w:sz w:val="16"/>
                <w:szCs w:val="16"/>
              </w:rPr>
              <w:t>], KIF11[</w:t>
            </w:r>
            <w:r w:rsidR="00F20448">
              <w:rPr>
                <w:rFonts w:ascii="Times New Roman" w:hAnsi="Times New Roman" w:cs="Times New Roman"/>
                <w:sz w:val="16"/>
                <w:szCs w:val="16"/>
              </w:rPr>
              <w:t>2</w:t>
            </w:r>
            <w:r w:rsidRPr="00A06E45">
              <w:rPr>
                <w:rFonts w:ascii="Times New Roman" w:hAnsi="Times New Roman" w:cs="Times New Roman"/>
                <w:sz w:val="16"/>
                <w:szCs w:val="16"/>
              </w:rPr>
              <w:t xml:space="preserve">], PSAT1[1], </w:t>
            </w:r>
            <w:r w:rsidR="00856713">
              <w:rPr>
                <w:rFonts w:ascii="Times New Roman" w:hAnsi="Times New Roman" w:cs="Times New Roman"/>
                <w:sz w:val="16"/>
                <w:szCs w:val="16"/>
              </w:rPr>
              <w:t>CACYBP[</w:t>
            </w:r>
            <w:r w:rsidR="00F20448">
              <w:rPr>
                <w:rFonts w:ascii="Times New Roman" w:hAnsi="Times New Roman" w:cs="Times New Roman"/>
                <w:sz w:val="16"/>
                <w:szCs w:val="16"/>
              </w:rPr>
              <w:t>2</w:t>
            </w:r>
            <w:r w:rsidR="00856713">
              <w:rPr>
                <w:rFonts w:ascii="Times New Roman" w:hAnsi="Times New Roman" w:cs="Times New Roman"/>
                <w:sz w:val="16"/>
                <w:szCs w:val="16"/>
              </w:rPr>
              <w:t xml:space="preserve">], </w:t>
            </w:r>
            <w:r w:rsidR="00856713"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F20448">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0C7A1665" w14:textId="12AB5656"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1.7191e0-8</w:t>
            </w:r>
          </w:p>
        </w:tc>
        <w:tc>
          <w:tcPr>
            <w:tcW w:w="1075" w:type="dxa"/>
            <w:vMerge/>
            <w:tcBorders>
              <w:left w:val="nil"/>
              <w:right w:val="nil"/>
            </w:tcBorders>
            <w:vAlign w:val="center"/>
          </w:tcPr>
          <w:p w14:paraId="42B9DEE2" w14:textId="77777777" w:rsidR="00A06E45" w:rsidRPr="00F5589D" w:rsidRDefault="00A06E45" w:rsidP="00F5589D">
            <w:pPr>
              <w:spacing w:line="360" w:lineRule="auto"/>
              <w:jc w:val="center"/>
              <w:rPr>
                <w:rFonts w:ascii="Times New Roman" w:hAnsi="Times New Roman" w:cs="Times New Roman"/>
                <w:sz w:val="16"/>
                <w:szCs w:val="16"/>
              </w:rPr>
            </w:pPr>
          </w:p>
        </w:tc>
      </w:tr>
      <w:tr w:rsidR="00A06E45" w14:paraId="2C8E5470" w14:textId="77777777" w:rsidTr="00F20448">
        <w:tc>
          <w:tcPr>
            <w:tcW w:w="7356" w:type="dxa"/>
            <w:tcBorders>
              <w:left w:val="nil"/>
              <w:bottom w:val="nil"/>
              <w:right w:val="nil"/>
            </w:tcBorders>
          </w:tcPr>
          <w:p w14:paraId="27CA0801" w14:textId="7C755E52" w:rsidR="00A06E45" w:rsidRPr="00F5589D" w:rsidRDefault="00A06E45"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FZD1[1], BTNL8[1], MAP2K2[0], TSPO[1], </w:t>
            </w:r>
            <w:r w:rsidR="00F20448">
              <w:rPr>
                <w:rFonts w:ascii="Times New Roman" w:hAnsi="Times New Roman" w:cs="Times New Roman"/>
                <w:sz w:val="16"/>
                <w:szCs w:val="16"/>
              </w:rPr>
              <w:t>S</w:t>
            </w:r>
            <w:r w:rsidRPr="00A06E45">
              <w:rPr>
                <w:rFonts w:ascii="Times New Roman" w:hAnsi="Times New Roman" w:cs="Times New Roman"/>
                <w:sz w:val="16"/>
                <w:szCs w:val="16"/>
              </w:rPr>
              <w:t xml:space="preserve">LC10A3[1], PSAT1[1], </w:t>
            </w:r>
            <w:r w:rsidR="00F20448">
              <w:rPr>
                <w:rFonts w:ascii="Times New Roman" w:hAnsi="Times New Roman" w:cs="Times New Roman"/>
                <w:sz w:val="16"/>
                <w:szCs w:val="16"/>
              </w:rPr>
              <w:t xml:space="preserve">CACYBP[1], </w:t>
            </w:r>
            <w:r w:rsidR="00F20448" w:rsidRPr="00A06E45">
              <w:rPr>
                <w:rFonts w:ascii="Times New Roman" w:hAnsi="Times New Roman" w:cs="Times New Roman"/>
                <w:sz w:val="16"/>
                <w:szCs w:val="16"/>
              </w:rPr>
              <w:t xml:space="preserve"> </w:t>
            </w:r>
            <w:r w:rsidRPr="00A06E45">
              <w:rPr>
                <w:rFonts w:ascii="Times New Roman" w:hAnsi="Times New Roman" w:cs="Times New Roman"/>
                <w:sz w:val="16"/>
                <w:szCs w:val="16"/>
              </w:rPr>
              <w:t>ZFP36L2[0]</w:t>
            </w:r>
          </w:p>
        </w:tc>
        <w:tc>
          <w:tcPr>
            <w:tcW w:w="919" w:type="dxa"/>
            <w:tcBorders>
              <w:left w:val="nil"/>
              <w:bottom w:val="nil"/>
              <w:right w:val="nil"/>
            </w:tcBorders>
          </w:tcPr>
          <w:p w14:paraId="0CA1C570" w14:textId="261463F3" w:rsidR="00A06E45" w:rsidRPr="00F5589D" w:rsidRDefault="00A06E45"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left w:val="nil"/>
              <w:right w:val="nil"/>
            </w:tcBorders>
            <w:vAlign w:val="center"/>
          </w:tcPr>
          <w:p w14:paraId="35202092" w14:textId="50C04223" w:rsidR="00A06E45"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35717729.92</w:t>
            </w:r>
          </w:p>
        </w:tc>
      </w:tr>
      <w:tr w:rsidR="00F5589D" w14:paraId="71B78D86" w14:textId="77777777" w:rsidTr="00390442">
        <w:tc>
          <w:tcPr>
            <w:tcW w:w="7356" w:type="dxa"/>
            <w:tcBorders>
              <w:top w:val="nil"/>
              <w:left w:val="nil"/>
              <w:bottom w:val="single" w:sz="4" w:space="0" w:color="auto"/>
              <w:right w:val="nil"/>
            </w:tcBorders>
          </w:tcPr>
          <w:p w14:paraId="6B4A0688" w14:textId="663ACABD" w:rsidR="00F5589D" w:rsidRPr="00F5589D" w:rsidRDefault="00F20448"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Pr>
                <w:rFonts w:ascii="Times New Roman" w:hAnsi="Times New Roman" w:cs="Times New Roman"/>
                <w:sz w:val="16"/>
                <w:szCs w:val="16"/>
              </w:rPr>
              <w:t>0</w:t>
            </w:r>
            <w:r w:rsidRPr="00A06E45">
              <w:rPr>
                <w:rFonts w:ascii="Times New Roman" w:hAnsi="Times New Roman" w:cs="Times New Roman"/>
                <w:sz w:val="16"/>
                <w:szCs w:val="16"/>
              </w:rPr>
              <w:t>], HEBP1[</w:t>
            </w:r>
            <w:r>
              <w:rPr>
                <w:rFonts w:ascii="Times New Roman" w:hAnsi="Times New Roman" w:cs="Times New Roman"/>
                <w:sz w:val="16"/>
                <w:szCs w:val="16"/>
              </w:rPr>
              <w:t>2</w:t>
            </w:r>
            <w:r w:rsidRPr="00A06E45">
              <w:rPr>
                <w:rFonts w:ascii="Times New Roman" w:hAnsi="Times New Roman" w:cs="Times New Roman"/>
                <w:sz w:val="16"/>
                <w:szCs w:val="16"/>
              </w:rPr>
              <w:t>], FZD1[1], BTNL8[</w:t>
            </w:r>
            <w:r>
              <w:rPr>
                <w:rFonts w:ascii="Times New Roman" w:hAnsi="Times New Roman" w:cs="Times New Roman"/>
                <w:sz w:val="16"/>
                <w:szCs w:val="16"/>
              </w:rPr>
              <w:t>2</w:t>
            </w:r>
            <w:r w:rsidRPr="00A06E45">
              <w:rPr>
                <w:rFonts w:ascii="Times New Roman" w:hAnsi="Times New Roman" w:cs="Times New Roman"/>
                <w:sz w:val="16"/>
                <w:szCs w:val="16"/>
              </w:rPr>
              <w:t>], MAP2K2[0], TSPO[</w:t>
            </w:r>
            <w:r>
              <w:rPr>
                <w:rFonts w:ascii="Times New Roman" w:hAnsi="Times New Roman" w:cs="Times New Roman"/>
                <w:sz w:val="16"/>
                <w:szCs w:val="16"/>
              </w:rPr>
              <w:t>0</w:t>
            </w:r>
            <w:r w:rsidRPr="00A06E45">
              <w:rPr>
                <w:rFonts w:ascii="Times New Roman" w:hAnsi="Times New Roman" w:cs="Times New Roman"/>
                <w:sz w:val="16"/>
                <w:szCs w:val="16"/>
              </w:rPr>
              <w:t xml:space="preserve">], </w:t>
            </w:r>
            <w:r>
              <w:rPr>
                <w:rFonts w:ascii="Times New Roman" w:hAnsi="Times New Roman" w:cs="Times New Roman"/>
                <w:sz w:val="16"/>
                <w:szCs w:val="16"/>
              </w:rPr>
              <w:t>S</w:t>
            </w:r>
            <w:r w:rsidRPr="00A06E45">
              <w:rPr>
                <w:rFonts w:ascii="Times New Roman" w:hAnsi="Times New Roman" w:cs="Times New Roman"/>
                <w:sz w:val="16"/>
                <w:szCs w:val="16"/>
              </w:rPr>
              <w:t>LC10A3[</w:t>
            </w:r>
            <w:r>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 xml:space="preserve">CACYBP[2], </w:t>
            </w:r>
            <w:r w:rsidRPr="00A06E45">
              <w:rPr>
                <w:rFonts w:ascii="Times New Roman" w:hAnsi="Times New Roman" w:cs="Times New Roman"/>
                <w:sz w:val="16"/>
                <w:szCs w:val="16"/>
              </w:rPr>
              <w:t xml:space="preserve"> ZFP36L2[</w:t>
            </w:r>
            <w:r>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11E971F1" w14:textId="19EECC0F"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2.79973e-08</w:t>
            </w:r>
          </w:p>
        </w:tc>
        <w:tc>
          <w:tcPr>
            <w:tcW w:w="1075" w:type="dxa"/>
            <w:vMerge/>
            <w:tcBorders>
              <w:left w:val="nil"/>
              <w:bottom w:val="single" w:sz="4" w:space="0" w:color="auto"/>
              <w:right w:val="nil"/>
            </w:tcBorders>
            <w:vAlign w:val="center"/>
          </w:tcPr>
          <w:p w14:paraId="43C4D8A2" w14:textId="77777777" w:rsidR="00F5589D" w:rsidRPr="00F5589D" w:rsidRDefault="00F5589D" w:rsidP="00F5589D">
            <w:pPr>
              <w:spacing w:line="360" w:lineRule="auto"/>
              <w:jc w:val="center"/>
              <w:rPr>
                <w:rFonts w:ascii="Times New Roman" w:hAnsi="Times New Roman" w:cs="Times New Roman"/>
                <w:sz w:val="16"/>
                <w:szCs w:val="16"/>
              </w:rPr>
            </w:pPr>
          </w:p>
        </w:tc>
      </w:tr>
      <w:tr w:rsidR="00F5589D" w14:paraId="6EF03E1C" w14:textId="77777777" w:rsidTr="00390442">
        <w:tc>
          <w:tcPr>
            <w:tcW w:w="7356" w:type="dxa"/>
            <w:tcBorders>
              <w:left w:val="nil"/>
              <w:bottom w:val="nil"/>
              <w:right w:val="nil"/>
            </w:tcBorders>
          </w:tcPr>
          <w:p w14:paraId="29BD433E" w14:textId="63CBFC3F" w:rsidR="00F5589D" w:rsidRPr="00F5589D" w:rsidRDefault="00F5589D" w:rsidP="00F20448">
            <w:pPr>
              <w:spacing w:line="360" w:lineRule="auto"/>
              <w:rPr>
                <w:rFonts w:ascii="Times New Roman" w:hAnsi="Times New Roman" w:cs="Times New Roman"/>
                <w:sz w:val="16"/>
                <w:szCs w:val="16"/>
              </w:rPr>
            </w:pPr>
            <w:r w:rsidRPr="00A06E45">
              <w:rPr>
                <w:rFonts w:ascii="Times New Roman" w:hAnsi="Times New Roman" w:cs="Times New Roman"/>
                <w:sz w:val="16"/>
                <w:szCs w:val="16"/>
              </w:rPr>
              <w:t xml:space="preserve">BMBC [1] | NFKB2[1], UBIAD1[1], HEBP1[1], </w:t>
            </w:r>
            <w:r w:rsidR="00F20448">
              <w:rPr>
                <w:rFonts w:ascii="Times New Roman" w:hAnsi="Times New Roman" w:cs="Times New Roman"/>
                <w:sz w:val="16"/>
                <w:szCs w:val="16"/>
              </w:rPr>
              <w:t>BTNL8 [1],</w:t>
            </w:r>
            <w:r w:rsidRPr="00A06E45">
              <w:rPr>
                <w:rFonts w:ascii="Times New Roman" w:hAnsi="Times New Roman" w:cs="Times New Roman"/>
                <w:sz w:val="16"/>
                <w:szCs w:val="16"/>
              </w:rPr>
              <w:t xml:space="preserve"> MAP2K2[0], TSPO[1], KIF11[1],</w:t>
            </w:r>
            <w:r w:rsidR="00F20448">
              <w:rPr>
                <w:rFonts w:ascii="Times New Roman" w:hAnsi="Times New Roman" w:cs="Times New Roman"/>
                <w:sz w:val="16"/>
                <w:szCs w:val="16"/>
              </w:rPr>
              <w:t xml:space="preserve"> </w:t>
            </w:r>
            <w:r w:rsidRPr="00A06E45">
              <w:rPr>
                <w:rFonts w:ascii="Times New Roman" w:hAnsi="Times New Roman" w:cs="Times New Roman"/>
                <w:sz w:val="16"/>
                <w:szCs w:val="16"/>
              </w:rPr>
              <w:t xml:space="preserve">SLC10A3[1], PSAT1[1], </w:t>
            </w:r>
            <w:r w:rsidR="00F20448">
              <w:rPr>
                <w:rFonts w:ascii="Times New Roman" w:hAnsi="Times New Roman" w:cs="Times New Roman"/>
                <w:sz w:val="16"/>
                <w:szCs w:val="16"/>
              </w:rPr>
              <w:t xml:space="preserve">CACYBP[1], </w:t>
            </w:r>
            <w:r w:rsidRPr="00A06E45">
              <w:rPr>
                <w:rFonts w:ascii="Times New Roman" w:hAnsi="Times New Roman" w:cs="Times New Roman"/>
                <w:sz w:val="16"/>
                <w:szCs w:val="16"/>
              </w:rPr>
              <w:t>ZFP36L2[0]</w:t>
            </w:r>
          </w:p>
        </w:tc>
        <w:tc>
          <w:tcPr>
            <w:tcW w:w="919" w:type="dxa"/>
            <w:tcBorders>
              <w:top w:val="single" w:sz="4" w:space="0" w:color="auto"/>
              <w:left w:val="nil"/>
              <w:bottom w:val="nil"/>
              <w:right w:val="nil"/>
            </w:tcBorders>
          </w:tcPr>
          <w:p w14:paraId="5CC97B36" w14:textId="3C9725A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1</w:t>
            </w:r>
          </w:p>
        </w:tc>
        <w:tc>
          <w:tcPr>
            <w:tcW w:w="1075" w:type="dxa"/>
            <w:vMerge w:val="restart"/>
            <w:tcBorders>
              <w:top w:val="single" w:sz="4" w:space="0" w:color="auto"/>
              <w:left w:val="nil"/>
              <w:bottom w:val="single" w:sz="4" w:space="0" w:color="auto"/>
              <w:right w:val="nil"/>
            </w:tcBorders>
            <w:vAlign w:val="center"/>
          </w:tcPr>
          <w:p w14:paraId="3888B0B7" w14:textId="67894547" w:rsidR="00F5589D" w:rsidRPr="00F5589D" w:rsidRDefault="00F5589D" w:rsidP="00F5589D">
            <w:pPr>
              <w:spacing w:line="360" w:lineRule="auto"/>
              <w:jc w:val="center"/>
              <w:rPr>
                <w:rFonts w:ascii="Times New Roman" w:hAnsi="Times New Roman" w:cs="Times New Roman"/>
                <w:sz w:val="16"/>
                <w:szCs w:val="16"/>
              </w:rPr>
            </w:pPr>
            <w:r>
              <w:rPr>
                <w:rFonts w:ascii="Times New Roman" w:hAnsi="Times New Roman" w:cs="Times New Roman"/>
                <w:sz w:val="16"/>
                <w:szCs w:val="16"/>
              </w:rPr>
              <w:t>19295520.54</w:t>
            </w:r>
          </w:p>
        </w:tc>
      </w:tr>
      <w:tr w:rsidR="00F5589D" w14:paraId="704BA8DC" w14:textId="77777777" w:rsidTr="00390442">
        <w:tc>
          <w:tcPr>
            <w:tcW w:w="7356" w:type="dxa"/>
            <w:tcBorders>
              <w:top w:val="nil"/>
              <w:left w:val="nil"/>
              <w:right w:val="nil"/>
            </w:tcBorders>
          </w:tcPr>
          <w:p w14:paraId="25FE19C7" w14:textId="3F72289A" w:rsidR="00F5589D" w:rsidRPr="00F5589D" w:rsidRDefault="00F20448" w:rsidP="00390442">
            <w:pPr>
              <w:spacing w:line="360" w:lineRule="auto"/>
              <w:rPr>
                <w:rFonts w:ascii="Times New Roman" w:hAnsi="Times New Roman" w:cs="Times New Roman"/>
                <w:sz w:val="16"/>
                <w:szCs w:val="16"/>
              </w:rPr>
            </w:pPr>
            <w:r w:rsidRPr="00A06E45">
              <w:rPr>
                <w:rFonts w:ascii="Times New Roman" w:hAnsi="Times New Roman" w:cs="Times New Roman"/>
                <w:sz w:val="16"/>
                <w:szCs w:val="16"/>
              </w:rPr>
              <w:t>BMBC [1] | NFKB2[1], UBIAD1[</w:t>
            </w:r>
            <w:r w:rsidR="00390442">
              <w:rPr>
                <w:rFonts w:ascii="Times New Roman" w:hAnsi="Times New Roman" w:cs="Times New Roman"/>
                <w:sz w:val="16"/>
                <w:szCs w:val="16"/>
              </w:rPr>
              <w:t>0</w:t>
            </w:r>
            <w:r w:rsidRPr="00A06E45">
              <w:rPr>
                <w:rFonts w:ascii="Times New Roman" w:hAnsi="Times New Roman" w:cs="Times New Roman"/>
                <w:sz w:val="16"/>
                <w:szCs w:val="16"/>
              </w:rPr>
              <w:t>], HEBP1[</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w:t>
            </w:r>
            <w:r>
              <w:rPr>
                <w:rFonts w:ascii="Times New Roman" w:hAnsi="Times New Roman" w:cs="Times New Roman"/>
                <w:sz w:val="16"/>
                <w:szCs w:val="16"/>
              </w:rPr>
              <w:t>BTNL8 [</w:t>
            </w:r>
            <w:r w:rsidR="00390442">
              <w:rPr>
                <w:rFonts w:ascii="Times New Roman" w:hAnsi="Times New Roman" w:cs="Times New Roman"/>
                <w:sz w:val="16"/>
                <w:szCs w:val="16"/>
              </w:rPr>
              <w:t>2</w:t>
            </w:r>
            <w:r>
              <w:rPr>
                <w:rFonts w:ascii="Times New Roman" w:hAnsi="Times New Roman" w:cs="Times New Roman"/>
                <w:sz w:val="16"/>
                <w:szCs w:val="16"/>
              </w:rPr>
              <w:t>],</w:t>
            </w:r>
            <w:r w:rsidRPr="00A06E45">
              <w:rPr>
                <w:rFonts w:ascii="Times New Roman" w:hAnsi="Times New Roman" w:cs="Times New Roman"/>
                <w:sz w:val="16"/>
                <w:szCs w:val="16"/>
              </w:rPr>
              <w:t xml:space="preserve"> MAP2K2[0], TSPO[</w:t>
            </w:r>
            <w:r w:rsidR="00390442">
              <w:rPr>
                <w:rFonts w:ascii="Times New Roman" w:hAnsi="Times New Roman" w:cs="Times New Roman"/>
                <w:sz w:val="16"/>
                <w:szCs w:val="16"/>
              </w:rPr>
              <w:t>0</w:t>
            </w:r>
            <w:r w:rsidRPr="00A06E45">
              <w:rPr>
                <w:rFonts w:ascii="Times New Roman" w:hAnsi="Times New Roman" w:cs="Times New Roman"/>
                <w:sz w:val="16"/>
                <w:szCs w:val="16"/>
              </w:rPr>
              <w:t>], KIF11[</w:t>
            </w:r>
            <w:r w:rsidR="00390442">
              <w:rPr>
                <w:rFonts w:ascii="Times New Roman" w:hAnsi="Times New Roman" w:cs="Times New Roman"/>
                <w:sz w:val="16"/>
                <w:szCs w:val="16"/>
              </w:rPr>
              <w:t>2</w:t>
            </w:r>
            <w:r w:rsidRPr="00A06E45">
              <w:rPr>
                <w:rFonts w:ascii="Times New Roman" w:hAnsi="Times New Roman" w:cs="Times New Roman"/>
                <w:sz w:val="16"/>
                <w:szCs w:val="16"/>
              </w:rPr>
              <w:t>],</w:t>
            </w:r>
            <w:r>
              <w:rPr>
                <w:rFonts w:ascii="Times New Roman" w:hAnsi="Times New Roman" w:cs="Times New Roman"/>
                <w:sz w:val="16"/>
                <w:szCs w:val="16"/>
              </w:rPr>
              <w:t xml:space="preserve"> </w:t>
            </w:r>
            <w:r w:rsidRPr="00A06E45">
              <w:rPr>
                <w:rFonts w:ascii="Times New Roman" w:hAnsi="Times New Roman" w:cs="Times New Roman"/>
                <w:sz w:val="16"/>
                <w:szCs w:val="16"/>
              </w:rPr>
              <w:t>SLC10A3[</w:t>
            </w:r>
            <w:r w:rsidR="00390442">
              <w:rPr>
                <w:rFonts w:ascii="Times New Roman" w:hAnsi="Times New Roman" w:cs="Times New Roman"/>
                <w:sz w:val="16"/>
                <w:szCs w:val="16"/>
              </w:rPr>
              <w:t>2</w:t>
            </w:r>
            <w:r w:rsidRPr="00A06E45">
              <w:rPr>
                <w:rFonts w:ascii="Times New Roman" w:hAnsi="Times New Roman" w:cs="Times New Roman"/>
                <w:sz w:val="16"/>
                <w:szCs w:val="16"/>
              </w:rPr>
              <w:t xml:space="preserve">], PSAT1[1], </w:t>
            </w:r>
            <w:r>
              <w:rPr>
                <w:rFonts w:ascii="Times New Roman" w:hAnsi="Times New Roman" w:cs="Times New Roman"/>
                <w:sz w:val="16"/>
                <w:szCs w:val="16"/>
              </w:rPr>
              <w:t>CACYBP[</w:t>
            </w:r>
            <w:r w:rsidR="00390442">
              <w:rPr>
                <w:rFonts w:ascii="Times New Roman" w:hAnsi="Times New Roman" w:cs="Times New Roman"/>
                <w:sz w:val="16"/>
                <w:szCs w:val="16"/>
              </w:rPr>
              <w:t>2]</w:t>
            </w:r>
            <w:r>
              <w:rPr>
                <w:rFonts w:ascii="Times New Roman" w:hAnsi="Times New Roman" w:cs="Times New Roman"/>
                <w:sz w:val="16"/>
                <w:szCs w:val="16"/>
              </w:rPr>
              <w:t xml:space="preserve">, </w:t>
            </w:r>
            <w:r w:rsidRPr="00A06E45">
              <w:rPr>
                <w:rFonts w:ascii="Times New Roman" w:hAnsi="Times New Roman" w:cs="Times New Roman"/>
                <w:sz w:val="16"/>
                <w:szCs w:val="16"/>
              </w:rPr>
              <w:t>ZFP36L2[</w:t>
            </w:r>
            <w:r w:rsidR="00390442">
              <w:rPr>
                <w:rFonts w:ascii="Times New Roman" w:hAnsi="Times New Roman" w:cs="Times New Roman"/>
                <w:sz w:val="16"/>
                <w:szCs w:val="16"/>
              </w:rPr>
              <w:t>2</w:t>
            </w:r>
            <w:r w:rsidRPr="00A06E45">
              <w:rPr>
                <w:rFonts w:ascii="Times New Roman" w:hAnsi="Times New Roman" w:cs="Times New Roman"/>
                <w:sz w:val="16"/>
                <w:szCs w:val="16"/>
              </w:rPr>
              <w:t>]</w:t>
            </w:r>
          </w:p>
        </w:tc>
        <w:tc>
          <w:tcPr>
            <w:tcW w:w="919" w:type="dxa"/>
            <w:tcBorders>
              <w:top w:val="nil"/>
              <w:left w:val="nil"/>
              <w:bottom w:val="single" w:sz="4" w:space="0" w:color="auto"/>
              <w:right w:val="nil"/>
            </w:tcBorders>
          </w:tcPr>
          <w:p w14:paraId="202FB5F8" w14:textId="7ED7ADD6" w:rsidR="00F5589D" w:rsidRPr="00F5589D" w:rsidRDefault="00F5589D" w:rsidP="00F5589D">
            <w:pPr>
              <w:spacing w:line="360" w:lineRule="auto"/>
              <w:rPr>
                <w:rFonts w:ascii="Times New Roman" w:hAnsi="Times New Roman" w:cs="Times New Roman"/>
                <w:sz w:val="16"/>
                <w:szCs w:val="16"/>
              </w:rPr>
            </w:pPr>
            <w:r>
              <w:rPr>
                <w:rFonts w:ascii="Times New Roman" w:hAnsi="Times New Roman" w:cs="Times New Roman"/>
                <w:sz w:val="16"/>
                <w:szCs w:val="16"/>
              </w:rPr>
              <w:t>5.18255e-08</w:t>
            </w:r>
          </w:p>
        </w:tc>
        <w:tc>
          <w:tcPr>
            <w:tcW w:w="1075" w:type="dxa"/>
            <w:vMerge/>
            <w:tcBorders>
              <w:top w:val="single" w:sz="4" w:space="0" w:color="auto"/>
              <w:left w:val="nil"/>
              <w:bottom w:val="single" w:sz="4" w:space="0" w:color="auto"/>
              <w:right w:val="nil"/>
            </w:tcBorders>
          </w:tcPr>
          <w:p w14:paraId="6164BA4B" w14:textId="77777777" w:rsidR="00F5589D" w:rsidRPr="00F5589D" w:rsidRDefault="00F5589D" w:rsidP="00F5589D">
            <w:pPr>
              <w:spacing w:line="360" w:lineRule="auto"/>
              <w:rPr>
                <w:rFonts w:ascii="Times New Roman" w:hAnsi="Times New Roman" w:cs="Times New Roman"/>
                <w:sz w:val="16"/>
                <w:szCs w:val="16"/>
              </w:rPr>
            </w:pPr>
          </w:p>
        </w:tc>
      </w:tr>
    </w:tbl>
    <w:p w14:paraId="672F133F" w14:textId="2612E32E" w:rsidR="00A06E45" w:rsidRDefault="00A06E45">
      <w:pPr>
        <w:rPr>
          <w:ins w:id="2652" w:author="Sung Bae Park" w:date="2018-05-18T15:10:00Z"/>
          <w:rFonts w:ascii="Times New Roman" w:hAnsi="Times New Roman" w:cs="Times New Roman"/>
          <w:sz w:val="24"/>
          <w:szCs w:val="24"/>
        </w:rPr>
      </w:pPr>
    </w:p>
    <w:p w14:paraId="2159DF49" w14:textId="77777777" w:rsidR="00A06E45" w:rsidRDefault="00A06E45">
      <w:pPr>
        <w:rPr>
          <w:ins w:id="2653" w:author="Sung Bae Park" w:date="2018-05-18T15:13:00Z"/>
          <w:rFonts w:ascii="Times New Roman" w:hAnsi="Times New Roman" w:cs="Times New Roman"/>
          <w:sz w:val="24"/>
          <w:szCs w:val="24"/>
        </w:rPr>
      </w:pPr>
      <w:ins w:id="2654" w:author="Sung Bae Park" w:date="2018-05-18T15:13:00Z">
        <w:r>
          <w:rPr>
            <w:rFonts w:ascii="Times New Roman" w:hAnsi="Times New Roman" w:cs="Times New Roman"/>
            <w:sz w:val="24"/>
            <w:szCs w:val="24"/>
          </w:rPr>
          <w:br w:type="page"/>
        </w:r>
      </w:ins>
    </w:p>
    <w:p w14:paraId="76A1C45C" w14:textId="1EA454E7" w:rsidR="00C858C5" w:rsidRDefault="00C858C5">
      <w:pPr>
        <w:rPr>
          <w:ins w:id="2655" w:author="Sung Bae Park" w:date="2018-05-18T13:54:00Z"/>
          <w:rFonts w:ascii="Times New Roman" w:hAnsi="Times New Roman" w:cs="Times New Roman"/>
          <w:sz w:val="24"/>
          <w:szCs w:val="24"/>
        </w:rPr>
      </w:pPr>
      <w:ins w:id="2656" w:author="Sung Bae Park" w:date="2018-05-18T13:53:00Z">
        <w:r>
          <w:rPr>
            <w:rFonts w:ascii="Times New Roman" w:hAnsi="Times New Roman" w:cs="Times New Roman"/>
            <w:sz w:val="24"/>
            <w:szCs w:val="24"/>
          </w:rPr>
          <w:lastRenderedPageBreak/>
          <w:t xml:space="preserve">Figure 1. Outline of the study </w:t>
        </w:r>
      </w:ins>
    </w:p>
    <w:p w14:paraId="3283FDCC" w14:textId="77777777" w:rsidR="00C858C5" w:rsidRDefault="00C858C5">
      <w:pPr>
        <w:rPr>
          <w:ins w:id="2657" w:author="Sung Bae Park" w:date="2018-05-18T13:54:00Z"/>
          <w:rFonts w:ascii="Times New Roman" w:hAnsi="Times New Roman" w:cs="Times New Roman"/>
          <w:noProof/>
          <w:sz w:val="24"/>
          <w:szCs w:val="24"/>
        </w:rPr>
      </w:pPr>
    </w:p>
    <w:p w14:paraId="2158652D" w14:textId="14337A7F" w:rsidR="00C858C5" w:rsidRDefault="007D2591">
      <w:pPr>
        <w:rPr>
          <w:ins w:id="2658" w:author="Sung Bae Park" w:date="2018-05-18T13:54:00Z"/>
          <w:rFonts w:ascii="Times New Roman" w:hAnsi="Times New Roman" w:cs="Times New Roman"/>
          <w:sz w:val="24"/>
          <w:szCs w:val="24"/>
        </w:rPr>
      </w:pPr>
      <w:ins w:id="2659" w:author="Sung Bae Park" w:date="2018-05-23T17:10:00Z">
        <w:r>
          <w:rPr>
            <w:rFonts w:ascii="Times New Roman" w:hAnsi="Times New Roman" w:cs="Times New Roman"/>
            <w:noProof/>
            <w:sz w:val="24"/>
            <w:szCs w:val="24"/>
          </w:rPr>
          <w:drawing>
            <wp:inline distT="0" distB="0" distL="0" distR="0" wp14:anchorId="07739AC1" wp14:editId="6CF02B42">
              <wp:extent cx="5851053" cy="3294660"/>
              <wp:effectExtent l="0" t="0" r="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59280" cy="3299292"/>
                      </a:xfrm>
                      <a:prstGeom prst="rect">
                        <a:avLst/>
                      </a:prstGeom>
                      <a:noFill/>
                    </pic:spPr>
                  </pic:pic>
                </a:graphicData>
              </a:graphic>
            </wp:inline>
          </w:drawing>
        </w:r>
      </w:ins>
    </w:p>
    <w:p w14:paraId="269BD33B" w14:textId="3383C247" w:rsidR="00C858C5" w:rsidRDefault="00C858C5">
      <w:pPr>
        <w:rPr>
          <w:ins w:id="2660" w:author="Sung Bae Park" w:date="2018-05-18T13:54:00Z"/>
          <w:rFonts w:ascii="Times New Roman" w:hAnsi="Times New Roman" w:cs="Times New Roman"/>
          <w:sz w:val="24"/>
          <w:szCs w:val="24"/>
        </w:rPr>
      </w:pPr>
    </w:p>
    <w:p w14:paraId="60C0FEF9" w14:textId="4AFEFACC" w:rsidR="00C858C5" w:rsidRDefault="00C858C5">
      <w:pPr>
        <w:spacing w:line="480" w:lineRule="auto"/>
        <w:rPr>
          <w:ins w:id="2661" w:author="Sung Bae Park" w:date="2018-05-18T13:54:00Z"/>
          <w:rFonts w:ascii="Times New Roman" w:hAnsi="Times New Roman" w:cs="Times New Roman"/>
          <w:sz w:val="24"/>
          <w:szCs w:val="24"/>
        </w:rPr>
        <w:pPrChange w:id="2662" w:author="Sung Bae Park" w:date="2018-05-18T13:55:00Z">
          <w:pPr/>
        </w:pPrChange>
      </w:pPr>
      <w:ins w:id="2663" w:author="Sung Bae Park" w:date="2018-05-18T13:54:00Z">
        <w:r>
          <w:rPr>
            <w:rFonts w:ascii="Times New Roman" w:hAnsi="Times New Roman" w:cs="Times New Roman"/>
            <w:sz w:val="24"/>
            <w:szCs w:val="24"/>
          </w:rPr>
          <w:t xml:space="preserve">GEO: </w:t>
        </w:r>
      </w:ins>
      <w:ins w:id="2664" w:author="Sung Bae Park" w:date="2018-05-18T13:55:00Z">
        <w:r w:rsidRPr="00C858C5">
          <w:rPr>
            <w:rFonts w:ascii="Times New Roman" w:hAnsi="Times New Roman" w:cs="Times New Roman"/>
            <w:sz w:val="24"/>
            <w:szCs w:val="24"/>
          </w:rPr>
          <w:t>Gene Expression Omnibus database</w:t>
        </w:r>
        <w:r>
          <w:rPr>
            <w:rFonts w:ascii="Times New Roman" w:hAnsi="Times New Roman" w:cs="Times New Roman"/>
            <w:sz w:val="24"/>
            <w:szCs w:val="24"/>
          </w:rPr>
          <w:t>,</w:t>
        </w:r>
      </w:ins>
      <w:ins w:id="2665" w:author="Sung Bae Park" w:date="2018-05-18T13:54:00Z">
        <w:r>
          <w:rPr>
            <w:rFonts w:ascii="Times New Roman" w:hAnsi="Times New Roman" w:cs="Times New Roman"/>
            <w:sz w:val="24"/>
            <w:szCs w:val="24"/>
          </w:rPr>
          <w:t xml:space="preserve"> KEGG: </w:t>
        </w:r>
      </w:ins>
      <w:ins w:id="2666" w:author="Sung Bae Park" w:date="2018-05-18T13:55:00Z">
        <w:r w:rsidRPr="00C858C5">
          <w:rPr>
            <w:rFonts w:ascii="Times New Roman" w:hAnsi="Times New Roman" w:cs="Times New Roman"/>
            <w:sz w:val="24"/>
            <w:szCs w:val="24"/>
          </w:rPr>
          <w:t xml:space="preserve">Kyoto </w:t>
        </w:r>
      </w:ins>
      <w:ins w:id="2667" w:author="Sung Bae Park" w:date="2018-05-18T13:56:00Z">
        <w:r>
          <w:rPr>
            <w:rFonts w:ascii="Times New Roman" w:hAnsi="Times New Roman" w:cs="Times New Roman"/>
            <w:sz w:val="24"/>
            <w:szCs w:val="24"/>
          </w:rPr>
          <w:t>E</w:t>
        </w:r>
      </w:ins>
      <w:ins w:id="2668" w:author="Sung Bae Park" w:date="2018-05-18T13:55:00Z">
        <w:r w:rsidRPr="00C858C5">
          <w:rPr>
            <w:rFonts w:ascii="Times New Roman" w:hAnsi="Times New Roman" w:cs="Times New Roman"/>
            <w:sz w:val="24"/>
            <w:szCs w:val="24"/>
          </w:rPr>
          <w:t>ncyclopedia of Genes and Genomes</w:t>
        </w:r>
        <w:r>
          <w:rPr>
            <w:rFonts w:ascii="Times New Roman" w:hAnsi="Times New Roman" w:cs="Times New Roman"/>
            <w:sz w:val="24"/>
            <w:szCs w:val="24"/>
          </w:rPr>
          <w:t xml:space="preserve">   </w:t>
        </w:r>
      </w:ins>
    </w:p>
    <w:p w14:paraId="248579B3" w14:textId="77777777" w:rsidR="00C858C5" w:rsidRDefault="00C858C5">
      <w:pPr>
        <w:spacing w:line="480" w:lineRule="auto"/>
        <w:rPr>
          <w:ins w:id="2669" w:author="Sung Bae Park" w:date="2018-05-18T13:54:00Z"/>
          <w:rFonts w:ascii="Times New Roman" w:hAnsi="Times New Roman" w:cs="Times New Roman"/>
          <w:sz w:val="24"/>
          <w:szCs w:val="24"/>
        </w:rPr>
        <w:pPrChange w:id="2670" w:author="Sung Bae Park" w:date="2018-05-18T13:55:00Z">
          <w:pPr/>
        </w:pPrChange>
      </w:pPr>
    </w:p>
    <w:p w14:paraId="64AE2125" w14:textId="77777777" w:rsidR="00C858C5" w:rsidRDefault="00C858C5">
      <w:pPr>
        <w:spacing w:line="480" w:lineRule="auto"/>
        <w:rPr>
          <w:ins w:id="2671" w:author="Sung Bae Park" w:date="2018-05-18T13:54:00Z"/>
          <w:rFonts w:ascii="Times New Roman" w:hAnsi="Times New Roman" w:cs="Times New Roman"/>
          <w:sz w:val="24"/>
          <w:szCs w:val="24"/>
        </w:rPr>
        <w:pPrChange w:id="2672" w:author="Sung Bae Park" w:date="2018-05-18T13:55:00Z">
          <w:pPr/>
        </w:pPrChange>
      </w:pPr>
    </w:p>
    <w:p w14:paraId="118641D7" w14:textId="104C45B4" w:rsidR="00C858C5" w:rsidRDefault="00C858C5">
      <w:pPr>
        <w:rPr>
          <w:ins w:id="2673" w:author="Sung Bae Park" w:date="2018-05-18T13:53:00Z"/>
          <w:rFonts w:ascii="Times New Roman" w:hAnsi="Times New Roman" w:cs="Times New Roman"/>
          <w:sz w:val="24"/>
          <w:szCs w:val="24"/>
        </w:rPr>
      </w:pPr>
      <w:ins w:id="2674" w:author="Sung Bae Park" w:date="2018-05-18T13:53:00Z">
        <w:r>
          <w:rPr>
            <w:rFonts w:ascii="Times New Roman" w:hAnsi="Times New Roman" w:cs="Times New Roman"/>
            <w:sz w:val="24"/>
            <w:szCs w:val="24"/>
          </w:rPr>
          <w:br w:type="page"/>
        </w:r>
      </w:ins>
    </w:p>
    <w:p w14:paraId="4A4FB5D6" w14:textId="20EBC494" w:rsidR="002A7F9D" w:rsidDel="002D1058" w:rsidRDefault="00851383">
      <w:pPr>
        <w:rPr>
          <w:del w:id="2675" w:author="Sung Bae Park" w:date="2018-05-23T17:33:00Z"/>
          <w:rFonts w:ascii="Times New Roman" w:hAnsi="Times New Roman" w:cs="Times New Roman"/>
          <w:sz w:val="24"/>
          <w:szCs w:val="24"/>
        </w:rPr>
      </w:pPr>
      <w:r>
        <w:rPr>
          <w:rFonts w:ascii="Times New Roman" w:hAnsi="Times New Roman" w:cs="Times New Roman"/>
          <w:sz w:val="24"/>
          <w:szCs w:val="24"/>
        </w:rPr>
        <w:lastRenderedPageBreak/>
        <w:t xml:space="preserve">Figure </w:t>
      </w:r>
      <w:del w:id="2676" w:author="Sung Bae Park" w:date="2018-05-18T14:00:00Z">
        <w:r w:rsidDel="001E0ED3">
          <w:rPr>
            <w:rFonts w:ascii="Times New Roman" w:hAnsi="Times New Roman" w:cs="Times New Roman"/>
            <w:sz w:val="24"/>
            <w:szCs w:val="24"/>
          </w:rPr>
          <w:delText>1</w:delText>
        </w:r>
      </w:del>
      <w:ins w:id="2677" w:author="Sung Bae Park" w:date="2018-05-18T14:00:00Z">
        <w:r w:rsidR="001E0ED3">
          <w:rPr>
            <w:rFonts w:ascii="Times New Roman" w:hAnsi="Times New Roman" w:cs="Times New Roman"/>
            <w:sz w:val="24"/>
            <w:szCs w:val="24"/>
          </w:rPr>
          <w:t>2</w:t>
        </w:r>
      </w:ins>
      <w:r>
        <w:rPr>
          <w:rFonts w:ascii="Times New Roman" w:hAnsi="Times New Roman" w:cs="Times New Roman"/>
          <w:sz w:val="24"/>
          <w:szCs w:val="24"/>
        </w:rPr>
        <w:t xml:space="preserve">. </w:t>
      </w:r>
      <w:r w:rsidR="00471F39">
        <w:rPr>
          <w:rFonts w:ascii="Times New Roman" w:hAnsi="Times New Roman" w:cs="Times New Roman"/>
          <w:sz w:val="24"/>
          <w:szCs w:val="24"/>
        </w:rPr>
        <w:t xml:space="preserve"> </w:t>
      </w:r>
      <w:del w:id="2678" w:author="Sung Bae Park" w:date="2018-05-23T17:33:00Z">
        <w:r w:rsidR="00471F39" w:rsidDel="002D1058">
          <w:rPr>
            <w:rFonts w:ascii="Times New Roman" w:hAnsi="Times New Roman" w:cs="Times New Roman"/>
            <w:sz w:val="24"/>
            <w:szCs w:val="24"/>
          </w:rPr>
          <w:delText>Data distribution of averaging value and z scores.</w:delText>
        </w:r>
      </w:del>
    </w:p>
    <w:p w14:paraId="6EFFB532" w14:textId="0FE1335E" w:rsidR="00851383" w:rsidDel="002D1058" w:rsidRDefault="00851383">
      <w:pPr>
        <w:rPr>
          <w:del w:id="2679" w:author="Sung Bae Park" w:date="2018-05-23T17:33:00Z"/>
          <w:rFonts w:ascii="Times New Roman" w:hAnsi="Times New Roman" w:cs="Times New Roman"/>
          <w:sz w:val="24"/>
          <w:szCs w:val="24"/>
        </w:rPr>
      </w:pPr>
    </w:p>
    <w:p w14:paraId="62D732ED" w14:textId="4D7C6035" w:rsidR="00851383" w:rsidDel="002D1058" w:rsidRDefault="00851383">
      <w:pPr>
        <w:rPr>
          <w:del w:id="2680" w:author="Sung Bae Park" w:date="2018-05-23T17:33:00Z"/>
          <w:rFonts w:ascii="Times New Roman" w:hAnsi="Times New Roman" w:cs="Times New Roman"/>
          <w:sz w:val="24"/>
          <w:szCs w:val="24"/>
        </w:rPr>
      </w:pPr>
    </w:p>
    <w:p w14:paraId="74C9A05C" w14:textId="548C03C1" w:rsidR="00851383" w:rsidDel="002D1058" w:rsidRDefault="00851383">
      <w:pPr>
        <w:rPr>
          <w:del w:id="2681" w:author="Sung Bae Park" w:date="2018-05-23T17:33:00Z"/>
          <w:rFonts w:ascii="Times New Roman" w:hAnsi="Times New Roman" w:cs="Times New Roman"/>
          <w:sz w:val="24"/>
          <w:szCs w:val="24"/>
        </w:rPr>
      </w:pPr>
      <w:del w:id="2682" w:author="Sung Bae Park" w:date="2018-05-23T17:33:00Z">
        <w:r w:rsidDel="002D1058">
          <w:rPr>
            <w:rFonts w:ascii="Times New Roman" w:hAnsi="Times New Roman" w:cs="Times New Roman"/>
            <w:noProof/>
            <w:sz w:val="24"/>
            <w:szCs w:val="24"/>
          </w:rPr>
          <w:drawing>
            <wp:inline distT="0" distB="0" distL="0" distR="0" wp14:anchorId="64A510F2" wp14:editId="2B8804D5">
              <wp:extent cx="5928512" cy="3210881"/>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1983" cy="3218177"/>
                      </a:xfrm>
                      <a:prstGeom prst="rect">
                        <a:avLst/>
                      </a:prstGeom>
                      <a:noFill/>
                    </pic:spPr>
                  </pic:pic>
                </a:graphicData>
              </a:graphic>
            </wp:inline>
          </w:drawing>
        </w:r>
      </w:del>
    </w:p>
    <w:p w14:paraId="7619E9B2" w14:textId="3DE36D9C" w:rsidR="00186E25" w:rsidDel="002D1058" w:rsidRDefault="00471F39">
      <w:pPr>
        <w:rPr>
          <w:del w:id="2683" w:author="Sung Bae Park" w:date="2018-05-23T17:33:00Z"/>
          <w:rFonts w:ascii="Times New Roman" w:hAnsi="Times New Roman" w:cs="Times New Roman"/>
          <w:sz w:val="24"/>
          <w:szCs w:val="24"/>
        </w:rPr>
        <w:pPrChange w:id="2684" w:author="Sung Bae Park" w:date="2018-05-23T17:33:00Z">
          <w:pPr>
            <w:spacing w:line="360" w:lineRule="auto"/>
          </w:pPr>
        </w:pPrChange>
      </w:pPr>
      <w:del w:id="2685" w:author="Sung Bae Park" w:date="2018-05-23T17:33:00Z">
        <w:r w:rsidRPr="00471F39" w:rsidDel="002D1058">
          <w:rPr>
            <w:rFonts w:ascii="Times New Roman" w:hAnsi="Times New Roman" w:cs="Times New Roman"/>
            <w:sz w:val="24"/>
            <w:szCs w:val="24"/>
          </w:rPr>
          <w:delText xml:space="preserve">A, Histogram of raw averaging values of MAP2K2 genes.  B, Histogram of z scores of MAP2K2 after normalization. C, Histogram of raw averaging values of FRAT2, MAP2K2 and MEIS1 genes in study 4. D, Histogram of z score of FRAT2, MAP2K2 and MEIS1 genes in study 4 after normalization.  </w:delText>
        </w:r>
      </w:del>
    </w:p>
    <w:p w14:paraId="5B2750AB" w14:textId="5F721628" w:rsidR="00870046" w:rsidDel="002D1058" w:rsidRDefault="00471F39">
      <w:pPr>
        <w:rPr>
          <w:del w:id="2686" w:author="Sung Bae Park" w:date="2018-05-23T17:33:00Z"/>
          <w:rFonts w:ascii="Times New Roman" w:hAnsi="Times New Roman" w:cs="Times New Roman"/>
          <w:sz w:val="24"/>
          <w:szCs w:val="24"/>
        </w:rPr>
        <w:pPrChange w:id="2687" w:author="Sung Bae Park" w:date="2018-05-23T17:33:00Z">
          <w:pPr>
            <w:spacing w:line="360" w:lineRule="auto"/>
          </w:pPr>
        </w:pPrChange>
      </w:pPr>
      <w:del w:id="2688" w:author="Sung Bae Park" w:date="2018-05-23T17:33:00Z">
        <w:r w:rsidDel="002D1058">
          <w:rPr>
            <w:rFonts w:ascii="Times New Roman" w:hAnsi="Times New Roman" w:cs="Times New Roman"/>
            <w:sz w:val="24"/>
            <w:szCs w:val="24"/>
          </w:rPr>
          <w:delText>A and B figures show that data distribution of MAP2K2 gene has normal distribution after normalization by z score. In study</w:delText>
        </w:r>
        <w:r w:rsidR="0019680A" w:rsidDel="002D1058">
          <w:rPr>
            <w:rFonts w:ascii="Times New Roman" w:hAnsi="Times New Roman" w:cs="Times New Roman"/>
            <w:sz w:val="24"/>
            <w:szCs w:val="24"/>
          </w:rPr>
          <w:delText xml:space="preserve"> 4</w:delText>
        </w:r>
        <w:r w:rsidDel="002D1058">
          <w:rPr>
            <w:rFonts w:ascii="Times New Roman" w:hAnsi="Times New Roman" w:cs="Times New Roman"/>
            <w:sz w:val="24"/>
            <w:szCs w:val="24"/>
          </w:rPr>
          <w:delText>, different raw values in different genes were redistributed in z score histogram after normalization (C and D).</w:delText>
        </w:r>
      </w:del>
    </w:p>
    <w:p w14:paraId="0E4E8578" w14:textId="31E0255F" w:rsidR="00870046" w:rsidDel="002D1058" w:rsidRDefault="00870046">
      <w:pPr>
        <w:rPr>
          <w:del w:id="2689" w:author="Sung Bae Park" w:date="2018-05-23T17:33:00Z"/>
          <w:rFonts w:ascii="Times New Roman" w:hAnsi="Times New Roman" w:cs="Times New Roman"/>
          <w:sz w:val="24"/>
          <w:szCs w:val="24"/>
        </w:rPr>
      </w:pPr>
      <w:del w:id="2690" w:author="Sung Bae Park" w:date="2018-05-23T17:33:00Z">
        <w:r w:rsidDel="002D1058">
          <w:rPr>
            <w:rFonts w:ascii="Times New Roman" w:hAnsi="Times New Roman" w:cs="Times New Roman"/>
            <w:sz w:val="24"/>
            <w:szCs w:val="24"/>
          </w:rPr>
          <w:br w:type="page"/>
        </w:r>
      </w:del>
    </w:p>
    <w:p w14:paraId="1A5487F1" w14:textId="5EECD9DB" w:rsidR="006021E4" w:rsidRDefault="00FC180B">
      <w:pPr>
        <w:rPr>
          <w:ins w:id="2691" w:author="Sung Bae Park" w:date="2018-05-22T17:23:00Z"/>
          <w:rFonts w:ascii="Times New Roman" w:hAnsi="Times New Roman" w:cs="Times New Roman"/>
          <w:sz w:val="24"/>
          <w:szCs w:val="24"/>
        </w:rPr>
      </w:pPr>
      <w:commentRangeStart w:id="2692"/>
      <w:ins w:id="2693" w:author="Sung Bae Park" w:date="2018-05-22T17:23:00Z">
        <w:del w:id="2694" w:author="Changwon Yoo" w:date="2018-05-23T15:22:00Z">
          <w:r w:rsidDel="00FB2059">
            <w:rPr>
              <w:rFonts w:ascii="Times New Roman" w:hAnsi="Times New Roman" w:cs="Times New Roman"/>
              <w:sz w:val="24"/>
              <w:szCs w:val="24"/>
            </w:rPr>
            <w:delText>Three examples illustrating</w:delText>
          </w:r>
        </w:del>
      </w:ins>
      <w:ins w:id="2695" w:author="Changwon Yoo" w:date="2018-05-23T15:22:00Z">
        <w:r w:rsidR="00FB2059">
          <w:rPr>
            <w:rFonts w:ascii="Times New Roman" w:hAnsi="Times New Roman" w:cs="Times New Roman"/>
            <w:sz w:val="24"/>
            <w:szCs w:val="24"/>
          </w:rPr>
          <w:t xml:space="preserve">An example of Causal </w:t>
        </w:r>
      </w:ins>
      <w:ins w:id="2696" w:author="Sung Bae Park" w:date="2018-05-22T17:23:00Z">
        <w:del w:id="2697" w:author="Changwon Yoo" w:date="2018-05-23T15:22:00Z">
          <w:r w:rsidDel="00FB2059">
            <w:rPr>
              <w:rFonts w:ascii="Times New Roman" w:hAnsi="Times New Roman" w:cs="Times New Roman"/>
              <w:sz w:val="24"/>
              <w:szCs w:val="24"/>
            </w:rPr>
            <w:delText xml:space="preserve"> </w:delText>
          </w:r>
        </w:del>
        <w:r w:rsidR="006021E4">
          <w:rPr>
            <w:rFonts w:ascii="Times New Roman" w:hAnsi="Times New Roman" w:cs="Times New Roman"/>
            <w:sz w:val="24"/>
            <w:szCs w:val="24"/>
          </w:rPr>
          <w:t xml:space="preserve">Bayesian </w:t>
        </w:r>
      </w:ins>
      <w:ins w:id="2698" w:author="Changwon Yoo" w:date="2018-05-23T15:23:00Z">
        <w:r w:rsidR="00255DD7">
          <w:rPr>
            <w:rFonts w:ascii="Times New Roman" w:hAnsi="Times New Roman" w:cs="Times New Roman"/>
            <w:sz w:val="24"/>
            <w:szCs w:val="24"/>
          </w:rPr>
          <w:t>networks</w:t>
        </w:r>
        <w:r w:rsidR="00FB2059">
          <w:rPr>
            <w:rFonts w:ascii="Times New Roman" w:hAnsi="Times New Roman" w:cs="Times New Roman"/>
            <w:sz w:val="24"/>
            <w:szCs w:val="24"/>
          </w:rPr>
          <w:t xml:space="preserve"> </w:t>
        </w:r>
      </w:ins>
      <w:ins w:id="2699" w:author="Sung Bae Park" w:date="2018-05-22T17:23:00Z">
        <w:r w:rsidR="006021E4">
          <w:rPr>
            <w:rFonts w:ascii="Times New Roman" w:hAnsi="Times New Roman" w:cs="Times New Roman"/>
            <w:sz w:val="24"/>
            <w:szCs w:val="24"/>
          </w:rPr>
          <w:t>structure</w:t>
        </w:r>
      </w:ins>
      <w:commentRangeEnd w:id="2692"/>
      <w:r w:rsidR="00255DD7">
        <w:rPr>
          <w:rStyle w:val="CommentReference"/>
        </w:rPr>
        <w:commentReference w:id="2692"/>
      </w:r>
    </w:p>
    <w:p w14:paraId="240921D3" w14:textId="4FB132C7" w:rsidR="006021E4" w:rsidRDefault="00F67C54">
      <w:pPr>
        <w:rPr>
          <w:ins w:id="2700" w:author="Sung Bae Park" w:date="2018-05-23T17:39:00Z"/>
          <w:rFonts w:ascii="Times New Roman" w:hAnsi="Times New Roman" w:cs="Times New Roman"/>
          <w:sz w:val="24"/>
          <w:szCs w:val="24"/>
        </w:rPr>
      </w:pPr>
      <w:ins w:id="2701" w:author="Sung Bae Park" w:date="2018-05-23T17:39:00Z">
        <w:r>
          <w:rPr>
            <w:rFonts w:ascii="Times New Roman" w:hAnsi="Times New Roman" w:cs="Times New Roman"/>
            <w:noProof/>
            <w:sz w:val="24"/>
            <w:szCs w:val="24"/>
          </w:rPr>
          <w:drawing>
            <wp:inline distT="0" distB="0" distL="0" distR="0" wp14:anchorId="5BF5EE08" wp14:editId="04B99EC6">
              <wp:extent cx="3066415" cy="3121660"/>
              <wp:effectExtent l="0" t="0" r="635" b="254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6415" cy="3121660"/>
                      </a:xfrm>
                      <a:prstGeom prst="rect">
                        <a:avLst/>
                      </a:prstGeom>
                      <a:noFill/>
                    </pic:spPr>
                  </pic:pic>
                </a:graphicData>
              </a:graphic>
            </wp:inline>
          </w:drawing>
        </w:r>
      </w:ins>
    </w:p>
    <w:p w14:paraId="28BE5323" w14:textId="5CDD58B2" w:rsidR="00F67C54" w:rsidRDefault="00F67C54">
      <w:pPr>
        <w:rPr>
          <w:ins w:id="2702" w:author="Sung Bae Park" w:date="2018-05-23T17:39:00Z"/>
          <w:rFonts w:ascii="Times New Roman" w:hAnsi="Times New Roman" w:cs="Times New Roman"/>
          <w:sz w:val="24"/>
          <w:szCs w:val="24"/>
        </w:rPr>
      </w:pPr>
    </w:p>
    <w:p w14:paraId="32A085B3" w14:textId="178535AF" w:rsidR="00F67C54" w:rsidRDefault="00F67C54">
      <w:pPr>
        <w:rPr>
          <w:ins w:id="2703" w:author="Sung Bae Park" w:date="2018-05-23T17:39:00Z"/>
          <w:rFonts w:ascii="Times New Roman" w:hAnsi="Times New Roman" w:cs="Times New Roman"/>
          <w:sz w:val="24"/>
          <w:szCs w:val="24"/>
        </w:rPr>
      </w:pPr>
    </w:p>
    <w:p w14:paraId="6C693803" w14:textId="1CBB0094" w:rsidR="00F67C54" w:rsidRDefault="00F67C54">
      <w:pPr>
        <w:rPr>
          <w:ins w:id="2704" w:author="Sung Bae Park" w:date="2018-05-23T17:39:00Z"/>
          <w:rFonts w:ascii="Times New Roman" w:hAnsi="Times New Roman" w:cs="Times New Roman"/>
          <w:sz w:val="24"/>
          <w:szCs w:val="24"/>
        </w:rPr>
      </w:pPr>
    </w:p>
    <w:p w14:paraId="4D11F7F2" w14:textId="499C6DA6" w:rsidR="00F67C54" w:rsidRDefault="00F67C54">
      <w:pPr>
        <w:rPr>
          <w:ins w:id="2705" w:author="Sung Bae Park" w:date="2018-05-23T17:39:00Z"/>
          <w:rFonts w:ascii="Times New Roman" w:hAnsi="Times New Roman" w:cs="Times New Roman"/>
          <w:sz w:val="24"/>
          <w:szCs w:val="24"/>
        </w:rPr>
      </w:pPr>
    </w:p>
    <w:p w14:paraId="1127656E" w14:textId="77777777" w:rsidR="00F67C54" w:rsidRDefault="00F67C54">
      <w:pPr>
        <w:rPr>
          <w:ins w:id="2706" w:author="Sung Bae Park" w:date="2018-05-22T17:23:00Z"/>
          <w:rFonts w:ascii="Times New Roman" w:hAnsi="Times New Roman" w:cs="Times New Roman"/>
          <w:sz w:val="24"/>
          <w:szCs w:val="24"/>
        </w:rPr>
      </w:pPr>
    </w:p>
    <w:p w14:paraId="21355587" w14:textId="7E4071B4" w:rsidR="00FC180B" w:rsidRDefault="00FC180B">
      <w:pPr>
        <w:rPr>
          <w:ins w:id="2707" w:author="Sung Bae Park" w:date="2018-05-22T17:20:00Z"/>
          <w:rFonts w:ascii="Times New Roman" w:hAnsi="Times New Roman" w:cs="Times New Roman"/>
          <w:sz w:val="24"/>
          <w:szCs w:val="24"/>
        </w:rPr>
      </w:pPr>
      <w:ins w:id="2708" w:author="Sung Bae Park" w:date="2018-05-22T17:20:00Z">
        <w:r>
          <w:rPr>
            <w:rFonts w:ascii="Times New Roman" w:hAnsi="Times New Roman" w:cs="Times New Roman"/>
            <w:sz w:val="24"/>
            <w:szCs w:val="24"/>
          </w:rPr>
          <w:br w:type="page"/>
        </w:r>
      </w:ins>
    </w:p>
    <w:p w14:paraId="7562FBCC" w14:textId="4AD39108" w:rsidR="00471F39" w:rsidRDefault="00870046" w:rsidP="00471F39">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2709" w:author="Sung Bae Park" w:date="2018-05-18T14:00:00Z">
        <w:r w:rsidDel="001E0ED3">
          <w:rPr>
            <w:rFonts w:ascii="Times New Roman" w:hAnsi="Times New Roman" w:cs="Times New Roman"/>
            <w:sz w:val="24"/>
            <w:szCs w:val="24"/>
          </w:rPr>
          <w:delText>2</w:delText>
        </w:r>
      </w:del>
      <w:ins w:id="2710" w:author="Sung Bae Park" w:date="2018-05-23T17:34:00Z">
        <w:r w:rsidR="002D1058">
          <w:rPr>
            <w:rFonts w:ascii="Times New Roman" w:hAnsi="Times New Roman" w:cs="Times New Roman"/>
            <w:sz w:val="24"/>
            <w:szCs w:val="24"/>
          </w:rPr>
          <w:t>3</w:t>
        </w:r>
      </w:ins>
      <w:r>
        <w:rPr>
          <w:rFonts w:ascii="Times New Roman" w:hAnsi="Times New Roman" w:cs="Times New Roman"/>
          <w:sz w:val="24"/>
          <w:szCs w:val="24"/>
        </w:rPr>
        <w:t xml:space="preserve">. </w:t>
      </w:r>
      <w:ins w:id="2711" w:author="Sung Bae Park" w:date="2018-05-23T17:34:00Z">
        <w:r w:rsidR="002D1058">
          <w:rPr>
            <w:rFonts w:ascii="Times New Roman" w:hAnsi="Times New Roman" w:cs="Times New Roman"/>
            <w:sz w:val="24"/>
            <w:szCs w:val="24"/>
          </w:rPr>
          <w:t xml:space="preserve">Causal </w:t>
        </w:r>
      </w:ins>
      <w:r>
        <w:rPr>
          <w:rFonts w:ascii="Times New Roman" w:hAnsi="Times New Roman" w:cs="Times New Roman"/>
          <w:sz w:val="24"/>
          <w:szCs w:val="24"/>
        </w:rPr>
        <w:t xml:space="preserve">Bayesian </w:t>
      </w:r>
      <w:ins w:id="2712" w:author="Sung Bae Park" w:date="2018-05-23T17:34:00Z">
        <w:r w:rsidR="002D1058">
          <w:rPr>
            <w:rFonts w:ascii="Times New Roman" w:hAnsi="Times New Roman" w:cs="Times New Roman"/>
            <w:sz w:val="24"/>
            <w:szCs w:val="24"/>
          </w:rPr>
          <w:t>Network Structure</w:t>
        </w:r>
      </w:ins>
      <w:del w:id="2713" w:author="Sung Bae Park" w:date="2018-05-23T17:34:00Z">
        <w:r w:rsidDel="002D1058">
          <w:rPr>
            <w:rFonts w:ascii="Times New Roman" w:hAnsi="Times New Roman" w:cs="Times New Roman"/>
            <w:sz w:val="24"/>
            <w:szCs w:val="24"/>
          </w:rPr>
          <w:delText>structure</w:delText>
        </w:r>
      </w:del>
      <w:r>
        <w:rPr>
          <w:rFonts w:ascii="Times New Roman" w:hAnsi="Times New Roman" w:cs="Times New Roman"/>
          <w:sz w:val="24"/>
          <w:szCs w:val="24"/>
        </w:rPr>
        <w:t xml:space="preserve"> </w:t>
      </w:r>
    </w:p>
    <w:p w14:paraId="7162AB94" w14:textId="77777777" w:rsidR="00870046" w:rsidRDefault="00870046" w:rsidP="00471F39">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2E2EF5" wp14:editId="32CC1CBC">
            <wp:extent cx="5776950" cy="40176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83632" cy="4022292"/>
                    </a:xfrm>
                    <a:prstGeom prst="rect">
                      <a:avLst/>
                    </a:prstGeom>
                    <a:noFill/>
                  </pic:spPr>
                </pic:pic>
              </a:graphicData>
            </a:graphic>
          </wp:inline>
        </w:drawing>
      </w:r>
    </w:p>
    <w:p w14:paraId="715D5150" w14:textId="77777777" w:rsidR="00186E25" w:rsidRDefault="00186E25">
      <w:pPr>
        <w:rPr>
          <w:rFonts w:ascii="Times New Roman" w:hAnsi="Times New Roman" w:cs="Times New Roman"/>
          <w:sz w:val="24"/>
          <w:szCs w:val="24"/>
        </w:rPr>
      </w:pPr>
    </w:p>
    <w:p w14:paraId="24055057" w14:textId="089D9180" w:rsidR="00B806D4" w:rsidRDefault="00D673A0" w:rsidP="00D673A0">
      <w:pPr>
        <w:spacing w:line="360" w:lineRule="auto"/>
        <w:rPr>
          <w:rFonts w:ascii="Times New Roman" w:hAnsi="Times New Roman" w:cs="Times New Roman"/>
          <w:sz w:val="24"/>
          <w:szCs w:val="24"/>
        </w:rPr>
      </w:pPr>
      <w:r>
        <w:rPr>
          <w:rFonts w:ascii="Times New Roman" w:hAnsi="Times New Roman" w:cs="Times New Roman"/>
          <w:sz w:val="24"/>
          <w:szCs w:val="24"/>
        </w:rPr>
        <w:t>Left figure shows the 1</w:t>
      </w:r>
      <w:r w:rsidRPr="00D673A0">
        <w:rPr>
          <w:rFonts w:ascii="Times New Roman" w:hAnsi="Times New Roman" w:cs="Times New Roman"/>
          <w:sz w:val="24"/>
          <w:szCs w:val="24"/>
          <w:vertAlign w:val="superscript"/>
        </w:rPr>
        <w:t>st</w:t>
      </w:r>
      <w:r>
        <w:rPr>
          <w:rFonts w:ascii="Times New Roman" w:hAnsi="Times New Roman" w:cs="Times New Roman"/>
          <w:sz w:val="24"/>
          <w:szCs w:val="24"/>
        </w:rPr>
        <w:t xml:space="preserve"> </w:t>
      </w:r>
      <w:ins w:id="2714" w:author="Sung Bae Park" w:date="2018-05-24T13:27:00Z">
        <w:r w:rsidR="00EC457D">
          <w:rPr>
            <w:rFonts w:ascii="Times New Roman" w:hAnsi="Times New Roman" w:cs="Times New Roman"/>
            <w:sz w:val="24"/>
            <w:szCs w:val="24"/>
          </w:rPr>
          <w:t xml:space="preserve">causal </w:t>
        </w:r>
      </w:ins>
      <w:r>
        <w:rPr>
          <w:rFonts w:ascii="Times New Roman" w:hAnsi="Times New Roman" w:cs="Times New Roman"/>
          <w:sz w:val="24"/>
          <w:szCs w:val="24"/>
        </w:rPr>
        <w:t xml:space="preserve">Bayesian </w:t>
      </w:r>
      <w:ins w:id="2715" w:author="Sung Bae Park" w:date="2018-05-24T13:27:00Z">
        <w:r w:rsidR="00EC457D">
          <w:rPr>
            <w:rFonts w:ascii="Times New Roman" w:hAnsi="Times New Roman" w:cs="Times New Roman"/>
            <w:sz w:val="24"/>
            <w:szCs w:val="24"/>
          </w:rPr>
          <w:t xml:space="preserve">network </w:t>
        </w:r>
      </w:ins>
      <w:r>
        <w:rPr>
          <w:rFonts w:ascii="Times New Roman" w:hAnsi="Times New Roman" w:cs="Times New Roman"/>
          <w:sz w:val="24"/>
          <w:szCs w:val="24"/>
        </w:rPr>
        <w:t xml:space="preserve">structure with 1219 node and complicated connection between them. Right figure show red colored group node and around connected genes. Group node represented osteoblast or bone metastasis of breast cancer. </w:t>
      </w:r>
    </w:p>
    <w:p w14:paraId="7AE7F132" w14:textId="77777777" w:rsidR="00B806D4" w:rsidRDefault="00B806D4">
      <w:pPr>
        <w:rPr>
          <w:rFonts w:ascii="Times New Roman" w:hAnsi="Times New Roman" w:cs="Times New Roman"/>
          <w:sz w:val="24"/>
          <w:szCs w:val="24"/>
        </w:rPr>
      </w:pPr>
      <w:r>
        <w:rPr>
          <w:rFonts w:ascii="Times New Roman" w:hAnsi="Times New Roman" w:cs="Times New Roman"/>
          <w:sz w:val="24"/>
          <w:szCs w:val="24"/>
        </w:rPr>
        <w:br w:type="page"/>
      </w:r>
    </w:p>
    <w:p w14:paraId="2F1CF1F8" w14:textId="495FA692" w:rsidR="00186E25" w:rsidRDefault="00B806D4" w:rsidP="00D673A0">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2716" w:author="Sung Bae Park" w:date="2018-05-18T14:00:00Z">
        <w:r w:rsidDel="001E0ED3">
          <w:rPr>
            <w:rFonts w:ascii="Times New Roman" w:hAnsi="Times New Roman" w:cs="Times New Roman"/>
            <w:sz w:val="24"/>
            <w:szCs w:val="24"/>
          </w:rPr>
          <w:delText>3</w:delText>
        </w:r>
      </w:del>
      <w:ins w:id="2717" w:author="Sung Bae Park" w:date="2018-05-23T17:34:00Z">
        <w:r w:rsidR="002D1058">
          <w:rPr>
            <w:rFonts w:ascii="Times New Roman" w:hAnsi="Times New Roman" w:cs="Times New Roman"/>
            <w:sz w:val="24"/>
            <w:szCs w:val="24"/>
          </w:rPr>
          <w:t>4</w:t>
        </w:r>
      </w:ins>
      <w:r>
        <w:rPr>
          <w:rFonts w:ascii="Times New Roman" w:hAnsi="Times New Roman" w:cs="Times New Roman"/>
          <w:sz w:val="24"/>
          <w:szCs w:val="24"/>
        </w:rPr>
        <w:t xml:space="preserve">. </w:t>
      </w:r>
      <w:r w:rsidR="00FD3B7A">
        <w:rPr>
          <w:rFonts w:ascii="Times New Roman" w:hAnsi="Times New Roman" w:cs="Times New Roman"/>
          <w:sz w:val="24"/>
          <w:szCs w:val="24"/>
        </w:rPr>
        <w:t xml:space="preserve">Schematic description and genes in </w:t>
      </w:r>
      <w:r>
        <w:rPr>
          <w:rFonts w:ascii="Times New Roman" w:hAnsi="Times New Roman" w:cs="Times New Roman"/>
          <w:sz w:val="24"/>
          <w:szCs w:val="24"/>
        </w:rPr>
        <w:t>2</w:t>
      </w:r>
      <w:r>
        <w:rPr>
          <w:rFonts w:ascii="Times New Roman" w:hAnsi="Times New Roman" w:cs="Times New Roman"/>
          <w:sz w:val="24"/>
          <w:szCs w:val="24"/>
          <w:vertAlign w:val="superscript"/>
        </w:rPr>
        <w:t xml:space="preserve">nd </w:t>
      </w:r>
      <w:r>
        <w:rPr>
          <w:rFonts w:ascii="Times New Roman" w:hAnsi="Times New Roman" w:cs="Times New Roman"/>
          <w:sz w:val="24"/>
          <w:szCs w:val="24"/>
        </w:rPr>
        <w:t>Markov blanket</w:t>
      </w:r>
    </w:p>
    <w:p w14:paraId="047B72AA" w14:textId="77777777" w:rsidR="00186E25" w:rsidRDefault="000C16B0" w:rsidP="00D673A0">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B7726D2" wp14:editId="05192DEB">
            <wp:extent cx="5851525" cy="360819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859499" cy="3613115"/>
                    </a:xfrm>
                    <a:prstGeom prst="rect">
                      <a:avLst/>
                    </a:prstGeom>
                    <a:noFill/>
                  </pic:spPr>
                </pic:pic>
              </a:graphicData>
            </a:graphic>
          </wp:inline>
        </w:drawing>
      </w:r>
    </w:p>
    <w:p w14:paraId="0EEAA6BF" w14:textId="77777777" w:rsidR="00186E25" w:rsidRDefault="00186E25" w:rsidP="00D673A0">
      <w:pPr>
        <w:spacing w:line="360" w:lineRule="auto"/>
        <w:rPr>
          <w:rFonts w:ascii="Times New Roman" w:hAnsi="Times New Roman" w:cs="Times New Roman"/>
          <w:sz w:val="24"/>
          <w:szCs w:val="24"/>
        </w:rPr>
      </w:pPr>
    </w:p>
    <w:p w14:paraId="5B0BAFB2" w14:textId="77777777" w:rsidR="00CC0AF8" w:rsidRDefault="000C16B0" w:rsidP="00C92BC8">
      <w:pPr>
        <w:spacing w:line="480" w:lineRule="auto"/>
        <w:rPr>
          <w:rFonts w:ascii="Times New Roman" w:hAnsi="Times New Roman" w:cs="Times New Roman"/>
          <w:sz w:val="24"/>
          <w:szCs w:val="24"/>
        </w:rPr>
      </w:pPr>
      <w:r>
        <w:rPr>
          <w:rFonts w:ascii="Times New Roman" w:hAnsi="Times New Roman" w:cs="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cs="Times New Roman"/>
          <w:sz w:val="24"/>
          <w:szCs w:val="24"/>
          <w:vertAlign w:val="superscript"/>
        </w:rPr>
        <w:t>nd</w:t>
      </w:r>
      <w:r>
        <w:rPr>
          <w:rFonts w:ascii="Times New Roman" w:hAnsi="Times New Roman" w:cs="Times New Roman"/>
          <w:sz w:val="24"/>
          <w:szCs w:val="24"/>
        </w:rPr>
        <w:t xml:space="preserve"> degree Markov blanket(MB).</w:t>
      </w:r>
    </w:p>
    <w:p w14:paraId="6A603659" w14:textId="77777777" w:rsidR="00CC0AF8" w:rsidRDefault="00CC0AF8">
      <w:pPr>
        <w:rPr>
          <w:rFonts w:ascii="Times New Roman" w:hAnsi="Times New Roman" w:cs="Times New Roman"/>
          <w:sz w:val="24"/>
          <w:szCs w:val="24"/>
        </w:rPr>
      </w:pPr>
      <w:r>
        <w:rPr>
          <w:rFonts w:ascii="Times New Roman" w:hAnsi="Times New Roman" w:cs="Times New Roman"/>
          <w:sz w:val="24"/>
          <w:szCs w:val="24"/>
        </w:rPr>
        <w:br w:type="page"/>
      </w:r>
    </w:p>
    <w:p w14:paraId="0811E9C0" w14:textId="07F95F83" w:rsidR="00DA62BE" w:rsidRDefault="00CC0AF8" w:rsidP="00C92BC8">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2718" w:author="Sung Bae Park" w:date="2018-05-18T14:00:00Z">
        <w:r w:rsidDel="001E0ED3">
          <w:rPr>
            <w:rFonts w:ascii="Times New Roman" w:hAnsi="Times New Roman" w:cs="Times New Roman"/>
            <w:sz w:val="24"/>
            <w:szCs w:val="24"/>
          </w:rPr>
          <w:delText>4</w:delText>
        </w:r>
      </w:del>
      <w:ins w:id="2719" w:author="Sung Bae Park" w:date="2018-05-23T17:34:00Z">
        <w:r w:rsidR="002D1058">
          <w:rPr>
            <w:rFonts w:ascii="Times New Roman" w:hAnsi="Times New Roman" w:cs="Times New Roman"/>
            <w:sz w:val="24"/>
            <w:szCs w:val="24"/>
          </w:rPr>
          <w:t>5</w:t>
        </w:r>
      </w:ins>
      <w:r>
        <w:rPr>
          <w:rFonts w:ascii="Times New Roman" w:hAnsi="Times New Roman" w:cs="Times New Roman"/>
          <w:sz w:val="24"/>
          <w:szCs w:val="24"/>
        </w:rPr>
        <w:t>. Circular layout with breast cancer related genes, pathways, and disease</w:t>
      </w:r>
      <w:r w:rsidR="00DB56A3">
        <w:rPr>
          <w:rFonts w:ascii="Times New Roman" w:hAnsi="Times New Roman" w:cs="Times New Roman"/>
          <w:sz w:val="24"/>
          <w:szCs w:val="24"/>
        </w:rPr>
        <w:t>s</w:t>
      </w:r>
      <w:r>
        <w:rPr>
          <w:rFonts w:ascii="Times New Roman" w:hAnsi="Times New Roman" w:cs="Times New Roman"/>
          <w:sz w:val="24"/>
          <w:szCs w:val="24"/>
        </w:rPr>
        <w:t xml:space="preserve"> </w:t>
      </w:r>
    </w:p>
    <w:p w14:paraId="32411011" w14:textId="77777777" w:rsidR="00CC0AF8" w:rsidRDefault="00CC0AF8" w:rsidP="00C92BC8">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034BDE" wp14:editId="43823FAB">
            <wp:extent cx="5943600" cy="3538928"/>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43600" cy="3538928"/>
                    </a:xfrm>
                    <a:prstGeom prst="rect">
                      <a:avLst/>
                    </a:prstGeom>
                    <a:noFill/>
                  </pic:spPr>
                </pic:pic>
              </a:graphicData>
            </a:graphic>
          </wp:inline>
        </w:drawing>
      </w:r>
    </w:p>
    <w:p w14:paraId="05122130" w14:textId="4BFFF8CC" w:rsidR="00CC0AF8" w:rsidRDefault="00DB56A3" w:rsidP="00C92BC8">
      <w:pPr>
        <w:spacing w:line="480" w:lineRule="auto"/>
        <w:rPr>
          <w:rFonts w:ascii="Times New Roman" w:hAnsi="Times New Roman" w:cs="Times New Roman"/>
          <w:sz w:val="24"/>
          <w:szCs w:val="24"/>
        </w:rPr>
      </w:pPr>
      <w:r>
        <w:rPr>
          <w:rFonts w:ascii="Times New Roman" w:hAnsi="Times New Roman" w:cs="Times New Roman"/>
          <w:sz w:val="24"/>
          <w:szCs w:val="24"/>
        </w:rPr>
        <w:t>Cytoscape with ClueGo and CluePedia showed us the circular structures with 13 breast cancer rel</w:t>
      </w:r>
      <w:ins w:id="2720" w:author="Sung Bae Park" w:date="2018-05-24T13:27:00Z">
        <w:r w:rsidR="007C03C3">
          <w:rPr>
            <w:rFonts w:ascii="Times New Roman" w:hAnsi="Times New Roman" w:cs="Times New Roman"/>
            <w:sz w:val="24"/>
            <w:szCs w:val="24"/>
          </w:rPr>
          <w:t>evant</w:t>
        </w:r>
      </w:ins>
      <w:del w:id="2721" w:author="Sung Bae Park" w:date="2018-05-24T13:27:00Z">
        <w:r w:rsidDel="007C03C3">
          <w:rPr>
            <w:rFonts w:ascii="Times New Roman" w:hAnsi="Times New Roman" w:cs="Times New Roman"/>
            <w:sz w:val="24"/>
            <w:szCs w:val="24"/>
          </w:rPr>
          <w:delText>ated</w:delText>
        </w:r>
      </w:del>
      <w:r>
        <w:rPr>
          <w:rFonts w:ascii="Times New Roman" w:hAnsi="Times New Roman" w:cs="Times New Roman"/>
          <w:sz w:val="24"/>
          <w:szCs w:val="24"/>
        </w:rPr>
        <w:t xml:space="preserve"> genes, pathways and other diseases as well as connections among them. </w:t>
      </w:r>
    </w:p>
    <w:p w14:paraId="238FED14" w14:textId="77777777" w:rsidR="00CC0AF8" w:rsidRDefault="00CC0AF8" w:rsidP="00C92BC8">
      <w:pPr>
        <w:spacing w:line="480" w:lineRule="auto"/>
        <w:rPr>
          <w:rFonts w:ascii="Times New Roman" w:hAnsi="Times New Roman" w:cs="Times New Roman"/>
          <w:sz w:val="24"/>
          <w:szCs w:val="24"/>
        </w:rPr>
      </w:pPr>
    </w:p>
    <w:p w14:paraId="6386EC69" w14:textId="77777777" w:rsidR="0005196A" w:rsidRDefault="0005196A">
      <w:pPr>
        <w:rPr>
          <w:rFonts w:ascii="Times New Roman" w:hAnsi="Times New Roman" w:cs="Times New Roman"/>
          <w:sz w:val="24"/>
          <w:szCs w:val="24"/>
        </w:rPr>
      </w:pPr>
      <w:r>
        <w:rPr>
          <w:rFonts w:ascii="Times New Roman" w:hAnsi="Times New Roman" w:cs="Times New Roman"/>
          <w:sz w:val="24"/>
          <w:szCs w:val="24"/>
        </w:rPr>
        <w:br w:type="page"/>
      </w:r>
    </w:p>
    <w:p w14:paraId="4A28514F" w14:textId="6FF6511F"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2722" w:author="Sung Bae Park" w:date="2018-05-18T14:00:00Z">
        <w:r w:rsidDel="001E0ED3">
          <w:rPr>
            <w:rFonts w:ascii="Times New Roman" w:hAnsi="Times New Roman" w:cs="Times New Roman"/>
            <w:sz w:val="24"/>
            <w:szCs w:val="24"/>
          </w:rPr>
          <w:delText>5</w:delText>
        </w:r>
      </w:del>
      <w:ins w:id="2723" w:author="Sung Bae Park" w:date="2018-05-23T17:34:00Z">
        <w:r w:rsidR="002D1058">
          <w:rPr>
            <w:rFonts w:ascii="Times New Roman" w:hAnsi="Times New Roman" w:cs="Times New Roman"/>
            <w:sz w:val="24"/>
            <w:szCs w:val="24"/>
          </w:rPr>
          <w:t>6</w:t>
        </w:r>
      </w:ins>
      <w:r>
        <w:rPr>
          <w:rFonts w:ascii="Times New Roman" w:hAnsi="Times New Roman" w:cs="Times New Roman"/>
          <w:sz w:val="24"/>
          <w:szCs w:val="24"/>
        </w:rPr>
        <w:t>. 2</w:t>
      </w:r>
      <w:r w:rsidRPr="0005196A">
        <w:rPr>
          <w:rFonts w:ascii="Times New Roman" w:hAnsi="Times New Roman" w:cs="Times New Roman"/>
          <w:sz w:val="24"/>
          <w:szCs w:val="24"/>
          <w:vertAlign w:val="superscript"/>
        </w:rPr>
        <w:t>nd</w:t>
      </w:r>
      <w:r>
        <w:rPr>
          <w:rFonts w:ascii="Times New Roman" w:hAnsi="Times New Roman" w:cs="Times New Roman"/>
          <w:sz w:val="24"/>
          <w:szCs w:val="24"/>
        </w:rPr>
        <w:t xml:space="preserve"> </w:t>
      </w:r>
      <w:ins w:id="2724" w:author="Sung Bae Park" w:date="2018-05-23T17:34:00Z">
        <w:r w:rsidR="002D1058">
          <w:rPr>
            <w:rFonts w:ascii="Times New Roman" w:hAnsi="Times New Roman" w:cs="Times New Roman"/>
            <w:sz w:val="24"/>
            <w:szCs w:val="24"/>
          </w:rPr>
          <w:t xml:space="preserve">Causal </w:t>
        </w:r>
      </w:ins>
      <w:r>
        <w:rPr>
          <w:rFonts w:ascii="Times New Roman" w:hAnsi="Times New Roman" w:cs="Times New Roman"/>
          <w:sz w:val="24"/>
          <w:szCs w:val="24"/>
        </w:rPr>
        <w:t xml:space="preserve">Bayesian </w:t>
      </w:r>
      <w:del w:id="2725" w:author="Sung Bae Park" w:date="2018-05-18T14:00:00Z">
        <w:r w:rsidDel="001E0ED3">
          <w:rPr>
            <w:rFonts w:ascii="Times New Roman" w:hAnsi="Times New Roman" w:cs="Times New Roman"/>
            <w:sz w:val="24"/>
            <w:szCs w:val="24"/>
          </w:rPr>
          <w:delText xml:space="preserve">structure </w:delText>
        </w:r>
      </w:del>
      <w:ins w:id="2726" w:author="Sung Bae Park" w:date="2018-05-18T14:00:00Z">
        <w:r w:rsidR="001E0ED3">
          <w:rPr>
            <w:rFonts w:ascii="Times New Roman" w:hAnsi="Times New Roman" w:cs="Times New Roman"/>
            <w:sz w:val="24"/>
            <w:szCs w:val="24"/>
          </w:rPr>
          <w:t xml:space="preserve">network </w:t>
        </w:r>
      </w:ins>
      <w:r>
        <w:rPr>
          <w:rFonts w:ascii="Times New Roman" w:hAnsi="Times New Roman" w:cs="Times New Roman"/>
          <w:sz w:val="24"/>
          <w:szCs w:val="24"/>
        </w:rPr>
        <w:t>with best BDe score</w:t>
      </w:r>
    </w:p>
    <w:p w14:paraId="07C42363"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6D1498D" wp14:editId="55FF9C89">
            <wp:extent cx="5931535" cy="3427095"/>
            <wp:effectExtent l="0" t="0" r="0" b="1905"/>
            <wp:docPr id="1" name="Picture 1" descr="C:\Users\spark\Downloads\BoneMeta36hrs70genes1.d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ark\Downloads\BoneMeta36hrs70genes1.dot.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1535" cy="3427095"/>
                    </a:xfrm>
                    <a:prstGeom prst="rect">
                      <a:avLst/>
                    </a:prstGeom>
                    <a:noFill/>
                    <a:ln>
                      <a:noFill/>
                    </a:ln>
                  </pic:spPr>
                </pic:pic>
              </a:graphicData>
            </a:graphic>
          </wp:inline>
        </w:drawing>
      </w:r>
    </w:p>
    <w:p w14:paraId="0A8E3EB9" w14:textId="30DB0485"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t>A node filled with red color represented group (osteoblast or bone metastasis) node. 13 nodes filled with green color represented breast cancer rela</w:t>
      </w:r>
      <w:ins w:id="2727" w:author="Sung Bae Park" w:date="2018-05-24T13:27:00Z">
        <w:r w:rsidR="007C03C3">
          <w:rPr>
            <w:rFonts w:ascii="Times New Roman" w:hAnsi="Times New Roman" w:cs="Times New Roman"/>
            <w:sz w:val="24"/>
            <w:szCs w:val="24"/>
          </w:rPr>
          <w:t>vant</w:t>
        </w:r>
      </w:ins>
      <w:del w:id="2728" w:author="Sung Bae Park" w:date="2018-05-24T13:27:00Z">
        <w:r w:rsidDel="007C03C3">
          <w:rPr>
            <w:rFonts w:ascii="Times New Roman" w:hAnsi="Times New Roman" w:cs="Times New Roman"/>
            <w:sz w:val="24"/>
            <w:szCs w:val="24"/>
          </w:rPr>
          <w:delText>ted</w:delText>
        </w:r>
      </w:del>
      <w:r>
        <w:rPr>
          <w:rFonts w:ascii="Times New Roman" w:hAnsi="Times New Roman" w:cs="Times New Roman"/>
          <w:sz w:val="24"/>
          <w:szCs w:val="24"/>
        </w:rPr>
        <w:t xml:space="preserve"> genes.</w:t>
      </w:r>
    </w:p>
    <w:p w14:paraId="0E08E3B3" w14:textId="77777777" w:rsidR="006D73D9" w:rsidRDefault="006D73D9" w:rsidP="0005196A">
      <w:pPr>
        <w:spacing w:line="480" w:lineRule="auto"/>
        <w:rPr>
          <w:rFonts w:ascii="Times New Roman" w:hAnsi="Times New Roman" w:cs="Times New Roman"/>
          <w:sz w:val="24"/>
          <w:szCs w:val="24"/>
        </w:rPr>
      </w:pPr>
    </w:p>
    <w:p w14:paraId="06140F1D" w14:textId="77777777" w:rsidR="006D73D9" w:rsidRDefault="006D73D9">
      <w:pPr>
        <w:rPr>
          <w:rFonts w:ascii="Times New Roman" w:hAnsi="Times New Roman" w:cs="Times New Roman"/>
          <w:sz w:val="24"/>
          <w:szCs w:val="24"/>
        </w:rPr>
      </w:pPr>
      <w:r>
        <w:rPr>
          <w:rFonts w:ascii="Times New Roman" w:hAnsi="Times New Roman" w:cs="Times New Roman"/>
          <w:sz w:val="24"/>
          <w:szCs w:val="24"/>
        </w:rPr>
        <w:br w:type="page"/>
      </w:r>
    </w:p>
    <w:p w14:paraId="4A949125" w14:textId="7368340B" w:rsidR="006D73D9" w:rsidRDefault="006D73D9"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2729" w:author="Sung Bae Park" w:date="2018-05-18T14:01:00Z">
        <w:r w:rsidDel="001E0ED3">
          <w:rPr>
            <w:rFonts w:ascii="Times New Roman" w:hAnsi="Times New Roman" w:cs="Times New Roman"/>
            <w:sz w:val="24"/>
            <w:szCs w:val="24"/>
          </w:rPr>
          <w:delText>6</w:delText>
        </w:r>
      </w:del>
      <w:ins w:id="2730" w:author="Sung Bae Park" w:date="2018-05-23T17:34:00Z">
        <w:r w:rsidR="002D1058">
          <w:rPr>
            <w:rFonts w:ascii="Times New Roman" w:hAnsi="Times New Roman" w:cs="Times New Roman"/>
            <w:sz w:val="24"/>
            <w:szCs w:val="24"/>
          </w:rPr>
          <w:t>7</w:t>
        </w:r>
      </w:ins>
      <w:r>
        <w:rPr>
          <w:rFonts w:ascii="Times New Roman" w:hAnsi="Times New Roman" w:cs="Times New Roman"/>
          <w:sz w:val="24"/>
          <w:szCs w:val="24"/>
        </w:rPr>
        <w:t xml:space="preserve">. </w:t>
      </w:r>
      <w:ins w:id="2731" w:author="Sung Bae Park" w:date="2018-05-23T17:34:00Z">
        <w:r w:rsidR="002D1058">
          <w:rPr>
            <w:rFonts w:ascii="Times New Roman" w:hAnsi="Times New Roman" w:cs="Times New Roman"/>
            <w:sz w:val="24"/>
            <w:szCs w:val="24"/>
          </w:rPr>
          <w:t xml:space="preserve">Causal </w:t>
        </w:r>
      </w:ins>
      <w:r w:rsidR="00E83288">
        <w:rPr>
          <w:rFonts w:ascii="Times New Roman" w:hAnsi="Times New Roman" w:cs="Times New Roman"/>
          <w:sz w:val="24"/>
          <w:szCs w:val="24"/>
        </w:rPr>
        <w:t xml:space="preserve">Bayesian </w:t>
      </w:r>
      <w:ins w:id="2732" w:author="Sung Bae Park" w:date="2018-05-23T17:35:00Z">
        <w:r w:rsidR="002D1058">
          <w:rPr>
            <w:rFonts w:ascii="Times New Roman" w:hAnsi="Times New Roman" w:cs="Times New Roman"/>
            <w:sz w:val="24"/>
            <w:szCs w:val="24"/>
          </w:rPr>
          <w:t>n</w:t>
        </w:r>
      </w:ins>
      <w:ins w:id="2733" w:author="Sung Bae Park" w:date="2018-05-23T17:34:00Z">
        <w:r w:rsidR="002D1058">
          <w:rPr>
            <w:rFonts w:ascii="Times New Roman" w:hAnsi="Times New Roman" w:cs="Times New Roman"/>
            <w:sz w:val="24"/>
            <w:szCs w:val="24"/>
          </w:rPr>
          <w:t xml:space="preserve">etwork </w:t>
        </w:r>
      </w:ins>
      <w:del w:id="2734" w:author="Sung Bae Park" w:date="2018-05-23T17:34:00Z">
        <w:r w:rsidR="00E83288" w:rsidDel="002D1058">
          <w:rPr>
            <w:rFonts w:ascii="Times New Roman" w:hAnsi="Times New Roman" w:cs="Times New Roman"/>
            <w:sz w:val="24"/>
            <w:szCs w:val="24"/>
          </w:rPr>
          <w:delText>s</w:delText>
        </w:r>
      </w:del>
      <w:ins w:id="2735" w:author="Sung Bae Park" w:date="2018-05-23T17:35:00Z">
        <w:r w:rsidR="002D1058">
          <w:rPr>
            <w:rFonts w:ascii="Times New Roman" w:hAnsi="Times New Roman" w:cs="Times New Roman"/>
            <w:sz w:val="24"/>
            <w:szCs w:val="24"/>
          </w:rPr>
          <w:t>s</w:t>
        </w:r>
      </w:ins>
      <w:r w:rsidR="00E83288">
        <w:rPr>
          <w:rFonts w:ascii="Times New Roman" w:hAnsi="Times New Roman" w:cs="Times New Roman"/>
          <w:sz w:val="24"/>
          <w:szCs w:val="24"/>
        </w:rPr>
        <w:t>tructure using GeNIe</w:t>
      </w:r>
    </w:p>
    <w:p w14:paraId="40910877" w14:textId="77777777" w:rsidR="00E83288" w:rsidRDefault="00E83288" w:rsidP="0005196A">
      <w:pPr>
        <w:spacing w:line="480" w:lineRule="auto"/>
        <w:rPr>
          <w:rFonts w:ascii="Times New Roman" w:hAnsi="Times New Roman" w:cs="Times New Roman"/>
          <w:sz w:val="24"/>
          <w:szCs w:val="24"/>
        </w:rPr>
      </w:pPr>
      <w:r w:rsidRPr="00E83288">
        <w:rPr>
          <w:rFonts w:ascii="Times New Roman" w:hAnsi="Times New Roman" w:cs="Times New Roman"/>
          <w:noProof/>
          <w:sz w:val="24"/>
          <w:szCs w:val="24"/>
        </w:rPr>
        <w:drawing>
          <wp:inline distT="0" distB="0" distL="0" distR="0" wp14:anchorId="4A25066A" wp14:editId="0973F7C3">
            <wp:extent cx="5943600" cy="37338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6"/>
                    <a:srcRect l="8249" t="16947" r="58922" b="9726"/>
                    <a:stretch/>
                  </pic:blipFill>
                  <pic:spPr>
                    <a:xfrm>
                      <a:off x="0" y="0"/>
                      <a:ext cx="5943600" cy="3733800"/>
                    </a:xfrm>
                    <a:prstGeom prst="rect">
                      <a:avLst/>
                    </a:prstGeom>
                  </pic:spPr>
                </pic:pic>
              </a:graphicData>
            </a:graphic>
          </wp:inline>
        </w:drawing>
      </w:r>
    </w:p>
    <w:p w14:paraId="16FE96C6" w14:textId="679A6CB5" w:rsidR="00645A66" w:rsidRDefault="00E83288" w:rsidP="0005196A">
      <w:pPr>
        <w:spacing w:line="480" w:lineRule="auto"/>
        <w:rPr>
          <w:rFonts w:ascii="Times New Roman" w:hAnsi="Times New Roman" w:cs="Times New Roman"/>
          <w:sz w:val="24"/>
          <w:szCs w:val="24"/>
        </w:rPr>
        <w:sectPr w:rsidR="00645A66" w:rsidSect="00645A66">
          <w:footerReference w:type="default" r:id="rId17"/>
          <w:pgSz w:w="12240" w:h="15840"/>
          <w:pgMar w:top="1440" w:right="1440" w:bottom="1440" w:left="1440" w:header="720" w:footer="720" w:gutter="0"/>
          <w:cols w:space="720"/>
          <w:docGrid w:linePitch="360"/>
        </w:sectPr>
      </w:pPr>
      <w:r>
        <w:rPr>
          <w:rFonts w:ascii="Times New Roman" w:hAnsi="Times New Roman" w:cs="Times New Roman"/>
          <w:sz w:val="24"/>
          <w:szCs w:val="24"/>
        </w:rPr>
        <w:t xml:space="preserve">Picture show the </w:t>
      </w:r>
      <w:ins w:id="2736" w:author="Sung Bae Park" w:date="2018-05-24T13:28:00Z">
        <w:r w:rsidR="007C03C3">
          <w:rPr>
            <w:rFonts w:ascii="Times New Roman" w:hAnsi="Times New Roman" w:cs="Times New Roman"/>
            <w:sz w:val="24"/>
            <w:szCs w:val="24"/>
          </w:rPr>
          <w:t xml:space="preserve">causal </w:t>
        </w:r>
      </w:ins>
      <w:r>
        <w:rPr>
          <w:rFonts w:ascii="Times New Roman" w:hAnsi="Times New Roman" w:cs="Times New Roman"/>
          <w:sz w:val="24"/>
          <w:szCs w:val="24"/>
        </w:rPr>
        <w:t xml:space="preserve">Bayesian structure learned with existing data set using GeNIe.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cs="Times New Roman"/>
          <w:sz w:val="24"/>
          <w:szCs w:val="24"/>
        </w:rPr>
        <w:t xml:space="preserve">discretized value 0, 1 and 2, respectively. </w:t>
      </w:r>
    </w:p>
    <w:p w14:paraId="3FEADFBB" w14:textId="3E6C99B5" w:rsidR="006D73D9" w:rsidRDefault="006029B0" w:rsidP="0005196A">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Figure </w:t>
      </w:r>
      <w:del w:id="2737" w:author="Sung Bae Park" w:date="2018-05-18T14:01:00Z">
        <w:r w:rsidDel="001E0ED3">
          <w:rPr>
            <w:rFonts w:ascii="Times New Roman" w:hAnsi="Times New Roman" w:cs="Times New Roman"/>
            <w:sz w:val="24"/>
            <w:szCs w:val="24"/>
          </w:rPr>
          <w:delText>7</w:delText>
        </w:r>
      </w:del>
      <w:ins w:id="2738" w:author="Sung Bae Park" w:date="2018-05-23T17:35:00Z">
        <w:r w:rsidR="002D1058">
          <w:rPr>
            <w:rFonts w:ascii="Times New Roman" w:hAnsi="Times New Roman" w:cs="Times New Roman"/>
            <w:sz w:val="24"/>
            <w:szCs w:val="24"/>
          </w:rPr>
          <w:t>8</w:t>
        </w:r>
      </w:ins>
      <w:r>
        <w:rPr>
          <w:rFonts w:ascii="Times New Roman" w:hAnsi="Times New Roman" w:cs="Times New Roman"/>
          <w:sz w:val="24"/>
          <w:szCs w:val="24"/>
        </w:rPr>
        <w:t>.</w:t>
      </w:r>
      <w:r w:rsidR="00901EB1">
        <w:rPr>
          <w:rFonts w:ascii="Times New Roman" w:hAnsi="Times New Roman" w:cs="Times New Roman"/>
          <w:sz w:val="24"/>
          <w:szCs w:val="24"/>
        </w:rPr>
        <w:t xml:space="preserve"> </w:t>
      </w:r>
      <w:ins w:id="2739" w:author="Sung Bae Park" w:date="2018-05-23T17:35:00Z">
        <w:r w:rsidR="002D1058">
          <w:rPr>
            <w:rFonts w:ascii="Times New Roman" w:hAnsi="Times New Roman" w:cs="Times New Roman"/>
            <w:sz w:val="24"/>
            <w:szCs w:val="24"/>
          </w:rPr>
          <w:t xml:space="preserve">Causal </w:t>
        </w:r>
      </w:ins>
      <w:r w:rsidR="00901EB1">
        <w:rPr>
          <w:rFonts w:ascii="Times New Roman" w:hAnsi="Times New Roman" w:cs="Times New Roman"/>
          <w:sz w:val="24"/>
          <w:szCs w:val="24"/>
        </w:rPr>
        <w:t xml:space="preserve">Bayesian </w:t>
      </w:r>
      <w:ins w:id="2740" w:author="Sung Bae Park" w:date="2018-05-23T17:35:00Z">
        <w:r w:rsidR="002D1058">
          <w:rPr>
            <w:rFonts w:ascii="Times New Roman" w:hAnsi="Times New Roman" w:cs="Times New Roman"/>
            <w:sz w:val="24"/>
            <w:szCs w:val="24"/>
          </w:rPr>
          <w:t xml:space="preserve">network </w:t>
        </w:r>
      </w:ins>
      <w:r w:rsidR="00901EB1">
        <w:rPr>
          <w:rFonts w:ascii="Times New Roman" w:hAnsi="Times New Roman" w:cs="Times New Roman"/>
          <w:sz w:val="24"/>
          <w:szCs w:val="24"/>
        </w:rPr>
        <w:t>structures according to different conditions of group node</w:t>
      </w:r>
    </w:p>
    <w:p w14:paraId="3095CC72" w14:textId="77777777" w:rsidR="006029B0" w:rsidRDefault="006029B0"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F4B2DB" wp14:editId="067E4C2F">
            <wp:extent cx="8199407" cy="335734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241842" cy="3374725"/>
                    </a:xfrm>
                    <a:prstGeom prst="rect">
                      <a:avLst/>
                    </a:prstGeom>
                    <a:noFill/>
                  </pic:spPr>
                </pic:pic>
              </a:graphicData>
            </a:graphic>
          </wp:inline>
        </w:drawing>
      </w:r>
    </w:p>
    <w:p w14:paraId="7DD0FE23" w14:textId="77777777" w:rsidR="006029B0" w:rsidRDefault="006029B0" w:rsidP="0005196A">
      <w:pPr>
        <w:spacing w:line="480" w:lineRule="auto"/>
        <w:rPr>
          <w:rFonts w:ascii="Times New Roman" w:hAnsi="Times New Roman" w:cs="Times New Roman"/>
          <w:sz w:val="24"/>
          <w:szCs w:val="24"/>
        </w:rPr>
      </w:pPr>
    </w:p>
    <w:p w14:paraId="55B284EB" w14:textId="77777777" w:rsidR="00DA5966" w:rsidRDefault="00901EB1"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3CA1FD1E" w14:textId="77777777" w:rsidR="00DA5966" w:rsidRDefault="00DA5966">
      <w:pPr>
        <w:rPr>
          <w:rFonts w:ascii="Times New Roman" w:hAnsi="Times New Roman" w:cs="Times New Roman"/>
          <w:sz w:val="24"/>
          <w:szCs w:val="24"/>
        </w:rPr>
      </w:pPr>
      <w:r>
        <w:rPr>
          <w:rFonts w:ascii="Times New Roman" w:hAnsi="Times New Roman" w:cs="Times New Roman"/>
          <w:sz w:val="24"/>
          <w:szCs w:val="24"/>
        </w:rPr>
        <w:br w:type="page"/>
      </w:r>
    </w:p>
    <w:p w14:paraId="2D784842" w14:textId="47F69830" w:rsidR="00DA5966" w:rsidRDefault="00DA5966" w:rsidP="0005196A">
      <w:pPr>
        <w:spacing w:line="480" w:lineRule="auto"/>
        <w:rPr>
          <w:rFonts w:ascii="Times New Roman" w:hAnsi="Times New Roman" w:cs="Times New Roman"/>
          <w:sz w:val="24"/>
          <w:szCs w:val="24"/>
        </w:rPr>
      </w:pPr>
      <w:del w:id="2741" w:author="Sung Bae Park" w:date="2018-05-24T14:01:00Z">
        <w:r w:rsidDel="0029760D">
          <w:rPr>
            <w:rFonts w:ascii="Times New Roman" w:hAnsi="Times New Roman" w:cs="Times New Roman"/>
            <w:noProof/>
            <w:sz w:val="24"/>
            <w:szCs w:val="24"/>
          </w:rPr>
          <w:lastRenderedPageBreak/>
          <w:drawing>
            <wp:anchor distT="0" distB="0" distL="114300" distR="114300" simplePos="0" relativeHeight="251660288" behindDoc="0" locked="0" layoutInCell="1" allowOverlap="1" wp14:anchorId="363D6BA2" wp14:editId="02442583">
              <wp:simplePos x="0" y="0"/>
              <wp:positionH relativeFrom="column">
                <wp:posOffset>5670104</wp:posOffset>
              </wp:positionH>
              <wp:positionV relativeFrom="paragraph">
                <wp:posOffset>183686</wp:posOffset>
              </wp:positionV>
              <wp:extent cx="2548255" cy="4450715"/>
              <wp:effectExtent l="0" t="0" r="4445" b="0"/>
              <wp:wrapThrough wrapText="bothSides">
                <wp:wrapPolygon edited="0">
                  <wp:start x="0" y="0"/>
                  <wp:lineTo x="0" y="21449"/>
                  <wp:lineTo x="21476" y="21449"/>
                  <wp:lineTo x="21476"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548255" cy="4450715"/>
                      </a:xfrm>
                      <a:prstGeom prst="rect">
                        <a:avLst/>
                      </a:prstGeom>
                      <a:noFill/>
                    </pic:spPr>
                  </pic:pic>
                </a:graphicData>
              </a:graphic>
              <wp14:sizeRelH relativeFrom="page">
                <wp14:pctWidth>0</wp14:pctWidth>
              </wp14:sizeRelH>
              <wp14:sizeRelV relativeFrom="page">
                <wp14:pctHeight>0</wp14:pctHeight>
              </wp14:sizeRelV>
            </wp:anchor>
          </w:drawing>
        </w:r>
      </w:del>
      <w:r>
        <w:rPr>
          <w:rFonts w:ascii="Times New Roman" w:hAnsi="Times New Roman" w:cs="Times New Roman"/>
          <w:sz w:val="24"/>
          <w:szCs w:val="24"/>
        </w:rPr>
        <w:t xml:space="preserve">Figure </w:t>
      </w:r>
      <w:del w:id="2742" w:author="Sung Bae Park" w:date="2018-05-18T14:01:00Z">
        <w:r w:rsidDel="001E0ED3">
          <w:rPr>
            <w:rFonts w:ascii="Times New Roman" w:hAnsi="Times New Roman" w:cs="Times New Roman"/>
            <w:sz w:val="24"/>
            <w:szCs w:val="24"/>
          </w:rPr>
          <w:delText>8</w:delText>
        </w:r>
      </w:del>
      <w:ins w:id="2743" w:author="Sung Bae Park" w:date="2018-05-23T17:35:00Z">
        <w:r w:rsidR="002D1058">
          <w:rPr>
            <w:rFonts w:ascii="Times New Roman" w:hAnsi="Times New Roman" w:cs="Times New Roman"/>
            <w:sz w:val="24"/>
            <w:szCs w:val="24"/>
          </w:rPr>
          <w:t>9</w:t>
        </w:r>
      </w:ins>
      <w:r>
        <w:rPr>
          <w:rFonts w:ascii="Times New Roman" w:hAnsi="Times New Roman" w:cs="Times New Roman"/>
          <w:sz w:val="24"/>
          <w:szCs w:val="24"/>
        </w:rPr>
        <w:t>. Probability of conditional independence among nodes</w:t>
      </w:r>
    </w:p>
    <w:p w14:paraId="7A78D614" w14:textId="5A394260" w:rsidR="00DA5966" w:rsidRDefault="0029760D" w:rsidP="0005196A">
      <w:pPr>
        <w:spacing w:line="480" w:lineRule="auto"/>
        <w:rPr>
          <w:rFonts w:ascii="Times New Roman" w:hAnsi="Times New Roman" w:cs="Times New Roman"/>
          <w:sz w:val="24"/>
          <w:szCs w:val="24"/>
        </w:rPr>
      </w:pPr>
      <w:ins w:id="2744" w:author="Sung Bae Park" w:date="2018-05-24T14:02:00Z">
        <w:r>
          <w:rPr>
            <w:rFonts w:ascii="Times New Roman" w:hAnsi="Times New Roman" w:cs="Times New Roman"/>
            <w:noProof/>
            <w:sz w:val="24"/>
            <w:szCs w:val="24"/>
          </w:rPr>
          <w:drawing>
            <wp:anchor distT="0" distB="0" distL="114300" distR="114300" simplePos="0" relativeHeight="251661312" behindDoc="0" locked="0" layoutInCell="1" allowOverlap="1" wp14:anchorId="7C2DCBD4" wp14:editId="20778249">
              <wp:simplePos x="0" y="0"/>
              <wp:positionH relativeFrom="column">
                <wp:posOffset>5080635</wp:posOffset>
              </wp:positionH>
              <wp:positionV relativeFrom="paragraph">
                <wp:posOffset>300255</wp:posOffset>
              </wp:positionV>
              <wp:extent cx="3132814" cy="36435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32814" cy="3643550"/>
                      </a:xfrm>
                      <a:prstGeom prst="rect">
                        <a:avLst/>
                      </a:prstGeom>
                      <a:noFill/>
                    </pic:spPr>
                  </pic:pic>
                </a:graphicData>
              </a:graphic>
              <wp14:sizeRelH relativeFrom="margin">
                <wp14:pctWidth>0</wp14:pctWidth>
              </wp14:sizeRelH>
              <wp14:sizeRelV relativeFrom="margin">
                <wp14:pctHeight>0</wp14:pctHeight>
              </wp14:sizeRelV>
            </wp:anchor>
          </w:drawing>
        </w:r>
      </w:ins>
      <w:r w:rsidR="00DA5966" w:rsidRPr="00DA5966">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3EC40DA7" wp14:editId="1AEF9475">
                <wp:simplePos x="0" y="0"/>
                <wp:positionH relativeFrom="column">
                  <wp:posOffset>-222637</wp:posOffset>
                </wp:positionH>
                <wp:positionV relativeFrom="paragraph">
                  <wp:posOffset>191936</wp:posOffset>
                </wp:positionV>
                <wp:extent cx="5247861" cy="3872285"/>
                <wp:effectExtent l="0" t="0" r="0" b="0"/>
                <wp:wrapNone/>
                <wp:docPr id="32" name="Group 25"/>
                <wp:cNvGraphicFramePr/>
                <a:graphic xmlns:a="http://schemas.openxmlformats.org/drawingml/2006/main">
                  <a:graphicData uri="http://schemas.microsoft.com/office/word/2010/wordprocessingGroup">
                    <wpg:wgp>
                      <wpg:cNvGrpSpPr/>
                      <wpg:grpSpPr>
                        <a:xfrm>
                          <a:off x="0" y="0"/>
                          <a:ext cx="5247861" cy="3872285"/>
                          <a:chOff x="0" y="0"/>
                          <a:chExt cx="8624958" cy="4593629"/>
                        </a:xfrm>
                      </wpg:grpSpPr>
                      <wpg:grpSp>
                        <wpg:cNvPr id="34" name="Group 34"/>
                        <wpg:cNvGrpSpPr/>
                        <wpg:grpSpPr>
                          <a:xfrm>
                            <a:off x="0" y="129133"/>
                            <a:ext cx="8624958" cy="4464496"/>
                            <a:chOff x="0" y="129133"/>
                            <a:chExt cx="8624958" cy="4464496"/>
                          </a:xfrm>
                        </wpg:grpSpPr>
                        <pic:pic xmlns:pic="http://schemas.openxmlformats.org/drawingml/2006/picture">
                          <pic:nvPicPr>
                            <pic:cNvPr id="35" name="Picture 35"/>
                            <pic:cNvPicPr>
                              <a:picLocks noChangeAspect="1"/>
                            </pic:cNvPicPr>
                          </pic:nvPicPr>
                          <pic:blipFill rotWithShape="1">
                            <a:blip r:embed="rId21"/>
                            <a:srcRect l="5249" t="9333" r="65875" b="48667"/>
                            <a:stretch/>
                          </pic:blipFill>
                          <pic:spPr>
                            <a:xfrm>
                              <a:off x="0" y="129133"/>
                              <a:ext cx="8624958" cy="4464496"/>
                            </a:xfrm>
                            <a:prstGeom prst="rect">
                              <a:avLst/>
                            </a:prstGeom>
                          </pic:spPr>
                        </pic:pic>
                        <wps:wsp>
                          <wps:cNvPr id="36" name="Rectangle 36"/>
                          <wps:cNvSpPr/>
                          <wps:spPr>
                            <a:xfrm>
                              <a:off x="6360706" y="1137245"/>
                              <a:ext cx="1008112" cy="1440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TextBox 6"/>
                        <wps:cNvSpPr txBox="1"/>
                        <wps:spPr>
                          <a:xfrm>
                            <a:off x="1896147" y="129122"/>
                            <a:ext cx="360007" cy="269156"/>
                          </a:xfrm>
                          <a:prstGeom prst="rect">
                            <a:avLst/>
                          </a:prstGeom>
                          <a:noFill/>
                        </wps:spPr>
                        <wps:txbx>
                          <w:txbxContent>
                            <w:p w14:paraId="11858D5D"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wps:txbx>
                        <wps:bodyPr wrap="square" rtlCol="0">
                          <a:noAutofit/>
                        </wps:bodyPr>
                      </wps:wsp>
                      <wps:wsp>
                        <wps:cNvPr id="39" name="TextBox 7"/>
                        <wps:cNvSpPr txBox="1"/>
                        <wps:spPr>
                          <a:xfrm>
                            <a:off x="3264252" y="0"/>
                            <a:ext cx="360007" cy="269156"/>
                          </a:xfrm>
                          <a:prstGeom prst="rect">
                            <a:avLst/>
                          </a:prstGeom>
                          <a:noFill/>
                        </wps:spPr>
                        <wps:txbx>
                          <w:txbxContent>
                            <w:p w14:paraId="76580318"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wps:txbx>
                        <wps:bodyPr wrap="square" rtlCol="0">
                          <a:noAutofit/>
                        </wps:bodyPr>
                      </wps:wsp>
                      <wps:wsp>
                        <wps:cNvPr id="40" name="TextBox 8"/>
                        <wps:cNvSpPr txBox="1"/>
                        <wps:spPr>
                          <a:xfrm>
                            <a:off x="4898864" y="152388"/>
                            <a:ext cx="360007" cy="269156"/>
                          </a:xfrm>
                          <a:prstGeom prst="rect">
                            <a:avLst/>
                          </a:prstGeom>
                          <a:noFill/>
                        </wps:spPr>
                        <wps:txbx>
                          <w:txbxContent>
                            <w:p w14:paraId="088EC8B1"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wps:txbx>
                        <wps:bodyPr wrap="square" rtlCol="0">
                          <a:noAutofit/>
                        </wps:bodyPr>
                      </wps:wsp>
                      <wps:wsp>
                        <wps:cNvPr id="41" name="TextBox 9"/>
                        <wps:cNvSpPr txBox="1"/>
                        <wps:spPr>
                          <a:xfrm>
                            <a:off x="3384675" y="1006357"/>
                            <a:ext cx="360007" cy="269156"/>
                          </a:xfrm>
                          <a:prstGeom prst="rect">
                            <a:avLst/>
                          </a:prstGeom>
                          <a:noFill/>
                        </wps:spPr>
                        <wps:txbx>
                          <w:txbxContent>
                            <w:p w14:paraId="26836B5F"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wps:txbx>
                        <wps:bodyPr wrap="square" rtlCol="0">
                          <a:noAutofit/>
                        </wps:bodyPr>
                      </wps:wsp>
                      <wps:wsp>
                        <wps:cNvPr id="42" name="TextBox 10"/>
                        <wps:cNvSpPr txBox="1"/>
                        <wps:spPr>
                          <a:xfrm>
                            <a:off x="752515" y="1019567"/>
                            <a:ext cx="360007" cy="269156"/>
                          </a:xfrm>
                          <a:prstGeom prst="rect">
                            <a:avLst/>
                          </a:prstGeom>
                          <a:noFill/>
                        </wps:spPr>
                        <wps:txbx>
                          <w:txbxContent>
                            <w:p w14:paraId="0BEB6E5A"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wps:txbx>
                        <wps:bodyPr wrap="square" rtlCol="0">
                          <a:noAutofit/>
                        </wps:bodyPr>
                      </wps:wsp>
                      <wps:wsp>
                        <wps:cNvPr id="43" name="TextBox 11"/>
                        <wps:cNvSpPr txBox="1"/>
                        <wps:spPr>
                          <a:xfrm>
                            <a:off x="1896147" y="1739587"/>
                            <a:ext cx="360007" cy="269156"/>
                          </a:xfrm>
                          <a:prstGeom prst="rect">
                            <a:avLst/>
                          </a:prstGeom>
                          <a:noFill/>
                        </wps:spPr>
                        <wps:txbx>
                          <w:txbxContent>
                            <w:p w14:paraId="1683C39D"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wps:txbx>
                        <wps:bodyPr wrap="square" rtlCol="0">
                          <a:noAutofit/>
                        </wps:bodyPr>
                      </wps:wsp>
                      <wps:wsp>
                        <wps:cNvPr id="44" name="TextBox 12"/>
                        <wps:cNvSpPr txBox="1"/>
                        <wps:spPr>
                          <a:xfrm>
                            <a:off x="1475572" y="3441217"/>
                            <a:ext cx="360007" cy="269156"/>
                          </a:xfrm>
                          <a:prstGeom prst="rect">
                            <a:avLst/>
                          </a:prstGeom>
                          <a:noFill/>
                        </wps:spPr>
                        <wps:txbx>
                          <w:txbxContent>
                            <w:p w14:paraId="4B41E9E3"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wps:txbx>
                        <wps:bodyPr wrap="square" rtlCol="0">
                          <a:noAutofit/>
                        </wps:bodyPr>
                      </wps:wsp>
                      <wps:wsp>
                        <wps:cNvPr id="45" name="TextBox 13"/>
                        <wps:cNvSpPr txBox="1"/>
                        <wps:spPr>
                          <a:xfrm>
                            <a:off x="2544197" y="3081206"/>
                            <a:ext cx="360007" cy="269156"/>
                          </a:xfrm>
                          <a:prstGeom prst="rect">
                            <a:avLst/>
                          </a:prstGeom>
                          <a:noFill/>
                        </wps:spPr>
                        <wps:txbx>
                          <w:txbxContent>
                            <w:p w14:paraId="092B1E3E"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wps:txbx>
                        <wps:bodyPr wrap="square" rtlCol="0">
                          <a:noAutofit/>
                        </wps:bodyPr>
                      </wps:wsp>
                      <wps:wsp>
                        <wps:cNvPr id="46" name="TextBox 17"/>
                        <wps:cNvSpPr txBox="1"/>
                        <wps:spPr>
                          <a:xfrm>
                            <a:off x="3952304" y="3432941"/>
                            <a:ext cx="360007" cy="269156"/>
                          </a:xfrm>
                          <a:prstGeom prst="rect">
                            <a:avLst/>
                          </a:prstGeom>
                          <a:noFill/>
                        </wps:spPr>
                        <wps:txbx>
                          <w:txbxContent>
                            <w:p w14:paraId="1E519619"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wps:txbx>
                        <wps:bodyPr wrap="square" rtlCol="0">
                          <a:noAutofit/>
                        </wps:bodyPr>
                      </wps:wsp>
                      <wps:wsp>
                        <wps:cNvPr id="47" name="TextBox 18"/>
                        <wps:cNvSpPr txBox="1"/>
                        <wps:spPr>
                          <a:xfrm>
                            <a:off x="4898864" y="3441217"/>
                            <a:ext cx="590825" cy="269156"/>
                          </a:xfrm>
                          <a:prstGeom prst="rect">
                            <a:avLst/>
                          </a:prstGeom>
                          <a:noFill/>
                        </wps:spPr>
                        <wps:txbx>
                          <w:txbxContent>
                            <w:p w14:paraId="5874E5D9"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wps:txbx>
                        <wps:bodyPr wrap="square" rtlCol="0">
                          <a:noAutofit/>
                        </wps:bodyPr>
                      </wps:wsp>
                      <wps:wsp>
                        <wps:cNvPr id="48" name="TextBox 19"/>
                        <wps:cNvSpPr txBox="1"/>
                        <wps:spPr>
                          <a:xfrm>
                            <a:off x="5844482" y="3441807"/>
                            <a:ext cx="597715" cy="269156"/>
                          </a:xfrm>
                          <a:prstGeom prst="rect">
                            <a:avLst/>
                          </a:prstGeom>
                          <a:noFill/>
                        </wps:spPr>
                        <wps:txbx>
                          <w:txbxContent>
                            <w:p w14:paraId="541AD7E3"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wps:txbx>
                        <wps:bodyPr wrap="square" rtlCol="0">
                          <a:noAutofit/>
                        </wps:bodyPr>
                      </wps:wsp>
                      <wps:wsp>
                        <wps:cNvPr id="49" name="TextBox 20"/>
                        <wps:cNvSpPr txBox="1"/>
                        <wps:spPr>
                          <a:xfrm>
                            <a:off x="5657837" y="2076358"/>
                            <a:ext cx="702789" cy="269156"/>
                          </a:xfrm>
                          <a:prstGeom prst="rect">
                            <a:avLst/>
                          </a:prstGeom>
                          <a:noFill/>
                        </wps:spPr>
                        <wps:txbx>
                          <w:txbxContent>
                            <w:p w14:paraId="32C7182C"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wps:txbx>
                        <wps:bodyPr wrap="square" rtlCol="0">
                          <a:noAutofit/>
                        </wps:bodyPr>
                      </wps:wsp>
                      <wps:wsp>
                        <wps:cNvPr id="50" name="TextBox 21"/>
                        <wps:cNvSpPr txBox="1"/>
                        <wps:spPr>
                          <a:xfrm>
                            <a:off x="7229890" y="2055002"/>
                            <a:ext cx="738962" cy="269156"/>
                          </a:xfrm>
                          <a:prstGeom prst="rect">
                            <a:avLst/>
                          </a:prstGeom>
                          <a:noFill/>
                        </wps:spPr>
                        <wps:txbx>
                          <w:txbxContent>
                            <w:p w14:paraId="16CA384D"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wps:txbx>
                        <wps:bodyPr wrap="square" rtlCol="0">
                          <a:noAutofit/>
                        </wps:bodyPr>
                      </wps:wsp>
                      <wps:wsp>
                        <wps:cNvPr id="51" name="TextBox 22"/>
                        <wps:cNvSpPr txBox="1"/>
                        <wps:spPr>
                          <a:xfrm>
                            <a:off x="7039024" y="3456842"/>
                            <a:ext cx="658865" cy="269156"/>
                          </a:xfrm>
                          <a:prstGeom prst="rect">
                            <a:avLst/>
                          </a:prstGeom>
                          <a:noFill/>
                        </wps:spPr>
                        <wps:txbx>
                          <w:txbxContent>
                            <w:p w14:paraId="06BBB010"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wps:txbx>
                        <wps:bodyPr wrap="square" rtlCol="0">
                          <a:noAutofit/>
                        </wps:bodyPr>
                      </wps:wsp>
                      <wps:wsp>
                        <wps:cNvPr id="52" name="TextBox 23"/>
                        <wps:cNvSpPr txBox="1"/>
                        <wps:spPr>
                          <a:xfrm>
                            <a:off x="7368570" y="1078359"/>
                            <a:ext cx="600299" cy="269156"/>
                          </a:xfrm>
                          <a:prstGeom prst="rect">
                            <a:avLst/>
                          </a:prstGeom>
                          <a:noFill/>
                        </wps:spPr>
                        <wps:txbx>
                          <w:txbxContent>
                            <w:p w14:paraId="561E9E7F"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wps:txbx>
                        <wps:bodyPr wrap="square" rtlCol="0">
                          <a:noAutofit/>
                        </wps:bodyPr>
                      </wps:wsp>
                      <wps:wsp>
                        <wps:cNvPr id="53" name="TextBox 24"/>
                        <wps:cNvSpPr txBox="1"/>
                        <wps:spPr>
                          <a:xfrm>
                            <a:off x="6137878" y="181093"/>
                            <a:ext cx="546901" cy="269156"/>
                          </a:xfrm>
                          <a:prstGeom prst="rect">
                            <a:avLst/>
                          </a:prstGeom>
                          <a:noFill/>
                        </wps:spPr>
                        <wps:txbx>
                          <w:txbxContent>
                            <w:p w14:paraId="4C362F7C"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EC40DA7" id="Group 25" o:spid="_x0000_s1026" style="position:absolute;margin-left:-17.55pt;margin-top:15.1pt;width:413.2pt;height:304.9pt;z-index:25165926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">
                <v:group id="Group 34" o:spid="_x0000_s1027" style="position:absolute;top:1291;width:86249;height:44645" coordorigin=",1291" coordsize="86249,446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">
                    <v:imagedata r:id="rId22" o:title="" croptop="6116f" cropbottom="31894f" cropleft="3440f" cropright="43172f"/>
                    <v:path arrowok="t"/>
                  </v:shape>
                  <v:rect id="Rectangle 36" o:spid="_x0000_s1029" style="position:absolute;left:63607;top:11372;width:10081;height: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" fillcolor="white [3212]"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" filled="f" stroked="f">
                  <v:textbox>
                    <w:txbxContent>
                      <w:p w14:paraId="11858D5D"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v:textbox>
                </v:shape>
                <v:shape id="TextBox 7" o:spid="_x0000_s1031" type="#_x0000_t202" style="position:absolute;left:32642;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" filled="f" stroked="f">
                  <v:textbox>
                    <w:txbxContent>
                      <w:p w14:paraId="76580318"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v:textbox>
                </v:shape>
                <v:shape id="TextBox 8" o:spid="_x0000_s1032" type="#_x0000_t202" style="position:absolute;left:48988;top:1523;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" filled="f" stroked="f">
                  <v:textbox>
                    <w:txbxContent>
                      <w:p w14:paraId="088EC8B1"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v:textbox>
                </v:shape>
                <v:shape id="TextBox 9" o:spid="_x0000_s1033" type="#_x0000_t202" style="position:absolute;left:33846;top:10063;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" filled="f" stroked="f">
                  <v:textbox>
                    <w:txbxContent>
                      <w:p w14:paraId="26836B5F"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v:textbox>
                </v:shape>
                <v:shape id="TextBox 10" o:spid="_x0000_s1034" type="#_x0000_t202" style="position:absolute;left:7525;top:10195;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" filled="f" stroked="f">
                  <v:textbox>
                    <w:txbxContent>
                      <w:p w14:paraId="0BEB6E5A"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v:textbox>
                </v:shape>
                <v:shape id="TextBox 11" o:spid="_x0000_s1035" type="#_x0000_t202" style="position:absolute;left:18961;top:17395;width:3600;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" filled="f" stroked="f">
                  <v:textbox>
                    <w:txbxContent>
                      <w:p w14:paraId="1683C39D"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v:textbox>
                </v:shape>
                <v:shape id="TextBox 12" o:spid="_x0000_s1036" type="#_x0000_t202" style="position:absolute;left:14755;top:34412;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" filled="f" stroked="f">
                  <v:textbox>
                    <w:txbxContent>
                      <w:p w14:paraId="4B41E9E3"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v:textbox>
                </v:shape>
                <v:shape id="TextBox 13" o:spid="_x0000_s1037" type="#_x0000_t202" style="position:absolute;left:25441;top:30812;width:3601;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" filled="f" stroked="f">
                  <v:textbox>
                    <w:txbxContent>
                      <w:p w14:paraId="092B1E3E"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v:textbox>
                </v:shape>
                <v:shape id="TextBox 17" o:spid="_x0000_s1038" type="#_x0000_t202" style="position:absolute;left:39523;top:34329;width:360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" filled="f" stroked="f">
                  <v:textbox>
                    <w:txbxContent>
                      <w:p w14:paraId="1E519619"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v:textbox>
                </v:shape>
                <v:shape id="TextBox 18" o:spid="_x0000_s1039" type="#_x0000_t202" style="position:absolute;left:48988;top:34412;width:5908;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" filled="f" stroked="f">
                  <v:textbox>
                    <w:txbxContent>
                      <w:p w14:paraId="5874E5D9"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v:textbox>
                </v:shape>
                <v:shape id="TextBox 19" o:spid="_x0000_s1040" type="#_x0000_t202" style="position:absolute;left:58444;top:34418;width:5977;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" filled="f" stroked="f">
                  <v:textbox>
                    <w:txbxContent>
                      <w:p w14:paraId="541AD7E3"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v:textbox>
                </v:shape>
                <v:shape id="TextBox 20" o:spid="_x0000_s1041" type="#_x0000_t202" style="position:absolute;left:56578;top:20763;width:7028;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" filled="f" stroked="f">
                  <v:textbox>
                    <w:txbxContent>
                      <w:p w14:paraId="32C7182C"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v:textbox>
                </v:shape>
                <v:shape id="TextBox 21" o:spid="_x0000_s1042" type="#_x0000_t202" style="position:absolute;left:72298;top:20550;width:7390;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" filled="f" stroked="f">
                  <v:textbox>
                    <w:txbxContent>
                      <w:p w14:paraId="16CA384D"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v:textbox>
                </v:shape>
                <v:shape id="TextBox 22" o:spid="_x0000_s1043" type="#_x0000_t202" style="position:absolute;left:70390;top:34568;width:6588;height:26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14:paraId="06BBB010"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v:textbox>
                </v:shape>
                <v:shape id="TextBox 23" o:spid="_x0000_s1044" type="#_x0000_t202" style="position:absolute;left:73685;top:10783;width:6003;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" filled="f" stroked="f">
                  <v:textbox>
                    <w:txbxContent>
                      <w:p w14:paraId="561E9E7F"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v:textbox>
                </v:shape>
                <v:shape id="TextBox 24" o:spid="_x0000_s1045" type="#_x0000_t202" style="position:absolute;left:61378;top:1810;width:5469;height:2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" filled="f" stroked="f">
                  <v:textbox>
                    <w:txbxContent>
                      <w:p w14:paraId="4C362F7C" w14:textId="77777777" w:rsidR="001F2AE5" w:rsidRDefault="001F2AE5"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v:textbox>
                </v:shape>
              </v:group>
            </w:pict>
          </mc:Fallback>
        </mc:AlternateContent>
      </w:r>
    </w:p>
    <w:p w14:paraId="08B9AFC2" w14:textId="77777777" w:rsidR="00DA5966" w:rsidRDefault="00DA5966" w:rsidP="0005196A">
      <w:pPr>
        <w:spacing w:line="480" w:lineRule="auto"/>
        <w:rPr>
          <w:rFonts w:ascii="Times New Roman" w:hAnsi="Times New Roman" w:cs="Times New Roman"/>
          <w:sz w:val="24"/>
          <w:szCs w:val="24"/>
        </w:rPr>
      </w:pPr>
    </w:p>
    <w:p w14:paraId="56986DEE" w14:textId="77777777" w:rsidR="00DA5966" w:rsidRDefault="00DA5966" w:rsidP="0005196A">
      <w:pPr>
        <w:spacing w:line="480" w:lineRule="auto"/>
        <w:rPr>
          <w:rFonts w:ascii="Times New Roman" w:hAnsi="Times New Roman" w:cs="Times New Roman"/>
          <w:sz w:val="24"/>
          <w:szCs w:val="24"/>
        </w:rPr>
      </w:pPr>
    </w:p>
    <w:p w14:paraId="30BE361A" w14:textId="77777777" w:rsidR="00C56D7A" w:rsidRDefault="00C56D7A" w:rsidP="0005196A">
      <w:pPr>
        <w:spacing w:line="480" w:lineRule="auto"/>
        <w:rPr>
          <w:rFonts w:ascii="Times New Roman" w:hAnsi="Times New Roman" w:cs="Times New Roman"/>
          <w:sz w:val="24"/>
          <w:szCs w:val="24"/>
        </w:rPr>
      </w:pPr>
    </w:p>
    <w:p w14:paraId="0C2E59D7" w14:textId="77777777" w:rsidR="00C56D7A" w:rsidRDefault="00C56D7A" w:rsidP="0005196A">
      <w:pPr>
        <w:spacing w:line="480" w:lineRule="auto"/>
        <w:rPr>
          <w:rFonts w:ascii="Times New Roman" w:hAnsi="Times New Roman" w:cs="Times New Roman"/>
          <w:sz w:val="24"/>
          <w:szCs w:val="24"/>
        </w:rPr>
      </w:pPr>
    </w:p>
    <w:p w14:paraId="69395123" w14:textId="77777777" w:rsidR="00C56D7A" w:rsidRDefault="00C56D7A" w:rsidP="0005196A">
      <w:pPr>
        <w:spacing w:line="480" w:lineRule="auto"/>
        <w:rPr>
          <w:rFonts w:ascii="Times New Roman" w:hAnsi="Times New Roman" w:cs="Times New Roman"/>
          <w:sz w:val="24"/>
          <w:szCs w:val="24"/>
        </w:rPr>
      </w:pPr>
    </w:p>
    <w:p w14:paraId="56EAA938" w14:textId="77777777" w:rsidR="00C56D7A" w:rsidRDefault="00C56D7A" w:rsidP="0005196A">
      <w:pPr>
        <w:spacing w:line="480" w:lineRule="auto"/>
        <w:rPr>
          <w:rFonts w:ascii="Times New Roman" w:hAnsi="Times New Roman" w:cs="Times New Roman"/>
          <w:sz w:val="24"/>
          <w:szCs w:val="24"/>
        </w:rPr>
      </w:pPr>
    </w:p>
    <w:p w14:paraId="036AACB4" w14:textId="77777777" w:rsidR="00C56D7A" w:rsidRDefault="00C56D7A" w:rsidP="0005196A">
      <w:pPr>
        <w:spacing w:line="480" w:lineRule="auto"/>
        <w:rPr>
          <w:rFonts w:ascii="Times New Roman" w:hAnsi="Times New Roman" w:cs="Times New Roman"/>
          <w:sz w:val="24"/>
          <w:szCs w:val="24"/>
        </w:rPr>
      </w:pPr>
    </w:p>
    <w:p w14:paraId="2E702353" w14:textId="209AF33A" w:rsidR="00C56D7A" w:rsidRDefault="00C56D7A" w:rsidP="0005196A">
      <w:pPr>
        <w:spacing w:line="480" w:lineRule="auto"/>
        <w:rPr>
          <w:rFonts w:ascii="Times New Roman" w:hAnsi="Times New Roman" w:cs="Times New Roman"/>
          <w:sz w:val="24"/>
          <w:szCs w:val="24"/>
        </w:rPr>
      </w:pPr>
    </w:p>
    <w:p w14:paraId="1F07E7E5" w14:textId="77777777" w:rsidR="00C56D7A" w:rsidRDefault="00C56D7A" w:rsidP="0005196A">
      <w:pPr>
        <w:spacing w:line="480" w:lineRule="auto"/>
        <w:rPr>
          <w:rFonts w:ascii="Times New Roman" w:hAnsi="Times New Roman" w:cs="Times New Roman"/>
          <w:sz w:val="24"/>
          <w:szCs w:val="24"/>
        </w:rPr>
      </w:pPr>
    </w:p>
    <w:p w14:paraId="0D57ED46" w14:textId="156BC8BC" w:rsidR="00C56D7A" w:rsidRDefault="00C56D7A" w:rsidP="0005196A">
      <w:pPr>
        <w:spacing w:line="480" w:lineRule="auto"/>
        <w:rPr>
          <w:rFonts w:ascii="Times New Roman" w:hAnsi="Times New Roman" w:cs="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cs="Times New Roman"/>
          <w:sz w:val="24"/>
          <w:szCs w:val="24"/>
        </w:rPr>
        <w:t xml:space="preserve">Left  picture show the </w:t>
      </w:r>
      <w:ins w:id="2745" w:author="Sung Bae Park" w:date="2018-05-23T17:35:00Z">
        <w:r w:rsidR="002D1058">
          <w:rPr>
            <w:rFonts w:ascii="Times New Roman" w:hAnsi="Times New Roman" w:cs="Times New Roman"/>
            <w:sz w:val="24"/>
            <w:szCs w:val="24"/>
          </w:rPr>
          <w:t xml:space="preserve">causal </w:t>
        </w:r>
      </w:ins>
      <w:r>
        <w:rPr>
          <w:rFonts w:ascii="Times New Roman" w:hAnsi="Times New Roman" w:cs="Times New Roman"/>
          <w:sz w:val="24"/>
          <w:szCs w:val="24"/>
        </w:rPr>
        <w:t>Bay</w:t>
      </w:r>
      <w:r w:rsidR="000E0E99">
        <w:rPr>
          <w:rFonts w:ascii="Times New Roman" w:hAnsi="Times New Roman" w:cs="Times New Roman"/>
          <w:sz w:val="24"/>
          <w:szCs w:val="24"/>
        </w:rPr>
        <w:t xml:space="preserve">esian </w:t>
      </w:r>
      <w:ins w:id="2746" w:author="Sung Bae Park" w:date="2018-05-23T17:35:00Z">
        <w:r w:rsidR="002D1058">
          <w:rPr>
            <w:rFonts w:ascii="Times New Roman" w:hAnsi="Times New Roman" w:cs="Times New Roman"/>
            <w:sz w:val="24"/>
            <w:szCs w:val="24"/>
          </w:rPr>
          <w:t xml:space="preserve">network </w:t>
        </w:r>
      </w:ins>
      <w:r w:rsidR="000E0E99">
        <w:rPr>
          <w:rFonts w:ascii="Times New Roman" w:hAnsi="Times New Roman" w:cs="Times New Roman"/>
          <w:sz w:val="24"/>
          <w:szCs w:val="24"/>
        </w:rPr>
        <w:t>structure with 16 nodes. The parent, group and co-parent nodes were filled with yellow, red and blue colors, respectively.  And right table shows</w:t>
      </w:r>
      <w:del w:id="2747" w:author="Sung Bae Park" w:date="2018-05-18T15:10:00Z">
        <w:r w:rsidR="000E0E99" w:rsidDel="00A06E45">
          <w:rPr>
            <w:rFonts w:ascii="Times New Roman" w:hAnsi="Times New Roman" w:cs="Times New Roman"/>
            <w:sz w:val="24"/>
            <w:szCs w:val="24"/>
          </w:rPr>
          <w:delText xml:space="preserve"> </w:delText>
        </w:r>
      </w:del>
      <w:r w:rsidR="000E0E99">
        <w:rPr>
          <w:rFonts w:ascii="Times New Roman" w:hAnsi="Times New Roman" w:cs="Times New Roman"/>
          <w:sz w:val="24"/>
          <w:szCs w:val="24"/>
        </w:rPr>
        <w:t xml:space="preserve"> the probabilities of conditional independences dependent on different conditions.</w:t>
      </w:r>
    </w:p>
    <w:p w14:paraId="013648EF" w14:textId="77777777" w:rsidR="0005196A" w:rsidRDefault="0005196A" w:rsidP="0005196A">
      <w:pPr>
        <w:spacing w:line="480" w:lineRule="auto"/>
        <w:rPr>
          <w:rFonts w:ascii="Times New Roman" w:hAnsi="Times New Roman" w:cs="Times New Roman"/>
          <w:sz w:val="24"/>
          <w:szCs w:val="24"/>
        </w:rPr>
      </w:pPr>
    </w:p>
    <w:p w14:paraId="1A98BCA3" w14:textId="77777777" w:rsidR="0005196A" w:rsidRDefault="0005196A" w:rsidP="0005196A">
      <w:pPr>
        <w:spacing w:line="480" w:lineRule="auto"/>
        <w:rPr>
          <w:rFonts w:ascii="Times New Roman" w:hAnsi="Times New Roman" w:cs="Times New Roman"/>
          <w:sz w:val="24"/>
          <w:szCs w:val="24"/>
        </w:rPr>
      </w:pPr>
    </w:p>
    <w:p w14:paraId="70897B73" w14:textId="77777777" w:rsidR="00CC0AF8" w:rsidRDefault="00CC0AF8" w:rsidP="00C92BC8">
      <w:pPr>
        <w:spacing w:line="480" w:lineRule="auto"/>
        <w:rPr>
          <w:rFonts w:ascii="Times New Roman" w:hAnsi="Times New Roman" w:cs="Times New Roman"/>
          <w:sz w:val="24"/>
          <w:szCs w:val="24"/>
        </w:rPr>
      </w:pPr>
    </w:p>
    <w:p w14:paraId="6551E5FF" w14:textId="77777777" w:rsidR="00645A66" w:rsidRDefault="00645A66" w:rsidP="00C92BC8">
      <w:pPr>
        <w:spacing w:line="480" w:lineRule="auto"/>
        <w:rPr>
          <w:rFonts w:ascii="Times New Roman" w:hAnsi="Times New Roman" w:cs="Times New Roman"/>
          <w:sz w:val="24"/>
          <w:szCs w:val="24"/>
        </w:rPr>
      </w:pPr>
    </w:p>
    <w:p w14:paraId="11F14992" w14:textId="77777777" w:rsidR="00645A66" w:rsidRDefault="00645A66" w:rsidP="00C92BC8">
      <w:pPr>
        <w:spacing w:line="480" w:lineRule="auto"/>
        <w:rPr>
          <w:rFonts w:ascii="Times New Roman" w:hAnsi="Times New Roman" w:cs="Times New Roman"/>
          <w:sz w:val="24"/>
          <w:szCs w:val="24"/>
        </w:rPr>
      </w:pPr>
    </w:p>
    <w:p w14:paraId="70A02906" w14:textId="77777777" w:rsidR="00645A66" w:rsidRDefault="00645A66" w:rsidP="00C92BC8">
      <w:pPr>
        <w:spacing w:line="480" w:lineRule="auto"/>
        <w:rPr>
          <w:rFonts w:ascii="Times New Roman" w:hAnsi="Times New Roman" w:cs="Times New Roman"/>
          <w:sz w:val="24"/>
          <w:szCs w:val="24"/>
        </w:rPr>
      </w:pPr>
    </w:p>
    <w:p w14:paraId="4B52B3DB" w14:textId="77777777" w:rsidR="00645A66" w:rsidRDefault="00645A66" w:rsidP="00C92BC8">
      <w:pPr>
        <w:spacing w:line="480" w:lineRule="auto"/>
        <w:rPr>
          <w:rFonts w:ascii="Times New Roman" w:hAnsi="Times New Roman" w:cs="Times New Roman"/>
          <w:sz w:val="24"/>
          <w:szCs w:val="24"/>
        </w:rPr>
      </w:pPr>
    </w:p>
    <w:p w14:paraId="3ECAA8F5" w14:textId="77777777" w:rsidR="00645A66" w:rsidRDefault="00645A66" w:rsidP="00C92BC8">
      <w:pPr>
        <w:spacing w:line="480" w:lineRule="auto"/>
        <w:rPr>
          <w:rFonts w:ascii="Times New Roman" w:hAnsi="Times New Roman" w:cs="Times New Roman"/>
          <w:sz w:val="24"/>
          <w:szCs w:val="24"/>
        </w:rPr>
      </w:pPr>
    </w:p>
    <w:p w14:paraId="7FC09505" w14:textId="77777777" w:rsidR="00645A66" w:rsidRDefault="00645A66" w:rsidP="00C92BC8">
      <w:pPr>
        <w:spacing w:line="480" w:lineRule="auto"/>
        <w:rPr>
          <w:rFonts w:ascii="Times New Roman" w:hAnsi="Times New Roman" w:cs="Times New Roman"/>
          <w:sz w:val="24"/>
          <w:szCs w:val="24"/>
        </w:rPr>
      </w:pPr>
    </w:p>
    <w:p w14:paraId="1A21CEBD" w14:textId="77777777" w:rsidR="00645A66" w:rsidRDefault="00645A66" w:rsidP="00C92BC8">
      <w:pPr>
        <w:spacing w:line="480" w:lineRule="auto"/>
        <w:rPr>
          <w:rFonts w:ascii="Times New Roman" w:hAnsi="Times New Roman" w:cs="Times New Roman"/>
          <w:sz w:val="24"/>
          <w:szCs w:val="24"/>
        </w:rPr>
      </w:pPr>
    </w:p>
    <w:p w14:paraId="1E04EE1F" w14:textId="77777777" w:rsidR="00645A66" w:rsidRDefault="00645A66" w:rsidP="00C92BC8">
      <w:pPr>
        <w:spacing w:line="480" w:lineRule="auto"/>
        <w:rPr>
          <w:rFonts w:ascii="Times New Roman" w:hAnsi="Times New Roman" w:cs="Times New Roman"/>
          <w:sz w:val="24"/>
          <w:szCs w:val="24"/>
        </w:rPr>
      </w:pPr>
    </w:p>
    <w:p w14:paraId="3E2FDD59" w14:textId="77777777" w:rsidR="00645A66" w:rsidRDefault="00645A66" w:rsidP="00C92BC8">
      <w:pPr>
        <w:spacing w:line="480" w:lineRule="auto"/>
        <w:rPr>
          <w:rFonts w:ascii="Times New Roman" w:hAnsi="Times New Roman" w:cs="Times New Roman"/>
          <w:sz w:val="24"/>
          <w:szCs w:val="24"/>
        </w:rPr>
      </w:pPr>
    </w:p>
    <w:p w14:paraId="4D4B811D" w14:textId="77777777" w:rsidR="00645A66" w:rsidRPr="00C92BC8" w:rsidRDefault="00645A66" w:rsidP="00C92BC8">
      <w:pPr>
        <w:spacing w:line="480" w:lineRule="auto"/>
        <w:rPr>
          <w:rFonts w:ascii="Times New Roman" w:hAnsi="Times New Roman" w:cs="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9" w:author="Efrain Gonzalez" w:date="2018-05-16T22:15:00Z" w:initials="EG">
    <w:p w14:paraId="64D85619" w14:textId="77777777" w:rsidR="001F2AE5" w:rsidRDefault="001F2AE5">
      <w:pPr>
        <w:pStyle w:val="CommentText"/>
      </w:pPr>
      <w:r>
        <w:rPr>
          <w:rStyle w:val="CommentReference"/>
        </w:rPr>
        <w:annotationRef/>
      </w:r>
      <w:r>
        <w:t>Breast cancer is the most common cancer in women. Of those women who receive initial treatment for primary breast cancer, one third develop distant metastases.</w:t>
      </w:r>
    </w:p>
  </w:comment>
  <w:comment w:id="10" w:author="Sung Bae Park" w:date="2018-05-17T10:43:00Z" w:initials="SBP">
    <w:p w14:paraId="7FF8B1C6" w14:textId="02C8E80D" w:rsidR="001F2AE5" w:rsidRDefault="001F2AE5">
      <w:pPr>
        <w:pStyle w:val="CommentText"/>
      </w:pPr>
      <w:r>
        <w:rPr>
          <w:rStyle w:val="CommentReference"/>
        </w:rPr>
        <w:annotationRef/>
      </w:r>
    </w:p>
  </w:comment>
  <w:comment w:id="14" w:author="Efrain Gonzalez" w:date="2018-05-16T22:18:00Z" w:initials="EG">
    <w:p w14:paraId="07E6250E" w14:textId="77777777" w:rsidR="001F2AE5" w:rsidRDefault="001F2AE5">
      <w:pPr>
        <w:pStyle w:val="CommentText"/>
      </w:pPr>
      <w:r>
        <w:rPr>
          <w:rStyle w:val="CommentReference"/>
        </w:rPr>
        <w:annotationRef/>
      </w:r>
      <w:r>
        <w:t>Remove the word many.</w:t>
      </w:r>
    </w:p>
    <w:p w14:paraId="52288C61" w14:textId="6C4159EC" w:rsidR="001F2AE5" w:rsidRDefault="001F2AE5">
      <w:pPr>
        <w:pStyle w:val="CommentText"/>
      </w:pPr>
      <w:r>
        <w:t>Replace uncertain with discovered</w:t>
      </w:r>
    </w:p>
  </w:comment>
  <w:comment w:id="16" w:author="CW Yoo" w:date="2018-05-18T06:48:00Z" w:initials="CY">
    <w:p w14:paraId="24F20575" w14:textId="029A90D5" w:rsidR="001F2AE5" w:rsidRDefault="001F2AE5">
      <w:pPr>
        <w:pStyle w:val="CommentText"/>
      </w:pPr>
      <w:r>
        <w:rPr>
          <w:rStyle w:val="CommentReference"/>
        </w:rPr>
        <w:annotationRef/>
      </w:r>
      <w:r>
        <w:t>In abstract we avoid using acronym. Please fix these</w:t>
      </w:r>
    </w:p>
  </w:comment>
  <w:comment w:id="17" w:author="Sung Bae Park" w:date="2018-05-18T09:09:00Z" w:initials="SBP">
    <w:p w14:paraId="4DA5C7CB" w14:textId="3C5DA9F0" w:rsidR="001F2AE5" w:rsidRDefault="001F2AE5">
      <w:pPr>
        <w:pStyle w:val="CommentText"/>
      </w:pPr>
      <w:r>
        <w:rPr>
          <w:rStyle w:val="CommentReference"/>
        </w:rPr>
        <w:annotationRef/>
      </w:r>
      <w:r>
        <w:t>Change the acronym into full term</w:t>
      </w:r>
    </w:p>
  </w:comment>
  <w:comment w:id="58" w:author="Efrain Gonzalez" w:date="2018-05-16T22:23:00Z" w:initials="EG">
    <w:p w14:paraId="5D9E781B" w14:textId="1DC3D880" w:rsidR="001F2AE5" w:rsidRDefault="001F2AE5">
      <w:pPr>
        <w:pStyle w:val="CommentText"/>
      </w:pPr>
      <w:r>
        <w:rPr>
          <w:rStyle w:val="CommentReference"/>
        </w:rPr>
        <w:annotationRef/>
      </w:r>
      <w:r>
        <w:t xml:space="preserve">We will provide a description as to how one can use Bayesian network analysis to obtain a causal inference network of genes commonly expressed in BMBC and osteoblasts. Furthermore, we will use gene expression data collected through animal modeling to validate the networks that are produced. </w:t>
      </w:r>
    </w:p>
  </w:comment>
  <w:comment w:id="66" w:author="CW Yoo" w:date="2018-05-17T19:39:00Z" w:initials="CY">
    <w:p w14:paraId="05C35EE8" w14:textId="28807590" w:rsidR="001F2AE5" w:rsidRDefault="001F2AE5">
      <w:pPr>
        <w:pStyle w:val="CommentText"/>
      </w:pPr>
      <w:r>
        <w:rPr>
          <w:rStyle w:val="CommentReference"/>
        </w:rPr>
        <w:annotationRef/>
      </w:r>
      <w:r>
        <w:t>Please check if this is correct</w:t>
      </w:r>
    </w:p>
  </w:comment>
  <w:comment w:id="67" w:author="Sung Bae Park" w:date="2018-05-18T09:08:00Z" w:initials="SBP">
    <w:p w14:paraId="1ECBB312" w14:textId="319870AA" w:rsidR="001F2AE5" w:rsidRDefault="001F2AE5">
      <w:pPr>
        <w:pStyle w:val="CommentText"/>
      </w:pPr>
      <w:r>
        <w:rPr>
          <w:rStyle w:val="CommentReference"/>
        </w:rPr>
        <w:annotationRef/>
      </w:r>
      <w:r>
        <w:t>The thing of different seven studies is right</w:t>
      </w:r>
    </w:p>
  </w:comment>
  <w:comment w:id="86" w:author="Sung Bae Park" w:date="2018-05-22T13:40:00Z" w:initials="SBP">
    <w:p w14:paraId="0B384BF9" w14:textId="6A92FDD7" w:rsidR="001F2AE5" w:rsidRDefault="001F2AE5">
      <w:pPr>
        <w:pStyle w:val="CommentText"/>
      </w:pPr>
      <w:r>
        <w:rPr>
          <w:rStyle w:val="CommentReference"/>
        </w:rPr>
        <w:annotationRef/>
      </w:r>
      <w:r>
        <w:t>I revised this sentence following Efrain’s comments. Could Efrain and Professor Yoo check whether this sentence is clear or not?</w:t>
      </w:r>
    </w:p>
  </w:comment>
  <w:comment w:id="128" w:author="Efrain Gonzalez" w:date="2018-05-17T00:07:00Z" w:initials="EG">
    <w:p w14:paraId="6E28C4F2" w14:textId="1CFA11CC" w:rsidR="001F2AE5" w:rsidRDefault="001F2AE5">
      <w:pPr>
        <w:pStyle w:val="CommentText"/>
      </w:pPr>
      <w:r>
        <w:rPr>
          <w:rStyle w:val="CommentReference"/>
        </w:rPr>
        <w:annotationRef/>
      </w:r>
      <w:r>
        <w:t>Were they commonly expressed genes or were they genes that were common to all files.</w:t>
      </w:r>
    </w:p>
  </w:comment>
  <w:comment w:id="133" w:author="Efrain Gonzalez" w:date="2018-05-17T00:08:00Z" w:initials="EG">
    <w:p w14:paraId="27FD188B" w14:textId="076DDDF9" w:rsidR="001F2AE5" w:rsidRDefault="001F2AE5">
      <w:pPr>
        <w:pStyle w:val="CommentText"/>
      </w:pPr>
      <w:r>
        <w:rPr>
          <w:rStyle w:val="CommentReference"/>
        </w:rPr>
        <w:annotationRef/>
      </w:r>
      <w:r>
        <w:t>Used to obtain the two Bayesian networks. The two networks were chosen based on their …</w:t>
      </w:r>
    </w:p>
  </w:comment>
  <w:comment w:id="139" w:author="Efrain Gonzalez" w:date="2018-05-17T00:12:00Z" w:initials="EG">
    <w:p w14:paraId="6DA5988F" w14:textId="30DAA5A9" w:rsidR="001F2AE5" w:rsidRDefault="001F2AE5">
      <w:pPr>
        <w:pStyle w:val="CommentText"/>
      </w:pPr>
      <w:r>
        <w:rPr>
          <w:rStyle w:val="CommentReference"/>
        </w:rPr>
        <w:annotationRef/>
      </w:r>
      <w:r>
        <w:t>In order to obtain the second Bayesian network we first extracted the genes from the first network that fell within the 2</w:t>
      </w:r>
      <w:r w:rsidRPr="00B663C4">
        <w:rPr>
          <w:vertAlign w:val="superscript"/>
        </w:rPr>
        <w:t>nd</w:t>
      </w:r>
      <w:r>
        <w:t xml:space="preserve"> degree Markov Blanket of the disease node. Then we used Cytoscape and KEGG to obtain additional genes that were known to be related to the disease.</w:t>
      </w:r>
    </w:p>
  </w:comment>
  <w:comment w:id="141" w:author="Efrain Gonzalez" w:date="2018-05-17T00:36:00Z" w:initials="EG">
    <w:p w14:paraId="17A28A7A" w14:textId="40C1E140" w:rsidR="001F2AE5" w:rsidRDefault="001F2AE5">
      <w:pPr>
        <w:pStyle w:val="CommentText"/>
      </w:pPr>
      <w:r>
        <w:rPr>
          <w:rStyle w:val="CommentReference"/>
        </w:rPr>
        <w:annotationRef/>
      </w:r>
      <w:r>
        <w:t>We validated the results of the last Bayesian network by using an order scoring program which employed the use of Markov Chain Monte Carlo simulations…</w:t>
      </w:r>
    </w:p>
  </w:comment>
  <w:comment w:id="129" w:author="CW Yoo" w:date="2018-05-18T06:14:00Z" w:initials="CY">
    <w:p w14:paraId="0E08BD70" w14:textId="5245BA88" w:rsidR="001F2AE5" w:rsidRDefault="001F2AE5">
      <w:pPr>
        <w:pStyle w:val="CommentText"/>
      </w:pPr>
      <w:r>
        <w:rPr>
          <w:rStyle w:val="CommentReference"/>
        </w:rPr>
        <w:annotationRef/>
      </w:r>
      <w:r>
        <w:t>I suggest we summarize further. Seems too detailed.</w:t>
      </w:r>
    </w:p>
  </w:comment>
  <w:comment w:id="130" w:author="Sung Bae Park" w:date="2018-05-18T09:12:00Z" w:initials="SBP">
    <w:p w14:paraId="45B5B691" w14:textId="183AEE78" w:rsidR="001F2AE5" w:rsidRDefault="001F2AE5" w:rsidP="006F1A9C">
      <w:pPr>
        <w:spacing w:line="480" w:lineRule="auto"/>
        <w:rPr>
          <w:rFonts w:ascii="Times New Roman" w:hAnsi="Times New Roman" w:cs="Times New Roman"/>
        </w:rPr>
      </w:pPr>
      <w:r>
        <w:rPr>
          <w:rStyle w:val="CommentReference"/>
        </w:rPr>
        <w:annotationRef/>
      </w:r>
      <w:r>
        <w:t>I summarized the contents in Materials and Methods as following “</w:t>
      </w:r>
      <w:r w:rsidRPr="000371AE">
        <w:rPr>
          <w:rFonts w:ascii="Times New Roman" w:hAnsi="Times New Roman" w:cs="Times New Roman"/>
        </w:rPr>
        <w:t>We selected the commonly expressed genes from 48 subjects (35 bone m</w:t>
      </w:r>
      <w:r>
        <w:rPr>
          <w:rFonts w:ascii="Times New Roman" w:hAnsi="Times New Roman" w:cs="Times New Roman"/>
        </w:rPr>
        <w:t xml:space="preserve">etastases and 13 osteoblasts). </w:t>
      </w:r>
      <w:r w:rsidRPr="000371AE">
        <w:rPr>
          <w:rFonts w:ascii="Times New Roman" w:hAnsi="Times New Roman" w:cs="Times New Roman"/>
        </w:rPr>
        <w:t xml:space="preserve">BANJO (Bayesian Network Inference with Java Objects) was used to obtained the </w:t>
      </w:r>
      <w:r>
        <w:rPr>
          <w:rFonts w:ascii="Times New Roman" w:hAnsi="Times New Roman" w:cs="Times New Roman"/>
        </w:rPr>
        <w:t xml:space="preserve">Bayesian network with best </w:t>
      </w:r>
      <w:r w:rsidRPr="000371AE">
        <w:rPr>
          <w:rFonts w:ascii="Times New Roman" w:hAnsi="Times New Roman" w:cs="Times New Roman"/>
        </w:rPr>
        <w:t>Bayesian Dirichlet score</w:t>
      </w:r>
      <w:r>
        <w:rPr>
          <w:rFonts w:ascii="Times New Roman" w:hAnsi="Times New Roman" w:cs="Times New Roman"/>
        </w:rPr>
        <w:t xml:space="preserve">. The genes, which were registered as breast cancer related genes in </w:t>
      </w:r>
      <w:r w:rsidRPr="000371AE">
        <w:rPr>
          <w:rFonts w:ascii="Times New Roman" w:hAnsi="Times New Roman" w:cs="Times New Roman"/>
        </w:rPr>
        <w:t>Kyoto encyclopedia of Genes and Genomes</w:t>
      </w:r>
      <w:r>
        <w:rPr>
          <w:rFonts w:ascii="Times New Roman" w:hAnsi="Times New Roman" w:cs="Times New Roman"/>
        </w:rPr>
        <w:t>, were included as candidate genes in the implementation of BANJO. Then, w</w:t>
      </w:r>
      <w:r w:rsidRPr="000371AE">
        <w:rPr>
          <w:rFonts w:ascii="Times New Roman" w:hAnsi="Times New Roman" w:cs="Times New Roman"/>
        </w:rPr>
        <w:t xml:space="preserve">e got the Bayesian </w:t>
      </w:r>
      <w:r>
        <w:rPr>
          <w:rFonts w:ascii="Times New Roman" w:hAnsi="Times New Roman" w:cs="Times New Roman"/>
        </w:rPr>
        <w:t>structure</w:t>
      </w:r>
      <w:r w:rsidRPr="000371AE">
        <w:rPr>
          <w:rFonts w:ascii="Times New Roman" w:hAnsi="Times New Roman" w:cs="Times New Roman"/>
        </w:rPr>
        <w:t xml:space="preserve"> that consisted of </w:t>
      </w:r>
      <w:r>
        <w:rPr>
          <w:rFonts w:ascii="Times New Roman" w:hAnsi="Times New Roman" w:cs="Times New Roman"/>
        </w:rPr>
        <w:t xml:space="preserve">34 nodes in </w:t>
      </w:r>
      <w:r w:rsidRPr="000371AE">
        <w:rPr>
          <w:rFonts w:ascii="Times New Roman" w:hAnsi="Times New Roman" w:cs="Times New Roman"/>
        </w:rPr>
        <w:t>the 1st degree Markov Blanket through implementation of GeNIe</w:t>
      </w:r>
      <w:r>
        <w:rPr>
          <w:rFonts w:ascii="Times New Roman" w:hAnsi="Times New Roman" w:cs="Times New Roman"/>
        </w:rPr>
        <w:t xml:space="preserve">. </w:t>
      </w:r>
      <w:r w:rsidRPr="000371AE">
        <w:rPr>
          <w:rFonts w:ascii="Times New Roman" w:hAnsi="Times New Roman" w:cs="Times New Roman"/>
        </w:rPr>
        <w:t xml:space="preserve"> </w:t>
      </w:r>
      <w:r>
        <w:rPr>
          <w:rFonts w:ascii="Times New Roman" w:hAnsi="Times New Roman" w:cs="Times New Roman"/>
        </w:rPr>
        <w:t>We assessed prediction rate for bone metastasis, order of best score and conditional independence among genes in the Bayesian structure. In addition, we reported maximum relative risks of combined gene expression of the genes in the final model.”</w:t>
      </w:r>
    </w:p>
    <w:p w14:paraId="0F5E05ED" w14:textId="2D0EF38C" w:rsidR="001F2AE5" w:rsidRDefault="001F2AE5">
      <w:pPr>
        <w:pStyle w:val="CommentText"/>
      </w:pPr>
    </w:p>
  </w:comment>
  <w:comment w:id="173" w:author="Sung Bae Park" w:date="2018-05-22T13:54:00Z" w:initials="SBP">
    <w:p w14:paraId="00478B6D" w14:textId="6070D5A8" w:rsidR="001F2AE5" w:rsidRDefault="001F2AE5">
      <w:pPr>
        <w:pStyle w:val="CommentText"/>
      </w:pPr>
      <w:r>
        <w:rPr>
          <w:rStyle w:val="CommentReference"/>
        </w:rPr>
        <w:annotationRef/>
      </w:r>
      <w:r>
        <w:t>Revised following Efrain’s comments</w:t>
      </w:r>
    </w:p>
  </w:comment>
  <w:comment w:id="175" w:author="Sung Bae Park" w:date="2018-05-22T13:54:00Z" w:initials="SBP">
    <w:p w14:paraId="5FE7AC35" w14:textId="55C65DB8" w:rsidR="001F2AE5" w:rsidRDefault="001F2AE5">
      <w:pPr>
        <w:pStyle w:val="CommentText"/>
      </w:pPr>
      <w:r>
        <w:rPr>
          <w:rStyle w:val="CommentReference"/>
        </w:rPr>
        <w:annotationRef/>
      </w:r>
    </w:p>
  </w:comment>
  <w:comment w:id="248" w:author="Efrain Gonzalez" w:date="2018-05-17T00:39:00Z" w:initials="EG">
    <w:p w14:paraId="78E17E4D" w14:textId="7210AE9D" w:rsidR="001F2AE5" w:rsidRDefault="001F2AE5">
      <w:pPr>
        <w:pStyle w:val="CommentText"/>
      </w:pPr>
      <w:r>
        <w:rPr>
          <w:rStyle w:val="CommentReference"/>
        </w:rPr>
        <w:annotationRef/>
      </w:r>
      <w:r>
        <w:t>Which is… and promotes breast cancer stem cell growth.</w:t>
      </w:r>
    </w:p>
  </w:comment>
  <w:comment w:id="267" w:author="Efrain Gonzalez" w:date="2018-05-17T00:41:00Z" w:initials="EG">
    <w:p w14:paraId="6B60B4A0" w14:textId="2C8BCE48" w:rsidR="001F2AE5" w:rsidRDefault="001F2AE5">
      <w:pPr>
        <w:pStyle w:val="CommentText"/>
      </w:pPr>
      <w:r>
        <w:rPr>
          <w:rStyle w:val="CommentReference"/>
        </w:rPr>
        <w:annotationRef/>
      </w:r>
      <w:r>
        <w:t>are… genes are known as having a</w:t>
      </w:r>
    </w:p>
  </w:comment>
  <w:comment w:id="312" w:author="Efrain Gonzalez" w:date="2018-05-17T00:42:00Z" w:initials="EG">
    <w:p w14:paraId="73A18C6C" w14:textId="114356C3" w:rsidR="001F2AE5" w:rsidRDefault="001F2AE5">
      <w:pPr>
        <w:pStyle w:val="CommentText"/>
      </w:pPr>
      <w:r>
        <w:rPr>
          <w:rStyle w:val="CommentReference"/>
        </w:rPr>
        <w:annotationRef/>
      </w:r>
      <w:r>
        <w:t xml:space="preserve">showed that the Bayesian structure (which structure is being referred to here?) </w:t>
      </w:r>
    </w:p>
  </w:comment>
  <w:comment w:id="337" w:author="CW Yoo" w:date="2018-05-18T07:14:00Z" w:initials="CY">
    <w:p w14:paraId="1D1E48F1" w14:textId="7CA9D593" w:rsidR="001F2AE5" w:rsidRDefault="001F2AE5">
      <w:pPr>
        <w:pStyle w:val="CommentText"/>
      </w:pPr>
      <w:r>
        <w:rPr>
          <w:rStyle w:val="CommentReference"/>
        </w:rPr>
        <w:annotationRef/>
      </w:r>
      <w:r>
        <w:t xml:space="preserve">There were some more genes out of this </w:t>
      </w:r>
      <w:bookmarkStart w:id="341" w:name="_Hlk514391037"/>
      <w:r>
        <w:t xml:space="preserve">relative risk </w:t>
      </w:r>
      <w:bookmarkEnd w:id="341"/>
      <w:r>
        <w:t>analysis. Can you create a table for the relative risk result?</w:t>
      </w:r>
    </w:p>
  </w:comment>
  <w:comment w:id="338" w:author="Sung Bae Park" w:date="2018-05-18T13:42:00Z" w:initials="SBP">
    <w:p w14:paraId="55DD214F" w14:textId="0A96A86B" w:rsidR="001F2AE5" w:rsidRDefault="001F2AE5">
      <w:pPr>
        <w:pStyle w:val="CommentText"/>
      </w:pPr>
      <w:r>
        <w:rPr>
          <w:rStyle w:val="CommentReference"/>
        </w:rPr>
        <w:annotationRef/>
      </w:r>
      <w:r>
        <w:t>I added a new table into Result.</w:t>
      </w:r>
    </w:p>
  </w:comment>
  <w:comment w:id="384" w:author="Efrain Gonzalez" w:date="2018-05-17T00:48:00Z" w:initials="EG">
    <w:p w14:paraId="7BDD8B5C" w14:textId="31EB7613" w:rsidR="001F2AE5" w:rsidRDefault="001F2AE5">
      <w:pPr>
        <w:pStyle w:val="CommentText"/>
      </w:pPr>
      <w:r>
        <w:rPr>
          <w:rStyle w:val="CommentReference"/>
        </w:rPr>
        <w:annotationRef/>
      </w:r>
      <w:r>
        <w:t>promising candidates for the diagnosis and treatment of BMBC.</w:t>
      </w:r>
    </w:p>
  </w:comment>
  <w:comment w:id="390" w:author="Efrain Gonzalez" w:date="2018-05-17T00:47:00Z" w:initials="EG">
    <w:p w14:paraId="074C5D47" w14:textId="7C7C9535" w:rsidR="001F2AE5" w:rsidRDefault="001F2AE5">
      <w:pPr>
        <w:pStyle w:val="CommentText"/>
      </w:pPr>
      <w:r>
        <w:rPr>
          <w:rStyle w:val="CommentReference"/>
        </w:rPr>
        <w:annotationRef/>
      </w:r>
      <w:r>
        <w:t>remove (in biology)</w:t>
      </w:r>
    </w:p>
  </w:comment>
  <w:comment w:id="397" w:author="Efrain Gonzalez" w:date="2018-05-17T00:51:00Z" w:initials="EG">
    <w:p w14:paraId="7B461966" w14:textId="511E534F" w:rsidR="001F2AE5" w:rsidRDefault="001F2AE5">
      <w:pPr>
        <w:pStyle w:val="CommentText"/>
      </w:pPr>
      <w:r>
        <w:rPr>
          <w:rStyle w:val="CommentReference"/>
        </w:rPr>
        <w:annotationRef/>
      </w:r>
      <w:r>
        <w:t>Patients with … may suffer from a … such as…</w:t>
      </w:r>
    </w:p>
  </w:comment>
  <w:comment w:id="403" w:author="Efrain Gonzalez" w:date="2018-05-17T00:54:00Z" w:initials="EG">
    <w:p w14:paraId="37556E7A" w14:textId="64087B6D" w:rsidR="001F2AE5" w:rsidRDefault="001F2AE5">
      <w:pPr>
        <w:pStyle w:val="CommentText"/>
      </w:pPr>
      <w:r>
        <w:rPr>
          <w:rStyle w:val="CommentReference"/>
        </w:rPr>
        <w:annotationRef/>
      </w:r>
      <w:r>
        <w:t>Experiences… the likelihood of experiencing a second SRC…</w:t>
      </w:r>
    </w:p>
  </w:comment>
  <w:comment w:id="410" w:author="Efrain Gonzalez" w:date="2018-05-17T00:56:00Z" w:initials="EG">
    <w:p w14:paraId="59941E40" w14:textId="5599EA79" w:rsidR="001F2AE5" w:rsidRDefault="001F2AE5">
      <w:pPr>
        <w:pStyle w:val="CommentText"/>
      </w:pPr>
      <w:r>
        <w:rPr>
          <w:rStyle w:val="CommentReference"/>
        </w:rPr>
        <w:annotationRef/>
      </w:r>
      <w:r>
        <w:t>Studies regarding/involving…</w:t>
      </w:r>
    </w:p>
  </w:comment>
  <w:comment w:id="415" w:author="Efrain Gonzalez" w:date="2018-05-17T00:57:00Z" w:initials="EG">
    <w:p w14:paraId="1E0DE7AA" w14:textId="746C0475" w:rsidR="001F2AE5" w:rsidRDefault="001F2AE5">
      <w:pPr>
        <w:pStyle w:val="CommentText"/>
      </w:pPr>
      <w:r>
        <w:rPr>
          <w:rStyle w:val="CommentReference"/>
        </w:rPr>
        <w:annotationRef/>
      </w:r>
      <w:r>
        <w:t>Performed in the…</w:t>
      </w:r>
    </w:p>
  </w:comment>
  <w:comment w:id="471" w:author="CW Yoo" w:date="2018-05-19T11:33:00Z" w:initials="CY">
    <w:p w14:paraId="6EA37138" w14:textId="0B8D0B15" w:rsidR="001F2AE5" w:rsidRDefault="001F2AE5">
      <w:pPr>
        <w:pStyle w:val="CommentText"/>
      </w:pPr>
      <w:r>
        <w:rPr>
          <w:rStyle w:val="CommentReference"/>
        </w:rPr>
        <w:annotationRef/>
      </w:r>
      <w:r>
        <w:t>Search and reference some recent papers</w:t>
      </w:r>
    </w:p>
  </w:comment>
  <w:comment w:id="494" w:author="CW Yoo" w:date="2018-05-22T06:54:00Z" w:initials="CY">
    <w:p w14:paraId="74A3A3B6" w14:textId="7235D873" w:rsidR="001F2AE5" w:rsidRDefault="001F2AE5">
      <w:pPr>
        <w:pStyle w:val="CommentText"/>
      </w:pPr>
      <w:r>
        <w:rPr>
          <w:rStyle w:val="CommentReference"/>
        </w:rPr>
        <w:annotationRef/>
      </w:r>
      <w:r>
        <w:t>Give an example with 5-6 variables from our result. Mention Causal Markov Condition.</w:t>
      </w:r>
    </w:p>
  </w:comment>
  <w:comment w:id="496" w:author="CW Yoo" w:date="2018-05-22T06:51:00Z" w:initials="CY">
    <w:p w14:paraId="0137C132" w14:textId="72DC6B93" w:rsidR="001F2AE5" w:rsidRDefault="001F2AE5">
      <w:pPr>
        <w:pStyle w:val="CommentText"/>
      </w:pPr>
      <w:r>
        <w:rPr>
          <w:rStyle w:val="CommentReference"/>
        </w:rPr>
        <w:annotationRef/>
      </w:r>
      <w:r>
        <w:t xml:space="preserve"> </w:t>
      </w:r>
    </w:p>
  </w:comment>
  <w:comment w:id="637" w:author="Efrain Gonzalez" w:date="2018-05-17T01:05:00Z" w:initials="EG">
    <w:p w14:paraId="1760B886" w14:textId="3495CB36" w:rsidR="001F2AE5" w:rsidRDefault="001F2AE5">
      <w:pPr>
        <w:pStyle w:val="CommentText"/>
      </w:pPr>
      <w:r>
        <w:rPr>
          <w:rStyle w:val="CommentReference"/>
        </w:rPr>
        <w:annotationRef/>
      </w:r>
      <w:r>
        <w:t>Ran not performed/implemented</w:t>
      </w:r>
    </w:p>
  </w:comment>
  <w:comment w:id="687" w:author="CW Yoo" w:date="2018-05-23T20:43:00Z" w:initials="CY">
    <w:p w14:paraId="31E1146B" w14:textId="2F622FC7" w:rsidR="001F2AE5" w:rsidRDefault="001F2AE5">
      <w:pPr>
        <w:pStyle w:val="CommentText"/>
      </w:pPr>
      <w:r>
        <w:rPr>
          <w:rStyle w:val="CommentReference"/>
        </w:rPr>
        <w:annotationRef/>
      </w:r>
      <w:r>
        <w:t>Put this in the referenece</w:t>
      </w:r>
    </w:p>
  </w:comment>
  <w:comment w:id="689" w:author="CW Yoo" w:date="2018-05-23T06:49:00Z" w:initials="CY">
    <w:p w14:paraId="4BEAB801" w14:textId="77777777" w:rsidR="001F2AE5" w:rsidRPr="0098298B" w:rsidRDefault="001F2AE5" w:rsidP="00CE5040">
      <w:pPr>
        <w:rPr>
          <w:rFonts w:ascii="Arial" w:eastAsia="Times New Roman" w:hAnsi="Arial" w:cs="Arial"/>
          <w:sz w:val="21"/>
          <w:szCs w:val="21"/>
        </w:rPr>
      </w:pPr>
      <w:r>
        <w:rPr>
          <w:rStyle w:val="CommentReference"/>
        </w:rPr>
        <w:annotationRef/>
      </w:r>
      <w:hyperlink r:id="rId1" w:history="1">
        <w:r w:rsidRPr="00E30F1D">
          <w:rPr>
            <w:rStyle w:val="Hyperlink"/>
            <w:rFonts w:ascii="Arial" w:eastAsia="Times New Roman" w:hAnsi="Arial" w:cs="Arial"/>
            <w:sz w:val="28"/>
            <w:szCs w:val="28"/>
          </w:rPr>
          <w:t>https://www.ncbi.nlm.nih.gov/geo/</w:t>
        </w:r>
      </w:hyperlink>
      <w:r>
        <w:rPr>
          <w:rFonts w:ascii="Arial" w:eastAsia="Times New Roman" w:hAnsi="Arial" w:cs="Arial"/>
          <w:sz w:val="28"/>
          <w:szCs w:val="28"/>
        </w:rPr>
        <w:t xml:space="preserve"> </w:t>
      </w:r>
      <w:r w:rsidRPr="0098298B">
        <w:rPr>
          <w:rFonts w:ascii="Arial" w:eastAsia="Times New Roman" w:hAnsi="Arial" w:cs="Arial"/>
          <w:sz w:val="28"/>
          <w:szCs w:val="28"/>
        </w:rPr>
        <w:t>Gene Expression Omnibus</w:t>
      </w:r>
      <w:r>
        <w:rPr>
          <w:rFonts w:ascii="Arial" w:eastAsia="Times New Roman" w:hAnsi="Arial" w:cs="Arial"/>
          <w:sz w:val="28"/>
          <w:szCs w:val="28"/>
        </w:rPr>
        <w:t xml:space="preserve">, </w:t>
      </w:r>
      <w:r w:rsidRPr="0098298B">
        <w:rPr>
          <w:rFonts w:ascii="Arial" w:eastAsia="Times New Roman" w:hAnsi="Arial" w:cs="Arial"/>
          <w:sz w:val="21"/>
          <w:szCs w:val="21"/>
        </w:rPr>
        <w:t xml:space="preserve">National Center for Biotechnology Information </w:t>
      </w:r>
      <w:r>
        <w:rPr>
          <w:rFonts w:ascii="Arial" w:eastAsia="Times New Roman" w:hAnsi="Arial" w:cs="Arial"/>
          <w:sz w:val="21"/>
          <w:szCs w:val="21"/>
        </w:rPr>
        <w:t xml:space="preserve">accessed in </w:t>
      </w:r>
      <w:r w:rsidRPr="0098298B">
        <w:rPr>
          <w:rFonts w:ascii="Arial" w:eastAsia="Times New Roman" w:hAnsi="Arial" w:cs="Arial"/>
          <w:sz w:val="21"/>
          <w:szCs w:val="21"/>
          <w:highlight w:val="yellow"/>
        </w:rPr>
        <w:t>Month, Year</w:t>
      </w:r>
      <w:r>
        <w:rPr>
          <w:rFonts w:ascii="Arial" w:eastAsia="Times New Roman" w:hAnsi="Arial" w:cs="Arial"/>
          <w:sz w:val="21"/>
          <w:szCs w:val="21"/>
        </w:rPr>
        <w:t>.</w:t>
      </w:r>
    </w:p>
    <w:p w14:paraId="06A1EED6" w14:textId="77777777" w:rsidR="001F2AE5" w:rsidRDefault="001F2AE5" w:rsidP="00CE5040">
      <w:pPr>
        <w:pStyle w:val="CommentText"/>
      </w:pPr>
      <w:r>
        <w:t xml:space="preserve"> </w:t>
      </w:r>
    </w:p>
  </w:comment>
  <w:comment w:id="881" w:author="Changwon Yoo" w:date="2018-05-23T14:50:00Z" w:initials="CY">
    <w:p w14:paraId="424C3E48" w14:textId="109D964B" w:rsidR="001F2AE5" w:rsidRDefault="001F2AE5">
      <w:pPr>
        <w:pStyle w:val="CommentText"/>
      </w:pPr>
      <w:r>
        <w:rPr>
          <w:rStyle w:val="CommentReference"/>
        </w:rPr>
        <w:annotationRef/>
      </w:r>
      <w:r>
        <w:t>What does GPL stand for?</w:t>
      </w:r>
    </w:p>
  </w:comment>
  <w:comment w:id="887" w:author="CW Yoo" w:date="2018-05-23T20:45:00Z" w:initials="CY">
    <w:p w14:paraId="0CB6FD23" w14:textId="075D1231" w:rsidR="001F2AE5" w:rsidRDefault="001F2AE5">
      <w:pPr>
        <w:pStyle w:val="CommentText"/>
      </w:pPr>
      <w:r>
        <w:rPr>
          <w:rStyle w:val="CommentReference"/>
        </w:rPr>
        <w:annotationRef/>
      </w:r>
      <w:r>
        <w:t>What technology?</w:t>
      </w:r>
    </w:p>
  </w:comment>
  <w:comment w:id="1036" w:author="Changwon Yoo" w:date="2018-05-23T14:58:00Z" w:initials="CY">
    <w:p w14:paraId="098123D2" w14:textId="6BD80120" w:rsidR="001F2AE5" w:rsidRDefault="001F2AE5">
      <w:pPr>
        <w:pStyle w:val="CommentText"/>
      </w:pPr>
      <w:r>
        <w:rPr>
          <w:rStyle w:val="CommentReference"/>
        </w:rPr>
        <w:annotationRef/>
      </w:r>
      <w:r>
        <w:t>Be more specific about “</w:t>
      </w:r>
      <w:r>
        <w:rPr>
          <w:rFonts w:ascii="Times-Roman" w:hAnsi="Times-Roman" w:cs="Times-Roman"/>
          <w:color w:val="191919"/>
        </w:rPr>
        <w:t>genes expressed in BC without metastasis”</w:t>
      </w:r>
    </w:p>
  </w:comment>
  <w:comment w:id="1085" w:author="Changwon Yoo" w:date="2018-05-23T15:36:00Z" w:initials="CY">
    <w:p w14:paraId="373949CA" w14:textId="77777777" w:rsidR="001F2AE5" w:rsidRDefault="001F2AE5" w:rsidP="0005678D">
      <w:pPr>
        <w:pStyle w:val="CommentText"/>
      </w:pPr>
      <w:r>
        <w:rPr>
          <w:rStyle w:val="CommentReference"/>
        </w:rPr>
        <w:annotationRef/>
      </w:r>
      <w:r>
        <w:t>Please specify the number</w:t>
      </w:r>
    </w:p>
  </w:comment>
  <w:comment w:id="1117" w:author="Sung Bae Park" w:date="2018-05-23T17:27:00Z" w:initials="SBP">
    <w:p w14:paraId="6927E66E" w14:textId="3ABFE958" w:rsidR="001F2AE5" w:rsidRDefault="001F2AE5">
      <w:pPr>
        <w:pStyle w:val="CommentText"/>
      </w:pPr>
      <w:r>
        <w:rPr>
          <w:rStyle w:val="CommentReference"/>
        </w:rPr>
        <w:annotationRef/>
      </w:r>
    </w:p>
  </w:comment>
  <w:comment w:id="1114" w:author="Changwon Yoo" w:date="2018-05-23T15:14:00Z" w:initials="CY">
    <w:p w14:paraId="2AC64433" w14:textId="727AD938" w:rsidR="001F2AE5" w:rsidRDefault="001F2AE5">
      <w:pPr>
        <w:pStyle w:val="CommentText"/>
      </w:pPr>
      <w:r>
        <w:rPr>
          <w:rStyle w:val="CommentReference"/>
        </w:rPr>
        <w:annotationRef/>
      </w:r>
      <w:r>
        <w:t>We need to either revise or remove this section. Not sure what additional information it is giving us.</w:t>
      </w:r>
    </w:p>
  </w:comment>
  <w:comment w:id="1115" w:author="Sung Bae Park" w:date="2018-05-23T17:27:00Z" w:initials="SBP">
    <w:p w14:paraId="438D194D" w14:textId="5DB07B2A" w:rsidR="001F2AE5" w:rsidRDefault="001F2AE5">
      <w:pPr>
        <w:pStyle w:val="CommentText"/>
      </w:pPr>
      <w:r>
        <w:rPr>
          <w:rStyle w:val="CommentReference"/>
        </w:rPr>
        <w:annotationRef/>
      </w:r>
      <w:r>
        <w:t>If this section is not informative, I agree with the opinion.</w:t>
      </w:r>
    </w:p>
  </w:comment>
  <w:comment w:id="1292" w:author="Changwon Yoo" w:date="2018-05-23T15:36:00Z" w:initials="CY">
    <w:p w14:paraId="21EA781A" w14:textId="2A524117" w:rsidR="001F2AE5" w:rsidRDefault="001F2AE5">
      <w:pPr>
        <w:pStyle w:val="CommentText"/>
      </w:pPr>
      <w:r>
        <w:rPr>
          <w:rStyle w:val="CommentReference"/>
        </w:rPr>
        <w:annotationRef/>
      </w:r>
      <w:r>
        <w:t>Please specify the number</w:t>
      </w:r>
    </w:p>
  </w:comment>
  <w:comment w:id="1335" w:author="Changwon Yoo" w:date="2018-05-23T15:49:00Z" w:initials="CY">
    <w:p w14:paraId="2557A5C1" w14:textId="490A9C31" w:rsidR="001F2AE5" w:rsidRDefault="001F2AE5">
      <w:pPr>
        <w:pStyle w:val="CommentText"/>
      </w:pPr>
      <w:r>
        <w:rPr>
          <w:rStyle w:val="CommentReference"/>
        </w:rPr>
        <w:annotationRef/>
      </w:r>
      <w:r>
        <w:t>reference</w:t>
      </w:r>
    </w:p>
  </w:comment>
  <w:comment w:id="1389" w:author="Changwon Yoo" w:date="2018-05-23T16:22:00Z" w:initials="CY">
    <w:p w14:paraId="1C02A3E6" w14:textId="7AF8E05B" w:rsidR="001F2AE5" w:rsidRDefault="001F2AE5">
      <w:pPr>
        <w:pStyle w:val="CommentText"/>
      </w:pPr>
      <w:r>
        <w:rPr>
          <w:rStyle w:val="CommentReference"/>
        </w:rPr>
        <w:annotationRef/>
      </w:r>
      <w:r>
        <w:t>how many?</w:t>
      </w:r>
    </w:p>
  </w:comment>
  <w:comment w:id="1410" w:author="Changwon Yoo" w:date="2018-05-23T16:17:00Z" w:initials="CY">
    <w:p w14:paraId="65A74997" w14:textId="05A5E758" w:rsidR="001F2AE5" w:rsidRDefault="001F2AE5">
      <w:pPr>
        <w:pStyle w:val="CommentText"/>
      </w:pPr>
      <w:r>
        <w:rPr>
          <w:rStyle w:val="CommentReference"/>
        </w:rPr>
        <w:annotationRef/>
      </w:r>
      <w:r>
        <w:t>reference as we did with GEO</w:t>
      </w:r>
    </w:p>
  </w:comment>
  <w:comment w:id="1529" w:author="CW Yoo" w:date="2018-05-24T06:15:00Z" w:initials="CY">
    <w:p w14:paraId="2CED8159" w14:textId="33B90ACE" w:rsidR="001F2AE5" w:rsidRDefault="001F2AE5">
      <w:pPr>
        <w:pStyle w:val="CommentText"/>
      </w:pPr>
      <w:r>
        <w:rPr>
          <w:rStyle w:val="CommentReference"/>
        </w:rPr>
        <w:annotationRef/>
      </w:r>
      <w:r>
        <w:t>48 subjects?</w:t>
      </w:r>
    </w:p>
  </w:comment>
  <w:comment w:id="1530" w:author="Sung Bae Park" w:date="2018-05-24T12:17:00Z" w:initials="SBP">
    <w:p w14:paraId="1C811F7E" w14:textId="42E849F6" w:rsidR="001F2AE5" w:rsidRDefault="001F2AE5">
      <w:pPr>
        <w:pStyle w:val="CommentText"/>
      </w:pPr>
      <w:r>
        <w:rPr>
          <w:rStyle w:val="CommentReference"/>
        </w:rPr>
        <w:annotationRef/>
      </w:r>
      <w:r>
        <w:t>Changed into 48</w:t>
      </w:r>
    </w:p>
  </w:comment>
  <w:comment w:id="1533" w:author="CW Yoo" w:date="2018-05-23T21:19:00Z" w:initials="CY">
    <w:p w14:paraId="4F053044" w14:textId="5E5DA984" w:rsidR="001F2AE5" w:rsidRDefault="001F2AE5">
      <w:pPr>
        <w:pStyle w:val="CommentText"/>
      </w:pPr>
      <w:r>
        <w:t xml:space="preserve">Be more specific </w:t>
      </w:r>
      <w:r>
        <w:rPr>
          <w:rStyle w:val="CommentReference"/>
        </w:rPr>
        <w:annotationRef/>
      </w:r>
      <w:r>
        <w:t>how we got this structure S*</w:t>
      </w:r>
    </w:p>
  </w:comment>
  <w:comment w:id="1551" w:author="CW Yoo" w:date="2018-05-24T06:13:00Z" w:initials="CY">
    <w:p w14:paraId="49D006AF" w14:textId="43248540" w:rsidR="001F2AE5" w:rsidRDefault="001F2AE5">
      <w:pPr>
        <w:pStyle w:val="CommentText"/>
      </w:pPr>
      <w:r>
        <w:rPr>
          <w:rStyle w:val="CommentReference"/>
        </w:rPr>
        <w:annotationRef/>
      </w:r>
      <w:r>
        <w:t>Update this</w:t>
      </w:r>
    </w:p>
  </w:comment>
  <w:comment w:id="1669" w:author="CW Yoo" w:date="2018-05-24T06:21:00Z" w:initials="CY">
    <w:p w14:paraId="547CAA5B" w14:textId="186E85A9" w:rsidR="001F2AE5" w:rsidRDefault="001F2AE5">
      <w:pPr>
        <w:pStyle w:val="CommentText"/>
      </w:pPr>
      <w:r>
        <w:rPr>
          <w:rStyle w:val="CommentReference"/>
        </w:rPr>
        <w:annotationRef/>
      </w:r>
      <w:r>
        <w:t>Reference Bayesain networks without tears</w:t>
      </w:r>
    </w:p>
  </w:comment>
  <w:comment w:id="1718" w:author="CW Yoo" w:date="2018-05-24T06:13:00Z" w:initials="CY">
    <w:p w14:paraId="6B18B75F" w14:textId="5C63C5A4" w:rsidR="001F2AE5" w:rsidRDefault="001F2AE5">
      <w:pPr>
        <w:pStyle w:val="CommentText"/>
      </w:pPr>
      <w:r>
        <w:rPr>
          <w:rStyle w:val="CommentReference"/>
        </w:rPr>
        <w:annotationRef/>
      </w:r>
      <w:r>
        <w:t>Update this</w:t>
      </w:r>
    </w:p>
  </w:comment>
  <w:comment w:id="1762" w:author="CW Yoo" w:date="2018-05-24T06:41:00Z" w:initials="CY">
    <w:p w14:paraId="6D92FDFF" w14:textId="643387E3" w:rsidR="001F2AE5" w:rsidRDefault="001F2AE5">
      <w:pPr>
        <w:pStyle w:val="CommentText"/>
      </w:pPr>
      <w:r>
        <w:rPr>
          <w:rStyle w:val="CommentReference"/>
        </w:rPr>
        <w:annotationRef/>
      </w:r>
      <w:r>
        <w:t>Version?</w:t>
      </w:r>
    </w:p>
  </w:comment>
  <w:comment w:id="1805" w:author="CW Yoo" w:date="2018-05-24T06:56:00Z" w:initials="CY">
    <w:p w14:paraId="1AA092A1" w14:textId="0EB79CFB" w:rsidR="001F2AE5" w:rsidRDefault="001F2AE5">
      <w:pPr>
        <w:pStyle w:val="CommentText"/>
      </w:pPr>
      <w:r>
        <w:rPr>
          <w:rStyle w:val="CommentReference"/>
        </w:rPr>
        <w:annotationRef/>
      </w:r>
      <w:r>
        <w:t>Put it here</w:t>
      </w:r>
    </w:p>
  </w:comment>
  <w:comment w:id="1820" w:author="CW Yoo" w:date="2018-05-24T06:59:00Z" w:initials="CY">
    <w:p w14:paraId="0905F200" w14:textId="5B8301E2" w:rsidR="001F2AE5" w:rsidRDefault="001F2AE5">
      <w:pPr>
        <w:pStyle w:val="CommentText"/>
      </w:pPr>
      <w:r>
        <w:rPr>
          <w:rStyle w:val="CommentReference"/>
        </w:rPr>
        <w:annotationRef/>
      </w:r>
      <w:r>
        <w:t>Update</w:t>
      </w:r>
    </w:p>
  </w:comment>
  <w:comment w:id="1894" w:author="CW Yoo" w:date="2018-05-24T07:05:00Z" w:initials="CY">
    <w:p w14:paraId="70BD59DB" w14:textId="7B63700C" w:rsidR="001F2AE5" w:rsidRDefault="001F2AE5">
      <w:pPr>
        <w:pStyle w:val="CommentText"/>
      </w:pPr>
      <w:r>
        <w:rPr>
          <w:rStyle w:val="CommentReference"/>
        </w:rPr>
        <w:annotationRef/>
      </w:r>
      <w:r>
        <w:t>Is this correct?</w:t>
      </w:r>
    </w:p>
  </w:comment>
  <w:comment w:id="1895" w:author="Sung Bae Park" w:date="2018-05-24T13:12:00Z" w:initials="SBP">
    <w:p w14:paraId="4DFBF85F" w14:textId="01490DC8" w:rsidR="001F2AE5" w:rsidRDefault="001F2AE5">
      <w:pPr>
        <w:pStyle w:val="CommentText"/>
      </w:pPr>
      <w:r>
        <w:rPr>
          <w:rStyle w:val="CommentReference"/>
        </w:rPr>
        <w:annotationRef/>
      </w:r>
      <w:r>
        <w:t xml:space="preserve"> It is right </w:t>
      </w:r>
    </w:p>
  </w:comment>
  <w:comment w:id="2538" w:author="Changwon Yoo" w:date="2018-05-23T15:06:00Z" w:initials="CY">
    <w:p w14:paraId="021D1E3B" w14:textId="14A14D8E" w:rsidR="001F2AE5" w:rsidRDefault="001F2AE5">
      <w:pPr>
        <w:pStyle w:val="CommentText"/>
      </w:pPr>
      <w:r>
        <w:rPr>
          <w:rStyle w:val="CommentReference"/>
        </w:rPr>
        <w:annotationRef/>
      </w:r>
      <w:r>
        <w:t>Spell out GSE, GSM</w:t>
      </w:r>
    </w:p>
  </w:comment>
  <w:comment w:id="2543" w:author="Changwon Yoo" w:date="2018-05-23T15:06:00Z" w:initials="CY">
    <w:p w14:paraId="0B290EBD" w14:textId="0BF6081A" w:rsidR="001F2AE5" w:rsidRDefault="001F2AE5">
      <w:pPr>
        <w:pStyle w:val="CommentText"/>
      </w:pPr>
      <w:r>
        <w:rPr>
          <w:rStyle w:val="CommentReference"/>
        </w:rPr>
        <w:annotationRef/>
      </w:r>
      <w:r>
        <w:t>A brief description of each study will be useful</w:t>
      </w:r>
    </w:p>
  </w:comment>
  <w:comment w:id="2692" w:author="Changwon Yoo" w:date="2018-05-23T15:23:00Z" w:initials="CY">
    <w:p w14:paraId="3981BC64" w14:textId="1E8FB869" w:rsidR="001F2AE5" w:rsidRDefault="001F2AE5">
      <w:pPr>
        <w:pStyle w:val="CommentText"/>
      </w:pPr>
      <w:r>
        <w:rPr>
          <w:rStyle w:val="CommentReference"/>
        </w:rPr>
        <w:annotationRef/>
      </w:r>
      <w:r>
        <w:t>I suggest we only use Figure 3C as Figure 3.</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4D85619" w15:done="0"/>
  <w15:commentEx w15:paraId="7FF8B1C6" w15:paraIdParent="64D85619" w15:done="0"/>
  <w15:commentEx w15:paraId="52288C61" w15:done="0"/>
  <w15:commentEx w15:paraId="24F20575" w15:done="0"/>
  <w15:commentEx w15:paraId="4DA5C7CB" w15:paraIdParent="24F20575" w15:done="0"/>
  <w15:commentEx w15:paraId="5D9E781B" w15:done="0"/>
  <w15:commentEx w15:paraId="05C35EE8" w15:done="0"/>
  <w15:commentEx w15:paraId="1ECBB312" w15:paraIdParent="05C35EE8" w15:done="0"/>
  <w15:commentEx w15:paraId="0B384BF9" w15:done="0"/>
  <w15:commentEx w15:paraId="6E28C4F2" w15:done="0"/>
  <w15:commentEx w15:paraId="27FD188B" w15:done="0"/>
  <w15:commentEx w15:paraId="6DA5988F" w15:done="0"/>
  <w15:commentEx w15:paraId="17A28A7A" w15:done="0"/>
  <w15:commentEx w15:paraId="0E08BD70" w15:done="0"/>
  <w15:commentEx w15:paraId="0F5E05ED" w15:paraIdParent="0E08BD70" w15:done="0"/>
  <w15:commentEx w15:paraId="00478B6D" w15:done="0"/>
  <w15:commentEx w15:paraId="5FE7AC35" w15:done="0"/>
  <w15:commentEx w15:paraId="78E17E4D" w15:done="0"/>
  <w15:commentEx w15:paraId="6B60B4A0" w15:done="0"/>
  <w15:commentEx w15:paraId="73A18C6C" w15:done="0"/>
  <w15:commentEx w15:paraId="1D1E48F1" w15:done="0"/>
  <w15:commentEx w15:paraId="55DD214F" w15:paraIdParent="1D1E48F1" w15:done="0"/>
  <w15:commentEx w15:paraId="7BDD8B5C" w15:done="0"/>
  <w15:commentEx w15:paraId="074C5D47" w15:done="0"/>
  <w15:commentEx w15:paraId="7B461966" w15:done="0"/>
  <w15:commentEx w15:paraId="37556E7A" w15:done="0"/>
  <w15:commentEx w15:paraId="59941E40" w15:done="0"/>
  <w15:commentEx w15:paraId="1E0DE7AA" w15:done="0"/>
  <w15:commentEx w15:paraId="6EA37138" w15:done="0"/>
  <w15:commentEx w15:paraId="74A3A3B6" w15:done="0"/>
  <w15:commentEx w15:paraId="0137C132" w15:done="0"/>
  <w15:commentEx w15:paraId="1760B886" w15:done="0"/>
  <w15:commentEx w15:paraId="31E1146B" w15:done="0"/>
  <w15:commentEx w15:paraId="06A1EED6" w15:done="0"/>
  <w15:commentEx w15:paraId="424C3E48" w15:done="0"/>
  <w15:commentEx w15:paraId="0CB6FD23" w15:done="0"/>
  <w15:commentEx w15:paraId="098123D2" w15:done="0"/>
  <w15:commentEx w15:paraId="373949CA" w15:done="0"/>
  <w15:commentEx w15:paraId="6927E66E" w15:done="0"/>
  <w15:commentEx w15:paraId="2AC64433" w15:done="0"/>
  <w15:commentEx w15:paraId="438D194D" w15:paraIdParent="2AC64433" w15:done="0"/>
  <w15:commentEx w15:paraId="21EA781A" w15:done="0"/>
  <w15:commentEx w15:paraId="2557A5C1" w15:done="0"/>
  <w15:commentEx w15:paraId="1C02A3E6" w15:done="0"/>
  <w15:commentEx w15:paraId="65A74997" w15:done="0"/>
  <w15:commentEx w15:paraId="2CED8159" w15:done="0"/>
  <w15:commentEx w15:paraId="1C811F7E" w15:paraIdParent="2CED8159" w15:done="0"/>
  <w15:commentEx w15:paraId="4F053044" w15:done="0"/>
  <w15:commentEx w15:paraId="49D006AF" w15:done="0"/>
  <w15:commentEx w15:paraId="547CAA5B" w15:done="0"/>
  <w15:commentEx w15:paraId="6B18B75F" w15:done="0"/>
  <w15:commentEx w15:paraId="6D92FDFF" w15:done="0"/>
  <w15:commentEx w15:paraId="1AA092A1" w15:done="0"/>
  <w15:commentEx w15:paraId="0905F200" w15:done="0"/>
  <w15:commentEx w15:paraId="70BD59DB" w15:done="0"/>
  <w15:commentEx w15:paraId="4DFBF85F" w15:paraIdParent="70BD59DB" w15:done="0"/>
  <w15:commentEx w15:paraId="021D1E3B" w15:done="0"/>
  <w15:commentEx w15:paraId="0B290EBD" w15:done="0"/>
  <w15:commentEx w15:paraId="3981BC64"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D85619" w16cid:durableId="1EA72C14"/>
  <w16cid:commentId w16cid:paraId="52288C61" w16cid:durableId="1EA72CC5"/>
  <w16cid:commentId w16cid:paraId="5D9E781B" w16cid:durableId="1EA72DD2"/>
  <w16cid:commentId w16cid:paraId="6E28C4F2" w16cid:durableId="1EA74632"/>
  <w16cid:commentId w16cid:paraId="27FD188B" w16cid:durableId="1EA74680"/>
  <w16cid:commentId w16cid:paraId="6DA5988F" w16cid:durableId="1EA74788"/>
  <w16cid:commentId w16cid:paraId="17A28A7A" w16cid:durableId="1EA74CFD"/>
  <w16cid:commentId w16cid:paraId="78E17E4D" w16cid:durableId="1EA74DB2"/>
  <w16cid:commentId w16cid:paraId="6B60B4A0" w16cid:durableId="1EA74E1F"/>
  <w16cid:commentId w16cid:paraId="73A18C6C" w16cid:durableId="1EA74E7A"/>
  <w16cid:commentId w16cid:paraId="7BDD8B5C" w16cid:durableId="1EA74FE8"/>
  <w16cid:commentId w16cid:paraId="074C5D47" w16cid:durableId="1EA74FA0"/>
  <w16cid:commentId w16cid:paraId="7B461966" w16cid:durableId="1EA750A8"/>
  <w16cid:commentId w16cid:paraId="37556E7A" w16cid:durableId="1EA75136"/>
  <w16cid:commentId w16cid:paraId="59941E40" w16cid:durableId="1EA751D0"/>
  <w16cid:commentId w16cid:paraId="1E0DE7AA" w16cid:durableId="1EA75209"/>
  <w16cid:commentId w16cid:paraId="1760B886" w16cid:durableId="1EA753C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B9679A" w14:textId="77777777" w:rsidR="00A074D7" w:rsidRDefault="00A074D7" w:rsidP="00D33CD0">
      <w:pPr>
        <w:spacing w:after="0" w:line="240" w:lineRule="auto"/>
      </w:pPr>
      <w:r>
        <w:separator/>
      </w:r>
    </w:p>
  </w:endnote>
  <w:endnote w:type="continuationSeparator" w:id="0">
    <w:p w14:paraId="222C2BF1" w14:textId="77777777" w:rsidR="00A074D7" w:rsidRDefault="00A074D7"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63606590"/>
      <w:docPartObj>
        <w:docPartGallery w:val="Page Numbers (Bottom of Page)"/>
        <w:docPartUnique/>
      </w:docPartObj>
    </w:sdtPr>
    <w:sdtEndPr>
      <w:rPr>
        <w:noProof/>
      </w:rPr>
    </w:sdtEndPr>
    <w:sdtContent>
      <w:p w14:paraId="3593BF69" w14:textId="4844836D" w:rsidR="001F2AE5" w:rsidRDefault="001F2AE5">
        <w:pPr>
          <w:pStyle w:val="Footer"/>
          <w:jc w:val="center"/>
        </w:pPr>
        <w:r>
          <w:fldChar w:fldCharType="begin"/>
        </w:r>
        <w:r>
          <w:instrText xml:space="preserve"> PAGE   \* MERGEFORMAT </w:instrText>
        </w:r>
        <w:r>
          <w:fldChar w:fldCharType="separate"/>
        </w:r>
        <w:r w:rsidR="00F645D4">
          <w:rPr>
            <w:noProof/>
          </w:rPr>
          <w:t>2</w:t>
        </w:r>
        <w:r>
          <w:rPr>
            <w:noProof/>
          </w:rPr>
          <w:fldChar w:fldCharType="end"/>
        </w:r>
      </w:p>
    </w:sdtContent>
  </w:sdt>
  <w:p w14:paraId="0022EF8C" w14:textId="77777777" w:rsidR="001F2AE5" w:rsidRDefault="001F2A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C62F97" w14:textId="77777777" w:rsidR="00A074D7" w:rsidRDefault="00A074D7" w:rsidP="00D33CD0">
      <w:pPr>
        <w:spacing w:after="0" w:line="240" w:lineRule="auto"/>
      </w:pPr>
      <w:r>
        <w:separator/>
      </w:r>
    </w:p>
  </w:footnote>
  <w:footnote w:type="continuationSeparator" w:id="0">
    <w:p w14:paraId="56C22855" w14:textId="77777777" w:rsidR="00A074D7" w:rsidRDefault="00A074D7" w:rsidP="00D33CD0">
      <w:pPr>
        <w:spacing w:after="0" w:line="240" w:lineRule="auto"/>
      </w:pPr>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W Yoo">
    <w15:presenceInfo w15:providerId="Windows Live" w15:userId="0c509d005a70ee66"/>
  </w15:person>
  <w15:person w15:author="Sung Bae Park">
    <w15:presenceInfo w15:providerId="AD" w15:userId="S-1-5-21-1271391499-2398807456-2725780841-1190211"/>
  </w15:person>
  <w15:person w15:author="Efrain Gonzalez">
    <w15:presenceInfo w15:providerId="None" w15:userId="Efrain Gonzalez"/>
  </w15:person>
  <w15:person w15:author="Changwon Yoo">
    <w15:presenceInfo w15:providerId="AD" w15:userId="S-1-5-21-1271391499-2398807456-2725780841-2797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trackRevisions/>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0C39"/>
    <w:rsid w:val="000031B6"/>
    <w:rsid w:val="00003E20"/>
    <w:rsid w:val="00004212"/>
    <w:rsid w:val="00010AF6"/>
    <w:rsid w:val="000168CD"/>
    <w:rsid w:val="00020D53"/>
    <w:rsid w:val="000412B3"/>
    <w:rsid w:val="00041C11"/>
    <w:rsid w:val="000518A7"/>
    <w:rsid w:val="0005196A"/>
    <w:rsid w:val="000550E6"/>
    <w:rsid w:val="00056459"/>
    <w:rsid w:val="0005678D"/>
    <w:rsid w:val="00061A30"/>
    <w:rsid w:val="0007001A"/>
    <w:rsid w:val="000770F7"/>
    <w:rsid w:val="000806F1"/>
    <w:rsid w:val="0009753B"/>
    <w:rsid w:val="000A02DD"/>
    <w:rsid w:val="000A07B6"/>
    <w:rsid w:val="000A1227"/>
    <w:rsid w:val="000A371E"/>
    <w:rsid w:val="000A51BB"/>
    <w:rsid w:val="000A5FD9"/>
    <w:rsid w:val="000A6BEB"/>
    <w:rsid w:val="000B5243"/>
    <w:rsid w:val="000C015D"/>
    <w:rsid w:val="000C16B0"/>
    <w:rsid w:val="000C1B13"/>
    <w:rsid w:val="000C6CE4"/>
    <w:rsid w:val="000D0355"/>
    <w:rsid w:val="000D1B7C"/>
    <w:rsid w:val="000D32DD"/>
    <w:rsid w:val="000D3B76"/>
    <w:rsid w:val="000D3FB0"/>
    <w:rsid w:val="000E0E99"/>
    <w:rsid w:val="00101A05"/>
    <w:rsid w:val="00117505"/>
    <w:rsid w:val="0012240F"/>
    <w:rsid w:val="0012471F"/>
    <w:rsid w:val="00124DE8"/>
    <w:rsid w:val="001250C7"/>
    <w:rsid w:val="0012586E"/>
    <w:rsid w:val="00126633"/>
    <w:rsid w:val="00132096"/>
    <w:rsid w:val="0013347B"/>
    <w:rsid w:val="0014217F"/>
    <w:rsid w:val="00144094"/>
    <w:rsid w:val="0015382E"/>
    <w:rsid w:val="00161A14"/>
    <w:rsid w:val="001630E7"/>
    <w:rsid w:val="00163CCD"/>
    <w:rsid w:val="001667F2"/>
    <w:rsid w:val="00171AFB"/>
    <w:rsid w:val="0017296F"/>
    <w:rsid w:val="00175578"/>
    <w:rsid w:val="00175B27"/>
    <w:rsid w:val="00175ED5"/>
    <w:rsid w:val="0017666F"/>
    <w:rsid w:val="00186E25"/>
    <w:rsid w:val="0019108C"/>
    <w:rsid w:val="00196059"/>
    <w:rsid w:val="0019680A"/>
    <w:rsid w:val="00197C2A"/>
    <w:rsid w:val="001A197E"/>
    <w:rsid w:val="001B1525"/>
    <w:rsid w:val="001B6D21"/>
    <w:rsid w:val="001C68CE"/>
    <w:rsid w:val="001E0ED3"/>
    <w:rsid w:val="001E63B6"/>
    <w:rsid w:val="001F2AE5"/>
    <w:rsid w:val="001F4751"/>
    <w:rsid w:val="001F7EEC"/>
    <w:rsid w:val="00201285"/>
    <w:rsid w:val="0020188A"/>
    <w:rsid w:val="00204202"/>
    <w:rsid w:val="00204D4C"/>
    <w:rsid w:val="00210055"/>
    <w:rsid w:val="002140DE"/>
    <w:rsid w:val="00221340"/>
    <w:rsid w:val="00226270"/>
    <w:rsid w:val="00240A85"/>
    <w:rsid w:val="00252C5A"/>
    <w:rsid w:val="00255DD7"/>
    <w:rsid w:val="00256450"/>
    <w:rsid w:val="00257842"/>
    <w:rsid w:val="00262FCD"/>
    <w:rsid w:val="00265D70"/>
    <w:rsid w:val="00266802"/>
    <w:rsid w:val="00270630"/>
    <w:rsid w:val="00273A28"/>
    <w:rsid w:val="00280423"/>
    <w:rsid w:val="00281083"/>
    <w:rsid w:val="00286BFF"/>
    <w:rsid w:val="00287F4F"/>
    <w:rsid w:val="0029338B"/>
    <w:rsid w:val="0029760D"/>
    <w:rsid w:val="002A7690"/>
    <w:rsid w:val="002A7F9D"/>
    <w:rsid w:val="002C1D97"/>
    <w:rsid w:val="002C3C8F"/>
    <w:rsid w:val="002C75E8"/>
    <w:rsid w:val="002C78A9"/>
    <w:rsid w:val="002D1058"/>
    <w:rsid w:val="002D1FB6"/>
    <w:rsid w:val="002E51A3"/>
    <w:rsid w:val="002E542F"/>
    <w:rsid w:val="002E6A79"/>
    <w:rsid w:val="002E778F"/>
    <w:rsid w:val="002E7A0A"/>
    <w:rsid w:val="0030328C"/>
    <w:rsid w:val="0030611C"/>
    <w:rsid w:val="00315ADF"/>
    <w:rsid w:val="00320C81"/>
    <w:rsid w:val="0032633E"/>
    <w:rsid w:val="00332A89"/>
    <w:rsid w:val="00343826"/>
    <w:rsid w:val="00346E07"/>
    <w:rsid w:val="003540A7"/>
    <w:rsid w:val="00361238"/>
    <w:rsid w:val="0037249E"/>
    <w:rsid w:val="00374557"/>
    <w:rsid w:val="003750B4"/>
    <w:rsid w:val="00381290"/>
    <w:rsid w:val="00381835"/>
    <w:rsid w:val="0038447F"/>
    <w:rsid w:val="00390442"/>
    <w:rsid w:val="003921EA"/>
    <w:rsid w:val="00394DB0"/>
    <w:rsid w:val="003950C2"/>
    <w:rsid w:val="00395BA9"/>
    <w:rsid w:val="003A016A"/>
    <w:rsid w:val="003A1C5E"/>
    <w:rsid w:val="003A46B8"/>
    <w:rsid w:val="003B502D"/>
    <w:rsid w:val="003C1824"/>
    <w:rsid w:val="003C1D3B"/>
    <w:rsid w:val="003C3D5E"/>
    <w:rsid w:val="003C4D0F"/>
    <w:rsid w:val="003D2869"/>
    <w:rsid w:val="003D5382"/>
    <w:rsid w:val="003D69AD"/>
    <w:rsid w:val="003E3148"/>
    <w:rsid w:val="003E3BE5"/>
    <w:rsid w:val="003E7341"/>
    <w:rsid w:val="003F06A5"/>
    <w:rsid w:val="003F2864"/>
    <w:rsid w:val="003F7D55"/>
    <w:rsid w:val="00401764"/>
    <w:rsid w:val="00404DA1"/>
    <w:rsid w:val="0041186B"/>
    <w:rsid w:val="00425A00"/>
    <w:rsid w:val="0043007C"/>
    <w:rsid w:val="004316FD"/>
    <w:rsid w:val="00443A2B"/>
    <w:rsid w:val="00461289"/>
    <w:rsid w:val="00470A8C"/>
    <w:rsid w:val="00471F39"/>
    <w:rsid w:val="0047343C"/>
    <w:rsid w:val="00477DB8"/>
    <w:rsid w:val="00480074"/>
    <w:rsid w:val="00482C53"/>
    <w:rsid w:val="004A0355"/>
    <w:rsid w:val="004A05F0"/>
    <w:rsid w:val="004A52AF"/>
    <w:rsid w:val="004A57B0"/>
    <w:rsid w:val="004A758C"/>
    <w:rsid w:val="004A7A33"/>
    <w:rsid w:val="004C1AC3"/>
    <w:rsid w:val="004C6524"/>
    <w:rsid w:val="004C6634"/>
    <w:rsid w:val="004C7FE1"/>
    <w:rsid w:val="004F2258"/>
    <w:rsid w:val="004F2E60"/>
    <w:rsid w:val="004F4B42"/>
    <w:rsid w:val="00500E41"/>
    <w:rsid w:val="005029A0"/>
    <w:rsid w:val="00502A13"/>
    <w:rsid w:val="0050757A"/>
    <w:rsid w:val="005137AF"/>
    <w:rsid w:val="00516395"/>
    <w:rsid w:val="0051666B"/>
    <w:rsid w:val="00516B9C"/>
    <w:rsid w:val="00521D1D"/>
    <w:rsid w:val="0052457B"/>
    <w:rsid w:val="00527ED2"/>
    <w:rsid w:val="00531CD4"/>
    <w:rsid w:val="005418FA"/>
    <w:rsid w:val="00543F82"/>
    <w:rsid w:val="0054411B"/>
    <w:rsid w:val="005466DC"/>
    <w:rsid w:val="00557912"/>
    <w:rsid w:val="0056226D"/>
    <w:rsid w:val="005927DB"/>
    <w:rsid w:val="00596033"/>
    <w:rsid w:val="00597358"/>
    <w:rsid w:val="005A2409"/>
    <w:rsid w:val="005A42FE"/>
    <w:rsid w:val="005B010D"/>
    <w:rsid w:val="005B3488"/>
    <w:rsid w:val="005D5973"/>
    <w:rsid w:val="005E627E"/>
    <w:rsid w:val="005E7C11"/>
    <w:rsid w:val="006006A6"/>
    <w:rsid w:val="00601416"/>
    <w:rsid w:val="006021E4"/>
    <w:rsid w:val="006029B0"/>
    <w:rsid w:val="00604697"/>
    <w:rsid w:val="006057EA"/>
    <w:rsid w:val="00612FA1"/>
    <w:rsid w:val="00617D3E"/>
    <w:rsid w:val="00620F13"/>
    <w:rsid w:val="00633336"/>
    <w:rsid w:val="00637961"/>
    <w:rsid w:val="00642156"/>
    <w:rsid w:val="006429DC"/>
    <w:rsid w:val="00645A66"/>
    <w:rsid w:val="006628E8"/>
    <w:rsid w:val="006664F2"/>
    <w:rsid w:val="0069072F"/>
    <w:rsid w:val="006A4B3A"/>
    <w:rsid w:val="006A6A31"/>
    <w:rsid w:val="006B580B"/>
    <w:rsid w:val="006B7B2F"/>
    <w:rsid w:val="006C4A2B"/>
    <w:rsid w:val="006D73D9"/>
    <w:rsid w:val="006E24EF"/>
    <w:rsid w:val="006E46E4"/>
    <w:rsid w:val="006F1A9C"/>
    <w:rsid w:val="006F39E2"/>
    <w:rsid w:val="006F5A80"/>
    <w:rsid w:val="006F7DEA"/>
    <w:rsid w:val="0070545F"/>
    <w:rsid w:val="00716A67"/>
    <w:rsid w:val="007227D7"/>
    <w:rsid w:val="00726C9E"/>
    <w:rsid w:val="0072761C"/>
    <w:rsid w:val="00732ADD"/>
    <w:rsid w:val="007363B0"/>
    <w:rsid w:val="0073708B"/>
    <w:rsid w:val="007537F6"/>
    <w:rsid w:val="00757952"/>
    <w:rsid w:val="00761A28"/>
    <w:rsid w:val="007765F4"/>
    <w:rsid w:val="00792B69"/>
    <w:rsid w:val="007934F9"/>
    <w:rsid w:val="00794558"/>
    <w:rsid w:val="007A212F"/>
    <w:rsid w:val="007A7BD2"/>
    <w:rsid w:val="007A7D72"/>
    <w:rsid w:val="007B14CD"/>
    <w:rsid w:val="007C018F"/>
    <w:rsid w:val="007C03C3"/>
    <w:rsid w:val="007C18BE"/>
    <w:rsid w:val="007D2496"/>
    <w:rsid w:val="007D2591"/>
    <w:rsid w:val="007E25F4"/>
    <w:rsid w:val="007E2B62"/>
    <w:rsid w:val="007E4758"/>
    <w:rsid w:val="007E546B"/>
    <w:rsid w:val="007F50DE"/>
    <w:rsid w:val="007F5D40"/>
    <w:rsid w:val="007F7969"/>
    <w:rsid w:val="0081496C"/>
    <w:rsid w:val="00822067"/>
    <w:rsid w:val="00826A01"/>
    <w:rsid w:val="00827A66"/>
    <w:rsid w:val="008325B3"/>
    <w:rsid w:val="008478EA"/>
    <w:rsid w:val="008507F5"/>
    <w:rsid w:val="00851383"/>
    <w:rsid w:val="008544EF"/>
    <w:rsid w:val="008562B8"/>
    <w:rsid w:val="00856713"/>
    <w:rsid w:val="00857480"/>
    <w:rsid w:val="00870046"/>
    <w:rsid w:val="00874D92"/>
    <w:rsid w:val="008757E0"/>
    <w:rsid w:val="00884C4B"/>
    <w:rsid w:val="008A1907"/>
    <w:rsid w:val="008A6423"/>
    <w:rsid w:val="008B2281"/>
    <w:rsid w:val="008B3B69"/>
    <w:rsid w:val="008B49CA"/>
    <w:rsid w:val="008C543A"/>
    <w:rsid w:val="008D171F"/>
    <w:rsid w:val="008D5A23"/>
    <w:rsid w:val="008D791D"/>
    <w:rsid w:val="008E094D"/>
    <w:rsid w:val="008F03D0"/>
    <w:rsid w:val="008F449F"/>
    <w:rsid w:val="009015A8"/>
    <w:rsid w:val="00901EB1"/>
    <w:rsid w:val="009023DB"/>
    <w:rsid w:val="009173CD"/>
    <w:rsid w:val="0092674D"/>
    <w:rsid w:val="00933147"/>
    <w:rsid w:val="0094080E"/>
    <w:rsid w:val="00944ABE"/>
    <w:rsid w:val="00946C49"/>
    <w:rsid w:val="009575B6"/>
    <w:rsid w:val="00962B0E"/>
    <w:rsid w:val="00967A5F"/>
    <w:rsid w:val="0097311F"/>
    <w:rsid w:val="0098048C"/>
    <w:rsid w:val="009814D1"/>
    <w:rsid w:val="0098298B"/>
    <w:rsid w:val="00997C31"/>
    <w:rsid w:val="009A1E9D"/>
    <w:rsid w:val="009A7D36"/>
    <w:rsid w:val="009B3697"/>
    <w:rsid w:val="009B619F"/>
    <w:rsid w:val="009C0B33"/>
    <w:rsid w:val="009C0EA7"/>
    <w:rsid w:val="009C1211"/>
    <w:rsid w:val="009C4460"/>
    <w:rsid w:val="009C6D4A"/>
    <w:rsid w:val="009D5E45"/>
    <w:rsid w:val="009D7116"/>
    <w:rsid w:val="009F3E15"/>
    <w:rsid w:val="009F420F"/>
    <w:rsid w:val="009F7E34"/>
    <w:rsid w:val="00A000E7"/>
    <w:rsid w:val="00A02C67"/>
    <w:rsid w:val="00A02F79"/>
    <w:rsid w:val="00A06E45"/>
    <w:rsid w:val="00A074D7"/>
    <w:rsid w:val="00A12A59"/>
    <w:rsid w:val="00A17BA4"/>
    <w:rsid w:val="00A260D4"/>
    <w:rsid w:val="00A30D19"/>
    <w:rsid w:val="00A44F34"/>
    <w:rsid w:val="00A4677C"/>
    <w:rsid w:val="00A52113"/>
    <w:rsid w:val="00A52767"/>
    <w:rsid w:val="00A61284"/>
    <w:rsid w:val="00A6504E"/>
    <w:rsid w:val="00A66EB8"/>
    <w:rsid w:val="00A91CE3"/>
    <w:rsid w:val="00A97C0F"/>
    <w:rsid w:val="00AA4DA6"/>
    <w:rsid w:val="00AB3490"/>
    <w:rsid w:val="00AC0A7A"/>
    <w:rsid w:val="00AC2E45"/>
    <w:rsid w:val="00AC5632"/>
    <w:rsid w:val="00AC5F8B"/>
    <w:rsid w:val="00AD06B0"/>
    <w:rsid w:val="00AD3B7B"/>
    <w:rsid w:val="00AD550C"/>
    <w:rsid w:val="00AD65AE"/>
    <w:rsid w:val="00AD751B"/>
    <w:rsid w:val="00AE0C58"/>
    <w:rsid w:val="00AF69CF"/>
    <w:rsid w:val="00AF70DE"/>
    <w:rsid w:val="00B02E8C"/>
    <w:rsid w:val="00B05A83"/>
    <w:rsid w:val="00B16975"/>
    <w:rsid w:val="00B2187E"/>
    <w:rsid w:val="00B23017"/>
    <w:rsid w:val="00B27045"/>
    <w:rsid w:val="00B312DB"/>
    <w:rsid w:val="00B35286"/>
    <w:rsid w:val="00B37D2A"/>
    <w:rsid w:val="00B418A5"/>
    <w:rsid w:val="00B41934"/>
    <w:rsid w:val="00B42C92"/>
    <w:rsid w:val="00B455FC"/>
    <w:rsid w:val="00B552F9"/>
    <w:rsid w:val="00B623C6"/>
    <w:rsid w:val="00B663C4"/>
    <w:rsid w:val="00B705B9"/>
    <w:rsid w:val="00B806D4"/>
    <w:rsid w:val="00B81AF7"/>
    <w:rsid w:val="00B85F37"/>
    <w:rsid w:val="00B937D1"/>
    <w:rsid w:val="00B94C15"/>
    <w:rsid w:val="00BA014D"/>
    <w:rsid w:val="00BA3CA5"/>
    <w:rsid w:val="00BB3FC5"/>
    <w:rsid w:val="00BC4A6A"/>
    <w:rsid w:val="00BC5269"/>
    <w:rsid w:val="00BD1A9C"/>
    <w:rsid w:val="00BD7696"/>
    <w:rsid w:val="00BE5B74"/>
    <w:rsid w:val="00BE72BE"/>
    <w:rsid w:val="00BF1BBC"/>
    <w:rsid w:val="00BF6C0E"/>
    <w:rsid w:val="00C01E86"/>
    <w:rsid w:val="00C026DD"/>
    <w:rsid w:val="00C04FD9"/>
    <w:rsid w:val="00C1003C"/>
    <w:rsid w:val="00C23B09"/>
    <w:rsid w:val="00C26363"/>
    <w:rsid w:val="00C4094E"/>
    <w:rsid w:val="00C542BE"/>
    <w:rsid w:val="00C543D8"/>
    <w:rsid w:val="00C56D7A"/>
    <w:rsid w:val="00C65636"/>
    <w:rsid w:val="00C7180A"/>
    <w:rsid w:val="00C71FE5"/>
    <w:rsid w:val="00C83296"/>
    <w:rsid w:val="00C858C5"/>
    <w:rsid w:val="00C85CD6"/>
    <w:rsid w:val="00C92BC8"/>
    <w:rsid w:val="00C947A3"/>
    <w:rsid w:val="00CB748D"/>
    <w:rsid w:val="00CC0AF8"/>
    <w:rsid w:val="00CC2E6D"/>
    <w:rsid w:val="00CD0078"/>
    <w:rsid w:val="00CE5040"/>
    <w:rsid w:val="00CF3126"/>
    <w:rsid w:val="00CF3210"/>
    <w:rsid w:val="00CF40D6"/>
    <w:rsid w:val="00D2291F"/>
    <w:rsid w:val="00D2432B"/>
    <w:rsid w:val="00D33CD0"/>
    <w:rsid w:val="00D55D98"/>
    <w:rsid w:val="00D63A08"/>
    <w:rsid w:val="00D673A0"/>
    <w:rsid w:val="00D6786B"/>
    <w:rsid w:val="00D71101"/>
    <w:rsid w:val="00D84A7D"/>
    <w:rsid w:val="00D872D1"/>
    <w:rsid w:val="00D96FFC"/>
    <w:rsid w:val="00DA1AB6"/>
    <w:rsid w:val="00DA5966"/>
    <w:rsid w:val="00DA62BE"/>
    <w:rsid w:val="00DB56A3"/>
    <w:rsid w:val="00DB6549"/>
    <w:rsid w:val="00DC1C8C"/>
    <w:rsid w:val="00DD2081"/>
    <w:rsid w:val="00DD68F7"/>
    <w:rsid w:val="00DE08A3"/>
    <w:rsid w:val="00DF03E4"/>
    <w:rsid w:val="00DF17AC"/>
    <w:rsid w:val="00E04301"/>
    <w:rsid w:val="00E05E64"/>
    <w:rsid w:val="00E05EED"/>
    <w:rsid w:val="00E103A0"/>
    <w:rsid w:val="00E117FC"/>
    <w:rsid w:val="00E11A44"/>
    <w:rsid w:val="00E134B0"/>
    <w:rsid w:val="00E142AE"/>
    <w:rsid w:val="00E1571B"/>
    <w:rsid w:val="00E206EF"/>
    <w:rsid w:val="00E20AAA"/>
    <w:rsid w:val="00E277C6"/>
    <w:rsid w:val="00E31688"/>
    <w:rsid w:val="00E35CE2"/>
    <w:rsid w:val="00E42C5F"/>
    <w:rsid w:val="00E44B84"/>
    <w:rsid w:val="00E50382"/>
    <w:rsid w:val="00E57C00"/>
    <w:rsid w:val="00E77B19"/>
    <w:rsid w:val="00E83288"/>
    <w:rsid w:val="00E83778"/>
    <w:rsid w:val="00E837EF"/>
    <w:rsid w:val="00E8643F"/>
    <w:rsid w:val="00E867D2"/>
    <w:rsid w:val="00E870BB"/>
    <w:rsid w:val="00E90D83"/>
    <w:rsid w:val="00E91693"/>
    <w:rsid w:val="00E97960"/>
    <w:rsid w:val="00EA276D"/>
    <w:rsid w:val="00EA3E83"/>
    <w:rsid w:val="00EA727A"/>
    <w:rsid w:val="00EB18CC"/>
    <w:rsid w:val="00EB2BC9"/>
    <w:rsid w:val="00EC09F9"/>
    <w:rsid w:val="00EC32B0"/>
    <w:rsid w:val="00EC457D"/>
    <w:rsid w:val="00ED0EFF"/>
    <w:rsid w:val="00ED717E"/>
    <w:rsid w:val="00EE5C77"/>
    <w:rsid w:val="00F00877"/>
    <w:rsid w:val="00F01514"/>
    <w:rsid w:val="00F10849"/>
    <w:rsid w:val="00F20448"/>
    <w:rsid w:val="00F34027"/>
    <w:rsid w:val="00F344F4"/>
    <w:rsid w:val="00F36E59"/>
    <w:rsid w:val="00F37C51"/>
    <w:rsid w:val="00F37DE9"/>
    <w:rsid w:val="00F40AAA"/>
    <w:rsid w:val="00F4362F"/>
    <w:rsid w:val="00F456C8"/>
    <w:rsid w:val="00F463D8"/>
    <w:rsid w:val="00F50C65"/>
    <w:rsid w:val="00F53C42"/>
    <w:rsid w:val="00F5589D"/>
    <w:rsid w:val="00F576C9"/>
    <w:rsid w:val="00F57C66"/>
    <w:rsid w:val="00F6177E"/>
    <w:rsid w:val="00F645D4"/>
    <w:rsid w:val="00F649EE"/>
    <w:rsid w:val="00F65B36"/>
    <w:rsid w:val="00F67C54"/>
    <w:rsid w:val="00F74664"/>
    <w:rsid w:val="00F81883"/>
    <w:rsid w:val="00FA2BD5"/>
    <w:rsid w:val="00FA5CA9"/>
    <w:rsid w:val="00FB0701"/>
    <w:rsid w:val="00FB2059"/>
    <w:rsid w:val="00FC180B"/>
    <w:rsid w:val="00FC5A8D"/>
    <w:rsid w:val="00FD36AE"/>
    <w:rsid w:val="00FD3B7A"/>
    <w:rsid w:val="00FE7AA2"/>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D64BD1"/>
  <w15:docId w15:val="{B07CC974-8D51-46A5-BF2B-4CCEA590A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5F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F01514"/>
  </w:style>
  <w:style w:type="character" w:styleId="Hyperlink">
    <w:name w:val="Hyperlink"/>
    <w:basedOn w:val="DefaultParagraphFont"/>
    <w:uiPriority w:val="99"/>
    <w:unhideWhenUsed/>
    <w:rsid w:val="00F01514"/>
    <w:rPr>
      <w:color w:val="0563C1" w:themeColor="hyperlink"/>
      <w:u w:val="single"/>
    </w:rPr>
  </w:style>
  <w:style w:type="table" w:styleId="TableGrid">
    <w:name w:val="Table Grid"/>
    <w:basedOn w:val="TableNormal"/>
    <w:uiPriority w:val="39"/>
    <w:rsid w:val="007F7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3CD0"/>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3CD0"/>
  </w:style>
  <w:style w:type="character" w:styleId="CommentReference">
    <w:name w:val="annotation reference"/>
    <w:basedOn w:val="DefaultParagraphFont"/>
    <w:uiPriority w:val="99"/>
    <w:semiHidden/>
    <w:unhideWhenUsed/>
    <w:rsid w:val="00596033"/>
    <w:rPr>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basedOn w:val="DefaultParagraphFont"/>
    <w:link w:val="CommentText"/>
    <w:uiPriority w:val="99"/>
    <w:semiHidden/>
    <w:rsid w:val="00596033"/>
    <w:rPr>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basedOn w:val="CommentTextChar"/>
    <w:link w:val="CommentSubject"/>
    <w:uiPriority w:val="99"/>
    <w:semiHidden/>
    <w:rsid w:val="00596033"/>
    <w:rPr>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033"/>
    <w:rPr>
      <w:rFonts w:ascii="Segoe UI" w:hAnsi="Segoe UI" w:cs="Segoe UI"/>
      <w:sz w:val="18"/>
      <w:szCs w:val="18"/>
    </w:rPr>
  </w:style>
  <w:style w:type="paragraph" w:styleId="Revision">
    <w:name w:val="Revision"/>
    <w:hidden/>
    <w:uiPriority w:val="99"/>
    <w:semiHidden/>
    <w:rsid w:val="00B37D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64325">
      <w:bodyDiv w:val="1"/>
      <w:marLeft w:val="0"/>
      <w:marRight w:val="0"/>
      <w:marTop w:val="0"/>
      <w:marBottom w:val="0"/>
      <w:divBdr>
        <w:top w:val="none" w:sz="0" w:space="0" w:color="auto"/>
        <w:left w:val="none" w:sz="0" w:space="0" w:color="auto"/>
        <w:bottom w:val="none" w:sz="0" w:space="0" w:color="auto"/>
        <w:right w:val="none" w:sz="0" w:space="0" w:color="auto"/>
      </w:divBdr>
    </w:div>
    <w:div w:id="128865343">
      <w:bodyDiv w:val="1"/>
      <w:marLeft w:val="0"/>
      <w:marRight w:val="0"/>
      <w:marTop w:val="0"/>
      <w:marBottom w:val="0"/>
      <w:divBdr>
        <w:top w:val="none" w:sz="0" w:space="0" w:color="auto"/>
        <w:left w:val="none" w:sz="0" w:space="0" w:color="auto"/>
        <w:bottom w:val="none" w:sz="0" w:space="0" w:color="auto"/>
        <w:right w:val="none" w:sz="0" w:space="0" w:color="auto"/>
      </w:divBdr>
    </w:div>
    <w:div w:id="160631039">
      <w:bodyDiv w:val="1"/>
      <w:marLeft w:val="0"/>
      <w:marRight w:val="0"/>
      <w:marTop w:val="0"/>
      <w:marBottom w:val="0"/>
      <w:divBdr>
        <w:top w:val="none" w:sz="0" w:space="0" w:color="auto"/>
        <w:left w:val="none" w:sz="0" w:space="0" w:color="auto"/>
        <w:bottom w:val="none" w:sz="0" w:space="0" w:color="auto"/>
        <w:right w:val="none" w:sz="0" w:space="0" w:color="auto"/>
      </w:divBdr>
      <w:divsChild>
        <w:div w:id="428088840">
          <w:marLeft w:val="547"/>
          <w:marRight w:val="0"/>
          <w:marTop w:val="72"/>
          <w:marBottom w:val="0"/>
          <w:divBdr>
            <w:top w:val="none" w:sz="0" w:space="0" w:color="auto"/>
            <w:left w:val="none" w:sz="0" w:space="0" w:color="auto"/>
            <w:bottom w:val="none" w:sz="0" w:space="0" w:color="auto"/>
            <w:right w:val="none" w:sz="0" w:space="0" w:color="auto"/>
          </w:divBdr>
        </w:div>
        <w:div w:id="876624984">
          <w:marLeft w:val="547"/>
          <w:marRight w:val="0"/>
          <w:marTop w:val="72"/>
          <w:marBottom w:val="0"/>
          <w:divBdr>
            <w:top w:val="none" w:sz="0" w:space="0" w:color="auto"/>
            <w:left w:val="none" w:sz="0" w:space="0" w:color="auto"/>
            <w:bottom w:val="none" w:sz="0" w:space="0" w:color="auto"/>
            <w:right w:val="none" w:sz="0" w:space="0" w:color="auto"/>
          </w:divBdr>
        </w:div>
      </w:divsChild>
    </w:div>
    <w:div w:id="211968649">
      <w:bodyDiv w:val="1"/>
      <w:marLeft w:val="0"/>
      <w:marRight w:val="0"/>
      <w:marTop w:val="0"/>
      <w:marBottom w:val="0"/>
      <w:divBdr>
        <w:top w:val="none" w:sz="0" w:space="0" w:color="auto"/>
        <w:left w:val="none" w:sz="0" w:space="0" w:color="auto"/>
        <w:bottom w:val="none" w:sz="0" w:space="0" w:color="auto"/>
        <w:right w:val="none" w:sz="0" w:space="0" w:color="auto"/>
      </w:divBdr>
    </w:div>
    <w:div w:id="216551715">
      <w:bodyDiv w:val="1"/>
      <w:marLeft w:val="0"/>
      <w:marRight w:val="0"/>
      <w:marTop w:val="0"/>
      <w:marBottom w:val="0"/>
      <w:divBdr>
        <w:top w:val="none" w:sz="0" w:space="0" w:color="auto"/>
        <w:left w:val="none" w:sz="0" w:space="0" w:color="auto"/>
        <w:bottom w:val="none" w:sz="0" w:space="0" w:color="auto"/>
        <w:right w:val="none" w:sz="0" w:space="0" w:color="auto"/>
      </w:divBdr>
    </w:div>
    <w:div w:id="344795926">
      <w:bodyDiv w:val="1"/>
      <w:marLeft w:val="0"/>
      <w:marRight w:val="0"/>
      <w:marTop w:val="0"/>
      <w:marBottom w:val="0"/>
      <w:divBdr>
        <w:top w:val="none" w:sz="0" w:space="0" w:color="auto"/>
        <w:left w:val="none" w:sz="0" w:space="0" w:color="auto"/>
        <w:bottom w:val="none" w:sz="0" w:space="0" w:color="auto"/>
        <w:right w:val="none" w:sz="0" w:space="0" w:color="auto"/>
      </w:divBdr>
    </w:div>
    <w:div w:id="348333300">
      <w:bodyDiv w:val="1"/>
      <w:marLeft w:val="0"/>
      <w:marRight w:val="0"/>
      <w:marTop w:val="0"/>
      <w:marBottom w:val="0"/>
      <w:divBdr>
        <w:top w:val="none" w:sz="0" w:space="0" w:color="auto"/>
        <w:left w:val="none" w:sz="0" w:space="0" w:color="auto"/>
        <w:bottom w:val="none" w:sz="0" w:space="0" w:color="auto"/>
        <w:right w:val="none" w:sz="0" w:space="0" w:color="auto"/>
      </w:divBdr>
    </w:div>
    <w:div w:id="350960596">
      <w:bodyDiv w:val="1"/>
      <w:marLeft w:val="0"/>
      <w:marRight w:val="0"/>
      <w:marTop w:val="0"/>
      <w:marBottom w:val="0"/>
      <w:divBdr>
        <w:top w:val="none" w:sz="0" w:space="0" w:color="auto"/>
        <w:left w:val="none" w:sz="0" w:space="0" w:color="auto"/>
        <w:bottom w:val="none" w:sz="0" w:space="0" w:color="auto"/>
        <w:right w:val="none" w:sz="0" w:space="0" w:color="auto"/>
      </w:divBdr>
    </w:div>
    <w:div w:id="370375307">
      <w:bodyDiv w:val="1"/>
      <w:marLeft w:val="0"/>
      <w:marRight w:val="0"/>
      <w:marTop w:val="0"/>
      <w:marBottom w:val="0"/>
      <w:divBdr>
        <w:top w:val="none" w:sz="0" w:space="0" w:color="auto"/>
        <w:left w:val="none" w:sz="0" w:space="0" w:color="auto"/>
        <w:bottom w:val="none" w:sz="0" w:space="0" w:color="auto"/>
        <w:right w:val="none" w:sz="0" w:space="0" w:color="auto"/>
      </w:divBdr>
    </w:div>
    <w:div w:id="376857809">
      <w:bodyDiv w:val="1"/>
      <w:marLeft w:val="0"/>
      <w:marRight w:val="0"/>
      <w:marTop w:val="0"/>
      <w:marBottom w:val="0"/>
      <w:divBdr>
        <w:top w:val="none" w:sz="0" w:space="0" w:color="auto"/>
        <w:left w:val="none" w:sz="0" w:space="0" w:color="auto"/>
        <w:bottom w:val="none" w:sz="0" w:space="0" w:color="auto"/>
        <w:right w:val="none" w:sz="0" w:space="0" w:color="auto"/>
      </w:divBdr>
      <w:divsChild>
        <w:div w:id="13843681">
          <w:marLeft w:val="360"/>
          <w:marRight w:val="0"/>
          <w:marTop w:val="200"/>
          <w:marBottom w:val="0"/>
          <w:divBdr>
            <w:top w:val="none" w:sz="0" w:space="0" w:color="auto"/>
            <w:left w:val="none" w:sz="0" w:space="0" w:color="auto"/>
            <w:bottom w:val="none" w:sz="0" w:space="0" w:color="auto"/>
            <w:right w:val="none" w:sz="0" w:space="0" w:color="auto"/>
          </w:divBdr>
        </w:div>
      </w:divsChild>
    </w:div>
    <w:div w:id="403988555">
      <w:bodyDiv w:val="1"/>
      <w:marLeft w:val="0"/>
      <w:marRight w:val="0"/>
      <w:marTop w:val="0"/>
      <w:marBottom w:val="0"/>
      <w:divBdr>
        <w:top w:val="none" w:sz="0" w:space="0" w:color="auto"/>
        <w:left w:val="none" w:sz="0" w:space="0" w:color="auto"/>
        <w:bottom w:val="none" w:sz="0" w:space="0" w:color="auto"/>
        <w:right w:val="none" w:sz="0" w:space="0" w:color="auto"/>
      </w:divBdr>
    </w:div>
    <w:div w:id="408696835">
      <w:bodyDiv w:val="1"/>
      <w:marLeft w:val="0"/>
      <w:marRight w:val="0"/>
      <w:marTop w:val="0"/>
      <w:marBottom w:val="0"/>
      <w:divBdr>
        <w:top w:val="none" w:sz="0" w:space="0" w:color="auto"/>
        <w:left w:val="none" w:sz="0" w:space="0" w:color="auto"/>
        <w:bottom w:val="none" w:sz="0" w:space="0" w:color="auto"/>
        <w:right w:val="none" w:sz="0" w:space="0" w:color="auto"/>
      </w:divBdr>
    </w:div>
    <w:div w:id="446660314">
      <w:bodyDiv w:val="1"/>
      <w:marLeft w:val="0"/>
      <w:marRight w:val="0"/>
      <w:marTop w:val="0"/>
      <w:marBottom w:val="0"/>
      <w:divBdr>
        <w:top w:val="none" w:sz="0" w:space="0" w:color="auto"/>
        <w:left w:val="none" w:sz="0" w:space="0" w:color="auto"/>
        <w:bottom w:val="none" w:sz="0" w:space="0" w:color="auto"/>
        <w:right w:val="none" w:sz="0" w:space="0" w:color="auto"/>
      </w:divBdr>
    </w:div>
    <w:div w:id="528685027">
      <w:bodyDiv w:val="1"/>
      <w:marLeft w:val="0"/>
      <w:marRight w:val="0"/>
      <w:marTop w:val="0"/>
      <w:marBottom w:val="0"/>
      <w:divBdr>
        <w:top w:val="none" w:sz="0" w:space="0" w:color="auto"/>
        <w:left w:val="none" w:sz="0" w:space="0" w:color="auto"/>
        <w:bottom w:val="none" w:sz="0" w:space="0" w:color="auto"/>
        <w:right w:val="none" w:sz="0" w:space="0" w:color="auto"/>
      </w:divBdr>
    </w:div>
    <w:div w:id="554123705">
      <w:bodyDiv w:val="1"/>
      <w:marLeft w:val="0"/>
      <w:marRight w:val="0"/>
      <w:marTop w:val="0"/>
      <w:marBottom w:val="0"/>
      <w:divBdr>
        <w:top w:val="none" w:sz="0" w:space="0" w:color="auto"/>
        <w:left w:val="none" w:sz="0" w:space="0" w:color="auto"/>
        <w:bottom w:val="none" w:sz="0" w:space="0" w:color="auto"/>
        <w:right w:val="none" w:sz="0" w:space="0" w:color="auto"/>
      </w:divBdr>
      <w:divsChild>
        <w:div w:id="770660589">
          <w:marLeft w:val="360"/>
          <w:marRight w:val="0"/>
          <w:marTop w:val="200"/>
          <w:marBottom w:val="0"/>
          <w:divBdr>
            <w:top w:val="none" w:sz="0" w:space="0" w:color="auto"/>
            <w:left w:val="none" w:sz="0" w:space="0" w:color="auto"/>
            <w:bottom w:val="none" w:sz="0" w:space="0" w:color="auto"/>
            <w:right w:val="none" w:sz="0" w:space="0" w:color="auto"/>
          </w:divBdr>
        </w:div>
      </w:divsChild>
    </w:div>
    <w:div w:id="615866176">
      <w:bodyDiv w:val="1"/>
      <w:marLeft w:val="0"/>
      <w:marRight w:val="0"/>
      <w:marTop w:val="0"/>
      <w:marBottom w:val="0"/>
      <w:divBdr>
        <w:top w:val="none" w:sz="0" w:space="0" w:color="auto"/>
        <w:left w:val="none" w:sz="0" w:space="0" w:color="auto"/>
        <w:bottom w:val="none" w:sz="0" w:space="0" w:color="auto"/>
        <w:right w:val="none" w:sz="0" w:space="0" w:color="auto"/>
      </w:divBdr>
    </w:div>
    <w:div w:id="650792720">
      <w:bodyDiv w:val="1"/>
      <w:marLeft w:val="0"/>
      <w:marRight w:val="0"/>
      <w:marTop w:val="0"/>
      <w:marBottom w:val="0"/>
      <w:divBdr>
        <w:top w:val="none" w:sz="0" w:space="0" w:color="auto"/>
        <w:left w:val="none" w:sz="0" w:space="0" w:color="auto"/>
        <w:bottom w:val="none" w:sz="0" w:space="0" w:color="auto"/>
        <w:right w:val="none" w:sz="0" w:space="0" w:color="auto"/>
      </w:divBdr>
    </w:div>
    <w:div w:id="683631884">
      <w:bodyDiv w:val="1"/>
      <w:marLeft w:val="0"/>
      <w:marRight w:val="0"/>
      <w:marTop w:val="0"/>
      <w:marBottom w:val="0"/>
      <w:divBdr>
        <w:top w:val="none" w:sz="0" w:space="0" w:color="auto"/>
        <w:left w:val="none" w:sz="0" w:space="0" w:color="auto"/>
        <w:bottom w:val="none" w:sz="0" w:space="0" w:color="auto"/>
        <w:right w:val="none" w:sz="0" w:space="0" w:color="auto"/>
      </w:divBdr>
    </w:div>
    <w:div w:id="716128307">
      <w:bodyDiv w:val="1"/>
      <w:marLeft w:val="0"/>
      <w:marRight w:val="0"/>
      <w:marTop w:val="0"/>
      <w:marBottom w:val="0"/>
      <w:divBdr>
        <w:top w:val="none" w:sz="0" w:space="0" w:color="auto"/>
        <w:left w:val="none" w:sz="0" w:space="0" w:color="auto"/>
        <w:bottom w:val="none" w:sz="0" w:space="0" w:color="auto"/>
        <w:right w:val="none" w:sz="0" w:space="0" w:color="auto"/>
      </w:divBdr>
    </w:div>
    <w:div w:id="764889233">
      <w:bodyDiv w:val="1"/>
      <w:marLeft w:val="0"/>
      <w:marRight w:val="0"/>
      <w:marTop w:val="0"/>
      <w:marBottom w:val="0"/>
      <w:divBdr>
        <w:top w:val="none" w:sz="0" w:space="0" w:color="auto"/>
        <w:left w:val="none" w:sz="0" w:space="0" w:color="auto"/>
        <w:bottom w:val="none" w:sz="0" w:space="0" w:color="auto"/>
        <w:right w:val="none" w:sz="0" w:space="0" w:color="auto"/>
      </w:divBdr>
    </w:div>
    <w:div w:id="780299950">
      <w:bodyDiv w:val="1"/>
      <w:marLeft w:val="0"/>
      <w:marRight w:val="0"/>
      <w:marTop w:val="0"/>
      <w:marBottom w:val="0"/>
      <w:divBdr>
        <w:top w:val="none" w:sz="0" w:space="0" w:color="auto"/>
        <w:left w:val="none" w:sz="0" w:space="0" w:color="auto"/>
        <w:bottom w:val="none" w:sz="0" w:space="0" w:color="auto"/>
        <w:right w:val="none" w:sz="0" w:space="0" w:color="auto"/>
      </w:divBdr>
    </w:div>
    <w:div w:id="802188270">
      <w:bodyDiv w:val="1"/>
      <w:marLeft w:val="0"/>
      <w:marRight w:val="0"/>
      <w:marTop w:val="0"/>
      <w:marBottom w:val="0"/>
      <w:divBdr>
        <w:top w:val="none" w:sz="0" w:space="0" w:color="auto"/>
        <w:left w:val="none" w:sz="0" w:space="0" w:color="auto"/>
        <w:bottom w:val="none" w:sz="0" w:space="0" w:color="auto"/>
        <w:right w:val="none" w:sz="0" w:space="0" w:color="auto"/>
      </w:divBdr>
    </w:div>
    <w:div w:id="916551435">
      <w:bodyDiv w:val="1"/>
      <w:marLeft w:val="0"/>
      <w:marRight w:val="0"/>
      <w:marTop w:val="0"/>
      <w:marBottom w:val="0"/>
      <w:divBdr>
        <w:top w:val="none" w:sz="0" w:space="0" w:color="auto"/>
        <w:left w:val="none" w:sz="0" w:space="0" w:color="auto"/>
        <w:bottom w:val="none" w:sz="0" w:space="0" w:color="auto"/>
        <w:right w:val="none" w:sz="0" w:space="0" w:color="auto"/>
      </w:divBdr>
    </w:div>
    <w:div w:id="923999653">
      <w:bodyDiv w:val="1"/>
      <w:marLeft w:val="0"/>
      <w:marRight w:val="0"/>
      <w:marTop w:val="0"/>
      <w:marBottom w:val="0"/>
      <w:divBdr>
        <w:top w:val="none" w:sz="0" w:space="0" w:color="auto"/>
        <w:left w:val="none" w:sz="0" w:space="0" w:color="auto"/>
        <w:bottom w:val="none" w:sz="0" w:space="0" w:color="auto"/>
        <w:right w:val="none" w:sz="0" w:space="0" w:color="auto"/>
      </w:divBdr>
    </w:div>
    <w:div w:id="968974982">
      <w:bodyDiv w:val="1"/>
      <w:marLeft w:val="0"/>
      <w:marRight w:val="0"/>
      <w:marTop w:val="0"/>
      <w:marBottom w:val="0"/>
      <w:divBdr>
        <w:top w:val="none" w:sz="0" w:space="0" w:color="auto"/>
        <w:left w:val="none" w:sz="0" w:space="0" w:color="auto"/>
        <w:bottom w:val="none" w:sz="0" w:space="0" w:color="auto"/>
        <w:right w:val="none" w:sz="0" w:space="0" w:color="auto"/>
      </w:divBdr>
    </w:div>
    <w:div w:id="973756313">
      <w:bodyDiv w:val="1"/>
      <w:marLeft w:val="0"/>
      <w:marRight w:val="0"/>
      <w:marTop w:val="0"/>
      <w:marBottom w:val="0"/>
      <w:divBdr>
        <w:top w:val="none" w:sz="0" w:space="0" w:color="auto"/>
        <w:left w:val="none" w:sz="0" w:space="0" w:color="auto"/>
        <w:bottom w:val="none" w:sz="0" w:space="0" w:color="auto"/>
        <w:right w:val="none" w:sz="0" w:space="0" w:color="auto"/>
      </w:divBdr>
      <w:divsChild>
        <w:div w:id="120272049">
          <w:marLeft w:val="0"/>
          <w:marRight w:val="0"/>
          <w:marTop w:val="0"/>
          <w:marBottom w:val="0"/>
          <w:divBdr>
            <w:top w:val="none" w:sz="0" w:space="0" w:color="auto"/>
            <w:left w:val="none" w:sz="0" w:space="0" w:color="auto"/>
            <w:bottom w:val="none" w:sz="0" w:space="0" w:color="auto"/>
            <w:right w:val="none" w:sz="0" w:space="0" w:color="auto"/>
          </w:divBdr>
        </w:div>
        <w:div w:id="1873377253">
          <w:marLeft w:val="0"/>
          <w:marRight w:val="0"/>
          <w:marTop w:val="0"/>
          <w:marBottom w:val="0"/>
          <w:divBdr>
            <w:top w:val="none" w:sz="0" w:space="0" w:color="auto"/>
            <w:left w:val="none" w:sz="0" w:space="0" w:color="auto"/>
            <w:bottom w:val="none" w:sz="0" w:space="0" w:color="auto"/>
            <w:right w:val="none" w:sz="0" w:space="0" w:color="auto"/>
          </w:divBdr>
        </w:div>
      </w:divsChild>
    </w:div>
    <w:div w:id="993795202">
      <w:bodyDiv w:val="1"/>
      <w:marLeft w:val="0"/>
      <w:marRight w:val="0"/>
      <w:marTop w:val="0"/>
      <w:marBottom w:val="0"/>
      <w:divBdr>
        <w:top w:val="none" w:sz="0" w:space="0" w:color="auto"/>
        <w:left w:val="none" w:sz="0" w:space="0" w:color="auto"/>
        <w:bottom w:val="none" w:sz="0" w:space="0" w:color="auto"/>
        <w:right w:val="none" w:sz="0" w:space="0" w:color="auto"/>
      </w:divBdr>
      <w:divsChild>
        <w:div w:id="263658743">
          <w:marLeft w:val="360"/>
          <w:marRight w:val="0"/>
          <w:marTop w:val="200"/>
          <w:marBottom w:val="0"/>
          <w:divBdr>
            <w:top w:val="none" w:sz="0" w:space="0" w:color="auto"/>
            <w:left w:val="none" w:sz="0" w:space="0" w:color="auto"/>
            <w:bottom w:val="none" w:sz="0" w:space="0" w:color="auto"/>
            <w:right w:val="none" w:sz="0" w:space="0" w:color="auto"/>
          </w:divBdr>
        </w:div>
      </w:divsChild>
    </w:div>
    <w:div w:id="1023674506">
      <w:bodyDiv w:val="1"/>
      <w:marLeft w:val="0"/>
      <w:marRight w:val="0"/>
      <w:marTop w:val="0"/>
      <w:marBottom w:val="0"/>
      <w:divBdr>
        <w:top w:val="none" w:sz="0" w:space="0" w:color="auto"/>
        <w:left w:val="none" w:sz="0" w:space="0" w:color="auto"/>
        <w:bottom w:val="none" w:sz="0" w:space="0" w:color="auto"/>
        <w:right w:val="none" w:sz="0" w:space="0" w:color="auto"/>
      </w:divBdr>
    </w:div>
    <w:div w:id="1023703463">
      <w:bodyDiv w:val="1"/>
      <w:marLeft w:val="0"/>
      <w:marRight w:val="0"/>
      <w:marTop w:val="0"/>
      <w:marBottom w:val="0"/>
      <w:divBdr>
        <w:top w:val="none" w:sz="0" w:space="0" w:color="auto"/>
        <w:left w:val="none" w:sz="0" w:space="0" w:color="auto"/>
        <w:bottom w:val="none" w:sz="0" w:space="0" w:color="auto"/>
        <w:right w:val="none" w:sz="0" w:space="0" w:color="auto"/>
      </w:divBdr>
    </w:div>
    <w:div w:id="1045057615">
      <w:bodyDiv w:val="1"/>
      <w:marLeft w:val="0"/>
      <w:marRight w:val="0"/>
      <w:marTop w:val="0"/>
      <w:marBottom w:val="0"/>
      <w:divBdr>
        <w:top w:val="none" w:sz="0" w:space="0" w:color="auto"/>
        <w:left w:val="none" w:sz="0" w:space="0" w:color="auto"/>
        <w:bottom w:val="none" w:sz="0" w:space="0" w:color="auto"/>
        <w:right w:val="none" w:sz="0" w:space="0" w:color="auto"/>
      </w:divBdr>
    </w:div>
    <w:div w:id="1086879320">
      <w:bodyDiv w:val="1"/>
      <w:marLeft w:val="0"/>
      <w:marRight w:val="0"/>
      <w:marTop w:val="0"/>
      <w:marBottom w:val="0"/>
      <w:divBdr>
        <w:top w:val="none" w:sz="0" w:space="0" w:color="auto"/>
        <w:left w:val="none" w:sz="0" w:space="0" w:color="auto"/>
        <w:bottom w:val="none" w:sz="0" w:space="0" w:color="auto"/>
        <w:right w:val="none" w:sz="0" w:space="0" w:color="auto"/>
      </w:divBdr>
    </w:div>
    <w:div w:id="1098990232">
      <w:bodyDiv w:val="1"/>
      <w:marLeft w:val="0"/>
      <w:marRight w:val="0"/>
      <w:marTop w:val="0"/>
      <w:marBottom w:val="0"/>
      <w:divBdr>
        <w:top w:val="none" w:sz="0" w:space="0" w:color="auto"/>
        <w:left w:val="none" w:sz="0" w:space="0" w:color="auto"/>
        <w:bottom w:val="none" w:sz="0" w:space="0" w:color="auto"/>
        <w:right w:val="none" w:sz="0" w:space="0" w:color="auto"/>
      </w:divBdr>
      <w:divsChild>
        <w:div w:id="129447678">
          <w:marLeft w:val="360"/>
          <w:marRight w:val="0"/>
          <w:marTop w:val="200"/>
          <w:marBottom w:val="0"/>
          <w:divBdr>
            <w:top w:val="none" w:sz="0" w:space="0" w:color="auto"/>
            <w:left w:val="none" w:sz="0" w:space="0" w:color="auto"/>
            <w:bottom w:val="none" w:sz="0" w:space="0" w:color="auto"/>
            <w:right w:val="none" w:sz="0" w:space="0" w:color="auto"/>
          </w:divBdr>
        </w:div>
      </w:divsChild>
    </w:div>
    <w:div w:id="1105729436">
      <w:bodyDiv w:val="1"/>
      <w:marLeft w:val="0"/>
      <w:marRight w:val="0"/>
      <w:marTop w:val="0"/>
      <w:marBottom w:val="0"/>
      <w:divBdr>
        <w:top w:val="none" w:sz="0" w:space="0" w:color="auto"/>
        <w:left w:val="none" w:sz="0" w:space="0" w:color="auto"/>
        <w:bottom w:val="none" w:sz="0" w:space="0" w:color="auto"/>
        <w:right w:val="none" w:sz="0" w:space="0" w:color="auto"/>
      </w:divBdr>
    </w:div>
    <w:div w:id="1163398233">
      <w:bodyDiv w:val="1"/>
      <w:marLeft w:val="0"/>
      <w:marRight w:val="0"/>
      <w:marTop w:val="0"/>
      <w:marBottom w:val="0"/>
      <w:divBdr>
        <w:top w:val="none" w:sz="0" w:space="0" w:color="auto"/>
        <w:left w:val="none" w:sz="0" w:space="0" w:color="auto"/>
        <w:bottom w:val="none" w:sz="0" w:space="0" w:color="auto"/>
        <w:right w:val="none" w:sz="0" w:space="0" w:color="auto"/>
      </w:divBdr>
    </w:div>
    <w:div w:id="1207716444">
      <w:bodyDiv w:val="1"/>
      <w:marLeft w:val="0"/>
      <w:marRight w:val="0"/>
      <w:marTop w:val="0"/>
      <w:marBottom w:val="0"/>
      <w:divBdr>
        <w:top w:val="none" w:sz="0" w:space="0" w:color="auto"/>
        <w:left w:val="none" w:sz="0" w:space="0" w:color="auto"/>
        <w:bottom w:val="none" w:sz="0" w:space="0" w:color="auto"/>
        <w:right w:val="none" w:sz="0" w:space="0" w:color="auto"/>
      </w:divBdr>
      <w:divsChild>
        <w:div w:id="96146178">
          <w:marLeft w:val="360"/>
          <w:marRight w:val="0"/>
          <w:marTop w:val="200"/>
          <w:marBottom w:val="0"/>
          <w:divBdr>
            <w:top w:val="none" w:sz="0" w:space="0" w:color="auto"/>
            <w:left w:val="none" w:sz="0" w:space="0" w:color="auto"/>
            <w:bottom w:val="none" w:sz="0" w:space="0" w:color="auto"/>
            <w:right w:val="none" w:sz="0" w:space="0" w:color="auto"/>
          </w:divBdr>
        </w:div>
      </w:divsChild>
    </w:div>
    <w:div w:id="1210730120">
      <w:bodyDiv w:val="1"/>
      <w:marLeft w:val="0"/>
      <w:marRight w:val="0"/>
      <w:marTop w:val="0"/>
      <w:marBottom w:val="0"/>
      <w:divBdr>
        <w:top w:val="none" w:sz="0" w:space="0" w:color="auto"/>
        <w:left w:val="none" w:sz="0" w:space="0" w:color="auto"/>
        <w:bottom w:val="none" w:sz="0" w:space="0" w:color="auto"/>
        <w:right w:val="none" w:sz="0" w:space="0" w:color="auto"/>
      </w:divBdr>
      <w:divsChild>
        <w:div w:id="1261833479">
          <w:marLeft w:val="360"/>
          <w:marRight w:val="0"/>
          <w:marTop w:val="200"/>
          <w:marBottom w:val="0"/>
          <w:divBdr>
            <w:top w:val="none" w:sz="0" w:space="0" w:color="auto"/>
            <w:left w:val="none" w:sz="0" w:space="0" w:color="auto"/>
            <w:bottom w:val="none" w:sz="0" w:space="0" w:color="auto"/>
            <w:right w:val="none" w:sz="0" w:space="0" w:color="auto"/>
          </w:divBdr>
        </w:div>
      </w:divsChild>
    </w:div>
    <w:div w:id="1216502605">
      <w:bodyDiv w:val="1"/>
      <w:marLeft w:val="0"/>
      <w:marRight w:val="0"/>
      <w:marTop w:val="0"/>
      <w:marBottom w:val="0"/>
      <w:divBdr>
        <w:top w:val="none" w:sz="0" w:space="0" w:color="auto"/>
        <w:left w:val="none" w:sz="0" w:space="0" w:color="auto"/>
        <w:bottom w:val="none" w:sz="0" w:space="0" w:color="auto"/>
        <w:right w:val="none" w:sz="0" w:space="0" w:color="auto"/>
      </w:divBdr>
    </w:div>
    <w:div w:id="1242791455">
      <w:bodyDiv w:val="1"/>
      <w:marLeft w:val="0"/>
      <w:marRight w:val="0"/>
      <w:marTop w:val="0"/>
      <w:marBottom w:val="0"/>
      <w:divBdr>
        <w:top w:val="none" w:sz="0" w:space="0" w:color="auto"/>
        <w:left w:val="none" w:sz="0" w:space="0" w:color="auto"/>
        <w:bottom w:val="none" w:sz="0" w:space="0" w:color="auto"/>
        <w:right w:val="none" w:sz="0" w:space="0" w:color="auto"/>
      </w:divBdr>
      <w:divsChild>
        <w:div w:id="272447087">
          <w:marLeft w:val="360"/>
          <w:marRight w:val="0"/>
          <w:marTop w:val="200"/>
          <w:marBottom w:val="0"/>
          <w:divBdr>
            <w:top w:val="none" w:sz="0" w:space="0" w:color="auto"/>
            <w:left w:val="none" w:sz="0" w:space="0" w:color="auto"/>
            <w:bottom w:val="none" w:sz="0" w:space="0" w:color="auto"/>
            <w:right w:val="none" w:sz="0" w:space="0" w:color="auto"/>
          </w:divBdr>
        </w:div>
      </w:divsChild>
    </w:div>
    <w:div w:id="1247810988">
      <w:bodyDiv w:val="1"/>
      <w:marLeft w:val="0"/>
      <w:marRight w:val="0"/>
      <w:marTop w:val="0"/>
      <w:marBottom w:val="0"/>
      <w:divBdr>
        <w:top w:val="none" w:sz="0" w:space="0" w:color="auto"/>
        <w:left w:val="none" w:sz="0" w:space="0" w:color="auto"/>
        <w:bottom w:val="none" w:sz="0" w:space="0" w:color="auto"/>
        <w:right w:val="none" w:sz="0" w:space="0" w:color="auto"/>
      </w:divBdr>
    </w:div>
    <w:div w:id="1262640144">
      <w:bodyDiv w:val="1"/>
      <w:marLeft w:val="0"/>
      <w:marRight w:val="0"/>
      <w:marTop w:val="0"/>
      <w:marBottom w:val="0"/>
      <w:divBdr>
        <w:top w:val="none" w:sz="0" w:space="0" w:color="auto"/>
        <w:left w:val="none" w:sz="0" w:space="0" w:color="auto"/>
        <w:bottom w:val="none" w:sz="0" w:space="0" w:color="auto"/>
        <w:right w:val="none" w:sz="0" w:space="0" w:color="auto"/>
      </w:divBdr>
    </w:div>
    <w:div w:id="1293093310">
      <w:bodyDiv w:val="1"/>
      <w:marLeft w:val="0"/>
      <w:marRight w:val="0"/>
      <w:marTop w:val="0"/>
      <w:marBottom w:val="0"/>
      <w:divBdr>
        <w:top w:val="none" w:sz="0" w:space="0" w:color="auto"/>
        <w:left w:val="none" w:sz="0" w:space="0" w:color="auto"/>
        <w:bottom w:val="none" w:sz="0" w:space="0" w:color="auto"/>
        <w:right w:val="none" w:sz="0" w:space="0" w:color="auto"/>
      </w:divBdr>
    </w:div>
    <w:div w:id="1301612111">
      <w:bodyDiv w:val="1"/>
      <w:marLeft w:val="0"/>
      <w:marRight w:val="0"/>
      <w:marTop w:val="0"/>
      <w:marBottom w:val="0"/>
      <w:divBdr>
        <w:top w:val="none" w:sz="0" w:space="0" w:color="auto"/>
        <w:left w:val="none" w:sz="0" w:space="0" w:color="auto"/>
        <w:bottom w:val="none" w:sz="0" w:space="0" w:color="auto"/>
        <w:right w:val="none" w:sz="0" w:space="0" w:color="auto"/>
      </w:divBdr>
    </w:div>
    <w:div w:id="1306282286">
      <w:bodyDiv w:val="1"/>
      <w:marLeft w:val="0"/>
      <w:marRight w:val="0"/>
      <w:marTop w:val="0"/>
      <w:marBottom w:val="0"/>
      <w:divBdr>
        <w:top w:val="none" w:sz="0" w:space="0" w:color="auto"/>
        <w:left w:val="none" w:sz="0" w:space="0" w:color="auto"/>
        <w:bottom w:val="none" w:sz="0" w:space="0" w:color="auto"/>
        <w:right w:val="none" w:sz="0" w:space="0" w:color="auto"/>
      </w:divBdr>
      <w:divsChild>
        <w:div w:id="716470002">
          <w:marLeft w:val="360"/>
          <w:marRight w:val="0"/>
          <w:marTop w:val="200"/>
          <w:marBottom w:val="0"/>
          <w:divBdr>
            <w:top w:val="none" w:sz="0" w:space="0" w:color="auto"/>
            <w:left w:val="none" w:sz="0" w:space="0" w:color="auto"/>
            <w:bottom w:val="none" w:sz="0" w:space="0" w:color="auto"/>
            <w:right w:val="none" w:sz="0" w:space="0" w:color="auto"/>
          </w:divBdr>
        </w:div>
      </w:divsChild>
    </w:div>
    <w:div w:id="1359621626">
      <w:bodyDiv w:val="1"/>
      <w:marLeft w:val="0"/>
      <w:marRight w:val="0"/>
      <w:marTop w:val="0"/>
      <w:marBottom w:val="0"/>
      <w:divBdr>
        <w:top w:val="none" w:sz="0" w:space="0" w:color="auto"/>
        <w:left w:val="none" w:sz="0" w:space="0" w:color="auto"/>
        <w:bottom w:val="none" w:sz="0" w:space="0" w:color="auto"/>
        <w:right w:val="none" w:sz="0" w:space="0" w:color="auto"/>
      </w:divBdr>
    </w:div>
    <w:div w:id="1525246011">
      <w:bodyDiv w:val="1"/>
      <w:marLeft w:val="0"/>
      <w:marRight w:val="0"/>
      <w:marTop w:val="0"/>
      <w:marBottom w:val="0"/>
      <w:divBdr>
        <w:top w:val="none" w:sz="0" w:space="0" w:color="auto"/>
        <w:left w:val="none" w:sz="0" w:space="0" w:color="auto"/>
        <w:bottom w:val="none" w:sz="0" w:space="0" w:color="auto"/>
        <w:right w:val="none" w:sz="0" w:space="0" w:color="auto"/>
      </w:divBdr>
    </w:div>
    <w:div w:id="1620452293">
      <w:bodyDiv w:val="1"/>
      <w:marLeft w:val="0"/>
      <w:marRight w:val="0"/>
      <w:marTop w:val="0"/>
      <w:marBottom w:val="0"/>
      <w:divBdr>
        <w:top w:val="none" w:sz="0" w:space="0" w:color="auto"/>
        <w:left w:val="none" w:sz="0" w:space="0" w:color="auto"/>
        <w:bottom w:val="none" w:sz="0" w:space="0" w:color="auto"/>
        <w:right w:val="none" w:sz="0" w:space="0" w:color="auto"/>
      </w:divBdr>
    </w:div>
    <w:div w:id="1653168855">
      <w:bodyDiv w:val="1"/>
      <w:marLeft w:val="0"/>
      <w:marRight w:val="0"/>
      <w:marTop w:val="0"/>
      <w:marBottom w:val="0"/>
      <w:divBdr>
        <w:top w:val="none" w:sz="0" w:space="0" w:color="auto"/>
        <w:left w:val="none" w:sz="0" w:space="0" w:color="auto"/>
        <w:bottom w:val="none" w:sz="0" w:space="0" w:color="auto"/>
        <w:right w:val="none" w:sz="0" w:space="0" w:color="auto"/>
      </w:divBdr>
    </w:div>
    <w:div w:id="1661344267">
      <w:bodyDiv w:val="1"/>
      <w:marLeft w:val="0"/>
      <w:marRight w:val="0"/>
      <w:marTop w:val="0"/>
      <w:marBottom w:val="0"/>
      <w:divBdr>
        <w:top w:val="none" w:sz="0" w:space="0" w:color="auto"/>
        <w:left w:val="none" w:sz="0" w:space="0" w:color="auto"/>
        <w:bottom w:val="none" w:sz="0" w:space="0" w:color="auto"/>
        <w:right w:val="none" w:sz="0" w:space="0" w:color="auto"/>
      </w:divBdr>
    </w:div>
    <w:div w:id="1678464654">
      <w:bodyDiv w:val="1"/>
      <w:marLeft w:val="0"/>
      <w:marRight w:val="0"/>
      <w:marTop w:val="0"/>
      <w:marBottom w:val="0"/>
      <w:divBdr>
        <w:top w:val="none" w:sz="0" w:space="0" w:color="auto"/>
        <w:left w:val="none" w:sz="0" w:space="0" w:color="auto"/>
        <w:bottom w:val="none" w:sz="0" w:space="0" w:color="auto"/>
        <w:right w:val="none" w:sz="0" w:space="0" w:color="auto"/>
      </w:divBdr>
      <w:divsChild>
        <w:div w:id="286468678">
          <w:marLeft w:val="360"/>
          <w:marRight w:val="0"/>
          <w:marTop w:val="200"/>
          <w:marBottom w:val="0"/>
          <w:divBdr>
            <w:top w:val="none" w:sz="0" w:space="0" w:color="auto"/>
            <w:left w:val="none" w:sz="0" w:space="0" w:color="auto"/>
            <w:bottom w:val="none" w:sz="0" w:space="0" w:color="auto"/>
            <w:right w:val="none" w:sz="0" w:space="0" w:color="auto"/>
          </w:divBdr>
        </w:div>
      </w:divsChild>
    </w:div>
    <w:div w:id="1678540246">
      <w:bodyDiv w:val="1"/>
      <w:marLeft w:val="0"/>
      <w:marRight w:val="0"/>
      <w:marTop w:val="0"/>
      <w:marBottom w:val="0"/>
      <w:divBdr>
        <w:top w:val="none" w:sz="0" w:space="0" w:color="auto"/>
        <w:left w:val="none" w:sz="0" w:space="0" w:color="auto"/>
        <w:bottom w:val="none" w:sz="0" w:space="0" w:color="auto"/>
        <w:right w:val="none" w:sz="0" w:space="0" w:color="auto"/>
      </w:divBdr>
    </w:div>
    <w:div w:id="1690719497">
      <w:bodyDiv w:val="1"/>
      <w:marLeft w:val="0"/>
      <w:marRight w:val="0"/>
      <w:marTop w:val="0"/>
      <w:marBottom w:val="0"/>
      <w:divBdr>
        <w:top w:val="none" w:sz="0" w:space="0" w:color="auto"/>
        <w:left w:val="none" w:sz="0" w:space="0" w:color="auto"/>
        <w:bottom w:val="none" w:sz="0" w:space="0" w:color="auto"/>
        <w:right w:val="none" w:sz="0" w:space="0" w:color="auto"/>
      </w:divBdr>
    </w:div>
    <w:div w:id="1720204652">
      <w:bodyDiv w:val="1"/>
      <w:marLeft w:val="0"/>
      <w:marRight w:val="0"/>
      <w:marTop w:val="0"/>
      <w:marBottom w:val="0"/>
      <w:divBdr>
        <w:top w:val="none" w:sz="0" w:space="0" w:color="auto"/>
        <w:left w:val="none" w:sz="0" w:space="0" w:color="auto"/>
        <w:bottom w:val="none" w:sz="0" w:space="0" w:color="auto"/>
        <w:right w:val="none" w:sz="0" w:space="0" w:color="auto"/>
      </w:divBdr>
    </w:div>
    <w:div w:id="1747141004">
      <w:bodyDiv w:val="1"/>
      <w:marLeft w:val="0"/>
      <w:marRight w:val="0"/>
      <w:marTop w:val="0"/>
      <w:marBottom w:val="0"/>
      <w:divBdr>
        <w:top w:val="none" w:sz="0" w:space="0" w:color="auto"/>
        <w:left w:val="none" w:sz="0" w:space="0" w:color="auto"/>
        <w:bottom w:val="none" w:sz="0" w:space="0" w:color="auto"/>
        <w:right w:val="none" w:sz="0" w:space="0" w:color="auto"/>
      </w:divBdr>
    </w:div>
    <w:div w:id="1786849234">
      <w:bodyDiv w:val="1"/>
      <w:marLeft w:val="0"/>
      <w:marRight w:val="0"/>
      <w:marTop w:val="0"/>
      <w:marBottom w:val="0"/>
      <w:divBdr>
        <w:top w:val="none" w:sz="0" w:space="0" w:color="auto"/>
        <w:left w:val="none" w:sz="0" w:space="0" w:color="auto"/>
        <w:bottom w:val="none" w:sz="0" w:space="0" w:color="auto"/>
        <w:right w:val="none" w:sz="0" w:space="0" w:color="auto"/>
      </w:divBdr>
    </w:div>
    <w:div w:id="1791045751">
      <w:bodyDiv w:val="1"/>
      <w:marLeft w:val="0"/>
      <w:marRight w:val="0"/>
      <w:marTop w:val="0"/>
      <w:marBottom w:val="0"/>
      <w:divBdr>
        <w:top w:val="none" w:sz="0" w:space="0" w:color="auto"/>
        <w:left w:val="none" w:sz="0" w:space="0" w:color="auto"/>
        <w:bottom w:val="none" w:sz="0" w:space="0" w:color="auto"/>
        <w:right w:val="none" w:sz="0" w:space="0" w:color="auto"/>
      </w:divBdr>
    </w:div>
    <w:div w:id="1830361564">
      <w:bodyDiv w:val="1"/>
      <w:marLeft w:val="0"/>
      <w:marRight w:val="0"/>
      <w:marTop w:val="0"/>
      <w:marBottom w:val="0"/>
      <w:divBdr>
        <w:top w:val="none" w:sz="0" w:space="0" w:color="auto"/>
        <w:left w:val="none" w:sz="0" w:space="0" w:color="auto"/>
        <w:bottom w:val="none" w:sz="0" w:space="0" w:color="auto"/>
        <w:right w:val="none" w:sz="0" w:space="0" w:color="auto"/>
      </w:divBdr>
    </w:div>
    <w:div w:id="1839996995">
      <w:bodyDiv w:val="1"/>
      <w:marLeft w:val="0"/>
      <w:marRight w:val="0"/>
      <w:marTop w:val="0"/>
      <w:marBottom w:val="0"/>
      <w:divBdr>
        <w:top w:val="none" w:sz="0" w:space="0" w:color="auto"/>
        <w:left w:val="none" w:sz="0" w:space="0" w:color="auto"/>
        <w:bottom w:val="none" w:sz="0" w:space="0" w:color="auto"/>
        <w:right w:val="none" w:sz="0" w:space="0" w:color="auto"/>
      </w:divBdr>
    </w:div>
    <w:div w:id="1892380023">
      <w:bodyDiv w:val="1"/>
      <w:marLeft w:val="0"/>
      <w:marRight w:val="0"/>
      <w:marTop w:val="0"/>
      <w:marBottom w:val="0"/>
      <w:divBdr>
        <w:top w:val="none" w:sz="0" w:space="0" w:color="auto"/>
        <w:left w:val="none" w:sz="0" w:space="0" w:color="auto"/>
        <w:bottom w:val="none" w:sz="0" w:space="0" w:color="auto"/>
        <w:right w:val="none" w:sz="0" w:space="0" w:color="auto"/>
      </w:divBdr>
    </w:div>
    <w:div w:id="1946108427">
      <w:bodyDiv w:val="1"/>
      <w:marLeft w:val="0"/>
      <w:marRight w:val="0"/>
      <w:marTop w:val="0"/>
      <w:marBottom w:val="0"/>
      <w:divBdr>
        <w:top w:val="none" w:sz="0" w:space="0" w:color="auto"/>
        <w:left w:val="none" w:sz="0" w:space="0" w:color="auto"/>
        <w:bottom w:val="none" w:sz="0" w:space="0" w:color="auto"/>
        <w:right w:val="none" w:sz="0" w:space="0" w:color="auto"/>
      </w:divBdr>
      <w:divsChild>
        <w:div w:id="1745638899">
          <w:marLeft w:val="360"/>
          <w:marRight w:val="0"/>
          <w:marTop w:val="200"/>
          <w:marBottom w:val="0"/>
          <w:divBdr>
            <w:top w:val="none" w:sz="0" w:space="0" w:color="auto"/>
            <w:left w:val="none" w:sz="0" w:space="0" w:color="auto"/>
            <w:bottom w:val="none" w:sz="0" w:space="0" w:color="auto"/>
            <w:right w:val="none" w:sz="0" w:space="0" w:color="auto"/>
          </w:divBdr>
        </w:div>
      </w:divsChild>
    </w:div>
    <w:div w:id="1954509033">
      <w:bodyDiv w:val="1"/>
      <w:marLeft w:val="0"/>
      <w:marRight w:val="0"/>
      <w:marTop w:val="0"/>
      <w:marBottom w:val="0"/>
      <w:divBdr>
        <w:top w:val="none" w:sz="0" w:space="0" w:color="auto"/>
        <w:left w:val="none" w:sz="0" w:space="0" w:color="auto"/>
        <w:bottom w:val="none" w:sz="0" w:space="0" w:color="auto"/>
        <w:right w:val="none" w:sz="0" w:space="0" w:color="auto"/>
      </w:divBdr>
    </w:div>
    <w:div w:id="1961643869">
      <w:bodyDiv w:val="1"/>
      <w:marLeft w:val="0"/>
      <w:marRight w:val="0"/>
      <w:marTop w:val="0"/>
      <w:marBottom w:val="0"/>
      <w:divBdr>
        <w:top w:val="none" w:sz="0" w:space="0" w:color="auto"/>
        <w:left w:val="none" w:sz="0" w:space="0" w:color="auto"/>
        <w:bottom w:val="none" w:sz="0" w:space="0" w:color="auto"/>
        <w:right w:val="none" w:sz="0" w:space="0" w:color="auto"/>
      </w:divBdr>
    </w:div>
    <w:div w:id="2019041142">
      <w:bodyDiv w:val="1"/>
      <w:marLeft w:val="0"/>
      <w:marRight w:val="0"/>
      <w:marTop w:val="0"/>
      <w:marBottom w:val="0"/>
      <w:divBdr>
        <w:top w:val="none" w:sz="0" w:space="0" w:color="auto"/>
        <w:left w:val="none" w:sz="0" w:space="0" w:color="auto"/>
        <w:bottom w:val="none" w:sz="0" w:space="0" w:color="auto"/>
        <w:right w:val="none" w:sz="0" w:space="0" w:color="auto"/>
      </w:divBdr>
    </w:div>
    <w:div w:id="2040350614">
      <w:bodyDiv w:val="1"/>
      <w:marLeft w:val="0"/>
      <w:marRight w:val="0"/>
      <w:marTop w:val="0"/>
      <w:marBottom w:val="0"/>
      <w:divBdr>
        <w:top w:val="none" w:sz="0" w:space="0" w:color="auto"/>
        <w:left w:val="none" w:sz="0" w:space="0" w:color="auto"/>
        <w:bottom w:val="none" w:sz="0" w:space="0" w:color="auto"/>
        <w:right w:val="none" w:sz="0" w:space="0" w:color="auto"/>
      </w:divBdr>
    </w:div>
    <w:div w:id="2096051602">
      <w:bodyDiv w:val="1"/>
      <w:marLeft w:val="0"/>
      <w:marRight w:val="0"/>
      <w:marTop w:val="0"/>
      <w:marBottom w:val="0"/>
      <w:divBdr>
        <w:top w:val="none" w:sz="0" w:space="0" w:color="auto"/>
        <w:left w:val="none" w:sz="0" w:space="0" w:color="auto"/>
        <w:bottom w:val="none" w:sz="0" w:space="0" w:color="auto"/>
        <w:right w:val="none" w:sz="0" w:space="0" w:color="auto"/>
      </w:divBdr>
    </w:div>
    <w:div w:id="2112043990">
      <w:bodyDiv w:val="1"/>
      <w:marLeft w:val="0"/>
      <w:marRight w:val="0"/>
      <w:marTop w:val="0"/>
      <w:marBottom w:val="0"/>
      <w:divBdr>
        <w:top w:val="none" w:sz="0" w:space="0" w:color="auto"/>
        <w:left w:val="none" w:sz="0" w:space="0" w:color="auto"/>
        <w:bottom w:val="none" w:sz="0" w:space="0" w:color="auto"/>
        <w:right w:val="none" w:sz="0" w:space="0" w:color="auto"/>
      </w:divBdr>
    </w:div>
    <w:div w:id="2116905726">
      <w:bodyDiv w:val="1"/>
      <w:marLeft w:val="0"/>
      <w:marRight w:val="0"/>
      <w:marTop w:val="0"/>
      <w:marBottom w:val="0"/>
      <w:divBdr>
        <w:top w:val="none" w:sz="0" w:space="0" w:color="auto"/>
        <w:left w:val="none" w:sz="0" w:space="0" w:color="auto"/>
        <w:bottom w:val="none" w:sz="0" w:space="0" w:color="auto"/>
        <w:right w:val="none" w:sz="0" w:space="0" w:color="auto"/>
      </w:divBdr>
    </w:div>
    <w:div w:id="2125070585">
      <w:bodyDiv w:val="1"/>
      <w:marLeft w:val="0"/>
      <w:marRight w:val="0"/>
      <w:marTop w:val="0"/>
      <w:marBottom w:val="0"/>
      <w:divBdr>
        <w:top w:val="none" w:sz="0" w:space="0" w:color="auto"/>
        <w:left w:val="none" w:sz="0" w:space="0" w:color="auto"/>
        <w:bottom w:val="none" w:sz="0" w:space="0" w:color="auto"/>
        <w:right w:val="none" w:sz="0" w:space="0" w:color="auto"/>
      </w:divBdr>
    </w:div>
    <w:div w:id="214272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ncbi.nlm.nih.gov/geo/" TargetMode="External"/></Relationship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image" Target="media/image9.png"/><Relationship Id="rId26" Type="http://schemas.microsoft.com/office/2016/09/relationships/commentsIds" Target="commentsIds.xml"/><Relationship Id="rId3" Type="http://schemas.openxmlformats.org/officeDocument/2006/relationships/settings" Target="settings.xml"/><Relationship Id="rId21" Type="http://schemas.openxmlformats.org/officeDocument/2006/relationships/image" Target="media/image12.png"/><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7"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6963235-B5F9-48C7-83C7-8E9DFDEFADC6}">
  <we:reference id="wa104099688" version="1.3.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1FA3F-BC08-4172-A03A-73C7AF59A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9529</Words>
  <Characters>54318</Characters>
  <Application>Microsoft Office Word</Application>
  <DocSecurity>0</DocSecurity>
  <Lines>452</Lines>
  <Paragraphs>127</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63720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Sung Bae Park</cp:lastModifiedBy>
  <cp:revision>2</cp:revision>
  <dcterms:created xsi:type="dcterms:W3CDTF">2018-05-24T19:18:00Z</dcterms:created>
  <dcterms:modified xsi:type="dcterms:W3CDTF">2018-05-24T19:18:00Z</dcterms:modified>
</cp:coreProperties>
</file>