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3DEAF662"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W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survival and quality of life</w:t>
      </w:r>
      <w:ins w:id="13" w:author="Games" w:date="2018-05-24T18:11:00Z">
        <w:r w:rsidR="004B6EFF">
          <w:rPr>
            <w:rFonts w:ascii="Times New Roman" w:hAnsi="Times New Roman" w:cs="Times New Roman"/>
            <w:sz w:val="24"/>
            <w:szCs w:val="24"/>
          </w:rPr>
          <w:t xml:space="preserve"> of patients with breast cancer</w:t>
        </w:r>
      </w:ins>
      <w:r w:rsidR="008507F5">
        <w:rPr>
          <w:rFonts w:ascii="Times New Roman" w:hAnsi="Times New Roman" w:cs="Times New Roman"/>
          <w:sz w:val="24"/>
          <w:szCs w:val="24"/>
        </w:rPr>
        <w:t xml:space="preserv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4"/>
      <w:del w:id="15" w:author="Sung Bae Park" w:date="2018-05-17T10:49:00Z">
        <w:r w:rsidR="00D63A08" w:rsidRPr="00E04301" w:rsidDel="00A52113">
          <w:rPr>
            <w:rFonts w:ascii="Times New Roman" w:hAnsi="Times New Roman" w:cs="Times New Roman"/>
            <w:sz w:val="24"/>
            <w:szCs w:val="24"/>
            <w:highlight w:val="yellow"/>
          </w:rPr>
          <w:delText>many</w:delText>
        </w:r>
        <w:commentRangeEnd w:id="14"/>
        <w:r w:rsidR="00E04301" w:rsidDel="00A52113">
          <w:rPr>
            <w:rStyle w:val="CommentReference"/>
          </w:rPr>
          <w:commentReference w:id="14"/>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6"/>
      <w:commentRangeStart w:id="17"/>
      <w:ins w:id="18" w:author="CW Yoo" w:date="2018-05-18T06:48:00Z">
        <w:r w:rsidR="00482C53">
          <w:rPr>
            <w:rFonts w:ascii="Times New Roman" w:hAnsi="Times New Roman" w:cs="Times New Roman"/>
            <w:sz w:val="24"/>
            <w:szCs w:val="24"/>
          </w:rPr>
          <w:t>bone metastasis of breast cancer</w:t>
        </w:r>
        <w:commentRangeEnd w:id="16"/>
        <w:r w:rsidR="00482C53">
          <w:rPr>
            <w:rStyle w:val="CommentReference"/>
          </w:rPr>
          <w:commentReference w:id="16"/>
        </w:r>
      </w:ins>
      <w:commentRangeEnd w:id="17"/>
      <w:r w:rsidR="003C1824">
        <w:rPr>
          <w:rStyle w:val="CommentReference"/>
        </w:rPr>
        <w:commentReference w:id="17"/>
      </w:r>
      <w:del w:id="19"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20" w:author="Sung Bae Park" w:date="2018-05-18T09:01:00Z">
        <w:r w:rsidR="003A016A">
          <w:rPr>
            <w:rFonts w:ascii="Times New Roman" w:hAnsi="Times New Roman" w:cs="Times New Roman"/>
            <w:sz w:val="24"/>
            <w:szCs w:val="24"/>
          </w:rPr>
          <w:t>bone metastasis of breast cancer</w:t>
        </w:r>
      </w:ins>
      <w:del w:id="21"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2"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3" w:author="CW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7FCF212" w:rsidR="00DF03E4" w:rsidRDefault="00DF03E4" w:rsidP="00C92BC8">
      <w:pPr>
        <w:spacing w:line="480" w:lineRule="auto"/>
        <w:rPr>
          <w:ins w:id="24" w:author="CW Yoo" w:date="2018-05-17T18:18:00Z"/>
          <w:rFonts w:ascii="Times New Roman" w:hAnsi="Times New Roman" w:cs="Times New Roman"/>
          <w:sz w:val="24"/>
          <w:szCs w:val="24"/>
        </w:rPr>
      </w:pPr>
      <w:ins w:id="25" w:author="CW Yoo" w:date="2018-05-17T18:19:00Z">
        <w:r>
          <w:rPr>
            <w:rFonts w:ascii="Times New Roman" w:hAnsi="Times New Roman" w:cs="Times New Roman"/>
            <w:sz w:val="24"/>
            <w:szCs w:val="24"/>
          </w:rPr>
          <w:t xml:space="preserve">We provide </w:t>
        </w:r>
      </w:ins>
      <w:bookmarkStart w:id="26" w:name="_Hlk514387008"/>
      <w:ins w:id="27" w:author="CW Yoo" w:date="2018-05-17T18:21:00Z">
        <w:r>
          <w:rPr>
            <w:rFonts w:ascii="Times New Roman" w:hAnsi="Times New Roman" w:cs="Times New Roman"/>
            <w:sz w:val="24"/>
            <w:szCs w:val="24"/>
          </w:rPr>
          <w:t xml:space="preserve">machine learning methods </w:t>
        </w:r>
      </w:ins>
      <w:bookmarkEnd w:id="26"/>
      <w:ins w:id="28" w:author="Sung Bae Park" w:date="2018-05-17T10:50:00Z">
        <w:del w:id="29"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30" w:author="CW Yoo" w:date="2018-05-17T18:23:00Z">
        <w:r>
          <w:rPr>
            <w:rFonts w:ascii="Times New Roman" w:hAnsi="Times New Roman" w:cs="Times New Roman"/>
            <w:sz w:val="24"/>
            <w:szCs w:val="24"/>
          </w:rPr>
          <w:t>t</w:t>
        </w:r>
      </w:ins>
      <w:ins w:id="31" w:author="Sung Bae Park" w:date="2018-05-17T10:50:00Z">
        <w:r w:rsidR="003D2869" w:rsidRPr="003D2869">
          <w:rPr>
            <w:rFonts w:ascii="Times New Roman" w:hAnsi="Times New Roman" w:cs="Times New Roman"/>
            <w:sz w:val="24"/>
            <w:szCs w:val="24"/>
          </w:rPr>
          <w:t xml:space="preserve">o obtain </w:t>
        </w:r>
      </w:ins>
      <w:ins w:id="32" w:author="Games" w:date="2018-05-24T18:12:00Z">
        <w:r w:rsidR="008672D7">
          <w:rPr>
            <w:rFonts w:ascii="Times New Roman" w:hAnsi="Times New Roman" w:cs="Times New Roman"/>
            <w:sz w:val="24"/>
            <w:szCs w:val="24"/>
          </w:rPr>
          <w:t xml:space="preserve">a </w:t>
        </w:r>
      </w:ins>
      <w:ins w:id="33" w:author="CW Yoo" w:date="2018-05-17T18:30:00Z">
        <w:r>
          <w:rPr>
            <w:rFonts w:ascii="Times New Roman" w:hAnsi="Times New Roman" w:cs="Times New Roman"/>
            <w:sz w:val="24"/>
            <w:szCs w:val="24"/>
          </w:rPr>
          <w:t xml:space="preserve">plausible </w:t>
        </w:r>
      </w:ins>
      <w:ins w:id="34" w:author="Sung Bae Park" w:date="2018-05-17T10:50:00Z">
        <w:del w:id="35"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6" w:author="CW Yoo" w:date="2018-05-17T18:24:00Z">
        <w:r>
          <w:rPr>
            <w:rFonts w:ascii="Times New Roman" w:hAnsi="Times New Roman" w:cs="Times New Roman"/>
            <w:sz w:val="24"/>
            <w:szCs w:val="24"/>
          </w:rPr>
          <w:t>n</w:t>
        </w:r>
      </w:ins>
      <w:ins w:id="37" w:author="Sung Bae Park" w:date="2018-05-17T10:50:00Z">
        <w:del w:id="38"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9" w:name="_Hlk514344876"/>
      <w:ins w:id="40" w:author="Sung Bae Park" w:date="2018-05-18T09:01:00Z">
        <w:r w:rsidR="003A016A">
          <w:rPr>
            <w:rFonts w:ascii="Times New Roman" w:hAnsi="Times New Roman" w:cs="Times New Roman"/>
            <w:sz w:val="24"/>
            <w:szCs w:val="24"/>
          </w:rPr>
          <w:t>bone metastasis of breast cancer</w:t>
        </w:r>
      </w:ins>
      <w:ins w:id="41" w:author="Sung Bae Park" w:date="2018-05-17T10:50:00Z">
        <w:r w:rsidR="003D2869" w:rsidRPr="003D2869">
          <w:rPr>
            <w:rFonts w:ascii="Times New Roman" w:hAnsi="Times New Roman" w:cs="Times New Roman"/>
            <w:sz w:val="24"/>
            <w:szCs w:val="24"/>
          </w:rPr>
          <w:t xml:space="preserve"> and osteoblasts</w:t>
        </w:r>
        <w:bookmarkEnd w:id="39"/>
        <w:r w:rsidR="003D2869" w:rsidRPr="003D2869">
          <w:rPr>
            <w:rFonts w:ascii="Times New Roman" w:hAnsi="Times New Roman" w:cs="Times New Roman"/>
            <w:sz w:val="24"/>
            <w:szCs w:val="24"/>
          </w:rPr>
          <w:t>.</w:t>
        </w:r>
      </w:ins>
      <w:ins w:id="42" w:author="CW Yoo" w:date="2018-05-17T18:23:00Z">
        <w:r>
          <w:rPr>
            <w:rFonts w:ascii="Times New Roman" w:hAnsi="Times New Roman" w:cs="Times New Roman"/>
            <w:sz w:val="24"/>
            <w:szCs w:val="24"/>
          </w:rPr>
          <w:t xml:space="preserve"> The causal network of genes will not only </w:t>
        </w:r>
      </w:ins>
      <w:ins w:id="43" w:author="CW Yoo" w:date="2018-05-17T18:31:00Z">
        <w:del w:id="44" w:author="Sung Bae Park" w:date="2018-05-22T13:26:00Z">
          <w:r w:rsidDel="00597358">
            <w:rPr>
              <w:rFonts w:ascii="Times New Roman" w:hAnsi="Times New Roman" w:cs="Times New Roman"/>
              <w:sz w:val="24"/>
              <w:szCs w:val="24"/>
            </w:rPr>
            <w:delText>make</w:delText>
          </w:r>
        </w:del>
      </w:ins>
      <w:ins w:id="45" w:author="Sung Bae Park" w:date="2018-05-22T13:26:00Z">
        <w:r w:rsidR="00597358">
          <w:rPr>
            <w:rFonts w:ascii="Times New Roman" w:hAnsi="Times New Roman" w:cs="Times New Roman"/>
            <w:sz w:val="24"/>
            <w:szCs w:val="24"/>
          </w:rPr>
          <w:t>help</w:t>
        </w:r>
      </w:ins>
      <w:ins w:id="46" w:author="CW Yoo" w:date="2018-05-17T18:31:00Z">
        <w:r>
          <w:rPr>
            <w:rFonts w:ascii="Times New Roman" w:hAnsi="Times New Roman" w:cs="Times New Roman"/>
            <w:sz w:val="24"/>
            <w:szCs w:val="24"/>
          </w:rPr>
          <w:t xml:space="preserve"> us</w:t>
        </w:r>
      </w:ins>
      <w:ins w:id="47" w:author="CW Yoo" w:date="2018-05-17T18:25:00Z">
        <w:r>
          <w:rPr>
            <w:rFonts w:ascii="Times New Roman" w:hAnsi="Times New Roman" w:cs="Times New Roman"/>
            <w:sz w:val="24"/>
            <w:szCs w:val="24"/>
          </w:rPr>
          <w:t xml:space="preserve"> </w:t>
        </w:r>
      </w:ins>
      <w:ins w:id="48" w:author="CW Yoo" w:date="2018-05-17T18:32:00Z">
        <w:r>
          <w:rPr>
            <w:rFonts w:ascii="Times New Roman" w:hAnsi="Times New Roman" w:cs="Times New Roman"/>
            <w:sz w:val="24"/>
            <w:szCs w:val="24"/>
          </w:rPr>
          <w:t xml:space="preserve">better </w:t>
        </w:r>
      </w:ins>
      <w:ins w:id="49" w:author="CW Yoo" w:date="2018-05-17T18:25:00Z">
        <w:r>
          <w:rPr>
            <w:rFonts w:ascii="Times New Roman" w:hAnsi="Times New Roman" w:cs="Times New Roman"/>
            <w:sz w:val="24"/>
            <w:szCs w:val="24"/>
          </w:rPr>
          <w:t xml:space="preserve">understand the </w:t>
        </w:r>
      </w:ins>
      <w:ins w:id="50" w:author="CW Yoo" w:date="2018-05-17T18:27:00Z">
        <w:r>
          <w:rPr>
            <w:rFonts w:ascii="Times New Roman" w:hAnsi="Times New Roman" w:cs="Times New Roman"/>
            <w:sz w:val="24"/>
            <w:szCs w:val="24"/>
          </w:rPr>
          <w:t xml:space="preserve">molecular </w:t>
        </w:r>
      </w:ins>
      <w:ins w:id="51" w:author="CW Yoo" w:date="2018-05-17T18:25:00Z">
        <w:r>
          <w:rPr>
            <w:rFonts w:ascii="Times New Roman" w:hAnsi="Times New Roman" w:cs="Times New Roman"/>
            <w:sz w:val="24"/>
            <w:szCs w:val="24"/>
          </w:rPr>
          <w:t>mechanism of</w:t>
        </w:r>
      </w:ins>
      <w:ins w:id="52" w:author="CW Yoo" w:date="2018-05-17T18:27:00Z">
        <w:r>
          <w:rPr>
            <w:rFonts w:ascii="Times New Roman" w:hAnsi="Times New Roman" w:cs="Times New Roman"/>
            <w:sz w:val="24"/>
            <w:szCs w:val="24"/>
          </w:rPr>
          <w:t xml:space="preserve"> how</w:t>
        </w:r>
      </w:ins>
      <w:ins w:id="53" w:author="CW Yoo" w:date="2018-05-17T18:25:00Z">
        <w:r>
          <w:rPr>
            <w:rFonts w:ascii="Times New Roman" w:hAnsi="Times New Roman" w:cs="Times New Roman"/>
            <w:sz w:val="24"/>
            <w:szCs w:val="24"/>
          </w:rPr>
          <w:t xml:space="preserve"> </w:t>
        </w:r>
      </w:ins>
      <w:ins w:id="54" w:author="Sung Bae Park" w:date="2018-05-18T09:01:00Z">
        <w:r w:rsidR="003A016A">
          <w:rPr>
            <w:rFonts w:ascii="Times New Roman" w:hAnsi="Times New Roman" w:cs="Times New Roman"/>
            <w:sz w:val="24"/>
            <w:szCs w:val="24"/>
          </w:rPr>
          <w:t>bone metastasis of breast cancer</w:t>
        </w:r>
      </w:ins>
      <w:ins w:id="55" w:author="CW Yoo" w:date="2018-05-17T18:25:00Z">
        <w:del w:id="56"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7" w:author="CW Yoo" w:date="2018-05-17T18:27:00Z">
        <w:r>
          <w:rPr>
            <w:rFonts w:ascii="Times New Roman" w:hAnsi="Times New Roman" w:cs="Times New Roman"/>
            <w:sz w:val="24"/>
            <w:szCs w:val="24"/>
          </w:rPr>
          <w:t xml:space="preserve"> develops</w:t>
        </w:r>
      </w:ins>
      <w:ins w:id="58" w:author="Games" w:date="2018-05-24T18:13:00Z">
        <w:r w:rsidR="00357569">
          <w:rPr>
            <w:rFonts w:ascii="Times New Roman" w:hAnsi="Times New Roman" w:cs="Times New Roman"/>
            <w:sz w:val="24"/>
            <w:szCs w:val="24"/>
          </w:rPr>
          <w:t>,</w:t>
        </w:r>
      </w:ins>
      <w:ins w:id="59" w:author="CW Yoo" w:date="2018-05-17T18:27:00Z">
        <w:r>
          <w:rPr>
            <w:rFonts w:ascii="Times New Roman" w:hAnsi="Times New Roman" w:cs="Times New Roman"/>
            <w:sz w:val="24"/>
            <w:szCs w:val="24"/>
          </w:rPr>
          <w:t xml:space="preserve"> but also provide us with innovative hypotheses for further research questions.</w:t>
        </w:r>
      </w:ins>
    </w:p>
    <w:p w14:paraId="30ECFCEA" w14:textId="23DB677A" w:rsidR="0097311F" w:rsidDel="003D2869" w:rsidRDefault="007934F9" w:rsidP="00C92BC8">
      <w:pPr>
        <w:spacing w:line="480" w:lineRule="auto"/>
        <w:rPr>
          <w:del w:id="60" w:author="Sung Bae Park" w:date="2018-05-17T10:50:00Z"/>
          <w:rFonts w:ascii="Times New Roman" w:hAnsi="Times New Roman" w:cs="Times New Roman"/>
          <w:sz w:val="24"/>
          <w:szCs w:val="24"/>
        </w:rPr>
      </w:pPr>
      <w:commentRangeStart w:id="61"/>
      <w:del w:id="62"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61"/>
        <w:r w:rsidR="00B418A5" w:rsidDel="003D2869">
          <w:rPr>
            <w:rStyle w:val="CommentReference"/>
          </w:rPr>
          <w:commentReference w:id="61"/>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38CBE009" w:rsidR="006F1A9C" w:rsidRDefault="0037249E" w:rsidP="006F1A9C">
      <w:pPr>
        <w:spacing w:line="480" w:lineRule="auto"/>
        <w:rPr>
          <w:ins w:id="63"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64" w:author="Sung Bae Park" w:date="2018-05-18T09:01:00Z">
        <w:r w:rsidR="003A016A">
          <w:rPr>
            <w:rFonts w:ascii="Times New Roman" w:hAnsi="Times New Roman" w:cs="Times New Roman"/>
            <w:sz w:val="24"/>
            <w:szCs w:val="24"/>
          </w:rPr>
          <w:t>bone metastasis of breast cancer</w:t>
        </w:r>
      </w:ins>
      <w:del w:id="65"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66" w:author="CW Yoo" w:date="2018-05-17T19:39:00Z">
        <w:r w:rsidR="00A91CE3">
          <w:rPr>
            <w:rFonts w:ascii="Times New Roman" w:hAnsi="Times New Roman" w:cs="Times New Roman"/>
            <w:sz w:val="24"/>
            <w:szCs w:val="24"/>
          </w:rPr>
          <w:t xml:space="preserve">from </w:t>
        </w:r>
      </w:ins>
      <w:ins w:id="67" w:author="CW Yoo" w:date="2018-05-18T06:02:00Z">
        <w:r w:rsidR="00010AF6">
          <w:rPr>
            <w:rFonts w:ascii="Times New Roman" w:hAnsi="Times New Roman" w:cs="Times New Roman"/>
            <w:sz w:val="24"/>
            <w:szCs w:val="24"/>
          </w:rPr>
          <w:t>seven</w:t>
        </w:r>
      </w:ins>
      <w:ins w:id="68" w:author="CW Yoo" w:date="2018-05-17T19:39:00Z">
        <w:r w:rsidR="00A91CE3">
          <w:rPr>
            <w:rStyle w:val="CommentReference"/>
          </w:rPr>
          <w:commentReference w:id="69"/>
        </w:r>
      </w:ins>
      <w:r w:rsidR="003C1824">
        <w:rPr>
          <w:rStyle w:val="CommentReference"/>
        </w:rPr>
        <w:commentReference w:id="70"/>
      </w:r>
      <w:ins w:id="71" w:author="CW Yoo" w:date="2018-05-17T19:39:00Z">
        <w:r w:rsidR="00A91CE3">
          <w:rPr>
            <w:rFonts w:ascii="Times New Roman" w:hAnsi="Times New Roman" w:cs="Times New Roman"/>
            <w:sz w:val="24"/>
            <w:szCs w:val="24"/>
          </w:rPr>
          <w:t xml:space="preserve"> different studies</w:t>
        </w:r>
      </w:ins>
      <w:ins w:id="72" w:author="Games" w:date="2018-05-24T18:14:00Z">
        <w:r w:rsidR="00357569">
          <w:rPr>
            <w:rFonts w:ascii="Times New Roman" w:hAnsi="Times New Roman" w:cs="Times New Roman"/>
            <w:sz w:val="24"/>
            <w:szCs w:val="24"/>
          </w:rPr>
          <w:t xml:space="preserve"> were obtained</w:t>
        </w:r>
      </w:ins>
      <w:ins w:id="73" w:author="CW Yoo" w:date="2018-05-17T19:39:00Z">
        <w:r w:rsidR="00A91CE3">
          <w:rPr>
            <w:rFonts w:ascii="Times New Roman" w:hAnsi="Times New Roman" w:cs="Times New Roman"/>
            <w:sz w:val="24"/>
            <w:szCs w:val="24"/>
          </w:rPr>
          <w:t xml:space="preserve"> </w:t>
        </w:r>
      </w:ins>
      <w:del w:id="74"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75" w:name="_Hlk514389534"/>
      <w:ins w:id="76" w:author="Games" w:date="2018-05-24T18:14:00Z">
        <w:r w:rsidR="000B17C9">
          <w:rPr>
            <w:rFonts w:ascii="Times New Roman" w:hAnsi="Times New Roman" w:cs="Times New Roman"/>
            <w:sz w:val="24"/>
            <w:szCs w:val="24"/>
          </w:rPr>
          <w:t xml:space="preserve">the </w:t>
        </w:r>
      </w:ins>
      <w:r w:rsidR="00822067">
        <w:rPr>
          <w:rFonts w:ascii="Times New Roman" w:hAnsi="Times New Roman" w:cs="Times New Roman"/>
          <w:sz w:val="24"/>
          <w:szCs w:val="24"/>
        </w:rPr>
        <w:t xml:space="preserve">Gene Expression Omnibus </w:t>
      </w:r>
      <w:bookmarkEnd w:id="75"/>
      <w:r w:rsidR="00822067">
        <w:rPr>
          <w:rFonts w:ascii="Times New Roman" w:hAnsi="Times New Roman" w:cs="Times New Roman"/>
          <w:sz w:val="24"/>
          <w:szCs w:val="24"/>
        </w:rPr>
        <w:t xml:space="preserve">database. </w:t>
      </w:r>
      <w:ins w:id="77" w:author="Sung Bae Park" w:date="2018-05-18T13:36:00Z">
        <w:r w:rsidR="006F1A9C" w:rsidRPr="00197C2A">
          <w:rPr>
            <w:rFonts w:ascii="Times New Roman" w:hAnsi="Times New Roman" w:cs="Times New Roman"/>
            <w:sz w:val="24"/>
            <w:szCs w:val="24"/>
            <w:rPrChange w:id="78" w:author="Sung Bae Park" w:date="2018-05-24T14:35:00Z">
              <w:rPr>
                <w:rFonts w:ascii="Times New Roman" w:hAnsi="Times New Roman" w:cs="Times New Roman"/>
              </w:rPr>
            </w:rPrChange>
          </w:rPr>
          <w:t>We selected the</w:t>
        </w:r>
      </w:ins>
      <w:ins w:id="79" w:author="Games" w:date="2018-05-24T18:14:00Z">
        <w:r w:rsidR="00CB2A79">
          <w:rPr>
            <w:rFonts w:ascii="Times New Roman" w:hAnsi="Times New Roman" w:cs="Times New Roman"/>
            <w:sz w:val="24"/>
            <w:szCs w:val="24"/>
          </w:rPr>
          <w:t xml:space="preserve"> genes that were present in all </w:t>
        </w:r>
      </w:ins>
      <w:ins w:id="80" w:author="Sung Bae Park" w:date="2018-05-18T13:36:00Z">
        <w:del w:id="81" w:author="Games" w:date="2018-05-24T18:14:00Z">
          <w:r w:rsidR="006F1A9C" w:rsidRPr="00197C2A" w:rsidDel="00CB2A79">
            <w:rPr>
              <w:rFonts w:ascii="Times New Roman" w:hAnsi="Times New Roman" w:cs="Times New Roman"/>
              <w:sz w:val="24"/>
              <w:szCs w:val="24"/>
              <w:rPrChange w:id="82" w:author="Sung Bae Park" w:date="2018-05-24T14:35:00Z">
                <w:rPr>
                  <w:rFonts w:ascii="Times New Roman" w:hAnsi="Times New Roman" w:cs="Times New Roman"/>
                </w:rPr>
              </w:rPrChange>
            </w:rPr>
            <w:delText xml:space="preserve"> commonly expressed genes </w:delText>
          </w:r>
        </w:del>
      </w:ins>
      <w:ins w:id="83" w:author="Sung Bae Park" w:date="2018-05-22T13:28:00Z">
        <w:del w:id="84" w:author="Games" w:date="2018-05-24T18:14:00Z">
          <w:r w:rsidR="00597358" w:rsidRPr="00197C2A" w:rsidDel="00CB2A79">
            <w:rPr>
              <w:rFonts w:ascii="Times New Roman" w:hAnsi="Times New Roman" w:cs="Times New Roman"/>
              <w:sz w:val="24"/>
              <w:szCs w:val="24"/>
              <w:rPrChange w:id="85" w:author="Sung Bae Park" w:date="2018-05-24T14:35:00Z">
                <w:rPr>
                  <w:rFonts w:ascii="Times New Roman" w:hAnsi="Times New Roman" w:cs="Times New Roman"/>
                </w:rPr>
              </w:rPrChange>
            </w:rPr>
            <w:delText xml:space="preserve">to all </w:delText>
          </w:r>
        </w:del>
      </w:ins>
      <w:ins w:id="86" w:author="Sung Bae Park" w:date="2018-05-18T13:36:00Z">
        <w:r w:rsidR="006F1A9C" w:rsidRPr="00197C2A">
          <w:rPr>
            <w:rFonts w:ascii="Times New Roman" w:hAnsi="Times New Roman" w:cs="Times New Roman"/>
            <w:sz w:val="24"/>
            <w:szCs w:val="24"/>
            <w:rPrChange w:id="87" w:author="Sung Bae Park" w:date="2018-05-24T14:35:00Z">
              <w:rPr>
                <w:rFonts w:ascii="Times New Roman" w:hAnsi="Times New Roman" w:cs="Times New Roman"/>
              </w:rPr>
            </w:rPrChange>
          </w:rPr>
          <w:t>48 subjects (35 bone metastases and 13 osteoblasts). BANJO (Bayesian Network Inference with Java Objects) was used to obtain the Bayesian network with</w:t>
        </w:r>
      </w:ins>
      <w:ins w:id="88" w:author="Games" w:date="2018-05-24T18:15:00Z">
        <w:r w:rsidR="006F7F14">
          <w:rPr>
            <w:rFonts w:ascii="Times New Roman" w:hAnsi="Times New Roman" w:cs="Times New Roman"/>
            <w:sz w:val="24"/>
            <w:szCs w:val="24"/>
          </w:rPr>
          <w:t xml:space="preserve"> the</w:t>
        </w:r>
      </w:ins>
      <w:ins w:id="89" w:author="Sung Bae Park" w:date="2018-05-18T13:36:00Z">
        <w:r w:rsidR="006F1A9C" w:rsidRPr="00197C2A">
          <w:rPr>
            <w:rFonts w:ascii="Times New Roman" w:hAnsi="Times New Roman" w:cs="Times New Roman"/>
            <w:sz w:val="24"/>
            <w:szCs w:val="24"/>
            <w:rPrChange w:id="90" w:author="Sung Bae Park" w:date="2018-05-24T14:35:00Z">
              <w:rPr>
                <w:rFonts w:ascii="Times New Roman" w:hAnsi="Times New Roman" w:cs="Times New Roman"/>
              </w:rPr>
            </w:rPrChange>
          </w:rPr>
          <w:t xml:space="preserve"> best Bayesian Dirichlet score. The genes, which were registered as breast cancer related genes in Kyoto </w:t>
        </w:r>
      </w:ins>
      <w:ins w:id="91" w:author="Sung Bae Park" w:date="2018-05-18T13:56:00Z">
        <w:r w:rsidR="00A61284" w:rsidRPr="00197C2A">
          <w:rPr>
            <w:rFonts w:ascii="Times New Roman" w:hAnsi="Times New Roman" w:cs="Times New Roman"/>
            <w:sz w:val="24"/>
            <w:szCs w:val="24"/>
            <w:rPrChange w:id="92" w:author="Sung Bae Park" w:date="2018-05-24T14:35:00Z">
              <w:rPr>
                <w:rFonts w:ascii="Times New Roman" w:hAnsi="Times New Roman" w:cs="Times New Roman"/>
              </w:rPr>
            </w:rPrChange>
          </w:rPr>
          <w:t>E</w:t>
        </w:r>
      </w:ins>
      <w:ins w:id="93" w:author="Sung Bae Park" w:date="2018-05-18T13:36:00Z">
        <w:r w:rsidR="006F1A9C" w:rsidRPr="00197C2A">
          <w:rPr>
            <w:rFonts w:ascii="Times New Roman" w:hAnsi="Times New Roman" w:cs="Times New Roman"/>
            <w:sz w:val="24"/>
            <w:szCs w:val="24"/>
            <w:rPrChange w:id="94" w:author="Sung Bae Park" w:date="2018-05-24T14:35:00Z">
              <w:rPr>
                <w:rFonts w:ascii="Times New Roman" w:hAnsi="Times New Roman" w:cs="Times New Roman"/>
              </w:rPr>
            </w:rPrChange>
          </w:rPr>
          <w:t xml:space="preserve">ncyclopedia of Genes </w:t>
        </w:r>
        <w:r w:rsidR="006F1A9C" w:rsidRPr="00197C2A">
          <w:rPr>
            <w:rFonts w:ascii="Times New Roman" w:hAnsi="Times New Roman" w:cs="Times New Roman"/>
            <w:sz w:val="24"/>
            <w:szCs w:val="24"/>
            <w:rPrChange w:id="95" w:author="Sung Bae Park" w:date="2018-05-24T14:35:00Z">
              <w:rPr>
                <w:rFonts w:ascii="Times New Roman" w:hAnsi="Times New Roman" w:cs="Times New Roman"/>
              </w:rPr>
            </w:rPrChange>
          </w:rPr>
          <w:lastRenderedPageBreak/>
          <w:t xml:space="preserve">and Genomes, were included as candidate genes in the implementation of BANJO. Then, we got the Bayesian structure that consisted of nodes in the 1st degree Markov Blanket </w:t>
        </w:r>
      </w:ins>
      <w:ins w:id="96" w:author="Games" w:date="2018-05-24T18:15:00Z">
        <w:r w:rsidR="00C46E5A">
          <w:rPr>
            <w:rFonts w:ascii="Times New Roman" w:hAnsi="Times New Roman" w:cs="Times New Roman"/>
            <w:sz w:val="24"/>
            <w:szCs w:val="24"/>
          </w:rPr>
          <w:t>by using</w:t>
        </w:r>
      </w:ins>
      <w:ins w:id="97" w:author="Sung Bae Park" w:date="2018-05-18T13:36:00Z">
        <w:del w:id="98" w:author="Games" w:date="2018-05-24T18:15:00Z">
          <w:r w:rsidR="006F1A9C" w:rsidRPr="00197C2A" w:rsidDel="00C46E5A">
            <w:rPr>
              <w:rFonts w:ascii="Times New Roman" w:hAnsi="Times New Roman" w:cs="Times New Roman"/>
              <w:sz w:val="24"/>
              <w:szCs w:val="24"/>
              <w:rPrChange w:id="99" w:author="Sung Bae Park" w:date="2018-05-24T14:35:00Z">
                <w:rPr>
                  <w:rFonts w:ascii="Times New Roman" w:hAnsi="Times New Roman" w:cs="Times New Roman"/>
                </w:rPr>
              </w:rPrChange>
            </w:rPr>
            <w:delText xml:space="preserve">through implementation </w:delText>
          </w:r>
        </w:del>
      </w:ins>
      <w:ins w:id="100" w:author="Sung Bae Park" w:date="2018-05-22T13:30:00Z">
        <w:del w:id="101" w:author="Games" w:date="2018-05-24T18:15:00Z">
          <w:r w:rsidR="00597358" w:rsidRPr="00197C2A" w:rsidDel="00C46E5A">
            <w:rPr>
              <w:rFonts w:ascii="Times New Roman" w:hAnsi="Times New Roman" w:cs="Times New Roman"/>
              <w:sz w:val="24"/>
              <w:szCs w:val="24"/>
              <w:rPrChange w:id="102" w:author="Sung Bae Park" w:date="2018-05-24T14:35:00Z">
                <w:rPr>
                  <w:rFonts w:ascii="Times New Roman" w:hAnsi="Times New Roman" w:cs="Times New Roman"/>
                </w:rPr>
              </w:rPrChange>
            </w:rPr>
            <w:delText>by using</w:delText>
          </w:r>
        </w:del>
      </w:ins>
      <w:ins w:id="103" w:author="Sung Bae Park" w:date="2018-05-18T13:36:00Z">
        <w:r w:rsidR="006F1A9C" w:rsidRPr="00197C2A">
          <w:rPr>
            <w:rFonts w:ascii="Times New Roman" w:hAnsi="Times New Roman" w:cs="Times New Roman"/>
            <w:sz w:val="24"/>
            <w:szCs w:val="24"/>
            <w:rPrChange w:id="104" w:author="Sung Bae Park" w:date="2018-05-24T14:35:00Z">
              <w:rPr>
                <w:rFonts w:ascii="Times New Roman" w:hAnsi="Times New Roman" w:cs="Times New Roman"/>
              </w:rPr>
            </w:rPrChange>
          </w:rPr>
          <w:t xml:space="preserve"> GeNIe. </w:t>
        </w:r>
        <w:commentRangeStart w:id="105"/>
        <w:r w:rsidR="006F1A9C" w:rsidRPr="00197C2A">
          <w:rPr>
            <w:rFonts w:ascii="Times New Roman" w:hAnsi="Times New Roman" w:cs="Times New Roman"/>
            <w:sz w:val="24"/>
            <w:szCs w:val="24"/>
            <w:rPrChange w:id="106" w:author="Sung Bae Park" w:date="2018-05-24T14:35:00Z">
              <w:rPr>
                <w:rFonts w:ascii="Times New Roman" w:hAnsi="Times New Roman" w:cs="Times New Roman"/>
              </w:rPr>
            </w:rPrChange>
          </w:rPr>
          <w:t xml:space="preserve">We assessed </w:t>
        </w:r>
      </w:ins>
      <w:ins w:id="107" w:author="Sung Bae Park" w:date="2018-05-22T13:31:00Z">
        <w:r w:rsidR="00597358" w:rsidRPr="00197C2A">
          <w:rPr>
            <w:rFonts w:ascii="Times New Roman" w:hAnsi="Times New Roman" w:cs="Times New Roman"/>
            <w:sz w:val="24"/>
            <w:szCs w:val="24"/>
            <w:rPrChange w:id="108" w:author="Sung Bae Park" w:date="2018-05-24T14:35:00Z">
              <w:rPr>
                <w:rFonts w:ascii="Times New Roman" w:hAnsi="Times New Roman" w:cs="Times New Roman"/>
              </w:rPr>
            </w:rPrChange>
          </w:rPr>
          <w:t xml:space="preserve">the </w:t>
        </w:r>
      </w:ins>
      <w:ins w:id="109" w:author="Sung Bae Park" w:date="2018-05-18T13:36:00Z">
        <w:r w:rsidR="006F1A9C" w:rsidRPr="00197C2A">
          <w:rPr>
            <w:rFonts w:ascii="Times New Roman" w:hAnsi="Times New Roman" w:cs="Times New Roman"/>
            <w:sz w:val="24"/>
            <w:szCs w:val="24"/>
            <w:rPrChange w:id="110" w:author="Sung Bae Park" w:date="2018-05-24T14:35:00Z">
              <w:rPr>
                <w:rFonts w:ascii="Times New Roman" w:hAnsi="Times New Roman" w:cs="Times New Roman"/>
              </w:rPr>
            </w:rPrChange>
          </w:rPr>
          <w:t xml:space="preserve">prediction rate </w:t>
        </w:r>
      </w:ins>
      <w:ins w:id="111" w:author="Sung Bae Park" w:date="2018-05-18T13:40:00Z">
        <w:r w:rsidR="00A17BA4" w:rsidRPr="00197C2A">
          <w:rPr>
            <w:rFonts w:ascii="Times New Roman" w:hAnsi="Times New Roman" w:cs="Times New Roman"/>
            <w:sz w:val="24"/>
            <w:szCs w:val="24"/>
            <w:rPrChange w:id="112" w:author="Sung Bae Park" w:date="2018-05-24T14:35:00Z">
              <w:rPr>
                <w:rFonts w:ascii="Times New Roman" w:hAnsi="Times New Roman" w:cs="Times New Roman"/>
              </w:rPr>
            </w:rPrChange>
          </w:rPr>
          <w:t>for</w:t>
        </w:r>
      </w:ins>
      <w:ins w:id="113" w:author="Sung Bae Park" w:date="2018-05-18T13:39:00Z">
        <w:r w:rsidR="00A17BA4" w:rsidRPr="00197C2A">
          <w:rPr>
            <w:rFonts w:ascii="Times New Roman" w:hAnsi="Times New Roman" w:cs="Times New Roman"/>
            <w:sz w:val="24"/>
            <w:szCs w:val="24"/>
            <w:rPrChange w:id="114" w:author="Sung Bae Park" w:date="2018-05-24T14:35:00Z">
              <w:rPr>
                <w:rFonts w:ascii="Times New Roman" w:hAnsi="Times New Roman" w:cs="Times New Roman"/>
              </w:rPr>
            </w:rPrChange>
          </w:rPr>
          <w:t xml:space="preserve"> bone metastasis</w:t>
        </w:r>
      </w:ins>
      <w:ins w:id="115" w:author="Sung Bae Park" w:date="2018-05-22T13:37:00Z">
        <w:r w:rsidR="00FC5A8D" w:rsidRPr="00197C2A">
          <w:rPr>
            <w:rFonts w:ascii="Times New Roman" w:hAnsi="Times New Roman" w:cs="Times New Roman"/>
            <w:sz w:val="24"/>
            <w:szCs w:val="24"/>
            <w:rPrChange w:id="116" w:author="Sung Bae Park" w:date="2018-05-24T14:35:00Z">
              <w:rPr>
                <w:rFonts w:ascii="Times New Roman" w:hAnsi="Times New Roman" w:cs="Times New Roman"/>
              </w:rPr>
            </w:rPrChange>
          </w:rPr>
          <w:t>,</w:t>
        </w:r>
      </w:ins>
      <w:ins w:id="117" w:author="Sung Bae Park" w:date="2018-05-18T13:36:00Z">
        <w:r w:rsidR="006F1A9C" w:rsidRPr="00197C2A">
          <w:rPr>
            <w:rFonts w:ascii="Times New Roman" w:hAnsi="Times New Roman" w:cs="Times New Roman"/>
            <w:sz w:val="24"/>
            <w:szCs w:val="24"/>
            <w:rPrChange w:id="118" w:author="Sung Bae Park" w:date="2018-05-24T14:35:00Z">
              <w:rPr>
                <w:rFonts w:ascii="Times New Roman" w:hAnsi="Times New Roman" w:cs="Times New Roman"/>
              </w:rPr>
            </w:rPrChange>
          </w:rPr>
          <w:t xml:space="preserve"> conditional independence among </w:t>
        </w:r>
      </w:ins>
      <w:ins w:id="119" w:author="Sung Bae Park" w:date="2018-05-22T13:37:00Z">
        <w:r w:rsidR="00FC5A8D" w:rsidRPr="00197C2A">
          <w:rPr>
            <w:rFonts w:ascii="Times New Roman" w:hAnsi="Times New Roman" w:cs="Times New Roman"/>
            <w:sz w:val="24"/>
            <w:szCs w:val="24"/>
            <w:rPrChange w:id="120" w:author="Sung Bae Park" w:date="2018-05-24T14:35:00Z">
              <w:rPr>
                <w:rFonts w:ascii="Times New Roman" w:hAnsi="Times New Roman" w:cs="Times New Roman"/>
              </w:rPr>
            </w:rPrChange>
          </w:rPr>
          <w:t>nodes</w:t>
        </w:r>
      </w:ins>
      <w:ins w:id="121" w:author="Sung Bae Park" w:date="2018-05-18T13:36:00Z">
        <w:r w:rsidR="006F1A9C" w:rsidRPr="00197C2A">
          <w:rPr>
            <w:rFonts w:ascii="Times New Roman" w:hAnsi="Times New Roman" w:cs="Times New Roman"/>
            <w:sz w:val="24"/>
            <w:szCs w:val="24"/>
            <w:rPrChange w:id="122" w:author="Sung Bae Park" w:date="2018-05-24T14:35:00Z">
              <w:rPr>
                <w:rFonts w:ascii="Times New Roman" w:hAnsi="Times New Roman" w:cs="Times New Roman"/>
              </w:rPr>
            </w:rPrChange>
          </w:rPr>
          <w:t xml:space="preserve"> </w:t>
        </w:r>
      </w:ins>
      <w:ins w:id="123" w:author="Sung Bae Park" w:date="2018-05-22T13:37:00Z">
        <w:r w:rsidR="00FC5A8D" w:rsidRPr="00197C2A">
          <w:rPr>
            <w:rFonts w:ascii="Times New Roman" w:hAnsi="Times New Roman" w:cs="Times New Roman"/>
            <w:sz w:val="24"/>
            <w:szCs w:val="24"/>
            <w:rPrChange w:id="124" w:author="Sung Bae Park" w:date="2018-05-24T14:35:00Z">
              <w:rPr>
                <w:rFonts w:ascii="Times New Roman" w:hAnsi="Times New Roman" w:cs="Times New Roman"/>
              </w:rPr>
            </w:rPrChange>
          </w:rPr>
          <w:t xml:space="preserve">and causality </w:t>
        </w:r>
      </w:ins>
      <w:ins w:id="125" w:author="Sung Bae Park" w:date="2018-05-22T13:38:00Z">
        <w:r w:rsidR="00FC5A8D" w:rsidRPr="00197C2A">
          <w:rPr>
            <w:rFonts w:ascii="Times New Roman" w:hAnsi="Times New Roman" w:cs="Times New Roman"/>
            <w:sz w:val="24"/>
            <w:szCs w:val="24"/>
            <w:rPrChange w:id="126" w:author="Sung Bae Park" w:date="2018-05-24T14:35:00Z">
              <w:rPr>
                <w:rFonts w:ascii="Times New Roman" w:hAnsi="Times New Roman" w:cs="Times New Roman"/>
              </w:rPr>
            </w:rPrChange>
          </w:rPr>
          <w:t xml:space="preserve">among nodes </w:t>
        </w:r>
      </w:ins>
      <w:ins w:id="127" w:author="Sung Bae Park" w:date="2018-05-22T13:37:00Z">
        <w:r w:rsidR="00FC5A8D" w:rsidRPr="00197C2A">
          <w:rPr>
            <w:rFonts w:ascii="Times New Roman" w:hAnsi="Times New Roman" w:cs="Times New Roman"/>
            <w:sz w:val="24"/>
            <w:szCs w:val="24"/>
            <w:rPrChange w:id="128" w:author="Sung Bae Park" w:date="2018-05-24T14:35:00Z">
              <w:rPr>
                <w:rFonts w:ascii="Times New Roman" w:hAnsi="Times New Roman" w:cs="Times New Roman"/>
              </w:rPr>
            </w:rPrChange>
          </w:rPr>
          <w:t>u</w:t>
        </w:r>
      </w:ins>
      <w:ins w:id="129" w:author="Sung Bae Park" w:date="2018-05-22T13:38:00Z">
        <w:r w:rsidR="00FC5A8D" w:rsidRPr="00197C2A">
          <w:rPr>
            <w:rFonts w:ascii="Times New Roman" w:hAnsi="Times New Roman" w:cs="Times New Roman"/>
            <w:sz w:val="24"/>
            <w:szCs w:val="24"/>
            <w:rPrChange w:id="130" w:author="Sung Bae Park" w:date="2018-05-24T14:35:00Z">
              <w:rPr>
                <w:rFonts w:ascii="Times New Roman" w:hAnsi="Times New Roman" w:cs="Times New Roman"/>
              </w:rPr>
            </w:rPrChange>
          </w:rPr>
          <w:t>s</w:t>
        </w:r>
      </w:ins>
      <w:ins w:id="131" w:author="Sung Bae Park" w:date="2018-05-22T13:37:00Z">
        <w:r w:rsidR="00FC5A8D" w:rsidRPr="00197C2A">
          <w:rPr>
            <w:rFonts w:ascii="Times New Roman" w:hAnsi="Times New Roman" w:cs="Times New Roman"/>
            <w:sz w:val="24"/>
            <w:szCs w:val="24"/>
            <w:rPrChange w:id="132" w:author="Sung Bae Park" w:date="2018-05-24T14:35:00Z">
              <w:rPr>
                <w:rFonts w:ascii="Times New Roman" w:hAnsi="Times New Roman" w:cs="Times New Roman"/>
              </w:rPr>
            </w:rPrChange>
          </w:rPr>
          <w:t xml:space="preserve">ing </w:t>
        </w:r>
      </w:ins>
      <w:ins w:id="133" w:author="Sung Bae Park" w:date="2018-05-22T13:39:00Z">
        <w:r w:rsidR="00FC5A8D" w:rsidRPr="00197C2A">
          <w:rPr>
            <w:rFonts w:ascii="Times New Roman" w:hAnsi="Times New Roman" w:cs="Times New Roman"/>
            <w:sz w:val="24"/>
            <w:szCs w:val="24"/>
          </w:rPr>
          <w:t>Markov chain</w:t>
        </w:r>
        <w:del w:id="134" w:author="Games" w:date="2018-05-24T18:16:00Z">
          <w:r w:rsidR="00FC5A8D" w:rsidRPr="00197C2A" w:rsidDel="0018716A">
            <w:rPr>
              <w:rFonts w:ascii="Times New Roman" w:hAnsi="Times New Roman" w:cs="Times New Roman"/>
              <w:sz w:val="24"/>
              <w:szCs w:val="24"/>
            </w:rPr>
            <w:delText xml:space="preserve"> over</w:delText>
          </w:r>
        </w:del>
        <w:r w:rsidR="00FC5A8D" w:rsidRPr="00197C2A">
          <w:rPr>
            <w:rFonts w:ascii="Times New Roman" w:hAnsi="Times New Roman" w:cs="Times New Roman"/>
            <w:sz w:val="24"/>
            <w:szCs w:val="24"/>
          </w:rPr>
          <w:t xml:space="preserve"> Monte Carlo simulation</w:t>
        </w:r>
      </w:ins>
      <w:ins w:id="135" w:author="Games" w:date="2018-05-24T18:16:00Z">
        <w:r w:rsidR="0018716A">
          <w:rPr>
            <w:rFonts w:ascii="Times New Roman" w:hAnsi="Times New Roman" w:cs="Times New Roman"/>
            <w:sz w:val="24"/>
            <w:szCs w:val="24"/>
          </w:rPr>
          <w:t>s</w:t>
        </w:r>
      </w:ins>
      <w:ins w:id="136" w:author="Sung Bae Park" w:date="2018-05-22T13:39:00Z">
        <w:r w:rsidR="00FC5A8D" w:rsidRPr="00197C2A">
          <w:rPr>
            <w:rFonts w:ascii="Times New Roman" w:hAnsi="Times New Roman" w:cs="Times New Roman"/>
            <w:sz w:val="24"/>
            <w:szCs w:val="24"/>
            <w:rPrChange w:id="137" w:author="Sung Bae Park" w:date="2018-05-24T14:35:00Z">
              <w:rPr>
                <w:rFonts w:ascii="Times New Roman" w:hAnsi="Times New Roman" w:cs="Times New Roman"/>
              </w:rPr>
            </w:rPrChange>
          </w:rPr>
          <w:t xml:space="preserve"> i</w:t>
        </w:r>
      </w:ins>
      <w:ins w:id="138" w:author="Sung Bae Park" w:date="2018-05-18T13:36:00Z">
        <w:r w:rsidR="006F1A9C" w:rsidRPr="00197C2A">
          <w:rPr>
            <w:rFonts w:ascii="Times New Roman" w:hAnsi="Times New Roman" w:cs="Times New Roman"/>
            <w:sz w:val="24"/>
            <w:szCs w:val="24"/>
            <w:rPrChange w:id="139" w:author="Sung Bae Park" w:date="2018-05-24T14:35:00Z">
              <w:rPr>
                <w:rFonts w:ascii="Times New Roman" w:hAnsi="Times New Roman" w:cs="Times New Roman"/>
              </w:rPr>
            </w:rPrChange>
          </w:rPr>
          <w:t xml:space="preserve">n the </w:t>
        </w:r>
      </w:ins>
      <w:ins w:id="140" w:author="Sung Bae Park" w:date="2018-05-22T13:32:00Z">
        <w:r w:rsidR="00597358" w:rsidRPr="00197C2A">
          <w:rPr>
            <w:rFonts w:ascii="Times New Roman" w:hAnsi="Times New Roman" w:cs="Times New Roman"/>
            <w:sz w:val="24"/>
            <w:szCs w:val="24"/>
            <w:rPrChange w:id="141" w:author="Sung Bae Park" w:date="2018-05-24T14:35:00Z">
              <w:rPr>
                <w:rFonts w:ascii="Times New Roman" w:hAnsi="Times New Roman" w:cs="Times New Roman"/>
              </w:rPr>
            </w:rPrChange>
          </w:rPr>
          <w:t>final model</w:t>
        </w:r>
      </w:ins>
      <w:ins w:id="142" w:author="Sung Bae Park" w:date="2018-05-22T13:39:00Z">
        <w:r w:rsidR="00FC5A8D" w:rsidRPr="00197C2A">
          <w:rPr>
            <w:rFonts w:ascii="Times New Roman" w:hAnsi="Times New Roman" w:cs="Times New Roman"/>
            <w:sz w:val="24"/>
            <w:szCs w:val="24"/>
            <w:rPrChange w:id="143" w:author="Sung Bae Park" w:date="2018-05-24T14:35:00Z">
              <w:rPr>
                <w:rFonts w:ascii="Times New Roman" w:hAnsi="Times New Roman" w:cs="Times New Roman"/>
              </w:rPr>
            </w:rPrChange>
          </w:rPr>
          <w:t>.</w:t>
        </w:r>
      </w:ins>
      <w:ins w:id="144" w:author="Sung Bae Park" w:date="2018-05-18T13:36:00Z">
        <w:r w:rsidR="006F1A9C" w:rsidRPr="00197C2A">
          <w:rPr>
            <w:rFonts w:ascii="Times New Roman" w:hAnsi="Times New Roman" w:cs="Times New Roman"/>
            <w:sz w:val="24"/>
            <w:szCs w:val="24"/>
            <w:rPrChange w:id="145" w:author="Sung Bae Park" w:date="2018-05-24T14:35:00Z">
              <w:rPr>
                <w:rFonts w:ascii="Times New Roman" w:hAnsi="Times New Roman" w:cs="Times New Roman"/>
              </w:rPr>
            </w:rPrChange>
          </w:rPr>
          <w:t xml:space="preserve"> </w:t>
        </w:r>
      </w:ins>
      <w:commentRangeEnd w:id="105"/>
      <w:ins w:id="146" w:author="Sung Bae Park" w:date="2018-05-22T13:40:00Z">
        <w:r w:rsidR="00FC5A8D" w:rsidRPr="00197C2A">
          <w:rPr>
            <w:rStyle w:val="CommentReference"/>
            <w:sz w:val="24"/>
            <w:szCs w:val="24"/>
            <w:rPrChange w:id="147" w:author="Sung Bae Park" w:date="2018-05-24T14:35:00Z">
              <w:rPr>
                <w:rStyle w:val="CommentReference"/>
              </w:rPr>
            </w:rPrChange>
          </w:rPr>
          <w:commentReference w:id="105"/>
        </w:r>
      </w:ins>
      <w:ins w:id="148" w:author="Sung Bae Park" w:date="2018-05-18T13:36:00Z">
        <w:r w:rsidR="006F1A9C" w:rsidRPr="00197C2A">
          <w:rPr>
            <w:rFonts w:ascii="Times New Roman" w:hAnsi="Times New Roman" w:cs="Times New Roman"/>
            <w:sz w:val="24"/>
            <w:szCs w:val="24"/>
            <w:rPrChange w:id="149" w:author="Sung Bae Park" w:date="2018-05-24T14:35:00Z">
              <w:rPr>
                <w:rFonts w:ascii="Times New Roman" w:hAnsi="Times New Roman" w:cs="Times New Roman"/>
              </w:rPr>
            </w:rPrChange>
          </w:rPr>
          <w:t xml:space="preserve">In addition, we reported maximum relative risks of combined gene expression </w:t>
        </w:r>
      </w:ins>
      <w:ins w:id="150" w:author="Games" w:date="2018-05-24T18:16:00Z">
        <w:r w:rsidR="00636A8A">
          <w:rPr>
            <w:rFonts w:ascii="Times New Roman" w:hAnsi="Times New Roman" w:cs="Times New Roman"/>
            <w:sz w:val="24"/>
            <w:szCs w:val="24"/>
          </w:rPr>
          <w:t>for</w:t>
        </w:r>
      </w:ins>
      <w:ins w:id="151" w:author="Sung Bae Park" w:date="2018-05-18T13:36:00Z">
        <w:del w:id="152" w:author="Games" w:date="2018-05-24T18:16:00Z">
          <w:r w:rsidR="006F1A9C" w:rsidRPr="00197C2A" w:rsidDel="00636A8A">
            <w:rPr>
              <w:rFonts w:ascii="Times New Roman" w:hAnsi="Times New Roman" w:cs="Times New Roman"/>
              <w:sz w:val="24"/>
              <w:szCs w:val="24"/>
              <w:rPrChange w:id="153" w:author="Sung Bae Park" w:date="2018-05-24T14:35:00Z">
                <w:rPr>
                  <w:rFonts w:ascii="Times New Roman" w:hAnsi="Times New Roman" w:cs="Times New Roman"/>
                </w:rPr>
              </w:rPrChange>
            </w:rPr>
            <w:delText>of</w:delText>
          </w:r>
        </w:del>
        <w:r w:rsidR="006F1A9C" w:rsidRPr="00197C2A">
          <w:rPr>
            <w:rFonts w:ascii="Times New Roman" w:hAnsi="Times New Roman" w:cs="Times New Roman"/>
            <w:sz w:val="24"/>
            <w:szCs w:val="24"/>
            <w:rPrChange w:id="154" w:author="Sung Bae Park" w:date="2018-05-24T14:35:00Z">
              <w:rPr>
                <w:rFonts w:ascii="Times New Roman" w:hAnsi="Times New Roman" w:cs="Times New Roman"/>
              </w:rPr>
            </w:rPrChange>
          </w:rPr>
          <w:t xml:space="preserve"> the genes in the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155"/>
      <w:commentRangeStart w:id="156"/>
      <w:commentRangeStart w:id="157"/>
      <w:del w:id="158"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59" w:name="_Hlk514388971"/>
        <w:r w:rsidRPr="009B619F" w:rsidDel="006F1A9C">
          <w:rPr>
            <w:rFonts w:ascii="Times New Roman" w:hAnsi="Times New Roman" w:cs="Times New Roman"/>
            <w:sz w:val="24"/>
            <w:szCs w:val="24"/>
            <w:highlight w:val="yellow"/>
          </w:rPr>
          <w:delText xml:space="preserve">1218 numbers </w:delText>
        </w:r>
        <w:bookmarkEnd w:id="159"/>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155"/>
        <w:r w:rsidR="0092674D" w:rsidDel="006F1A9C">
          <w:rPr>
            <w:rStyle w:val="CommentReference"/>
          </w:rPr>
          <w:commentReference w:id="155"/>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60"/>
      <w:del w:id="161"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60"/>
      <w:del w:id="162" w:author="Sung Bae Park" w:date="2018-05-18T13:36:00Z">
        <w:r w:rsidR="00C65636" w:rsidDel="006F1A9C">
          <w:rPr>
            <w:rStyle w:val="CommentReference"/>
          </w:rPr>
          <w:commentReference w:id="160"/>
        </w:r>
      </w:del>
      <w:del w:id="163"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64"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65"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66"/>
        <w:r w:rsidR="003540A7" w:rsidRPr="00C65636" w:rsidDel="003D2869">
          <w:rPr>
            <w:rFonts w:ascii="Times New Roman" w:hAnsi="Times New Roman" w:cs="Times New Roman"/>
            <w:sz w:val="24"/>
            <w:szCs w:val="24"/>
            <w:highlight w:val="yellow"/>
          </w:rPr>
          <w:delText>analysis</w:delText>
        </w:r>
        <w:commentRangeEnd w:id="166"/>
        <w:r w:rsidR="00C65636" w:rsidDel="003D2869">
          <w:rPr>
            <w:rStyle w:val="CommentReference"/>
          </w:rPr>
          <w:commentReference w:id="166"/>
        </w:r>
      </w:del>
      <w:del w:id="167"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68"/>
      <w:del w:id="169"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70" w:author="Sung Bae Park" w:date="2018-05-17T11:13:00Z">
        <w:r w:rsidR="00ED0EFF" w:rsidRPr="00B663C4" w:rsidDel="00A6504E">
          <w:rPr>
            <w:rFonts w:ascii="Times New Roman" w:hAnsi="Times New Roman" w:cs="Times New Roman"/>
            <w:sz w:val="24"/>
            <w:szCs w:val="24"/>
            <w:highlight w:val="yellow"/>
          </w:rPr>
          <w:delText>,</w:delText>
        </w:r>
      </w:del>
      <w:del w:id="171"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68"/>
        <w:r w:rsidR="00B663C4" w:rsidDel="006F1A9C">
          <w:rPr>
            <w:rStyle w:val="CommentReference"/>
          </w:rPr>
          <w:commentReference w:id="168"/>
        </w:r>
        <w:commentRangeEnd w:id="156"/>
        <w:r w:rsidR="003B502D" w:rsidDel="006F1A9C">
          <w:rPr>
            <w:rStyle w:val="CommentReference"/>
          </w:rPr>
          <w:commentReference w:id="156"/>
        </w:r>
        <w:commentRangeEnd w:id="157"/>
        <w:r w:rsidR="003C1824" w:rsidDel="006F1A9C">
          <w:rPr>
            <w:rStyle w:val="CommentReference"/>
          </w:rPr>
          <w:commentReference w:id="157"/>
        </w:r>
        <w:r w:rsidR="00ED0EFF" w:rsidDel="006F1A9C">
          <w:rPr>
            <w:rFonts w:ascii="Times New Roman" w:hAnsi="Times New Roman" w:cs="Times New Roman"/>
            <w:sz w:val="24"/>
            <w:szCs w:val="24"/>
          </w:rPr>
          <w:delText xml:space="preserve"> </w:delText>
        </w:r>
      </w:del>
      <w:del w:id="172"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73" w:author="CW Yoo" w:date="2018-05-18T06:14:00Z">
        <w:del w:id="174" w:author="Sung Bae Park" w:date="2018-05-18T13:36:00Z">
          <w:r w:rsidR="003B502D" w:rsidDel="006F1A9C">
            <w:rPr>
              <w:rFonts w:ascii="Times New Roman" w:hAnsi="Times New Roman" w:cs="Times New Roman"/>
              <w:sz w:val="24"/>
              <w:szCs w:val="24"/>
            </w:rPr>
            <w:delText xml:space="preserve">report </w:delText>
          </w:r>
        </w:del>
      </w:ins>
      <w:bookmarkStart w:id="175" w:name="_Hlk514390734"/>
      <w:ins w:id="176" w:author="CW Yoo" w:date="2018-05-18T06:29:00Z">
        <w:del w:id="177" w:author="Sung Bae Park" w:date="2018-05-18T13:36:00Z">
          <w:r w:rsidR="00E870BB" w:rsidDel="006F1A9C">
            <w:rPr>
              <w:rFonts w:ascii="Times New Roman" w:hAnsi="Times New Roman" w:cs="Times New Roman"/>
              <w:sz w:val="24"/>
              <w:szCs w:val="24"/>
            </w:rPr>
            <w:delText>maximum relative risk</w:delText>
          </w:r>
        </w:del>
      </w:ins>
      <w:ins w:id="178" w:author="CW Yoo" w:date="2018-05-18T06:40:00Z">
        <w:del w:id="179" w:author="Sung Bae Park" w:date="2018-05-18T13:36:00Z">
          <w:r w:rsidR="00482C53" w:rsidDel="006F1A9C">
            <w:rPr>
              <w:rFonts w:ascii="Times New Roman" w:hAnsi="Times New Roman" w:cs="Times New Roman"/>
              <w:sz w:val="24"/>
              <w:szCs w:val="24"/>
            </w:rPr>
            <w:delText>s</w:delText>
          </w:r>
        </w:del>
      </w:ins>
      <w:ins w:id="180" w:author="CW Yoo" w:date="2018-05-18T06:29:00Z">
        <w:del w:id="181" w:author="Sung Bae Park" w:date="2018-05-18T13:36:00Z">
          <w:r w:rsidR="00E870BB" w:rsidDel="006F1A9C">
            <w:rPr>
              <w:rFonts w:ascii="Times New Roman" w:hAnsi="Times New Roman" w:cs="Times New Roman"/>
              <w:sz w:val="24"/>
              <w:szCs w:val="24"/>
            </w:rPr>
            <w:delText xml:space="preserve"> </w:delText>
          </w:r>
        </w:del>
      </w:ins>
      <w:ins w:id="182" w:author="CW Yoo" w:date="2018-05-18T06:30:00Z">
        <w:del w:id="183" w:author="Sung Bae Park" w:date="2018-05-18T13:36:00Z">
          <w:r w:rsidR="00E870BB" w:rsidDel="006F1A9C">
            <w:rPr>
              <w:rFonts w:ascii="Times New Roman" w:hAnsi="Times New Roman" w:cs="Times New Roman"/>
              <w:sz w:val="24"/>
              <w:szCs w:val="24"/>
            </w:rPr>
            <w:delText xml:space="preserve">of </w:delText>
          </w:r>
        </w:del>
      </w:ins>
      <w:ins w:id="184" w:author="CW Yoo" w:date="2018-05-18T06:36:00Z">
        <w:del w:id="185" w:author="Sung Bae Park" w:date="2018-05-18T13:36:00Z">
          <w:r w:rsidR="00E870BB" w:rsidDel="006F1A9C">
            <w:rPr>
              <w:rFonts w:ascii="Times New Roman" w:hAnsi="Times New Roman" w:cs="Times New Roman"/>
              <w:sz w:val="24"/>
              <w:szCs w:val="24"/>
            </w:rPr>
            <w:delText>combined gene expression pattern</w:delText>
          </w:r>
        </w:del>
      </w:ins>
      <w:ins w:id="186" w:author="CW Yoo" w:date="2018-05-18T06:37:00Z">
        <w:del w:id="187" w:author="Sung Bae Park" w:date="2018-05-18T13:36:00Z">
          <w:r w:rsidR="00E870BB" w:rsidDel="006F1A9C">
            <w:rPr>
              <w:rFonts w:ascii="Times New Roman" w:hAnsi="Times New Roman" w:cs="Times New Roman"/>
              <w:sz w:val="24"/>
              <w:szCs w:val="24"/>
            </w:rPr>
            <w:delText>s</w:delText>
          </w:r>
        </w:del>
      </w:ins>
      <w:ins w:id="188" w:author="CW Yoo" w:date="2018-05-18T06:36:00Z">
        <w:del w:id="189" w:author="Sung Bae Park" w:date="2018-05-18T13:36:00Z">
          <w:r w:rsidR="00E870BB" w:rsidDel="006F1A9C">
            <w:rPr>
              <w:rFonts w:ascii="Times New Roman" w:hAnsi="Times New Roman" w:cs="Times New Roman"/>
              <w:sz w:val="24"/>
              <w:szCs w:val="24"/>
            </w:rPr>
            <w:delText xml:space="preserve"> of</w:delText>
          </w:r>
        </w:del>
      </w:ins>
      <w:ins w:id="190" w:author="CW Yoo" w:date="2018-05-18T06:37:00Z">
        <w:del w:id="191" w:author="Sung Bae Park" w:date="2018-05-18T13:36:00Z">
          <w:r w:rsidR="00E870BB" w:rsidDel="006F1A9C">
            <w:rPr>
              <w:rFonts w:ascii="Times New Roman" w:hAnsi="Times New Roman" w:cs="Times New Roman"/>
              <w:sz w:val="24"/>
              <w:szCs w:val="24"/>
            </w:rPr>
            <w:delText xml:space="preserve"> </w:delText>
          </w:r>
        </w:del>
      </w:ins>
      <w:ins w:id="192" w:author="CW Yoo" w:date="2018-05-18T06:38:00Z">
        <w:del w:id="193" w:author="Sung Bae Park" w:date="2018-05-18T13:36:00Z">
          <w:r w:rsidR="00E870BB" w:rsidDel="006F1A9C">
            <w:rPr>
              <w:rFonts w:ascii="Times New Roman" w:hAnsi="Times New Roman" w:cs="Times New Roman"/>
              <w:sz w:val="24"/>
              <w:szCs w:val="24"/>
            </w:rPr>
            <w:delText>the genes in the final model</w:delText>
          </w:r>
        </w:del>
      </w:ins>
      <w:bookmarkEnd w:id="175"/>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3EB8421C" w:rsidR="006429DC" w:rsidRDefault="00482C53" w:rsidP="006429DC">
      <w:pPr>
        <w:spacing w:line="480" w:lineRule="auto"/>
        <w:rPr>
          <w:rFonts w:ascii="Times New Roman" w:hAnsi="Times New Roman" w:cs="Times New Roman"/>
          <w:sz w:val="24"/>
          <w:szCs w:val="24"/>
        </w:rPr>
      </w:pPr>
      <w:ins w:id="194" w:author="CW Yoo" w:date="2018-05-18T06:40:00Z">
        <w:r>
          <w:rPr>
            <w:rFonts w:ascii="Times New Roman" w:hAnsi="Times New Roman" w:cs="Times New Roman"/>
            <w:sz w:val="24"/>
            <w:szCs w:val="24"/>
          </w:rPr>
          <w:t xml:space="preserve">From </w:t>
        </w:r>
      </w:ins>
      <w:ins w:id="195"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96" w:author="CW Yoo" w:date="2018-05-18T06:50:00Z">
        <w:r w:rsidR="0056226D">
          <w:rPr>
            <w:rFonts w:ascii="Times New Roman" w:hAnsi="Times New Roman" w:cs="Times New Roman"/>
            <w:sz w:val="24"/>
            <w:szCs w:val="24"/>
          </w:rPr>
          <w:t xml:space="preserve">Gene Expression Omnibus </w:t>
        </w:r>
      </w:ins>
      <w:ins w:id="197" w:author="CW Yoo" w:date="2018-05-18T06:41:00Z">
        <w:del w:id="198"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99" w:author="CW Yoo" w:date="2018-05-18T06:43:00Z">
        <w:r>
          <w:rPr>
            <w:rFonts w:ascii="Times New Roman" w:hAnsi="Times New Roman" w:cs="Times New Roman"/>
            <w:sz w:val="24"/>
            <w:szCs w:val="24"/>
          </w:rPr>
          <w:t xml:space="preserve">and bioinformatics tools in </w:t>
        </w:r>
        <w:commentRangeStart w:id="200"/>
        <w:r>
          <w:rPr>
            <w:rFonts w:ascii="Times New Roman" w:hAnsi="Times New Roman" w:cs="Times New Roman"/>
            <w:sz w:val="24"/>
            <w:szCs w:val="24"/>
          </w:rPr>
          <w:t>conjunction</w:t>
        </w:r>
      </w:ins>
      <w:commentRangeEnd w:id="200"/>
      <w:r w:rsidR="00BF1BBC">
        <w:rPr>
          <w:rStyle w:val="CommentReference"/>
        </w:rPr>
        <w:commentReference w:id="200"/>
      </w:r>
      <w:ins w:id="201" w:author="CW Yoo" w:date="2018-05-18T06:43:00Z">
        <w:r>
          <w:rPr>
            <w:rFonts w:ascii="Times New Roman" w:hAnsi="Times New Roman" w:cs="Times New Roman"/>
            <w:sz w:val="24"/>
            <w:szCs w:val="24"/>
          </w:rPr>
          <w:t xml:space="preserve"> </w:t>
        </w:r>
        <w:commentRangeStart w:id="202"/>
        <w:del w:id="203" w:author="Sung Bae Park" w:date="2018-05-22T13:53:00Z">
          <w:r w:rsidDel="00BF1BBC">
            <w:rPr>
              <w:rFonts w:ascii="Times New Roman" w:hAnsi="Times New Roman" w:cs="Times New Roman"/>
              <w:sz w:val="24"/>
              <w:szCs w:val="24"/>
            </w:rPr>
            <w:delText xml:space="preserve">of </w:delText>
          </w:r>
        </w:del>
      </w:ins>
      <w:ins w:id="204" w:author="CW Yoo" w:date="2018-05-18T06:44:00Z">
        <w:del w:id="205" w:author="Sung Bae Park" w:date="2018-05-22T13:53:00Z">
          <w:r w:rsidDel="00BF1BBC">
            <w:rPr>
              <w:rFonts w:ascii="Times New Roman" w:hAnsi="Times New Roman" w:cs="Times New Roman"/>
              <w:sz w:val="24"/>
              <w:szCs w:val="24"/>
            </w:rPr>
            <w:delText>reviewing</w:delText>
          </w:r>
        </w:del>
      </w:ins>
      <w:commentRangeEnd w:id="202"/>
      <w:r w:rsidR="00BF1BBC">
        <w:rPr>
          <w:rStyle w:val="CommentReference"/>
        </w:rPr>
        <w:commentReference w:id="202"/>
      </w:r>
      <w:ins w:id="206" w:author="Sung Bae Park" w:date="2018-05-22T13:53:00Z">
        <w:r w:rsidR="00BF1BBC">
          <w:rPr>
            <w:rFonts w:ascii="Times New Roman" w:hAnsi="Times New Roman" w:cs="Times New Roman"/>
            <w:sz w:val="24"/>
            <w:szCs w:val="24"/>
          </w:rPr>
          <w:t>with the reviewal of</w:t>
        </w:r>
      </w:ins>
      <w:ins w:id="207" w:author="CW Yoo" w:date="2018-05-18T06:44:00Z">
        <w:r>
          <w:rPr>
            <w:rFonts w:ascii="Times New Roman" w:hAnsi="Times New Roman" w:cs="Times New Roman"/>
            <w:sz w:val="24"/>
            <w:szCs w:val="24"/>
          </w:rPr>
          <w:t xml:space="preserve"> </w:t>
        </w:r>
      </w:ins>
      <w:ins w:id="208" w:author="CW Yoo" w:date="2018-05-18T06:43:00Z">
        <w:r>
          <w:rPr>
            <w:rFonts w:ascii="Times New Roman" w:hAnsi="Times New Roman" w:cs="Times New Roman"/>
            <w:sz w:val="24"/>
            <w:szCs w:val="24"/>
          </w:rPr>
          <w:t>published papers</w:t>
        </w:r>
      </w:ins>
      <w:ins w:id="209" w:author="CW Yoo" w:date="2018-05-18T06:44:00Z">
        <w:r>
          <w:rPr>
            <w:rFonts w:ascii="Times New Roman" w:hAnsi="Times New Roman" w:cs="Times New Roman"/>
            <w:sz w:val="24"/>
            <w:szCs w:val="24"/>
          </w:rPr>
          <w:t>,</w:t>
        </w:r>
      </w:ins>
      <w:ins w:id="210" w:author="CW Yoo" w:date="2018-05-18T06:41:00Z">
        <w:r w:rsidRPr="00482C53">
          <w:rPr>
            <w:rFonts w:ascii="Times New Roman" w:hAnsi="Times New Roman" w:cs="Times New Roman"/>
            <w:sz w:val="24"/>
            <w:szCs w:val="24"/>
          </w:rPr>
          <w:t xml:space="preserve"> </w:t>
        </w:r>
      </w:ins>
      <w:ins w:id="211" w:author="Sung Bae Park" w:date="2018-05-22T13:55:00Z">
        <w:r w:rsidR="00BF1BBC">
          <w:rPr>
            <w:rFonts w:ascii="Times New Roman" w:hAnsi="Times New Roman" w:cs="Times New Roman"/>
            <w:sz w:val="24"/>
            <w:szCs w:val="24"/>
          </w:rPr>
          <w:t xml:space="preserve">helped us in </w:t>
        </w:r>
      </w:ins>
      <w:del w:id="212" w:author="CW Yoo" w:date="2018-05-18T06:42:00Z">
        <w:r w:rsidR="008B2281" w:rsidDel="00482C53">
          <w:rPr>
            <w:rFonts w:ascii="Times New Roman" w:hAnsi="Times New Roman" w:cs="Times New Roman"/>
            <w:sz w:val="24"/>
            <w:szCs w:val="24"/>
          </w:rPr>
          <w:delText>The 2nd Bayesian network was composed</w:delText>
        </w:r>
      </w:del>
      <w:ins w:id="213" w:author="CW Yoo" w:date="2018-05-18T06:42:00Z">
        <w:r>
          <w:rPr>
            <w:rFonts w:ascii="Times New Roman" w:hAnsi="Times New Roman" w:cs="Times New Roman"/>
            <w:sz w:val="24"/>
            <w:szCs w:val="24"/>
          </w:rPr>
          <w:t>identif</w:t>
        </w:r>
      </w:ins>
      <w:ins w:id="214" w:author="Sung Bae Park" w:date="2018-05-22T13:55:00Z">
        <w:r w:rsidR="00BF1BBC">
          <w:rPr>
            <w:rFonts w:ascii="Times New Roman" w:hAnsi="Times New Roman" w:cs="Times New Roman"/>
            <w:sz w:val="24"/>
            <w:szCs w:val="24"/>
          </w:rPr>
          <w:t>ying</w:t>
        </w:r>
      </w:ins>
      <w:ins w:id="215" w:author="CW Yoo" w:date="2018-05-18T06:42:00Z">
        <w:del w:id="216" w:author="Sung Bae Park" w:date="2018-05-22T13:55:00Z">
          <w:r w:rsidDel="00BF1BBC">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217"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218" w:author="CW Yoo" w:date="2018-05-18T06:46:00Z">
        <w:r>
          <w:rPr>
            <w:rFonts w:ascii="Times New Roman" w:hAnsi="Times New Roman" w:cs="Times New Roman"/>
            <w:sz w:val="24"/>
            <w:szCs w:val="24"/>
          </w:rPr>
          <w:t xml:space="preserve">related </w:t>
        </w:r>
        <w:bookmarkStart w:id="219" w:name="_Hlk514389627"/>
        <w:r>
          <w:rPr>
            <w:rFonts w:ascii="Times New Roman" w:hAnsi="Times New Roman" w:cs="Times New Roman"/>
            <w:sz w:val="24"/>
            <w:szCs w:val="24"/>
          </w:rPr>
          <w:t xml:space="preserve">to </w:t>
        </w:r>
      </w:ins>
      <w:bookmarkStart w:id="220" w:name="_Hlk514390330"/>
      <w:ins w:id="221" w:author="CW Yoo" w:date="2018-05-18T06:49:00Z">
        <w:r w:rsidR="0056226D">
          <w:rPr>
            <w:rFonts w:ascii="Times New Roman" w:hAnsi="Times New Roman" w:cs="Times New Roman"/>
            <w:sz w:val="24"/>
            <w:szCs w:val="24"/>
          </w:rPr>
          <w:t>bone metastasis of breast cancer</w:t>
        </w:r>
      </w:ins>
      <w:bookmarkEnd w:id="219"/>
      <w:bookmarkEnd w:id="220"/>
      <w:ins w:id="222" w:author="Sung Bae Park" w:date="2018-05-22T13:55:00Z">
        <w:r w:rsidR="00BF1BBC">
          <w:rPr>
            <w:rFonts w:ascii="Times New Roman" w:hAnsi="Times New Roman" w:cs="Times New Roman"/>
            <w:sz w:val="24"/>
            <w:szCs w:val="24"/>
          </w:rPr>
          <w:t>.</w:t>
        </w:r>
      </w:ins>
      <w:ins w:id="223" w:author="CW Yoo" w:date="2018-05-18T06:49:00Z">
        <w:r w:rsidR="0056226D" w:rsidDel="0056226D">
          <w:rPr>
            <w:rFonts w:ascii="Times New Roman" w:hAnsi="Times New Roman" w:cs="Times New Roman"/>
            <w:sz w:val="24"/>
            <w:szCs w:val="24"/>
          </w:rPr>
          <w:t xml:space="preserve"> </w:t>
        </w:r>
      </w:ins>
      <w:ins w:id="224" w:author="CW Yoo" w:date="2018-05-18T06:46:00Z">
        <w:del w:id="225" w:author="CW Yoo" w:date="2018-05-18T06:49:00Z">
          <w:r w:rsidDel="0056226D">
            <w:rPr>
              <w:rFonts w:ascii="Times New Roman" w:hAnsi="Times New Roman" w:cs="Times New Roman"/>
              <w:sz w:val="24"/>
              <w:szCs w:val="24"/>
            </w:rPr>
            <w:delText xml:space="preserve">BNBC </w:delText>
          </w:r>
        </w:del>
      </w:ins>
      <w:del w:id="226" w:author="CW Yoo" w:date="2018-05-18T06:42:00Z">
        <w:r w:rsidR="008B2281" w:rsidDel="00482C53">
          <w:rPr>
            <w:rFonts w:ascii="Times New Roman" w:hAnsi="Times New Roman" w:cs="Times New Roman"/>
            <w:sz w:val="24"/>
            <w:szCs w:val="24"/>
          </w:rPr>
          <w:delText>nod</w:delText>
        </w:r>
      </w:del>
      <w:del w:id="227"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228" w:author="CW Yoo" w:date="2018-05-18T06:43:00Z">
        <w:del w:id="229" w:author="Sung Bae Park" w:date="2018-05-22T13:55:00Z">
          <w:r w:rsidDel="00BF1BBC">
            <w:rPr>
              <w:rFonts w:ascii="Times New Roman" w:hAnsi="Times New Roman" w:cs="Times New Roman"/>
              <w:sz w:val="24"/>
              <w:szCs w:val="24"/>
            </w:rPr>
            <w:delText>a</w:delText>
          </w:r>
        </w:del>
        <w:del w:id="230" w:author="Sung Bae Park" w:date="2018-05-22T13:56:00Z">
          <w:r w:rsidDel="00BF1BBC">
            <w:rPr>
              <w:rFonts w:ascii="Times New Roman" w:hAnsi="Times New Roman" w:cs="Times New Roman"/>
              <w:sz w:val="24"/>
              <w:szCs w:val="24"/>
            </w:rPr>
            <w:delText>nd f</w:delText>
          </w:r>
        </w:del>
      </w:ins>
      <w:ins w:id="231" w:author="Sung Bae Park" w:date="2018-05-22T13:56:00Z">
        <w:r w:rsidR="00BF1BBC">
          <w:rPr>
            <w:rFonts w:ascii="Times New Roman" w:hAnsi="Times New Roman" w:cs="Times New Roman"/>
            <w:sz w:val="24"/>
            <w:szCs w:val="24"/>
          </w:rPr>
          <w:t>F</w:t>
        </w:r>
      </w:ins>
      <w:ins w:id="232" w:author="CW Yoo" w:date="2018-05-18T06:45:00Z">
        <w:r>
          <w:rPr>
            <w:rFonts w:ascii="Times New Roman" w:hAnsi="Times New Roman" w:cs="Times New Roman"/>
            <w:sz w:val="24"/>
            <w:szCs w:val="24"/>
          </w:rPr>
          <w:t>urther</w:t>
        </w:r>
      </w:ins>
      <w:ins w:id="233" w:author="Sung Bae Park" w:date="2018-05-22T13:56:00Z">
        <w:r w:rsidR="00BF1BBC">
          <w:rPr>
            <w:rFonts w:ascii="Times New Roman" w:hAnsi="Times New Roman" w:cs="Times New Roman"/>
            <w:sz w:val="24"/>
            <w:szCs w:val="24"/>
          </w:rPr>
          <w:t xml:space="preserve">more, the </w:t>
        </w:r>
        <w:del w:id="234" w:author="Games" w:date="2018-05-24T18:18:00Z">
          <w:r w:rsidR="00BF1BBC" w:rsidDel="00682AEE">
            <w:rPr>
              <w:rFonts w:ascii="Times New Roman" w:hAnsi="Times New Roman" w:cs="Times New Roman"/>
              <w:sz w:val="24"/>
              <w:szCs w:val="24"/>
            </w:rPr>
            <w:delText>above mentioned</w:delText>
          </w:r>
        </w:del>
      </w:ins>
      <w:ins w:id="235" w:author="Games" w:date="2018-05-24T18:18:00Z">
        <w:r w:rsidR="00682AEE">
          <w:rPr>
            <w:rFonts w:ascii="Times New Roman" w:hAnsi="Times New Roman" w:cs="Times New Roman"/>
            <w:sz w:val="24"/>
            <w:szCs w:val="24"/>
          </w:rPr>
          <w:t>above-mentioned</w:t>
        </w:r>
      </w:ins>
      <w:ins w:id="236" w:author="Sung Bae Park" w:date="2018-05-22T13:56:00Z">
        <w:r w:rsidR="00BF1BBC">
          <w:rPr>
            <w:rFonts w:ascii="Times New Roman" w:hAnsi="Times New Roman" w:cs="Times New Roman"/>
            <w:sz w:val="24"/>
            <w:szCs w:val="24"/>
          </w:rPr>
          <w:t xml:space="preserve"> process helped us to</w:t>
        </w:r>
      </w:ins>
      <w:ins w:id="237" w:author="CW Yoo" w:date="2018-05-18T06:45:00Z">
        <w:r>
          <w:rPr>
            <w:rFonts w:ascii="Times New Roman" w:hAnsi="Times New Roman" w:cs="Times New Roman"/>
            <w:sz w:val="24"/>
            <w:szCs w:val="24"/>
          </w:rPr>
          <w:t xml:space="preserve"> </w:t>
        </w:r>
      </w:ins>
      <w:ins w:id="238" w:author="CW Yoo" w:date="2018-05-18T06:50:00Z">
        <w:r w:rsidR="0056226D">
          <w:rPr>
            <w:rFonts w:ascii="Times New Roman" w:hAnsi="Times New Roman" w:cs="Times New Roman"/>
            <w:sz w:val="24"/>
            <w:szCs w:val="24"/>
          </w:rPr>
          <w:t>identif</w:t>
        </w:r>
      </w:ins>
      <w:ins w:id="239" w:author="Sung Bae Park" w:date="2018-05-22T13:56:00Z">
        <w:r w:rsidR="00BF1BBC">
          <w:rPr>
            <w:rFonts w:ascii="Times New Roman" w:hAnsi="Times New Roman" w:cs="Times New Roman"/>
            <w:sz w:val="24"/>
            <w:szCs w:val="24"/>
          </w:rPr>
          <w:t>y</w:t>
        </w:r>
      </w:ins>
      <w:ins w:id="240" w:author="CW Yoo" w:date="2018-05-18T06:50:00Z">
        <w:del w:id="241" w:author="Sung Bae Park" w:date="2018-05-22T13:56:00Z">
          <w:r w:rsidR="0056226D" w:rsidDel="00BF1BBC">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242"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243" w:author="CW Yoo" w:date="2018-05-18T06:45:00Z">
        <w:r>
          <w:rPr>
            <w:rFonts w:ascii="Times New Roman" w:hAnsi="Times New Roman" w:cs="Times New Roman"/>
            <w:sz w:val="24"/>
            <w:szCs w:val="24"/>
          </w:rPr>
          <w:t>3</w:t>
        </w:r>
        <w:del w:id="244" w:author="Sung Bae Park" w:date="2018-05-22T15:08:00Z">
          <w:r w:rsidDel="00C01E86">
            <w:rPr>
              <w:rFonts w:ascii="Times New Roman" w:hAnsi="Times New Roman" w:cs="Times New Roman"/>
              <w:sz w:val="24"/>
              <w:szCs w:val="24"/>
            </w:rPr>
            <w:delText>2</w:delText>
          </w:r>
        </w:del>
      </w:ins>
      <w:ins w:id="245" w:author="Sung Bae Park" w:date="2018-05-22T15:08:00Z">
        <w:r w:rsidR="00C01E86">
          <w:rPr>
            <w:rFonts w:ascii="Times New Roman" w:hAnsi="Times New Roman" w:cs="Times New Roman"/>
            <w:sz w:val="24"/>
            <w:szCs w:val="24"/>
          </w:rPr>
          <w:t>3</w:t>
        </w:r>
      </w:ins>
      <w:r w:rsidR="00B937D1">
        <w:rPr>
          <w:rFonts w:ascii="Times New Roman" w:hAnsi="Times New Roman" w:cs="Times New Roman"/>
          <w:sz w:val="24"/>
          <w:szCs w:val="24"/>
        </w:rPr>
        <w:t xml:space="preserve"> </w:t>
      </w:r>
      <w:ins w:id="246" w:author="CW Yoo" w:date="2018-05-18T06:50:00Z">
        <w:r w:rsidR="0056226D">
          <w:rPr>
            <w:rFonts w:ascii="Times New Roman" w:hAnsi="Times New Roman" w:cs="Times New Roman"/>
            <w:sz w:val="24"/>
            <w:szCs w:val="24"/>
          </w:rPr>
          <w:t xml:space="preserve">significantly related </w:t>
        </w:r>
      </w:ins>
      <w:ins w:id="247" w:author="CW Yoo" w:date="2018-05-18T06:51:00Z">
        <w:r w:rsidR="0056226D">
          <w:rPr>
            <w:rFonts w:ascii="Times New Roman" w:hAnsi="Times New Roman" w:cs="Times New Roman"/>
            <w:sz w:val="24"/>
            <w:szCs w:val="24"/>
          </w:rPr>
          <w:t xml:space="preserve">and </w:t>
        </w:r>
      </w:ins>
      <w:ins w:id="248" w:author="CW Yoo" w:date="2018-05-18T06:52:00Z">
        <w:del w:id="249" w:author="Games" w:date="2018-05-24T18:18:00Z">
          <w:r w:rsidR="0056226D" w:rsidDel="00682AEE">
            <w:rPr>
              <w:rFonts w:ascii="Times New Roman" w:hAnsi="Times New Roman" w:cs="Times New Roman"/>
              <w:sz w:val="24"/>
              <w:szCs w:val="24"/>
            </w:rPr>
            <w:delText>plausib</w:delText>
          </w:r>
        </w:del>
      </w:ins>
      <w:ins w:id="250" w:author="Sung Bae Park" w:date="2018-05-22T13:56:00Z">
        <w:del w:id="251" w:author="Games" w:date="2018-05-24T18:18:00Z">
          <w:r w:rsidR="00BF1BBC" w:rsidDel="00682AEE">
            <w:rPr>
              <w:rFonts w:ascii="Times New Roman" w:hAnsi="Times New Roman" w:cs="Times New Roman"/>
              <w:sz w:val="24"/>
              <w:szCs w:val="24"/>
            </w:rPr>
            <w:delText>y</w:delText>
          </w:r>
        </w:del>
      </w:ins>
      <w:ins w:id="252" w:author="Games" w:date="2018-05-24T18:18:00Z">
        <w:r w:rsidR="00682AEE">
          <w:rPr>
            <w:rFonts w:ascii="Times New Roman" w:hAnsi="Times New Roman" w:cs="Times New Roman"/>
            <w:sz w:val="24"/>
            <w:szCs w:val="24"/>
          </w:rPr>
          <w:t>plausibly</w:t>
        </w:r>
      </w:ins>
      <w:ins w:id="253" w:author="CW Yoo" w:date="2018-05-18T06:52:00Z">
        <w:del w:id="254" w:author="Sung Bae Park" w:date="2018-05-22T13:56:00Z">
          <w:r w:rsidR="0056226D" w:rsidDel="00BF1BBC">
            <w:rPr>
              <w:rFonts w:ascii="Times New Roman" w:hAnsi="Times New Roman" w:cs="Times New Roman"/>
              <w:sz w:val="24"/>
              <w:szCs w:val="24"/>
            </w:rPr>
            <w:delText>le</w:delText>
          </w:r>
        </w:del>
        <w:r w:rsidR="0056226D">
          <w:rPr>
            <w:rFonts w:ascii="Times New Roman" w:hAnsi="Times New Roman" w:cs="Times New Roman"/>
            <w:sz w:val="24"/>
            <w:szCs w:val="24"/>
          </w:rPr>
          <w:t xml:space="preserve"> m</w:t>
        </w:r>
      </w:ins>
      <w:ins w:id="255" w:author="CW Yoo" w:date="2018-05-18T06:51:00Z">
        <w:r w:rsidR="0056226D">
          <w:rPr>
            <w:rFonts w:ascii="Times New Roman" w:hAnsi="Times New Roman" w:cs="Times New Roman"/>
            <w:sz w:val="24"/>
            <w:szCs w:val="24"/>
          </w:rPr>
          <w:t xml:space="preserve">echanistically </w:t>
        </w:r>
      </w:ins>
      <w:ins w:id="256" w:author="CW Yoo" w:date="2018-05-18T06:53:00Z">
        <w:r w:rsidR="0056226D">
          <w:rPr>
            <w:rFonts w:ascii="Times New Roman" w:hAnsi="Times New Roman" w:cs="Times New Roman"/>
            <w:sz w:val="24"/>
            <w:szCs w:val="24"/>
          </w:rPr>
          <w:t>involved</w:t>
        </w:r>
      </w:ins>
      <w:ins w:id="257" w:author="CW Yoo" w:date="2018-05-18T06:51:00Z">
        <w:r w:rsidR="0056226D">
          <w:rPr>
            <w:rFonts w:ascii="Times New Roman" w:hAnsi="Times New Roman" w:cs="Times New Roman"/>
            <w:sz w:val="24"/>
            <w:szCs w:val="24"/>
          </w:rPr>
          <w:t xml:space="preserve"> </w:t>
        </w:r>
      </w:ins>
      <w:ins w:id="258" w:author="Sung Bae Park" w:date="2018-05-22T13:57:00Z">
        <w:r w:rsidR="00BF1BBC">
          <w:rPr>
            <w:rFonts w:ascii="Times New Roman" w:hAnsi="Times New Roman" w:cs="Times New Roman"/>
            <w:sz w:val="24"/>
            <w:szCs w:val="24"/>
          </w:rPr>
          <w:t>genes in the</w:t>
        </w:r>
      </w:ins>
      <w:ins w:id="259" w:author="CW Yoo" w:date="2018-05-18T06:51:00Z">
        <w:del w:id="260" w:author="Sung Bae Park" w:date="2018-05-22T13:57:00Z">
          <w:r w:rsidR="0056226D" w:rsidDel="00BF1BBC">
            <w:rPr>
              <w:rFonts w:ascii="Times New Roman" w:hAnsi="Times New Roman" w:cs="Times New Roman"/>
              <w:sz w:val="24"/>
              <w:szCs w:val="24"/>
            </w:rPr>
            <w:delText xml:space="preserve">in </w:delText>
          </w:r>
        </w:del>
      </w:ins>
      <w:ins w:id="261" w:author="Sung Bae Park" w:date="2018-05-22T13:57:00Z">
        <w:r w:rsidR="00BF1BBC">
          <w:rPr>
            <w:rFonts w:ascii="Times New Roman" w:hAnsi="Times New Roman" w:cs="Times New Roman"/>
            <w:sz w:val="24"/>
            <w:szCs w:val="24"/>
          </w:rPr>
          <w:t xml:space="preserve"> </w:t>
        </w:r>
      </w:ins>
      <w:ins w:id="262" w:author="CW Yoo" w:date="2018-05-18T06:51:00Z">
        <w:r w:rsidR="0056226D">
          <w:rPr>
            <w:rFonts w:ascii="Times New Roman" w:hAnsi="Times New Roman" w:cs="Times New Roman"/>
            <w:sz w:val="24"/>
            <w:szCs w:val="24"/>
          </w:rPr>
          <w:t>develop</w:t>
        </w:r>
      </w:ins>
      <w:ins w:id="263" w:author="Sung Bae Park" w:date="2018-05-22T13:57:00Z">
        <w:r w:rsidR="00BF1BBC">
          <w:rPr>
            <w:rFonts w:ascii="Times New Roman" w:hAnsi="Times New Roman" w:cs="Times New Roman"/>
            <w:sz w:val="24"/>
            <w:szCs w:val="24"/>
          </w:rPr>
          <w:t xml:space="preserve">ment of </w:t>
        </w:r>
      </w:ins>
      <w:ins w:id="264" w:author="CW Yoo" w:date="2018-05-18T06:51:00Z">
        <w:del w:id="265" w:author="Sung Bae Park" w:date="2018-05-22T13:57:00Z">
          <w:r w:rsidR="0056226D" w:rsidDel="00BF1BBC">
            <w:rPr>
              <w:rFonts w:ascii="Times New Roman" w:hAnsi="Times New Roman" w:cs="Times New Roman"/>
              <w:sz w:val="24"/>
              <w:szCs w:val="24"/>
            </w:rPr>
            <w:delText xml:space="preserve">ing </w:delText>
          </w:r>
        </w:del>
        <w:r w:rsidR="0056226D">
          <w:rPr>
            <w:rFonts w:ascii="Times New Roman" w:hAnsi="Times New Roman" w:cs="Times New Roman"/>
            <w:sz w:val="24"/>
            <w:szCs w:val="24"/>
          </w:rPr>
          <w:t xml:space="preserve">bone metastasis </w:t>
        </w:r>
      </w:ins>
      <w:ins w:id="266" w:author="Sung Bae Park" w:date="2018-05-22T13:57:00Z">
        <w:r w:rsidR="00BF1BBC">
          <w:rPr>
            <w:rFonts w:ascii="Times New Roman" w:hAnsi="Times New Roman" w:cs="Times New Roman"/>
            <w:sz w:val="24"/>
            <w:szCs w:val="24"/>
          </w:rPr>
          <w:t xml:space="preserve">as it relates to </w:t>
        </w:r>
      </w:ins>
      <w:ins w:id="267" w:author="CW Yoo" w:date="2018-05-18T06:51:00Z">
        <w:del w:id="268" w:author="Sung Bae Park" w:date="2018-05-22T13:57:00Z">
          <w:r w:rsidR="0056226D" w:rsidDel="00BF1BBC">
            <w:rPr>
              <w:rFonts w:ascii="Times New Roman" w:hAnsi="Times New Roman" w:cs="Times New Roman"/>
              <w:sz w:val="24"/>
              <w:szCs w:val="24"/>
            </w:rPr>
            <w:delText xml:space="preserve">of </w:delText>
          </w:r>
        </w:del>
        <w:r w:rsidR="0056226D">
          <w:rPr>
            <w:rFonts w:ascii="Times New Roman" w:hAnsi="Times New Roman" w:cs="Times New Roman"/>
            <w:sz w:val="24"/>
            <w:szCs w:val="24"/>
          </w:rPr>
          <w:t>breast cancer</w:t>
        </w:r>
      </w:ins>
      <w:del w:id="269" w:author="CW Yoo" w:date="2018-05-18T06:45:00Z">
        <w:r w:rsidR="00B937D1" w:rsidRPr="00527ED2" w:rsidDel="00482C53">
          <w:rPr>
            <w:rFonts w:ascii="Times New Roman" w:hAnsi="Times New Roman" w:cs="Times New Roman"/>
            <w:sz w:val="24"/>
            <w:szCs w:val="24"/>
          </w:rPr>
          <w:delText>co-parent</w:delText>
        </w:r>
      </w:del>
      <w:del w:id="270"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71" w:author="CW Yoo" w:date="2018-05-18T07:00:00Z">
        <w:r w:rsidR="0009753B">
          <w:rPr>
            <w:rFonts w:ascii="Times New Roman" w:hAnsi="Times New Roman" w:cs="Times New Roman"/>
            <w:sz w:val="24"/>
            <w:szCs w:val="24"/>
          </w:rPr>
          <w:t>Some of the notable genes a</w:t>
        </w:r>
      </w:ins>
      <w:ins w:id="272"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w:t>
        </w:r>
        <w:del w:id="273" w:author="Sung Bae Park" w:date="2018-05-22T15:08:00Z">
          <w:r w:rsidR="0009753B" w:rsidDel="00C01E86">
            <w:rPr>
              <w:rFonts w:ascii="Times New Roman" w:hAnsi="Times New Roman" w:cs="Times New Roman"/>
              <w:sz w:val="24"/>
              <w:szCs w:val="24"/>
            </w:rPr>
            <w:delText>2</w:delText>
          </w:r>
        </w:del>
      </w:ins>
      <w:ins w:id="274" w:author="Sung Bae Park" w:date="2018-05-22T15:08:00Z">
        <w:r w:rsidR="00C01E86">
          <w:rPr>
            <w:rFonts w:ascii="Times New Roman" w:hAnsi="Times New Roman" w:cs="Times New Roman"/>
            <w:sz w:val="24"/>
            <w:szCs w:val="24"/>
          </w:rPr>
          <w:t>3</w:t>
        </w:r>
      </w:ins>
      <w:ins w:id="275" w:author="CW Yoo" w:date="2018-05-18T06:59:00Z">
        <w:r w:rsidR="0056226D">
          <w:rPr>
            <w:rFonts w:ascii="Times New Roman" w:hAnsi="Times New Roman" w:cs="Times New Roman"/>
            <w:sz w:val="24"/>
            <w:szCs w:val="24"/>
          </w:rPr>
          <w:t xml:space="preserve"> genes</w:t>
        </w:r>
      </w:ins>
      <w:ins w:id="276" w:author="CW Yoo" w:date="2018-05-18T07:00:00Z">
        <w:r w:rsidR="0009753B">
          <w:rPr>
            <w:rFonts w:ascii="Times New Roman" w:hAnsi="Times New Roman" w:cs="Times New Roman"/>
            <w:sz w:val="24"/>
            <w:szCs w:val="24"/>
          </w:rPr>
          <w:t xml:space="preserve"> were:</w:t>
        </w:r>
      </w:ins>
      <w:ins w:id="277" w:author="CW Yoo" w:date="2018-05-18T06:59:00Z">
        <w:r w:rsidR="0056226D">
          <w:rPr>
            <w:rFonts w:ascii="Times New Roman" w:hAnsi="Times New Roman" w:cs="Times New Roman"/>
            <w:sz w:val="24"/>
            <w:szCs w:val="24"/>
          </w:rPr>
          <w:t xml:space="preserve"> </w:t>
        </w:r>
      </w:ins>
      <w:del w:id="278" w:author="CW Yoo" w:date="2018-05-18T06:54:00Z">
        <w:r w:rsidR="00B937D1" w:rsidDel="0056226D">
          <w:rPr>
            <w:rFonts w:ascii="Times New Roman" w:hAnsi="Times New Roman" w:cs="Times New Roman"/>
            <w:sz w:val="24"/>
            <w:szCs w:val="24"/>
          </w:rPr>
          <w:delText>In the parent genes, there was the</w:delText>
        </w:r>
      </w:del>
      <w:del w:id="279"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80" w:author="CW Yoo" w:date="2018-05-18T06:54:00Z">
        <w:r w:rsidR="00B937D1" w:rsidDel="0056226D">
          <w:rPr>
            <w:rFonts w:ascii="Times New Roman" w:hAnsi="Times New Roman" w:cs="Times New Roman"/>
            <w:sz w:val="24"/>
            <w:szCs w:val="24"/>
          </w:rPr>
          <w:delText xml:space="preserve"> </w:delText>
        </w:r>
      </w:del>
      <w:commentRangeStart w:id="281"/>
      <w:del w:id="282" w:author="Sung Bae Park" w:date="2018-05-17T11:19:00Z">
        <w:r w:rsidR="00B937D1" w:rsidRPr="009C4460" w:rsidDel="0020188A">
          <w:rPr>
            <w:rFonts w:ascii="Times New Roman" w:hAnsi="Times New Roman" w:cs="Times New Roman"/>
            <w:sz w:val="24"/>
            <w:szCs w:val="24"/>
            <w:highlight w:val="yellow"/>
          </w:rPr>
          <w:delText>was</w:delText>
        </w:r>
        <w:commentRangeEnd w:id="281"/>
        <w:r w:rsidR="009C4460" w:rsidDel="0020188A">
          <w:rPr>
            <w:rStyle w:val="CommentReference"/>
          </w:rPr>
          <w:commentReference w:id="281"/>
        </w:r>
        <w:r w:rsidR="00B937D1" w:rsidDel="0020188A">
          <w:rPr>
            <w:rFonts w:ascii="Times New Roman" w:hAnsi="Times New Roman" w:cs="Times New Roman"/>
            <w:sz w:val="24"/>
            <w:szCs w:val="24"/>
          </w:rPr>
          <w:delText xml:space="preserve"> </w:delText>
        </w:r>
      </w:del>
      <w:ins w:id="283" w:author="Sung Bae Park" w:date="2018-05-17T11:20:00Z">
        <w:r w:rsidR="0020188A">
          <w:rPr>
            <w:rFonts w:ascii="Times New Roman" w:hAnsi="Times New Roman" w:cs="Times New Roman"/>
            <w:sz w:val="24"/>
            <w:szCs w:val="24"/>
          </w:rPr>
          <w:t>,</w:t>
        </w:r>
      </w:ins>
      <w:ins w:id="284" w:author="CW Yoo" w:date="2018-05-18T06:54:00Z">
        <w:r w:rsidR="0056226D">
          <w:rPr>
            <w:rFonts w:ascii="Times New Roman" w:hAnsi="Times New Roman" w:cs="Times New Roman"/>
            <w:sz w:val="24"/>
            <w:szCs w:val="24"/>
          </w:rPr>
          <w:t xml:space="preserve"> </w:t>
        </w:r>
      </w:ins>
      <w:ins w:id="285" w:author="Sung Bae Park" w:date="2018-05-17T11:20:00Z">
        <w:r w:rsidR="0020188A">
          <w:rPr>
            <w:rFonts w:ascii="Times New Roman" w:hAnsi="Times New Roman" w:cs="Times New Roman"/>
            <w:sz w:val="24"/>
            <w:szCs w:val="24"/>
          </w:rPr>
          <w:t>which</w:t>
        </w:r>
      </w:ins>
      <w:ins w:id="286" w:author="Sung Bae Park" w:date="2018-05-17T11:19:00Z">
        <w:r w:rsidR="0020188A">
          <w:rPr>
            <w:rFonts w:ascii="Times New Roman" w:hAnsi="Times New Roman" w:cs="Times New Roman"/>
            <w:sz w:val="24"/>
            <w:szCs w:val="24"/>
          </w:rPr>
          <w:t xml:space="preserve"> is</w:t>
        </w:r>
      </w:ins>
      <w:ins w:id="287"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288"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89" w:author="Sung Bae Park" w:date="2018-05-17T11:21:00Z">
        <w:r w:rsidR="0020188A">
          <w:rPr>
            <w:rFonts w:ascii="Times New Roman" w:hAnsi="Times New Roman" w:cs="Times New Roman"/>
            <w:sz w:val="24"/>
            <w:szCs w:val="24"/>
          </w:rPr>
          <w:t>and promotes breast cancer stem cell growth</w:t>
        </w:r>
      </w:ins>
      <w:ins w:id="290" w:author="CW Yoo" w:date="2018-05-18T06:55:00Z">
        <w:r w:rsidR="0056226D">
          <w:rPr>
            <w:rFonts w:ascii="Times New Roman" w:hAnsi="Times New Roman" w:cs="Times New Roman"/>
            <w:sz w:val="24"/>
            <w:szCs w:val="24"/>
          </w:rPr>
          <w:t xml:space="preserve">, </w:t>
        </w:r>
      </w:ins>
      <w:ins w:id="291" w:author="CW Yoo" w:date="2018-05-18T06:57:00Z">
        <w:r w:rsidR="0056226D">
          <w:rPr>
            <w:rFonts w:ascii="Times New Roman" w:hAnsi="Times New Roman" w:cs="Times New Roman"/>
            <w:sz w:val="24"/>
            <w:szCs w:val="24"/>
          </w:rPr>
          <w:t xml:space="preserve">five genes - </w:t>
        </w:r>
      </w:ins>
      <w:ins w:id="292" w:author="Sung Bae Park" w:date="2018-05-17T11:21:00Z">
        <w:del w:id="293" w:author="CW Yoo" w:date="2018-05-18T06:55:00Z">
          <w:r w:rsidR="0020188A" w:rsidDel="0056226D">
            <w:rPr>
              <w:rFonts w:ascii="Times New Roman" w:hAnsi="Times New Roman" w:cs="Times New Roman"/>
              <w:sz w:val="24"/>
              <w:szCs w:val="24"/>
            </w:rPr>
            <w:delText xml:space="preserve">. </w:delText>
          </w:r>
        </w:del>
      </w:ins>
      <w:del w:id="294"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95" w:author="CW Yoo" w:date="2018-05-18T06:57:00Z">
        <w:r w:rsidR="0056226D">
          <w:rPr>
            <w:rFonts w:ascii="Times New Roman" w:hAnsi="Times New Roman" w:cs="Times New Roman"/>
            <w:sz w:val="24"/>
            <w:szCs w:val="24"/>
          </w:rPr>
          <w:t xml:space="preserve">, </w:t>
        </w:r>
      </w:ins>
      <w:del w:id="296"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97" w:author="CW Yoo" w:date="2018-05-18T06:58:00Z">
        <w:r w:rsidR="0056226D">
          <w:rPr>
            <w:rFonts w:ascii="Times New Roman" w:hAnsi="Times New Roman" w:cs="Times New Roman"/>
            <w:sz w:val="24"/>
            <w:szCs w:val="24"/>
          </w:rPr>
          <w:t xml:space="preserve"> - </w:t>
        </w:r>
      </w:ins>
      <w:del w:id="298" w:author="CW Yoo" w:date="2018-05-18T06:58:00Z">
        <w:r w:rsidR="00B937D1" w:rsidDel="0056226D">
          <w:rPr>
            <w:rFonts w:ascii="Times New Roman" w:hAnsi="Times New Roman" w:cs="Times New Roman"/>
            <w:sz w:val="24"/>
            <w:szCs w:val="24"/>
          </w:rPr>
          <w:delText xml:space="preserve"> </w:delText>
        </w:r>
      </w:del>
      <w:del w:id="299" w:author="CW Yoo" w:date="2018-05-18T06:56:00Z">
        <w:r w:rsidR="00B937D1" w:rsidDel="0056226D">
          <w:rPr>
            <w:rFonts w:ascii="Times New Roman" w:hAnsi="Times New Roman" w:cs="Times New Roman"/>
            <w:sz w:val="24"/>
            <w:szCs w:val="24"/>
          </w:rPr>
          <w:delText xml:space="preserve">genes </w:delText>
        </w:r>
      </w:del>
      <w:commentRangeStart w:id="300"/>
      <w:del w:id="301" w:author="Sung Bae Park" w:date="2018-05-17T11:22:00Z">
        <w:r w:rsidR="00B937D1" w:rsidRPr="00F10849" w:rsidDel="0020188A">
          <w:rPr>
            <w:rFonts w:ascii="Times New Roman" w:hAnsi="Times New Roman" w:cs="Times New Roman"/>
            <w:sz w:val="24"/>
            <w:szCs w:val="24"/>
            <w:highlight w:val="yellow"/>
          </w:rPr>
          <w:delText>were</w:delText>
        </w:r>
        <w:commentRangeEnd w:id="300"/>
        <w:r w:rsidR="00F10849" w:rsidDel="0020188A">
          <w:rPr>
            <w:rStyle w:val="CommentReference"/>
          </w:rPr>
          <w:commentReference w:id="300"/>
        </w:r>
        <w:r w:rsidR="00B937D1" w:rsidDel="0020188A">
          <w:rPr>
            <w:rFonts w:ascii="Times New Roman" w:hAnsi="Times New Roman" w:cs="Times New Roman"/>
            <w:sz w:val="24"/>
            <w:szCs w:val="24"/>
          </w:rPr>
          <w:delText xml:space="preserve"> </w:delText>
        </w:r>
      </w:del>
      <w:ins w:id="302" w:author="Sung Bae Park" w:date="2018-05-17T11:22:00Z">
        <w:del w:id="303"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304"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305" w:author="CW Yoo" w:date="2018-05-18T07:00:00Z">
        <w:r w:rsidR="0009753B">
          <w:rPr>
            <w:rFonts w:ascii="Times New Roman" w:hAnsi="Times New Roman" w:cs="Times New Roman"/>
            <w:sz w:val="24"/>
            <w:szCs w:val="24"/>
          </w:rPr>
          <w:t xml:space="preserve">another </w:t>
        </w:r>
      </w:ins>
      <w:ins w:id="306"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307" w:author="CW Yoo" w:date="2018-05-18T06:57:00Z">
        <w:r w:rsidR="0056226D">
          <w:rPr>
            <w:rFonts w:ascii="Times New Roman" w:hAnsi="Times New Roman" w:cs="Times New Roman"/>
            <w:sz w:val="24"/>
            <w:szCs w:val="24"/>
          </w:rPr>
          <w:t>,</w:t>
        </w:r>
      </w:ins>
      <w:del w:id="308"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309" w:author="CW Yoo" w:date="2018-05-18T06:56:00Z">
        <w:del w:id="310" w:author="Games" w:date="2018-05-24T18:19:00Z">
          <w:r w:rsidR="0056226D" w:rsidDel="00682AEE">
            <w:rPr>
              <w:rFonts w:ascii="Times New Roman" w:hAnsi="Times New Roman" w:cs="Times New Roman"/>
              <w:sz w:val="24"/>
              <w:szCs w:val="24"/>
            </w:rPr>
            <w:delText>-</w:delText>
          </w:r>
        </w:del>
      </w:ins>
      <w:ins w:id="311" w:author="Games" w:date="2018-05-24T18:19:00Z">
        <w:r w:rsidR="00682AEE">
          <w:rPr>
            <w:rFonts w:ascii="Times New Roman" w:hAnsi="Times New Roman" w:cs="Times New Roman"/>
            <w:sz w:val="24"/>
            <w:szCs w:val="24"/>
          </w:rPr>
          <w:t>–</w:t>
        </w:r>
      </w:ins>
      <w:ins w:id="312" w:author="CW Yoo" w:date="2018-05-18T06:56:00Z">
        <w:r w:rsidR="0056226D">
          <w:rPr>
            <w:rFonts w:ascii="Times New Roman" w:hAnsi="Times New Roman" w:cs="Times New Roman"/>
            <w:sz w:val="24"/>
            <w:szCs w:val="24"/>
          </w:rPr>
          <w:t xml:space="preserve"> </w:t>
        </w:r>
      </w:ins>
      <w:ins w:id="313" w:author="Games" w:date="2018-05-24T18:19:00Z">
        <w:r w:rsidR="00682AEE">
          <w:rPr>
            <w:rFonts w:ascii="Times New Roman" w:hAnsi="Times New Roman" w:cs="Times New Roman"/>
            <w:sz w:val="24"/>
            <w:szCs w:val="24"/>
          </w:rPr>
          <w:t xml:space="preserve">which are </w:t>
        </w:r>
      </w:ins>
      <w:del w:id="314" w:author="CW Yoo" w:date="2018-05-18T06:56:00Z">
        <w:r w:rsidR="00B937D1" w:rsidDel="0056226D">
          <w:rPr>
            <w:rFonts w:ascii="Times New Roman" w:hAnsi="Times New Roman" w:cs="Times New Roman"/>
            <w:sz w:val="24"/>
            <w:szCs w:val="24"/>
          </w:rPr>
          <w:delText xml:space="preserve">genes were </w:delText>
        </w:r>
      </w:del>
      <w:ins w:id="315" w:author="Sung Bae Park" w:date="2018-05-17T11:22:00Z">
        <w:del w:id="316"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w:t>
      </w:r>
      <w:del w:id="317" w:author="Games" w:date="2018-05-24T18:19:00Z">
        <w:r w:rsidR="00B937D1" w:rsidDel="00682AEE">
          <w:rPr>
            <w:rFonts w:ascii="Times New Roman" w:hAnsi="Times New Roman" w:cs="Times New Roman"/>
            <w:sz w:val="24"/>
            <w:szCs w:val="24"/>
          </w:rPr>
          <w:delText xml:space="preserve">as </w:delText>
        </w:r>
        <w:r w:rsidR="00B937D1" w:rsidRPr="00F10849" w:rsidDel="00682AEE">
          <w:rPr>
            <w:rFonts w:ascii="Times New Roman" w:hAnsi="Times New Roman" w:cs="Times New Roman"/>
            <w:sz w:val="24"/>
            <w:szCs w:val="24"/>
            <w:highlight w:val="yellow"/>
          </w:rPr>
          <w:delText>having</w:delText>
        </w:r>
      </w:del>
      <w:ins w:id="318" w:author="Games" w:date="2018-05-24T18:19:00Z">
        <w:r w:rsidR="00682AEE">
          <w:rPr>
            <w:rFonts w:ascii="Times New Roman" w:hAnsi="Times New Roman" w:cs="Times New Roman"/>
            <w:sz w:val="24"/>
            <w:szCs w:val="24"/>
          </w:rPr>
          <w:t>to have</w:t>
        </w:r>
      </w:ins>
      <w:r w:rsidR="00B937D1">
        <w:rPr>
          <w:rFonts w:ascii="Times New Roman" w:hAnsi="Times New Roman" w:cs="Times New Roman"/>
          <w:sz w:val="24"/>
          <w:szCs w:val="24"/>
        </w:rPr>
        <w:t xml:space="preserve"> </w:t>
      </w:r>
      <w:ins w:id="319"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320"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321" w:author="Sung Bae Park" w:date="2018-05-17T11:29:00Z">
        <w:del w:id="322" w:author="CW Yoo" w:date="2018-05-18T07:01:00Z">
          <w:r w:rsidR="00175578" w:rsidDel="0009753B">
            <w:rPr>
              <w:rFonts w:ascii="Times New Roman" w:hAnsi="Times New Roman" w:cs="Times New Roman"/>
              <w:sz w:val="24"/>
              <w:szCs w:val="24"/>
            </w:rPr>
            <w:delText xml:space="preserve">that </w:delText>
          </w:r>
        </w:del>
      </w:ins>
      <w:del w:id="323"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324" w:author="Sung Bae Park" w:date="2018-05-17T11:29:00Z">
        <w:del w:id="325" w:author="CW Yoo" w:date="2018-05-18T07:01:00Z">
          <w:r w:rsidR="00A44F34" w:rsidDel="0009753B">
            <w:rPr>
              <w:rFonts w:ascii="Times New Roman" w:hAnsi="Times New Roman" w:cs="Times New Roman"/>
              <w:sz w:val="24"/>
              <w:szCs w:val="24"/>
            </w:rPr>
            <w:delText xml:space="preserve">last </w:delText>
          </w:r>
        </w:del>
      </w:ins>
      <w:del w:id="326" w:author="CW Yoo" w:date="2018-05-18T07:01:00Z">
        <w:r w:rsidR="006429DC" w:rsidDel="0009753B">
          <w:rPr>
            <w:rFonts w:ascii="Times New Roman" w:hAnsi="Times New Roman" w:cs="Times New Roman"/>
            <w:sz w:val="24"/>
            <w:szCs w:val="24"/>
          </w:rPr>
          <w:delText>Bayesian structure</w:delText>
        </w:r>
      </w:del>
      <w:ins w:id="327" w:author="Sung Bae Park" w:date="2018-05-17T11:30:00Z">
        <w:del w:id="328" w:author="CW Yoo" w:date="2018-05-18T07:01:00Z">
          <w:r w:rsidR="00A44F34" w:rsidDel="0009753B">
            <w:rPr>
              <w:rFonts w:ascii="Times New Roman" w:hAnsi="Times New Roman" w:cs="Times New Roman"/>
              <w:sz w:val="24"/>
              <w:szCs w:val="24"/>
            </w:rPr>
            <w:delText xml:space="preserve"> with</w:delText>
          </w:r>
        </w:del>
      </w:ins>
      <w:ins w:id="329" w:author="CW Yoo" w:date="2018-05-18T07:01:00Z">
        <w:r w:rsidR="0009753B">
          <w:rPr>
            <w:rFonts w:ascii="Times New Roman" w:hAnsi="Times New Roman" w:cs="Times New Roman"/>
            <w:sz w:val="24"/>
            <w:szCs w:val="24"/>
          </w:rPr>
          <w:t>Further model evaluation</w:t>
        </w:r>
      </w:ins>
      <w:ins w:id="330" w:author="CW Yoo" w:date="2018-05-18T07:04:00Z">
        <w:r w:rsidR="0009753B">
          <w:rPr>
            <w:rFonts w:ascii="Times New Roman" w:hAnsi="Times New Roman" w:cs="Times New Roman"/>
            <w:sz w:val="24"/>
            <w:szCs w:val="24"/>
          </w:rPr>
          <w:t>s</w:t>
        </w:r>
      </w:ins>
      <w:ins w:id="331" w:author="CW Yoo" w:date="2018-05-18T07:01:00Z">
        <w:r w:rsidR="0009753B">
          <w:rPr>
            <w:rFonts w:ascii="Times New Roman" w:hAnsi="Times New Roman" w:cs="Times New Roman"/>
            <w:sz w:val="24"/>
            <w:szCs w:val="24"/>
          </w:rPr>
          <w:t xml:space="preserve"> showed that</w:t>
        </w:r>
      </w:ins>
      <w:ins w:id="332" w:author="Sung Bae Park" w:date="2018-05-17T11:30:00Z">
        <w:r w:rsidR="00A44F34">
          <w:rPr>
            <w:rFonts w:ascii="Times New Roman" w:hAnsi="Times New Roman" w:cs="Times New Roman"/>
            <w:sz w:val="24"/>
            <w:szCs w:val="24"/>
          </w:rPr>
          <w:t xml:space="preserve"> 16 </w:t>
        </w:r>
      </w:ins>
      <w:ins w:id="333" w:author="CW Yoo" w:date="2018-05-18T07:02:00Z">
        <w:r w:rsidR="0009753B">
          <w:rPr>
            <w:rFonts w:ascii="Times New Roman" w:hAnsi="Times New Roman" w:cs="Times New Roman"/>
            <w:sz w:val="24"/>
            <w:szCs w:val="24"/>
          </w:rPr>
          <w:t xml:space="preserve">genes were enough </w:t>
        </w:r>
      </w:ins>
      <w:ins w:id="334" w:author="CW Yoo" w:date="2018-05-18T07:06:00Z">
        <w:r w:rsidR="0009753B">
          <w:rPr>
            <w:rFonts w:ascii="Times New Roman" w:hAnsi="Times New Roman" w:cs="Times New Roman"/>
            <w:sz w:val="24"/>
            <w:szCs w:val="24"/>
          </w:rPr>
          <w:t xml:space="preserve">for a model to be </w:t>
        </w:r>
      </w:ins>
      <w:ins w:id="335" w:author="CW Yoo" w:date="2018-05-18T07:04:00Z">
        <w:r w:rsidR="0009753B">
          <w:rPr>
            <w:rFonts w:ascii="Times New Roman" w:hAnsi="Times New Roman" w:cs="Times New Roman"/>
            <w:sz w:val="24"/>
            <w:szCs w:val="24"/>
          </w:rPr>
          <w:t>statistically</w:t>
        </w:r>
      </w:ins>
      <w:ins w:id="336" w:author="CW Yoo" w:date="2018-05-18T07:02:00Z">
        <w:r w:rsidR="0009753B">
          <w:rPr>
            <w:rFonts w:ascii="Times New Roman" w:hAnsi="Times New Roman" w:cs="Times New Roman"/>
            <w:sz w:val="24"/>
            <w:szCs w:val="24"/>
          </w:rPr>
          <w:t xml:space="preserve"> significant </w:t>
        </w:r>
      </w:ins>
      <w:ins w:id="337" w:author="CW Yoo" w:date="2018-05-18T07:06:00Z">
        <w:r w:rsidR="0009753B">
          <w:rPr>
            <w:rFonts w:ascii="Times New Roman" w:hAnsi="Times New Roman" w:cs="Times New Roman"/>
            <w:sz w:val="24"/>
            <w:szCs w:val="24"/>
          </w:rPr>
          <w:t xml:space="preserve">in terms of </w:t>
        </w:r>
      </w:ins>
      <w:ins w:id="338" w:author="CW Yoo" w:date="2018-05-18T07:07:00Z">
        <w:r w:rsidR="0009753B">
          <w:rPr>
            <w:rFonts w:ascii="Times New Roman" w:hAnsi="Times New Roman" w:cs="Times New Roman"/>
            <w:sz w:val="24"/>
            <w:szCs w:val="24"/>
          </w:rPr>
          <w:t xml:space="preserve">maximum likelihood of the causal Bayesian </w:t>
        </w:r>
      </w:ins>
      <w:ins w:id="339" w:author="CW Yoo" w:date="2018-05-18T07:08:00Z">
        <w:r w:rsidR="0009753B">
          <w:rPr>
            <w:rFonts w:ascii="Times New Roman" w:hAnsi="Times New Roman" w:cs="Times New Roman"/>
            <w:sz w:val="24"/>
            <w:szCs w:val="24"/>
          </w:rPr>
          <w:t>networks</w:t>
        </w:r>
      </w:ins>
      <w:ins w:id="340" w:author="CW Yoo" w:date="2018-05-18T07:07:00Z">
        <w:r w:rsidR="0009753B">
          <w:rPr>
            <w:rFonts w:ascii="Times New Roman" w:hAnsi="Times New Roman" w:cs="Times New Roman"/>
            <w:sz w:val="24"/>
            <w:szCs w:val="24"/>
          </w:rPr>
          <w:t xml:space="preserve"> (</w:t>
        </w:r>
      </w:ins>
      <w:ins w:id="341" w:author="CW Yoo" w:date="2018-05-18T07:08:00Z">
        <w:r w:rsidR="0009753B">
          <w:rPr>
            <w:rFonts w:ascii="Times New Roman" w:hAnsi="Times New Roman" w:cs="Times New Roman"/>
            <w:sz w:val="24"/>
            <w:szCs w:val="24"/>
          </w:rPr>
          <w:t>plausible</w:t>
        </w:r>
      </w:ins>
      <w:ins w:id="342" w:author="CW Yoo" w:date="2018-05-18T07:07:00Z">
        <w:r w:rsidR="0009753B">
          <w:rPr>
            <w:rFonts w:ascii="Times New Roman" w:hAnsi="Times New Roman" w:cs="Times New Roman"/>
            <w:sz w:val="24"/>
            <w:szCs w:val="24"/>
          </w:rPr>
          <w:t xml:space="preserve"> </w:t>
        </w:r>
      </w:ins>
      <w:ins w:id="343" w:author="CW Yoo" w:date="2018-05-18T07:08:00Z">
        <w:r w:rsidR="0009753B">
          <w:rPr>
            <w:rFonts w:ascii="Times New Roman" w:hAnsi="Times New Roman" w:cs="Times New Roman"/>
            <w:sz w:val="24"/>
            <w:szCs w:val="24"/>
          </w:rPr>
          <w:t xml:space="preserve">mechanistic gene </w:t>
        </w:r>
      </w:ins>
      <w:ins w:id="344" w:author="CW Yoo" w:date="2018-05-18T07:09:00Z">
        <w:r w:rsidR="0009753B">
          <w:rPr>
            <w:rFonts w:ascii="Times New Roman" w:hAnsi="Times New Roman" w:cs="Times New Roman"/>
            <w:sz w:val="24"/>
            <w:szCs w:val="24"/>
          </w:rPr>
          <w:t>interactions</w:t>
        </w:r>
      </w:ins>
      <w:ins w:id="345" w:author="CW Yoo" w:date="2018-05-18T07:08:00Z">
        <w:r w:rsidR="0009753B">
          <w:rPr>
            <w:rFonts w:ascii="Times New Roman" w:hAnsi="Times New Roman" w:cs="Times New Roman"/>
            <w:sz w:val="24"/>
            <w:szCs w:val="24"/>
          </w:rPr>
          <w:t>) and</w:t>
        </w:r>
      </w:ins>
      <w:ins w:id="346" w:author="CW Yoo" w:date="2018-05-18T07:07:00Z">
        <w:r w:rsidR="0009753B">
          <w:rPr>
            <w:rFonts w:ascii="Times New Roman" w:hAnsi="Times New Roman" w:cs="Times New Roman"/>
            <w:sz w:val="24"/>
            <w:szCs w:val="24"/>
          </w:rPr>
          <w:t xml:space="preserve"> </w:t>
        </w:r>
      </w:ins>
      <w:ins w:id="347" w:author="CW Yoo" w:date="2018-05-18T07:06:00Z">
        <w:r w:rsidR="0009753B">
          <w:rPr>
            <w:rFonts w:ascii="Times New Roman" w:hAnsi="Times New Roman" w:cs="Times New Roman"/>
            <w:sz w:val="24"/>
            <w:szCs w:val="24"/>
          </w:rPr>
          <w:t>cor</w:t>
        </w:r>
      </w:ins>
      <w:ins w:id="348" w:author="CW Yoo" w:date="2018-05-18T07:02:00Z">
        <w:r w:rsidR="0009753B">
          <w:rPr>
            <w:rFonts w:ascii="Times New Roman" w:hAnsi="Times New Roman" w:cs="Times New Roman"/>
            <w:sz w:val="24"/>
            <w:szCs w:val="24"/>
          </w:rPr>
          <w:t xml:space="preserve">rect </w:t>
        </w:r>
      </w:ins>
      <w:ins w:id="349" w:author="Sung Bae Park" w:date="2018-05-17T11:30:00Z">
        <w:del w:id="350" w:author="CW Yoo" w:date="2018-05-18T07:02:00Z">
          <w:r w:rsidR="00A44F34" w:rsidDel="0009753B">
            <w:rPr>
              <w:rFonts w:ascii="Times New Roman" w:hAnsi="Times New Roman" w:cs="Times New Roman"/>
              <w:sz w:val="24"/>
              <w:szCs w:val="24"/>
            </w:rPr>
            <w:delText>nodes</w:delText>
          </w:r>
        </w:del>
      </w:ins>
      <w:commentRangeStart w:id="351"/>
      <w:del w:id="352" w:author="Sung Bae Park" w:date="2018-05-17T11:30:00Z">
        <w:r w:rsidR="006429DC" w:rsidDel="00A44F34">
          <w:rPr>
            <w:rFonts w:ascii="Times New Roman" w:hAnsi="Times New Roman" w:cs="Times New Roman"/>
            <w:sz w:val="24"/>
            <w:szCs w:val="24"/>
          </w:rPr>
          <w:delText xml:space="preserve"> </w:delText>
        </w:r>
      </w:del>
      <w:ins w:id="353" w:author="Sung Bae Park" w:date="2018-05-17T11:30:00Z">
        <w:del w:id="354" w:author="CW Yoo" w:date="2018-05-18T07:02:00Z">
          <w:r w:rsidR="00A44F34" w:rsidDel="0009753B">
            <w:rPr>
              <w:rFonts w:ascii="Times New Roman" w:hAnsi="Times New Roman" w:cs="Times New Roman"/>
              <w:sz w:val="24"/>
              <w:szCs w:val="24"/>
            </w:rPr>
            <w:delText xml:space="preserve"> </w:delText>
          </w:r>
        </w:del>
      </w:ins>
      <w:del w:id="355" w:author="CW Yoo" w:date="2018-05-18T07:02:00Z">
        <w:r w:rsidR="006429DC" w:rsidRPr="00F10849" w:rsidDel="0009753B">
          <w:rPr>
            <w:rFonts w:ascii="Times New Roman" w:hAnsi="Times New Roman" w:cs="Times New Roman"/>
            <w:sz w:val="24"/>
            <w:szCs w:val="24"/>
            <w:highlight w:val="yellow"/>
          </w:rPr>
          <w:delText>was</w:delText>
        </w:r>
      </w:del>
      <w:commentRangeEnd w:id="351"/>
      <w:r w:rsidR="00F10849">
        <w:rPr>
          <w:rStyle w:val="CommentReference"/>
        </w:rPr>
        <w:commentReference w:id="351"/>
      </w:r>
      <w:del w:id="356"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357" w:author="CW Yoo" w:date="2018-05-18T07:03:00Z">
        <w:r w:rsidR="006429DC" w:rsidDel="0009753B">
          <w:rPr>
            <w:rFonts w:ascii="Times New Roman" w:hAnsi="Times New Roman" w:cs="Times New Roman"/>
            <w:sz w:val="24"/>
            <w:szCs w:val="24"/>
          </w:rPr>
          <w:delText xml:space="preserve"> rate</w:delText>
        </w:r>
      </w:del>
      <w:ins w:id="358"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359" w:name="_Hlk514390799"/>
      <w:ins w:id="360" w:author="CW Yoo" w:date="2018-05-18T07:03:00Z">
        <w:r w:rsidR="0009753B">
          <w:rPr>
            <w:rFonts w:ascii="Times New Roman" w:hAnsi="Times New Roman" w:cs="Times New Roman"/>
            <w:sz w:val="24"/>
            <w:szCs w:val="24"/>
          </w:rPr>
          <w:t>bone metastasis of breast cancer</w:t>
        </w:r>
      </w:ins>
      <w:bookmarkEnd w:id="359"/>
      <w:del w:id="361"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362" w:author="Sung Bae Park" w:date="2018-05-17T11:24:00Z">
        <w:r w:rsidR="0020188A">
          <w:rPr>
            <w:rFonts w:ascii="Times New Roman" w:hAnsi="Times New Roman" w:cs="Times New Roman"/>
            <w:sz w:val="24"/>
            <w:szCs w:val="24"/>
          </w:rPr>
          <w:t xml:space="preserve"> </w:t>
        </w:r>
      </w:ins>
      <w:ins w:id="363" w:author="CW Yoo" w:date="2018-05-18T07:10:00Z">
        <w:r w:rsidR="00827A66">
          <w:rPr>
            <w:rFonts w:ascii="Times New Roman" w:hAnsi="Times New Roman" w:cs="Times New Roman"/>
            <w:sz w:val="24"/>
            <w:szCs w:val="24"/>
          </w:rPr>
          <w:t xml:space="preserve">Maximum relative risks of combined gene expression patterns </w:t>
        </w:r>
      </w:ins>
      <w:ins w:id="364" w:author="CW Yoo" w:date="2018-05-18T07:03:00Z">
        <w:r w:rsidR="0009753B">
          <w:rPr>
            <w:rFonts w:ascii="Times New Roman" w:hAnsi="Times New Roman" w:cs="Times New Roman"/>
            <w:sz w:val="24"/>
            <w:szCs w:val="24"/>
          </w:rPr>
          <w:t xml:space="preserve">show </w:t>
        </w:r>
      </w:ins>
      <w:ins w:id="365" w:author="Sung Bae Park" w:date="2018-05-22T13:58:00Z">
        <w:r w:rsidR="00BF1BBC">
          <w:rPr>
            <w:rFonts w:ascii="Times New Roman" w:hAnsi="Times New Roman" w:cs="Times New Roman"/>
            <w:sz w:val="24"/>
            <w:szCs w:val="24"/>
          </w:rPr>
          <w:t xml:space="preserve">that the </w:t>
        </w:r>
      </w:ins>
      <w:ins w:id="366" w:author="Sung Bae Park" w:date="2018-05-17T11:25:00Z">
        <w:del w:id="367" w:author="CW Yoo" w:date="2018-05-18T07:04:00Z">
          <w:r w:rsidR="0020188A" w:rsidDel="0009753B">
            <w:rPr>
              <w:rFonts w:ascii="Times New Roman" w:hAnsi="Times New Roman" w:cs="Times New Roman"/>
              <w:sz w:val="24"/>
              <w:szCs w:val="24"/>
            </w:rPr>
            <w:lastRenderedPageBreak/>
            <w:delText xml:space="preserve">The </w:delText>
          </w:r>
        </w:del>
      </w:ins>
      <w:ins w:id="368" w:author="Sung Bae Park" w:date="2018-05-17T11:27:00Z">
        <w:del w:id="369"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370" w:author="CW Yoo" w:date="2018-05-18T07:04:00Z">
          <w:r w:rsidR="0020188A" w:rsidDel="0009753B">
            <w:rPr>
              <w:rFonts w:ascii="Times New Roman" w:hAnsi="Times New Roman" w:cs="Times New Roman"/>
              <w:sz w:val="24"/>
              <w:szCs w:val="24"/>
            </w:rPr>
            <w:delText>s</w:delText>
          </w:r>
        </w:del>
      </w:ins>
      <w:ins w:id="371" w:author="Sung Bae Park" w:date="2018-05-17T11:25:00Z">
        <w:del w:id="372" w:author="CW Yoo" w:date="2018-05-18T07:04:00Z">
          <w:r w:rsidR="0020188A" w:rsidDel="0009753B">
            <w:rPr>
              <w:rFonts w:ascii="Times New Roman" w:hAnsi="Times New Roman" w:cs="Times New Roman"/>
              <w:sz w:val="24"/>
              <w:szCs w:val="24"/>
            </w:rPr>
            <w:delText xml:space="preserve"> of</w:delText>
          </w:r>
        </w:del>
      </w:ins>
      <w:ins w:id="373" w:author="CW Yoo" w:date="2018-05-18T07:04:00Z">
        <w:r w:rsidR="0009753B">
          <w:rPr>
            <w:rFonts w:ascii="Times New Roman" w:hAnsi="Times New Roman" w:cs="Times New Roman"/>
            <w:sz w:val="24"/>
            <w:szCs w:val="24"/>
          </w:rPr>
          <w:t xml:space="preserve"> level</w:t>
        </w:r>
      </w:ins>
      <w:ins w:id="374" w:author="CW Yoo" w:date="2018-05-18T07:11:00Z">
        <w:r w:rsidR="00827A66">
          <w:rPr>
            <w:rFonts w:ascii="Times New Roman" w:hAnsi="Times New Roman" w:cs="Times New Roman"/>
            <w:sz w:val="24"/>
            <w:szCs w:val="24"/>
          </w:rPr>
          <w:t>s</w:t>
        </w:r>
      </w:ins>
      <w:ins w:id="375"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76"/>
      <w:commentRangeStart w:id="377"/>
      <w:ins w:id="378" w:author="Sung Bae Park" w:date="2018-05-17T11:25:00Z">
        <w:del w:id="379"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76"/>
      <w:r w:rsidR="00827A66">
        <w:rPr>
          <w:rStyle w:val="CommentReference"/>
        </w:rPr>
        <w:commentReference w:id="376"/>
      </w:r>
      <w:commentRangeEnd w:id="377"/>
      <w:r w:rsidR="00A17BA4">
        <w:rPr>
          <w:rStyle w:val="CommentReference"/>
        </w:rPr>
        <w:commentReference w:id="377"/>
      </w:r>
      <w:ins w:id="381" w:author="Sung Bae Park" w:date="2018-05-17T11:25:00Z">
        <w:del w:id="382" w:author="CW Yoo" w:date="2018-05-18T17:46:00Z">
          <w:r w:rsidR="0020188A" w:rsidDel="00E1571B">
            <w:rPr>
              <w:rFonts w:ascii="Times New Roman" w:hAnsi="Times New Roman" w:cs="Times New Roman"/>
              <w:sz w:val="24"/>
              <w:szCs w:val="24"/>
            </w:rPr>
            <w:delText>gene</w:delText>
          </w:r>
        </w:del>
      </w:ins>
      <w:del w:id="383" w:author="CW Yoo" w:date="2018-05-18T17:46:00Z">
        <w:r w:rsidR="00281083" w:rsidDel="00E1571B">
          <w:rPr>
            <w:rFonts w:ascii="Times New Roman" w:hAnsi="Times New Roman" w:cs="Times New Roman"/>
            <w:sz w:val="24"/>
            <w:szCs w:val="24"/>
          </w:rPr>
          <w:delText>s</w:delText>
        </w:r>
      </w:del>
      <w:ins w:id="384" w:author="CW Yoo" w:date="2018-05-18T17:46:00Z">
        <w:del w:id="385" w:author="Sung Bae Park" w:date="2018-05-22T13:58:00Z">
          <w:r w:rsidR="00E1571B" w:rsidDel="00BF1BBC">
            <w:rPr>
              <w:rFonts w:ascii="Times New Roman" w:hAnsi="Times New Roman" w:cs="Times New Roman"/>
              <w:sz w:val="24"/>
              <w:szCs w:val="24"/>
            </w:rPr>
            <w:delText>genes</w:delText>
          </w:r>
        </w:del>
      </w:ins>
      <w:ins w:id="386" w:author="CW Yoo" w:date="2018-05-18T07:15:00Z">
        <w:r w:rsidR="00827A66">
          <w:rPr>
            <w:rFonts w:ascii="Times New Roman" w:hAnsi="Times New Roman" w:cs="Times New Roman"/>
            <w:sz w:val="24"/>
            <w:szCs w:val="24"/>
          </w:rPr>
          <w:t xml:space="preserve"> </w:t>
        </w:r>
      </w:ins>
      <w:ins w:id="387" w:author="Sung Bae Park" w:date="2018-05-17T11:25:00Z">
        <w:del w:id="388" w:author="CW Yoo" w:date="2018-05-18T07:15:00Z">
          <w:r w:rsidR="0020188A" w:rsidDel="00827A66">
            <w:rPr>
              <w:rFonts w:ascii="Times New Roman" w:hAnsi="Times New Roman" w:cs="Times New Roman"/>
              <w:sz w:val="24"/>
              <w:szCs w:val="24"/>
            </w:rPr>
            <w:delText xml:space="preserve"> </w:delText>
          </w:r>
        </w:del>
      </w:ins>
      <w:ins w:id="389" w:author="Sung Bae Park" w:date="2018-05-17T11:27:00Z">
        <w:del w:id="390" w:author="CW Yoo" w:date="2018-05-18T07:16:00Z">
          <w:r w:rsidR="0020188A" w:rsidDel="00827A66">
            <w:rPr>
              <w:rFonts w:ascii="Times New Roman" w:hAnsi="Times New Roman" w:cs="Times New Roman"/>
              <w:sz w:val="24"/>
              <w:szCs w:val="24"/>
            </w:rPr>
            <w:delText>w</w:delText>
          </w:r>
        </w:del>
      </w:ins>
      <w:ins w:id="391" w:author="Sung Bae Park" w:date="2018-05-17T11:28:00Z">
        <w:del w:id="392"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93" w:author="CW Yoo" w:date="2018-05-18T07:17:00Z">
        <w:r w:rsidR="00827A66">
          <w:rPr>
            <w:rFonts w:ascii="Times New Roman" w:hAnsi="Times New Roman" w:cs="Times New Roman"/>
            <w:sz w:val="24"/>
            <w:szCs w:val="24"/>
          </w:rPr>
          <w:t xml:space="preserve">significantly </w:t>
        </w:r>
        <w:del w:id="394" w:author="Sung Bae Park" w:date="2018-05-22T13:58:00Z">
          <w:r w:rsidR="00827A66" w:rsidDel="00BF1BBC">
            <w:rPr>
              <w:rFonts w:ascii="Times New Roman" w:hAnsi="Times New Roman" w:cs="Times New Roman"/>
              <w:sz w:val="24"/>
              <w:szCs w:val="24"/>
            </w:rPr>
            <w:delText>a</w:delText>
          </w:r>
        </w:del>
      </w:ins>
      <w:ins w:id="395" w:author="Sung Bae Park" w:date="2018-05-22T13:58:00Z">
        <w:r w:rsidR="00BF1BBC">
          <w:rPr>
            <w:rFonts w:ascii="Times New Roman" w:hAnsi="Times New Roman" w:cs="Times New Roman"/>
            <w:sz w:val="24"/>
            <w:szCs w:val="24"/>
          </w:rPr>
          <w:t xml:space="preserve">affect </w:t>
        </w:r>
      </w:ins>
      <w:ins w:id="396" w:author="CW Yoo" w:date="2018-05-18T07:17:00Z">
        <w:del w:id="397" w:author="Sung Bae Park" w:date="2018-05-22T13:58:00Z">
          <w:r w:rsidR="00827A66" w:rsidDel="00BF1BBC">
            <w:rPr>
              <w:rFonts w:ascii="Times New Roman" w:hAnsi="Times New Roman" w:cs="Times New Roman"/>
              <w:sz w:val="24"/>
              <w:szCs w:val="24"/>
            </w:rPr>
            <w:delText>lters</w:delText>
          </w:r>
        </w:del>
      </w:ins>
      <w:ins w:id="398" w:author="CW Yoo" w:date="2018-05-18T07:16:00Z">
        <w:del w:id="399" w:author="Sung Bae Park" w:date="2018-05-22T13:58:00Z">
          <w:r w:rsidR="00827A66" w:rsidDel="00BF1BBC">
            <w:rPr>
              <w:rFonts w:ascii="Times New Roman" w:hAnsi="Times New Roman" w:cs="Times New Roman"/>
              <w:sz w:val="24"/>
              <w:szCs w:val="24"/>
            </w:rPr>
            <w:delText xml:space="preserve"> </w:delText>
          </w:r>
        </w:del>
      </w:ins>
      <w:ins w:id="400" w:author="CW Yoo" w:date="2018-05-18T07:17:00Z">
        <w:r w:rsidR="00827A66">
          <w:rPr>
            <w:rFonts w:ascii="Times New Roman" w:hAnsi="Times New Roman" w:cs="Times New Roman"/>
            <w:sz w:val="24"/>
            <w:szCs w:val="24"/>
          </w:rPr>
          <w:t xml:space="preserve">whether </w:t>
        </w:r>
      </w:ins>
      <w:ins w:id="401" w:author="Sung Bae Park" w:date="2018-05-22T13:58:00Z">
        <w:r w:rsidR="00BF1BBC">
          <w:rPr>
            <w:rFonts w:ascii="Times New Roman" w:hAnsi="Times New Roman" w:cs="Times New Roman"/>
            <w:sz w:val="24"/>
            <w:szCs w:val="24"/>
          </w:rPr>
          <w:t xml:space="preserve">a </w:t>
        </w:r>
      </w:ins>
      <w:ins w:id="402" w:author="CW Yoo" w:date="2018-05-18T07:17:00Z">
        <w:r w:rsidR="00827A66">
          <w:rPr>
            <w:rFonts w:ascii="Times New Roman" w:hAnsi="Times New Roman" w:cs="Times New Roman"/>
            <w:sz w:val="24"/>
            <w:szCs w:val="24"/>
          </w:rPr>
          <w:t xml:space="preserve">subject </w:t>
        </w:r>
        <w:del w:id="403" w:author="Sung Bae Park" w:date="2018-05-22T13:59:00Z">
          <w:r w:rsidR="00827A66" w:rsidDel="00BF1BBC">
            <w:rPr>
              <w:rFonts w:ascii="Times New Roman" w:hAnsi="Times New Roman" w:cs="Times New Roman"/>
              <w:sz w:val="24"/>
              <w:szCs w:val="24"/>
            </w:rPr>
            <w:delText>get</w:delText>
          </w:r>
        </w:del>
      </w:ins>
      <w:ins w:id="404" w:author="Sung Bae Park" w:date="2018-05-22T13:59:00Z">
        <w:r w:rsidR="00BF1BBC">
          <w:rPr>
            <w:rFonts w:ascii="Times New Roman" w:hAnsi="Times New Roman" w:cs="Times New Roman"/>
            <w:sz w:val="24"/>
            <w:szCs w:val="24"/>
          </w:rPr>
          <w:t>develops</w:t>
        </w:r>
      </w:ins>
      <w:ins w:id="405" w:author="CW Yoo" w:date="2018-05-18T07:17:00Z">
        <w:r w:rsidR="00827A66">
          <w:rPr>
            <w:rFonts w:ascii="Times New Roman" w:hAnsi="Times New Roman" w:cs="Times New Roman"/>
            <w:sz w:val="24"/>
            <w:szCs w:val="24"/>
          </w:rPr>
          <w:t xml:space="preserve"> </w:t>
        </w:r>
      </w:ins>
      <w:ins w:id="406" w:author="CW Yoo" w:date="2018-05-18T07:11:00Z">
        <w:r w:rsidR="00827A66">
          <w:rPr>
            <w:rFonts w:ascii="Times New Roman" w:hAnsi="Times New Roman" w:cs="Times New Roman"/>
            <w:sz w:val="24"/>
            <w:szCs w:val="24"/>
          </w:rPr>
          <w:t xml:space="preserve">bone metastasis </w:t>
        </w:r>
        <w:del w:id="407" w:author="Sung Bae Park" w:date="2018-05-22T13:59:00Z">
          <w:r w:rsidR="00827A66" w:rsidDel="00BF1BBC">
            <w:rPr>
              <w:rFonts w:ascii="Times New Roman" w:hAnsi="Times New Roman" w:cs="Times New Roman"/>
              <w:sz w:val="24"/>
              <w:szCs w:val="24"/>
            </w:rPr>
            <w:delText>of</w:delText>
          </w:r>
        </w:del>
      </w:ins>
      <w:ins w:id="408" w:author="Sung Bae Park" w:date="2018-05-22T13:59:00Z">
        <w:r w:rsidR="00BF1BBC">
          <w:rPr>
            <w:rFonts w:ascii="Times New Roman" w:hAnsi="Times New Roman" w:cs="Times New Roman"/>
            <w:sz w:val="24"/>
            <w:szCs w:val="24"/>
          </w:rPr>
          <w:t>from</w:t>
        </w:r>
      </w:ins>
      <w:ins w:id="409" w:author="CW Yoo" w:date="2018-05-18T07:11:00Z">
        <w:r w:rsidR="00827A66">
          <w:rPr>
            <w:rFonts w:ascii="Times New Roman" w:hAnsi="Times New Roman" w:cs="Times New Roman"/>
            <w:sz w:val="24"/>
            <w:szCs w:val="24"/>
          </w:rPr>
          <w:t xml:space="preserve"> breast cancer</w:t>
        </w:r>
      </w:ins>
      <w:ins w:id="410" w:author="CW Yoo" w:date="2018-05-18T07:18:00Z">
        <w:r w:rsidR="00827A66">
          <w:rPr>
            <w:rFonts w:ascii="Times New Roman" w:hAnsi="Times New Roman" w:cs="Times New Roman"/>
            <w:sz w:val="24"/>
            <w:szCs w:val="24"/>
          </w:rPr>
          <w:t xml:space="preserve"> </w:t>
        </w:r>
      </w:ins>
      <w:ins w:id="411" w:author="Sung Bae Park" w:date="2018-05-22T14:01:00Z">
        <w:r w:rsidR="00BF1BBC">
          <w:rPr>
            <w:rFonts w:ascii="Times New Roman" w:hAnsi="Times New Roman" w:cs="Times New Roman"/>
            <w:sz w:val="24"/>
            <w:szCs w:val="24"/>
          </w:rPr>
          <w:t xml:space="preserve">in situ </w:t>
        </w:r>
      </w:ins>
      <w:ins w:id="412" w:author="CW Yoo" w:date="2018-05-18T07:18:00Z">
        <w:r w:rsidR="00827A66">
          <w:rPr>
            <w:rFonts w:ascii="Times New Roman" w:hAnsi="Times New Roman" w:cs="Times New Roman"/>
            <w:sz w:val="24"/>
            <w:szCs w:val="24"/>
          </w:rPr>
          <w:t>or not</w:t>
        </w:r>
      </w:ins>
      <w:ins w:id="413" w:author="Sung Bae Park" w:date="2018-05-17T11:28:00Z">
        <w:del w:id="414"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415" w:author="Sung Bae Park" w:date="2018-05-17T11:23:00Z"/>
          <w:rFonts w:ascii="Times New Roman" w:hAnsi="Times New Roman" w:cs="Times New Roman"/>
          <w:sz w:val="24"/>
          <w:szCs w:val="24"/>
        </w:rPr>
      </w:pPr>
      <w:del w:id="416"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82D62A7"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ins w:id="417" w:author="Sung Bae Park" w:date="2018-05-24T14:34:00Z">
        <w:r w:rsidR="00101A05">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418" w:author="Sung Bae Park" w:date="2018-05-24T14:34:00Z">
        <w:r w:rsidR="00101A05">
          <w:rPr>
            <w:rFonts w:ascii="Times New Roman" w:hAnsi="Times New Roman" w:cs="Times New Roman"/>
            <w:sz w:val="24"/>
            <w:szCs w:val="24"/>
          </w:rPr>
          <w:t xml:space="preserve">network </w:t>
        </w:r>
      </w:ins>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6E225E">
        <w:rPr>
          <w:rFonts w:ascii="Times New Roman" w:hAnsi="Times New Roman" w:cs="Times New Roman"/>
          <w:sz w:val="24"/>
          <w:szCs w:val="24"/>
          <w:rPrChange w:id="419" w:author="Games" w:date="2018-05-24T18:20:00Z">
            <w:rPr>
              <w:rFonts w:ascii="Times New Roman" w:hAnsi="Times New Roman" w:cs="Times New Roman"/>
              <w:sz w:val="24"/>
              <w:szCs w:val="24"/>
              <w:highlight w:val="yellow"/>
            </w:rPr>
          </w:rPrChange>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6E225E">
        <w:rPr>
          <w:rFonts w:ascii="Times New Roman" w:hAnsi="Times New Roman" w:cs="Times New Roman"/>
          <w:sz w:val="24"/>
          <w:szCs w:val="24"/>
          <w:rPrChange w:id="420" w:author="Games" w:date="2018-05-24T18:20:00Z">
            <w:rPr>
              <w:rFonts w:ascii="Times New Roman" w:hAnsi="Times New Roman" w:cs="Times New Roman"/>
              <w:sz w:val="24"/>
              <w:szCs w:val="24"/>
              <w:highlight w:val="yellow"/>
            </w:rPr>
          </w:rPrChange>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421" w:author="Sung Bae Park" w:date="2018-05-18T09:02:00Z">
        <w:r w:rsidR="003A016A">
          <w:rPr>
            <w:rFonts w:ascii="Times New Roman" w:hAnsi="Times New Roman" w:cs="Times New Roman"/>
            <w:sz w:val="24"/>
            <w:szCs w:val="24"/>
          </w:rPr>
          <w:t>bone metastasis of breast cancer</w:t>
        </w:r>
      </w:ins>
      <w:del w:id="422"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423" w:author="Sung Bae Park" w:date="2018-05-17T11:33:00Z">
        <w:r w:rsidR="00A44F34">
          <w:rPr>
            <w:rFonts w:ascii="Times New Roman" w:hAnsi="Times New Roman" w:cs="Times New Roman"/>
            <w:sz w:val="24"/>
            <w:szCs w:val="24"/>
          </w:rPr>
          <w:t xml:space="preserve"> including </w:t>
        </w:r>
      </w:ins>
      <w:ins w:id="424"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425"/>
      <w:r w:rsidR="006429DC" w:rsidRPr="006E225E">
        <w:rPr>
          <w:rFonts w:ascii="Times New Roman" w:hAnsi="Times New Roman" w:cs="Times New Roman"/>
          <w:sz w:val="24"/>
          <w:szCs w:val="24"/>
          <w:rPrChange w:id="426" w:author="Games" w:date="2018-05-24T18:21:00Z">
            <w:rPr>
              <w:rFonts w:ascii="Times New Roman" w:hAnsi="Times New Roman" w:cs="Times New Roman"/>
              <w:sz w:val="24"/>
              <w:szCs w:val="24"/>
              <w:highlight w:val="yellow"/>
            </w:rPr>
          </w:rPrChange>
        </w:rPr>
        <w:t xml:space="preserve">promising </w:t>
      </w:r>
      <w:ins w:id="427" w:author="Sung Bae Park" w:date="2018-05-17T11:32:00Z">
        <w:r w:rsidR="00A44F34" w:rsidRPr="006E225E">
          <w:rPr>
            <w:rFonts w:ascii="Times New Roman" w:hAnsi="Times New Roman" w:cs="Times New Roman"/>
            <w:sz w:val="24"/>
            <w:szCs w:val="24"/>
            <w:rPrChange w:id="428" w:author="Games" w:date="2018-05-24T18:21:00Z">
              <w:rPr>
                <w:rFonts w:ascii="Times New Roman" w:hAnsi="Times New Roman" w:cs="Times New Roman"/>
                <w:sz w:val="24"/>
                <w:szCs w:val="24"/>
                <w:highlight w:val="yellow"/>
              </w:rPr>
            </w:rPrChange>
          </w:rPr>
          <w:t>candidates for the diagnosis and treatment of BMBC.</w:t>
        </w:r>
      </w:ins>
      <w:del w:id="429"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425"/>
      <w:r w:rsidR="00CF3210">
        <w:rPr>
          <w:rStyle w:val="CommentReference"/>
        </w:rPr>
        <w:commentReference w:id="425"/>
      </w:r>
      <w:del w:id="430"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ins w:id="431" w:author="Sung Bae Park" w:date="2018-05-24T14:35:00Z">
        <w:r w:rsidR="00101A05">
          <w:rPr>
            <w:rFonts w:ascii="Times New Roman" w:hAnsi="Times New Roman" w:cs="Times New Roman"/>
            <w:sz w:val="24"/>
            <w:szCs w:val="24"/>
          </w:rPr>
          <w:t xml:space="preserve">Causal </w:t>
        </w:r>
      </w:ins>
      <w:r w:rsidR="00F34027">
        <w:rPr>
          <w:rFonts w:ascii="Times New Roman" w:hAnsi="Times New Roman" w:cs="Times New Roman"/>
          <w:sz w:val="24"/>
          <w:szCs w:val="24"/>
        </w:rPr>
        <w:t xml:space="preserve">Bayesian network analysis may provide us </w:t>
      </w:r>
      <w:r w:rsidR="00394DB0" w:rsidRPr="006E225E">
        <w:rPr>
          <w:rFonts w:ascii="Times New Roman" w:hAnsi="Times New Roman" w:cs="Times New Roman"/>
          <w:sz w:val="24"/>
          <w:szCs w:val="24"/>
          <w:rPrChange w:id="432" w:author="Games" w:date="2018-05-24T18:21:00Z">
            <w:rPr>
              <w:rFonts w:ascii="Times New Roman" w:hAnsi="Times New Roman" w:cs="Times New Roman"/>
              <w:sz w:val="24"/>
              <w:szCs w:val="24"/>
              <w:highlight w:val="yellow"/>
            </w:rPr>
          </w:rPrChange>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433"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434"/>
        <w:r w:rsidR="00F34027" w:rsidRPr="00CF3210" w:rsidDel="00A44F34">
          <w:rPr>
            <w:rFonts w:ascii="Times New Roman" w:hAnsi="Times New Roman" w:cs="Times New Roman"/>
            <w:sz w:val="24"/>
            <w:szCs w:val="24"/>
            <w:highlight w:val="yellow"/>
          </w:rPr>
          <w:delText>biology</w:delText>
        </w:r>
      </w:del>
      <w:commentRangeEnd w:id="434"/>
      <w:r w:rsidR="00CF3210">
        <w:rPr>
          <w:rStyle w:val="CommentReference"/>
        </w:rPr>
        <w:commentReference w:id="434"/>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1ABF6879"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6E225E">
        <w:rPr>
          <w:rFonts w:ascii="Times New Roman" w:hAnsi="Times New Roman" w:cs="Times New Roman"/>
          <w:sz w:val="24"/>
          <w:szCs w:val="24"/>
          <w:rPrChange w:id="435" w:author="Games" w:date="2018-05-24T18:22:00Z">
            <w:rPr>
              <w:rFonts w:ascii="Times New Roman" w:hAnsi="Times New Roman" w:cs="Times New Roman"/>
              <w:sz w:val="24"/>
              <w:szCs w:val="24"/>
              <w:highlight w:val="yellow"/>
            </w:rPr>
          </w:rPrChange>
        </w:rPr>
        <w:t xml:space="preserve">Breast, prostate and lung cancers </w:t>
      </w:r>
      <w:ins w:id="436" w:author="Sung Bae Park" w:date="2018-05-22T14:03:00Z">
        <w:r w:rsidR="00286BFF" w:rsidRPr="006E225E">
          <w:rPr>
            <w:rFonts w:ascii="Times New Roman" w:hAnsi="Times New Roman" w:cs="Times New Roman"/>
            <w:sz w:val="24"/>
            <w:szCs w:val="24"/>
            <w:rPrChange w:id="437" w:author="Games" w:date="2018-05-24T18:22:00Z">
              <w:rPr>
                <w:rFonts w:ascii="Times New Roman" w:hAnsi="Times New Roman" w:cs="Times New Roman"/>
                <w:sz w:val="24"/>
                <w:szCs w:val="24"/>
                <w:highlight w:val="yellow"/>
              </w:rPr>
            </w:rPrChange>
          </w:rPr>
          <w:t>commonly lea</w:t>
        </w:r>
      </w:ins>
      <w:ins w:id="438" w:author="Sung Bae Park" w:date="2018-05-23T16:59:00Z">
        <w:r w:rsidR="006F7DEA" w:rsidRPr="006E225E">
          <w:rPr>
            <w:rFonts w:ascii="Times New Roman" w:hAnsi="Times New Roman" w:cs="Times New Roman"/>
            <w:sz w:val="24"/>
            <w:szCs w:val="24"/>
            <w:rPrChange w:id="439" w:author="Games" w:date="2018-05-24T18:22:00Z">
              <w:rPr>
                <w:rFonts w:ascii="Times New Roman" w:hAnsi="Times New Roman" w:cs="Times New Roman"/>
                <w:sz w:val="24"/>
                <w:szCs w:val="24"/>
                <w:highlight w:val="yellow"/>
              </w:rPr>
            </w:rPrChange>
          </w:rPr>
          <w:t>d</w:t>
        </w:r>
      </w:ins>
      <w:ins w:id="440" w:author="Sung Bae Park" w:date="2018-05-22T14:03:00Z">
        <w:r w:rsidR="00286BFF" w:rsidRPr="006E225E">
          <w:rPr>
            <w:rFonts w:ascii="Times New Roman" w:hAnsi="Times New Roman" w:cs="Times New Roman"/>
            <w:sz w:val="24"/>
            <w:szCs w:val="24"/>
            <w:rPrChange w:id="441" w:author="Games" w:date="2018-05-24T18:22:00Z">
              <w:rPr>
                <w:rFonts w:ascii="Times New Roman" w:hAnsi="Times New Roman" w:cs="Times New Roman"/>
                <w:sz w:val="24"/>
                <w:szCs w:val="24"/>
                <w:highlight w:val="yellow"/>
              </w:rPr>
            </w:rPrChange>
          </w:rPr>
          <w:t xml:space="preserve"> to </w:t>
        </w:r>
      </w:ins>
      <w:del w:id="442" w:author="Sung Bae Park" w:date="2018-05-22T14:04:00Z">
        <w:r w:rsidR="002A7F9D" w:rsidRPr="006E225E" w:rsidDel="00286BFF">
          <w:rPr>
            <w:rFonts w:ascii="Times New Roman" w:hAnsi="Times New Roman" w:cs="Times New Roman"/>
            <w:sz w:val="24"/>
            <w:szCs w:val="24"/>
            <w:rPrChange w:id="443" w:author="Games" w:date="2018-05-24T18:22:00Z">
              <w:rPr>
                <w:rFonts w:ascii="Times New Roman" w:hAnsi="Times New Roman" w:cs="Times New Roman"/>
                <w:sz w:val="24"/>
                <w:szCs w:val="24"/>
                <w:highlight w:val="yellow"/>
              </w:rPr>
            </w:rPrChange>
          </w:rPr>
          <w:delText xml:space="preserve">have a strong preference to </w:delText>
        </w:r>
      </w:del>
      <w:r w:rsidR="00AC2E45" w:rsidRPr="006E225E">
        <w:rPr>
          <w:rFonts w:ascii="Times New Roman" w:hAnsi="Times New Roman" w:cs="Times New Roman"/>
          <w:sz w:val="24"/>
          <w:szCs w:val="24"/>
          <w:rPrChange w:id="444" w:author="Games" w:date="2018-05-24T18:22:00Z">
            <w:rPr>
              <w:rFonts w:ascii="Times New Roman" w:hAnsi="Times New Roman" w:cs="Times New Roman"/>
              <w:sz w:val="24"/>
              <w:szCs w:val="24"/>
              <w:highlight w:val="yellow"/>
            </w:rPr>
          </w:rPrChange>
        </w:rPr>
        <w:t xml:space="preserve">BM and more than 70% of patients with breast cancer (BC) and BM </w:t>
      </w:r>
      <w:del w:id="445" w:author="Sung Bae Park" w:date="2018-05-23T16:59:00Z">
        <w:r w:rsidR="00AC2E45" w:rsidRPr="006E225E" w:rsidDel="006F7DEA">
          <w:rPr>
            <w:rFonts w:ascii="Times New Roman" w:hAnsi="Times New Roman" w:cs="Times New Roman"/>
            <w:sz w:val="24"/>
            <w:szCs w:val="24"/>
            <w:rPrChange w:id="446" w:author="Games" w:date="2018-05-24T18:22:00Z">
              <w:rPr>
                <w:rFonts w:ascii="Times New Roman" w:hAnsi="Times New Roman" w:cs="Times New Roman"/>
                <w:sz w:val="24"/>
                <w:szCs w:val="24"/>
                <w:highlight w:val="yellow"/>
              </w:rPr>
            </w:rPrChange>
          </w:rPr>
          <w:delText>are related to</w:delText>
        </w:r>
      </w:del>
      <w:ins w:id="447" w:author="Sung Bae Park" w:date="2018-05-23T16:59:00Z">
        <w:r w:rsidR="006F7DEA" w:rsidRPr="006E225E">
          <w:rPr>
            <w:rFonts w:ascii="Times New Roman" w:hAnsi="Times New Roman" w:cs="Times New Roman"/>
            <w:sz w:val="24"/>
            <w:szCs w:val="24"/>
            <w:rPrChange w:id="448" w:author="Games" w:date="2018-05-24T18:22:00Z">
              <w:rPr>
                <w:rFonts w:ascii="Times New Roman" w:hAnsi="Times New Roman" w:cs="Times New Roman"/>
                <w:sz w:val="24"/>
                <w:szCs w:val="24"/>
                <w:highlight w:val="yellow"/>
              </w:rPr>
            </w:rPrChange>
          </w:rPr>
          <w:t>have a</w:t>
        </w:r>
      </w:ins>
      <w:r w:rsidR="00AC2E45" w:rsidRPr="006E225E">
        <w:rPr>
          <w:rFonts w:ascii="Times New Roman" w:hAnsi="Times New Roman" w:cs="Times New Roman"/>
          <w:sz w:val="24"/>
          <w:szCs w:val="24"/>
          <w:rPrChange w:id="449" w:author="Games" w:date="2018-05-24T18:22:00Z">
            <w:rPr>
              <w:rFonts w:ascii="Times New Roman" w:hAnsi="Times New Roman" w:cs="Times New Roman"/>
              <w:sz w:val="24"/>
              <w:szCs w:val="24"/>
              <w:highlight w:val="yellow"/>
            </w:rPr>
          </w:rPrChange>
        </w:rPr>
        <w:t xml:space="preserve">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450"/>
      <w:del w:id="451" w:author="Sung Bae Park" w:date="2018-05-22T14:04:00Z">
        <w:r w:rsidR="00D71101" w:rsidRPr="006E225E" w:rsidDel="00286BFF">
          <w:rPr>
            <w:rFonts w:ascii="Times New Roman" w:hAnsi="Times New Roman" w:cs="Times New Roman"/>
            <w:sz w:val="24"/>
            <w:szCs w:val="24"/>
            <w:rPrChange w:id="452" w:author="Games" w:date="2018-05-24T18:22:00Z">
              <w:rPr>
                <w:rFonts w:ascii="Times New Roman" w:hAnsi="Times New Roman" w:cs="Times New Roman"/>
                <w:sz w:val="24"/>
                <w:szCs w:val="24"/>
                <w:highlight w:val="yellow"/>
              </w:rPr>
            </w:rPrChange>
          </w:rPr>
          <w:delText xml:space="preserve">The </w:delText>
        </w:r>
      </w:del>
      <w:ins w:id="453" w:author="Sung Bae Park" w:date="2018-05-22T14:04:00Z">
        <w:r w:rsidR="00286BFF" w:rsidRPr="006E225E">
          <w:rPr>
            <w:rFonts w:ascii="Times New Roman" w:hAnsi="Times New Roman" w:cs="Times New Roman"/>
            <w:sz w:val="24"/>
            <w:szCs w:val="24"/>
            <w:rPrChange w:id="454" w:author="Games" w:date="2018-05-24T18:22:00Z">
              <w:rPr>
                <w:rFonts w:ascii="Times New Roman" w:hAnsi="Times New Roman" w:cs="Times New Roman"/>
                <w:sz w:val="24"/>
                <w:szCs w:val="24"/>
                <w:highlight w:val="yellow"/>
              </w:rPr>
            </w:rPrChange>
          </w:rPr>
          <w:t>P</w:t>
        </w:r>
      </w:ins>
      <w:del w:id="455" w:author="Sung Bae Park" w:date="2018-05-22T14:04:00Z">
        <w:r w:rsidR="00D71101" w:rsidRPr="006E225E" w:rsidDel="00286BFF">
          <w:rPr>
            <w:rFonts w:ascii="Times New Roman" w:hAnsi="Times New Roman" w:cs="Times New Roman"/>
            <w:sz w:val="24"/>
            <w:szCs w:val="24"/>
            <w:rPrChange w:id="456" w:author="Games" w:date="2018-05-24T18:22:00Z">
              <w:rPr>
                <w:rFonts w:ascii="Times New Roman" w:hAnsi="Times New Roman" w:cs="Times New Roman"/>
                <w:sz w:val="24"/>
                <w:szCs w:val="24"/>
                <w:highlight w:val="yellow"/>
              </w:rPr>
            </w:rPrChange>
          </w:rPr>
          <w:delText>p</w:delText>
        </w:r>
      </w:del>
      <w:r w:rsidR="00D71101" w:rsidRPr="006E225E">
        <w:rPr>
          <w:rFonts w:ascii="Times New Roman" w:hAnsi="Times New Roman" w:cs="Times New Roman"/>
          <w:sz w:val="24"/>
          <w:szCs w:val="24"/>
          <w:rPrChange w:id="457" w:author="Games" w:date="2018-05-24T18:22:00Z">
            <w:rPr>
              <w:rFonts w:ascii="Times New Roman" w:hAnsi="Times New Roman" w:cs="Times New Roman"/>
              <w:sz w:val="24"/>
              <w:szCs w:val="24"/>
              <w:highlight w:val="yellow"/>
            </w:rPr>
          </w:rPrChange>
        </w:rPr>
        <w:t xml:space="preserve">atients with BM </w:t>
      </w:r>
      <w:r w:rsidR="00726C9E" w:rsidRPr="006E225E">
        <w:rPr>
          <w:rFonts w:ascii="Times New Roman" w:hAnsi="Times New Roman" w:cs="Times New Roman"/>
          <w:sz w:val="24"/>
          <w:szCs w:val="24"/>
          <w:rPrChange w:id="458" w:author="Games" w:date="2018-05-24T18:22:00Z">
            <w:rPr>
              <w:rFonts w:ascii="Times New Roman" w:hAnsi="Times New Roman" w:cs="Times New Roman"/>
              <w:sz w:val="24"/>
              <w:szCs w:val="24"/>
              <w:highlight w:val="yellow"/>
            </w:rPr>
          </w:rPrChange>
        </w:rPr>
        <w:t xml:space="preserve">may </w:t>
      </w:r>
      <w:r w:rsidR="00D71101" w:rsidRPr="006E225E">
        <w:rPr>
          <w:rFonts w:ascii="Times New Roman" w:hAnsi="Times New Roman" w:cs="Times New Roman"/>
          <w:sz w:val="24"/>
          <w:szCs w:val="24"/>
          <w:rPrChange w:id="459" w:author="Games" w:date="2018-05-24T18:22:00Z">
            <w:rPr>
              <w:rFonts w:ascii="Times New Roman" w:hAnsi="Times New Roman" w:cs="Times New Roman"/>
              <w:sz w:val="24"/>
              <w:szCs w:val="24"/>
              <w:highlight w:val="yellow"/>
            </w:rPr>
          </w:rPrChange>
        </w:rPr>
        <w:t>suffer</w:t>
      </w:r>
      <w:ins w:id="460" w:author="Sung Bae Park" w:date="2018-05-22T14:04:00Z">
        <w:r w:rsidR="00286BFF" w:rsidRPr="006E225E">
          <w:rPr>
            <w:rFonts w:ascii="Times New Roman" w:hAnsi="Times New Roman" w:cs="Times New Roman"/>
            <w:sz w:val="24"/>
            <w:szCs w:val="24"/>
            <w:rPrChange w:id="461" w:author="Games" w:date="2018-05-24T18:22:00Z">
              <w:rPr>
                <w:rFonts w:ascii="Times New Roman" w:hAnsi="Times New Roman" w:cs="Times New Roman"/>
                <w:sz w:val="24"/>
                <w:szCs w:val="24"/>
                <w:highlight w:val="yellow"/>
              </w:rPr>
            </w:rPrChange>
          </w:rPr>
          <w:t xml:space="preserve"> from</w:t>
        </w:r>
      </w:ins>
      <w:r w:rsidR="00D71101" w:rsidRPr="006E225E">
        <w:rPr>
          <w:rFonts w:ascii="Times New Roman" w:hAnsi="Times New Roman" w:cs="Times New Roman"/>
          <w:sz w:val="24"/>
          <w:szCs w:val="24"/>
          <w:rPrChange w:id="462" w:author="Games" w:date="2018-05-24T18:22:00Z">
            <w:rPr>
              <w:rFonts w:ascii="Times New Roman" w:hAnsi="Times New Roman" w:cs="Times New Roman"/>
              <w:sz w:val="24"/>
              <w:szCs w:val="24"/>
              <w:highlight w:val="yellow"/>
            </w:rPr>
          </w:rPrChange>
        </w:rPr>
        <w:t xml:space="preserve"> a variety of skeletal-related complications</w:t>
      </w:r>
      <w:r w:rsidR="000168CD" w:rsidRPr="006E225E">
        <w:rPr>
          <w:rFonts w:ascii="Times New Roman" w:hAnsi="Times New Roman" w:cs="Times New Roman"/>
          <w:sz w:val="24"/>
          <w:szCs w:val="24"/>
          <w:rPrChange w:id="463" w:author="Games" w:date="2018-05-24T18:22:00Z">
            <w:rPr>
              <w:rFonts w:ascii="Times New Roman" w:hAnsi="Times New Roman" w:cs="Times New Roman"/>
              <w:sz w:val="24"/>
              <w:szCs w:val="24"/>
              <w:highlight w:val="yellow"/>
            </w:rPr>
          </w:rPrChange>
        </w:rPr>
        <w:t xml:space="preserve"> (SRCs)</w:t>
      </w:r>
      <w:r w:rsidR="00D71101" w:rsidRPr="006E225E">
        <w:rPr>
          <w:rFonts w:ascii="Times New Roman" w:hAnsi="Times New Roman" w:cs="Times New Roman"/>
          <w:sz w:val="24"/>
          <w:szCs w:val="24"/>
          <w:rPrChange w:id="464" w:author="Games" w:date="2018-05-24T18:22:00Z">
            <w:rPr>
              <w:rFonts w:ascii="Times New Roman" w:hAnsi="Times New Roman" w:cs="Times New Roman"/>
              <w:sz w:val="24"/>
              <w:szCs w:val="24"/>
              <w:highlight w:val="yellow"/>
            </w:rPr>
          </w:rPrChange>
        </w:rPr>
        <w:t xml:space="preserve"> </w:t>
      </w:r>
      <w:ins w:id="465" w:author="Sung Bae Park" w:date="2018-05-17T11:35:00Z">
        <w:r w:rsidR="0030328C" w:rsidRPr="006E225E">
          <w:rPr>
            <w:rFonts w:ascii="Times New Roman" w:hAnsi="Times New Roman" w:cs="Times New Roman"/>
            <w:sz w:val="24"/>
            <w:szCs w:val="24"/>
            <w:rPrChange w:id="466" w:author="Games" w:date="2018-05-24T18:22:00Z">
              <w:rPr>
                <w:rFonts w:ascii="Times New Roman" w:hAnsi="Times New Roman" w:cs="Times New Roman"/>
                <w:sz w:val="24"/>
                <w:szCs w:val="24"/>
                <w:highlight w:val="yellow"/>
              </w:rPr>
            </w:rPrChange>
          </w:rPr>
          <w:t xml:space="preserve">such </w:t>
        </w:r>
      </w:ins>
      <w:r w:rsidR="00D71101" w:rsidRPr="006E225E">
        <w:rPr>
          <w:rFonts w:ascii="Times New Roman" w:hAnsi="Times New Roman" w:cs="Times New Roman"/>
          <w:sz w:val="24"/>
          <w:szCs w:val="24"/>
          <w:rPrChange w:id="467" w:author="Games" w:date="2018-05-24T18:22:00Z">
            <w:rPr>
              <w:rFonts w:ascii="Times New Roman" w:hAnsi="Times New Roman" w:cs="Times New Roman"/>
              <w:sz w:val="24"/>
              <w:szCs w:val="24"/>
              <w:highlight w:val="yellow"/>
            </w:rPr>
          </w:rPrChange>
        </w:rPr>
        <w:t>as bone pain, pathologic fractures,</w:t>
      </w:r>
      <w:r w:rsidR="00B27045" w:rsidRPr="006E225E">
        <w:rPr>
          <w:rFonts w:ascii="Times New Roman" w:hAnsi="Times New Roman" w:cs="Times New Roman"/>
          <w:sz w:val="24"/>
          <w:szCs w:val="24"/>
          <w:rPrChange w:id="468" w:author="Games" w:date="2018-05-24T18:22:00Z">
            <w:rPr>
              <w:rFonts w:ascii="Times New Roman" w:hAnsi="Times New Roman" w:cs="Times New Roman"/>
              <w:sz w:val="24"/>
              <w:szCs w:val="24"/>
              <w:highlight w:val="yellow"/>
            </w:rPr>
          </w:rPrChange>
        </w:rPr>
        <w:t xml:space="preserve"> spinal cord compression, and difficulty to walk [5]</w:t>
      </w:r>
      <w:commentRangeEnd w:id="450"/>
      <w:r w:rsidR="00E103A0" w:rsidRPr="006E225E">
        <w:rPr>
          <w:rStyle w:val="CommentReference"/>
        </w:rPr>
        <w:commentReference w:id="450"/>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469"/>
      <w:r w:rsidR="000168CD" w:rsidRPr="00FD6F4B">
        <w:rPr>
          <w:rFonts w:ascii="Times New Roman" w:hAnsi="Times New Roman" w:cs="Times New Roman"/>
          <w:sz w:val="24"/>
          <w:szCs w:val="24"/>
          <w:rPrChange w:id="470" w:author="Games" w:date="2018-05-24T18:23:00Z">
            <w:rPr>
              <w:rFonts w:ascii="Times New Roman" w:hAnsi="Times New Roman" w:cs="Times New Roman"/>
              <w:sz w:val="24"/>
              <w:szCs w:val="24"/>
              <w:highlight w:val="yellow"/>
            </w:rPr>
          </w:rPrChange>
        </w:rPr>
        <w:t>experience</w:t>
      </w:r>
      <w:commentRangeEnd w:id="469"/>
      <w:r w:rsidR="00543F82" w:rsidRPr="00FD6F4B">
        <w:rPr>
          <w:rStyle w:val="CommentReference"/>
        </w:rPr>
        <w:commentReference w:id="469"/>
      </w:r>
      <w:ins w:id="471"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472"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473" w:author="Sung Bae Park" w:date="2018-05-17T11:36:00Z">
        <w:r w:rsidR="0030328C">
          <w:rPr>
            <w:rFonts w:ascii="Times New Roman" w:hAnsi="Times New Roman" w:cs="Times New Roman"/>
            <w:sz w:val="24"/>
            <w:szCs w:val="24"/>
          </w:rPr>
          <w:t>of experien</w:t>
        </w:r>
      </w:ins>
      <w:ins w:id="474"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475"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476" w:author="Sung Bae Park" w:date="2018-05-17T11:38:00Z">
        <w:r w:rsidR="0030328C">
          <w:rPr>
            <w:rFonts w:ascii="Times New Roman" w:hAnsi="Times New Roman" w:cs="Times New Roman"/>
            <w:sz w:val="24"/>
            <w:szCs w:val="24"/>
          </w:rPr>
          <w:t>Studies</w:t>
        </w:r>
      </w:ins>
      <w:commentRangeStart w:id="477"/>
      <w:del w:id="478" w:author="Sung Bae Park" w:date="2018-05-17T11:38:00Z">
        <w:r w:rsidR="00726C9E" w:rsidRPr="00FD6F4B" w:rsidDel="0030328C">
          <w:rPr>
            <w:rFonts w:ascii="Times New Roman" w:hAnsi="Times New Roman" w:cs="Times New Roman"/>
            <w:sz w:val="24"/>
            <w:szCs w:val="24"/>
            <w:rPrChange w:id="479" w:author="Games" w:date="2018-05-24T18:23:00Z">
              <w:rPr>
                <w:rFonts w:ascii="Times New Roman" w:hAnsi="Times New Roman" w:cs="Times New Roman"/>
                <w:sz w:val="24"/>
                <w:szCs w:val="24"/>
                <w:highlight w:val="yellow"/>
              </w:rPr>
            </w:rPrChange>
          </w:rPr>
          <w:delText>The studies</w:delText>
        </w:r>
      </w:del>
      <w:r w:rsidR="00726C9E" w:rsidRPr="00FD6F4B">
        <w:rPr>
          <w:rFonts w:ascii="Times New Roman" w:hAnsi="Times New Roman" w:cs="Times New Roman"/>
          <w:sz w:val="24"/>
          <w:szCs w:val="24"/>
          <w:rPrChange w:id="480" w:author="Games" w:date="2018-05-24T18:23:00Z">
            <w:rPr>
              <w:rFonts w:ascii="Times New Roman" w:hAnsi="Times New Roman" w:cs="Times New Roman"/>
              <w:sz w:val="24"/>
              <w:szCs w:val="24"/>
              <w:highlight w:val="yellow"/>
            </w:rPr>
          </w:rPrChange>
        </w:rPr>
        <w:t xml:space="preserve"> </w:t>
      </w:r>
      <w:ins w:id="481" w:author="Sung Bae Park" w:date="2018-05-17T11:38:00Z">
        <w:r w:rsidR="0030328C" w:rsidRPr="00FD6F4B">
          <w:rPr>
            <w:rFonts w:ascii="Times New Roman" w:hAnsi="Times New Roman" w:cs="Times New Roman"/>
            <w:sz w:val="24"/>
            <w:szCs w:val="24"/>
            <w:rPrChange w:id="482" w:author="Games" w:date="2018-05-24T18:23:00Z">
              <w:rPr>
                <w:rFonts w:ascii="Times New Roman" w:hAnsi="Times New Roman" w:cs="Times New Roman"/>
                <w:sz w:val="24"/>
                <w:szCs w:val="24"/>
                <w:highlight w:val="yellow"/>
              </w:rPr>
            </w:rPrChange>
          </w:rPr>
          <w:t>regarding</w:t>
        </w:r>
      </w:ins>
      <w:del w:id="483"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477"/>
      <w:r w:rsidR="00543F82">
        <w:rPr>
          <w:rStyle w:val="CommentReference"/>
        </w:rPr>
        <w:commentReference w:id="477"/>
      </w:r>
      <w:r w:rsidR="00726C9E">
        <w:rPr>
          <w:rFonts w:ascii="Times New Roman" w:hAnsi="Times New Roman" w:cs="Times New Roman" w:hint="eastAsia"/>
          <w:sz w:val="24"/>
          <w:szCs w:val="24"/>
        </w:rPr>
        <w:t xml:space="preserve"> </w:t>
      </w:r>
      <w:ins w:id="484" w:author="Games" w:date="2018-05-24T18:23:00Z">
        <w:r w:rsidR="00FD6F4B">
          <w:rPr>
            <w:rFonts w:ascii="Times New Roman" w:hAnsi="Times New Roman" w:cs="Times New Roman"/>
            <w:sz w:val="24"/>
            <w:szCs w:val="24"/>
          </w:rPr>
          <w:t xml:space="preserve">the </w:t>
        </w:r>
      </w:ins>
      <w:r w:rsidR="00726C9E">
        <w:rPr>
          <w:rFonts w:ascii="Times New Roman" w:hAnsi="Times New Roman" w:cs="Times New Roman" w:hint="eastAsia"/>
          <w:sz w:val="24"/>
          <w:szCs w:val="24"/>
        </w:rPr>
        <w:t xml:space="preserve">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w:t>
      </w:r>
      <w:ins w:id="485" w:author="Sung Bae Park" w:date="2018-05-22T14:05:00Z">
        <w:r w:rsidR="00286BFF">
          <w:rPr>
            <w:rFonts w:ascii="Times New Roman" w:hAnsi="Times New Roman" w:cs="Times New Roman"/>
            <w:sz w:val="24"/>
            <w:szCs w:val="24"/>
          </w:rPr>
          <w:t xml:space="preserve">the </w:t>
        </w:r>
      </w:ins>
      <w:r w:rsidR="00C26363">
        <w:rPr>
          <w:rFonts w:ascii="Times New Roman" w:hAnsi="Times New Roman" w:cs="Times New Roman" w:hint="eastAsia"/>
          <w:sz w:val="24"/>
          <w:szCs w:val="24"/>
        </w:rPr>
        <w:t>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486"/>
      <w:del w:id="487"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486"/>
        <w:r w:rsidR="000A1227" w:rsidDel="0030328C">
          <w:rPr>
            <w:rStyle w:val="CommentReference"/>
          </w:rPr>
          <w:commentReference w:id="486"/>
        </w:r>
      </w:del>
      <w:ins w:id="488"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FD6F4B">
        <w:rPr>
          <w:rFonts w:ascii="Times New Roman" w:hAnsi="Times New Roman" w:cs="Times New Roman"/>
          <w:sz w:val="24"/>
          <w:szCs w:val="24"/>
          <w:rPrChange w:id="489" w:author="Games" w:date="2018-05-24T18:24:00Z">
            <w:rPr>
              <w:rFonts w:ascii="Times New Roman" w:hAnsi="Times New Roman" w:cs="Times New Roman"/>
              <w:sz w:val="24"/>
              <w:szCs w:val="24"/>
              <w:highlight w:val="yellow"/>
            </w:rPr>
          </w:rPrChange>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490" w:author="Sung Bae Park" w:date="2018-05-17T11:40:00Z">
        <w:r w:rsidR="00395BA9" w:rsidDel="006006A6">
          <w:rPr>
            <w:rFonts w:ascii="Times New Roman" w:hAnsi="Times New Roman" w:cs="Times New Roman" w:hint="eastAsia"/>
            <w:sz w:val="24"/>
            <w:szCs w:val="24"/>
          </w:rPr>
          <w:delText xml:space="preserve">BM </w:delText>
        </w:r>
      </w:del>
      <w:ins w:id="491" w:author="Sung Bae Park" w:date="2018-05-22T14:06:00Z">
        <w:r w:rsidR="00286BFF">
          <w:rPr>
            <w:rFonts w:ascii="Times New Roman" w:hAnsi="Times New Roman" w:cs="Times New Roman"/>
            <w:sz w:val="24"/>
            <w:szCs w:val="24"/>
          </w:rPr>
          <w:t>BM</w:t>
        </w:r>
      </w:ins>
      <w:ins w:id="492"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493" w:author="Sung Bae Park" w:date="2018-05-17T11:40:00Z">
        <w:r w:rsidR="00395BA9" w:rsidRPr="00FD6F4B" w:rsidDel="006006A6">
          <w:rPr>
            <w:rFonts w:ascii="Times New Roman" w:hAnsi="Times New Roman" w:cs="Times New Roman"/>
            <w:sz w:val="24"/>
            <w:szCs w:val="24"/>
            <w:rPrChange w:id="494" w:author="Games" w:date="2018-05-24T18:24:00Z">
              <w:rPr>
                <w:rFonts w:ascii="Times New Roman" w:hAnsi="Times New Roman" w:cs="Times New Roman"/>
                <w:sz w:val="24"/>
                <w:szCs w:val="24"/>
                <w:highlight w:val="yellow"/>
              </w:rPr>
            </w:rPrChange>
          </w:rPr>
          <w:delText xml:space="preserve">an effect </w:delText>
        </w:r>
        <w:r w:rsidR="00320C81" w:rsidRPr="00FD6F4B" w:rsidDel="006006A6">
          <w:rPr>
            <w:rFonts w:ascii="Times New Roman" w:hAnsi="Times New Roman" w:cs="Times New Roman"/>
            <w:sz w:val="24"/>
            <w:szCs w:val="24"/>
            <w:rPrChange w:id="495" w:author="Games" w:date="2018-05-24T18:24:00Z">
              <w:rPr>
                <w:rFonts w:ascii="Times New Roman" w:hAnsi="Times New Roman" w:cs="Times New Roman"/>
                <w:sz w:val="24"/>
                <w:szCs w:val="24"/>
                <w:highlight w:val="yellow"/>
              </w:rPr>
            </w:rPrChange>
          </w:rPr>
          <w:delText>on</w:delText>
        </w:r>
      </w:del>
      <w:ins w:id="496" w:author="Sung Bae Park" w:date="2018-05-17T11:40:00Z">
        <w:r w:rsidR="006006A6" w:rsidRPr="00FD6F4B">
          <w:rPr>
            <w:rFonts w:ascii="Times New Roman" w:hAnsi="Times New Roman" w:cs="Times New Roman"/>
            <w:sz w:val="24"/>
            <w:szCs w:val="24"/>
            <w:rPrChange w:id="497" w:author="Games" w:date="2018-05-24T18:24:00Z">
              <w:rPr>
                <w:rFonts w:ascii="Times New Roman" w:hAnsi="Times New Roman" w:cs="Times New Roman"/>
                <w:sz w:val="24"/>
                <w:szCs w:val="24"/>
                <w:highlight w:val="yellow"/>
              </w:rPr>
            </w:rPrChange>
          </w:rPr>
          <w:t>a</w:t>
        </w:r>
      </w:ins>
      <w:r w:rsidR="00320C81" w:rsidRPr="00FD6F4B">
        <w:rPr>
          <w:rFonts w:ascii="Times New Roman" w:hAnsi="Times New Roman" w:cs="Times New Roman"/>
          <w:sz w:val="24"/>
          <w:szCs w:val="24"/>
          <w:rPrChange w:id="498" w:author="Games" w:date="2018-05-24T18:24:00Z">
            <w:rPr>
              <w:rFonts w:ascii="Times New Roman" w:hAnsi="Times New Roman" w:cs="Times New Roman"/>
              <w:sz w:val="24"/>
              <w:szCs w:val="24"/>
              <w:highlight w:val="yellow"/>
            </w:rPr>
          </w:rPrChange>
        </w:rPr>
        <w:t xml:space="preserve"> palliative</w:t>
      </w:r>
      <w:r w:rsidR="00395BA9" w:rsidRPr="00FD6F4B">
        <w:rPr>
          <w:rFonts w:ascii="Times New Roman" w:hAnsi="Times New Roman" w:cs="Times New Roman"/>
          <w:sz w:val="24"/>
          <w:szCs w:val="24"/>
          <w:rPrChange w:id="499" w:author="Games" w:date="2018-05-24T18:24:00Z">
            <w:rPr>
              <w:rFonts w:ascii="Times New Roman" w:hAnsi="Times New Roman" w:cs="Times New Roman"/>
              <w:sz w:val="24"/>
              <w:szCs w:val="24"/>
              <w:highlight w:val="yellow"/>
            </w:rPr>
          </w:rPrChange>
        </w:rPr>
        <w:t xml:space="preserve"> effect</w:t>
      </w:r>
      <w:del w:id="500" w:author="Sung Bae Park" w:date="2018-05-23T17:00:00Z">
        <w:r w:rsidR="00395BA9" w:rsidDel="006F7DEA">
          <w:rPr>
            <w:rFonts w:ascii="Times New Roman" w:hAnsi="Times New Roman" w:cs="Times New Roman" w:hint="eastAsia"/>
            <w:sz w:val="24"/>
            <w:szCs w:val="24"/>
          </w:rPr>
          <w:delText xml:space="preserve"> </w:delText>
        </w:r>
      </w:del>
      <w:del w:id="501"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del w:id="502" w:author="Sung Bae Park" w:date="2018-05-23T17:00:00Z">
        <w:r w:rsidR="00320C81" w:rsidRPr="004C1AC3" w:rsidDel="006F7DEA">
          <w:rPr>
            <w:rFonts w:ascii="Times New Roman" w:hAnsi="Times New Roman" w:cs="Times New Roman" w:hint="eastAsia"/>
            <w:sz w:val="24"/>
            <w:szCs w:val="24"/>
            <w:highlight w:val="yellow"/>
          </w:rPr>
          <w:delText>until now</w:delText>
        </w:r>
      </w:del>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del w:id="503" w:author="Sung Bae Park" w:date="2018-05-22T14:07:00Z">
        <w:r w:rsidR="004C6524" w:rsidRPr="00E47165" w:rsidDel="00286BFF">
          <w:rPr>
            <w:rFonts w:ascii="Times New Roman" w:hAnsi="Times New Roman" w:cs="Times New Roman"/>
            <w:sz w:val="24"/>
            <w:szCs w:val="24"/>
            <w:rPrChange w:id="504" w:author="Games" w:date="2018-05-24T18:25:00Z">
              <w:rPr>
                <w:rFonts w:ascii="Times New Roman" w:hAnsi="Times New Roman" w:cs="Times New Roman"/>
                <w:sz w:val="24"/>
                <w:szCs w:val="24"/>
                <w:highlight w:val="yellow"/>
              </w:rPr>
            </w:rPrChange>
          </w:rPr>
          <w:delText xml:space="preserve">The reason of </w:delText>
        </w:r>
        <w:r w:rsidR="00732ADD" w:rsidRPr="00E47165" w:rsidDel="00286BFF">
          <w:rPr>
            <w:rFonts w:ascii="Times New Roman" w:hAnsi="Times New Roman" w:cs="Times New Roman"/>
            <w:sz w:val="24"/>
            <w:szCs w:val="24"/>
            <w:rPrChange w:id="505" w:author="Games" w:date="2018-05-24T18:25:00Z">
              <w:rPr>
                <w:rFonts w:ascii="Times New Roman" w:hAnsi="Times New Roman" w:cs="Times New Roman"/>
                <w:sz w:val="24"/>
                <w:szCs w:val="24"/>
                <w:highlight w:val="yellow"/>
              </w:rPr>
            </w:rPrChange>
          </w:rPr>
          <w:delText xml:space="preserve">the </w:delText>
        </w:r>
        <w:r w:rsidR="004C6524" w:rsidRPr="00E47165" w:rsidDel="00286BFF">
          <w:rPr>
            <w:rFonts w:ascii="Times New Roman" w:hAnsi="Times New Roman" w:cs="Times New Roman"/>
            <w:sz w:val="24"/>
            <w:szCs w:val="24"/>
            <w:rPrChange w:id="506" w:author="Games" w:date="2018-05-24T18:25:00Z">
              <w:rPr>
                <w:rFonts w:ascii="Times New Roman" w:hAnsi="Times New Roman" w:cs="Times New Roman"/>
                <w:sz w:val="24"/>
                <w:szCs w:val="24"/>
                <w:highlight w:val="yellow"/>
              </w:rPr>
            </w:rPrChange>
          </w:rPr>
          <w:delText>less ef</w:delText>
        </w:r>
        <w:r w:rsidR="00732ADD" w:rsidRPr="00E47165" w:rsidDel="00286BFF">
          <w:rPr>
            <w:rFonts w:ascii="Times New Roman" w:hAnsi="Times New Roman" w:cs="Times New Roman"/>
            <w:sz w:val="24"/>
            <w:szCs w:val="24"/>
            <w:rPrChange w:id="507" w:author="Games" w:date="2018-05-24T18:25:00Z">
              <w:rPr>
                <w:rFonts w:ascii="Times New Roman" w:hAnsi="Times New Roman" w:cs="Times New Roman"/>
                <w:sz w:val="24"/>
                <w:szCs w:val="24"/>
                <w:highlight w:val="yellow"/>
              </w:rPr>
            </w:rPrChange>
          </w:rPr>
          <w:delText>fectiveness</w:delText>
        </w:r>
        <w:r w:rsidR="004C6524" w:rsidRPr="00E47165" w:rsidDel="00286BFF">
          <w:rPr>
            <w:rFonts w:ascii="Times New Roman" w:hAnsi="Times New Roman" w:cs="Times New Roman"/>
            <w:sz w:val="24"/>
            <w:szCs w:val="24"/>
            <w:rPrChange w:id="508" w:author="Games" w:date="2018-05-24T18:25:00Z">
              <w:rPr>
                <w:rFonts w:ascii="Times New Roman" w:hAnsi="Times New Roman" w:cs="Times New Roman"/>
                <w:sz w:val="24"/>
                <w:szCs w:val="24"/>
                <w:highlight w:val="yellow"/>
              </w:rPr>
            </w:rPrChange>
          </w:rPr>
          <w:delText xml:space="preserve"> is that t</w:delText>
        </w:r>
        <w:r w:rsidR="00280423" w:rsidRPr="00E47165" w:rsidDel="00286BFF">
          <w:rPr>
            <w:rFonts w:ascii="Times New Roman" w:hAnsi="Times New Roman" w:cs="Times New Roman"/>
            <w:sz w:val="24"/>
            <w:szCs w:val="24"/>
            <w:rPrChange w:id="509" w:author="Games" w:date="2018-05-24T18:25:00Z">
              <w:rPr>
                <w:rFonts w:ascii="Times New Roman" w:hAnsi="Times New Roman" w:cs="Times New Roman"/>
                <w:sz w:val="24"/>
                <w:szCs w:val="24"/>
                <w:highlight w:val="yellow"/>
              </w:rPr>
            </w:rPrChange>
          </w:rPr>
          <w:delText>he development BM from BC</w:delText>
        </w:r>
      </w:del>
      <w:ins w:id="510" w:author="Sung Bae Park" w:date="2018-05-22T14:07:00Z">
        <w:r w:rsidR="00286BFF" w:rsidRPr="00E47165">
          <w:rPr>
            <w:rFonts w:ascii="Times New Roman" w:hAnsi="Times New Roman" w:cs="Times New Roman"/>
            <w:sz w:val="24"/>
            <w:szCs w:val="24"/>
            <w:rPrChange w:id="511" w:author="Games" w:date="2018-05-24T18:25:00Z">
              <w:rPr>
                <w:rFonts w:ascii="Times New Roman" w:hAnsi="Times New Roman" w:cs="Times New Roman"/>
                <w:sz w:val="24"/>
                <w:szCs w:val="24"/>
                <w:highlight w:val="yellow"/>
              </w:rPr>
            </w:rPrChange>
          </w:rPr>
          <w:t xml:space="preserve">The decrease in effectiveness is due to </w:t>
        </w:r>
      </w:ins>
      <w:ins w:id="512" w:author="Games" w:date="2018-05-24T18:25:00Z">
        <w:r w:rsidR="00FD6F4B" w:rsidRPr="00E47165">
          <w:rPr>
            <w:rFonts w:ascii="Times New Roman" w:hAnsi="Times New Roman" w:cs="Times New Roman"/>
            <w:sz w:val="24"/>
            <w:szCs w:val="24"/>
            <w:rPrChange w:id="513" w:author="Games" w:date="2018-05-24T18:25:00Z">
              <w:rPr>
                <w:rFonts w:ascii="Times New Roman" w:hAnsi="Times New Roman" w:cs="Times New Roman"/>
                <w:sz w:val="24"/>
                <w:szCs w:val="24"/>
                <w:highlight w:val="yellow"/>
              </w:rPr>
            </w:rPrChange>
          </w:rPr>
          <w:t xml:space="preserve">the </w:t>
        </w:r>
      </w:ins>
      <w:ins w:id="514" w:author="Sung Bae Park" w:date="2018-05-22T14:07:00Z">
        <w:r w:rsidR="00286BFF" w:rsidRPr="00E47165">
          <w:rPr>
            <w:rFonts w:ascii="Times New Roman" w:hAnsi="Times New Roman" w:cs="Times New Roman"/>
            <w:sz w:val="24"/>
            <w:szCs w:val="24"/>
            <w:rPrChange w:id="515" w:author="Games" w:date="2018-05-24T18:25:00Z">
              <w:rPr>
                <w:rFonts w:ascii="Times New Roman" w:hAnsi="Times New Roman" w:cs="Times New Roman"/>
                <w:sz w:val="24"/>
                <w:szCs w:val="24"/>
                <w:highlight w:val="yellow"/>
              </w:rPr>
            </w:rPrChange>
          </w:rPr>
          <w:t xml:space="preserve">fact that the </w:t>
        </w:r>
      </w:ins>
      <w:ins w:id="516" w:author="Sung Bae Park" w:date="2018-05-22T14:09:00Z">
        <w:r w:rsidR="00286BFF" w:rsidRPr="00E47165">
          <w:rPr>
            <w:rFonts w:ascii="Times New Roman" w:hAnsi="Times New Roman" w:cs="Times New Roman"/>
            <w:sz w:val="24"/>
            <w:szCs w:val="24"/>
            <w:rPrChange w:id="517" w:author="Games" w:date="2018-05-24T18:25:00Z">
              <w:rPr>
                <w:rFonts w:ascii="Times New Roman" w:hAnsi="Times New Roman" w:cs="Times New Roman"/>
                <w:sz w:val="24"/>
                <w:szCs w:val="24"/>
                <w:highlight w:val="yellow"/>
              </w:rPr>
            </w:rPrChange>
          </w:rPr>
          <w:t>pathophysiology</w:t>
        </w:r>
      </w:ins>
      <w:ins w:id="518" w:author="Sung Bae Park" w:date="2018-05-22T14:07:00Z">
        <w:r w:rsidR="00286BFF" w:rsidRPr="00E47165">
          <w:rPr>
            <w:rFonts w:ascii="Times New Roman" w:hAnsi="Times New Roman" w:cs="Times New Roman"/>
            <w:sz w:val="24"/>
            <w:szCs w:val="24"/>
            <w:rPrChange w:id="519" w:author="Games" w:date="2018-05-24T18:25:00Z">
              <w:rPr>
                <w:rFonts w:ascii="Times New Roman" w:hAnsi="Times New Roman" w:cs="Times New Roman"/>
                <w:sz w:val="24"/>
                <w:szCs w:val="24"/>
                <w:highlight w:val="yellow"/>
              </w:rPr>
            </w:rPrChange>
          </w:rPr>
          <w:t xml:space="preserve"> of BM from BC</w:t>
        </w:r>
      </w:ins>
      <w:r w:rsidR="00280423" w:rsidRPr="00E47165">
        <w:rPr>
          <w:rFonts w:ascii="Times New Roman" w:hAnsi="Times New Roman" w:cs="Times New Roman"/>
          <w:sz w:val="24"/>
          <w:szCs w:val="24"/>
          <w:rPrChange w:id="520" w:author="Games" w:date="2018-05-24T18:25:00Z">
            <w:rPr>
              <w:rFonts w:ascii="Times New Roman" w:hAnsi="Times New Roman" w:cs="Times New Roman"/>
              <w:sz w:val="24"/>
              <w:szCs w:val="24"/>
              <w:highlight w:val="yellow"/>
            </w:rPr>
          </w:rPrChange>
        </w:rPr>
        <w:t xml:space="preserve"> is a multistep</w:t>
      </w:r>
      <w:r w:rsidR="00CF40D6" w:rsidRPr="00E47165">
        <w:rPr>
          <w:rFonts w:ascii="Times New Roman" w:hAnsi="Times New Roman" w:cs="Times New Roman"/>
          <w:sz w:val="24"/>
          <w:szCs w:val="24"/>
          <w:rPrChange w:id="521" w:author="Games" w:date="2018-05-24T18:25:00Z">
            <w:rPr>
              <w:rFonts w:ascii="Times New Roman" w:hAnsi="Times New Roman" w:cs="Times New Roman"/>
              <w:sz w:val="24"/>
              <w:szCs w:val="24"/>
              <w:highlight w:val="yellow"/>
            </w:rPr>
          </w:rPrChange>
        </w:rPr>
        <w:t xml:space="preserve"> and complex</w:t>
      </w:r>
      <w:r w:rsidR="00280423" w:rsidRPr="00E47165">
        <w:rPr>
          <w:rFonts w:ascii="Times New Roman" w:hAnsi="Times New Roman" w:cs="Times New Roman"/>
          <w:sz w:val="24"/>
          <w:szCs w:val="24"/>
          <w:rPrChange w:id="522" w:author="Games" w:date="2018-05-24T18:25:00Z">
            <w:rPr>
              <w:rFonts w:ascii="Times New Roman" w:hAnsi="Times New Roman" w:cs="Times New Roman"/>
              <w:sz w:val="24"/>
              <w:szCs w:val="24"/>
              <w:highlight w:val="yellow"/>
            </w:rPr>
          </w:rPrChange>
        </w:rPr>
        <w:t xml:space="preserve"> process that </w:t>
      </w:r>
      <w:r w:rsidR="00280423" w:rsidRPr="00E47165">
        <w:rPr>
          <w:rFonts w:ascii="Times New Roman" w:hAnsi="Times New Roman" w:cs="Times New Roman"/>
          <w:sz w:val="24"/>
          <w:szCs w:val="24"/>
          <w:rPrChange w:id="523" w:author="Games" w:date="2018-05-24T18:25:00Z">
            <w:rPr>
              <w:rFonts w:ascii="Times New Roman" w:hAnsi="Times New Roman" w:cs="Times New Roman"/>
              <w:sz w:val="24"/>
              <w:szCs w:val="24"/>
              <w:highlight w:val="yellow"/>
            </w:rPr>
          </w:rPrChange>
        </w:rPr>
        <w:lastRenderedPageBreak/>
        <w:t>consist</w:t>
      </w:r>
      <w:ins w:id="524" w:author="Sung Bae Park" w:date="2018-05-22T14:07:00Z">
        <w:r w:rsidR="00286BFF" w:rsidRPr="00E47165">
          <w:rPr>
            <w:rFonts w:ascii="Times New Roman" w:hAnsi="Times New Roman" w:cs="Times New Roman"/>
            <w:sz w:val="24"/>
            <w:szCs w:val="24"/>
            <w:rPrChange w:id="525" w:author="Games" w:date="2018-05-24T18:25:00Z">
              <w:rPr>
                <w:rFonts w:ascii="Times New Roman" w:hAnsi="Times New Roman" w:cs="Times New Roman"/>
                <w:sz w:val="24"/>
                <w:szCs w:val="24"/>
                <w:highlight w:val="yellow"/>
              </w:rPr>
            </w:rPrChange>
          </w:rPr>
          <w:t>s</w:t>
        </w:r>
      </w:ins>
      <w:r w:rsidR="00280423" w:rsidRPr="00E47165">
        <w:rPr>
          <w:rFonts w:ascii="Times New Roman" w:hAnsi="Times New Roman" w:cs="Times New Roman"/>
          <w:sz w:val="24"/>
          <w:szCs w:val="24"/>
          <w:rPrChange w:id="526" w:author="Games" w:date="2018-05-24T18:25:00Z">
            <w:rPr>
              <w:rFonts w:ascii="Times New Roman" w:hAnsi="Times New Roman" w:cs="Times New Roman"/>
              <w:sz w:val="24"/>
              <w:szCs w:val="24"/>
              <w:highlight w:val="yellow"/>
            </w:rPr>
          </w:rPrChange>
        </w:rPr>
        <w:t xml:space="preserve"> of escapes of tumor cell</w:t>
      </w:r>
      <w:ins w:id="527" w:author="Games" w:date="2018-05-24T18:25:00Z">
        <w:r w:rsidR="00E47165" w:rsidRPr="00E47165">
          <w:rPr>
            <w:rFonts w:ascii="Times New Roman" w:hAnsi="Times New Roman" w:cs="Times New Roman"/>
            <w:sz w:val="24"/>
            <w:szCs w:val="24"/>
            <w:rPrChange w:id="528" w:author="Games" w:date="2018-05-24T18:25:00Z">
              <w:rPr>
                <w:rFonts w:ascii="Times New Roman" w:hAnsi="Times New Roman" w:cs="Times New Roman"/>
                <w:sz w:val="24"/>
                <w:szCs w:val="24"/>
                <w:highlight w:val="yellow"/>
              </w:rPr>
            </w:rPrChange>
          </w:rPr>
          <w:t>s</w:t>
        </w:r>
      </w:ins>
      <w:r w:rsidR="00280423" w:rsidRPr="00E47165">
        <w:rPr>
          <w:rFonts w:ascii="Times New Roman" w:hAnsi="Times New Roman" w:cs="Times New Roman"/>
          <w:sz w:val="24"/>
          <w:szCs w:val="24"/>
          <w:rPrChange w:id="529" w:author="Games" w:date="2018-05-24T18:25:00Z">
            <w:rPr>
              <w:rFonts w:ascii="Times New Roman" w:hAnsi="Times New Roman" w:cs="Times New Roman"/>
              <w:sz w:val="24"/>
              <w:szCs w:val="24"/>
              <w:highlight w:val="yellow"/>
            </w:rPr>
          </w:rPrChange>
        </w:rPr>
        <w:t xml:space="preserve"> from primary site</w:t>
      </w:r>
      <w:ins w:id="530" w:author="Games" w:date="2018-05-24T18:25:00Z">
        <w:r w:rsidR="00E47165" w:rsidRPr="00E47165">
          <w:rPr>
            <w:rFonts w:ascii="Times New Roman" w:hAnsi="Times New Roman" w:cs="Times New Roman"/>
            <w:sz w:val="24"/>
            <w:szCs w:val="24"/>
            <w:rPrChange w:id="531" w:author="Games" w:date="2018-05-24T18:25:00Z">
              <w:rPr>
                <w:rFonts w:ascii="Times New Roman" w:hAnsi="Times New Roman" w:cs="Times New Roman"/>
                <w:sz w:val="24"/>
                <w:szCs w:val="24"/>
                <w:highlight w:val="yellow"/>
              </w:rPr>
            </w:rPrChange>
          </w:rPr>
          <w:t>s</w:t>
        </w:r>
      </w:ins>
      <w:r w:rsidR="00280423" w:rsidRPr="00E47165">
        <w:rPr>
          <w:rFonts w:ascii="Times New Roman" w:hAnsi="Times New Roman" w:cs="Times New Roman"/>
          <w:sz w:val="24"/>
          <w:szCs w:val="24"/>
          <w:rPrChange w:id="532" w:author="Games" w:date="2018-05-24T18:25:00Z">
            <w:rPr>
              <w:rFonts w:ascii="Times New Roman" w:hAnsi="Times New Roman" w:cs="Times New Roman"/>
              <w:sz w:val="24"/>
              <w:szCs w:val="24"/>
              <w:highlight w:val="yellow"/>
            </w:rPr>
          </w:rPrChange>
        </w:rPr>
        <w:t xml:space="preserve">, a crosstalk between disseminated BC cells and bone-derived molecules, </w:t>
      </w:r>
      <w:commentRangeStart w:id="533"/>
      <w:ins w:id="534" w:author="Games" w:date="2018-05-24T18:26:00Z">
        <w:r w:rsidR="00E47165">
          <w:rPr>
            <w:rFonts w:ascii="Times New Roman" w:hAnsi="Times New Roman" w:cs="Times New Roman"/>
            <w:sz w:val="24"/>
            <w:szCs w:val="24"/>
          </w:rPr>
          <w:t xml:space="preserve">which </w:t>
        </w:r>
      </w:ins>
      <w:ins w:id="535" w:author="Games" w:date="2018-05-24T18:27:00Z">
        <w:r w:rsidR="00E47165">
          <w:rPr>
            <w:rFonts w:ascii="Times New Roman" w:hAnsi="Times New Roman" w:cs="Times New Roman"/>
            <w:sz w:val="24"/>
            <w:szCs w:val="24"/>
          </w:rPr>
          <w:t>arrive at the</w:t>
        </w:r>
      </w:ins>
      <w:del w:id="536" w:author="Games" w:date="2018-05-24T18:27:00Z">
        <w:r w:rsidR="00280423" w:rsidRPr="00E47165" w:rsidDel="00E47165">
          <w:rPr>
            <w:rFonts w:ascii="Times New Roman" w:hAnsi="Times New Roman" w:cs="Times New Roman"/>
            <w:sz w:val="24"/>
            <w:szCs w:val="24"/>
            <w:rPrChange w:id="537" w:author="Games" w:date="2018-05-24T18:25:00Z">
              <w:rPr>
                <w:rFonts w:ascii="Times New Roman" w:hAnsi="Times New Roman" w:cs="Times New Roman"/>
                <w:sz w:val="24"/>
                <w:szCs w:val="24"/>
                <w:highlight w:val="yellow"/>
              </w:rPr>
            </w:rPrChange>
          </w:rPr>
          <w:delText xml:space="preserve">leading to </w:delText>
        </w:r>
      </w:del>
      <w:ins w:id="538" w:author="Games" w:date="2018-05-24T18:27:00Z">
        <w:r w:rsidR="00E47165">
          <w:rPr>
            <w:rFonts w:ascii="Times New Roman" w:hAnsi="Times New Roman" w:cs="Times New Roman"/>
            <w:sz w:val="24"/>
            <w:szCs w:val="24"/>
          </w:rPr>
          <w:t xml:space="preserve"> </w:t>
        </w:r>
      </w:ins>
      <w:r w:rsidR="00280423" w:rsidRPr="00E47165">
        <w:rPr>
          <w:rFonts w:ascii="Times New Roman" w:hAnsi="Times New Roman" w:cs="Times New Roman"/>
          <w:sz w:val="24"/>
          <w:szCs w:val="24"/>
          <w:rPrChange w:id="539" w:author="Games" w:date="2018-05-24T18:25:00Z">
            <w:rPr>
              <w:rFonts w:ascii="Times New Roman" w:hAnsi="Times New Roman" w:cs="Times New Roman"/>
              <w:sz w:val="24"/>
              <w:szCs w:val="24"/>
              <w:highlight w:val="yellow"/>
            </w:rPr>
          </w:rPrChange>
        </w:rPr>
        <w:t xml:space="preserve">bone and </w:t>
      </w:r>
      <w:ins w:id="540" w:author="Games" w:date="2018-05-24T18:27:00Z">
        <w:r w:rsidR="00E47165">
          <w:rPr>
            <w:rFonts w:ascii="Times New Roman" w:hAnsi="Times New Roman" w:cs="Times New Roman"/>
            <w:sz w:val="24"/>
            <w:szCs w:val="24"/>
          </w:rPr>
          <w:t xml:space="preserve">result in the </w:t>
        </w:r>
      </w:ins>
      <w:r w:rsidR="00280423" w:rsidRPr="00E47165">
        <w:rPr>
          <w:rFonts w:ascii="Times New Roman" w:hAnsi="Times New Roman" w:cs="Times New Roman"/>
          <w:sz w:val="24"/>
          <w:szCs w:val="24"/>
          <w:rPrChange w:id="541" w:author="Games" w:date="2018-05-24T18:25:00Z">
            <w:rPr>
              <w:rFonts w:ascii="Times New Roman" w:hAnsi="Times New Roman" w:cs="Times New Roman"/>
              <w:sz w:val="24"/>
              <w:szCs w:val="24"/>
              <w:highlight w:val="yellow"/>
            </w:rPr>
          </w:rPrChange>
        </w:rPr>
        <w:t>reconstitution of secondary</w:t>
      </w:r>
      <w:commentRangeEnd w:id="533"/>
      <w:r w:rsidR="00A77404">
        <w:rPr>
          <w:rStyle w:val="CommentReference"/>
        </w:rPr>
        <w:commentReference w:id="533"/>
      </w:r>
      <w:r w:rsidR="00280423" w:rsidRPr="00E47165">
        <w:rPr>
          <w:rFonts w:ascii="Times New Roman" w:hAnsi="Times New Roman" w:cs="Times New Roman"/>
          <w:sz w:val="24"/>
          <w:szCs w:val="24"/>
          <w:rPrChange w:id="542" w:author="Games" w:date="2018-05-24T18:25:00Z">
            <w:rPr>
              <w:rFonts w:ascii="Times New Roman" w:hAnsi="Times New Roman" w:cs="Times New Roman"/>
              <w:sz w:val="24"/>
              <w:szCs w:val="24"/>
              <w:highlight w:val="yellow"/>
            </w:rPr>
          </w:rPrChange>
        </w:rPr>
        <w:t xml:space="preserve">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w:t>
      </w:r>
      <w:ins w:id="543" w:author="Sung Bae Park" w:date="2018-05-22T14:10:00Z">
        <w:r w:rsidR="00286BFF">
          <w:rPr>
            <w:rFonts w:ascii="Times New Roman" w:hAnsi="Times New Roman" w:cs="Times New Roman"/>
            <w:sz w:val="24"/>
            <w:szCs w:val="24"/>
          </w:rPr>
          <w:t xml:space="preserve">which target </w:t>
        </w:r>
      </w:ins>
      <w:del w:id="544" w:author="Sung Bae Park" w:date="2018-05-22T14:10:00Z">
        <w:r w:rsidR="00CF40D6" w:rsidRPr="00A77404" w:rsidDel="00286BFF">
          <w:rPr>
            <w:rFonts w:ascii="Times New Roman" w:hAnsi="Times New Roman" w:cs="Times New Roman"/>
            <w:sz w:val="24"/>
            <w:szCs w:val="24"/>
          </w:rPr>
          <w:delText>targeting</w:delText>
        </w:r>
        <w:r w:rsidR="00732ADD" w:rsidRPr="00A77404" w:rsidDel="00286BFF">
          <w:rPr>
            <w:rFonts w:ascii="Times New Roman" w:hAnsi="Times New Roman" w:cs="Times New Roman"/>
            <w:sz w:val="24"/>
            <w:szCs w:val="24"/>
          </w:rPr>
          <w:delText xml:space="preserve"> </w:delText>
        </w:r>
        <w:r w:rsidR="00732ADD" w:rsidRPr="00A77404" w:rsidDel="00286BFF">
          <w:rPr>
            <w:rFonts w:ascii="Times New Roman" w:hAnsi="Times New Roman" w:cs="Times New Roman"/>
            <w:sz w:val="24"/>
            <w:szCs w:val="24"/>
            <w:rPrChange w:id="545" w:author="Games" w:date="2018-05-24T18:28:00Z">
              <w:rPr>
                <w:rFonts w:ascii="Times New Roman" w:hAnsi="Times New Roman" w:cs="Times New Roman"/>
                <w:sz w:val="24"/>
                <w:szCs w:val="24"/>
                <w:highlight w:val="yellow"/>
              </w:rPr>
            </w:rPrChange>
          </w:rPr>
          <w:delText>each</w:delText>
        </w:r>
      </w:del>
      <w:ins w:id="546" w:author="Sung Bae Park" w:date="2018-05-22T14:10:00Z">
        <w:r w:rsidR="00286BFF" w:rsidRPr="00A77404">
          <w:rPr>
            <w:rFonts w:ascii="Times New Roman" w:hAnsi="Times New Roman" w:cs="Times New Roman"/>
            <w:sz w:val="24"/>
            <w:szCs w:val="24"/>
            <w:rPrChange w:id="547" w:author="Games" w:date="2018-05-24T18:28:00Z">
              <w:rPr>
                <w:rFonts w:ascii="Times New Roman" w:hAnsi="Times New Roman" w:cs="Times New Roman"/>
                <w:sz w:val="24"/>
                <w:szCs w:val="24"/>
                <w:highlight w:val="yellow"/>
              </w:rPr>
            </w:rPrChange>
          </w:rPr>
          <w:t>the</w:t>
        </w:r>
      </w:ins>
      <w:r w:rsidR="00732ADD" w:rsidRPr="00A77404">
        <w:rPr>
          <w:rFonts w:ascii="Times New Roman" w:hAnsi="Times New Roman" w:cs="Times New Roman"/>
          <w:sz w:val="24"/>
          <w:szCs w:val="24"/>
          <w:rPrChange w:id="548" w:author="Games" w:date="2018-05-24T18:28:00Z">
            <w:rPr>
              <w:rFonts w:ascii="Times New Roman" w:hAnsi="Times New Roman" w:cs="Times New Roman"/>
              <w:sz w:val="24"/>
              <w:szCs w:val="24"/>
              <w:highlight w:val="yellow"/>
            </w:rPr>
          </w:rPrChange>
        </w:rPr>
        <w:t xml:space="preserve">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del w:id="549" w:author="Sung Bae Park" w:date="2018-05-22T14:11:00Z">
        <w:r w:rsidR="00732ADD" w:rsidDel="00286BFF">
          <w:rPr>
            <w:rFonts w:ascii="Times New Roman" w:hAnsi="Times New Roman" w:cs="Times New Roman"/>
            <w:sz w:val="24"/>
            <w:szCs w:val="24"/>
          </w:rPr>
          <w:delText>es</w:delText>
        </w:r>
      </w:del>
      <w:r w:rsidR="00732ADD">
        <w:rPr>
          <w:rFonts w:ascii="Times New Roman" w:hAnsi="Times New Roman" w:cs="Times New Roman"/>
          <w:sz w:val="24"/>
          <w:szCs w:val="24"/>
        </w:rPr>
        <w:t xml:space="preserve"> </w:t>
      </w:r>
      <w:ins w:id="550" w:author="Sung Bae Park" w:date="2018-05-22T14:11:00Z">
        <w:r w:rsidR="00286BFF">
          <w:rPr>
            <w:rFonts w:ascii="Times New Roman" w:hAnsi="Times New Roman" w:cs="Times New Roman"/>
            <w:sz w:val="24"/>
            <w:szCs w:val="24"/>
          </w:rPr>
          <w:t xml:space="preserve">which </w:t>
        </w:r>
      </w:ins>
      <w:r w:rsidR="00732ADD">
        <w:rPr>
          <w:rFonts w:ascii="Times New Roman" w:hAnsi="Times New Roman" w:cs="Times New Roman"/>
          <w:sz w:val="24"/>
          <w:szCs w:val="24"/>
        </w:rPr>
        <w:t>focus</w:t>
      </w:r>
      <w:ins w:id="551" w:author="Sung Bae Park" w:date="2018-05-22T14:11:00Z">
        <w:r w:rsidR="00286BFF">
          <w:rPr>
            <w:rFonts w:ascii="Times New Roman" w:hAnsi="Times New Roman" w:cs="Times New Roman"/>
            <w:sz w:val="24"/>
            <w:szCs w:val="24"/>
          </w:rPr>
          <w:t>es on</w:t>
        </w:r>
      </w:ins>
      <w:del w:id="552" w:author="Sung Bae Park" w:date="2018-05-22T14:11:00Z">
        <w:r w:rsidR="00732ADD" w:rsidDel="00286BFF">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A77404">
        <w:rPr>
          <w:rFonts w:ascii="Times New Roman" w:hAnsi="Times New Roman" w:cs="Times New Roman"/>
          <w:sz w:val="24"/>
          <w:szCs w:val="24"/>
          <w:rPrChange w:id="553" w:author="Games" w:date="2018-05-24T18:28: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554" w:author="Sung Bae Park" w:date="2018-05-22T14:11:00Z">
        <w:r w:rsidR="00286BFF">
          <w:rPr>
            <w:rFonts w:ascii="Times New Roman" w:hAnsi="Times New Roman" w:cs="Times New Roman"/>
            <w:sz w:val="24"/>
            <w:szCs w:val="24"/>
          </w:rPr>
          <w:t xml:space="preserve">remains </w:t>
        </w:r>
      </w:ins>
      <w:del w:id="555" w:author="Sung Bae Park" w:date="2018-05-22T14:11:00Z">
        <w:r w:rsidR="00732ADD" w:rsidDel="00286BFF">
          <w:rPr>
            <w:rFonts w:ascii="Times New Roman" w:hAnsi="Times New Roman" w:cs="Times New Roman"/>
            <w:sz w:val="24"/>
            <w:szCs w:val="24"/>
          </w:rPr>
          <w:delText xml:space="preserve">seem to be </w:delText>
        </w:r>
      </w:del>
      <w:r w:rsidR="00732ADD">
        <w:rPr>
          <w:rFonts w:ascii="Times New Roman" w:hAnsi="Times New Roman" w:cs="Times New Roman"/>
          <w:sz w:val="24"/>
          <w:szCs w:val="24"/>
        </w:rPr>
        <w:t>clinically relevant</w:t>
      </w:r>
      <w:del w:id="556" w:author="Sung Bae Park" w:date="2018-05-22T14:11:00Z">
        <w:r w:rsidR="00732ADD" w:rsidDel="00286BFF">
          <w:rPr>
            <w:rFonts w:ascii="Times New Roman" w:hAnsi="Times New Roman" w:cs="Times New Roman"/>
            <w:sz w:val="24"/>
            <w:szCs w:val="24"/>
          </w:rPr>
          <w:delText xml:space="preserve"> for</w:delText>
        </w:r>
      </w:del>
      <w:ins w:id="557" w:author="Sung Bae Park" w:date="2018-05-22T14:11:00Z">
        <w:r w:rsidR="00286BFF">
          <w:rPr>
            <w:rFonts w:ascii="Times New Roman" w:hAnsi="Times New Roman" w:cs="Times New Roman"/>
            <w:sz w:val="24"/>
            <w:szCs w:val="24"/>
          </w:rPr>
          <w:t xml:space="preserve"> to the </w:t>
        </w:r>
      </w:ins>
      <w:del w:id="558" w:author="Sung Bae Park" w:date="2018-05-22T14:12:00Z">
        <w:r w:rsidR="00732ADD" w:rsidDel="00286BFF">
          <w:rPr>
            <w:rFonts w:ascii="Times New Roman" w:hAnsi="Times New Roman" w:cs="Times New Roman"/>
            <w:sz w:val="24"/>
            <w:szCs w:val="24"/>
          </w:rPr>
          <w:delText xml:space="preserve"> </w:delText>
        </w:r>
      </w:del>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559" w:author="CW Yoo" w:date="2018-05-18T18:14:00Z">
        <w:r w:rsidR="00FD36AE">
          <w:rPr>
            <w:rFonts w:ascii="Times New Roman" w:hAnsi="Times New Roman" w:cs="Times New Roman"/>
            <w:sz w:val="24"/>
            <w:szCs w:val="24"/>
          </w:rPr>
          <w:t>Using statistical machine learning methods can</w:t>
        </w:r>
      </w:ins>
      <w:ins w:id="560" w:author="CW Yoo" w:date="2018-05-19T11:26:00Z">
        <w:r w:rsidR="00BE5B74">
          <w:rPr>
            <w:rFonts w:ascii="Times New Roman" w:hAnsi="Times New Roman" w:cs="Times New Roman"/>
            <w:sz w:val="24"/>
            <w:szCs w:val="24"/>
          </w:rPr>
          <w:t xml:space="preserve"> help us</w:t>
        </w:r>
      </w:ins>
      <w:del w:id="561"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562"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563" w:author="CW Yoo" w:date="2018-05-19T11:27:00Z">
        <w:r w:rsidR="00BE5B74">
          <w:rPr>
            <w:rFonts w:ascii="Times New Roman" w:hAnsi="Times New Roman" w:cs="Times New Roman"/>
            <w:sz w:val="24"/>
            <w:szCs w:val="24"/>
          </w:rPr>
          <w:t>. In turn, this can</w:t>
        </w:r>
      </w:ins>
      <w:ins w:id="564" w:author="CW Yoo" w:date="2018-05-19T11:26:00Z">
        <w:r w:rsidR="00BE5B74">
          <w:rPr>
            <w:rFonts w:ascii="Times New Roman" w:hAnsi="Times New Roman" w:cs="Times New Roman"/>
            <w:sz w:val="24"/>
            <w:szCs w:val="24"/>
          </w:rPr>
          <w:t xml:space="preserve"> </w:t>
        </w:r>
      </w:ins>
      <w:del w:id="565" w:author="CW Yoo" w:date="2018-05-19T11:27:00Z">
        <w:r w:rsidR="00F649EE" w:rsidDel="00BE5B74">
          <w:rPr>
            <w:rFonts w:ascii="Times New Roman" w:hAnsi="Times New Roman" w:cs="Times New Roman"/>
            <w:sz w:val="24"/>
            <w:szCs w:val="24"/>
          </w:rPr>
          <w:delText xml:space="preserve">maximize </w:delText>
        </w:r>
      </w:del>
      <w:del w:id="566" w:author="CW Yoo" w:date="2018-05-19T11:28:00Z">
        <w:r w:rsidR="004C1AC3" w:rsidRPr="004C1AC3" w:rsidDel="00BE5B74">
          <w:rPr>
            <w:rFonts w:ascii="Times New Roman" w:hAnsi="Times New Roman" w:cs="Times New Roman"/>
            <w:sz w:val="24"/>
            <w:szCs w:val="24"/>
            <w:highlight w:val="yellow"/>
          </w:rPr>
          <w:delText>the</w:delText>
        </w:r>
      </w:del>
      <w:ins w:id="567"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568" w:author="CW Yoo" w:date="2018-05-19T11:28:00Z">
        <w:r w:rsidR="00F649EE" w:rsidDel="00BE5B74">
          <w:rPr>
            <w:rFonts w:ascii="Times New Roman" w:hAnsi="Times New Roman" w:cs="Times New Roman"/>
            <w:sz w:val="24"/>
            <w:szCs w:val="24"/>
          </w:rPr>
          <w:delText>effect</w:delText>
        </w:r>
      </w:del>
      <w:ins w:id="569"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570" w:author="CW Yoo" w:date="2018-05-19T11:28:00Z">
        <w:r w:rsidR="00F649EE" w:rsidDel="00BE5B74">
          <w:rPr>
            <w:rFonts w:ascii="Times New Roman" w:hAnsi="Times New Roman" w:cs="Times New Roman"/>
            <w:sz w:val="24"/>
            <w:szCs w:val="24"/>
          </w:rPr>
          <w:delText>minimize</w:delText>
        </w:r>
      </w:del>
      <w:ins w:id="571"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 xml:space="preserve">the adverse effect related with </w:t>
      </w:r>
      <w:ins w:id="572" w:author="Games" w:date="2018-05-24T18:29:00Z">
        <w:r w:rsidR="00A77404">
          <w:rPr>
            <w:rFonts w:ascii="Times New Roman" w:hAnsi="Times New Roman" w:cs="Times New Roman"/>
            <w:sz w:val="24"/>
            <w:szCs w:val="24"/>
          </w:rPr>
          <w:t xml:space="preserve">the </w:t>
        </w:r>
      </w:ins>
      <w:r w:rsidR="00D96FFC">
        <w:rPr>
          <w:rFonts w:ascii="Times New Roman" w:hAnsi="Times New Roman" w:cs="Times New Roman"/>
          <w:sz w:val="24"/>
          <w:szCs w:val="24"/>
        </w:rPr>
        <w:t>target therapy</w:t>
      </w:r>
      <w:ins w:id="573" w:author="CW Yoo" w:date="2018-05-19T11:29:00Z">
        <w:r w:rsidR="00BE5B74">
          <w:rPr>
            <w:rFonts w:ascii="Times New Roman" w:hAnsi="Times New Roman" w:cs="Times New Roman"/>
            <w:sz w:val="24"/>
            <w:szCs w:val="24"/>
          </w:rPr>
          <w:t xml:space="preserve"> of BM</w:t>
        </w:r>
      </w:ins>
      <w:del w:id="574"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575"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576" w:author="CW Yoo" w:date="2018-05-19T11:29:00Z">
        <w:r w:rsidR="00124DE8" w:rsidDel="00BE5B74">
          <w:rPr>
            <w:rFonts w:ascii="Times New Roman" w:hAnsi="Times New Roman" w:cs="Times New Roman"/>
            <w:sz w:val="24"/>
            <w:szCs w:val="24"/>
          </w:rPr>
          <w:delText xml:space="preserve"> through</w:delText>
        </w:r>
      </w:del>
      <w:del w:id="577"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641C01C1" w:rsidR="00B2187E" w:rsidRDefault="00BE5B74" w:rsidP="009C1211">
      <w:pPr>
        <w:spacing w:line="480" w:lineRule="auto"/>
        <w:jc w:val="both"/>
        <w:rPr>
          <w:rFonts w:ascii="Times New Roman" w:hAnsi="Times New Roman" w:cs="Times New Roman"/>
          <w:sz w:val="24"/>
          <w:szCs w:val="24"/>
        </w:rPr>
      </w:pPr>
      <w:ins w:id="578" w:author="CW Yoo" w:date="2018-05-19T11:31:00Z">
        <w:r>
          <w:rPr>
            <w:rFonts w:ascii="Times New Roman" w:hAnsi="Times New Roman" w:cs="Times New Roman"/>
            <w:sz w:val="24"/>
            <w:szCs w:val="24"/>
          </w:rPr>
          <w:t>Application of machine learning method</w:t>
        </w:r>
        <w:r w:rsidRPr="00BB036E">
          <w:rPr>
            <w:rFonts w:ascii="Times New Roman" w:hAnsi="Times New Roman" w:cs="Times New Roman"/>
            <w:sz w:val="24"/>
            <w:szCs w:val="24"/>
            <w:rPrChange w:id="579" w:author="Games" w:date="2018-05-24T18:29:00Z">
              <w:rPr>
                <w:rFonts w:ascii="Times New Roman" w:hAnsi="Times New Roman" w:cs="Times New Roman"/>
                <w:sz w:val="24"/>
                <w:szCs w:val="24"/>
                <w:highlight w:val="yellow"/>
              </w:rPr>
            </w:rPrChange>
          </w:rPr>
          <w:t>s</w:t>
        </w:r>
      </w:ins>
      <w:ins w:id="580" w:author="CW Yoo" w:date="2018-05-19T11:32:00Z">
        <w:r>
          <w:rPr>
            <w:rFonts w:ascii="Times New Roman" w:hAnsi="Times New Roman" w:cs="Times New Roman"/>
            <w:sz w:val="24"/>
            <w:szCs w:val="24"/>
          </w:rPr>
          <w:t xml:space="preserve"> have been widely used</w:t>
        </w:r>
      </w:ins>
      <w:ins w:id="581" w:author="CW Yoo" w:date="2018-05-19T11:31:00Z">
        <w:r>
          <w:rPr>
            <w:rFonts w:ascii="Times New Roman" w:hAnsi="Times New Roman" w:cs="Times New Roman"/>
            <w:sz w:val="24"/>
            <w:szCs w:val="24"/>
          </w:rPr>
          <w:t xml:space="preserve"> </w:t>
        </w:r>
      </w:ins>
      <w:ins w:id="582" w:author="CW Yoo" w:date="2018-05-19T11:32:00Z">
        <w:r>
          <w:rPr>
            <w:rFonts w:ascii="Times New Roman" w:hAnsi="Times New Roman" w:cs="Times New Roman"/>
            <w:sz w:val="24"/>
            <w:szCs w:val="24"/>
          </w:rPr>
          <w:t>t</w:t>
        </w:r>
      </w:ins>
      <w:del w:id="583"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w:t>
      </w:r>
      <w:del w:id="584" w:author="Games" w:date="2018-05-24T18:29:00Z">
        <w:r w:rsidR="00F40AAA" w:rsidDel="00BB036E">
          <w:rPr>
            <w:rFonts w:ascii="Times New Roman" w:hAnsi="Times New Roman" w:cs="Times New Roman"/>
            <w:sz w:val="24"/>
            <w:szCs w:val="24"/>
          </w:rPr>
          <w:delText xml:space="preserve">get </w:delText>
        </w:r>
      </w:del>
      <w:ins w:id="585" w:author="Games" w:date="2018-05-24T18:29:00Z">
        <w:r w:rsidR="00BB036E">
          <w:rPr>
            <w:rFonts w:ascii="Times New Roman" w:hAnsi="Times New Roman" w:cs="Times New Roman"/>
            <w:sz w:val="24"/>
            <w:szCs w:val="24"/>
          </w:rPr>
          <w:t xml:space="preserve">obtain </w:t>
        </w:r>
      </w:ins>
      <w:del w:id="586" w:author="Games" w:date="2018-05-24T18:29:00Z">
        <w:r w:rsidR="00F40AAA" w:rsidDel="00BB036E">
          <w:rPr>
            <w:rFonts w:ascii="Times New Roman" w:hAnsi="Times New Roman" w:cs="Times New Roman"/>
            <w:sz w:val="24"/>
            <w:szCs w:val="24"/>
          </w:rPr>
          <w:delText xml:space="preserve">the </w:delText>
        </w:r>
      </w:del>
      <w:r w:rsidR="00F40AAA">
        <w:rPr>
          <w:rFonts w:ascii="Times New Roman" w:hAnsi="Times New Roman" w:cs="Times New Roman"/>
          <w:sz w:val="24"/>
          <w:szCs w:val="24"/>
        </w:rPr>
        <w:t>statistical relationship</w:t>
      </w:r>
      <w:ins w:id="587" w:author="Games" w:date="2018-05-24T18:30:00Z">
        <w:r w:rsidR="00BB036E">
          <w:rPr>
            <w:rFonts w:ascii="Times New Roman" w:hAnsi="Times New Roman" w:cs="Times New Roman"/>
            <w:sz w:val="24"/>
            <w:szCs w:val="24"/>
          </w:rPr>
          <w:t>s</w:t>
        </w:r>
      </w:ins>
      <w:r w:rsidR="00F40AAA">
        <w:rPr>
          <w:rFonts w:ascii="Times New Roman" w:hAnsi="Times New Roman" w:cs="Times New Roman"/>
          <w:sz w:val="24"/>
          <w:szCs w:val="24"/>
        </w:rPr>
        <w:t xml:space="preserve"> and causal networks from large and complicated </w:t>
      </w:r>
      <w:ins w:id="588"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589" w:author="CW Yoo" w:date="2018-05-19T11:32:00Z">
        <w:r w:rsidR="00F40AAA" w:rsidDel="00BE5B74">
          <w:rPr>
            <w:rFonts w:ascii="Times New Roman" w:hAnsi="Times New Roman" w:cs="Times New Roman"/>
            <w:sz w:val="24"/>
            <w:szCs w:val="24"/>
          </w:rPr>
          <w:delText xml:space="preserve">, </w:delText>
        </w:r>
      </w:del>
      <w:del w:id="590"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591" w:author="CW Yoo" w:date="2018-05-19T11:32:00Z">
        <w:r w:rsidR="00F40AAA" w:rsidDel="00BE5B74">
          <w:rPr>
            <w:rFonts w:ascii="Times New Roman" w:hAnsi="Times New Roman" w:cs="Times New Roman"/>
            <w:sz w:val="24"/>
            <w:szCs w:val="24"/>
          </w:rPr>
          <w:delText>is indispensable</w:delText>
        </w:r>
      </w:del>
      <w:ins w:id="592" w:author="CW Yoo" w:date="2018-05-19T11:32:00Z">
        <w:r>
          <w:rPr>
            <w:rFonts w:ascii="Times New Roman" w:hAnsi="Times New Roman" w:cs="Times New Roman"/>
            <w:sz w:val="24"/>
            <w:szCs w:val="24"/>
          </w:rPr>
          <w:t xml:space="preserve"> </w:t>
        </w:r>
        <w:commentRangeStart w:id="593"/>
        <w:r>
          <w:rPr>
            <w:rFonts w:ascii="Times New Roman" w:hAnsi="Times New Roman" w:cs="Times New Roman"/>
            <w:sz w:val="24"/>
            <w:szCs w:val="24"/>
          </w:rPr>
          <w:t>[</w:t>
        </w:r>
      </w:ins>
      <w:del w:id="594" w:author="Sung Bae Park" w:date="2018-05-22T11:05:00Z">
        <w:r w:rsidR="0051666B" w:rsidDel="0051666B">
          <w:rPr>
            <w:rFonts w:ascii="Times New Roman" w:hAnsi="Times New Roman" w:cs="Times New Roman"/>
            <w:sz w:val="24"/>
            <w:szCs w:val="24"/>
          </w:rPr>
          <w:delText>40, 41</w:delText>
        </w:r>
      </w:del>
      <w:ins w:id="595" w:author="Sung Bae Park" w:date="2018-05-24T14:36:00Z">
        <w:r w:rsidR="0019108C">
          <w:rPr>
            <w:rFonts w:ascii="Times New Roman" w:hAnsi="Times New Roman" w:cs="Times New Roman"/>
            <w:sz w:val="24"/>
            <w:szCs w:val="24"/>
          </w:rPr>
          <w:t>13</w:t>
        </w:r>
      </w:ins>
      <w:ins w:id="596" w:author="Sung Bae Park" w:date="2018-05-22T11:06:00Z">
        <w:r w:rsidR="0051666B">
          <w:rPr>
            <w:rFonts w:ascii="Times New Roman" w:hAnsi="Times New Roman" w:cs="Times New Roman"/>
            <w:sz w:val="24"/>
            <w:szCs w:val="24"/>
          </w:rPr>
          <w:t>,</w:t>
        </w:r>
      </w:ins>
      <w:ins w:id="597" w:author="Sung Bae Park" w:date="2018-05-24T14:36:00Z">
        <w:r w:rsidR="0019108C">
          <w:rPr>
            <w:rFonts w:ascii="Times New Roman" w:hAnsi="Times New Roman" w:cs="Times New Roman"/>
            <w:sz w:val="24"/>
            <w:szCs w:val="24"/>
          </w:rPr>
          <w:t>14</w:t>
        </w:r>
      </w:ins>
      <w:ins w:id="598" w:author="CW Yoo" w:date="2018-05-19T11:32:00Z">
        <w:r>
          <w:rPr>
            <w:rFonts w:ascii="Times New Roman" w:hAnsi="Times New Roman" w:cs="Times New Roman"/>
            <w:sz w:val="24"/>
            <w:szCs w:val="24"/>
          </w:rPr>
          <w:t>]</w:t>
        </w:r>
      </w:ins>
      <w:commentRangeEnd w:id="593"/>
      <w:ins w:id="599" w:author="CW Yoo" w:date="2018-05-19T11:33:00Z">
        <w:r>
          <w:rPr>
            <w:rStyle w:val="CommentReference"/>
          </w:rPr>
          <w:commentReference w:id="593"/>
        </w:r>
      </w:ins>
      <w:r w:rsidR="00F40AAA">
        <w:rPr>
          <w:rFonts w:ascii="Times New Roman" w:hAnsi="Times New Roman" w:cs="Times New Roman"/>
          <w:sz w:val="24"/>
          <w:szCs w:val="24"/>
        </w:rPr>
        <w:t xml:space="preserve">. </w:t>
      </w:r>
      <w:ins w:id="600" w:author="CW Yoo" w:date="2018-05-19T11:35:00Z">
        <w:r>
          <w:rPr>
            <w:rFonts w:ascii="Times New Roman" w:hAnsi="Times New Roman" w:cs="Times New Roman"/>
            <w:sz w:val="24"/>
            <w:szCs w:val="24"/>
          </w:rPr>
          <w:t>As one of</w:t>
        </w:r>
      </w:ins>
      <w:ins w:id="601" w:author="CW Yoo" w:date="2018-05-19T11:36:00Z">
        <w:r>
          <w:rPr>
            <w:rFonts w:ascii="Times New Roman" w:hAnsi="Times New Roman" w:cs="Times New Roman"/>
            <w:sz w:val="24"/>
            <w:szCs w:val="24"/>
          </w:rPr>
          <w:t xml:space="preserve"> </w:t>
        </w:r>
      </w:ins>
      <w:ins w:id="602" w:author="Games" w:date="2018-05-24T18:30:00Z">
        <w:r w:rsidR="00BB036E">
          <w:rPr>
            <w:rFonts w:ascii="Times New Roman" w:hAnsi="Times New Roman" w:cs="Times New Roman"/>
            <w:sz w:val="24"/>
            <w:szCs w:val="24"/>
          </w:rPr>
          <w:t xml:space="preserve">the </w:t>
        </w:r>
      </w:ins>
      <w:ins w:id="603" w:author="CW Yoo" w:date="2018-05-19T11:36:00Z">
        <w:r>
          <w:rPr>
            <w:rFonts w:ascii="Times New Roman" w:hAnsi="Times New Roman" w:cs="Times New Roman"/>
            <w:sz w:val="24"/>
            <w:szCs w:val="24"/>
          </w:rPr>
          <w:t xml:space="preserve">machine learning methods, </w:t>
        </w:r>
      </w:ins>
      <w:ins w:id="604" w:author="CW Yoo" w:date="2018-05-19T12:01:00Z">
        <w:r w:rsidR="00D55D98">
          <w:rPr>
            <w:rFonts w:ascii="Times New Roman" w:hAnsi="Times New Roman" w:cs="Times New Roman"/>
            <w:sz w:val="24"/>
            <w:szCs w:val="24"/>
          </w:rPr>
          <w:t xml:space="preserve">Causal </w:t>
        </w:r>
      </w:ins>
      <w:del w:id="605"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606" w:author="CW Yoo" w:date="2018-05-19T11:35:00Z">
        <w:r>
          <w:rPr>
            <w:rFonts w:ascii="Times New Roman" w:hAnsi="Times New Roman" w:cs="Times New Roman"/>
            <w:sz w:val="24"/>
            <w:szCs w:val="24"/>
          </w:rPr>
          <w:t>N</w:t>
        </w:r>
      </w:ins>
      <w:del w:id="607"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608"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609"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610"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ins w:id="611"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 to learn</w:t>
        </w:r>
      </w:ins>
      <w:r w:rsidR="00204202">
        <w:rPr>
          <w:rFonts w:ascii="Times New Roman" w:hAnsi="Times New Roman" w:cs="Times New Roman"/>
          <w:sz w:val="24"/>
          <w:szCs w:val="24"/>
        </w:rPr>
        <w:t xml:space="preserve"> </w:t>
      </w:r>
      <w:del w:id="612" w:author="CW Yoo" w:date="2018-05-19T12:02:00Z">
        <w:r w:rsidR="00204202" w:rsidDel="00D55D98">
          <w:rPr>
            <w:rFonts w:ascii="Times New Roman" w:hAnsi="Times New Roman" w:cs="Times New Roman"/>
            <w:sz w:val="24"/>
            <w:szCs w:val="24"/>
          </w:rPr>
          <w:delText>the c</w:delText>
        </w:r>
      </w:del>
      <w:ins w:id="613"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w:t>
      </w:r>
      <w:ins w:id="614" w:author="Games" w:date="2018-05-24T18:30:00Z">
        <w:r w:rsidR="00BB036E">
          <w:rPr>
            <w:rFonts w:ascii="Times New Roman" w:hAnsi="Times New Roman" w:cs="Times New Roman"/>
            <w:sz w:val="24"/>
            <w:szCs w:val="24"/>
          </w:rPr>
          <w:t>s which are</w:t>
        </w:r>
      </w:ins>
      <w:r w:rsidR="00204202">
        <w:rPr>
          <w:rFonts w:ascii="Times New Roman" w:hAnsi="Times New Roman" w:cs="Times New Roman"/>
          <w:sz w:val="24"/>
          <w:szCs w:val="24"/>
        </w:rPr>
        <w:t xml:space="preserve"> inferred from known collected genomic data [</w:t>
      </w:r>
      <w:r w:rsidR="00F00877">
        <w:rPr>
          <w:rFonts w:ascii="Times New Roman" w:hAnsi="Times New Roman" w:cs="Times New Roman"/>
          <w:sz w:val="24"/>
          <w:szCs w:val="24"/>
        </w:rPr>
        <w:t>1</w:t>
      </w:r>
      <w:del w:id="615" w:author="Sung Bae Park" w:date="2018-05-24T14:36:00Z">
        <w:r w:rsidR="00F00877" w:rsidDel="0019108C">
          <w:rPr>
            <w:rFonts w:ascii="Times New Roman" w:hAnsi="Times New Roman" w:cs="Times New Roman"/>
            <w:sz w:val="24"/>
            <w:szCs w:val="24"/>
          </w:rPr>
          <w:delText>3</w:delText>
        </w:r>
      </w:del>
      <w:ins w:id="616" w:author="Sung Bae Park" w:date="2018-05-24T14:36:00Z">
        <w:r w:rsidR="0019108C">
          <w:rPr>
            <w:rFonts w:ascii="Times New Roman" w:hAnsi="Times New Roman" w:cs="Times New Roman"/>
            <w:sz w:val="24"/>
            <w:szCs w:val="24"/>
          </w:rPr>
          <w:t>5</w:t>
        </w:r>
      </w:ins>
      <w:r w:rsidR="00F00877">
        <w:rPr>
          <w:rFonts w:ascii="Times New Roman" w:hAnsi="Times New Roman" w:cs="Times New Roman"/>
          <w:sz w:val="24"/>
          <w:szCs w:val="24"/>
        </w:rPr>
        <w:t>-1</w:t>
      </w:r>
      <w:del w:id="617" w:author="Sung Bae Park" w:date="2018-05-24T14:36:00Z">
        <w:r w:rsidR="00F00877" w:rsidDel="0019108C">
          <w:rPr>
            <w:rFonts w:ascii="Times New Roman" w:hAnsi="Times New Roman" w:cs="Times New Roman"/>
            <w:sz w:val="24"/>
            <w:szCs w:val="24"/>
          </w:rPr>
          <w:delText>4</w:delText>
        </w:r>
      </w:del>
      <w:ins w:id="618" w:author="Sung Bae Park" w:date="2018-05-24T14:36:00Z">
        <w:r w:rsidR="0019108C">
          <w:rPr>
            <w:rFonts w:ascii="Times New Roman" w:hAnsi="Times New Roman" w:cs="Times New Roman"/>
            <w:sz w:val="24"/>
            <w:szCs w:val="24"/>
          </w:rPr>
          <w:t>6</w:t>
        </w:r>
      </w:ins>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619"/>
      <w:r w:rsidR="00F36E59">
        <w:rPr>
          <w:rFonts w:ascii="Times New Roman" w:hAnsi="Times New Roman" w:cs="Times New Roman"/>
          <w:sz w:val="24"/>
          <w:szCs w:val="24"/>
        </w:rPr>
        <w:t xml:space="preserve"> </w:t>
      </w:r>
      <w:commentRangeEnd w:id="619"/>
      <w:r w:rsidR="00EA727A">
        <w:rPr>
          <w:rStyle w:val="CommentReference"/>
        </w:rPr>
        <w:commentReference w:id="619"/>
      </w:r>
      <w:ins w:id="620" w:author="CW Yoo" w:date="2018-05-22T06:54:00Z">
        <w:r w:rsidR="00EA727A">
          <w:rPr>
            <w:rFonts w:ascii="Times New Roman" w:hAnsi="Times New Roman" w:cs="Times New Roman"/>
            <w:sz w:val="24"/>
            <w:szCs w:val="24"/>
          </w:rPr>
          <w:t xml:space="preserve">It has been shown </w:t>
        </w:r>
      </w:ins>
      <w:commentRangeStart w:id="621"/>
      <w:ins w:id="622" w:author="CW Yoo" w:date="2018-05-21T06:47:00Z">
        <w:del w:id="623" w:author="CW Yoo" w:date="2018-05-22T06:53:00Z">
          <w:r w:rsidR="002E51A3" w:rsidDel="00EA727A">
            <w:rPr>
              <w:rFonts w:ascii="Times New Roman" w:hAnsi="Times New Roman" w:cs="Times New Roman"/>
              <w:sz w:val="24"/>
              <w:szCs w:val="24"/>
            </w:rPr>
            <w:delText>C</w:delText>
          </w:r>
        </w:del>
      </w:ins>
      <w:del w:id="624" w:author="CW Yoo" w:date="2018-05-22T06:53:00Z">
        <w:r w:rsidR="00F36E59" w:rsidDel="00EA727A">
          <w:rPr>
            <w:rFonts w:ascii="Times New Roman" w:hAnsi="Times New Roman" w:cs="Times New Roman"/>
            <w:sz w:val="24"/>
            <w:szCs w:val="24"/>
          </w:rPr>
          <w:delText xml:space="preserve">A BN calculates probabilistic </w:delText>
        </w:r>
      </w:del>
      <w:ins w:id="625" w:author="CW Yoo" w:date="2018-05-21T06:48:00Z">
        <w:del w:id="626" w:author="CW Yoo" w:date="2018-05-22T06:53:00Z">
          <w:r w:rsidR="002E51A3" w:rsidDel="00EA727A">
            <w:rPr>
              <w:rFonts w:ascii="Times New Roman" w:hAnsi="Times New Roman" w:cs="Times New Roman"/>
              <w:sz w:val="24"/>
              <w:szCs w:val="24"/>
            </w:rPr>
            <w:delText xml:space="preserve">causal </w:delText>
          </w:r>
        </w:del>
      </w:ins>
      <w:del w:id="627"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628" w:author="CW Yoo" w:date="2018-05-22T06:52:00Z">
        <w:r w:rsidR="00F36E59" w:rsidDel="00EA727A">
          <w:rPr>
            <w:rFonts w:ascii="Times New Roman" w:hAnsi="Times New Roman" w:cs="Times New Roman"/>
            <w:sz w:val="24"/>
            <w:szCs w:val="24"/>
          </w:rPr>
          <w:delText xml:space="preserve"> </w:delText>
        </w:r>
      </w:del>
      <w:del w:id="629" w:author="CW Yoo" w:date="2018-05-22T06:53:00Z">
        <w:r w:rsidR="00F36E59" w:rsidDel="00EA727A">
          <w:rPr>
            <w:rFonts w:ascii="Times New Roman" w:hAnsi="Times New Roman" w:cs="Times New Roman"/>
            <w:sz w:val="24"/>
            <w:szCs w:val="24"/>
          </w:rPr>
          <w:delText>and provide the most significant top-scoring networks</w:delText>
        </w:r>
        <w:commentRangeEnd w:id="621"/>
        <w:r w:rsidR="00EA727A" w:rsidDel="00EA727A">
          <w:rPr>
            <w:rStyle w:val="CommentReference"/>
          </w:rPr>
          <w:commentReference w:id="621"/>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630" w:author="CW Yoo" w:date="2018-05-22T06:54:00Z">
        <w:r w:rsidR="00F40AAA" w:rsidDel="00EA727A">
          <w:rPr>
            <w:rFonts w:ascii="Times New Roman" w:hAnsi="Times New Roman" w:cs="Times New Roman"/>
            <w:sz w:val="24"/>
            <w:szCs w:val="24"/>
          </w:rPr>
          <w:delText>T</w:delText>
        </w:r>
      </w:del>
      <w:ins w:id="631"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632" w:author="CW Yoo" w:date="2018-05-22T06:55:00Z">
        <w:r w:rsidR="00F40AAA" w:rsidDel="00EA727A">
          <w:rPr>
            <w:rFonts w:ascii="Times New Roman" w:hAnsi="Times New Roman" w:cs="Times New Roman"/>
            <w:sz w:val="24"/>
            <w:szCs w:val="24"/>
          </w:rPr>
          <w:delText>e</w:delText>
        </w:r>
      </w:del>
      <w:ins w:id="633"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w:t>
      </w:r>
      <w:ins w:id="634" w:author="Sung Bae Park" w:date="2018-05-23T17:03:00Z">
        <w:r w:rsidR="006F7DEA">
          <w:rPr>
            <w:rFonts w:ascii="Times New Roman" w:hAnsi="Times New Roman" w:cs="Times New Roman"/>
            <w:sz w:val="24"/>
            <w:szCs w:val="24"/>
          </w:rPr>
          <w:t>could be influenced by</w:t>
        </w:r>
      </w:ins>
      <w:del w:id="635" w:author="Sung Bae Park" w:date="2018-05-23T17:03:00Z">
        <w:r w:rsidR="00F40AAA" w:rsidDel="006F7DEA">
          <w:rPr>
            <w:rFonts w:ascii="Times New Roman" w:hAnsi="Times New Roman" w:cs="Times New Roman"/>
            <w:sz w:val="24"/>
            <w:szCs w:val="24"/>
          </w:rPr>
          <w:delText>change according to</w:delText>
        </w:r>
      </w:del>
      <w:r w:rsidR="00F40AAA">
        <w:rPr>
          <w:rFonts w:ascii="Times New Roman" w:hAnsi="Times New Roman" w:cs="Times New Roman"/>
          <w:sz w:val="24"/>
          <w:szCs w:val="24"/>
        </w:rPr>
        <w:t xml:space="preserve"> </w:t>
      </w:r>
      <w:r w:rsidR="003F06A5">
        <w:rPr>
          <w:rFonts w:ascii="Times New Roman" w:hAnsi="Times New Roman" w:cs="Times New Roman"/>
          <w:sz w:val="24"/>
          <w:szCs w:val="24"/>
        </w:rPr>
        <w:t>multistep complex processes from primary site</w:t>
      </w:r>
      <w:ins w:id="636" w:author="Games" w:date="2018-05-24T18:30:00Z">
        <w:r w:rsidR="00BB036E">
          <w:rPr>
            <w:rFonts w:ascii="Times New Roman" w:hAnsi="Times New Roman" w:cs="Times New Roman"/>
            <w:sz w:val="24"/>
            <w:szCs w:val="24"/>
          </w:rPr>
          <w:t>s</w:t>
        </w:r>
      </w:ins>
      <w:r w:rsidR="003F06A5">
        <w:rPr>
          <w:rFonts w:ascii="Times New Roman" w:hAnsi="Times New Roman" w:cs="Times New Roman"/>
          <w:sz w:val="24"/>
          <w:szCs w:val="24"/>
        </w:rPr>
        <w:t>, through dissemination, into metastasis [7,1</w:t>
      </w:r>
      <w:del w:id="637" w:author="Sung Bae Park" w:date="2018-05-24T14:36:00Z">
        <w:r w:rsidR="003F06A5" w:rsidDel="0019108C">
          <w:rPr>
            <w:rFonts w:ascii="Times New Roman" w:hAnsi="Times New Roman" w:cs="Times New Roman"/>
            <w:sz w:val="24"/>
            <w:szCs w:val="24"/>
          </w:rPr>
          <w:delText>5</w:delText>
        </w:r>
      </w:del>
      <w:ins w:id="638" w:author="Sung Bae Park" w:date="2018-05-24T14:36:00Z">
        <w:r w:rsidR="0019108C">
          <w:rPr>
            <w:rFonts w:ascii="Times New Roman" w:hAnsi="Times New Roman" w:cs="Times New Roman"/>
            <w:sz w:val="24"/>
            <w:szCs w:val="24"/>
          </w:rPr>
          <w:t>7</w:t>
        </w:r>
      </w:ins>
      <w:r w:rsidR="003F06A5">
        <w:rPr>
          <w:rFonts w:ascii="Times New Roman" w:hAnsi="Times New Roman" w:cs="Times New Roman"/>
          <w:sz w:val="24"/>
          <w:szCs w:val="24"/>
        </w:rPr>
        <w:t>].</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639" w:author="CW Yoo" w:date="2018-05-22T06:57:00Z">
        <w:r w:rsidR="00C4094E" w:rsidDel="00EA727A">
          <w:rPr>
            <w:rFonts w:ascii="Times New Roman" w:hAnsi="Times New Roman" w:cs="Times New Roman"/>
            <w:sz w:val="24"/>
            <w:szCs w:val="24"/>
          </w:rPr>
          <w:delText>among</w:delText>
        </w:r>
      </w:del>
      <w:ins w:id="640"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641" w:author="CW Yoo" w:date="2018-05-22T06:56:00Z">
        <w:r w:rsidR="00C4094E" w:rsidDel="00EA727A">
          <w:rPr>
            <w:rFonts w:ascii="Times New Roman" w:hAnsi="Times New Roman" w:cs="Times New Roman"/>
            <w:sz w:val="24"/>
            <w:szCs w:val="24"/>
          </w:rPr>
          <w:delText xml:space="preserve">several </w:delText>
        </w:r>
      </w:del>
      <w:ins w:id="642"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643" w:author="CW Yoo" w:date="2018-05-22T06:57:00Z">
        <w:r w:rsidR="00C4094E" w:rsidDel="00EA727A">
          <w:rPr>
            <w:rFonts w:ascii="Times New Roman" w:hAnsi="Times New Roman" w:cs="Times New Roman"/>
            <w:sz w:val="24"/>
            <w:szCs w:val="24"/>
          </w:rPr>
          <w:delText>materials</w:delText>
        </w:r>
      </w:del>
      <w:ins w:id="644"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645" w:author="CW Yoo" w:date="2018-05-22T06:58:00Z">
        <w:r w:rsidR="00EA727A">
          <w:rPr>
            <w:rFonts w:ascii="Times New Roman" w:hAnsi="Times New Roman" w:cs="Times New Roman"/>
            <w:sz w:val="24"/>
            <w:szCs w:val="24"/>
          </w:rPr>
          <w:t xml:space="preserve"> how</w:t>
        </w:r>
      </w:ins>
      <w:ins w:id="646" w:author="Games" w:date="2018-05-24T18:32:00Z">
        <w:r w:rsidR="00BB036E">
          <w:rPr>
            <w:rFonts w:ascii="Times New Roman" w:hAnsi="Times New Roman" w:cs="Times New Roman"/>
            <w:sz w:val="24"/>
            <w:szCs w:val="24"/>
          </w:rPr>
          <w:t xml:space="preserve"> a</w:t>
        </w:r>
      </w:ins>
      <w:ins w:id="647" w:author="CW Yoo" w:date="2018-05-22T06:58:00Z">
        <w:r w:rsidR="00EA727A">
          <w:rPr>
            <w:rFonts w:ascii="Times New Roman" w:hAnsi="Times New Roman" w:cs="Times New Roman"/>
            <w:sz w:val="24"/>
            <w:szCs w:val="24"/>
          </w:rPr>
          <w:t xml:space="preserve"> </w:t>
        </w:r>
      </w:ins>
      <w:del w:id="648" w:author="CW Yoo" w:date="2018-05-22T06:58:00Z">
        <w:r w:rsidR="00C4094E" w:rsidDel="00EA727A">
          <w:rPr>
            <w:rFonts w:ascii="Times New Roman" w:hAnsi="Times New Roman" w:cs="Times New Roman"/>
            <w:sz w:val="24"/>
            <w:szCs w:val="24"/>
          </w:rPr>
          <w:delText xml:space="preserve"> the real</w:delText>
        </w:r>
      </w:del>
      <w:del w:id="649" w:author="CW Yoo" w:date="2018-05-22T06:59:00Z">
        <w:r w:rsidR="00C4094E" w:rsidDel="00EA727A">
          <w:rPr>
            <w:rFonts w:ascii="Times New Roman" w:hAnsi="Times New Roman" w:cs="Times New Roman"/>
            <w:sz w:val="24"/>
            <w:szCs w:val="24"/>
          </w:rPr>
          <w:delText xml:space="preserve"> change </w:delText>
        </w:r>
      </w:del>
      <w:ins w:id="650" w:author="CW Yoo" w:date="2018-05-22T06:59:00Z">
        <w:r w:rsidR="00EA727A">
          <w:rPr>
            <w:rFonts w:ascii="Times New Roman" w:hAnsi="Times New Roman" w:cs="Times New Roman"/>
            <w:sz w:val="24"/>
            <w:szCs w:val="24"/>
          </w:rPr>
          <w:t>combination of many genes</w:t>
        </w:r>
      </w:ins>
      <w:ins w:id="651" w:author="CW Yoo" w:date="2018-05-22T07:00:00Z">
        <w:r w:rsidR="00EA727A">
          <w:rPr>
            <w:rFonts w:ascii="Times New Roman" w:hAnsi="Times New Roman" w:cs="Times New Roman"/>
            <w:sz w:val="24"/>
            <w:szCs w:val="24"/>
          </w:rPr>
          <w:t>’</w:t>
        </w:r>
      </w:ins>
      <w:ins w:id="652" w:author="CW Yoo" w:date="2018-05-22T06:59:00Z">
        <w:r w:rsidR="00EA727A">
          <w:rPr>
            <w:rFonts w:ascii="Times New Roman" w:hAnsi="Times New Roman" w:cs="Times New Roman"/>
            <w:sz w:val="24"/>
            <w:szCs w:val="24"/>
          </w:rPr>
          <w:t xml:space="preserve"> </w:t>
        </w:r>
      </w:ins>
      <w:del w:id="653"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654"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655"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656" w:author="Games" w:date="2018-05-24T18:32:00Z">
        <w:r w:rsidR="00BB036E">
          <w:rPr>
            <w:rFonts w:ascii="Times New Roman" w:hAnsi="Times New Roman" w:cs="Times New Roman"/>
            <w:sz w:val="24"/>
            <w:szCs w:val="24"/>
          </w:rPr>
          <w:t xml:space="preserve">the </w:t>
        </w:r>
      </w:ins>
      <w:ins w:id="657"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658"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659" w:author="CW Yoo" w:date="2018-05-22T07:02:00Z">
        <w:r w:rsidR="00C4094E" w:rsidDel="00EA727A">
          <w:rPr>
            <w:rFonts w:ascii="Times New Roman" w:hAnsi="Times New Roman" w:cs="Times New Roman"/>
            <w:sz w:val="24"/>
            <w:szCs w:val="24"/>
          </w:rPr>
          <w:delText>because</w:delText>
        </w:r>
      </w:del>
      <w:ins w:id="660" w:author="CW Yoo" w:date="2018-05-22T07:02:00Z">
        <w:r w:rsidR="00EA727A">
          <w:rPr>
            <w:rFonts w:ascii="Times New Roman" w:hAnsi="Times New Roman" w:cs="Times New Roman"/>
            <w:sz w:val="24"/>
            <w:szCs w:val="24"/>
          </w:rPr>
          <w:t xml:space="preserve">We need to </w:t>
        </w:r>
        <w:del w:id="661" w:author="Games" w:date="2018-05-24T18:31:00Z">
          <w:r w:rsidR="00EA727A" w:rsidDel="00BB036E">
            <w:rPr>
              <w:rFonts w:ascii="Times New Roman" w:hAnsi="Times New Roman" w:cs="Times New Roman"/>
              <w:sz w:val="24"/>
              <w:szCs w:val="24"/>
            </w:rPr>
            <w:delText>seek</w:delText>
          </w:r>
        </w:del>
      </w:ins>
      <w:ins w:id="662" w:author="Games" w:date="2018-05-24T18:31:00Z">
        <w:r w:rsidR="00BB036E">
          <w:rPr>
            <w:rFonts w:ascii="Times New Roman" w:hAnsi="Times New Roman" w:cs="Times New Roman"/>
            <w:sz w:val="24"/>
            <w:szCs w:val="24"/>
          </w:rPr>
          <w:t>look</w:t>
        </w:r>
      </w:ins>
      <w:ins w:id="663" w:author="CW Yoo" w:date="2018-05-22T07:02:00Z">
        <w:r w:rsidR="00EA727A">
          <w:rPr>
            <w:rFonts w:ascii="Times New Roman" w:hAnsi="Times New Roman" w:cs="Times New Roman"/>
            <w:sz w:val="24"/>
            <w:szCs w:val="24"/>
          </w:rPr>
          <w:t xml:space="preserve"> for</w:t>
        </w:r>
      </w:ins>
      <w:r w:rsidR="00C4094E">
        <w:rPr>
          <w:rFonts w:ascii="Times New Roman" w:hAnsi="Times New Roman" w:cs="Times New Roman"/>
          <w:sz w:val="24"/>
          <w:szCs w:val="24"/>
        </w:rPr>
        <w:t xml:space="preserve"> the </w:t>
      </w:r>
      <w:del w:id="664" w:author="Games" w:date="2018-05-24T18:32:00Z">
        <w:r w:rsidR="00C4094E" w:rsidDel="00395E21">
          <w:rPr>
            <w:rFonts w:ascii="Times New Roman" w:hAnsi="Times New Roman" w:cs="Times New Roman"/>
            <w:sz w:val="24"/>
            <w:szCs w:val="24"/>
          </w:rPr>
          <w:delText xml:space="preserve">relationships were not extracted from </w:delText>
        </w:r>
      </w:del>
      <w:ins w:id="665" w:author="CW Yoo" w:date="2018-05-22T07:31:00Z">
        <w:del w:id="666" w:author="Games" w:date="2018-05-24T18:33:00Z">
          <w:r w:rsidR="009173CD" w:rsidDel="00AF5AC7">
            <w:rPr>
              <w:rFonts w:ascii="Times New Roman" w:hAnsi="Times New Roman" w:cs="Times New Roman"/>
              <w:sz w:val="24"/>
              <w:szCs w:val="24"/>
            </w:rPr>
            <w:delText>interactions</w:delText>
          </w:r>
        </w:del>
      </w:ins>
      <w:ins w:id="667" w:author="Games" w:date="2018-05-24T18:33:00Z">
        <w:r w:rsidR="00AF5AC7">
          <w:rPr>
            <w:rFonts w:ascii="Times New Roman" w:hAnsi="Times New Roman" w:cs="Times New Roman"/>
            <w:sz w:val="24"/>
            <w:szCs w:val="24"/>
          </w:rPr>
          <w:t>relationships</w:t>
        </w:r>
      </w:ins>
      <w:ins w:id="668" w:author="CW Yoo" w:date="2018-05-22T07:31:00Z">
        <w:r w:rsidR="009173CD">
          <w:rPr>
            <w:rFonts w:ascii="Times New Roman" w:hAnsi="Times New Roman" w:cs="Times New Roman"/>
            <w:sz w:val="24"/>
            <w:szCs w:val="24"/>
          </w:rPr>
          <w:t xml:space="preserve"> </w:t>
        </w:r>
        <w:del w:id="669" w:author="Games" w:date="2018-05-24T18:33:00Z">
          <w:r w:rsidR="009173CD" w:rsidDel="00AF5AC7">
            <w:rPr>
              <w:rFonts w:ascii="Times New Roman" w:hAnsi="Times New Roman" w:cs="Times New Roman"/>
              <w:sz w:val="24"/>
              <w:szCs w:val="24"/>
            </w:rPr>
            <w:delText>from</w:delText>
          </w:r>
        </w:del>
      </w:ins>
      <w:ins w:id="670" w:author="Games" w:date="2018-05-24T18:33:00Z">
        <w:r w:rsidR="00AF5AC7">
          <w:rPr>
            <w:rFonts w:ascii="Times New Roman" w:hAnsi="Times New Roman" w:cs="Times New Roman"/>
            <w:sz w:val="24"/>
            <w:szCs w:val="24"/>
          </w:rPr>
          <w:t>in a</w:t>
        </w:r>
      </w:ins>
      <w:ins w:id="671" w:author="CW Yoo" w:date="2018-05-22T07:31:00Z">
        <w:r w:rsidR="009173CD">
          <w:rPr>
            <w:rFonts w:ascii="Times New Roman" w:hAnsi="Times New Roman" w:cs="Times New Roman"/>
            <w:sz w:val="24"/>
            <w:szCs w:val="24"/>
          </w:rPr>
          <w:t xml:space="preserve"> </w:t>
        </w:r>
      </w:ins>
      <w:del w:id="672"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673"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674" w:author="CW Yoo" w:date="2018-05-22T07:32:00Z">
        <w:r w:rsidR="009173CD">
          <w:rPr>
            <w:rFonts w:ascii="Times New Roman" w:hAnsi="Times New Roman" w:cs="Times New Roman"/>
            <w:sz w:val="24"/>
            <w:szCs w:val="24"/>
          </w:rPr>
          <w:t xml:space="preserve">further </w:t>
        </w:r>
      </w:ins>
      <w:del w:id="675" w:author="CW Yoo" w:date="2018-05-22T07:32:00Z">
        <w:r w:rsidR="00C4094E" w:rsidDel="009173CD">
          <w:rPr>
            <w:rFonts w:ascii="Times New Roman" w:hAnsi="Times New Roman" w:cs="Times New Roman"/>
            <w:sz w:val="24"/>
            <w:szCs w:val="24"/>
          </w:rPr>
          <w:delText>do not mean</w:delText>
        </w:r>
      </w:del>
      <w:ins w:id="676"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677"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678" w:author="CW Yoo" w:date="2018-05-22T07:33:00Z">
        <w:r w:rsidR="009173CD">
          <w:rPr>
            <w:rFonts w:ascii="Times New Roman" w:hAnsi="Times New Roman" w:cs="Times New Roman"/>
            <w:sz w:val="24"/>
            <w:szCs w:val="24"/>
          </w:rPr>
          <w:t>s</w:t>
        </w:r>
      </w:ins>
      <w:r w:rsidR="00C4094E">
        <w:rPr>
          <w:rFonts w:ascii="Times New Roman" w:hAnsi="Times New Roman" w:cs="Times New Roman"/>
          <w:sz w:val="24"/>
          <w:szCs w:val="24"/>
        </w:rPr>
        <w:t xml:space="preserve">. </w:t>
      </w:r>
      <w:ins w:id="679" w:author="Sung Bae Park" w:date="2018-05-23T17:04:00Z">
        <w:r w:rsidR="006F7DEA">
          <w:rPr>
            <w:rFonts w:ascii="Times New Roman" w:hAnsi="Times New Roman" w:cs="Times New Roman"/>
            <w:sz w:val="24"/>
            <w:szCs w:val="24"/>
          </w:rPr>
          <w:t xml:space="preserve">Although </w:t>
        </w:r>
      </w:ins>
      <w:del w:id="680" w:author="CW Yoo" w:date="2018-05-23T06:38:00Z">
        <w:r w:rsidR="00DF17AC" w:rsidDel="009814D1">
          <w:rPr>
            <w:rFonts w:ascii="Times New Roman" w:hAnsi="Times New Roman" w:cs="Times New Roman"/>
            <w:sz w:val="24"/>
            <w:szCs w:val="24"/>
          </w:rPr>
          <w:delText>A</w:delText>
        </w:r>
        <w:r w:rsidR="007E4758" w:rsidDel="009814D1">
          <w:rPr>
            <w:rFonts w:ascii="Times New Roman" w:hAnsi="Times New Roman" w:cs="Times New Roman"/>
            <w:sz w:val="24"/>
            <w:szCs w:val="24"/>
          </w:rPr>
          <w:delText>lthough many s</w:delText>
        </w:r>
      </w:del>
      <w:ins w:id="681" w:author="CW Yoo" w:date="2018-05-23T06:38:00Z">
        <w:del w:id="682" w:author="Sung Bae Park" w:date="2018-05-23T17:04:00Z">
          <w:r w:rsidR="009814D1" w:rsidDel="006F7DEA">
            <w:rPr>
              <w:rFonts w:ascii="Times New Roman" w:hAnsi="Times New Roman" w:cs="Times New Roman"/>
              <w:sz w:val="24"/>
              <w:szCs w:val="24"/>
            </w:rPr>
            <w:delText>S</w:delText>
          </w:r>
        </w:del>
      </w:ins>
      <w:ins w:id="683" w:author="Sung Bae Park" w:date="2018-05-23T17:04:00Z">
        <w:r w:rsidR="006F7DEA">
          <w:rPr>
            <w:rFonts w:ascii="Times New Roman" w:hAnsi="Times New Roman" w:cs="Times New Roman"/>
            <w:sz w:val="24"/>
            <w:szCs w:val="24"/>
          </w:rPr>
          <w:t>s</w:t>
        </w:r>
      </w:ins>
      <w:r w:rsidR="007E4758">
        <w:rPr>
          <w:rFonts w:ascii="Times New Roman" w:hAnsi="Times New Roman" w:cs="Times New Roman"/>
          <w:sz w:val="24"/>
          <w:szCs w:val="24"/>
        </w:rPr>
        <w:t xml:space="preserve">tudies </w:t>
      </w:r>
      <w:ins w:id="684" w:author="CW Yoo" w:date="2018-05-23T06:38:00Z">
        <w:r w:rsidR="009814D1">
          <w:rPr>
            <w:rFonts w:ascii="Times New Roman" w:hAnsi="Times New Roman" w:cs="Times New Roman"/>
            <w:sz w:val="24"/>
            <w:szCs w:val="24"/>
          </w:rPr>
          <w:t xml:space="preserve">have </w:t>
        </w:r>
      </w:ins>
      <w:r w:rsidR="007E4758">
        <w:rPr>
          <w:rFonts w:ascii="Times New Roman" w:hAnsi="Times New Roman" w:cs="Times New Roman"/>
          <w:sz w:val="24"/>
          <w:szCs w:val="24"/>
        </w:rPr>
        <w:t xml:space="preserve">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ins w:id="685" w:author="Sung Bae Park" w:date="2018-05-23T17:04:00Z">
        <w:r w:rsidR="006F7DEA">
          <w:rPr>
            <w:rFonts w:ascii="Times New Roman" w:hAnsi="Times New Roman" w:cs="Times New Roman"/>
            <w:sz w:val="24"/>
            <w:szCs w:val="24"/>
          </w:rPr>
          <w:t xml:space="preserve">, none of the studies developed </w:t>
        </w:r>
      </w:ins>
      <w:ins w:id="686" w:author="CW Yoo" w:date="2018-05-23T06:38:00Z">
        <w:del w:id="687" w:author="Sung Bae Park" w:date="2018-05-23T17:04:00Z">
          <w:r w:rsidR="009814D1" w:rsidDel="006F7DEA">
            <w:rPr>
              <w:rFonts w:ascii="Times New Roman" w:hAnsi="Times New Roman" w:cs="Times New Roman"/>
              <w:sz w:val="24"/>
              <w:szCs w:val="24"/>
            </w:rPr>
            <w:delText xml:space="preserve"> [15]</w:delText>
          </w:r>
        </w:del>
      </w:ins>
      <w:del w:id="688" w:author="Sung Bae Park" w:date="2018-05-23T17:04:00Z">
        <w:r w:rsidR="00DF17AC" w:rsidDel="006F7DEA">
          <w:rPr>
            <w:rFonts w:ascii="Times New Roman" w:hAnsi="Times New Roman" w:cs="Times New Roman"/>
            <w:sz w:val="24"/>
            <w:szCs w:val="24"/>
          </w:rPr>
          <w:delText xml:space="preserve">, </w:delText>
        </w:r>
      </w:del>
      <w:ins w:id="689" w:author="CW Yoo" w:date="2018-05-23T06:39:00Z">
        <w:del w:id="690" w:author="Sung Bae Park" w:date="2018-05-23T17:04:00Z">
          <w:r w:rsidR="009814D1" w:rsidDel="006F7DEA">
            <w:rPr>
              <w:rFonts w:ascii="Times New Roman" w:hAnsi="Times New Roman" w:cs="Times New Roman"/>
              <w:sz w:val="24"/>
              <w:szCs w:val="24"/>
            </w:rPr>
            <w:delText xml:space="preserve">however, </w:delText>
          </w:r>
        </w:del>
      </w:ins>
      <w:del w:id="691" w:author="Sung Bae Park" w:date="2018-05-23T17:04:00Z">
        <w:r w:rsidR="007E4758" w:rsidDel="006F7DEA">
          <w:rPr>
            <w:rFonts w:ascii="Times New Roman" w:hAnsi="Times New Roman" w:cs="Times New Roman"/>
            <w:sz w:val="24"/>
            <w:szCs w:val="24"/>
          </w:rPr>
          <w:delText xml:space="preserve">there </w:delText>
        </w:r>
      </w:del>
      <w:ins w:id="692" w:author="CW Yoo" w:date="2018-05-23T06:39:00Z">
        <w:del w:id="693" w:author="Sung Bae Park" w:date="2018-05-23T17:04:00Z">
          <w:r w:rsidR="009814D1" w:rsidDel="006F7DEA">
            <w:rPr>
              <w:rFonts w:ascii="Times New Roman" w:hAnsi="Times New Roman" w:cs="Times New Roman"/>
              <w:sz w:val="24"/>
              <w:szCs w:val="24"/>
            </w:rPr>
            <w:delText xml:space="preserve">has been </w:delText>
          </w:r>
        </w:del>
      </w:ins>
      <w:del w:id="694" w:author="CW Yoo" w:date="2018-05-23T06:39:00Z">
        <w:r w:rsidR="007E4758" w:rsidDel="009814D1">
          <w:rPr>
            <w:rFonts w:ascii="Times New Roman" w:hAnsi="Times New Roman" w:cs="Times New Roman"/>
            <w:sz w:val="24"/>
            <w:szCs w:val="24"/>
          </w:rPr>
          <w:delText>is no</w:delText>
        </w:r>
      </w:del>
      <w:ins w:id="695" w:author="CW Yoo" w:date="2018-05-23T06:39:00Z">
        <w:del w:id="696" w:author="Sung Bae Park" w:date="2018-05-23T17:04:00Z">
          <w:r w:rsidR="009814D1" w:rsidDel="006F7DEA">
            <w:rPr>
              <w:rFonts w:ascii="Times New Roman" w:hAnsi="Times New Roman" w:cs="Times New Roman"/>
              <w:sz w:val="24"/>
              <w:szCs w:val="24"/>
            </w:rPr>
            <w:delText>no</w:delText>
          </w:r>
        </w:del>
      </w:ins>
      <w:r w:rsidR="007E4758">
        <w:rPr>
          <w:rFonts w:ascii="Times New Roman" w:hAnsi="Times New Roman" w:cs="Times New Roman"/>
          <w:sz w:val="24"/>
          <w:szCs w:val="24"/>
        </w:rPr>
        <w:t xml:space="preserve"> research </w:t>
      </w:r>
      <w:ins w:id="697" w:author="CW Yoo" w:date="2018-05-23T06:39:00Z">
        <w:r w:rsidR="009814D1">
          <w:rPr>
            <w:rFonts w:ascii="Times New Roman" w:hAnsi="Times New Roman" w:cs="Times New Roman"/>
            <w:sz w:val="24"/>
            <w:szCs w:val="24"/>
          </w:rPr>
          <w:t>to build</w:t>
        </w:r>
      </w:ins>
      <w:del w:id="698" w:author="CW Yoo" w:date="2018-05-23T06:39:00Z">
        <w:r w:rsidR="007E4758" w:rsidDel="009814D1">
          <w:rPr>
            <w:rFonts w:ascii="Times New Roman" w:hAnsi="Times New Roman" w:cs="Times New Roman"/>
            <w:sz w:val="24"/>
            <w:szCs w:val="24"/>
          </w:rPr>
          <w:delText>show</w:delText>
        </w:r>
        <w:r w:rsidR="006F5A80" w:rsidDel="009814D1">
          <w:rPr>
            <w:rFonts w:ascii="Times New Roman" w:hAnsi="Times New Roman" w:cs="Times New Roman" w:hint="eastAsia"/>
            <w:sz w:val="24"/>
            <w:szCs w:val="24"/>
          </w:rPr>
          <w:delText>ed</w:delText>
        </w:r>
      </w:del>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ins w:id="699" w:author="Sung Bae Park" w:date="2018-05-23T17:05:00Z">
        <w:r w:rsidR="007D2591">
          <w:rPr>
            <w:rFonts w:ascii="Times New Roman" w:hAnsi="Times New Roman" w:cs="Times New Roman"/>
            <w:sz w:val="24"/>
            <w:szCs w:val="24"/>
          </w:rPr>
          <w:t xml:space="preserve"> [1</w:t>
        </w:r>
      </w:ins>
      <w:ins w:id="700" w:author="Sung Bae Park" w:date="2018-05-24T14:36:00Z">
        <w:r w:rsidR="0019108C">
          <w:rPr>
            <w:rFonts w:ascii="Times New Roman" w:hAnsi="Times New Roman" w:cs="Times New Roman"/>
            <w:sz w:val="24"/>
            <w:szCs w:val="24"/>
          </w:rPr>
          <w:t>7</w:t>
        </w:r>
      </w:ins>
      <w:ins w:id="701" w:author="Sung Bae Park" w:date="2018-05-23T17:05:00Z">
        <w:r w:rsidR="007D2591">
          <w:rPr>
            <w:rFonts w:ascii="Times New Roman" w:hAnsi="Times New Roman" w:cs="Times New Roman"/>
            <w:sz w:val="24"/>
            <w:szCs w:val="24"/>
          </w:rPr>
          <w:t>]</w:t>
        </w:r>
      </w:ins>
      <w:del w:id="702" w:author="CW Yoo" w:date="2018-05-23T06:38:00Z">
        <w:r w:rsidR="00C4094E" w:rsidDel="009814D1">
          <w:rPr>
            <w:rFonts w:ascii="Times New Roman" w:hAnsi="Times New Roman" w:cs="Times New Roman"/>
            <w:sz w:val="24"/>
            <w:szCs w:val="24"/>
          </w:rPr>
          <w:delText xml:space="preserve"> </w:delText>
        </w:r>
        <w:r w:rsidR="007E4758" w:rsidDel="009814D1">
          <w:rPr>
            <w:rFonts w:ascii="Times New Roman" w:hAnsi="Times New Roman" w:cs="Times New Roman"/>
            <w:sz w:val="24"/>
            <w:szCs w:val="24"/>
          </w:rPr>
          <w:delText>[15]</w:delText>
        </w:r>
      </w:del>
      <w:r w:rsidR="007E4758">
        <w:rPr>
          <w:rFonts w:ascii="Times New Roman" w:hAnsi="Times New Roman" w:cs="Times New Roman"/>
          <w:sz w:val="24"/>
          <w:szCs w:val="24"/>
        </w:rPr>
        <w:t xml:space="preserve">. The </w:t>
      </w:r>
      <w:ins w:id="703" w:author="CW Yoo" w:date="2018-05-23T06:40:00Z">
        <w:r w:rsidR="009814D1">
          <w:rPr>
            <w:rFonts w:ascii="Times New Roman" w:hAnsi="Times New Roman" w:cs="Times New Roman"/>
            <w:sz w:val="24"/>
            <w:szCs w:val="24"/>
          </w:rPr>
          <w:t>C</w:t>
        </w:r>
      </w:ins>
      <w:r w:rsidR="007E4758">
        <w:rPr>
          <w:rFonts w:ascii="Times New Roman" w:hAnsi="Times New Roman" w:cs="Times New Roman"/>
          <w:sz w:val="24"/>
          <w:szCs w:val="24"/>
        </w:rPr>
        <w:t xml:space="preserve">BN analysis of </w:t>
      </w:r>
      <w:ins w:id="704" w:author="Games" w:date="2018-05-24T18:35:00Z">
        <w:r w:rsidR="009451DB">
          <w:rPr>
            <w:rFonts w:ascii="Times New Roman" w:hAnsi="Times New Roman" w:cs="Times New Roman"/>
            <w:sz w:val="24"/>
            <w:szCs w:val="24"/>
          </w:rPr>
          <w:t xml:space="preserve">gene expression </w:t>
        </w:r>
        <w:r w:rsidR="009451DB" w:rsidRPr="009451DB">
          <w:rPr>
            <w:rPrChange w:id="705" w:author="Games" w:date="2018-05-24T18:35:00Z">
              <w:rPr>
                <w:rFonts w:ascii="Times New Roman" w:hAnsi="Times New Roman" w:cs="Times New Roman"/>
                <w:sz w:val="24"/>
                <w:szCs w:val="24"/>
              </w:rPr>
            </w:rPrChange>
          </w:rPr>
          <w:t>d</w:t>
        </w:r>
        <w:r w:rsidR="00DE0EBA">
          <w:t>ata</w:t>
        </w:r>
      </w:ins>
      <w:del w:id="706" w:author="Games" w:date="2018-05-24T18:35:00Z">
        <w:r w:rsidR="007E4758" w:rsidRPr="009451DB" w:rsidDel="009451DB">
          <w:rPr>
            <w:rPrChange w:id="707" w:author="Games" w:date="2018-05-24T18:35:00Z">
              <w:rPr>
                <w:rFonts w:ascii="Times New Roman" w:hAnsi="Times New Roman" w:cs="Times New Roman"/>
                <w:sz w:val="24"/>
                <w:szCs w:val="24"/>
              </w:rPr>
            </w:rPrChange>
          </w:rPr>
          <w:delText>dataset</w:delText>
        </w:r>
      </w:del>
      <w:r w:rsidR="007E4758">
        <w:rPr>
          <w:rFonts w:ascii="Times New Roman" w:hAnsi="Times New Roman" w:cs="Times New Roman"/>
          <w:sz w:val="24"/>
          <w:szCs w:val="24"/>
        </w:rPr>
        <w:t xml:space="preserve"> </w:t>
      </w:r>
      <w:del w:id="708" w:author="Games" w:date="2018-05-24T18:35:00Z">
        <w:r w:rsidR="007E4758" w:rsidDel="00DE0EBA">
          <w:rPr>
            <w:rFonts w:ascii="Times New Roman" w:hAnsi="Times New Roman" w:cs="Times New Roman"/>
            <w:sz w:val="24"/>
            <w:szCs w:val="24"/>
          </w:rPr>
          <w:delText xml:space="preserve">of the expressed genes </w:delText>
        </w:r>
      </w:del>
      <w:r w:rsidR="007E4758">
        <w:rPr>
          <w:rFonts w:ascii="Times New Roman" w:hAnsi="Times New Roman" w:cs="Times New Roman"/>
          <w:sz w:val="24"/>
          <w:szCs w:val="24"/>
        </w:rPr>
        <w:t>in BMBC can provide insight into the causal relationship and upstream regulators governing BMBC</w:t>
      </w:r>
      <w:del w:id="709" w:author="CW Yoo" w:date="2018-05-23T06:46:00Z">
        <w:r w:rsidR="007E4758" w:rsidDel="009814D1">
          <w:rPr>
            <w:rFonts w:ascii="Times New Roman" w:hAnsi="Times New Roman" w:cs="Times New Roman"/>
            <w:sz w:val="24"/>
            <w:szCs w:val="24"/>
          </w:rPr>
          <w:delText xml:space="preserve"> that have not yet readily apparent in standard statistical analysis of expressed genes</w:delText>
        </w:r>
      </w:del>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w:t>
      </w:r>
      <w:ins w:id="710" w:author="Games" w:date="2018-05-24T18:36:00Z">
        <w:r w:rsidR="00DE0EBA">
          <w:rPr>
            <w:rFonts w:ascii="Times New Roman" w:hAnsi="Times New Roman" w:cs="Times New Roman"/>
            <w:sz w:val="24"/>
            <w:szCs w:val="24"/>
          </w:rPr>
          <w:t xml:space="preserve">the </w:t>
        </w:r>
      </w:ins>
      <w:r w:rsidR="00A30D19">
        <w:rPr>
          <w:rFonts w:ascii="Times New Roman" w:hAnsi="Times New Roman" w:cs="Times New Roman"/>
          <w:sz w:val="24"/>
          <w:szCs w:val="24"/>
        </w:rPr>
        <w:t>homing of tumor cells into bone: the endosteal niche, the haematopoietic stem cell niche and the vascular niche</w:t>
      </w:r>
      <w:r w:rsidR="00E20AAA">
        <w:rPr>
          <w:rFonts w:ascii="Times New Roman" w:hAnsi="Times New Roman" w:cs="Times New Roman"/>
          <w:sz w:val="24"/>
          <w:szCs w:val="24"/>
        </w:rPr>
        <w:t xml:space="preserve"> [</w:t>
      </w:r>
      <w:del w:id="711" w:author="Sung Bae Park" w:date="2018-05-24T14:36:00Z">
        <w:r w:rsidR="00E20AAA" w:rsidDel="0019108C">
          <w:rPr>
            <w:rFonts w:ascii="Times New Roman" w:hAnsi="Times New Roman" w:cs="Times New Roman"/>
            <w:sz w:val="24"/>
            <w:szCs w:val="24"/>
          </w:rPr>
          <w:delText>16</w:delText>
        </w:r>
      </w:del>
      <w:ins w:id="712" w:author="Sung Bae Park" w:date="2018-05-24T14:36:00Z">
        <w:r w:rsidR="0019108C">
          <w:rPr>
            <w:rFonts w:ascii="Times New Roman" w:hAnsi="Times New Roman" w:cs="Times New Roman"/>
            <w:sz w:val="24"/>
            <w:szCs w:val="24"/>
          </w:rPr>
          <w:t>18</w:t>
        </w:r>
      </w:ins>
      <w:r w:rsidR="00E20AAA">
        <w:rPr>
          <w:rFonts w:ascii="Times New Roman" w:hAnsi="Times New Roman" w:cs="Times New Roman"/>
          <w:sz w:val="24"/>
          <w:szCs w:val="24"/>
        </w:rPr>
        <w:t>]</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w:t>
      </w:r>
      <w:r w:rsidR="00E20AAA">
        <w:rPr>
          <w:rFonts w:ascii="Times New Roman" w:hAnsi="Times New Roman" w:cs="Times New Roman"/>
          <w:sz w:val="24"/>
          <w:szCs w:val="24"/>
        </w:rPr>
        <w:lastRenderedPageBreak/>
        <w:t>The endosteal niche related with osteoblast has a key role in the homing and adhesion of circulating tumor cell</w:t>
      </w:r>
      <w:ins w:id="713"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into bone and the clinically relevant and important network related with BM seem</w:t>
      </w:r>
      <w:ins w:id="714"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to be in </w:t>
      </w:r>
      <w:ins w:id="715" w:author="Sung Bae Park" w:date="2018-05-23T17:05:00Z">
        <w:r w:rsidR="007D2591">
          <w:rPr>
            <w:rFonts w:ascii="Times New Roman" w:hAnsi="Times New Roman" w:cs="Times New Roman"/>
            <w:sz w:val="24"/>
            <w:szCs w:val="24"/>
          </w:rPr>
          <w:t xml:space="preserve">the </w:t>
        </w:r>
      </w:ins>
      <w:r w:rsidR="00E20AAA">
        <w:rPr>
          <w:rFonts w:ascii="Times New Roman" w:hAnsi="Times New Roman" w:cs="Times New Roman"/>
          <w:sz w:val="24"/>
          <w:szCs w:val="24"/>
        </w:rPr>
        <w:t>endosteal niche [</w:t>
      </w:r>
      <w:del w:id="716" w:author="Sung Bae Park" w:date="2018-05-24T14:36:00Z">
        <w:r w:rsidR="00E20AAA" w:rsidDel="0019108C">
          <w:rPr>
            <w:rFonts w:ascii="Times New Roman" w:hAnsi="Times New Roman" w:cs="Times New Roman"/>
            <w:sz w:val="24"/>
            <w:szCs w:val="24"/>
          </w:rPr>
          <w:delText>16</w:delText>
        </w:r>
      </w:del>
      <w:ins w:id="717" w:author="Sung Bae Park" w:date="2018-05-24T14:36:00Z">
        <w:r w:rsidR="0019108C">
          <w:rPr>
            <w:rFonts w:ascii="Times New Roman" w:hAnsi="Times New Roman" w:cs="Times New Roman"/>
            <w:sz w:val="24"/>
            <w:szCs w:val="24"/>
          </w:rPr>
          <w:t>18</w:t>
        </w:r>
      </w:ins>
      <w:r w:rsidR="00E20AAA">
        <w:rPr>
          <w:rFonts w:ascii="Times New Roman" w:hAnsi="Times New Roman" w:cs="Times New Roman"/>
          <w:sz w:val="24"/>
          <w:szCs w:val="24"/>
        </w:rPr>
        <w:t>,</w:t>
      </w:r>
      <w:del w:id="718" w:author="Sung Bae Park" w:date="2018-05-24T14:36:00Z">
        <w:r w:rsidR="00E20AAA" w:rsidDel="0019108C">
          <w:rPr>
            <w:rFonts w:ascii="Times New Roman" w:hAnsi="Times New Roman" w:cs="Times New Roman"/>
            <w:sz w:val="24"/>
            <w:szCs w:val="24"/>
          </w:rPr>
          <w:delText>17</w:delText>
        </w:r>
      </w:del>
      <w:ins w:id="719" w:author="Sung Bae Park" w:date="2018-05-24T14:36:00Z">
        <w:r w:rsidR="0019108C">
          <w:rPr>
            <w:rFonts w:ascii="Times New Roman" w:hAnsi="Times New Roman" w:cs="Times New Roman"/>
            <w:sz w:val="24"/>
            <w:szCs w:val="24"/>
          </w:rPr>
          <w:t>19</w:t>
        </w:r>
      </w:ins>
      <w:r w:rsidR="00E20AAA">
        <w:rPr>
          <w:rFonts w:ascii="Times New Roman" w:hAnsi="Times New Roman" w:cs="Times New Roman"/>
          <w:sz w:val="24"/>
          <w:szCs w:val="24"/>
        </w:rPr>
        <w:t xml:space="preserve">].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w:t>
      </w:r>
      <w:ins w:id="720" w:author="CW Yoo" w:date="2018-05-23T06:47:00Z">
        <w:r w:rsidR="009814D1">
          <w:rPr>
            <w:rFonts w:ascii="Times New Roman" w:hAnsi="Times New Roman" w:cs="Times New Roman"/>
            <w:sz w:val="24"/>
            <w:szCs w:val="24"/>
          </w:rPr>
          <w:t>C</w:t>
        </w:r>
      </w:ins>
      <w:r w:rsidR="004A7A33">
        <w:rPr>
          <w:rFonts w:ascii="Times New Roman" w:hAnsi="Times New Roman" w:cs="Times New Roman"/>
          <w:sz w:val="24"/>
          <w:szCs w:val="24"/>
        </w:rPr>
        <w:t>BN analysis</w:t>
      </w:r>
      <w:r w:rsidR="00161A14">
        <w:rPr>
          <w:rFonts w:ascii="Times New Roman" w:hAnsi="Times New Roman" w:cs="Times New Roman"/>
          <w:sz w:val="24"/>
          <w:szCs w:val="24"/>
        </w:rPr>
        <w:t xml:space="preserve"> of microarray data from </w:t>
      </w:r>
      <w:ins w:id="721" w:author="Sung Bae Park" w:date="2018-05-23T17:05:00Z">
        <w:r w:rsidR="007D2591">
          <w:rPr>
            <w:rFonts w:ascii="Times New Roman" w:hAnsi="Times New Roman" w:cs="Times New Roman"/>
            <w:sz w:val="24"/>
            <w:szCs w:val="24"/>
          </w:rPr>
          <w:t xml:space="preserve">the </w:t>
        </w:r>
      </w:ins>
      <w:r w:rsidR="00161A14">
        <w:rPr>
          <w:rFonts w:ascii="Times New Roman" w:hAnsi="Times New Roman" w:cs="Times New Roman"/>
          <w:sz w:val="24"/>
          <w:szCs w:val="24"/>
        </w:rPr>
        <w:t xml:space="preserve">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ins w:id="722" w:author="Sung Bae Park" w:date="2018-05-23T17:06:00Z">
        <w:del w:id="723" w:author="CW Yoo" w:date="2018-05-24T05:56:00Z">
          <w:r w:rsidR="007D2591" w:rsidDel="006B580B">
            <w:rPr>
              <w:rFonts w:ascii="Times New Roman" w:hAnsi="Times New Roman" w:cs="Times New Roman"/>
              <w:sz w:val="24"/>
              <w:szCs w:val="24"/>
            </w:rPr>
            <w:delText>h</w:delText>
          </w:r>
          <w:r w:rsidR="007D2591" w:rsidRPr="00944F4E" w:rsidDel="006B580B">
            <w:rPr>
              <w:rFonts w:ascii="Times New Roman" w:hAnsi="Times New Roman" w:cs="Times New Roman"/>
              <w:sz w:val="24"/>
              <w:szCs w:val="24"/>
            </w:rPr>
            <w:delText>ttps://www.ncbi.nlm.nih.gov/geo/</w:delText>
          </w:r>
          <w:r w:rsidR="007D2591" w:rsidDel="006B580B">
            <w:rPr>
              <w:rFonts w:ascii="Times New Roman" w:hAnsi="Times New Roman" w:cs="Times New Roman"/>
              <w:sz w:val="24"/>
              <w:szCs w:val="24"/>
            </w:rPr>
            <w:delText>,</w:delText>
          </w:r>
          <w:r w:rsidR="007D2591" w:rsidRPr="00944F4E" w:rsidDel="006B580B">
            <w:rPr>
              <w:rFonts w:ascii="Times New Roman" w:hAnsi="Times New Roman" w:cs="Times New Roman"/>
              <w:sz w:val="24"/>
              <w:szCs w:val="24"/>
            </w:rPr>
            <w:delText xml:space="preserve"> Gene Expression Omnibus</w:delText>
          </w:r>
          <w:r w:rsidR="007D2591" w:rsidDel="006B580B">
            <w:rPr>
              <w:rFonts w:ascii="Times New Roman" w:hAnsi="Times New Roman" w:cs="Times New Roman"/>
              <w:sz w:val="24"/>
              <w:szCs w:val="24"/>
            </w:rPr>
            <w:delText xml:space="preserve">, </w:delText>
          </w:r>
          <w:r w:rsidR="007D2591" w:rsidRPr="00944F4E" w:rsidDel="006B580B">
            <w:rPr>
              <w:rFonts w:ascii="Times New Roman" w:hAnsi="Times New Roman" w:cs="Times New Roman"/>
              <w:sz w:val="24"/>
              <w:szCs w:val="24"/>
            </w:rPr>
            <w:delText xml:space="preserve">National Center for Biotechnology Information accessed in </w:delText>
          </w:r>
          <w:r w:rsidR="007D2591" w:rsidDel="006B580B">
            <w:rPr>
              <w:rFonts w:ascii="Times New Roman" w:hAnsi="Times New Roman" w:cs="Times New Roman"/>
              <w:sz w:val="24"/>
              <w:szCs w:val="24"/>
            </w:rPr>
            <w:delText>November 2017</w:delText>
          </w:r>
        </w:del>
      </w:ins>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w:t>
      </w:r>
      <w:ins w:id="724" w:author="CW Yoo" w:date="2018-05-23T06:57:00Z">
        <w:r w:rsidR="0098298B">
          <w:rPr>
            <w:rFonts w:ascii="Times New Roman" w:hAnsi="Times New Roman" w:cs="Times New Roman"/>
            <w:sz w:val="24"/>
            <w:szCs w:val="24"/>
          </w:rPr>
          <w:t xml:space="preserve">gene expression </w:t>
        </w:r>
      </w:ins>
      <w:r w:rsidR="004A7A33">
        <w:rPr>
          <w:rFonts w:ascii="Times New Roman" w:hAnsi="Times New Roman" w:cs="Times New Roman"/>
          <w:sz w:val="24"/>
          <w:szCs w:val="24"/>
        </w:rPr>
        <w:t xml:space="preserve">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725"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28773D64" w:rsidR="006664F2" w:rsidRPr="00944ABE" w:rsidDel="00AC5F8B" w:rsidRDefault="00AC5F8B" w:rsidP="009C1211">
      <w:pPr>
        <w:spacing w:line="480" w:lineRule="auto"/>
        <w:jc w:val="both"/>
        <w:rPr>
          <w:del w:id="726" w:author="CW Yoo" w:date="2018-05-23T07:14:00Z"/>
          <w:rFonts w:ascii="Times New Roman" w:hAnsi="Times New Roman" w:cs="Times New Roman"/>
          <w:sz w:val="24"/>
          <w:szCs w:val="24"/>
          <w:rPrChange w:id="727" w:author="CW Yoo" w:date="2018-05-23T07:01:00Z">
            <w:rPr>
              <w:del w:id="728" w:author="CW Yoo" w:date="2018-05-23T07:14:00Z"/>
              <w:rFonts w:ascii="Times New Roman" w:hAnsi="Times New Roman" w:cs="Times New Roman"/>
              <w:b/>
              <w:sz w:val="24"/>
              <w:szCs w:val="24"/>
            </w:rPr>
          </w:rPrChange>
        </w:rPr>
      </w:pPr>
      <w:ins w:id="729" w:author="CW Yoo" w:date="2018-05-23T07:14:00Z">
        <w:r>
          <w:rPr>
            <w:rFonts w:ascii="Times New Roman" w:hAnsi="Times New Roman" w:cs="Times New Roman"/>
            <w:sz w:val="24"/>
            <w:szCs w:val="24"/>
          </w:rPr>
          <w:t>After</w:t>
        </w:r>
      </w:ins>
      <w:ins w:id="730" w:author="Changwon Yoo" w:date="2018-05-23T14:22:00Z">
        <w:r w:rsidR="004316FD">
          <w:rPr>
            <w:rFonts w:ascii="Times New Roman" w:hAnsi="Times New Roman" w:cs="Times New Roman"/>
            <w:sz w:val="24"/>
            <w:szCs w:val="24"/>
          </w:rPr>
          <w:t xml:space="preserve"> </w:t>
        </w:r>
      </w:ins>
      <w:ins w:id="731" w:author="CW Yoo" w:date="2018-05-23T07:14:00Z">
        <w:del w:id="732" w:author="Changwon Yoo" w:date="2018-05-23T14:22:00Z">
          <w:r w:rsidR="004A0355" w:rsidDel="004316FD">
            <w:rPr>
              <w:rFonts w:ascii="Times New Roman" w:hAnsi="Times New Roman" w:cs="Times New Roman"/>
              <w:sz w:val="24"/>
              <w:szCs w:val="24"/>
            </w:rPr>
            <w:delText xml:space="preserve"> </w:delText>
          </w:r>
        </w:del>
      </w:ins>
      <w:del w:id="733" w:author="CW Yoo" w:date="2018-05-23T07:02:00Z">
        <w:r w:rsidR="006664F2" w:rsidRPr="00944ABE" w:rsidDel="00944ABE">
          <w:rPr>
            <w:rFonts w:ascii="Times New Roman" w:hAnsi="Times New Roman" w:cs="Times New Roman"/>
            <w:sz w:val="24"/>
            <w:szCs w:val="24"/>
            <w:rPrChange w:id="734" w:author="CW Yoo" w:date="2018-05-23T07:01:00Z">
              <w:rPr>
                <w:rFonts w:ascii="Times New Roman" w:hAnsi="Times New Roman" w:cs="Times New Roman"/>
                <w:b/>
                <w:sz w:val="24"/>
                <w:szCs w:val="24"/>
              </w:rPr>
            </w:rPrChange>
          </w:rPr>
          <w:delText>O</w:delText>
        </w:r>
      </w:del>
      <w:del w:id="735" w:author="CW Yoo" w:date="2018-05-23T07:14:00Z">
        <w:r w:rsidR="006664F2" w:rsidRPr="00944ABE" w:rsidDel="00AC5F8B">
          <w:rPr>
            <w:rFonts w:ascii="Times New Roman" w:hAnsi="Times New Roman" w:cs="Times New Roman"/>
            <w:sz w:val="24"/>
            <w:szCs w:val="24"/>
            <w:rPrChange w:id="736" w:author="CW Yoo" w:date="2018-05-23T07:01:00Z">
              <w:rPr>
                <w:rFonts w:ascii="Times New Roman" w:hAnsi="Times New Roman" w:cs="Times New Roman"/>
                <w:b/>
                <w:sz w:val="24"/>
                <w:szCs w:val="24"/>
              </w:rPr>
            </w:rPrChange>
          </w:rPr>
          <w:delText>utline</w:delText>
        </w:r>
        <w:r w:rsidR="00270630" w:rsidRPr="00944ABE" w:rsidDel="00AC5F8B">
          <w:rPr>
            <w:rFonts w:ascii="Times New Roman" w:hAnsi="Times New Roman" w:cs="Times New Roman"/>
            <w:sz w:val="24"/>
            <w:szCs w:val="24"/>
            <w:rPrChange w:id="737" w:author="CW Yoo" w:date="2018-05-23T07:01:00Z">
              <w:rPr>
                <w:rFonts w:ascii="Times New Roman" w:hAnsi="Times New Roman" w:cs="Times New Roman"/>
                <w:b/>
                <w:sz w:val="24"/>
                <w:szCs w:val="24"/>
              </w:rPr>
            </w:rPrChange>
          </w:rPr>
          <w:delText xml:space="preserve"> of study</w:delText>
        </w:r>
      </w:del>
    </w:p>
    <w:p w14:paraId="21C19C24" w14:textId="19246A2D" w:rsidR="006664F2" w:rsidDel="00AC5F8B" w:rsidRDefault="006664F2">
      <w:pPr>
        <w:spacing w:line="480" w:lineRule="auto"/>
        <w:jc w:val="both"/>
        <w:rPr>
          <w:del w:id="738" w:author="CW Yoo" w:date="2018-05-23T07:14:00Z"/>
          <w:rFonts w:ascii="Times New Roman" w:hAnsi="Times New Roman" w:cs="Times New Roman"/>
          <w:sz w:val="24"/>
          <w:szCs w:val="24"/>
        </w:rPr>
      </w:pPr>
      <w:del w:id="739" w:author="CW Yoo" w:date="2018-05-23T07:05:00Z">
        <w:r w:rsidRPr="00944ABE" w:rsidDel="00944ABE">
          <w:rPr>
            <w:rFonts w:ascii="Times New Roman" w:hAnsi="Times New Roman" w:cs="Times New Roman"/>
            <w:b/>
            <w:sz w:val="24"/>
            <w:szCs w:val="24"/>
            <w:rPrChange w:id="740" w:author="CW Yoo" w:date="2018-05-23T07:07:00Z">
              <w:rPr>
                <w:rFonts w:ascii="Times New Roman" w:hAnsi="Times New Roman" w:cs="Times New Roman"/>
                <w:sz w:val="24"/>
                <w:szCs w:val="24"/>
              </w:rPr>
            </w:rPrChange>
          </w:rPr>
          <w:delText>1</w:delText>
        </w:r>
      </w:del>
      <w:del w:id="741" w:author="CW Yoo" w:date="2018-05-23T07:14:00Z">
        <w:r w:rsidRPr="00944ABE" w:rsidDel="00AC5F8B">
          <w:rPr>
            <w:rFonts w:ascii="Times New Roman" w:hAnsi="Times New Roman" w:cs="Times New Roman"/>
            <w:b/>
            <w:sz w:val="24"/>
            <w:szCs w:val="24"/>
            <w:rPrChange w:id="742" w:author="CW Yoo" w:date="2018-05-23T07:07: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We </w:delText>
        </w:r>
      </w:del>
      <w:ins w:id="743" w:author="CW Yoo" w:date="2018-05-23T07:16:00Z">
        <w:r w:rsidR="00AC5F8B">
          <w:rPr>
            <w:rFonts w:ascii="Times New Roman" w:hAnsi="Times New Roman" w:cs="Times New Roman"/>
            <w:sz w:val="24"/>
            <w:szCs w:val="24"/>
          </w:rPr>
          <w:t xml:space="preserve">collecting </w:t>
        </w:r>
      </w:ins>
      <w:del w:id="744" w:author="CW Yoo" w:date="2018-05-23T07:16:00Z">
        <w:r w:rsidDel="00AC5F8B">
          <w:rPr>
            <w:rFonts w:ascii="Times New Roman" w:hAnsi="Times New Roman" w:cs="Times New Roman"/>
            <w:sz w:val="24"/>
            <w:szCs w:val="24"/>
          </w:rPr>
          <w:delText>collect</w:delText>
        </w:r>
      </w:del>
      <w:del w:id="745" w:author="CW Yoo" w:date="2018-05-23T07:14:00Z">
        <w:r w:rsidDel="00AC5F8B">
          <w:rPr>
            <w:rFonts w:ascii="Times New Roman" w:hAnsi="Times New Roman" w:cs="Times New Roman"/>
            <w:sz w:val="24"/>
            <w:szCs w:val="24"/>
          </w:rPr>
          <w:delText>ed</w:delText>
        </w:r>
      </w:del>
      <w:del w:id="746" w:author="CW Yoo" w:date="2018-05-23T07:16:00Z">
        <w:r w:rsidDel="00AC5F8B">
          <w:rPr>
            <w:rFonts w:ascii="Times New Roman" w:hAnsi="Times New Roman" w:cs="Times New Roman"/>
            <w:sz w:val="24"/>
            <w:szCs w:val="24"/>
          </w:rPr>
          <w:delText xml:space="preserve"> </w:delText>
        </w:r>
      </w:del>
      <w:ins w:id="747" w:author="CW Yoo" w:date="2018-05-23T07:17:00Z">
        <w:r w:rsidR="00AC5F8B">
          <w:rPr>
            <w:rFonts w:ascii="Times New Roman" w:hAnsi="Times New Roman" w:cs="Times New Roman"/>
            <w:sz w:val="24"/>
            <w:szCs w:val="24"/>
          </w:rPr>
          <w:t>g</w:t>
        </w:r>
      </w:ins>
      <w:ins w:id="748" w:author="CW Yoo" w:date="2018-05-23T06:56:00Z">
        <w:r w:rsidR="0098298B">
          <w:rPr>
            <w:rFonts w:ascii="Times New Roman" w:hAnsi="Times New Roman" w:cs="Times New Roman"/>
            <w:sz w:val="24"/>
            <w:szCs w:val="24"/>
          </w:rPr>
          <w:t xml:space="preserve">ene expression </w:t>
        </w:r>
      </w:ins>
      <w:r>
        <w:rPr>
          <w:rFonts w:ascii="Times New Roman" w:hAnsi="Times New Roman" w:cs="Times New Roman"/>
          <w:sz w:val="24"/>
          <w:szCs w:val="24"/>
        </w:rPr>
        <w:t>data from GEO</w:t>
      </w:r>
      <w:ins w:id="749" w:author="Games" w:date="2018-05-24T18:38:00Z">
        <w:r w:rsidR="00882070">
          <w:rPr>
            <w:rFonts w:ascii="Times New Roman" w:hAnsi="Times New Roman" w:cs="Times New Roman"/>
            <w:sz w:val="24"/>
            <w:szCs w:val="24"/>
          </w:rPr>
          <w:t xml:space="preserve"> based on our inclusion criteria</w:t>
        </w:r>
      </w:ins>
      <w:del w:id="750" w:author="Games" w:date="2018-05-24T18:38:00Z">
        <w:r w:rsidDel="00516828">
          <w:rPr>
            <w:rFonts w:ascii="Times New Roman" w:hAnsi="Times New Roman" w:cs="Times New Roman"/>
            <w:sz w:val="24"/>
            <w:szCs w:val="24"/>
          </w:rPr>
          <w:delText xml:space="preserve"> following</w:delText>
        </w:r>
        <w:r w:rsidR="004C1AC3" w:rsidDel="00516828">
          <w:rPr>
            <w:rFonts w:ascii="Times New Roman" w:hAnsi="Times New Roman" w:cs="Times New Roman"/>
            <w:sz w:val="24"/>
            <w:szCs w:val="24"/>
          </w:rPr>
          <w:delText xml:space="preserve"> </w:delText>
        </w:r>
        <w:r w:rsidR="004C1AC3" w:rsidRPr="004C1AC3" w:rsidDel="00516828">
          <w:rPr>
            <w:rFonts w:ascii="Times New Roman" w:hAnsi="Times New Roman" w:cs="Times New Roman"/>
            <w:sz w:val="24"/>
            <w:szCs w:val="24"/>
            <w:highlight w:val="yellow"/>
          </w:rPr>
          <w:delText>the</w:delText>
        </w:r>
        <w:r w:rsidDel="00516828">
          <w:rPr>
            <w:rFonts w:ascii="Times New Roman" w:hAnsi="Times New Roman" w:cs="Times New Roman"/>
            <w:sz w:val="24"/>
            <w:szCs w:val="24"/>
          </w:rPr>
          <w:delText xml:space="preserve"> </w:delText>
        </w:r>
      </w:del>
      <w:del w:id="751" w:author="Games" w:date="2018-05-24T18:37:00Z">
        <w:r w:rsidDel="00516828">
          <w:rPr>
            <w:rFonts w:ascii="Times New Roman" w:hAnsi="Times New Roman" w:cs="Times New Roman"/>
            <w:sz w:val="24"/>
            <w:szCs w:val="24"/>
          </w:rPr>
          <w:delText>inclusion criteria</w:delText>
        </w:r>
      </w:del>
      <w:ins w:id="752" w:author="CW Yoo" w:date="2018-05-23T07:14:00Z">
        <w:r w:rsidR="00AC5F8B">
          <w:rPr>
            <w:rFonts w:ascii="Times New Roman" w:hAnsi="Times New Roman" w:cs="Times New Roman"/>
            <w:sz w:val="24"/>
            <w:szCs w:val="24"/>
          </w:rPr>
          <w:t>,</w:t>
        </w:r>
        <w:r w:rsidR="00AC5F8B" w:rsidDel="00AC5F8B">
          <w:rPr>
            <w:rFonts w:ascii="Times New Roman" w:hAnsi="Times New Roman" w:cs="Times New Roman"/>
            <w:sz w:val="24"/>
            <w:szCs w:val="24"/>
          </w:rPr>
          <w:t xml:space="preserve"> </w:t>
        </w:r>
      </w:ins>
      <w:ins w:id="753" w:author="Games" w:date="2018-05-24T18:38:00Z">
        <w:r w:rsidR="00516828">
          <w:rPr>
            <w:rFonts w:ascii="Times New Roman" w:hAnsi="Times New Roman" w:cs="Times New Roman"/>
            <w:sz w:val="24"/>
            <w:szCs w:val="24"/>
          </w:rPr>
          <w:t>w</w:t>
        </w:r>
      </w:ins>
      <w:ins w:id="754" w:author="CW Yoo" w:date="2018-05-23T07:14:00Z">
        <w:del w:id="755" w:author="Games" w:date="2018-05-24T18:38:00Z">
          <w:r w:rsidR="00AC5F8B" w:rsidDel="00516828">
            <w:rPr>
              <w:rFonts w:ascii="Times New Roman" w:hAnsi="Times New Roman" w:cs="Times New Roman"/>
              <w:sz w:val="24"/>
              <w:szCs w:val="24"/>
            </w:rPr>
            <w:delText>W</w:delText>
          </w:r>
        </w:del>
      </w:ins>
      <w:del w:id="756" w:author="CW Yoo" w:date="2018-05-23T07:14:00Z">
        <w:r w:rsidDel="00AC5F8B">
          <w:rPr>
            <w:rFonts w:ascii="Times New Roman" w:hAnsi="Times New Roman" w:cs="Times New Roman"/>
            <w:sz w:val="24"/>
            <w:szCs w:val="24"/>
          </w:rPr>
          <w:delText>.</w:delText>
        </w:r>
      </w:del>
    </w:p>
    <w:p w14:paraId="1B8FE47A" w14:textId="2B305232" w:rsidR="006664F2" w:rsidDel="00AC5F8B" w:rsidRDefault="006664F2">
      <w:pPr>
        <w:spacing w:line="480" w:lineRule="auto"/>
        <w:jc w:val="both"/>
        <w:rPr>
          <w:del w:id="757" w:author="CW Yoo" w:date="2018-05-23T07:15:00Z"/>
          <w:rFonts w:ascii="Times New Roman" w:hAnsi="Times New Roman" w:cs="Times New Roman"/>
          <w:sz w:val="24"/>
          <w:szCs w:val="24"/>
        </w:rPr>
      </w:pPr>
      <w:del w:id="758" w:author="CW Yoo" w:date="2018-05-23T07:05:00Z">
        <w:r w:rsidRPr="00944ABE" w:rsidDel="00944ABE">
          <w:rPr>
            <w:rFonts w:ascii="Times New Roman" w:hAnsi="Times New Roman" w:cs="Times New Roman"/>
            <w:b/>
            <w:sz w:val="24"/>
            <w:szCs w:val="24"/>
            <w:rPrChange w:id="759" w:author="CW Yoo" w:date="2018-05-23T07:08:00Z">
              <w:rPr>
                <w:rFonts w:ascii="Times New Roman" w:hAnsi="Times New Roman" w:cs="Times New Roman"/>
                <w:sz w:val="24"/>
                <w:szCs w:val="24"/>
              </w:rPr>
            </w:rPrChange>
          </w:rPr>
          <w:delText>2</w:delText>
        </w:r>
      </w:del>
      <w:del w:id="760" w:author="CW Yoo" w:date="2018-05-23T07:14:00Z">
        <w:r w:rsidRPr="00944ABE" w:rsidDel="00AC5F8B">
          <w:rPr>
            <w:rFonts w:ascii="Times New Roman" w:hAnsi="Times New Roman" w:cs="Times New Roman"/>
            <w:b/>
            <w:sz w:val="24"/>
            <w:szCs w:val="24"/>
            <w:rPrChange w:id="761" w:author="CW Yoo" w:date="2018-05-23T07:08: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w:delText>
        </w:r>
      </w:del>
      <w:ins w:id="762" w:author="CW Yoo" w:date="2018-05-23T07:16:00Z">
        <w:r w:rsidR="00AC5F8B">
          <w:rPr>
            <w:rFonts w:ascii="Times New Roman" w:hAnsi="Times New Roman" w:cs="Times New Roman"/>
            <w:sz w:val="24"/>
            <w:szCs w:val="24"/>
          </w:rPr>
          <w:t>e</w:t>
        </w:r>
      </w:ins>
      <w:del w:id="763" w:author="CW Yoo" w:date="2018-05-23T07:16:00Z">
        <w:r w:rsidDel="00AC5F8B">
          <w:rPr>
            <w:rFonts w:ascii="Times New Roman" w:hAnsi="Times New Roman" w:cs="Times New Roman"/>
            <w:sz w:val="24"/>
            <w:szCs w:val="24"/>
          </w:rPr>
          <w:delText>e</w:delText>
        </w:r>
      </w:del>
      <w:r>
        <w:rPr>
          <w:rFonts w:ascii="Times New Roman" w:hAnsi="Times New Roman" w:cs="Times New Roman"/>
          <w:sz w:val="24"/>
          <w:szCs w:val="24"/>
        </w:rPr>
        <w:t xml:space="preserve"> </w:t>
      </w:r>
      <w:del w:id="764" w:author="CW Yoo" w:date="2018-05-23T06:59:00Z">
        <w:r w:rsidDel="00944ABE">
          <w:rPr>
            <w:rFonts w:ascii="Times New Roman" w:hAnsi="Times New Roman" w:cs="Times New Roman"/>
            <w:sz w:val="24"/>
            <w:szCs w:val="24"/>
          </w:rPr>
          <w:delText xml:space="preserve">performed the data mining </w:delText>
        </w:r>
        <w:r w:rsidRPr="004C1AC3" w:rsidDel="00944ABE">
          <w:rPr>
            <w:rFonts w:ascii="Times New Roman" w:hAnsi="Times New Roman" w:cs="Times New Roman"/>
            <w:sz w:val="24"/>
            <w:szCs w:val="24"/>
            <w:highlight w:val="yellow"/>
          </w:rPr>
          <w:delText>as data cleaning</w:delText>
        </w:r>
      </w:del>
      <w:ins w:id="765" w:author="CW Yoo" w:date="2018-05-23T07:00:00Z">
        <w:r w:rsidR="00944ABE">
          <w:rPr>
            <w:rFonts w:ascii="Times New Roman" w:hAnsi="Times New Roman" w:cs="Times New Roman"/>
            <w:sz w:val="24"/>
            <w:szCs w:val="24"/>
          </w:rPr>
          <w:t>cleaned</w:t>
        </w:r>
      </w:ins>
      <w:r w:rsidRPr="00516828">
        <w:rPr>
          <w:rFonts w:ascii="Times New Roman" w:hAnsi="Times New Roman" w:cs="Times New Roman"/>
          <w:sz w:val="24"/>
          <w:szCs w:val="24"/>
          <w:rPrChange w:id="766" w:author="Games" w:date="2018-05-24T18:37:00Z">
            <w:rPr>
              <w:rFonts w:ascii="Times New Roman" w:hAnsi="Times New Roman" w:cs="Times New Roman"/>
              <w:sz w:val="24"/>
              <w:szCs w:val="24"/>
              <w:highlight w:val="yellow"/>
            </w:rPr>
          </w:rPrChange>
        </w:rPr>
        <w:t>,</w:t>
      </w:r>
      <w:del w:id="767" w:author="CW Yoo" w:date="2018-05-23T07:00:00Z">
        <w:r w:rsidRPr="00516828" w:rsidDel="00944ABE">
          <w:rPr>
            <w:rFonts w:ascii="Times New Roman" w:hAnsi="Times New Roman" w:cs="Times New Roman"/>
            <w:sz w:val="24"/>
            <w:szCs w:val="24"/>
            <w:rPrChange w:id="768" w:author="Games" w:date="2018-05-24T18:37:00Z">
              <w:rPr>
                <w:rFonts w:ascii="Times New Roman" w:hAnsi="Times New Roman" w:cs="Times New Roman"/>
                <w:sz w:val="24"/>
                <w:szCs w:val="24"/>
                <w:highlight w:val="yellow"/>
              </w:rPr>
            </w:rPrChange>
          </w:rPr>
          <w:delText xml:space="preserve"> averaging of raw values,</w:delText>
        </w:r>
      </w:del>
      <w:r w:rsidRPr="00516828">
        <w:rPr>
          <w:rFonts w:ascii="Times New Roman" w:hAnsi="Times New Roman" w:cs="Times New Roman"/>
          <w:sz w:val="24"/>
          <w:szCs w:val="24"/>
          <w:rPrChange w:id="769" w:author="Games" w:date="2018-05-24T18:37:00Z">
            <w:rPr>
              <w:rFonts w:ascii="Times New Roman" w:hAnsi="Times New Roman" w:cs="Times New Roman"/>
              <w:sz w:val="24"/>
              <w:szCs w:val="24"/>
              <w:highlight w:val="yellow"/>
            </w:rPr>
          </w:rPrChange>
        </w:rPr>
        <w:t xml:space="preserve"> normaliz</w:t>
      </w:r>
      <w:ins w:id="770" w:author="CW Yoo" w:date="2018-05-23T07:00:00Z">
        <w:r w:rsidR="00944ABE" w:rsidRPr="00516828">
          <w:rPr>
            <w:rFonts w:ascii="Times New Roman" w:hAnsi="Times New Roman" w:cs="Times New Roman"/>
            <w:sz w:val="24"/>
            <w:szCs w:val="24"/>
            <w:rPrChange w:id="771" w:author="Games" w:date="2018-05-24T18:37:00Z">
              <w:rPr>
                <w:rFonts w:ascii="Times New Roman" w:hAnsi="Times New Roman" w:cs="Times New Roman"/>
                <w:sz w:val="24"/>
                <w:szCs w:val="24"/>
                <w:highlight w:val="yellow"/>
              </w:rPr>
            </w:rPrChange>
          </w:rPr>
          <w:t>ed, and</w:t>
        </w:r>
      </w:ins>
      <w:del w:id="772" w:author="CW Yoo" w:date="2018-05-23T07:00:00Z">
        <w:r w:rsidRPr="00516828" w:rsidDel="00944ABE">
          <w:rPr>
            <w:rFonts w:ascii="Times New Roman" w:hAnsi="Times New Roman" w:cs="Times New Roman"/>
            <w:sz w:val="24"/>
            <w:szCs w:val="24"/>
            <w:rPrChange w:id="773" w:author="Games" w:date="2018-05-24T18:37:00Z">
              <w:rPr>
                <w:rFonts w:ascii="Times New Roman" w:hAnsi="Times New Roman" w:cs="Times New Roman"/>
                <w:sz w:val="24"/>
                <w:szCs w:val="24"/>
                <w:highlight w:val="yellow"/>
              </w:rPr>
            </w:rPrChange>
          </w:rPr>
          <w:delText>ation</w:delText>
        </w:r>
      </w:del>
      <w:r w:rsidRPr="00516828">
        <w:rPr>
          <w:rFonts w:ascii="Times New Roman" w:hAnsi="Times New Roman" w:cs="Times New Roman"/>
          <w:sz w:val="24"/>
          <w:szCs w:val="24"/>
          <w:rPrChange w:id="774" w:author="Games" w:date="2018-05-24T18:37:00Z">
            <w:rPr>
              <w:rFonts w:ascii="Times New Roman" w:hAnsi="Times New Roman" w:cs="Times New Roman"/>
              <w:sz w:val="24"/>
              <w:szCs w:val="24"/>
              <w:highlight w:val="yellow"/>
            </w:rPr>
          </w:rPrChange>
        </w:rPr>
        <w:t xml:space="preserve"> </w:t>
      </w:r>
      <w:del w:id="775" w:author="CW Yoo" w:date="2018-05-23T07:00:00Z">
        <w:r w:rsidRPr="00516828" w:rsidDel="00944ABE">
          <w:rPr>
            <w:rFonts w:ascii="Times New Roman" w:hAnsi="Times New Roman" w:cs="Times New Roman"/>
            <w:sz w:val="24"/>
            <w:szCs w:val="24"/>
            <w:rPrChange w:id="776" w:author="Games" w:date="2018-05-24T18:37:00Z">
              <w:rPr>
                <w:rFonts w:ascii="Times New Roman" w:hAnsi="Times New Roman" w:cs="Times New Roman"/>
                <w:sz w:val="24"/>
                <w:szCs w:val="24"/>
                <w:highlight w:val="yellow"/>
              </w:rPr>
            </w:rPrChange>
          </w:rPr>
          <w:delText xml:space="preserve">using </w:delText>
        </w:r>
        <w:r w:rsidR="001C68CE" w:rsidRPr="00516828" w:rsidDel="00944ABE">
          <w:rPr>
            <w:rFonts w:ascii="Times New Roman" w:hAnsi="Times New Roman" w:cs="Times New Roman"/>
            <w:sz w:val="24"/>
            <w:szCs w:val="24"/>
            <w:rPrChange w:id="777" w:author="Games" w:date="2018-05-24T18:37:00Z">
              <w:rPr>
                <w:rFonts w:ascii="Times New Roman" w:hAnsi="Times New Roman" w:cs="Times New Roman"/>
                <w:sz w:val="24"/>
                <w:szCs w:val="24"/>
                <w:highlight w:val="yellow"/>
              </w:rPr>
            </w:rPrChange>
          </w:rPr>
          <w:delText>z score</w:delText>
        </w:r>
        <w:r w:rsidRPr="00516828" w:rsidDel="00944ABE">
          <w:rPr>
            <w:rFonts w:ascii="Times New Roman" w:hAnsi="Times New Roman" w:cs="Times New Roman"/>
            <w:sz w:val="24"/>
            <w:szCs w:val="24"/>
            <w:rPrChange w:id="778" w:author="Games" w:date="2018-05-24T18:37:00Z">
              <w:rPr>
                <w:rFonts w:ascii="Times New Roman" w:hAnsi="Times New Roman" w:cs="Times New Roman"/>
                <w:sz w:val="24"/>
                <w:szCs w:val="24"/>
                <w:highlight w:val="yellow"/>
              </w:rPr>
            </w:rPrChange>
          </w:rPr>
          <w:delText xml:space="preserve"> and </w:delText>
        </w:r>
      </w:del>
      <w:r w:rsidRPr="00516828">
        <w:rPr>
          <w:rFonts w:ascii="Times New Roman" w:hAnsi="Times New Roman" w:cs="Times New Roman"/>
          <w:sz w:val="24"/>
          <w:szCs w:val="24"/>
          <w:rPrChange w:id="779" w:author="Games" w:date="2018-05-24T18:37:00Z">
            <w:rPr>
              <w:rFonts w:ascii="Times New Roman" w:hAnsi="Times New Roman" w:cs="Times New Roman"/>
              <w:sz w:val="24"/>
              <w:szCs w:val="24"/>
              <w:highlight w:val="yellow"/>
            </w:rPr>
          </w:rPrChange>
        </w:rPr>
        <w:t>discretiz</w:t>
      </w:r>
      <w:del w:id="780" w:author="CW Yoo" w:date="2018-05-23T07:00:00Z">
        <w:r w:rsidRPr="00516828" w:rsidDel="00944ABE">
          <w:rPr>
            <w:rFonts w:ascii="Times New Roman" w:hAnsi="Times New Roman" w:cs="Times New Roman"/>
            <w:sz w:val="24"/>
            <w:szCs w:val="24"/>
            <w:rPrChange w:id="781" w:author="Games" w:date="2018-05-24T18:37:00Z">
              <w:rPr>
                <w:rFonts w:ascii="Times New Roman" w:hAnsi="Times New Roman" w:cs="Times New Roman"/>
                <w:sz w:val="24"/>
                <w:szCs w:val="24"/>
                <w:highlight w:val="yellow"/>
              </w:rPr>
            </w:rPrChange>
          </w:rPr>
          <w:delText>ation</w:delText>
        </w:r>
      </w:del>
      <w:ins w:id="782" w:author="CW Yoo" w:date="2018-05-23T07:00:00Z">
        <w:r w:rsidR="00944ABE" w:rsidRPr="00516828">
          <w:rPr>
            <w:rFonts w:ascii="Times New Roman" w:hAnsi="Times New Roman" w:cs="Times New Roman"/>
            <w:sz w:val="24"/>
            <w:szCs w:val="24"/>
            <w:rPrChange w:id="783" w:author="Games" w:date="2018-05-24T18:37:00Z">
              <w:rPr>
                <w:rFonts w:ascii="Times New Roman" w:hAnsi="Times New Roman" w:cs="Times New Roman"/>
                <w:sz w:val="24"/>
                <w:szCs w:val="24"/>
                <w:highlight w:val="yellow"/>
              </w:rPr>
            </w:rPrChange>
          </w:rPr>
          <w:t>ed the gene expression levels</w:t>
        </w:r>
      </w:ins>
      <w:r w:rsidRPr="00516828">
        <w:rPr>
          <w:rFonts w:ascii="Times New Roman" w:hAnsi="Times New Roman" w:cs="Times New Roman"/>
          <w:sz w:val="24"/>
          <w:szCs w:val="24"/>
          <w:rPrChange w:id="784" w:author="Games" w:date="2018-05-24T18:37:00Z">
            <w:rPr>
              <w:rFonts w:ascii="Times New Roman" w:hAnsi="Times New Roman" w:cs="Times New Roman"/>
              <w:sz w:val="24"/>
              <w:szCs w:val="24"/>
              <w:highlight w:val="yellow"/>
            </w:rPr>
          </w:rPrChange>
        </w:rPr>
        <w:t>. Then</w:t>
      </w:r>
      <w:r w:rsidR="00E50382" w:rsidRPr="00516828">
        <w:rPr>
          <w:rFonts w:ascii="Times New Roman" w:hAnsi="Times New Roman" w:cs="Times New Roman"/>
          <w:sz w:val="24"/>
          <w:szCs w:val="24"/>
          <w:rPrChange w:id="785" w:author="Games" w:date="2018-05-24T18:37:00Z">
            <w:rPr>
              <w:rFonts w:ascii="Times New Roman" w:hAnsi="Times New Roman" w:cs="Times New Roman"/>
              <w:sz w:val="24"/>
              <w:szCs w:val="24"/>
              <w:highlight w:val="yellow"/>
            </w:rPr>
          </w:rPrChange>
        </w:rPr>
        <w:t>, we</w:t>
      </w:r>
      <w:r w:rsidRPr="00516828">
        <w:rPr>
          <w:rFonts w:ascii="Times New Roman" w:hAnsi="Times New Roman" w:cs="Times New Roman"/>
          <w:sz w:val="24"/>
          <w:szCs w:val="24"/>
          <w:rPrChange w:id="786" w:author="Games" w:date="2018-05-24T18:37:00Z">
            <w:rPr>
              <w:rFonts w:ascii="Times New Roman" w:hAnsi="Times New Roman" w:cs="Times New Roman"/>
              <w:sz w:val="24"/>
              <w:szCs w:val="24"/>
              <w:highlight w:val="yellow"/>
            </w:rPr>
          </w:rPrChange>
        </w:rPr>
        <w:t xml:space="preserve"> selected </w:t>
      </w:r>
      <w:r w:rsidR="00BD7696" w:rsidRPr="00516828">
        <w:rPr>
          <w:rFonts w:ascii="Times New Roman" w:hAnsi="Times New Roman" w:cs="Times New Roman"/>
          <w:sz w:val="24"/>
          <w:szCs w:val="24"/>
          <w:rPrChange w:id="787" w:author="Games" w:date="2018-05-24T18:37:00Z">
            <w:rPr>
              <w:rFonts w:ascii="Times New Roman" w:hAnsi="Times New Roman" w:cs="Times New Roman"/>
              <w:sz w:val="24"/>
              <w:szCs w:val="24"/>
              <w:highlight w:val="yellow"/>
            </w:rPr>
          </w:rPrChange>
        </w:rPr>
        <w:t xml:space="preserve">candidate genes </w:t>
      </w:r>
      <w:del w:id="788" w:author="Sung Bae Park" w:date="2018-05-23T17:07:00Z">
        <w:r w:rsidR="00BD7696" w:rsidRPr="00516828" w:rsidDel="007D2591">
          <w:rPr>
            <w:rFonts w:ascii="Times New Roman" w:hAnsi="Times New Roman" w:cs="Times New Roman"/>
            <w:sz w:val="24"/>
            <w:szCs w:val="24"/>
            <w:rPrChange w:id="789" w:author="Games" w:date="2018-05-24T18:37:00Z">
              <w:rPr>
                <w:rFonts w:ascii="Times New Roman" w:hAnsi="Times New Roman" w:cs="Times New Roman"/>
                <w:sz w:val="24"/>
                <w:szCs w:val="24"/>
                <w:highlight w:val="yellow"/>
              </w:rPr>
            </w:rPrChange>
          </w:rPr>
          <w:delText xml:space="preserve">that consisted of </w:delText>
        </w:r>
        <w:r w:rsidRPr="00516828" w:rsidDel="007D2591">
          <w:rPr>
            <w:rFonts w:ascii="Times New Roman" w:hAnsi="Times New Roman" w:cs="Times New Roman"/>
            <w:sz w:val="24"/>
            <w:szCs w:val="24"/>
            <w:rPrChange w:id="790" w:author="Games" w:date="2018-05-24T18:37:00Z">
              <w:rPr>
                <w:rFonts w:ascii="Times New Roman" w:hAnsi="Times New Roman" w:cs="Times New Roman"/>
                <w:sz w:val="24"/>
                <w:szCs w:val="24"/>
                <w:highlight w:val="yellow"/>
              </w:rPr>
            </w:rPrChange>
          </w:rPr>
          <w:delText>the commonly expressed genes between BMBC and osteoblast studies except the genes expressed in BC without metastasis studies</w:delText>
        </w:r>
      </w:del>
      <w:ins w:id="791" w:author="Sung Bae Park" w:date="2018-05-23T17:07:00Z">
        <w:r w:rsidR="007D2591" w:rsidRPr="00516828">
          <w:rPr>
            <w:rFonts w:ascii="Times New Roman" w:hAnsi="Times New Roman" w:cs="Times New Roman"/>
            <w:sz w:val="24"/>
            <w:szCs w:val="24"/>
            <w:rPrChange w:id="792" w:author="Games" w:date="2018-05-24T18:37:00Z">
              <w:rPr>
                <w:rFonts w:ascii="Times New Roman" w:hAnsi="Times New Roman" w:cs="Times New Roman"/>
                <w:sz w:val="24"/>
                <w:szCs w:val="24"/>
                <w:highlight w:val="yellow"/>
              </w:rPr>
            </w:rPrChange>
          </w:rPr>
          <w:t>from the list of genes that were common to the studies involving BMBC and osteoblast</w:t>
        </w:r>
      </w:ins>
      <w:r w:rsidRPr="00516828">
        <w:rPr>
          <w:rFonts w:ascii="Times New Roman" w:hAnsi="Times New Roman" w:cs="Times New Roman"/>
          <w:sz w:val="24"/>
          <w:szCs w:val="24"/>
          <w:rPrChange w:id="793" w:author="Games" w:date="2018-05-24T18:37:00Z">
            <w:rPr>
              <w:rFonts w:ascii="Times New Roman" w:hAnsi="Times New Roman" w:cs="Times New Roman"/>
              <w:sz w:val="24"/>
              <w:szCs w:val="24"/>
              <w:highlight w:val="yellow"/>
            </w:rPr>
          </w:rPrChange>
        </w:rPr>
        <w:t>.</w:t>
      </w:r>
      <w:ins w:id="794" w:author="CW Yoo" w:date="2018-05-23T07:15:00Z">
        <w:r w:rsidR="00AC5F8B">
          <w:rPr>
            <w:rFonts w:ascii="Times New Roman" w:hAnsi="Times New Roman" w:cs="Times New Roman"/>
            <w:sz w:val="24"/>
            <w:szCs w:val="24"/>
          </w:rPr>
          <w:t xml:space="preserve"> </w:t>
        </w:r>
      </w:ins>
      <w:del w:id="795" w:author="CW Yoo" w:date="2018-05-23T07:15:00Z">
        <w:r w:rsidDel="00AC5F8B">
          <w:rPr>
            <w:rFonts w:ascii="Times New Roman" w:hAnsi="Times New Roman" w:cs="Times New Roman"/>
            <w:sz w:val="24"/>
            <w:szCs w:val="24"/>
          </w:rPr>
          <w:delText xml:space="preserve"> </w:delText>
        </w:r>
      </w:del>
    </w:p>
    <w:p w14:paraId="7A3CD629" w14:textId="316D7FA9" w:rsidR="006664F2" w:rsidRPr="00944ABE" w:rsidRDefault="006664F2">
      <w:pPr>
        <w:spacing w:line="480" w:lineRule="auto"/>
        <w:jc w:val="both"/>
        <w:rPr>
          <w:rFonts w:ascii="Times-Roman" w:hAnsi="Times-Roman" w:cs="Times-Roman"/>
          <w:b/>
          <w:color w:val="191919"/>
          <w:sz w:val="24"/>
          <w:szCs w:val="24"/>
          <w:rPrChange w:id="796" w:author="CW Yoo" w:date="2018-05-23T07:08:00Z">
            <w:rPr>
              <w:rFonts w:ascii="Times New Roman" w:hAnsi="Times New Roman" w:cs="Times New Roman"/>
              <w:sz w:val="24"/>
              <w:szCs w:val="24"/>
            </w:rPr>
          </w:rPrChange>
        </w:rPr>
      </w:pPr>
      <w:del w:id="797" w:author="CW Yoo" w:date="2018-05-23T07:05:00Z">
        <w:r w:rsidRPr="00AC5F8B" w:rsidDel="00944ABE">
          <w:rPr>
            <w:rFonts w:ascii="Times New Roman" w:hAnsi="Times New Roman" w:cs="Times New Roman"/>
            <w:sz w:val="24"/>
            <w:szCs w:val="24"/>
          </w:rPr>
          <w:delText>3</w:delText>
        </w:r>
      </w:del>
      <w:del w:id="798" w:author="CW Yoo" w:date="2018-05-23T07:08:00Z">
        <w:r w:rsidRPr="00AC5F8B" w:rsidDel="00944ABE">
          <w:rPr>
            <w:rFonts w:ascii="Times New Roman" w:hAnsi="Times New Roman" w:cs="Times New Roman"/>
            <w:sz w:val="24"/>
            <w:szCs w:val="24"/>
          </w:rPr>
          <w:delText xml:space="preserve">. </w:delText>
        </w:r>
      </w:del>
      <w:r w:rsidR="00175ED5" w:rsidRPr="00AC5F8B">
        <w:rPr>
          <w:rFonts w:ascii="Times New Roman" w:hAnsi="Times New Roman" w:cs="Times New Roman"/>
          <w:sz w:val="24"/>
          <w:szCs w:val="24"/>
        </w:rPr>
        <w:t>In</w:t>
      </w:r>
      <w:r w:rsidR="00175ED5">
        <w:rPr>
          <w:rFonts w:ascii="Times New Roman" w:hAnsi="Times New Roman" w:cs="Times New Roman"/>
          <w:sz w:val="24"/>
          <w:szCs w:val="24"/>
        </w:rPr>
        <w:t xml:space="preserve"> </w:t>
      </w:r>
      <w:r w:rsidR="004C1AC3" w:rsidRPr="00071A44">
        <w:rPr>
          <w:rFonts w:ascii="Times New Roman" w:hAnsi="Times New Roman" w:cs="Times New Roman"/>
          <w:sz w:val="24"/>
          <w:szCs w:val="24"/>
          <w:rPrChange w:id="799" w:author="Games" w:date="2018-05-24T18:38: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bookmarkStart w:id="800" w:name="_Hlk514823278"/>
      <w:ins w:id="801" w:author="CW Yoo" w:date="2018-05-23T07:15:00Z">
        <w:r w:rsidR="00AC5F8B">
          <w:rPr>
            <w:rFonts w:ascii="Times New Roman" w:hAnsi="Times New Roman" w:cs="Times New Roman"/>
            <w:sz w:val="24"/>
            <w:szCs w:val="24"/>
          </w:rPr>
          <w:t>learned</w:t>
        </w:r>
      </w:ins>
      <w:ins w:id="802" w:author="Games" w:date="2018-05-24T18:38:00Z">
        <w:r w:rsidR="00071A44">
          <w:rPr>
            <w:rFonts w:ascii="Times New Roman" w:hAnsi="Times New Roman" w:cs="Times New Roman"/>
            <w:sz w:val="24"/>
            <w:szCs w:val="24"/>
          </w:rPr>
          <w:t xml:space="preserve"> a</w:t>
        </w:r>
      </w:ins>
      <w:ins w:id="803" w:author="CW Yoo" w:date="2018-05-23T07:15:00Z">
        <w:r w:rsidR="00AC5F8B">
          <w:rPr>
            <w:rFonts w:ascii="Times New Roman" w:hAnsi="Times New Roman" w:cs="Times New Roman"/>
            <w:sz w:val="24"/>
            <w:szCs w:val="24"/>
          </w:rPr>
          <w:t xml:space="preserve"> </w:t>
        </w:r>
      </w:ins>
      <w:ins w:id="804" w:author="CW Yoo" w:date="2018-05-23T07:16:00Z">
        <w:del w:id="805" w:author="Changwon Yoo" w:date="2018-05-23T14:23:00Z">
          <w:r w:rsidR="00AC5F8B" w:rsidDel="004316FD">
            <w:rPr>
              <w:rFonts w:ascii="Times New Roman" w:hAnsi="Times New Roman" w:cs="Times New Roman"/>
              <w:sz w:val="24"/>
              <w:szCs w:val="24"/>
            </w:rPr>
            <w:delText>Causal Bayesian networks</w:delText>
          </w:r>
        </w:del>
      </w:ins>
      <w:ins w:id="806" w:author="Changwon Yoo" w:date="2018-05-23T14:23:00Z">
        <w:r w:rsidR="004316FD">
          <w:rPr>
            <w:rFonts w:ascii="Times New Roman" w:hAnsi="Times New Roman" w:cs="Times New Roman"/>
            <w:sz w:val="24"/>
            <w:szCs w:val="24"/>
          </w:rPr>
          <w:t>CBN</w:t>
        </w:r>
      </w:ins>
      <w:ins w:id="807" w:author="CW Yoo" w:date="2018-05-23T07:16:00Z">
        <w:r w:rsidR="00AC5F8B">
          <w:rPr>
            <w:rFonts w:ascii="Times New Roman" w:hAnsi="Times New Roman" w:cs="Times New Roman"/>
            <w:sz w:val="24"/>
            <w:szCs w:val="24"/>
          </w:rPr>
          <w:t xml:space="preserve"> structure </w:t>
        </w:r>
        <w:bookmarkEnd w:id="800"/>
        <w:r w:rsidR="00AC5F8B">
          <w:rPr>
            <w:rFonts w:ascii="Times New Roman" w:hAnsi="Times New Roman" w:cs="Times New Roman"/>
            <w:sz w:val="24"/>
            <w:szCs w:val="24"/>
          </w:rPr>
          <w:t>by com</w:t>
        </w:r>
      </w:ins>
      <w:ins w:id="808" w:author="CW Yoo" w:date="2018-05-23T07:17:00Z">
        <w:r w:rsidR="00AC5F8B">
          <w:rPr>
            <w:rFonts w:ascii="Times New Roman" w:hAnsi="Times New Roman" w:cs="Times New Roman"/>
            <w:sz w:val="24"/>
            <w:szCs w:val="24"/>
          </w:rPr>
          <w:t xml:space="preserve">bining the gene expression data with </w:t>
        </w:r>
      </w:ins>
      <w:commentRangeStart w:id="809"/>
      <w:del w:id="810" w:author="Sung Bae Park" w:date="2018-05-17T11:44:00Z">
        <w:r w:rsidR="00175ED5" w:rsidRPr="004C1AC3" w:rsidDel="00374557">
          <w:rPr>
            <w:rFonts w:ascii="Times New Roman" w:hAnsi="Times New Roman" w:cs="Times New Roman"/>
            <w:sz w:val="24"/>
            <w:szCs w:val="24"/>
            <w:highlight w:val="yellow"/>
          </w:rPr>
          <w:delText>performed</w:delText>
        </w:r>
        <w:commentRangeEnd w:id="809"/>
        <w:r w:rsidR="004C1AC3" w:rsidDel="00374557">
          <w:rPr>
            <w:rStyle w:val="CommentReference"/>
          </w:rPr>
          <w:commentReference w:id="809"/>
        </w:r>
        <w:r w:rsidR="00175ED5" w:rsidDel="00374557">
          <w:rPr>
            <w:rFonts w:ascii="Times New Roman" w:hAnsi="Times New Roman" w:cs="Times New Roman"/>
            <w:sz w:val="24"/>
            <w:szCs w:val="24"/>
          </w:rPr>
          <w:delText xml:space="preserve"> </w:delText>
        </w:r>
      </w:del>
      <w:ins w:id="811" w:author="Sung Bae Park" w:date="2018-05-17T11:44:00Z">
        <w:del w:id="812" w:author="CW Yoo" w:date="2018-05-23T07:03:00Z">
          <w:r w:rsidR="00374557" w:rsidDel="00944ABE">
            <w:rPr>
              <w:rFonts w:ascii="Times New Roman" w:hAnsi="Times New Roman" w:cs="Times New Roman"/>
              <w:sz w:val="24"/>
              <w:szCs w:val="24"/>
            </w:rPr>
            <w:delText>implemented</w:delText>
          </w:r>
        </w:del>
      </w:ins>
      <w:ins w:id="813" w:author="CW Yoo" w:date="2018-05-23T07:17:00Z">
        <w:r w:rsidR="00AC5F8B">
          <w:rPr>
            <w:rFonts w:ascii="Times New Roman" w:hAnsi="Times New Roman" w:cs="Times New Roman"/>
            <w:sz w:val="24"/>
            <w:szCs w:val="24"/>
          </w:rPr>
          <w:t xml:space="preserve">published </w:t>
        </w:r>
      </w:ins>
      <w:ins w:id="814" w:author="CW Yoo" w:date="2018-05-23T07:18:00Z">
        <w:r w:rsidR="00AC5F8B">
          <w:rPr>
            <w:rFonts w:ascii="Times New Roman" w:hAnsi="Times New Roman" w:cs="Times New Roman"/>
            <w:sz w:val="24"/>
            <w:szCs w:val="24"/>
          </w:rPr>
          <w:t>literature</w:t>
        </w:r>
      </w:ins>
      <w:ins w:id="815" w:author="CW Yoo" w:date="2018-05-23T07:17:00Z">
        <w:r w:rsidR="00AC5F8B">
          <w:rPr>
            <w:rFonts w:ascii="Times New Roman" w:hAnsi="Times New Roman" w:cs="Times New Roman"/>
            <w:sz w:val="24"/>
            <w:szCs w:val="24"/>
          </w:rPr>
          <w:t xml:space="preserve"> and knowledge</w:t>
        </w:r>
      </w:ins>
      <w:ins w:id="816" w:author="Sung Bae Park" w:date="2018-05-17T11:44:00Z">
        <w:del w:id="817" w:author="CW Yoo" w:date="2018-05-23T07:17:00Z">
          <w:r w:rsidR="00374557" w:rsidDel="00AC5F8B">
            <w:rPr>
              <w:rFonts w:ascii="Times New Roman" w:hAnsi="Times New Roman" w:cs="Times New Roman"/>
              <w:sz w:val="24"/>
              <w:szCs w:val="24"/>
            </w:rPr>
            <w:delText xml:space="preserve"> </w:delText>
          </w:r>
        </w:del>
      </w:ins>
      <w:del w:id="818" w:author="CW Yoo" w:date="2018-05-23T07:17:00Z">
        <w:r w:rsidR="00175ED5" w:rsidDel="00AC5F8B">
          <w:rPr>
            <w:rFonts w:ascii="Times New Roman" w:hAnsi="Times New Roman" w:cs="Times New Roman"/>
            <w:sz w:val="24"/>
            <w:szCs w:val="24"/>
          </w:rPr>
          <w:delText>Banjo (</w:delText>
        </w:r>
        <w:r w:rsidR="00BD1A9C" w:rsidDel="00AC5F8B">
          <w:rPr>
            <w:rFonts w:ascii="Times New Roman" w:hAnsi="Times New Roman" w:cs="Times New Roman"/>
            <w:sz w:val="24"/>
            <w:szCs w:val="24"/>
          </w:rPr>
          <w:delText xml:space="preserve">Bayesian Network Inference with Java Objects, </w:delText>
        </w:r>
        <w:r w:rsidR="00175ED5" w:rsidRPr="00175ED5" w:rsidDel="00AC5F8B">
          <w:rPr>
            <w:rFonts w:ascii="Times New Roman" w:hAnsi="Times New Roman" w:cs="Times New Roman"/>
            <w:sz w:val="24"/>
            <w:szCs w:val="24"/>
          </w:rPr>
          <w:delText>users.cs.duke.edu/software</w:delText>
        </w:r>
        <w:r w:rsidR="00175ED5" w:rsidDel="00AC5F8B">
          <w:rPr>
            <w:rFonts w:ascii="Times New Roman" w:hAnsi="Times New Roman" w:cs="Times New Roman"/>
            <w:sz w:val="24"/>
            <w:szCs w:val="24"/>
          </w:rPr>
          <w:delText xml:space="preserve">) to get an inference network with </w:delText>
        </w:r>
        <w:r w:rsidR="007E2B62" w:rsidDel="00AC5F8B">
          <w:rPr>
            <w:rFonts w:ascii="Times New Roman" w:hAnsi="Times New Roman" w:cs="Times New Roman"/>
            <w:sz w:val="24"/>
            <w:szCs w:val="24"/>
          </w:rPr>
          <w:delText xml:space="preserve">the highest Bayesian Dirichlet Equivalence (BDe) </w:delText>
        </w:r>
        <w:r w:rsidR="00175ED5" w:rsidDel="00AC5F8B">
          <w:rPr>
            <w:rFonts w:ascii="Times New Roman" w:hAnsi="Times New Roman" w:cs="Times New Roman"/>
            <w:sz w:val="24"/>
            <w:szCs w:val="24"/>
          </w:rPr>
          <w:delText>score and</w:delText>
        </w:r>
        <w:r w:rsidR="004C1AC3" w:rsidDel="00AC5F8B">
          <w:rPr>
            <w:rFonts w:ascii="Times New Roman" w:hAnsi="Times New Roman" w:cs="Times New Roman"/>
            <w:sz w:val="24"/>
            <w:szCs w:val="24"/>
          </w:rPr>
          <w:delText xml:space="preserve"> </w:delText>
        </w:r>
        <w:r w:rsidR="004C1AC3" w:rsidRPr="00E97960" w:rsidDel="00AC5F8B">
          <w:rPr>
            <w:rFonts w:ascii="Times New Roman" w:hAnsi="Times New Roman" w:cs="Times New Roman"/>
            <w:sz w:val="24"/>
            <w:szCs w:val="24"/>
            <w:highlight w:val="yellow"/>
          </w:rPr>
          <w:delText>the</w:delText>
        </w:r>
        <w:r w:rsidR="00175ED5" w:rsidDel="00AC5F8B">
          <w:rPr>
            <w:rFonts w:ascii="Times New Roman" w:hAnsi="Times New Roman" w:cs="Times New Roman"/>
            <w:sz w:val="24"/>
            <w:szCs w:val="24"/>
          </w:rPr>
          <w:delText xml:space="preserve"> </w:delText>
        </w:r>
        <w:r w:rsidR="0043007C" w:rsidDel="00AC5F8B">
          <w:rPr>
            <w:rFonts w:ascii="Times New Roman" w:hAnsi="Times New Roman" w:cs="Times New Roman"/>
            <w:sz w:val="24"/>
            <w:szCs w:val="24"/>
          </w:rPr>
          <w:delText>2nd</w:delText>
        </w:r>
        <w:r w:rsidR="00175ED5" w:rsidDel="00AC5F8B">
          <w:rPr>
            <w:rFonts w:ascii="Times New Roman" w:hAnsi="Times New Roman" w:cs="Times New Roman"/>
            <w:sz w:val="24"/>
            <w:szCs w:val="24"/>
          </w:rPr>
          <w:delText xml:space="preserve"> degree Markov blank</w:delText>
        </w:r>
        <w:r w:rsidR="00003E20" w:rsidDel="00AC5F8B">
          <w:rPr>
            <w:rFonts w:ascii="Times New Roman" w:hAnsi="Times New Roman" w:cs="Times New Roman"/>
            <w:sz w:val="24"/>
            <w:szCs w:val="24"/>
          </w:rPr>
          <w:delText xml:space="preserve"> (MB)</w:delText>
        </w:r>
        <w:r w:rsidR="00175ED5" w:rsidDel="00AC5F8B">
          <w:rPr>
            <w:rFonts w:ascii="Times New Roman" w:hAnsi="Times New Roman" w:cs="Times New Roman"/>
            <w:sz w:val="24"/>
            <w:szCs w:val="24"/>
          </w:rPr>
          <w:delText xml:space="preserve"> of </w:delText>
        </w:r>
        <w:r w:rsidR="00E50382" w:rsidDel="00AC5F8B">
          <w:rPr>
            <w:rFonts w:ascii="Times New Roman" w:hAnsi="Times New Roman" w:cs="Times New Roman" w:hint="eastAsia"/>
            <w:sz w:val="24"/>
            <w:szCs w:val="24"/>
          </w:rPr>
          <w:delText>the target node (BM node)</w:delText>
        </w:r>
        <w:r w:rsidR="00601416" w:rsidDel="00AC5F8B">
          <w:rPr>
            <w:rFonts w:ascii="Times New Roman" w:hAnsi="Times New Roman" w:cs="Times New Roman"/>
            <w:sz w:val="24"/>
            <w:szCs w:val="24"/>
          </w:rPr>
          <w:delText xml:space="preserve">. In addition, we </w:delText>
        </w:r>
        <w:r w:rsidR="00BD7696" w:rsidDel="00AC5F8B">
          <w:rPr>
            <w:rFonts w:ascii="Times New Roman" w:hAnsi="Times New Roman" w:cs="Times New Roman"/>
            <w:sz w:val="24"/>
            <w:szCs w:val="24"/>
          </w:rPr>
          <w:delText>selected</w:delText>
        </w:r>
        <w:r w:rsidR="00601416" w:rsidDel="00AC5F8B">
          <w:rPr>
            <w:rFonts w:ascii="Times New Roman" w:hAnsi="Times New Roman" w:cs="Times New Roman"/>
            <w:sz w:val="24"/>
            <w:szCs w:val="24"/>
          </w:rPr>
          <w:delText xml:space="preserve"> </w:delText>
        </w:r>
        <w:r w:rsidR="00E50382" w:rsidDel="00AC5F8B">
          <w:rPr>
            <w:rFonts w:ascii="Times New Roman" w:hAnsi="Times New Roman" w:cs="Times New Roman" w:hint="eastAsia"/>
            <w:sz w:val="24"/>
            <w:szCs w:val="24"/>
          </w:rPr>
          <w:delText>breast cancer-related genes (B</w:delText>
        </w:r>
        <w:r w:rsidR="008325B3" w:rsidDel="00AC5F8B">
          <w:rPr>
            <w:rFonts w:ascii="Times New Roman" w:hAnsi="Times New Roman" w:cs="Times New Roman"/>
            <w:sz w:val="24"/>
            <w:szCs w:val="24"/>
          </w:rPr>
          <w:delText>CRGs</w:delText>
        </w:r>
        <w:r w:rsidR="00E50382" w:rsidDel="00AC5F8B">
          <w:rPr>
            <w:rFonts w:ascii="Times New Roman" w:hAnsi="Times New Roman" w:cs="Times New Roman" w:hint="eastAsia"/>
            <w:sz w:val="24"/>
            <w:szCs w:val="24"/>
          </w:rPr>
          <w:delText>)</w:delText>
        </w:r>
        <w:r w:rsidR="00601416" w:rsidDel="00AC5F8B">
          <w:rPr>
            <w:rFonts w:ascii="Times New Roman" w:hAnsi="Times New Roman" w:cs="Times New Roman"/>
            <w:sz w:val="24"/>
            <w:szCs w:val="24"/>
          </w:rPr>
          <w:delText xml:space="preserve"> registered in KEGG (Kyoto Encyclopedia of Genes and Genomes)</w:delText>
        </w:r>
        <w:r w:rsidR="00BD7696" w:rsidDel="00AC5F8B">
          <w:rPr>
            <w:rFonts w:ascii="Times New Roman" w:hAnsi="Times New Roman" w:cs="Times New Roman"/>
            <w:sz w:val="24"/>
            <w:szCs w:val="24"/>
          </w:rPr>
          <w:delText xml:space="preserve"> of Cytoscape 3.6</w:delText>
        </w:r>
        <w:r w:rsidR="00601416" w:rsidDel="00AC5F8B">
          <w:rPr>
            <w:rFonts w:ascii="Times New Roman" w:hAnsi="Times New Roman" w:cs="Times New Roman"/>
            <w:sz w:val="24"/>
            <w:szCs w:val="24"/>
          </w:rPr>
          <w:delText xml:space="preserve"> </w:delText>
        </w:r>
        <w:r w:rsidR="00BD7696" w:rsidDel="00AC5F8B">
          <w:rPr>
            <w:rFonts w:ascii="Times New Roman" w:hAnsi="Times New Roman" w:cs="Times New Roman"/>
            <w:sz w:val="24"/>
            <w:szCs w:val="24"/>
          </w:rPr>
          <w:delText xml:space="preserve">among the candidate genes. Then, we </w:delText>
        </w:r>
        <w:r w:rsidR="00BD1A9C" w:rsidDel="00AC5F8B">
          <w:rPr>
            <w:rFonts w:ascii="Times New Roman" w:hAnsi="Times New Roman" w:cs="Times New Roman"/>
            <w:sz w:val="24"/>
            <w:szCs w:val="24"/>
          </w:rPr>
          <w:delText xml:space="preserve">again </w:delText>
        </w:r>
        <w:r w:rsidR="00EA3E83" w:rsidDel="00AC5F8B">
          <w:rPr>
            <w:rFonts w:ascii="Times New Roman" w:hAnsi="Times New Roman" w:cs="Times New Roman"/>
            <w:sz w:val="24"/>
            <w:szCs w:val="24"/>
          </w:rPr>
          <w:delText>implemented</w:delText>
        </w:r>
        <w:r w:rsidR="00E97960" w:rsidDel="00AC5F8B">
          <w:rPr>
            <w:rFonts w:ascii="Times New Roman" w:hAnsi="Times New Roman" w:cs="Times New Roman"/>
            <w:sz w:val="24"/>
            <w:szCs w:val="24"/>
          </w:rPr>
          <w:delText xml:space="preserve"> </w:delText>
        </w:r>
        <w:r w:rsidR="00E97960" w:rsidRPr="00E97960" w:rsidDel="00AC5F8B">
          <w:rPr>
            <w:rFonts w:ascii="Times New Roman" w:hAnsi="Times New Roman" w:cs="Times New Roman"/>
            <w:sz w:val="24"/>
            <w:szCs w:val="24"/>
            <w:highlight w:val="yellow"/>
          </w:rPr>
          <w:delText>the</w:delText>
        </w:r>
        <w:r w:rsidR="00003E20" w:rsidDel="00AC5F8B">
          <w:rPr>
            <w:rFonts w:ascii="Times New Roman" w:hAnsi="Times New Roman" w:cs="Times New Roman"/>
            <w:sz w:val="24"/>
            <w:szCs w:val="24"/>
          </w:rPr>
          <w:delText xml:space="preserve"> Banjo program </w:delText>
        </w:r>
        <w:r w:rsidR="009015A8" w:rsidDel="00AC5F8B">
          <w:rPr>
            <w:rFonts w:ascii="Times New Roman" w:hAnsi="Times New Roman" w:cs="Times New Roman"/>
            <w:sz w:val="24"/>
            <w:szCs w:val="24"/>
          </w:rPr>
          <w:delText xml:space="preserve">with BRGs and the genes in </w:delText>
        </w:r>
        <w:r w:rsidR="006C4A2B" w:rsidDel="00AC5F8B">
          <w:rPr>
            <w:rFonts w:ascii="Times New Roman" w:hAnsi="Times New Roman" w:cs="Times New Roman"/>
            <w:sz w:val="24"/>
            <w:szCs w:val="24"/>
          </w:rPr>
          <w:delText>2nd</w:delText>
        </w:r>
        <w:r w:rsidR="009015A8" w:rsidDel="00AC5F8B">
          <w:rPr>
            <w:rFonts w:ascii="Times New Roman" w:hAnsi="Times New Roman" w:cs="Times New Roman"/>
            <w:sz w:val="24"/>
            <w:szCs w:val="24"/>
          </w:rPr>
          <w:delText xml:space="preserve"> degree of MB </w:delText>
        </w:r>
        <w:r w:rsidR="00003E20" w:rsidDel="00AC5F8B">
          <w:rPr>
            <w:rFonts w:ascii="Times New Roman" w:hAnsi="Times New Roman" w:cs="Times New Roman"/>
            <w:sz w:val="24"/>
            <w:szCs w:val="24"/>
          </w:rPr>
          <w:delText xml:space="preserve">to get </w:delText>
        </w:r>
        <w:r w:rsidR="00BD1A9C" w:rsidDel="00AC5F8B">
          <w:rPr>
            <w:rFonts w:ascii="Times New Roman" w:hAnsi="Times New Roman" w:cs="Times New Roman"/>
            <w:sz w:val="24"/>
            <w:szCs w:val="24"/>
          </w:rPr>
          <w:delText xml:space="preserve">the </w:delText>
        </w:r>
        <w:r w:rsidR="00003E20" w:rsidDel="00AC5F8B">
          <w:rPr>
            <w:rFonts w:ascii="Times New Roman" w:hAnsi="Times New Roman" w:cs="Times New Roman"/>
            <w:sz w:val="24"/>
            <w:szCs w:val="24"/>
          </w:rPr>
          <w:delText xml:space="preserve">second </w:delText>
        </w:r>
        <w:r w:rsidR="00E50382" w:rsidDel="00AC5F8B">
          <w:rPr>
            <w:rFonts w:ascii="Times New Roman" w:hAnsi="Times New Roman" w:cs="Times New Roman" w:hint="eastAsia"/>
            <w:sz w:val="24"/>
            <w:szCs w:val="24"/>
          </w:rPr>
          <w:delText>Bayesia</w:delText>
        </w:r>
        <w:r w:rsidR="00003E20" w:rsidDel="00AC5F8B">
          <w:rPr>
            <w:rFonts w:ascii="Times New Roman" w:hAnsi="Times New Roman" w:cs="Times New Roman"/>
            <w:sz w:val="24"/>
            <w:szCs w:val="24"/>
          </w:rPr>
          <w:delText>n network</w:delText>
        </w:r>
        <w:r w:rsidR="009015A8" w:rsidDel="00AC5F8B">
          <w:rPr>
            <w:rFonts w:ascii="Times New Roman" w:hAnsi="Times New Roman" w:cs="Times New Roman"/>
            <w:sz w:val="24"/>
            <w:szCs w:val="24"/>
          </w:rPr>
          <w:delText>.</w:delText>
        </w:r>
      </w:del>
      <w:ins w:id="819" w:author="CW Yoo" w:date="2018-05-23T07:18:00Z">
        <w:r w:rsidR="00AC5F8B">
          <w:rPr>
            <w:rFonts w:ascii="Times New Roman" w:hAnsi="Times New Roman" w:cs="Times New Roman"/>
            <w:sz w:val="24"/>
            <w:szCs w:val="24"/>
          </w:rPr>
          <w:t>.</w:t>
        </w:r>
        <w:r w:rsidR="004A0355">
          <w:rPr>
            <w:rFonts w:ascii="Times New Roman" w:hAnsi="Times New Roman" w:cs="Times New Roman"/>
            <w:sz w:val="24"/>
            <w:szCs w:val="24"/>
          </w:rPr>
          <w:t xml:space="preserve"> We f</w:t>
        </w:r>
      </w:ins>
      <w:ins w:id="820" w:author="CW Yoo" w:date="2018-05-23T07:19:00Z">
        <w:r w:rsidR="004A0355">
          <w:rPr>
            <w:rFonts w:ascii="Times New Roman" w:hAnsi="Times New Roman" w:cs="Times New Roman"/>
            <w:sz w:val="24"/>
            <w:szCs w:val="24"/>
          </w:rPr>
          <w:t xml:space="preserve">urther learned </w:t>
        </w:r>
        <w:del w:id="821" w:author="Changwon Yoo" w:date="2018-05-23T14:23:00Z">
          <w:r w:rsidR="004A0355" w:rsidDel="004316FD">
            <w:rPr>
              <w:rFonts w:ascii="Times New Roman" w:hAnsi="Times New Roman" w:cs="Times New Roman"/>
              <w:sz w:val="24"/>
              <w:szCs w:val="24"/>
            </w:rPr>
            <w:delText xml:space="preserve">Causal Bayesian networks </w:delText>
          </w:r>
        </w:del>
      </w:ins>
      <w:ins w:id="822" w:author="Changwon Yoo" w:date="2018-05-23T14:23:00Z">
        <w:r w:rsidR="004316FD">
          <w:rPr>
            <w:rFonts w:ascii="Times New Roman" w:hAnsi="Times New Roman" w:cs="Times New Roman"/>
            <w:sz w:val="24"/>
            <w:szCs w:val="24"/>
          </w:rPr>
          <w:t>CBN</w:t>
        </w:r>
      </w:ins>
      <w:ins w:id="823" w:author="Sung Bae Park" w:date="2018-05-23T17:08:00Z">
        <w:r w:rsidR="007D2591">
          <w:rPr>
            <w:rFonts w:ascii="Times New Roman" w:hAnsi="Times New Roman" w:cs="Times New Roman"/>
            <w:sz w:val="24"/>
            <w:szCs w:val="24"/>
          </w:rPr>
          <w:t xml:space="preserve"> </w:t>
        </w:r>
      </w:ins>
      <w:ins w:id="824" w:author="CW Yoo" w:date="2018-05-23T07:19:00Z">
        <w:r w:rsidR="004A0355">
          <w:rPr>
            <w:rFonts w:ascii="Times New Roman" w:hAnsi="Times New Roman" w:cs="Times New Roman"/>
            <w:sz w:val="24"/>
            <w:szCs w:val="24"/>
          </w:rPr>
          <w:t>parameters (conditional probabilities)</w:t>
        </w:r>
      </w:ins>
      <w:ins w:id="825" w:author="CW Yoo" w:date="2018-05-23T07:20:00Z">
        <w:r w:rsidR="004A0355">
          <w:rPr>
            <w:rFonts w:ascii="Times New Roman" w:hAnsi="Times New Roman" w:cs="Times New Roman"/>
            <w:sz w:val="24"/>
            <w:szCs w:val="24"/>
          </w:rPr>
          <w:t xml:space="preserve"> and evaluated the final model to see </w:t>
        </w:r>
      </w:ins>
      <w:bookmarkStart w:id="826" w:name="_Hlk514904100"/>
      <w:ins w:id="827" w:author="CW Yoo" w:date="2018-05-24T05:50:00Z">
        <w:r w:rsidR="00A260D4">
          <w:rPr>
            <w:rFonts w:ascii="Times New Roman" w:hAnsi="Times New Roman" w:cs="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ins>
      <w:ins w:id="828" w:author="Changwon Yoo" w:date="2018-05-23T15:09:00Z">
        <w:del w:id="829" w:author="CW Yoo" w:date="2018-05-24T05:50:00Z">
          <w:r w:rsidR="00196059" w:rsidDel="00A260D4">
            <w:rPr>
              <w:rFonts w:ascii="Times New Roman" w:hAnsi="Times New Roman" w:cs="Times New Roman"/>
              <w:sz w:val="24"/>
              <w:szCs w:val="24"/>
            </w:rPr>
            <w:delText xml:space="preserve"> </w:delText>
          </w:r>
        </w:del>
        <w:bookmarkEnd w:id="826"/>
        <w:r w:rsidR="00196059">
          <w:rPr>
            <w:rFonts w:ascii="Times New Roman" w:hAnsi="Times New Roman" w:cs="Times New Roman"/>
            <w:sz w:val="24"/>
            <w:szCs w:val="24"/>
          </w:rPr>
          <w:t>(Figure 1)</w:t>
        </w:r>
      </w:ins>
      <w:ins w:id="830" w:author="CW Yoo" w:date="2018-05-23T07:24:00Z">
        <w:r w:rsidR="004A0355">
          <w:rPr>
            <w:rFonts w:ascii="Times New Roman" w:hAnsi="Times New Roman" w:cs="Times New Roman"/>
            <w:sz w:val="24"/>
            <w:szCs w:val="24"/>
          </w:rPr>
          <w:t>.</w:t>
        </w:r>
      </w:ins>
      <w:del w:id="831" w:author="CW Yoo" w:date="2018-05-23T07:18:00Z">
        <w:r w:rsidR="00BD7696" w:rsidDel="00AC5F8B">
          <w:rPr>
            <w:rFonts w:ascii="Times New Roman" w:hAnsi="Times New Roman" w:cs="Times New Roman"/>
            <w:sz w:val="24"/>
            <w:szCs w:val="24"/>
          </w:rPr>
          <w:delText xml:space="preserve"> </w:delText>
        </w:r>
      </w:del>
    </w:p>
    <w:p w14:paraId="0AF0EBCB" w14:textId="593B0C03" w:rsidR="009015A8" w:rsidDel="004A0355" w:rsidRDefault="00175ED5" w:rsidP="009C1211">
      <w:pPr>
        <w:spacing w:line="480" w:lineRule="auto"/>
        <w:jc w:val="both"/>
        <w:rPr>
          <w:del w:id="832" w:author="CW Yoo" w:date="2018-05-23T07:24:00Z"/>
          <w:rFonts w:ascii="Times New Roman" w:hAnsi="Times New Roman" w:cs="Times New Roman"/>
          <w:sz w:val="24"/>
          <w:szCs w:val="24"/>
        </w:rPr>
      </w:pPr>
      <w:del w:id="833" w:author="CW Yoo" w:date="2018-05-23T07:05:00Z">
        <w:r w:rsidDel="00944ABE">
          <w:rPr>
            <w:rFonts w:ascii="Times New Roman" w:hAnsi="Times New Roman" w:cs="Times New Roman"/>
            <w:sz w:val="24"/>
            <w:szCs w:val="24"/>
          </w:rPr>
          <w:delText>4</w:delText>
        </w:r>
      </w:del>
      <w:del w:id="834" w:author="CW Yoo" w:date="2018-05-23T07:24:00Z">
        <w:r w:rsidDel="004A0355">
          <w:rPr>
            <w:rFonts w:ascii="Times New Roman" w:hAnsi="Times New Roman" w:cs="Times New Roman"/>
            <w:sz w:val="24"/>
            <w:szCs w:val="24"/>
          </w:rPr>
          <w:delText xml:space="preserve">. </w:delText>
        </w:r>
        <w:r w:rsidR="006C4A2B" w:rsidDel="004A0355">
          <w:rPr>
            <w:rFonts w:ascii="Times New Roman" w:hAnsi="Times New Roman" w:cs="Times New Roman"/>
            <w:sz w:val="24"/>
            <w:szCs w:val="24"/>
          </w:rPr>
          <w:delText>We</w:delText>
        </w:r>
        <w:r w:rsidR="00521D1D" w:rsidDel="004A0355">
          <w:rPr>
            <w:rFonts w:ascii="Times New Roman" w:hAnsi="Times New Roman" w:cs="Times New Roman"/>
            <w:sz w:val="24"/>
            <w:szCs w:val="24"/>
          </w:rPr>
          <w:delText xml:space="preserve"> isolated a part of the 2</w:delText>
        </w:r>
        <w:r w:rsidR="00521D1D" w:rsidRPr="00521D1D" w:rsidDel="004A0355">
          <w:rPr>
            <w:rFonts w:ascii="Times New Roman" w:hAnsi="Times New Roman" w:cs="Times New Roman"/>
            <w:sz w:val="24"/>
            <w:szCs w:val="24"/>
            <w:vertAlign w:val="superscript"/>
          </w:rPr>
          <w:delText>nd</w:delText>
        </w:r>
        <w:r w:rsidR="00521D1D" w:rsidDel="004A0355">
          <w:rPr>
            <w:rFonts w:ascii="Times New Roman" w:hAnsi="Times New Roman" w:cs="Times New Roman"/>
            <w:sz w:val="24"/>
            <w:szCs w:val="24"/>
          </w:rPr>
          <w:delText xml:space="preserve"> degree Bayesian network. The part of Bayesian </w:delText>
        </w:r>
        <w:r w:rsidR="007D2496" w:rsidDel="004A0355">
          <w:rPr>
            <w:rFonts w:ascii="Times New Roman" w:hAnsi="Times New Roman" w:cs="Times New Roman"/>
            <w:sz w:val="24"/>
            <w:szCs w:val="24"/>
          </w:rPr>
          <w:delText>network</w:delText>
        </w:r>
        <w:r w:rsidR="00521D1D" w:rsidDel="004A0355">
          <w:rPr>
            <w:rFonts w:ascii="Times New Roman" w:hAnsi="Times New Roman" w:cs="Times New Roman"/>
            <w:sz w:val="24"/>
            <w:szCs w:val="24"/>
          </w:rPr>
          <w:delText xml:space="preserve"> </w:delText>
        </w:r>
        <w:r w:rsidR="007D2496" w:rsidDel="004A0355">
          <w:rPr>
            <w:rFonts w:ascii="Times New Roman" w:hAnsi="Times New Roman" w:cs="Times New Roman"/>
            <w:sz w:val="24"/>
            <w:szCs w:val="24"/>
          </w:rPr>
          <w:delText>was comprised of</w:delText>
        </w:r>
        <w:r w:rsidR="00521D1D" w:rsidRPr="00521D1D" w:rsidDel="004A0355">
          <w:rPr>
            <w:rFonts w:ascii="Times New Roman" w:hAnsi="Times New Roman" w:cs="Times New Roman"/>
            <w:sz w:val="24"/>
            <w:szCs w:val="24"/>
          </w:rPr>
          <w:delText xml:space="preserve"> </w:delText>
        </w:r>
        <w:r w:rsidR="00521D1D" w:rsidDel="004A0355">
          <w:rPr>
            <w:rFonts w:ascii="Times New Roman" w:hAnsi="Times New Roman" w:cs="Times New Roman"/>
            <w:sz w:val="24"/>
            <w:szCs w:val="24"/>
          </w:rPr>
          <w:delText>genes in 1</w:delText>
        </w:r>
        <w:r w:rsidR="00521D1D" w:rsidRPr="00521D1D" w:rsidDel="004A0355">
          <w:rPr>
            <w:rFonts w:ascii="Times New Roman" w:hAnsi="Times New Roman" w:cs="Times New Roman"/>
            <w:sz w:val="24"/>
            <w:szCs w:val="24"/>
            <w:vertAlign w:val="superscript"/>
          </w:rPr>
          <w:delText>st</w:delText>
        </w:r>
        <w:r w:rsidR="00521D1D" w:rsidDel="004A0355">
          <w:rPr>
            <w:rFonts w:ascii="Times New Roman" w:hAnsi="Times New Roman" w:cs="Times New Roman"/>
            <w:sz w:val="24"/>
            <w:szCs w:val="24"/>
          </w:rPr>
          <w:delText xml:space="preserve"> degree MB of group node</w:delText>
        </w:r>
        <w:r w:rsidR="007D2496" w:rsidDel="004A0355">
          <w:rPr>
            <w:rFonts w:ascii="Times New Roman" w:hAnsi="Times New Roman" w:cs="Times New Roman"/>
            <w:sz w:val="24"/>
            <w:szCs w:val="24"/>
          </w:rPr>
          <w:delText>, group node</w:delText>
        </w:r>
        <w:r w:rsidR="00521D1D" w:rsidDel="004A0355">
          <w:rPr>
            <w:rFonts w:ascii="Times New Roman" w:hAnsi="Times New Roman" w:cs="Times New Roman"/>
            <w:sz w:val="24"/>
            <w:szCs w:val="24"/>
          </w:rPr>
          <w:delText xml:space="preserve"> and ar</w:delText>
        </w:r>
        <w:r w:rsidR="000A02DD" w:rsidDel="004A0355">
          <w:rPr>
            <w:rFonts w:ascii="Times New Roman" w:hAnsi="Times New Roman" w:cs="Times New Roman"/>
            <w:sz w:val="24"/>
            <w:szCs w:val="24"/>
          </w:rPr>
          <w:delText>c</w:delText>
        </w:r>
        <w:r w:rsidR="00521D1D" w:rsidDel="004A0355">
          <w:rPr>
            <w:rFonts w:ascii="Times New Roman" w:hAnsi="Times New Roman" w:cs="Times New Roman"/>
            <w:sz w:val="24"/>
            <w:szCs w:val="24"/>
          </w:rPr>
          <w:delText>s</w:delText>
        </w:r>
        <w:r w:rsidR="007D2496" w:rsidDel="004A0355">
          <w:rPr>
            <w:rFonts w:ascii="Times New Roman" w:hAnsi="Times New Roman" w:cs="Times New Roman"/>
            <w:sz w:val="24"/>
            <w:szCs w:val="24"/>
          </w:rPr>
          <w:delText xml:space="preserve">. </w:delText>
        </w:r>
        <w:r w:rsidR="001F4751" w:rsidDel="004A0355">
          <w:rPr>
            <w:rFonts w:ascii="Times New Roman" w:hAnsi="Times New Roman" w:cs="Times New Roman"/>
            <w:sz w:val="24"/>
            <w:szCs w:val="24"/>
          </w:rPr>
          <w:delText>Then</w:delText>
        </w:r>
        <w:r w:rsidR="007D2496" w:rsidDel="004A0355">
          <w:rPr>
            <w:rFonts w:ascii="Times New Roman" w:hAnsi="Times New Roman" w:cs="Times New Roman"/>
            <w:sz w:val="24"/>
            <w:szCs w:val="24"/>
          </w:rPr>
          <w:delText>, we</w:delText>
        </w:r>
        <w:r w:rsidR="006C4A2B" w:rsidDel="004A0355">
          <w:rPr>
            <w:rFonts w:ascii="Times New Roman" w:hAnsi="Times New Roman" w:cs="Times New Roman"/>
            <w:sz w:val="24"/>
            <w:szCs w:val="24"/>
          </w:rPr>
          <w:delText xml:space="preserve"> transformed the </w:delText>
        </w:r>
        <w:r w:rsidR="007D2496" w:rsidDel="004A0355">
          <w:rPr>
            <w:rFonts w:ascii="Times New Roman" w:hAnsi="Times New Roman" w:cs="Times New Roman"/>
            <w:sz w:val="24"/>
            <w:szCs w:val="24"/>
          </w:rPr>
          <w:delText xml:space="preserve">part of </w:delText>
        </w:r>
        <w:r w:rsidR="006C4A2B" w:rsidDel="004A0355">
          <w:rPr>
            <w:rFonts w:ascii="Times New Roman" w:hAnsi="Times New Roman" w:cs="Times New Roman"/>
            <w:sz w:val="24"/>
            <w:szCs w:val="24"/>
          </w:rPr>
          <w:delText xml:space="preserve">Bayesian </w:delText>
        </w:r>
        <w:r w:rsidR="00521D1D" w:rsidDel="004A0355">
          <w:rPr>
            <w:rFonts w:ascii="Times New Roman" w:hAnsi="Times New Roman" w:cs="Times New Roman"/>
            <w:sz w:val="24"/>
            <w:szCs w:val="24"/>
          </w:rPr>
          <w:delText>network</w:delText>
        </w:r>
        <w:r w:rsidR="006C4A2B" w:rsidDel="004A0355">
          <w:rPr>
            <w:rFonts w:ascii="Times New Roman" w:hAnsi="Times New Roman" w:cs="Times New Roman"/>
            <w:sz w:val="24"/>
            <w:szCs w:val="24"/>
          </w:rPr>
          <w:delText xml:space="preserve"> with </w:delText>
        </w:r>
        <w:r w:rsidR="00521D1D" w:rsidDel="004A0355">
          <w:rPr>
            <w:rFonts w:ascii="Times New Roman" w:hAnsi="Times New Roman" w:cs="Times New Roman"/>
            <w:sz w:val="24"/>
            <w:szCs w:val="24"/>
          </w:rPr>
          <w:delText xml:space="preserve">genes into </w:delText>
        </w:r>
        <w:r w:rsidR="007D2496" w:rsidDel="004A0355">
          <w:rPr>
            <w:rFonts w:ascii="Times New Roman" w:hAnsi="Times New Roman" w:cs="Times New Roman"/>
            <w:sz w:val="24"/>
            <w:szCs w:val="24"/>
          </w:rPr>
          <w:delText xml:space="preserve">a </w:delText>
        </w:r>
        <w:r w:rsidR="00521D1D" w:rsidDel="004A0355">
          <w:rPr>
            <w:rFonts w:ascii="Times New Roman" w:hAnsi="Times New Roman" w:cs="Times New Roman"/>
            <w:sz w:val="24"/>
            <w:szCs w:val="24"/>
          </w:rPr>
          <w:delText>Bayesian structure with joint probability using GeNIe (version 2.2.1, BayesFusion, LLC). In addition, w</w:delText>
        </w:r>
        <w:r w:rsidR="00884C4B" w:rsidDel="004A0355">
          <w:rPr>
            <w:rFonts w:ascii="Times New Roman" w:hAnsi="Times New Roman" w:cs="Times New Roman"/>
            <w:sz w:val="24"/>
            <w:szCs w:val="24"/>
          </w:rPr>
          <w:delText xml:space="preserve">e </w:delText>
        </w:r>
        <w:r w:rsidR="00CC2E6D" w:rsidDel="004A0355">
          <w:rPr>
            <w:rFonts w:ascii="Times New Roman" w:hAnsi="Times New Roman" w:cs="Times New Roman"/>
            <w:sz w:val="24"/>
            <w:szCs w:val="24"/>
          </w:rPr>
          <w:delText>verified</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 xml:space="preserve">the </w:delText>
        </w:r>
        <w:r w:rsidR="00884C4B" w:rsidDel="004A0355">
          <w:rPr>
            <w:rFonts w:ascii="Times New Roman" w:hAnsi="Times New Roman" w:cs="Times New Roman"/>
            <w:sz w:val="24"/>
            <w:szCs w:val="24"/>
          </w:rPr>
          <w:delText>inference</w:delText>
        </w:r>
        <w:r w:rsidR="009015A8" w:rsidDel="004A0355">
          <w:rPr>
            <w:rFonts w:ascii="Times New Roman" w:hAnsi="Times New Roman" w:cs="Times New Roman"/>
            <w:sz w:val="24"/>
            <w:szCs w:val="24"/>
          </w:rPr>
          <w:delText xml:space="preserve"> power</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of the Bayesian structure</w:delText>
        </w:r>
      </w:del>
      <w:ins w:id="835" w:author="Sung Bae Park" w:date="2018-05-17T11:45:00Z">
        <w:del w:id="836" w:author="CW Yoo" w:date="2018-05-23T07:24:00Z">
          <w:r w:rsidR="00374557" w:rsidDel="004A0355">
            <w:rPr>
              <w:rFonts w:ascii="Times New Roman" w:hAnsi="Times New Roman" w:cs="Times New Roman"/>
              <w:sz w:val="24"/>
              <w:szCs w:val="24"/>
            </w:rPr>
            <w:delText xml:space="preserve"> and investigated the significant minimum combinations of di</w:delText>
          </w:r>
        </w:del>
      </w:ins>
      <w:ins w:id="837" w:author="Sung Bae Park" w:date="2018-05-17T11:46:00Z">
        <w:del w:id="838" w:author="CW Yoo" w:date="2018-05-23T07:24:00Z">
          <w:r w:rsidR="00374557" w:rsidDel="004A0355">
            <w:rPr>
              <w:rFonts w:ascii="Times New Roman" w:hAnsi="Times New Roman" w:cs="Times New Roman"/>
              <w:sz w:val="24"/>
              <w:szCs w:val="24"/>
            </w:rPr>
            <w:delText>stributions</w:delText>
          </w:r>
        </w:del>
      </w:ins>
      <w:ins w:id="839" w:author="Sung Bae Park" w:date="2018-05-18T13:52:00Z">
        <w:del w:id="840" w:author="CW Yoo" w:date="2018-05-23T07:24:00Z">
          <w:r w:rsidR="00C858C5" w:rsidDel="004A0355">
            <w:rPr>
              <w:rFonts w:ascii="Times New Roman" w:hAnsi="Times New Roman" w:cs="Times New Roman"/>
              <w:sz w:val="24"/>
              <w:szCs w:val="24"/>
            </w:rPr>
            <w:delText xml:space="preserve"> with maximum relative risks of combined gene expression patterns</w:delText>
          </w:r>
        </w:del>
      </w:ins>
      <w:ins w:id="841" w:author="Sung Bae Park" w:date="2018-05-17T11:45:00Z">
        <w:del w:id="842" w:author="CW Yoo" w:date="2018-05-23T07:24:00Z">
          <w:r w:rsidR="00374557" w:rsidDel="004A0355">
            <w:rPr>
              <w:rFonts w:ascii="Times New Roman" w:hAnsi="Times New Roman" w:cs="Times New Roman"/>
              <w:sz w:val="24"/>
              <w:szCs w:val="24"/>
            </w:rPr>
            <w:delText xml:space="preserve"> and meaningful genes in the final structure</w:delText>
          </w:r>
        </w:del>
      </w:ins>
      <w:ins w:id="843" w:author="Sung Bae Park" w:date="2018-05-18T13:53:00Z">
        <w:del w:id="844" w:author="CW Yoo" w:date="2018-05-23T07:24:00Z">
          <w:r w:rsidR="00C858C5" w:rsidDel="004A0355">
            <w:rPr>
              <w:rFonts w:ascii="Times New Roman" w:hAnsi="Times New Roman" w:cs="Times New Roman"/>
              <w:sz w:val="24"/>
              <w:szCs w:val="24"/>
            </w:rPr>
            <w:delText xml:space="preserve"> (fig.1) </w:delText>
          </w:r>
        </w:del>
      </w:ins>
      <w:del w:id="845" w:author="CW Yoo" w:date="2018-05-23T07:24:00Z">
        <w:r w:rsidR="009015A8" w:rsidDel="004A0355">
          <w:rPr>
            <w:rFonts w:ascii="Times New Roman" w:hAnsi="Times New Roman" w:cs="Times New Roman"/>
            <w:sz w:val="24"/>
            <w:szCs w:val="24"/>
          </w:rPr>
          <w:delText>.</w:delText>
        </w:r>
      </w:del>
    </w:p>
    <w:p w14:paraId="579278D3" w14:textId="5C4D72C3" w:rsidR="0029338B" w:rsidRDefault="00944ABE" w:rsidP="009C1211">
      <w:pPr>
        <w:spacing w:line="480" w:lineRule="auto"/>
        <w:jc w:val="both"/>
        <w:rPr>
          <w:rFonts w:ascii="Times New Roman" w:hAnsi="Times New Roman" w:cs="Times New Roman"/>
          <w:sz w:val="24"/>
          <w:szCs w:val="24"/>
        </w:rPr>
      </w:pPr>
      <w:ins w:id="846" w:author="CW Yoo" w:date="2018-05-23T07:06:00Z">
        <w:r>
          <w:rPr>
            <w:rFonts w:ascii="Times New Roman" w:hAnsi="Times New Roman" w:cs="Times New Roman"/>
            <w:sz w:val="24"/>
            <w:szCs w:val="24"/>
          </w:rPr>
          <w:t>We further describe each step that we summarized above in more detail:</w:t>
        </w:r>
      </w:ins>
      <w:del w:id="847" w:author="Sung Bae Park" w:date="2018-05-17T11:46:00Z">
        <w:r w:rsidR="00884C4B"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bookmarkStart w:id="848" w:name="_Hlk514822549"/>
      <w:r w:rsidR="007363B0">
        <w:rPr>
          <w:rFonts w:ascii="Times New Roman" w:hAnsi="Times New Roman" w:cs="Times New Roman"/>
          <w:b/>
          <w:sz w:val="24"/>
          <w:szCs w:val="24"/>
        </w:rPr>
        <w:t>Collecting data from GEO</w:t>
      </w:r>
      <w:bookmarkEnd w:id="848"/>
    </w:p>
    <w:p w14:paraId="04C2F481" w14:textId="4F0354AF" w:rsidR="00A97C0F" w:rsidRPr="000D32DD" w:rsidRDefault="00F53C42" w:rsidP="00A97C0F">
      <w:pPr>
        <w:autoSpaceDE w:val="0"/>
        <w:autoSpaceDN w:val="0"/>
        <w:adjustRightInd w:val="0"/>
        <w:spacing w:after="0" w:line="480" w:lineRule="auto"/>
        <w:jc w:val="both"/>
        <w:rPr>
          <w:rFonts w:ascii="Times New Roman" w:hAnsi="Times New Roman" w:cs="Times New Roman"/>
          <w:color w:val="191919"/>
          <w:sz w:val="24"/>
          <w:szCs w:val="24"/>
          <w:rPrChange w:id="849" w:author="Sung Bae Park" w:date="2018-05-23T17:11:00Z">
            <w:rPr>
              <w:rFonts w:ascii="Times-Roman" w:hAnsi="Times-Roman" w:cs="Times-Roman"/>
              <w:color w:val="191919"/>
            </w:rPr>
          </w:rPrChange>
        </w:rPr>
      </w:pPr>
      <w:r w:rsidRPr="000D32DD">
        <w:rPr>
          <w:rFonts w:ascii="Times New Roman" w:hAnsi="Times New Roman" w:cs="Times New Roman"/>
          <w:color w:val="191919"/>
          <w:sz w:val="24"/>
          <w:szCs w:val="24"/>
          <w:rPrChange w:id="850" w:author="Sung Bae Park" w:date="2018-05-23T17:11:00Z">
            <w:rPr>
              <w:rFonts w:ascii="Times-Roman" w:hAnsi="Times-Roman" w:cs="Times-Roman"/>
              <w:color w:val="191919"/>
            </w:rPr>
          </w:rPrChange>
        </w:rPr>
        <w:t xml:space="preserve">We have retrieved microarray datasets from </w:t>
      </w:r>
      <w:ins w:id="851" w:author="Sung Bae Park" w:date="2018-05-23T17:10:00Z">
        <w:r w:rsidR="000D32DD" w:rsidRPr="000D32DD">
          <w:rPr>
            <w:rFonts w:ascii="Times New Roman" w:hAnsi="Times New Roman" w:cs="Times New Roman"/>
            <w:color w:val="191919"/>
            <w:sz w:val="24"/>
            <w:szCs w:val="24"/>
            <w:rPrChange w:id="852"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853" w:author="Sung Bae Park" w:date="2018-05-23T17:11:00Z">
            <w:rPr>
              <w:rFonts w:ascii="Times-Roman" w:hAnsi="Times-Roman" w:cs="Times-Roman"/>
              <w:color w:val="191919"/>
            </w:rPr>
          </w:rPrChange>
        </w:rPr>
        <w:t xml:space="preserve">GEO database of </w:t>
      </w:r>
      <w:ins w:id="854" w:author="Sung Bae Park" w:date="2018-05-23T17:10:00Z">
        <w:r w:rsidR="000D32DD" w:rsidRPr="000D32DD">
          <w:rPr>
            <w:rFonts w:ascii="Times New Roman" w:hAnsi="Times New Roman" w:cs="Times New Roman"/>
            <w:color w:val="191919"/>
            <w:sz w:val="24"/>
            <w:szCs w:val="24"/>
            <w:rPrChange w:id="855"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856" w:author="Sung Bae Park" w:date="2018-05-23T17:11:00Z">
            <w:rPr>
              <w:rFonts w:ascii="Times-Roman" w:hAnsi="Times-Roman" w:cs="Times-Roman"/>
              <w:color w:val="191919"/>
            </w:rPr>
          </w:rPrChange>
        </w:rPr>
        <w:t>National Center for Biotechnology Information (NCBI) of National Institute of Health (NIH)</w:t>
      </w:r>
      <w:ins w:id="857" w:author="Changwon Yoo" w:date="2018-05-23T14:33:00Z">
        <w:r w:rsidR="00CE5040" w:rsidRPr="000D32DD">
          <w:rPr>
            <w:rFonts w:ascii="Times New Roman" w:hAnsi="Times New Roman" w:cs="Times New Roman"/>
            <w:color w:val="191919"/>
            <w:sz w:val="24"/>
            <w:szCs w:val="24"/>
            <w:rPrChange w:id="858" w:author="Sung Bae Park" w:date="2018-05-23T17:11:00Z">
              <w:rPr>
                <w:rFonts w:ascii="Times-Roman" w:hAnsi="Times-Roman" w:cs="Times-Roman"/>
                <w:color w:val="191919"/>
              </w:rPr>
            </w:rPrChange>
          </w:rPr>
          <w:t xml:space="preserve"> </w:t>
        </w:r>
        <w:r w:rsidR="00CE5040" w:rsidRPr="000D32DD">
          <w:rPr>
            <w:rFonts w:ascii="Times New Roman" w:hAnsi="Times New Roman" w:cs="Times New Roman"/>
            <w:sz w:val="24"/>
            <w:szCs w:val="24"/>
          </w:rPr>
          <w:t>[</w:t>
        </w:r>
      </w:ins>
      <w:commentRangeStart w:id="859"/>
      <w:ins w:id="860" w:author="Sung Bae Park" w:date="2018-05-23T17:11:00Z">
        <w:r w:rsidR="000D32DD" w:rsidRPr="000D32DD">
          <w:rPr>
            <w:rFonts w:ascii="Times New Roman" w:hAnsi="Times New Roman" w:cs="Times New Roman"/>
            <w:sz w:val="24"/>
            <w:szCs w:val="24"/>
          </w:rPr>
          <w:t>https://www.ncbi.nlm.nih.gov/geo/, Gene Expression Omnibus, National Center for Biotechnology Information accessed in November 2017</w:t>
        </w:r>
      </w:ins>
      <w:commentRangeEnd w:id="859"/>
      <w:r w:rsidR="003C3D5E">
        <w:rPr>
          <w:rStyle w:val="CommentReference"/>
        </w:rPr>
        <w:commentReference w:id="859"/>
      </w:r>
      <w:commentRangeStart w:id="861"/>
      <w:ins w:id="862" w:author="Changwon Yoo" w:date="2018-05-23T14:33:00Z">
        <w:del w:id="863" w:author="Sung Bae Park" w:date="2018-05-23T17:11:00Z">
          <w:r w:rsidR="00CE5040" w:rsidRPr="000D32DD" w:rsidDel="000D32DD">
            <w:rPr>
              <w:rFonts w:ascii="Times New Roman" w:hAnsi="Times New Roman" w:cs="Times New Roman"/>
              <w:sz w:val="24"/>
              <w:szCs w:val="24"/>
              <w:highlight w:val="yellow"/>
            </w:rPr>
            <w:delText>reference of GEO</w:delText>
          </w:r>
          <w:commentRangeEnd w:id="861"/>
          <w:r w:rsidR="00CE5040" w:rsidRPr="000D32DD" w:rsidDel="000D32DD">
            <w:rPr>
              <w:rStyle w:val="CommentReference"/>
              <w:rFonts w:ascii="Times New Roman" w:hAnsi="Times New Roman" w:cs="Times New Roman"/>
              <w:sz w:val="24"/>
              <w:szCs w:val="24"/>
              <w:rPrChange w:id="864" w:author="Sung Bae Park" w:date="2018-05-23T17:11:00Z">
                <w:rPr>
                  <w:rStyle w:val="CommentReference"/>
                </w:rPr>
              </w:rPrChange>
            </w:rPr>
            <w:commentReference w:id="861"/>
          </w:r>
        </w:del>
        <w:r w:rsidR="00CE5040" w:rsidRPr="000D32DD">
          <w:rPr>
            <w:rFonts w:ascii="Times New Roman" w:hAnsi="Times New Roman" w:cs="Times New Roman"/>
            <w:sz w:val="24"/>
            <w:szCs w:val="24"/>
          </w:rPr>
          <w:t>]</w:t>
        </w:r>
      </w:ins>
      <w:ins w:id="865" w:author="Sung Bae Park" w:date="2018-05-24T08:58:00Z">
        <w:r w:rsidR="00EE5C77">
          <w:rPr>
            <w:rFonts w:ascii="Times New Roman" w:hAnsi="Times New Roman" w:cs="Times New Roman"/>
            <w:sz w:val="24"/>
            <w:szCs w:val="24"/>
          </w:rPr>
          <w:t>[</w:t>
        </w:r>
      </w:ins>
      <w:ins w:id="866" w:author="Sung Bae Park" w:date="2018-05-24T14:37:00Z">
        <w:r w:rsidR="0019108C">
          <w:rPr>
            <w:rFonts w:ascii="Times New Roman" w:hAnsi="Times New Roman" w:cs="Times New Roman"/>
            <w:sz w:val="24"/>
            <w:szCs w:val="24"/>
          </w:rPr>
          <w:t>20</w:t>
        </w:r>
      </w:ins>
      <w:ins w:id="867" w:author="Sung Bae Park" w:date="2018-05-24T08:58:00Z">
        <w:r w:rsidR="00EE5C77">
          <w:rPr>
            <w:rFonts w:ascii="Times New Roman" w:hAnsi="Times New Roman" w:cs="Times New Roman"/>
            <w:sz w:val="24"/>
            <w:szCs w:val="24"/>
          </w:rPr>
          <w:t>]</w:t>
        </w:r>
      </w:ins>
      <w:r w:rsidRPr="000D32DD">
        <w:rPr>
          <w:rFonts w:ascii="Times New Roman" w:hAnsi="Times New Roman" w:cs="Times New Roman"/>
          <w:color w:val="191919"/>
          <w:sz w:val="24"/>
          <w:szCs w:val="24"/>
          <w:rPrChange w:id="868" w:author="Sung Bae Park" w:date="2018-05-23T17:11:00Z">
            <w:rPr>
              <w:rFonts w:ascii="Times-Roman" w:hAnsi="Times-Roman" w:cs="Times-Roman"/>
              <w:color w:val="191919"/>
            </w:rPr>
          </w:rPrChange>
        </w:rPr>
        <w:t xml:space="preserve">. </w:t>
      </w:r>
      <w:ins w:id="869" w:author="Changwon Yoo" w:date="2018-05-23T14:24:00Z">
        <w:r w:rsidR="004316FD" w:rsidRPr="000D32DD">
          <w:rPr>
            <w:rFonts w:ascii="Times New Roman" w:hAnsi="Times New Roman" w:cs="Times New Roman"/>
            <w:color w:val="191919"/>
            <w:sz w:val="24"/>
            <w:szCs w:val="24"/>
            <w:rPrChange w:id="870" w:author="Sung Bae Park" w:date="2018-05-23T17:11:00Z">
              <w:rPr>
                <w:rFonts w:ascii="Times-Roman" w:hAnsi="Times-Roman" w:cs="Times-Roman"/>
                <w:color w:val="191919"/>
              </w:rPr>
            </w:rPrChange>
          </w:rPr>
          <w:t>We have used the following i</w:t>
        </w:r>
      </w:ins>
      <w:del w:id="871" w:author="Changwon Yoo" w:date="2018-05-23T14:24:00Z">
        <w:r w:rsidRPr="000D32DD" w:rsidDel="004316FD">
          <w:rPr>
            <w:rFonts w:ascii="Times New Roman" w:hAnsi="Times New Roman" w:cs="Times New Roman"/>
            <w:color w:val="191919"/>
            <w:sz w:val="24"/>
            <w:szCs w:val="24"/>
            <w:rPrChange w:id="872" w:author="Sung Bae Park" w:date="2018-05-23T17:11:00Z">
              <w:rPr>
                <w:rFonts w:ascii="Times-Roman" w:hAnsi="Times-Roman" w:cs="Times-Roman"/>
                <w:color w:val="191919"/>
              </w:rPr>
            </w:rPrChange>
          </w:rPr>
          <w:delText>I</w:delText>
        </w:r>
      </w:del>
      <w:r w:rsidRPr="000D32DD">
        <w:rPr>
          <w:rFonts w:ascii="Times New Roman" w:hAnsi="Times New Roman" w:cs="Times New Roman"/>
          <w:color w:val="191919"/>
          <w:sz w:val="24"/>
          <w:szCs w:val="24"/>
          <w:rPrChange w:id="873" w:author="Sung Bae Park" w:date="2018-05-23T17:11:00Z">
            <w:rPr>
              <w:rFonts w:ascii="Times-Roman" w:hAnsi="Times-Roman" w:cs="Times-Roman"/>
              <w:color w:val="191919"/>
            </w:rPr>
          </w:rPrChange>
        </w:rPr>
        <w:t>nclusion criteria</w:t>
      </w:r>
      <w:del w:id="874" w:author="Changwon Yoo" w:date="2018-05-23T14:24:00Z">
        <w:r w:rsidRPr="000D32DD" w:rsidDel="004316FD">
          <w:rPr>
            <w:rFonts w:ascii="Times New Roman" w:hAnsi="Times New Roman" w:cs="Times New Roman"/>
            <w:color w:val="191919"/>
            <w:sz w:val="24"/>
            <w:szCs w:val="24"/>
            <w:rPrChange w:id="875" w:author="Sung Bae Park" w:date="2018-05-23T17:11:00Z">
              <w:rPr>
                <w:rFonts w:ascii="Times-Roman" w:hAnsi="Times-Roman" w:cs="Times-Roman"/>
                <w:color w:val="191919"/>
              </w:rPr>
            </w:rPrChange>
          </w:rPr>
          <w:delText xml:space="preserve"> of datasets </w:delText>
        </w:r>
        <w:r w:rsidR="007227D7" w:rsidRPr="000D32DD" w:rsidDel="004316FD">
          <w:rPr>
            <w:rFonts w:ascii="Times New Roman" w:hAnsi="Times New Roman" w:cs="Times New Roman"/>
            <w:color w:val="191919"/>
            <w:sz w:val="24"/>
            <w:szCs w:val="24"/>
            <w:rPrChange w:id="876" w:author="Sung Bae Park" w:date="2018-05-23T17:11:00Z">
              <w:rPr>
                <w:rFonts w:ascii="Times-Roman" w:hAnsi="Times-Roman" w:cs="Times-Roman"/>
                <w:color w:val="191919"/>
              </w:rPr>
            </w:rPrChange>
          </w:rPr>
          <w:delText>were</w:delText>
        </w:r>
        <w:r w:rsidRPr="000D32DD" w:rsidDel="004316FD">
          <w:rPr>
            <w:rFonts w:ascii="Times New Roman" w:hAnsi="Times New Roman" w:cs="Times New Roman"/>
            <w:color w:val="191919"/>
            <w:sz w:val="24"/>
            <w:szCs w:val="24"/>
            <w:rPrChange w:id="877" w:author="Sung Bae Park" w:date="2018-05-23T17:11:00Z">
              <w:rPr>
                <w:rFonts w:ascii="Times-Roman" w:hAnsi="Times-Roman" w:cs="Times-Roman"/>
                <w:color w:val="191919"/>
              </w:rPr>
            </w:rPrChange>
          </w:rPr>
          <w:delText xml:space="preserve"> listed as follows</w:delText>
        </w:r>
      </w:del>
      <w:r w:rsidRPr="000D32DD">
        <w:rPr>
          <w:rFonts w:ascii="Times New Roman" w:hAnsi="Times New Roman" w:cs="Times New Roman"/>
          <w:color w:val="191919"/>
          <w:sz w:val="24"/>
          <w:szCs w:val="24"/>
          <w:rPrChange w:id="878" w:author="Sung Bae Park" w:date="2018-05-23T17:11:00Z">
            <w:rPr>
              <w:rFonts w:ascii="Times-Roman" w:hAnsi="Times-Roman" w:cs="Times-Roman"/>
              <w:color w:val="191919"/>
            </w:rPr>
          </w:rPrChange>
        </w:rPr>
        <w:t>: (1)</w:t>
      </w:r>
      <w:r w:rsidR="007A7BD2" w:rsidRPr="000D32DD">
        <w:rPr>
          <w:rFonts w:ascii="Times New Roman" w:hAnsi="Times New Roman" w:cs="Times New Roman"/>
          <w:color w:val="191919"/>
          <w:sz w:val="24"/>
          <w:szCs w:val="24"/>
          <w:rPrChange w:id="879" w:author="Sung Bae Park" w:date="2018-05-23T17:11:00Z">
            <w:rPr>
              <w:rFonts w:ascii="Times-Roman" w:hAnsi="Times-Roman" w:cs="Times-Roman"/>
              <w:color w:val="191919"/>
            </w:rPr>
          </w:rPrChange>
        </w:rPr>
        <w:t xml:space="preserve"> </w:t>
      </w:r>
      <w:ins w:id="880" w:author="Changwon Yoo" w:date="2018-05-23T14:25:00Z">
        <w:r w:rsidR="004316FD" w:rsidRPr="000D32DD">
          <w:rPr>
            <w:rFonts w:ascii="Times New Roman" w:hAnsi="Times New Roman" w:cs="Times New Roman"/>
            <w:color w:val="191919"/>
            <w:sz w:val="24"/>
            <w:szCs w:val="24"/>
            <w:rPrChange w:id="881" w:author="Sung Bae Park" w:date="2018-05-23T17:11:00Z">
              <w:rPr>
                <w:rFonts w:ascii="Times-Roman" w:hAnsi="Times-Roman" w:cs="Times-Roman"/>
                <w:color w:val="191919"/>
              </w:rPr>
            </w:rPrChange>
          </w:rPr>
          <w:t xml:space="preserve">datasets with </w:t>
        </w:r>
      </w:ins>
      <w:r w:rsidR="007A7BD2" w:rsidRPr="000D32DD">
        <w:rPr>
          <w:rFonts w:ascii="Times New Roman" w:hAnsi="Times New Roman" w:cs="Times New Roman"/>
          <w:color w:val="191919"/>
          <w:sz w:val="24"/>
          <w:szCs w:val="24"/>
          <w:rPrChange w:id="882" w:author="Sung Bae Park" w:date="2018-05-23T17:11:00Z">
            <w:rPr>
              <w:rFonts w:ascii="Times-Roman" w:hAnsi="Times-Roman" w:cs="Times-Roman"/>
              <w:color w:val="191919"/>
            </w:rPr>
          </w:rPrChange>
        </w:rPr>
        <w:t>the gene expression data series (GSE) of BMB</w:t>
      </w:r>
      <w:r w:rsidR="007227D7" w:rsidRPr="000D32DD">
        <w:rPr>
          <w:rFonts w:ascii="Times New Roman" w:hAnsi="Times New Roman" w:cs="Times New Roman"/>
          <w:color w:val="191919"/>
          <w:sz w:val="24"/>
          <w:szCs w:val="24"/>
          <w:rPrChange w:id="883" w:author="Sung Bae Park" w:date="2018-05-23T17:11:00Z">
            <w:rPr>
              <w:rFonts w:ascii="Times-Roman" w:hAnsi="Times-Roman" w:cs="Times-Roman"/>
              <w:color w:val="191919"/>
            </w:rPr>
          </w:rPrChange>
        </w:rPr>
        <w:t>C</w:t>
      </w:r>
      <w:r w:rsidR="007A7BD2" w:rsidRPr="000D32DD">
        <w:rPr>
          <w:rFonts w:ascii="Times New Roman" w:hAnsi="Times New Roman" w:cs="Times New Roman"/>
          <w:color w:val="191919"/>
          <w:sz w:val="24"/>
          <w:szCs w:val="24"/>
          <w:rPrChange w:id="884" w:author="Sung Bae Park" w:date="2018-05-23T17:11:00Z">
            <w:rPr>
              <w:rFonts w:ascii="Times-Roman" w:hAnsi="Times-Roman" w:cs="Times-Roman"/>
              <w:color w:val="191919"/>
            </w:rPr>
          </w:rPrChange>
        </w:rPr>
        <w:t>, BC</w:t>
      </w:r>
      <w:r w:rsidR="007227D7" w:rsidRPr="000D32DD">
        <w:rPr>
          <w:rFonts w:ascii="Times New Roman" w:hAnsi="Times New Roman" w:cs="Times New Roman"/>
          <w:color w:val="191919"/>
          <w:sz w:val="24"/>
          <w:szCs w:val="24"/>
          <w:rPrChange w:id="885" w:author="Sung Bae Park" w:date="2018-05-23T17:11:00Z">
            <w:rPr>
              <w:rFonts w:ascii="Times-Roman" w:hAnsi="Times-Roman" w:cs="Times-Roman"/>
              <w:color w:val="191919"/>
            </w:rPr>
          </w:rPrChange>
        </w:rPr>
        <w:t xml:space="preserve"> without </w:t>
      </w:r>
      <w:r w:rsidR="007227D7" w:rsidRPr="000D32DD">
        <w:rPr>
          <w:rFonts w:ascii="Times New Roman" w:hAnsi="Times New Roman" w:cs="Times New Roman"/>
          <w:color w:val="191919"/>
          <w:sz w:val="24"/>
          <w:szCs w:val="24"/>
          <w:rPrChange w:id="886" w:author="Sung Bae Park" w:date="2018-05-23T17:11:00Z">
            <w:rPr>
              <w:rFonts w:ascii="Times-Roman" w:hAnsi="Times-Roman" w:cs="Times-Roman"/>
              <w:color w:val="191919"/>
            </w:rPr>
          </w:rPrChange>
        </w:rPr>
        <w:lastRenderedPageBreak/>
        <w:t>metastasis</w:t>
      </w:r>
      <w:r w:rsidR="007A7BD2" w:rsidRPr="000D32DD">
        <w:rPr>
          <w:rFonts w:ascii="Times New Roman" w:hAnsi="Times New Roman" w:cs="Times New Roman"/>
          <w:color w:val="191919"/>
          <w:sz w:val="24"/>
          <w:szCs w:val="24"/>
          <w:rPrChange w:id="887" w:author="Sung Bae Park" w:date="2018-05-23T17:11:00Z">
            <w:rPr>
              <w:rFonts w:ascii="Times-Roman" w:hAnsi="Times-Roman" w:cs="Times-Roman"/>
              <w:color w:val="191919"/>
            </w:rPr>
          </w:rPrChange>
        </w:rPr>
        <w:t xml:space="preserve"> and osteoblast</w:t>
      </w:r>
      <w:del w:id="888" w:author="Changwon Yoo" w:date="2018-05-23T14:25:00Z">
        <w:r w:rsidR="007A7BD2" w:rsidRPr="000D32DD" w:rsidDel="004316FD">
          <w:rPr>
            <w:rFonts w:ascii="Times New Roman" w:hAnsi="Times New Roman" w:cs="Times New Roman"/>
            <w:color w:val="191919"/>
            <w:sz w:val="24"/>
            <w:szCs w:val="24"/>
            <w:rPrChange w:id="889" w:author="Sung Bae Park" w:date="2018-05-23T17:11:00Z">
              <w:rPr>
                <w:rFonts w:ascii="Times-Roman" w:hAnsi="Times-Roman" w:cs="Times-Roman"/>
                <w:color w:val="191919"/>
              </w:rPr>
            </w:rPrChange>
          </w:rPr>
          <w:delText xml:space="preserve"> were collected</w:delText>
        </w:r>
      </w:del>
      <w:ins w:id="890" w:author="Changwon Yoo" w:date="2018-05-23T14:28:00Z">
        <w:r w:rsidR="004316FD" w:rsidRPr="000D32DD">
          <w:rPr>
            <w:rFonts w:ascii="Times New Roman" w:hAnsi="Times New Roman" w:cs="Times New Roman"/>
            <w:color w:val="191919"/>
            <w:sz w:val="24"/>
            <w:szCs w:val="24"/>
            <w:rPrChange w:id="891" w:author="Sung Bae Park" w:date="2018-05-23T17:11:00Z">
              <w:rPr>
                <w:rFonts w:ascii="Times-Roman" w:hAnsi="Times-Roman" w:cs="Times-Roman"/>
                <w:color w:val="191919"/>
              </w:rPr>
            </w:rPrChange>
          </w:rPr>
          <w:t xml:space="preserve">; </w:t>
        </w:r>
      </w:ins>
      <w:del w:id="892" w:author="Changwon Yoo" w:date="2018-05-23T14:28:00Z">
        <w:r w:rsidR="007A7BD2" w:rsidRPr="000D32DD" w:rsidDel="004316FD">
          <w:rPr>
            <w:rFonts w:ascii="Times New Roman" w:hAnsi="Times New Roman" w:cs="Times New Roman"/>
            <w:color w:val="191919"/>
            <w:sz w:val="24"/>
            <w:szCs w:val="24"/>
            <w:rPrChange w:id="893" w:author="Sung Bae Park" w:date="2018-05-23T17:11:00Z">
              <w:rPr>
                <w:rFonts w:ascii="Times-Roman" w:hAnsi="Times-Roman" w:cs="Times-Roman"/>
                <w:color w:val="191919"/>
              </w:rPr>
            </w:rPrChange>
          </w:rPr>
          <w:delText>.</w:delText>
        </w:r>
      </w:del>
      <w:del w:id="894" w:author="Changwon Yoo" w:date="2018-05-23T14:27:00Z">
        <w:r w:rsidR="007A7BD2" w:rsidRPr="000D32DD" w:rsidDel="004316FD">
          <w:rPr>
            <w:rFonts w:ascii="Times New Roman" w:hAnsi="Times New Roman" w:cs="Times New Roman"/>
            <w:color w:val="191919"/>
            <w:sz w:val="24"/>
            <w:szCs w:val="24"/>
            <w:rPrChange w:id="895" w:author="Sung Bae Park" w:date="2018-05-23T17:11:00Z">
              <w:rPr>
                <w:rFonts w:ascii="Times-Roman" w:hAnsi="Times-Roman" w:cs="Times-Roman"/>
                <w:color w:val="191919"/>
              </w:rPr>
            </w:rPrChange>
          </w:rPr>
          <w:delText xml:space="preserve"> </w:delText>
        </w:r>
      </w:del>
      <w:r w:rsidR="007A7BD2" w:rsidRPr="000D32DD">
        <w:rPr>
          <w:rFonts w:ascii="Times New Roman" w:hAnsi="Times New Roman" w:cs="Times New Roman"/>
          <w:color w:val="191919"/>
          <w:sz w:val="24"/>
          <w:szCs w:val="24"/>
          <w:rPrChange w:id="896" w:author="Sung Bae Park" w:date="2018-05-23T17:11:00Z">
            <w:rPr>
              <w:rFonts w:ascii="Times-Roman" w:hAnsi="Times-Roman" w:cs="Times-Roman"/>
              <w:color w:val="191919"/>
            </w:rPr>
          </w:rPrChange>
        </w:rPr>
        <w:t>(2)</w:t>
      </w:r>
      <w:r w:rsidRPr="000D32DD">
        <w:rPr>
          <w:rFonts w:ascii="Times New Roman" w:hAnsi="Times New Roman" w:cs="Times New Roman"/>
          <w:color w:val="191919"/>
          <w:sz w:val="24"/>
          <w:szCs w:val="24"/>
          <w:rPrChange w:id="897" w:author="Sung Bae Park" w:date="2018-05-23T17:11:00Z">
            <w:rPr>
              <w:rFonts w:ascii="Times-Roman" w:hAnsi="Times-Roman" w:cs="Times-Roman"/>
              <w:color w:val="191919"/>
            </w:rPr>
          </w:rPrChange>
        </w:rPr>
        <w:t xml:space="preserve"> </w:t>
      </w:r>
      <w:del w:id="898" w:author="Changwon Yoo" w:date="2018-05-23T14:25:00Z">
        <w:r w:rsidR="00E134B0" w:rsidRPr="000D32DD" w:rsidDel="004316FD">
          <w:rPr>
            <w:rFonts w:ascii="Times New Roman" w:hAnsi="Times New Roman" w:cs="Times New Roman"/>
            <w:color w:val="191919"/>
            <w:sz w:val="24"/>
            <w:szCs w:val="24"/>
            <w:rPrChange w:id="899" w:author="Sung Bae Park" w:date="2018-05-23T17:11:00Z">
              <w:rPr>
                <w:rFonts w:ascii="Times-Roman" w:hAnsi="Times-Roman" w:cs="Times-Roman"/>
                <w:color w:val="191919"/>
              </w:rPr>
            </w:rPrChange>
          </w:rPr>
          <w:delText>The</w:delText>
        </w:r>
        <w:r w:rsidR="007227D7" w:rsidRPr="000D32DD" w:rsidDel="004316FD">
          <w:rPr>
            <w:rFonts w:ascii="Times New Roman" w:hAnsi="Times New Roman" w:cs="Times New Roman"/>
            <w:color w:val="191919"/>
            <w:sz w:val="24"/>
            <w:szCs w:val="24"/>
            <w:rPrChange w:id="900" w:author="Sung Bae Park" w:date="2018-05-23T17:11:00Z">
              <w:rPr>
                <w:rFonts w:ascii="Times-Roman" w:hAnsi="Times-Roman" w:cs="Times-Roman"/>
                <w:color w:val="191919"/>
              </w:rPr>
            </w:rPrChange>
          </w:rPr>
          <w:delText xml:space="preserve"> </w:delText>
        </w:r>
      </w:del>
      <w:r w:rsidR="007227D7" w:rsidRPr="000D32DD">
        <w:rPr>
          <w:rFonts w:ascii="Times New Roman" w:hAnsi="Times New Roman" w:cs="Times New Roman"/>
          <w:color w:val="191919"/>
          <w:sz w:val="24"/>
          <w:szCs w:val="24"/>
          <w:rPrChange w:id="901" w:author="Sung Bae Park" w:date="2018-05-23T17:11:00Z">
            <w:rPr>
              <w:rFonts w:ascii="Times-Roman" w:hAnsi="Times-Roman" w:cs="Times-Roman"/>
              <w:color w:val="191919"/>
            </w:rPr>
          </w:rPrChange>
        </w:rPr>
        <w:t>stud</w:t>
      </w:r>
      <w:r w:rsidR="007C018F" w:rsidRPr="000D32DD">
        <w:rPr>
          <w:rFonts w:ascii="Times New Roman" w:hAnsi="Times New Roman" w:cs="Times New Roman"/>
          <w:color w:val="191919"/>
          <w:sz w:val="24"/>
          <w:szCs w:val="24"/>
          <w:rPrChange w:id="902" w:author="Sung Bae Park" w:date="2018-05-23T17:11:00Z">
            <w:rPr>
              <w:rFonts w:ascii="Times-Roman" w:hAnsi="Times-Roman" w:cs="Times-Roman"/>
              <w:color w:val="191919"/>
            </w:rPr>
          </w:rPrChange>
        </w:rPr>
        <w:t>ies</w:t>
      </w:r>
      <w:r w:rsidR="007227D7" w:rsidRPr="000D32DD">
        <w:rPr>
          <w:rFonts w:ascii="Times New Roman" w:hAnsi="Times New Roman" w:cs="Times New Roman"/>
          <w:color w:val="191919"/>
          <w:sz w:val="24"/>
          <w:szCs w:val="24"/>
          <w:rPrChange w:id="903" w:author="Sung Bae Park" w:date="2018-05-23T17:11:00Z">
            <w:rPr>
              <w:rFonts w:ascii="Times-Roman" w:hAnsi="Times-Roman" w:cs="Times-Roman"/>
              <w:color w:val="191919"/>
            </w:rPr>
          </w:rPrChange>
        </w:rPr>
        <w:t xml:space="preserve"> should </w:t>
      </w:r>
      <w:r w:rsidR="007C018F" w:rsidRPr="000D32DD">
        <w:rPr>
          <w:rFonts w:ascii="Times New Roman" w:hAnsi="Times New Roman" w:cs="Times New Roman"/>
          <w:color w:val="191919"/>
          <w:sz w:val="24"/>
          <w:szCs w:val="24"/>
          <w:rPrChange w:id="904" w:author="Sung Bae Park" w:date="2018-05-23T17:11:00Z">
            <w:rPr>
              <w:rFonts w:ascii="Times-Roman" w:hAnsi="Times-Roman" w:cs="Times-Roman"/>
              <w:color w:val="191919"/>
            </w:rPr>
          </w:rPrChange>
        </w:rPr>
        <w:t xml:space="preserve">be </w:t>
      </w:r>
      <w:del w:id="905" w:author="Changwon Yoo" w:date="2018-05-23T14:26:00Z">
        <w:r w:rsidR="007C018F" w:rsidRPr="000D32DD" w:rsidDel="004316FD">
          <w:rPr>
            <w:rFonts w:ascii="Times New Roman" w:hAnsi="Times New Roman" w:cs="Times New Roman"/>
            <w:color w:val="191919"/>
            <w:sz w:val="24"/>
            <w:szCs w:val="24"/>
            <w:rPrChange w:id="906" w:author="Sung Bae Park" w:date="2018-05-23T17:11:00Z">
              <w:rPr>
                <w:rFonts w:ascii="Times-Roman" w:hAnsi="Times-Roman" w:cs="Times-Roman"/>
                <w:color w:val="191919"/>
              </w:rPr>
            </w:rPrChange>
          </w:rPr>
          <w:delText xml:space="preserve">performed </w:delText>
        </w:r>
      </w:del>
      <w:ins w:id="907" w:author="Changwon Yoo" w:date="2018-05-23T14:26:00Z">
        <w:r w:rsidR="004316FD" w:rsidRPr="000D32DD">
          <w:rPr>
            <w:rFonts w:ascii="Times New Roman" w:hAnsi="Times New Roman" w:cs="Times New Roman"/>
            <w:color w:val="191919"/>
            <w:sz w:val="24"/>
            <w:szCs w:val="24"/>
            <w:rPrChange w:id="908" w:author="Sung Bae Park" w:date="2018-05-23T17:11:00Z">
              <w:rPr>
                <w:rFonts w:ascii="Times-Roman" w:hAnsi="Times-Roman" w:cs="Times-Roman"/>
                <w:color w:val="191919"/>
              </w:rPr>
            </w:rPrChange>
          </w:rPr>
          <w:t xml:space="preserve">measuring </w:t>
        </w:r>
      </w:ins>
      <w:ins w:id="909" w:author="Games" w:date="2018-05-24T18:40:00Z">
        <w:r w:rsidR="00EF7CDF">
          <w:rPr>
            <w:rFonts w:ascii="Times New Roman" w:hAnsi="Times New Roman" w:cs="Times New Roman"/>
            <w:color w:val="191919"/>
            <w:sz w:val="24"/>
            <w:szCs w:val="24"/>
          </w:rPr>
          <w:t xml:space="preserve">the </w:t>
        </w:r>
      </w:ins>
      <w:ins w:id="910" w:author="Changwon Yoo" w:date="2018-05-23T14:25:00Z">
        <w:r w:rsidR="004316FD" w:rsidRPr="000D32DD">
          <w:rPr>
            <w:rFonts w:ascii="Times New Roman" w:hAnsi="Times New Roman" w:cs="Times New Roman"/>
            <w:color w:val="191919"/>
            <w:sz w:val="24"/>
            <w:szCs w:val="24"/>
            <w:rPrChange w:id="911" w:author="Sung Bae Park" w:date="2018-05-23T17:11:00Z">
              <w:rPr>
                <w:rFonts w:ascii="Times-Roman" w:hAnsi="Times-Roman" w:cs="Times-Roman"/>
                <w:color w:val="191919"/>
              </w:rPr>
            </w:rPrChange>
          </w:rPr>
          <w:t>gene expression</w:t>
        </w:r>
      </w:ins>
      <w:del w:id="912" w:author="Changwon Yoo" w:date="2018-05-23T14:26:00Z">
        <w:r w:rsidR="007C018F" w:rsidRPr="000D32DD" w:rsidDel="004316FD">
          <w:rPr>
            <w:rFonts w:ascii="Times New Roman" w:hAnsi="Times New Roman" w:cs="Times New Roman"/>
            <w:color w:val="191919"/>
            <w:sz w:val="24"/>
            <w:szCs w:val="24"/>
            <w:rPrChange w:id="913" w:author="Sung Bae Park" w:date="2018-05-23T17:11:00Z">
              <w:rPr>
                <w:rFonts w:ascii="Times-Roman" w:hAnsi="Times-Roman" w:cs="Times-Roman"/>
                <w:color w:val="191919"/>
              </w:rPr>
            </w:rPrChange>
          </w:rPr>
          <w:delText>using</w:delText>
        </w:r>
        <w:r w:rsidRPr="000D32DD" w:rsidDel="004316FD">
          <w:rPr>
            <w:rFonts w:ascii="Times New Roman" w:hAnsi="Times New Roman" w:cs="Times New Roman"/>
            <w:color w:val="191919"/>
            <w:sz w:val="24"/>
            <w:szCs w:val="24"/>
            <w:rPrChange w:id="914" w:author="Sung Bae Park" w:date="2018-05-23T17:11:00Z">
              <w:rPr>
                <w:rFonts w:ascii="Times-Roman" w:hAnsi="Times-Roman" w:cs="Times-Roman"/>
                <w:color w:val="191919"/>
              </w:rPr>
            </w:rPrChange>
          </w:rPr>
          <w:delText xml:space="preserve"> microarray</w:delText>
        </w:r>
      </w:del>
      <w:r w:rsidRPr="000D32DD">
        <w:rPr>
          <w:rFonts w:ascii="Times New Roman" w:hAnsi="Times New Roman" w:cs="Times New Roman"/>
          <w:color w:val="191919"/>
          <w:sz w:val="24"/>
          <w:szCs w:val="24"/>
          <w:rPrChange w:id="915" w:author="Sung Bae Park" w:date="2018-05-23T17:11:00Z">
            <w:rPr>
              <w:rFonts w:ascii="Times-Roman" w:hAnsi="Times-Roman" w:cs="Times-Roman"/>
              <w:color w:val="191919"/>
            </w:rPr>
          </w:rPrChange>
        </w:rPr>
        <w:t xml:space="preserve"> of</w:t>
      </w:r>
      <w:r w:rsidR="007227D7" w:rsidRPr="000D32DD">
        <w:rPr>
          <w:rFonts w:ascii="Times New Roman" w:hAnsi="Times New Roman" w:cs="Times New Roman"/>
          <w:color w:val="191919"/>
          <w:sz w:val="24"/>
          <w:szCs w:val="24"/>
          <w:rPrChange w:id="916" w:author="Sung Bae Park" w:date="2018-05-23T17:11:00Z">
            <w:rPr>
              <w:rFonts w:ascii="Times-Roman" w:hAnsi="Times-Roman" w:cs="Times-Roman"/>
              <w:color w:val="191919"/>
            </w:rPr>
          </w:rPrChange>
        </w:rPr>
        <w:t xml:space="preserve"> </w:t>
      </w:r>
      <w:ins w:id="917" w:author="Changwon Yoo" w:date="2018-05-23T14:26:00Z">
        <w:r w:rsidR="004316FD" w:rsidRPr="000D32DD">
          <w:rPr>
            <w:rFonts w:ascii="Times New Roman" w:hAnsi="Times New Roman" w:cs="Times New Roman"/>
            <w:color w:val="191919"/>
            <w:sz w:val="24"/>
            <w:szCs w:val="24"/>
            <w:rPrChange w:id="918" w:author="Sung Bae Park" w:date="2018-05-23T17:11:00Z">
              <w:rPr>
                <w:rFonts w:ascii="Times-Roman" w:hAnsi="Times-Roman" w:cs="Times-Roman"/>
                <w:color w:val="191919"/>
              </w:rPr>
            </w:rPrChange>
          </w:rPr>
          <w:t>human</w:t>
        </w:r>
      </w:ins>
      <w:ins w:id="919" w:author="Games" w:date="2018-05-24T18:40:00Z">
        <w:r w:rsidR="00EF7CDF">
          <w:rPr>
            <w:rFonts w:ascii="Times New Roman" w:hAnsi="Times New Roman" w:cs="Times New Roman"/>
            <w:color w:val="191919"/>
            <w:sz w:val="24"/>
            <w:szCs w:val="24"/>
          </w:rPr>
          <w:t xml:space="preserve"> subjects</w:t>
        </w:r>
      </w:ins>
      <w:ins w:id="920" w:author="Changwon Yoo" w:date="2018-05-23T14:26:00Z">
        <w:r w:rsidR="004316FD" w:rsidRPr="000D32DD">
          <w:rPr>
            <w:rFonts w:ascii="Times New Roman" w:hAnsi="Times New Roman" w:cs="Times New Roman"/>
            <w:color w:val="191919"/>
            <w:sz w:val="24"/>
            <w:szCs w:val="24"/>
            <w:rPrChange w:id="921" w:author="Sung Bae Park" w:date="2018-05-23T17:11:00Z">
              <w:rPr>
                <w:rFonts w:ascii="Times-Roman" w:hAnsi="Times-Roman" w:cs="Times-Roman"/>
                <w:color w:val="191919"/>
              </w:rPr>
            </w:rPrChange>
          </w:rPr>
          <w:t xml:space="preserve"> (</w:t>
        </w:r>
      </w:ins>
      <w:r w:rsidR="007227D7" w:rsidRPr="000D32DD">
        <w:rPr>
          <w:rFonts w:ascii="Times New Roman" w:hAnsi="Times New Roman" w:cs="Times New Roman"/>
          <w:color w:val="191919"/>
          <w:sz w:val="24"/>
          <w:szCs w:val="24"/>
          <w:rPrChange w:id="922" w:author="Sung Bae Park" w:date="2018-05-23T17:11:00Z">
            <w:rPr>
              <w:rFonts w:ascii="Times-Roman" w:hAnsi="Times-Roman" w:cs="Times-Roman"/>
              <w:color w:val="191919"/>
            </w:rPr>
          </w:rPrChange>
        </w:rPr>
        <w:t>Homo sapiens</w:t>
      </w:r>
      <w:ins w:id="923" w:author="Changwon Yoo" w:date="2018-05-23T14:26:00Z">
        <w:r w:rsidR="004316FD" w:rsidRPr="000D32DD">
          <w:rPr>
            <w:rFonts w:ascii="Times New Roman" w:hAnsi="Times New Roman" w:cs="Times New Roman"/>
            <w:color w:val="191919"/>
            <w:sz w:val="24"/>
            <w:szCs w:val="24"/>
            <w:rPrChange w:id="924" w:author="Sung Bae Park" w:date="2018-05-23T17:11:00Z">
              <w:rPr>
                <w:rFonts w:ascii="Times-Roman" w:hAnsi="Times-Roman" w:cs="Times-Roman"/>
                <w:color w:val="191919"/>
              </w:rPr>
            </w:rPrChange>
          </w:rPr>
          <w:t>)</w:t>
        </w:r>
      </w:ins>
      <w:del w:id="925" w:author="Changwon Yoo" w:date="2018-05-23T14:26:00Z">
        <w:r w:rsidR="007227D7" w:rsidRPr="000D32DD" w:rsidDel="004316FD">
          <w:rPr>
            <w:rFonts w:ascii="Times New Roman" w:hAnsi="Times New Roman" w:cs="Times New Roman"/>
            <w:color w:val="191919"/>
            <w:sz w:val="24"/>
            <w:szCs w:val="24"/>
            <w:rPrChange w:id="926" w:author="Sung Bae Park" w:date="2018-05-23T17:11:00Z">
              <w:rPr>
                <w:rFonts w:ascii="Times-Roman" w:hAnsi="Times-Roman" w:cs="Times-Roman"/>
                <w:color w:val="191919"/>
              </w:rPr>
            </w:rPrChange>
          </w:rPr>
          <w:delText xml:space="preserve"> organism</w:delText>
        </w:r>
      </w:del>
      <w:ins w:id="927" w:author="Changwon Yoo" w:date="2018-05-23T14:28:00Z">
        <w:r w:rsidR="004316FD" w:rsidRPr="000D32DD">
          <w:rPr>
            <w:rFonts w:ascii="Times New Roman" w:hAnsi="Times New Roman" w:cs="Times New Roman"/>
            <w:color w:val="191919"/>
            <w:sz w:val="24"/>
            <w:szCs w:val="24"/>
            <w:rPrChange w:id="928" w:author="Sung Bae Park" w:date="2018-05-23T17:11:00Z">
              <w:rPr>
                <w:rFonts w:ascii="Times-Roman" w:hAnsi="Times-Roman" w:cs="Times-Roman"/>
                <w:color w:val="191919"/>
              </w:rPr>
            </w:rPrChange>
          </w:rPr>
          <w:t>;</w:t>
        </w:r>
      </w:ins>
      <w:del w:id="929" w:author="Changwon Yoo" w:date="2018-05-23T14:28:00Z">
        <w:r w:rsidR="007227D7" w:rsidRPr="000D32DD" w:rsidDel="004316FD">
          <w:rPr>
            <w:rFonts w:ascii="Times New Roman" w:hAnsi="Times New Roman" w:cs="Times New Roman"/>
            <w:color w:val="191919"/>
            <w:sz w:val="24"/>
            <w:szCs w:val="24"/>
            <w:rPrChange w:id="930" w:author="Sung Bae Park" w:date="2018-05-23T17:11:00Z">
              <w:rPr>
                <w:rFonts w:ascii="Times-Roman" w:hAnsi="Times-Roman" w:cs="Times-Roman"/>
                <w:color w:val="191919"/>
              </w:rPr>
            </w:rPrChange>
          </w:rPr>
          <w:delText>.</w:delText>
        </w:r>
      </w:del>
      <w:r w:rsidR="007227D7" w:rsidRPr="000D32DD">
        <w:rPr>
          <w:rFonts w:ascii="Times New Roman" w:hAnsi="Times New Roman" w:cs="Times New Roman"/>
          <w:color w:val="191919"/>
          <w:sz w:val="24"/>
          <w:szCs w:val="24"/>
          <w:rPrChange w:id="931" w:author="Sung Bae Park" w:date="2018-05-23T17:11:00Z">
            <w:rPr>
              <w:rFonts w:ascii="Times-Roman" w:hAnsi="Times-Roman" w:cs="Times-Roman"/>
              <w:color w:val="191919"/>
            </w:rPr>
          </w:rPrChange>
        </w:rPr>
        <w:t xml:space="preserve"> (3) </w:t>
      </w:r>
      <w:del w:id="932" w:author="Changwon Yoo" w:date="2018-05-23T14:28:00Z">
        <w:r w:rsidR="00794558" w:rsidRPr="000D32DD" w:rsidDel="004316FD">
          <w:rPr>
            <w:rFonts w:ascii="Times New Roman" w:hAnsi="Times New Roman" w:cs="Times New Roman"/>
            <w:color w:val="191919"/>
            <w:sz w:val="24"/>
            <w:szCs w:val="24"/>
            <w:rPrChange w:id="933" w:author="Sung Bae Park" w:date="2018-05-23T17:11:00Z">
              <w:rPr>
                <w:rFonts w:ascii="Times-Roman" w:hAnsi="Times-Roman" w:cs="Times-Roman"/>
                <w:color w:val="191919"/>
              </w:rPr>
            </w:rPrChange>
          </w:rPr>
          <w:delText xml:space="preserve">The </w:delText>
        </w:r>
      </w:del>
      <w:del w:id="934" w:author="Changwon Yoo" w:date="2018-05-23T14:27:00Z">
        <w:r w:rsidR="00794558" w:rsidRPr="000D32DD" w:rsidDel="004316FD">
          <w:rPr>
            <w:rFonts w:ascii="Times New Roman" w:hAnsi="Times New Roman" w:cs="Times New Roman"/>
            <w:color w:val="191919"/>
            <w:sz w:val="24"/>
            <w:szCs w:val="24"/>
            <w:rPrChange w:id="935" w:author="Sung Bae Park" w:date="2018-05-23T17:11:00Z">
              <w:rPr>
                <w:rFonts w:ascii="Times-Roman" w:hAnsi="Times-Roman" w:cs="Times-Roman"/>
                <w:color w:val="191919"/>
              </w:rPr>
            </w:rPrChange>
          </w:rPr>
          <w:delText xml:space="preserve">microarray </w:delText>
        </w:r>
      </w:del>
      <w:del w:id="936" w:author="Changwon Yoo" w:date="2018-05-23T14:29:00Z">
        <w:r w:rsidR="00794558" w:rsidRPr="000D32DD" w:rsidDel="004316FD">
          <w:rPr>
            <w:rFonts w:ascii="Times New Roman" w:hAnsi="Times New Roman" w:cs="Times New Roman"/>
            <w:color w:val="191919"/>
            <w:sz w:val="24"/>
            <w:szCs w:val="24"/>
            <w:rPrChange w:id="937" w:author="Sung Bae Park" w:date="2018-05-23T17:11:00Z">
              <w:rPr>
                <w:rFonts w:ascii="Times-Roman" w:hAnsi="Times-Roman" w:cs="Times-Roman"/>
                <w:color w:val="191919"/>
              </w:rPr>
            </w:rPrChange>
          </w:rPr>
          <w:delText xml:space="preserve">studies of </w:delText>
        </w:r>
        <w:r w:rsidR="007227D7" w:rsidRPr="000D32DD" w:rsidDel="004316FD">
          <w:rPr>
            <w:rFonts w:ascii="Times New Roman" w:hAnsi="Times New Roman" w:cs="Times New Roman"/>
            <w:color w:val="191919"/>
            <w:sz w:val="24"/>
            <w:szCs w:val="24"/>
            <w:rPrChange w:id="938" w:author="Sung Bae Park" w:date="2018-05-23T17:11:00Z">
              <w:rPr>
                <w:rFonts w:ascii="Times-Roman" w:hAnsi="Times-Roman" w:cs="Times-Roman"/>
                <w:color w:val="191919"/>
              </w:rPr>
            </w:rPrChange>
          </w:rPr>
          <w:delText xml:space="preserve">BMBC and BC without metastasis </w:delText>
        </w:r>
        <w:r w:rsidR="00794558" w:rsidRPr="000D32DD" w:rsidDel="004316FD">
          <w:rPr>
            <w:rFonts w:ascii="Times New Roman" w:hAnsi="Times New Roman" w:cs="Times New Roman"/>
            <w:color w:val="191919"/>
            <w:sz w:val="24"/>
            <w:szCs w:val="24"/>
            <w:rPrChange w:id="939" w:author="Sung Bae Park" w:date="2018-05-23T17:11:00Z">
              <w:rPr>
                <w:rFonts w:ascii="Times-Roman" w:hAnsi="Times-Roman" w:cs="Times-Roman"/>
                <w:color w:val="191919"/>
              </w:rPr>
            </w:rPrChange>
          </w:rPr>
          <w:delText xml:space="preserve">were performed using </w:delText>
        </w:r>
        <w:r w:rsidRPr="000D32DD" w:rsidDel="004316FD">
          <w:rPr>
            <w:rFonts w:ascii="Times New Roman" w:hAnsi="Times New Roman" w:cs="Times New Roman"/>
            <w:color w:val="191919"/>
            <w:sz w:val="24"/>
            <w:szCs w:val="24"/>
            <w:rPrChange w:id="940" w:author="Sung Bae Park" w:date="2018-05-23T17:11:00Z">
              <w:rPr>
                <w:rFonts w:ascii="Times-Roman" w:hAnsi="Times-Roman" w:cs="Times-Roman"/>
                <w:color w:val="191919"/>
              </w:rPr>
            </w:rPrChange>
          </w:rPr>
          <w:delText xml:space="preserve">human </w:delText>
        </w:r>
        <w:r w:rsidR="00A97C0F" w:rsidRPr="000D32DD" w:rsidDel="004316FD">
          <w:rPr>
            <w:rFonts w:ascii="Times New Roman" w:hAnsi="Times New Roman" w:cs="Times New Roman"/>
            <w:color w:val="191919"/>
            <w:sz w:val="24"/>
            <w:szCs w:val="24"/>
            <w:rPrChange w:id="941" w:author="Sung Bae Park" w:date="2018-05-23T17:11:00Z">
              <w:rPr>
                <w:rFonts w:ascii="Times-Roman" w:hAnsi="Times-Roman" w:cs="Times-Roman"/>
                <w:color w:val="191919"/>
              </w:rPr>
            </w:rPrChange>
          </w:rPr>
          <w:delText xml:space="preserve">female </w:delText>
        </w:r>
      </w:del>
      <w:ins w:id="942" w:author="Changwon Yoo" w:date="2018-05-23T14:29:00Z">
        <w:del w:id="943" w:author="Games" w:date="2018-05-24T18:40:00Z">
          <w:r w:rsidR="004316FD" w:rsidRPr="000D32DD" w:rsidDel="00C44A3A">
            <w:rPr>
              <w:rFonts w:ascii="Times New Roman" w:hAnsi="Times New Roman" w:cs="Times New Roman"/>
              <w:color w:val="191919"/>
              <w:sz w:val="24"/>
              <w:szCs w:val="24"/>
              <w:rPrChange w:id="944" w:author="Sung Bae Park" w:date="2018-05-23T17:11:00Z">
                <w:rPr>
                  <w:rFonts w:ascii="Times-Roman" w:hAnsi="Times-Roman" w:cs="Times-Roman"/>
                  <w:color w:val="191919"/>
                </w:rPr>
              </w:rPrChange>
            </w:rPr>
            <w:delText xml:space="preserve">studies </w:delText>
          </w:r>
        </w:del>
      </w:ins>
      <w:r w:rsidRPr="000D32DD">
        <w:rPr>
          <w:rFonts w:ascii="Times New Roman" w:hAnsi="Times New Roman" w:cs="Times New Roman"/>
          <w:color w:val="191919"/>
          <w:sz w:val="24"/>
          <w:szCs w:val="24"/>
          <w:rPrChange w:id="945" w:author="Sung Bae Park" w:date="2018-05-23T17:11:00Z">
            <w:rPr>
              <w:rFonts w:ascii="Times-Roman" w:hAnsi="Times-Roman" w:cs="Times-Roman"/>
              <w:color w:val="191919"/>
            </w:rPr>
          </w:rPrChange>
        </w:rPr>
        <w:t>tissue</w:t>
      </w:r>
      <w:ins w:id="946" w:author="Games" w:date="2018-05-24T18:40:00Z">
        <w:r w:rsidR="00C44A3A">
          <w:rPr>
            <w:rFonts w:ascii="Times New Roman" w:hAnsi="Times New Roman" w:cs="Times New Roman"/>
            <w:color w:val="191919"/>
            <w:sz w:val="24"/>
            <w:szCs w:val="24"/>
          </w:rPr>
          <w:t xml:space="preserve"> must be</w:t>
        </w:r>
      </w:ins>
      <w:r w:rsidRPr="000D32DD">
        <w:rPr>
          <w:rFonts w:ascii="Times New Roman" w:hAnsi="Times New Roman" w:cs="Times New Roman"/>
          <w:color w:val="191919"/>
          <w:sz w:val="24"/>
          <w:szCs w:val="24"/>
          <w:rPrChange w:id="947" w:author="Sung Bae Park" w:date="2018-05-23T17:11:00Z">
            <w:rPr>
              <w:rFonts w:ascii="Times-Roman" w:hAnsi="Times-Roman" w:cs="Times-Roman"/>
              <w:color w:val="191919"/>
            </w:rPr>
          </w:rPrChange>
        </w:rPr>
        <w:t xml:space="preserve"> extr</w:t>
      </w:r>
      <w:r w:rsidR="00A97C0F" w:rsidRPr="000D32DD">
        <w:rPr>
          <w:rFonts w:ascii="Times New Roman" w:hAnsi="Times New Roman" w:cs="Times New Roman"/>
          <w:color w:val="191919"/>
          <w:sz w:val="24"/>
          <w:szCs w:val="24"/>
          <w:rPrChange w:id="948" w:author="Sung Bae Park" w:date="2018-05-23T17:11:00Z">
            <w:rPr>
              <w:rFonts w:ascii="Times-Roman" w:hAnsi="Times-Roman" w:cs="Times-Roman"/>
              <w:color w:val="191919"/>
            </w:rPr>
          </w:rPrChange>
        </w:rPr>
        <w:t xml:space="preserve">acted from metastatic bone and </w:t>
      </w:r>
      <w:ins w:id="949" w:author="Sung Bae Park" w:date="2018-05-23T17:13:00Z">
        <w:r w:rsidR="000D32DD">
          <w:rPr>
            <w:rFonts w:ascii="Times New Roman" w:hAnsi="Times New Roman" w:cs="Times New Roman"/>
            <w:color w:val="191919"/>
            <w:sz w:val="24"/>
            <w:szCs w:val="24"/>
          </w:rPr>
          <w:t xml:space="preserve">the </w:t>
        </w:r>
      </w:ins>
      <w:r w:rsidR="00A97C0F" w:rsidRPr="000D32DD">
        <w:rPr>
          <w:rFonts w:ascii="Times New Roman" w:hAnsi="Times New Roman" w:cs="Times New Roman"/>
          <w:color w:val="191919"/>
          <w:sz w:val="24"/>
          <w:szCs w:val="24"/>
          <w:rPrChange w:id="950" w:author="Sung Bae Park" w:date="2018-05-23T17:11:00Z">
            <w:rPr>
              <w:rFonts w:ascii="Times-Roman" w:hAnsi="Times-Roman" w:cs="Times-Roman"/>
              <w:color w:val="191919"/>
            </w:rPr>
          </w:rPrChange>
        </w:rPr>
        <w:t>cancer</w:t>
      </w:r>
      <w:ins w:id="951" w:author="Sung Bae Park" w:date="2018-05-23T17:13:00Z">
        <w:r w:rsidR="000D32DD">
          <w:rPr>
            <w:rFonts w:ascii="Times New Roman" w:hAnsi="Times New Roman" w:cs="Times New Roman"/>
            <w:color w:val="191919"/>
            <w:sz w:val="24"/>
            <w:szCs w:val="24"/>
          </w:rPr>
          <w:t>ous</w:t>
        </w:r>
      </w:ins>
      <w:r w:rsidR="00A97C0F" w:rsidRPr="000D32DD">
        <w:rPr>
          <w:rFonts w:ascii="Times New Roman" w:hAnsi="Times New Roman" w:cs="Times New Roman"/>
          <w:color w:val="191919"/>
          <w:sz w:val="24"/>
          <w:szCs w:val="24"/>
          <w:rPrChange w:id="952" w:author="Sung Bae Park" w:date="2018-05-23T17:11:00Z">
            <w:rPr>
              <w:rFonts w:ascii="Times-Roman" w:hAnsi="Times-Roman" w:cs="Times-Roman"/>
              <w:color w:val="191919"/>
            </w:rPr>
          </w:rPrChange>
        </w:rPr>
        <w:t xml:space="preserve"> region of</w:t>
      </w:r>
      <w:ins w:id="953" w:author="Games" w:date="2018-05-24T18:41:00Z">
        <w:r w:rsidR="00C44A3A">
          <w:rPr>
            <w:rFonts w:ascii="Times New Roman" w:hAnsi="Times New Roman" w:cs="Times New Roman"/>
            <w:color w:val="191919"/>
            <w:sz w:val="24"/>
            <w:szCs w:val="24"/>
          </w:rPr>
          <w:t xml:space="preserve"> the</w:t>
        </w:r>
      </w:ins>
      <w:r w:rsidR="00A97C0F" w:rsidRPr="000D32DD">
        <w:rPr>
          <w:rFonts w:ascii="Times New Roman" w:hAnsi="Times New Roman" w:cs="Times New Roman"/>
          <w:color w:val="191919"/>
          <w:sz w:val="24"/>
          <w:szCs w:val="24"/>
          <w:rPrChange w:id="954" w:author="Sung Bae Park" w:date="2018-05-23T17:11:00Z">
            <w:rPr>
              <w:rFonts w:ascii="Times-Roman" w:hAnsi="Times-Roman" w:cs="Times-Roman"/>
              <w:color w:val="191919"/>
            </w:rPr>
          </w:rPrChange>
        </w:rPr>
        <w:t xml:space="preserve"> breast</w:t>
      </w:r>
      <w:del w:id="955" w:author="Changwon Yoo" w:date="2018-05-23T14:27:00Z">
        <w:r w:rsidR="00A97C0F" w:rsidRPr="000D32DD" w:rsidDel="004316FD">
          <w:rPr>
            <w:rFonts w:ascii="Times New Roman" w:hAnsi="Times New Roman" w:cs="Times New Roman"/>
            <w:color w:val="191919"/>
            <w:sz w:val="24"/>
            <w:szCs w:val="24"/>
            <w:rPrChange w:id="956" w:author="Sung Bae Park" w:date="2018-05-23T17:11:00Z">
              <w:rPr>
                <w:rFonts w:ascii="Times-Roman" w:hAnsi="Times-Roman" w:cs="Times-Roman"/>
                <w:color w:val="191919"/>
              </w:rPr>
            </w:rPrChange>
          </w:rPr>
          <w:delText>, respectively</w:delText>
        </w:r>
      </w:del>
      <w:del w:id="957" w:author="Changwon Yoo" w:date="2018-05-23T14:30:00Z">
        <w:r w:rsidR="00A97C0F" w:rsidRPr="000D32DD" w:rsidDel="004316FD">
          <w:rPr>
            <w:rFonts w:ascii="Times New Roman" w:hAnsi="Times New Roman" w:cs="Times New Roman"/>
            <w:color w:val="191919"/>
            <w:sz w:val="24"/>
            <w:szCs w:val="24"/>
            <w:rPrChange w:id="958" w:author="Sung Bae Park" w:date="2018-05-23T17:11:00Z">
              <w:rPr>
                <w:rFonts w:ascii="Times-Roman" w:hAnsi="Times-Roman" w:cs="Times-Roman"/>
                <w:color w:val="191919"/>
              </w:rPr>
            </w:rPrChange>
          </w:rPr>
          <w:delText xml:space="preserve">. </w:delText>
        </w:r>
        <w:r w:rsidR="00794558" w:rsidRPr="000D32DD" w:rsidDel="004316FD">
          <w:rPr>
            <w:rFonts w:ascii="Times New Roman" w:hAnsi="Times New Roman" w:cs="Times New Roman"/>
            <w:color w:val="191919"/>
            <w:sz w:val="24"/>
            <w:szCs w:val="24"/>
            <w:rPrChange w:id="959" w:author="Sung Bae Park" w:date="2018-05-23T17:11:00Z">
              <w:rPr>
                <w:rFonts w:ascii="Times-Roman" w:hAnsi="Times-Roman" w:cs="Times-Roman"/>
                <w:color w:val="191919"/>
              </w:rPr>
            </w:rPrChange>
          </w:rPr>
          <w:delText xml:space="preserve">The microarray study of </w:delText>
        </w:r>
      </w:del>
      <w:ins w:id="960" w:author="Changwon Yoo" w:date="2018-05-23T14:30:00Z">
        <w:r w:rsidR="004316FD" w:rsidRPr="000D32DD">
          <w:rPr>
            <w:rFonts w:ascii="Times New Roman" w:hAnsi="Times New Roman" w:cs="Times New Roman"/>
            <w:color w:val="191919"/>
            <w:sz w:val="24"/>
            <w:szCs w:val="24"/>
            <w:rPrChange w:id="961" w:author="Sung Bae Park" w:date="2018-05-23T17:11:00Z">
              <w:rPr>
                <w:rFonts w:ascii="Times-Roman" w:hAnsi="Times-Roman" w:cs="Times-Roman"/>
                <w:color w:val="191919"/>
              </w:rPr>
            </w:rPrChange>
          </w:rPr>
          <w:t xml:space="preserve"> and experimental human cell lines </w:t>
        </w:r>
      </w:ins>
      <w:ins w:id="962" w:author="Games" w:date="2018-05-24T18:41:00Z">
        <w:r w:rsidR="00B1014F">
          <w:rPr>
            <w:rFonts w:ascii="Times New Roman" w:hAnsi="Times New Roman" w:cs="Times New Roman"/>
            <w:color w:val="191919"/>
            <w:sz w:val="24"/>
            <w:szCs w:val="24"/>
          </w:rPr>
          <w:t>must be used in the case of</w:t>
        </w:r>
      </w:ins>
      <w:ins w:id="963" w:author="Changwon Yoo" w:date="2018-05-23T14:30:00Z">
        <w:del w:id="964" w:author="Games" w:date="2018-05-24T18:41:00Z">
          <w:r w:rsidR="004316FD" w:rsidRPr="000D32DD" w:rsidDel="00B1014F">
            <w:rPr>
              <w:rFonts w:ascii="Times New Roman" w:hAnsi="Times New Roman" w:cs="Times New Roman"/>
              <w:color w:val="191919"/>
              <w:sz w:val="24"/>
              <w:szCs w:val="24"/>
              <w:rPrChange w:id="965" w:author="Sung Bae Park" w:date="2018-05-23T17:11:00Z">
                <w:rPr>
                  <w:rFonts w:ascii="Times-Roman" w:hAnsi="Times-Roman" w:cs="Times-Roman"/>
                  <w:color w:val="191919"/>
                </w:rPr>
              </w:rPrChange>
            </w:rPr>
            <w:delText>for</w:delText>
          </w:r>
        </w:del>
        <w:r w:rsidR="004316FD" w:rsidRPr="000D32DD">
          <w:rPr>
            <w:rFonts w:ascii="Times New Roman" w:hAnsi="Times New Roman" w:cs="Times New Roman"/>
            <w:color w:val="191919"/>
            <w:sz w:val="24"/>
            <w:szCs w:val="24"/>
            <w:rPrChange w:id="966" w:author="Sung Bae Park" w:date="2018-05-23T17:11:00Z">
              <w:rPr>
                <w:rFonts w:ascii="Times-Roman" w:hAnsi="Times-Roman" w:cs="Times-Roman"/>
                <w:color w:val="191919"/>
              </w:rPr>
            </w:rPrChange>
          </w:rPr>
          <w:t xml:space="preserve"> </w:t>
        </w:r>
      </w:ins>
      <w:r w:rsidR="00794558" w:rsidRPr="000D32DD">
        <w:rPr>
          <w:rFonts w:ascii="Times New Roman" w:hAnsi="Times New Roman" w:cs="Times New Roman"/>
          <w:color w:val="191919"/>
          <w:sz w:val="24"/>
          <w:szCs w:val="24"/>
          <w:rPrChange w:id="967" w:author="Sung Bae Park" w:date="2018-05-23T17:11:00Z">
            <w:rPr>
              <w:rFonts w:ascii="Times-Roman" w:hAnsi="Times-Roman" w:cs="Times-Roman"/>
              <w:color w:val="191919"/>
            </w:rPr>
          </w:rPrChange>
        </w:rPr>
        <w:t>osteoblast</w:t>
      </w:r>
      <w:del w:id="968" w:author="Changwon Yoo" w:date="2018-05-23T14:31:00Z">
        <w:r w:rsidR="00794558" w:rsidRPr="000D32DD" w:rsidDel="004316FD">
          <w:rPr>
            <w:rFonts w:ascii="Times New Roman" w:hAnsi="Times New Roman" w:cs="Times New Roman"/>
            <w:color w:val="191919"/>
            <w:sz w:val="24"/>
            <w:szCs w:val="24"/>
            <w:rPrChange w:id="969" w:author="Sung Bae Park" w:date="2018-05-23T17:11:00Z">
              <w:rPr>
                <w:rFonts w:ascii="Times-Roman" w:hAnsi="Times-Roman" w:cs="Times-Roman"/>
                <w:color w:val="191919"/>
              </w:rPr>
            </w:rPrChange>
          </w:rPr>
          <w:delText xml:space="preserve"> was conducted using</w:delText>
        </w:r>
      </w:del>
      <w:del w:id="970" w:author="Changwon Yoo" w:date="2018-05-23T14:30:00Z">
        <w:r w:rsidR="007A7BD2" w:rsidRPr="000D32DD" w:rsidDel="004316FD">
          <w:rPr>
            <w:rFonts w:ascii="Times New Roman" w:hAnsi="Times New Roman" w:cs="Times New Roman"/>
            <w:color w:val="191919"/>
            <w:sz w:val="24"/>
            <w:szCs w:val="24"/>
            <w:rPrChange w:id="971" w:author="Sung Bae Park" w:date="2018-05-23T17:11:00Z">
              <w:rPr>
                <w:rFonts w:ascii="Times-Roman" w:hAnsi="Times-Roman" w:cs="Times-Roman"/>
                <w:color w:val="191919"/>
              </w:rPr>
            </w:rPrChange>
          </w:rPr>
          <w:delText xml:space="preserve"> </w:delText>
        </w:r>
        <w:r w:rsidR="00A97C0F" w:rsidRPr="000D32DD" w:rsidDel="004316FD">
          <w:rPr>
            <w:rFonts w:ascii="Times New Roman" w:hAnsi="Times New Roman" w:cs="Times New Roman"/>
            <w:color w:val="191919"/>
            <w:sz w:val="24"/>
            <w:szCs w:val="24"/>
            <w:rPrChange w:id="972" w:author="Sung Bae Park" w:date="2018-05-23T17:11:00Z">
              <w:rPr>
                <w:rFonts w:ascii="Times-Roman" w:hAnsi="Times-Roman" w:cs="Times-Roman"/>
                <w:color w:val="191919"/>
              </w:rPr>
            </w:rPrChange>
          </w:rPr>
          <w:delText>experimental human cell lines</w:delText>
        </w:r>
      </w:del>
      <w:del w:id="973" w:author="Changwon Yoo" w:date="2018-05-23T14:31:00Z">
        <w:r w:rsidR="00A97C0F" w:rsidRPr="000D32DD" w:rsidDel="004316FD">
          <w:rPr>
            <w:rFonts w:ascii="Times New Roman" w:hAnsi="Times New Roman" w:cs="Times New Roman"/>
            <w:color w:val="191919"/>
            <w:sz w:val="24"/>
            <w:szCs w:val="24"/>
            <w:rPrChange w:id="974" w:author="Sung Bae Park" w:date="2018-05-23T17:11:00Z">
              <w:rPr>
                <w:rFonts w:ascii="Times-Roman" w:hAnsi="Times-Roman" w:cs="Times-Roman"/>
                <w:color w:val="191919"/>
              </w:rPr>
            </w:rPrChange>
          </w:rPr>
          <w:delText>.</w:delText>
        </w:r>
      </w:del>
      <w:ins w:id="975" w:author="Changwon Yoo" w:date="2018-05-23T14:31:00Z">
        <w:r w:rsidR="004316FD" w:rsidRPr="000D32DD">
          <w:rPr>
            <w:rFonts w:ascii="Times New Roman" w:hAnsi="Times New Roman" w:cs="Times New Roman"/>
            <w:color w:val="191919"/>
            <w:sz w:val="24"/>
            <w:szCs w:val="24"/>
            <w:rPrChange w:id="976" w:author="Sung Bae Park" w:date="2018-05-23T17:11:00Z">
              <w:rPr>
                <w:rFonts w:ascii="Times-Roman" w:hAnsi="Times-Roman" w:cs="Times-Roman"/>
                <w:color w:val="191919"/>
              </w:rPr>
            </w:rPrChange>
          </w:rPr>
          <w:t>;</w:t>
        </w:r>
      </w:ins>
      <w:r w:rsidR="00A97C0F" w:rsidRPr="000D32DD">
        <w:rPr>
          <w:rFonts w:ascii="Times New Roman" w:hAnsi="Times New Roman" w:cs="Times New Roman"/>
          <w:color w:val="191919"/>
          <w:sz w:val="24"/>
          <w:szCs w:val="24"/>
          <w:rPrChange w:id="977" w:author="Sung Bae Park" w:date="2018-05-23T17:11:00Z">
            <w:rPr>
              <w:rFonts w:ascii="Times-Roman" w:hAnsi="Times-Roman" w:cs="Times-Roman"/>
              <w:color w:val="191919"/>
            </w:rPr>
          </w:rPrChange>
        </w:rPr>
        <w:t xml:space="preserve"> </w:t>
      </w:r>
      <w:ins w:id="978" w:author="Changwon Yoo" w:date="2018-05-23T14:31:00Z">
        <w:r w:rsidR="004316FD" w:rsidRPr="000D32DD">
          <w:rPr>
            <w:rFonts w:ascii="Times New Roman" w:hAnsi="Times New Roman" w:cs="Times New Roman"/>
            <w:color w:val="191919"/>
            <w:sz w:val="24"/>
            <w:szCs w:val="24"/>
            <w:rPrChange w:id="979" w:author="Sung Bae Park" w:date="2018-05-23T17:11:00Z">
              <w:rPr>
                <w:rFonts w:ascii="Times-Roman" w:hAnsi="Times-Roman" w:cs="Times-Roman"/>
                <w:color w:val="191919"/>
              </w:rPr>
            </w:rPrChange>
          </w:rPr>
          <w:t xml:space="preserve">and </w:t>
        </w:r>
      </w:ins>
      <w:r w:rsidR="00A97C0F" w:rsidRPr="000D32DD">
        <w:rPr>
          <w:rFonts w:ascii="Times New Roman" w:hAnsi="Times New Roman" w:cs="Times New Roman"/>
          <w:color w:val="191919"/>
          <w:sz w:val="24"/>
          <w:szCs w:val="24"/>
          <w:rPrChange w:id="980" w:author="Sung Bae Park" w:date="2018-05-23T17:11:00Z">
            <w:rPr>
              <w:rFonts w:ascii="Times-Roman" w:hAnsi="Times-Roman" w:cs="Times-Roman"/>
              <w:color w:val="191919"/>
            </w:rPr>
          </w:rPrChange>
        </w:rPr>
        <w:t>(</w:t>
      </w:r>
      <w:del w:id="981" w:author="Changwon Yoo" w:date="2018-05-23T14:31:00Z">
        <w:r w:rsidR="007A7BD2" w:rsidRPr="000D32DD" w:rsidDel="004316FD">
          <w:rPr>
            <w:rFonts w:ascii="Times New Roman" w:hAnsi="Times New Roman" w:cs="Times New Roman"/>
            <w:color w:val="191919"/>
            <w:sz w:val="24"/>
            <w:szCs w:val="24"/>
            <w:rPrChange w:id="982" w:author="Sung Bae Park" w:date="2018-05-23T17:11:00Z">
              <w:rPr>
                <w:rFonts w:ascii="Times-Roman" w:hAnsi="Times-Roman" w:cs="Times-Roman"/>
                <w:color w:val="191919"/>
              </w:rPr>
            </w:rPrChange>
          </w:rPr>
          <w:delText>3</w:delText>
        </w:r>
      </w:del>
      <w:ins w:id="983" w:author="Changwon Yoo" w:date="2018-05-23T14:31:00Z">
        <w:r w:rsidR="004316FD" w:rsidRPr="000D32DD">
          <w:rPr>
            <w:rFonts w:ascii="Times New Roman" w:hAnsi="Times New Roman" w:cs="Times New Roman"/>
            <w:color w:val="191919"/>
            <w:sz w:val="24"/>
            <w:szCs w:val="24"/>
            <w:rPrChange w:id="984" w:author="Sung Bae Park" w:date="2018-05-23T17:11:00Z">
              <w:rPr>
                <w:rFonts w:ascii="Times-Roman" w:hAnsi="Times-Roman" w:cs="Times-Roman"/>
                <w:color w:val="191919"/>
              </w:rPr>
            </w:rPrChange>
          </w:rPr>
          <w:t>4</w:t>
        </w:r>
      </w:ins>
      <w:r w:rsidR="00A97C0F" w:rsidRPr="000D32DD">
        <w:rPr>
          <w:rFonts w:ascii="Times New Roman" w:hAnsi="Times New Roman" w:cs="Times New Roman"/>
          <w:color w:val="191919"/>
          <w:sz w:val="24"/>
          <w:szCs w:val="24"/>
          <w:rPrChange w:id="985" w:author="Sung Bae Park" w:date="2018-05-23T17:11:00Z">
            <w:rPr>
              <w:rFonts w:ascii="Times-Roman" w:hAnsi="Times-Roman" w:cs="Times-Roman"/>
              <w:color w:val="191919"/>
            </w:rPr>
          </w:rPrChange>
        </w:rPr>
        <w:t xml:space="preserve">) </w:t>
      </w:r>
      <w:del w:id="986" w:author="Changwon Yoo" w:date="2018-05-23T14:31:00Z">
        <w:r w:rsidR="00A97C0F" w:rsidRPr="000D32DD" w:rsidDel="004316FD">
          <w:rPr>
            <w:rFonts w:ascii="Times New Roman" w:hAnsi="Times New Roman" w:cs="Times New Roman"/>
            <w:color w:val="191919"/>
            <w:sz w:val="24"/>
            <w:szCs w:val="24"/>
            <w:rPrChange w:id="987" w:author="Sung Bae Park" w:date="2018-05-23T17:11:00Z">
              <w:rPr>
                <w:rFonts w:ascii="Times-Roman" w:hAnsi="Times-Roman" w:cs="Times-Roman"/>
                <w:color w:val="191919"/>
              </w:rPr>
            </w:rPrChange>
          </w:rPr>
          <w:delText xml:space="preserve">The </w:delText>
        </w:r>
      </w:del>
      <w:r w:rsidR="00A97C0F" w:rsidRPr="000D32DD">
        <w:rPr>
          <w:rFonts w:ascii="Times New Roman" w:hAnsi="Times New Roman" w:cs="Times New Roman"/>
          <w:color w:val="191919"/>
          <w:sz w:val="24"/>
          <w:szCs w:val="24"/>
          <w:rPrChange w:id="988" w:author="Sung Bae Park" w:date="2018-05-23T17:11:00Z">
            <w:rPr>
              <w:rFonts w:ascii="Times-Roman" w:hAnsi="Times-Roman" w:cs="Times-Roman"/>
              <w:color w:val="191919"/>
            </w:rPr>
          </w:rPrChange>
        </w:rPr>
        <w:t>BC without metastasis w</w:t>
      </w:r>
      <w:r w:rsidR="00794558" w:rsidRPr="000D32DD">
        <w:rPr>
          <w:rFonts w:ascii="Times New Roman" w:hAnsi="Times New Roman" w:cs="Times New Roman"/>
          <w:color w:val="191919"/>
          <w:sz w:val="24"/>
          <w:szCs w:val="24"/>
          <w:rPrChange w:id="989" w:author="Sung Bae Park" w:date="2018-05-23T17:11:00Z">
            <w:rPr>
              <w:rFonts w:ascii="Times-Roman" w:hAnsi="Times-Roman" w:cs="Times-Roman"/>
              <w:color w:val="191919"/>
            </w:rPr>
          </w:rPrChange>
        </w:rPr>
        <w:t>as</w:t>
      </w:r>
      <w:r w:rsidR="00A97C0F" w:rsidRPr="000D32DD">
        <w:rPr>
          <w:rFonts w:ascii="Times New Roman" w:hAnsi="Times New Roman" w:cs="Times New Roman"/>
          <w:color w:val="191919"/>
          <w:sz w:val="24"/>
          <w:szCs w:val="24"/>
          <w:rPrChange w:id="990" w:author="Sung Bae Park" w:date="2018-05-23T17:11:00Z">
            <w:rPr>
              <w:rFonts w:ascii="Times-Roman" w:hAnsi="Times-Roman" w:cs="Times-Roman"/>
              <w:color w:val="191919"/>
            </w:rPr>
          </w:rPrChange>
        </w:rPr>
        <w:t xml:space="preserve"> diagnosed </w:t>
      </w:r>
      <w:r w:rsidR="00315ADF" w:rsidRPr="000D32DD">
        <w:rPr>
          <w:rFonts w:ascii="Times New Roman" w:hAnsi="Times New Roman" w:cs="Times New Roman"/>
          <w:color w:val="191919"/>
          <w:sz w:val="24"/>
          <w:szCs w:val="24"/>
          <w:rPrChange w:id="991" w:author="Sung Bae Park" w:date="2018-05-23T17:11:00Z">
            <w:rPr>
              <w:rFonts w:ascii="Times-Roman" w:hAnsi="Times-Roman" w:cs="Times-Roman"/>
              <w:color w:val="191919"/>
            </w:rPr>
          </w:rPrChange>
        </w:rPr>
        <w:t xml:space="preserve">as </w:t>
      </w:r>
      <w:r w:rsidR="00A97C0F" w:rsidRPr="000D32DD">
        <w:rPr>
          <w:rFonts w:ascii="Times New Roman" w:hAnsi="Times New Roman" w:cs="Times New Roman"/>
          <w:color w:val="191919"/>
          <w:sz w:val="24"/>
          <w:szCs w:val="24"/>
          <w:rPrChange w:id="992" w:author="Sung Bae Park" w:date="2018-05-23T17:11:00Z">
            <w:rPr>
              <w:rFonts w:ascii="Times-Roman" w:hAnsi="Times-Roman" w:cs="Times-Roman"/>
              <w:color w:val="191919"/>
            </w:rPr>
          </w:rPrChange>
        </w:rPr>
        <w:t xml:space="preserve">breast ductal carcinoma without metastasis when the tissues were extracted by biopsy or surgery. </w:t>
      </w:r>
      <w:del w:id="993" w:author="Changwon Yoo" w:date="2018-05-23T14:31:00Z">
        <w:r w:rsidR="005029A0" w:rsidRPr="000D32DD" w:rsidDel="004316FD">
          <w:rPr>
            <w:rFonts w:ascii="Times New Roman" w:hAnsi="Times New Roman" w:cs="Times New Roman"/>
            <w:color w:val="191919"/>
            <w:sz w:val="24"/>
            <w:szCs w:val="24"/>
            <w:rPrChange w:id="994" w:author="Sung Bae Park" w:date="2018-05-23T17:11:00Z">
              <w:rPr>
                <w:rFonts w:ascii="Times-Roman" w:hAnsi="Times-Roman" w:cs="Times-Roman"/>
                <w:color w:val="191919"/>
              </w:rPr>
            </w:rPrChange>
          </w:rPr>
          <w:delText xml:space="preserve"> </w:delText>
        </w:r>
      </w:del>
      <w:r w:rsidR="005029A0" w:rsidRPr="000D32DD">
        <w:rPr>
          <w:rFonts w:ascii="Times New Roman" w:hAnsi="Times New Roman" w:cs="Times New Roman"/>
          <w:color w:val="191919"/>
          <w:sz w:val="24"/>
          <w:szCs w:val="24"/>
          <w:rPrChange w:id="995" w:author="Sung Bae Park" w:date="2018-05-23T17:11:00Z">
            <w:rPr>
              <w:rFonts w:ascii="Times-Roman" w:hAnsi="Times-Roman" w:cs="Times-Roman"/>
              <w:color w:val="191919"/>
            </w:rPr>
          </w:rPrChange>
        </w:rPr>
        <w:t xml:space="preserve">As a result, </w:t>
      </w:r>
      <w:del w:id="996" w:author="Changwon Yoo" w:date="2018-05-23T14:32:00Z">
        <w:r w:rsidR="005029A0" w:rsidRPr="000D32DD" w:rsidDel="00CE5040">
          <w:rPr>
            <w:rFonts w:ascii="Times New Roman" w:hAnsi="Times New Roman" w:cs="Times New Roman"/>
            <w:color w:val="191919"/>
            <w:sz w:val="24"/>
            <w:szCs w:val="24"/>
            <w:rPrChange w:id="997" w:author="Sung Bae Park" w:date="2018-05-23T17:11:00Z">
              <w:rPr>
                <w:rFonts w:ascii="Times-Roman" w:hAnsi="Times-Roman" w:cs="Times-Roman"/>
                <w:color w:val="191919"/>
              </w:rPr>
            </w:rPrChange>
          </w:rPr>
          <w:delText xml:space="preserve">the </w:delText>
        </w:r>
        <w:r w:rsidR="006664F2" w:rsidRPr="000D32DD" w:rsidDel="00CE5040">
          <w:rPr>
            <w:rFonts w:ascii="Times New Roman" w:hAnsi="Times New Roman" w:cs="Times New Roman"/>
            <w:color w:val="191919"/>
            <w:sz w:val="24"/>
            <w:szCs w:val="24"/>
            <w:rPrChange w:id="998" w:author="Sung Bae Park" w:date="2018-05-23T17:11:00Z">
              <w:rPr>
                <w:rFonts w:ascii="Times-Roman" w:hAnsi="Times-Roman" w:cs="Times-Roman"/>
                <w:color w:val="191919"/>
              </w:rPr>
            </w:rPrChange>
          </w:rPr>
          <w:delText>data</w:delText>
        </w:r>
      </w:del>
      <w:del w:id="999" w:author="Changwon Yoo" w:date="2018-05-23T14:31:00Z">
        <w:r w:rsidR="006664F2" w:rsidRPr="000D32DD" w:rsidDel="004316FD">
          <w:rPr>
            <w:rFonts w:ascii="Times New Roman" w:hAnsi="Times New Roman" w:cs="Times New Roman"/>
            <w:color w:val="191919"/>
            <w:sz w:val="24"/>
            <w:szCs w:val="24"/>
            <w:rPrChange w:id="1000" w:author="Sung Bae Park" w:date="2018-05-23T17:11:00Z">
              <w:rPr>
                <w:rFonts w:ascii="Times-Roman" w:hAnsi="Times-Roman" w:cs="Times-Roman"/>
                <w:color w:val="191919"/>
              </w:rPr>
            </w:rPrChange>
          </w:rPr>
          <w:delText xml:space="preserve"> s</w:delText>
        </w:r>
      </w:del>
      <w:del w:id="1001" w:author="Changwon Yoo" w:date="2018-05-23T14:32:00Z">
        <w:r w:rsidR="006664F2" w:rsidRPr="000D32DD" w:rsidDel="00CE5040">
          <w:rPr>
            <w:rFonts w:ascii="Times New Roman" w:hAnsi="Times New Roman" w:cs="Times New Roman"/>
            <w:color w:val="191919"/>
            <w:sz w:val="24"/>
            <w:szCs w:val="24"/>
            <w:rPrChange w:id="1002" w:author="Sung Bae Park" w:date="2018-05-23T17:11:00Z">
              <w:rPr>
                <w:rFonts w:ascii="Times-Roman" w:hAnsi="Times-Roman" w:cs="Times-Roman"/>
                <w:color w:val="191919"/>
              </w:rPr>
            </w:rPrChange>
          </w:rPr>
          <w:delText xml:space="preserve">et </w:delText>
        </w:r>
        <w:r w:rsidR="009F7E34" w:rsidRPr="000D32DD" w:rsidDel="00CE5040">
          <w:rPr>
            <w:rFonts w:ascii="Times New Roman" w:hAnsi="Times New Roman" w:cs="Times New Roman"/>
            <w:color w:val="191919"/>
            <w:sz w:val="24"/>
            <w:szCs w:val="24"/>
            <w:rPrChange w:id="1003" w:author="Sung Bae Park" w:date="2018-05-23T17:11:00Z">
              <w:rPr>
                <w:rFonts w:ascii="Times-Roman" w:hAnsi="Times-Roman" w:cs="Times-Roman"/>
                <w:color w:val="191919"/>
              </w:rPr>
            </w:rPrChange>
          </w:rPr>
          <w:delText>of study consisted of 7</w:delText>
        </w:r>
      </w:del>
      <w:ins w:id="1004" w:author="Changwon Yoo" w:date="2018-05-23T14:32:00Z">
        <w:r w:rsidR="00CE5040" w:rsidRPr="000D32DD">
          <w:rPr>
            <w:rFonts w:ascii="Times New Roman" w:hAnsi="Times New Roman" w:cs="Times New Roman"/>
            <w:color w:val="191919"/>
            <w:sz w:val="24"/>
            <w:szCs w:val="24"/>
            <w:rPrChange w:id="1005" w:author="Sung Bae Park" w:date="2018-05-23T17:11:00Z">
              <w:rPr>
                <w:rFonts w:ascii="Times-Roman" w:hAnsi="Times-Roman" w:cs="Times-Roman"/>
                <w:color w:val="191919"/>
              </w:rPr>
            </w:rPrChange>
          </w:rPr>
          <w:t>there were seven</w:t>
        </w:r>
      </w:ins>
      <w:r w:rsidR="009F7E34" w:rsidRPr="000D32DD">
        <w:rPr>
          <w:rFonts w:ascii="Times New Roman" w:hAnsi="Times New Roman" w:cs="Times New Roman"/>
          <w:color w:val="191919"/>
          <w:sz w:val="24"/>
          <w:szCs w:val="24"/>
          <w:rPrChange w:id="1006" w:author="Sung Bae Park" w:date="2018-05-23T17:11:00Z">
            <w:rPr>
              <w:rFonts w:ascii="Times-Roman" w:hAnsi="Times-Roman" w:cs="Times-Roman"/>
              <w:color w:val="191919"/>
            </w:rPr>
          </w:rPrChange>
        </w:rPr>
        <w:t xml:space="preserve"> studies </w:t>
      </w:r>
      <w:ins w:id="1007" w:author="Changwon Yoo" w:date="2018-05-23T14:32:00Z">
        <w:r w:rsidR="00CE5040" w:rsidRPr="000D32DD">
          <w:rPr>
            <w:rFonts w:ascii="Times New Roman" w:hAnsi="Times New Roman" w:cs="Times New Roman"/>
            <w:color w:val="191919"/>
            <w:sz w:val="24"/>
            <w:szCs w:val="24"/>
            <w:rPrChange w:id="1008" w:author="Sung Bae Park" w:date="2018-05-23T17:11:00Z">
              <w:rPr>
                <w:rFonts w:ascii="Times-Roman" w:hAnsi="Times-Roman" w:cs="Times-Roman"/>
                <w:color w:val="191919"/>
              </w:rPr>
            </w:rPrChange>
          </w:rPr>
          <w:t xml:space="preserve">that were identified </w:t>
        </w:r>
      </w:ins>
      <w:ins w:id="1009" w:author="Games" w:date="2018-05-24T18:42:00Z">
        <w:r w:rsidR="00035D19">
          <w:rPr>
            <w:rFonts w:ascii="Times New Roman" w:hAnsi="Times New Roman" w:cs="Times New Roman"/>
            <w:color w:val="191919"/>
            <w:sz w:val="24"/>
            <w:szCs w:val="24"/>
          </w:rPr>
          <w:t>and used for the purposes of our</w:t>
        </w:r>
      </w:ins>
      <w:ins w:id="1010" w:author="Changwon Yoo" w:date="2018-05-23T14:32:00Z">
        <w:del w:id="1011" w:author="Games" w:date="2018-05-24T18:42:00Z">
          <w:r w:rsidR="00CE5040" w:rsidRPr="000D32DD" w:rsidDel="00035D19">
            <w:rPr>
              <w:rFonts w:ascii="Times New Roman" w:hAnsi="Times New Roman" w:cs="Times New Roman"/>
              <w:color w:val="191919"/>
              <w:sz w:val="24"/>
              <w:szCs w:val="24"/>
              <w:rPrChange w:id="1012" w:author="Sung Bae Park" w:date="2018-05-23T17:11:00Z">
                <w:rPr>
                  <w:rFonts w:ascii="Times-Roman" w:hAnsi="Times-Roman" w:cs="Times-Roman"/>
                  <w:color w:val="191919"/>
                </w:rPr>
              </w:rPrChange>
            </w:rPr>
            <w:delText>for this</w:delText>
          </w:r>
        </w:del>
        <w:r w:rsidR="00CE5040" w:rsidRPr="000D32DD">
          <w:rPr>
            <w:rFonts w:ascii="Times New Roman" w:hAnsi="Times New Roman" w:cs="Times New Roman"/>
            <w:color w:val="191919"/>
            <w:sz w:val="24"/>
            <w:szCs w:val="24"/>
            <w:rPrChange w:id="1013" w:author="Sung Bae Park" w:date="2018-05-23T17:11:00Z">
              <w:rPr>
                <w:rFonts w:ascii="Times-Roman" w:hAnsi="Times-Roman" w:cs="Times-Roman"/>
                <w:color w:val="191919"/>
              </w:rPr>
            </w:rPrChange>
          </w:rPr>
          <w:t xml:space="preserve"> study </w:t>
        </w:r>
      </w:ins>
      <w:r w:rsidR="009F7E34" w:rsidRPr="000D32DD">
        <w:rPr>
          <w:rFonts w:ascii="Times New Roman" w:hAnsi="Times New Roman" w:cs="Times New Roman"/>
          <w:color w:val="191919"/>
          <w:sz w:val="24"/>
          <w:szCs w:val="24"/>
          <w:rPrChange w:id="1014" w:author="Sung Bae Park" w:date="2018-05-23T17:11:00Z">
            <w:rPr>
              <w:rFonts w:ascii="Times-Roman" w:hAnsi="Times-Roman" w:cs="Times-Roman"/>
              <w:color w:val="191919"/>
            </w:rPr>
          </w:rPrChange>
        </w:rPr>
        <w:t>(</w:t>
      </w:r>
      <w:ins w:id="1015" w:author="CW Yoo" w:date="2018-05-23T20:59:00Z">
        <w:r w:rsidR="0005678D">
          <w:rPr>
            <w:rFonts w:ascii="Times New Roman" w:hAnsi="Times New Roman" w:cs="Times New Roman"/>
            <w:color w:val="191919"/>
            <w:sz w:val="24"/>
            <w:szCs w:val="24"/>
          </w:rPr>
          <w:t>ten</w:t>
        </w:r>
      </w:ins>
      <w:del w:id="1016" w:author="CW Yoo" w:date="2018-05-23T20:59:00Z">
        <w:r w:rsidR="009F7E34" w:rsidRPr="000D32DD" w:rsidDel="0005678D">
          <w:rPr>
            <w:rFonts w:ascii="Times New Roman" w:hAnsi="Times New Roman" w:cs="Times New Roman"/>
            <w:color w:val="191919"/>
            <w:sz w:val="24"/>
            <w:szCs w:val="24"/>
            <w:rPrChange w:id="1017" w:author="Sung Bae Park" w:date="2018-05-23T17:11:00Z">
              <w:rPr>
                <w:rFonts w:ascii="Times-Roman" w:hAnsi="Times-Roman" w:cs="Times-Roman"/>
                <w:color w:val="191919"/>
              </w:rPr>
            </w:rPrChange>
          </w:rPr>
          <w:delText>10</w:delText>
        </w:r>
      </w:del>
      <w:r w:rsidR="009F7E34" w:rsidRPr="000D32DD">
        <w:rPr>
          <w:rFonts w:ascii="Times New Roman" w:hAnsi="Times New Roman" w:cs="Times New Roman"/>
          <w:color w:val="191919"/>
          <w:sz w:val="24"/>
          <w:szCs w:val="24"/>
          <w:rPrChange w:id="1018" w:author="Sung Bae Park" w:date="2018-05-23T17:11:00Z">
            <w:rPr>
              <w:rFonts w:ascii="Times-Roman" w:hAnsi="Times-Roman" w:cs="Times-Roman"/>
              <w:color w:val="191919"/>
            </w:rPr>
          </w:rPrChange>
        </w:rPr>
        <w:t xml:space="preserve">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Default="00126633" w:rsidP="00A97C0F">
      <w:pPr>
        <w:autoSpaceDE w:val="0"/>
        <w:autoSpaceDN w:val="0"/>
        <w:adjustRightInd w:val="0"/>
        <w:spacing w:after="0" w:line="480" w:lineRule="auto"/>
        <w:jc w:val="both"/>
        <w:rPr>
          <w:ins w:id="1019" w:author="Changwon Yoo" w:date="2018-05-23T14:38:00Z"/>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1020"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1020"/>
    </w:p>
    <w:p w14:paraId="464EDEB1" w14:textId="20E449D5" w:rsidR="00CE5040" w:rsidRPr="000D32DD" w:rsidRDefault="00CE5040" w:rsidP="00A97C0F">
      <w:pPr>
        <w:autoSpaceDE w:val="0"/>
        <w:autoSpaceDN w:val="0"/>
        <w:adjustRightInd w:val="0"/>
        <w:spacing w:after="0" w:line="480" w:lineRule="auto"/>
        <w:jc w:val="both"/>
        <w:rPr>
          <w:ins w:id="1021" w:author="Changwon Yoo" w:date="2018-05-23T14:38:00Z"/>
          <w:rFonts w:ascii="Times-Roman" w:hAnsi="Times-Roman" w:cs="Times-Roman"/>
          <w:color w:val="191919"/>
          <w:sz w:val="24"/>
          <w:szCs w:val="24"/>
          <w:rPrChange w:id="1022" w:author="Sung Bae Park" w:date="2018-05-23T17:14:00Z">
            <w:rPr>
              <w:ins w:id="1023" w:author="Changwon Yoo" w:date="2018-05-23T14:38:00Z"/>
              <w:rFonts w:ascii="Times-Roman" w:hAnsi="Times-Roman" w:cs="Times-Roman"/>
              <w:color w:val="191919"/>
            </w:rPr>
          </w:rPrChange>
        </w:rPr>
      </w:pPr>
      <w:ins w:id="1024" w:author="Changwon Yoo" w:date="2018-05-23T14:38:00Z">
        <w:r w:rsidRPr="000D32DD">
          <w:rPr>
            <w:rFonts w:ascii="Times-Roman" w:hAnsi="Times-Roman" w:cs="Times-Roman"/>
            <w:color w:val="191919"/>
            <w:sz w:val="24"/>
            <w:szCs w:val="24"/>
            <w:rPrChange w:id="1025" w:author="Sung Bae Park" w:date="2018-05-23T17:14:00Z">
              <w:rPr>
                <w:rFonts w:ascii="Times-Roman" w:hAnsi="Times-Roman" w:cs="Times-Roman"/>
                <w:color w:val="191919"/>
              </w:rPr>
            </w:rPrChange>
          </w:rPr>
          <w:t xml:space="preserve">In this section, we describe how we prepared the datasets that were collected from GEO </w:t>
        </w:r>
      </w:ins>
      <w:ins w:id="1026" w:author="Changwon Yoo" w:date="2018-05-23T14:43:00Z">
        <w:r w:rsidR="00346E07" w:rsidRPr="000D32DD">
          <w:rPr>
            <w:rFonts w:ascii="Times-Roman" w:hAnsi="Times-Roman" w:cs="Times-Roman"/>
            <w:color w:val="191919"/>
            <w:sz w:val="24"/>
            <w:szCs w:val="24"/>
            <w:rPrChange w:id="1027" w:author="Sung Bae Park" w:date="2018-05-23T17:14:00Z">
              <w:rPr>
                <w:rFonts w:ascii="Times-Roman" w:hAnsi="Times-Roman" w:cs="Times-Roman"/>
                <w:color w:val="191919"/>
              </w:rPr>
            </w:rPrChange>
          </w:rPr>
          <w:t>and in the next section</w:t>
        </w:r>
      </w:ins>
      <w:ins w:id="1028" w:author="Changwon Yoo" w:date="2018-05-23T14:38:00Z">
        <w:r w:rsidRPr="000D32DD">
          <w:rPr>
            <w:rFonts w:ascii="Times-Roman" w:hAnsi="Times-Roman" w:cs="Times-Roman"/>
            <w:color w:val="191919"/>
            <w:sz w:val="24"/>
            <w:szCs w:val="24"/>
            <w:rPrChange w:id="1029" w:author="Sung Bae Park" w:date="2018-05-23T17:14:00Z">
              <w:rPr>
                <w:rFonts w:ascii="Times-Roman" w:hAnsi="Times-Roman" w:cs="Times-Roman"/>
                <w:color w:val="191919"/>
              </w:rPr>
            </w:rPrChange>
          </w:rPr>
          <w:t xml:space="preserve"> we </w:t>
        </w:r>
      </w:ins>
      <w:ins w:id="1030" w:author="Changwon Yoo" w:date="2018-05-23T14:44:00Z">
        <w:r w:rsidR="00346E07" w:rsidRPr="000D32DD">
          <w:rPr>
            <w:rFonts w:ascii="Times-Roman" w:hAnsi="Times-Roman" w:cs="Times-Roman"/>
            <w:color w:val="191919"/>
            <w:sz w:val="24"/>
            <w:szCs w:val="24"/>
            <w:rPrChange w:id="1031" w:author="Sung Bae Park" w:date="2018-05-23T17:14:00Z">
              <w:rPr>
                <w:rFonts w:ascii="Times-Roman" w:hAnsi="Times-Roman" w:cs="Times-Roman"/>
                <w:color w:val="191919"/>
              </w:rPr>
            </w:rPrChange>
          </w:rPr>
          <w:t>describe how we</w:t>
        </w:r>
      </w:ins>
      <w:ins w:id="1032" w:author="Changwon Yoo" w:date="2018-05-23T14:38:00Z">
        <w:r w:rsidRPr="000D32DD">
          <w:rPr>
            <w:rFonts w:ascii="Times-Roman" w:hAnsi="Times-Roman" w:cs="Times-Roman"/>
            <w:color w:val="191919"/>
            <w:sz w:val="24"/>
            <w:szCs w:val="24"/>
            <w:rPrChange w:id="1033" w:author="Sung Bae Park" w:date="2018-05-23T17:14:00Z">
              <w:rPr>
                <w:rFonts w:ascii="Times-Roman" w:hAnsi="Times-Roman" w:cs="Times-Roman"/>
                <w:color w:val="191919"/>
              </w:rPr>
            </w:rPrChange>
          </w:rPr>
          <w:t xml:space="preserve"> </w:t>
        </w:r>
      </w:ins>
      <w:ins w:id="1034" w:author="Changwon Yoo" w:date="2018-05-23T14:40:00Z">
        <w:r w:rsidRPr="000D32DD">
          <w:rPr>
            <w:rFonts w:ascii="Times-Roman" w:hAnsi="Times-Roman" w:cs="Times-Roman"/>
            <w:color w:val="191919"/>
            <w:sz w:val="24"/>
            <w:szCs w:val="24"/>
            <w:rPrChange w:id="1035" w:author="Sung Bae Park" w:date="2018-05-23T17:14:00Z">
              <w:rPr>
                <w:rFonts w:ascii="Times-Roman" w:hAnsi="Times-Roman" w:cs="Times-Roman"/>
                <w:color w:val="191919"/>
              </w:rPr>
            </w:rPrChange>
          </w:rPr>
          <w:t xml:space="preserve">learn </w:t>
        </w:r>
      </w:ins>
      <w:ins w:id="1036" w:author="Changwon Yoo" w:date="2018-05-23T14:42:00Z">
        <w:r w:rsidR="00346E07" w:rsidRPr="000D32DD">
          <w:rPr>
            <w:rFonts w:ascii="Times New Roman" w:hAnsi="Times New Roman" w:cs="Times New Roman"/>
            <w:sz w:val="24"/>
            <w:szCs w:val="24"/>
          </w:rPr>
          <w:t>causal network</w:t>
        </w:r>
      </w:ins>
      <w:ins w:id="1037" w:author="Games" w:date="2018-05-24T18:46:00Z">
        <w:r w:rsidR="00F17397">
          <w:rPr>
            <w:rFonts w:ascii="Times New Roman" w:hAnsi="Times New Roman" w:cs="Times New Roman"/>
            <w:sz w:val="24"/>
            <w:szCs w:val="24"/>
          </w:rPr>
          <w:t>s</w:t>
        </w:r>
      </w:ins>
      <w:ins w:id="1038" w:author="Changwon Yoo" w:date="2018-05-23T14:42:00Z">
        <w:r w:rsidR="00346E07" w:rsidRPr="000D32DD">
          <w:rPr>
            <w:rFonts w:ascii="Times New Roman" w:hAnsi="Times New Roman" w:cs="Times New Roman"/>
            <w:sz w:val="24"/>
            <w:szCs w:val="24"/>
          </w:rPr>
          <w:t xml:space="preserve"> of genes </w:t>
        </w:r>
        <w:commentRangeStart w:id="1039"/>
        <w:r w:rsidR="00346E07" w:rsidRPr="000D32DD">
          <w:rPr>
            <w:rFonts w:ascii="Times New Roman" w:hAnsi="Times New Roman" w:cs="Times New Roman"/>
            <w:sz w:val="24"/>
            <w:szCs w:val="24"/>
          </w:rPr>
          <w:t>commonly expressed</w:t>
        </w:r>
      </w:ins>
      <w:commentRangeEnd w:id="1039"/>
      <w:r w:rsidR="00624DA5">
        <w:rPr>
          <w:rStyle w:val="CommentReference"/>
        </w:rPr>
        <w:commentReference w:id="1039"/>
      </w:r>
      <w:ins w:id="1040" w:author="Changwon Yoo" w:date="2018-05-23T14:42:00Z">
        <w:r w:rsidR="00346E07" w:rsidRPr="000D32DD">
          <w:rPr>
            <w:rFonts w:ascii="Times New Roman" w:hAnsi="Times New Roman" w:cs="Times New Roman"/>
            <w:sz w:val="24"/>
            <w:szCs w:val="24"/>
          </w:rPr>
          <w:t xml:space="preserve"> in bone metastasis of breast cancer and osteoblasts</w:t>
        </w:r>
        <w:r w:rsidR="00346E07" w:rsidRPr="000D32DD">
          <w:rPr>
            <w:rFonts w:ascii="Times-Roman" w:hAnsi="Times-Roman" w:cs="Times-Roman"/>
            <w:color w:val="191919"/>
            <w:sz w:val="24"/>
            <w:szCs w:val="24"/>
            <w:rPrChange w:id="1041" w:author="Sung Bae Park" w:date="2018-05-23T17:14:00Z">
              <w:rPr>
                <w:rFonts w:ascii="Times-Roman" w:hAnsi="Times-Roman" w:cs="Times-Roman"/>
                <w:color w:val="191919"/>
              </w:rPr>
            </w:rPrChange>
          </w:rPr>
          <w:t xml:space="preserve"> </w:t>
        </w:r>
      </w:ins>
      <w:ins w:id="1042" w:author="Changwon Yoo" w:date="2018-05-23T14:43:00Z">
        <w:r w:rsidR="00346E07" w:rsidRPr="000D32DD">
          <w:rPr>
            <w:rFonts w:ascii="Times-Roman" w:hAnsi="Times-Roman" w:cs="Times-Roman"/>
            <w:color w:val="191919"/>
            <w:sz w:val="24"/>
            <w:szCs w:val="24"/>
            <w:rPrChange w:id="1043" w:author="Sung Bae Park" w:date="2018-05-23T17:14:00Z">
              <w:rPr>
                <w:rFonts w:ascii="Times-Roman" w:hAnsi="Times-Roman" w:cs="Times-Roman"/>
                <w:color w:val="191919"/>
              </w:rPr>
            </w:rPrChange>
          </w:rPr>
          <w:t xml:space="preserve">using </w:t>
        </w:r>
      </w:ins>
      <w:ins w:id="1044" w:author="Changwon Yoo" w:date="2018-05-23T14:38:00Z">
        <w:r w:rsidRPr="000D32DD">
          <w:rPr>
            <w:rFonts w:ascii="Times-Roman" w:hAnsi="Times-Roman" w:cs="Times-Roman"/>
            <w:color w:val="191919"/>
            <w:sz w:val="24"/>
            <w:szCs w:val="24"/>
            <w:rPrChange w:id="1045" w:author="Sung Bae Park" w:date="2018-05-23T17:14:00Z">
              <w:rPr>
                <w:rFonts w:ascii="Times-Roman" w:hAnsi="Times-Roman" w:cs="Times-Roman"/>
                <w:color w:val="191919"/>
              </w:rPr>
            </w:rPrChange>
          </w:rPr>
          <w:t>CBN</w:t>
        </w:r>
      </w:ins>
      <w:ins w:id="1046" w:author="CW Yoo" w:date="2018-05-23T20:44:00Z">
        <w:r w:rsidR="003C3D5E">
          <w:rPr>
            <w:rFonts w:ascii="Times-Roman" w:hAnsi="Times-Roman" w:cs="Times-Roman"/>
            <w:color w:val="191919"/>
            <w:sz w:val="24"/>
            <w:szCs w:val="24"/>
          </w:rPr>
          <w:t>.</w:t>
        </w:r>
      </w:ins>
    </w:p>
    <w:p w14:paraId="297895FB" w14:textId="77777777" w:rsidR="00346E07" w:rsidRPr="00346E07" w:rsidRDefault="00346E07" w:rsidP="00A97C0F">
      <w:pPr>
        <w:autoSpaceDE w:val="0"/>
        <w:autoSpaceDN w:val="0"/>
        <w:adjustRightInd w:val="0"/>
        <w:spacing w:after="0" w:line="480" w:lineRule="auto"/>
        <w:jc w:val="both"/>
        <w:rPr>
          <w:ins w:id="1047" w:author="Changwon Yoo" w:date="2018-05-23T14:38:00Z"/>
          <w:rFonts w:ascii="Times-Roman" w:hAnsi="Times-Roman" w:cs="Times-Roman"/>
          <w:color w:val="191919"/>
        </w:rPr>
      </w:pPr>
    </w:p>
    <w:p w14:paraId="5B185AF8" w14:textId="28D68C13" w:rsidR="00CE5040" w:rsidRPr="00346E07" w:rsidDel="00346E07" w:rsidRDefault="00CE5040" w:rsidP="00A97C0F">
      <w:pPr>
        <w:autoSpaceDE w:val="0"/>
        <w:autoSpaceDN w:val="0"/>
        <w:adjustRightInd w:val="0"/>
        <w:spacing w:after="0" w:line="480" w:lineRule="auto"/>
        <w:jc w:val="both"/>
        <w:rPr>
          <w:del w:id="1048" w:author="Changwon Yoo" w:date="2018-05-23T14:44:00Z"/>
          <w:rFonts w:ascii="Times-Roman" w:hAnsi="Times-Roman" w:cs="Times-Roman"/>
          <w:b/>
          <w:color w:val="191919"/>
          <w:rPrChange w:id="1049" w:author="Changwon Yoo" w:date="2018-05-23T14:44:00Z">
            <w:rPr>
              <w:del w:id="1050" w:author="Changwon Yoo" w:date="2018-05-23T14:44:00Z"/>
              <w:rFonts w:ascii="Times-Roman" w:hAnsi="Times-Roman" w:cs="Times-Roman"/>
              <w:b/>
              <w:color w:val="191919"/>
              <w:sz w:val="24"/>
              <w:szCs w:val="24"/>
            </w:rPr>
          </w:rPrChange>
        </w:rPr>
      </w:pPr>
    </w:p>
    <w:p w14:paraId="6BA7DA82" w14:textId="26756C71" w:rsidR="00757952" w:rsidRPr="00346E07" w:rsidRDefault="00757952" w:rsidP="00A97C0F">
      <w:pPr>
        <w:autoSpaceDE w:val="0"/>
        <w:autoSpaceDN w:val="0"/>
        <w:adjustRightInd w:val="0"/>
        <w:spacing w:after="0" w:line="480" w:lineRule="auto"/>
        <w:jc w:val="both"/>
        <w:rPr>
          <w:rFonts w:ascii="Times-Roman" w:hAnsi="Times-Roman" w:cs="Times-Roman"/>
          <w:b/>
          <w:color w:val="191919"/>
          <w:rPrChange w:id="1051" w:author="Changwon Yoo" w:date="2018-05-23T14:44:00Z">
            <w:rPr>
              <w:rFonts w:ascii="Times-Roman" w:hAnsi="Times-Roman" w:cs="Times-Roman"/>
              <w:color w:val="191919"/>
            </w:rPr>
          </w:rPrChange>
        </w:rPr>
      </w:pPr>
      <w:r w:rsidRPr="00346E07">
        <w:rPr>
          <w:rFonts w:ascii="Times-Roman" w:hAnsi="Times-Roman" w:cs="Times-Roman"/>
          <w:b/>
          <w:color w:val="191919"/>
          <w:rPrChange w:id="1052" w:author="Changwon Yoo" w:date="2018-05-23T14:44:00Z">
            <w:rPr>
              <w:rFonts w:ascii="Times-Roman" w:hAnsi="Times-Roman" w:cs="Times-Roman"/>
              <w:color w:val="191919"/>
            </w:rPr>
          </w:rPrChange>
        </w:rPr>
        <w:t xml:space="preserve">1. Data </w:t>
      </w:r>
      <w:del w:id="1053" w:author="Changwon Yoo" w:date="2018-05-23T14:34:00Z">
        <w:r w:rsidRPr="00346E07" w:rsidDel="00CE5040">
          <w:rPr>
            <w:rFonts w:ascii="Times-Roman" w:hAnsi="Times-Roman" w:cs="Times-Roman"/>
            <w:b/>
            <w:color w:val="191919"/>
            <w:rPrChange w:id="1054" w:author="Changwon Yoo" w:date="2018-05-23T14:44:00Z">
              <w:rPr>
                <w:rFonts w:ascii="Times-Roman" w:hAnsi="Times-Roman" w:cs="Times-Roman"/>
                <w:color w:val="191919"/>
              </w:rPr>
            </w:rPrChange>
          </w:rPr>
          <w:delText>mining – CANDi (</w:delText>
        </w:r>
      </w:del>
      <w:r w:rsidRPr="00346E07">
        <w:rPr>
          <w:rFonts w:ascii="Times-Roman" w:hAnsi="Times-Roman" w:cs="Times-Roman"/>
          <w:b/>
          <w:color w:val="191919"/>
          <w:rPrChange w:id="1055" w:author="Changwon Yoo" w:date="2018-05-23T14:44:00Z">
            <w:rPr>
              <w:rFonts w:ascii="Times-Roman" w:hAnsi="Times-Roman" w:cs="Times-Roman"/>
              <w:color w:val="191919"/>
            </w:rPr>
          </w:rPrChange>
        </w:rPr>
        <w:t xml:space="preserve">Cleaning, Averaging, Normalization and </w:t>
      </w:r>
      <w:r w:rsidRPr="00346E07">
        <w:rPr>
          <w:rFonts w:ascii="Times-Roman" w:hAnsi="Times-Roman" w:cs="Times-Roman"/>
          <w:b/>
          <w:color w:val="191919"/>
          <w:rPrChange w:id="1056" w:author="Changwon Yoo" w:date="2018-05-23T14:45:00Z">
            <w:rPr>
              <w:rFonts w:ascii="Times-Roman" w:hAnsi="Times-Roman" w:cs="Times-Roman"/>
              <w:color w:val="191919"/>
            </w:rPr>
          </w:rPrChange>
        </w:rPr>
        <w:t>Discretization</w:t>
      </w:r>
      <w:ins w:id="1057" w:author="Changwon Yoo" w:date="2018-05-23T14:45:00Z">
        <w:r w:rsidR="00346E07" w:rsidRPr="00346E07">
          <w:rPr>
            <w:rFonts w:ascii="Times-Roman" w:hAnsi="Times-Roman" w:cs="Times-Roman"/>
            <w:b/>
            <w:color w:val="191919"/>
          </w:rPr>
          <w:t xml:space="preserve"> (</w:t>
        </w:r>
        <w:r w:rsidR="00346E07" w:rsidRPr="00346E07">
          <w:rPr>
            <w:rFonts w:ascii="Times-Roman" w:hAnsi="Times-Roman" w:cs="Times-Roman"/>
            <w:b/>
            <w:color w:val="191919"/>
            <w:rPrChange w:id="1058" w:author="Changwon Yoo" w:date="2018-05-23T14:45:00Z">
              <w:rPr>
                <w:rFonts w:ascii="Times-Roman" w:hAnsi="Times-Roman" w:cs="Times-Roman"/>
                <w:color w:val="191919"/>
              </w:rPr>
            </w:rPrChange>
          </w:rPr>
          <w:t>CANDi)</w:t>
        </w:r>
      </w:ins>
      <w:del w:id="1059" w:author="Changwon Yoo" w:date="2018-05-23T14:34:00Z">
        <w:r w:rsidRPr="00346E07" w:rsidDel="00CE5040">
          <w:rPr>
            <w:rFonts w:ascii="Times-Roman" w:hAnsi="Times-Roman" w:cs="Times-Roman"/>
            <w:b/>
            <w:color w:val="191919"/>
            <w:rPrChange w:id="1060" w:author="Changwon Yoo" w:date="2018-05-23T14:44:00Z">
              <w:rPr>
                <w:rFonts w:ascii="Times-Roman" w:hAnsi="Times-Roman" w:cs="Times-Roman"/>
                <w:color w:val="191919"/>
              </w:rPr>
            </w:rPrChange>
          </w:rPr>
          <w:delText>)</w:delText>
        </w:r>
      </w:del>
    </w:p>
    <w:p w14:paraId="121E7B1A" w14:textId="64763497" w:rsidR="00346E07" w:rsidRPr="002D1058" w:rsidRDefault="001B6D21" w:rsidP="00A97C0F">
      <w:pPr>
        <w:autoSpaceDE w:val="0"/>
        <w:autoSpaceDN w:val="0"/>
        <w:adjustRightInd w:val="0"/>
        <w:spacing w:after="0" w:line="480" w:lineRule="auto"/>
        <w:jc w:val="both"/>
        <w:rPr>
          <w:ins w:id="1061" w:author="Changwon Yoo" w:date="2018-05-23T14:45:00Z"/>
          <w:rFonts w:ascii="Times-Roman" w:hAnsi="Times-Roman" w:cs="Times-Roman"/>
          <w:color w:val="191919"/>
          <w:sz w:val="24"/>
          <w:szCs w:val="24"/>
          <w:rPrChange w:id="1062" w:author="Sung Bae Park" w:date="2018-05-23T17:25:00Z">
            <w:rPr>
              <w:ins w:id="1063" w:author="Changwon Yoo" w:date="2018-05-23T14:45:00Z"/>
              <w:rFonts w:ascii="Times-Roman" w:hAnsi="Times-Roman" w:cs="Times-Roman"/>
              <w:color w:val="191919"/>
            </w:rPr>
          </w:rPrChange>
        </w:rPr>
      </w:pPr>
      <w:r w:rsidRPr="002D1058">
        <w:rPr>
          <w:rFonts w:ascii="Times-Roman" w:hAnsi="Times-Roman" w:cs="Times-Roman"/>
          <w:color w:val="191919"/>
          <w:sz w:val="24"/>
          <w:szCs w:val="24"/>
          <w:rPrChange w:id="1064" w:author="Sung Bae Park" w:date="2018-05-23T17:25:00Z">
            <w:rPr>
              <w:rFonts w:ascii="Times-Roman" w:hAnsi="Times-Roman" w:cs="Times-Roman"/>
              <w:color w:val="191919"/>
            </w:rPr>
          </w:rPrChange>
        </w:rPr>
        <w:t>Because gene symbols in the GSEs</w:t>
      </w:r>
      <w:ins w:id="1065" w:author="Sung Bae Park" w:date="2018-05-23T17:19:00Z">
        <w:r w:rsidR="0041186B" w:rsidRPr="002D1058">
          <w:rPr>
            <w:rFonts w:ascii="Times-Roman" w:hAnsi="Times-Roman" w:cs="Times-Roman"/>
            <w:color w:val="191919"/>
            <w:sz w:val="24"/>
            <w:szCs w:val="24"/>
            <w:rPrChange w:id="1066" w:author="Sung Bae Park" w:date="2018-05-23T17:25:00Z">
              <w:rPr>
                <w:rFonts w:ascii="Times-Roman" w:hAnsi="Times-Roman" w:cs="Times-Roman"/>
                <w:color w:val="191919"/>
              </w:rPr>
            </w:rPrChange>
          </w:rPr>
          <w:t xml:space="preserve"> (set</w:t>
        </w:r>
      </w:ins>
      <w:ins w:id="1067" w:author="Sung Bae Park" w:date="2018-05-23T17:20:00Z">
        <w:r w:rsidR="0041186B" w:rsidRPr="002D1058">
          <w:rPr>
            <w:rFonts w:ascii="Times-Roman" w:hAnsi="Times-Roman" w:cs="Times-Roman"/>
            <w:color w:val="191919"/>
            <w:sz w:val="24"/>
            <w:szCs w:val="24"/>
            <w:rPrChange w:id="1068" w:author="Sung Bae Park" w:date="2018-05-23T17:25:00Z">
              <w:rPr>
                <w:rFonts w:ascii="Times-Roman" w:hAnsi="Times-Roman" w:cs="Times-Roman"/>
                <w:color w:val="191919"/>
              </w:rPr>
            </w:rPrChange>
          </w:rPr>
          <w:t xml:space="preserve"> of samples)</w:t>
        </w:r>
      </w:ins>
      <w:r w:rsidRPr="002D1058">
        <w:rPr>
          <w:rFonts w:ascii="Times-Roman" w:hAnsi="Times-Roman" w:cs="Times-Roman"/>
          <w:color w:val="191919"/>
          <w:sz w:val="24"/>
          <w:szCs w:val="24"/>
          <w:rPrChange w:id="1069" w:author="Sung Bae Park" w:date="2018-05-23T17:25:00Z">
            <w:rPr>
              <w:rFonts w:ascii="Times-Roman" w:hAnsi="Times-Roman" w:cs="Times-Roman"/>
              <w:color w:val="191919"/>
            </w:rPr>
          </w:rPrChange>
        </w:rPr>
        <w:t xml:space="preserve"> are written by gene </w:t>
      </w:r>
      <w:ins w:id="1070" w:author="Changwon Yoo" w:date="2018-05-23T14:35:00Z">
        <w:r w:rsidR="00CE5040" w:rsidRPr="002D1058">
          <w:rPr>
            <w:rFonts w:ascii="Times-Roman" w:hAnsi="Times-Roman" w:cs="Times-Roman"/>
            <w:color w:val="191919"/>
            <w:sz w:val="24"/>
            <w:szCs w:val="24"/>
            <w:rPrChange w:id="1071" w:author="Sung Bae Park" w:date="2018-05-23T17:25:00Z">
              <w:rPr>
                <w:rFonts w:ascii="Times-Roman" w:hAnsi="Times-Roman" w:cs="Times-Roman"/>
                <w:color w:val="191919"/>
              </w:rPr>
            </w:rPrChange>
          </w:rPr>
          <w:t>Identifier (</w:t>
        </w:r>
      </w:ins>
      <w:r w:rsidRPr="002D1058">
        <w:rPr>
          <w:rFonts w:ascii="Times-Roman" w:hAnsi="Times-Roman" w:cs="Times-Roman"/>
          <w:color w:val="191919"/>
          <w:sz w:val="24"/>
          <w:szCs w:val="24"/>
          <w:rPrChange w:id="1072" w:author="Sung Bae Park" w:date="2018-05-23T17:25:00Z">
            <w:rPr>
              <w:rFonts w:ascii="Times-Roman" w:hAnsi="Times-Roman" w:cs="Times-Roman"/>
              <w:color w:val="191919"/>
            </w:rPr>
          </w:rPrChange>
        </w:rPr>
        <w:t>ID</w:t>
      </w:r>
      <w:ins w:id="1073" w:author="Changwon Yoo" w:date="2018-05-23T14:35:00Z">
        <w:r w:rsidR="00CE5040" w:rsidRPr="002D1058">
          <w:rPr>
            <w:rFonts w:ascii="Times-Roman" w:hAnsi="Times-Roman" w:cs="Times-Roman"/>
            <w:color w:val="191919"/>
            <w:sz w:val="24"/>
            <w:szCs w:val="24"/>
            <w:rPrChange w:id="1074" w:author="Sung Bae Park" w:date="2018-05-23T17:25:00Z">
              <w:rPr>
                <w:rFonts w:ascii="Times-Roman" w:hAnsi="Times-Roman" w:cs="Times-Roman"/>
                <w:color w:val="191919"/>
              </w:rPr>
            </w:rPrChange>
          </w:rPr>
          <w:t>)</w:t>
        </w:r>
      </w:ins>
      <w:r w:rsidRPr="002D1058">
        <w:rPr>
          <w:rFonts w:ascii="Times-Roman" w:hAnsi="Times-Roman" w:cs="Times-Roman"/>
          <w:color w:val="191919"/>
          <w:sz w:val="24"/>
          <w:szCs w:val="24"/>
          <w:rPrChange w:id="1075" w:author="Sung Bae Park" w:date="2018-05-23T17:25:00Z">
            <w:rPr>
              <w:rFonts w:ascii="Times-Roman" w:hAnsi="Times-Roman" w:cs="Times-Roman"/>
              <w:color w:val="191919"/>
            </w:rPr>
          </w:rPrChange>
        </w:rPr>
        <w:t xml:space="preserve"> not gene name, we changed</w:t>
      </w:r>
      <w:ins w:id="1076" w:author="Games" w:date="2018-05-24T18:49:00Z">
        <w:r w:rsidR="0002606A">
          <w:rPr>
            <w:rFonts w:ascii="Times-Roman" w:hAnsi="Times-Roman" w:cs="Times-Roman"/>
            <w:color w:val="191919"/>
            <w:sz w:val="24"/>
            <w:szCs w:val="24"/>
          </w:rPr>
          <w:t xml:space="preserve"> the</w:t>
        </w:r>
      </w:ins>
      <w:r w:rsidRPr="002D1058">
        <w:rPr>
          <w:rFonts w:ascii="Times-Roman" w:hAnsi="Times-Roman" w:cs="Times-Roman"/>
          <w:color w:val="191919"/>
          <w:sz w:val="24"/>
          <w:szCs w:val="24"/>
          <w:rPrChange w:id="1077" w:author="Sung Bae Park" w:date="2018-05-23T17:25:00Z">
            <w:rPr>
              <w:rFonts w:ascii="Times-Roman" w:hAnsi="Times-Roman" w:cs="Times-Roman"/>
              <w:color w:val="191919"/>
            </w:rPr>
          </w:rPrChange>
        </w:rPr>
        <w:t xml:space="preserve"> gene IDs in </w:t>
      </w:r>
      <w:ins w:id="1078" w:author="Games" w:date="2018-05-24T18:49:00Z">
        <w:r w:rsidR="00D40348">
          <w:rPr>
            <w:rFonts w:ascii="Times-Roman" w:hAnsi="Times-Roman" w:cs="Times-Roman"/>
            <w:color w:val="191919"/>
            <w:sz w:val="24"/>
            <w:szCs w:val="24"/>
          </w:rPr>
          <w:t xml:space="preserve">the </w:t>
        </w:r>
      </w:ins>
      <w:r w:rsidRPr="002D1058">
        <w:rPr>
          <w:rFonts w:ascii="Times-Roman" w:hAnsi="Times-Roman" w:cs="Times-Roman"/>
          <w:color w:val="191919"/>
          <w:sz w:val="24"/>
          <w:szCs w:val="24"/>
          <w:rPrChange w:id="1079" w:author="Sung Bae Park" w:date="2018-05-23T17:25:00Z">
            <w:rPr>
              <w:rFonts w:ascii="Times-Roman" w:hAnsi="Times-Roman" w:cs="Times-Roman"/>
              <w:color w:val="191919"/>
            </w:rPr>
          </w:rPrChange>
        </w:rPr>
        <w:t>GSE into</w:t>
      </w:r>
      <w:ins w:id="1080" w:author="Games" w:date="2018-05-24T18:49:00Z">
        <w:r w:rsidR="0002606A">
          <w:rPr>
            <w:rFonts w:ascii="Times-Roman" w:hAnsi="Times-Roman" w:cs="Times-Roman"/>
            <w:color w:val="191919"/>
            <w:sz w:val="24"/>
            <w:szCs w:val="24"/>
          </w:rPr>
          <w:t xml:space="preserve"> their</w:t>
        </w:r>
      </w:ins>
      <w:r w:rsidRPr="002D1058">
        <w:rPr>
          <w:rFonts w:ascii="Times-Roman" w:hAnsi="Times-Roman" w:cs="Times-Roman"/>
          <w:color w:val="191919"/>
          <w:sz w:val="24"/>
          <w:szCs w:val="24"/>
          <w:rPrChange w:id="1081" w:author="Sung Bae Park" w:date="2018-05-23T17:25:00Z">
            <w:rPr>
              <w:rFonts w:ascii="Times-Roman" w:hAnsi="Times-Roman" w:cs="Times-Roman"/>
              <w:color w:val="191919"/>
            </w:rPr>
          </w:rPrChange>
        </w:rPr>
        <w:t xml:space="preserve"> corresponding gene symbol</w:t>
      </w:r>
      <w:ins w:id="1082" w:author="Games" w:date="2018-05-24T18:49:00Z">
        <w:r w:rsidR="00341EC4">
          <w:rPr>
            <w:rFonts w:ascii="Times-Roman" w:hAnsi="Times-Roman" w:cs="Times-Roman"/>
            <w:color w:val="191919"/>
            <w:sz w:val="24"/>
            <w:szCs w:val="24"/>
          </w:rPr>
          <w:t>s by</w:t>
        </w:r>
      </w:ins>
      <w:ins w:id="1083" w:author="Games" w:date="2018-05-24T18:50:00Z">
        <w:r w:rsidR="00341EC4">
          <w:rPr>
            <w:rFonts w:ascii="Times-Roman" w:hAnsi="Times-Roman" w:cs="Times-Roman"/>
            <w:color w:val="191919"/>
            <w:sz w:val="24"/>
            <w:szCs w:val="24"/>
          </w:rPr>
          <w:t xml:space="preserve"> </w:t>
        </w:r>
      </w:ins>
      <w:del w:id="1084" w:author="Games" w:date="2018-05-24T18:49:00Z">
        <w:r w:rsidRPr="002D1058" w:rsidDel="00341EC4">
          <w:rPr>
            <w:rFonts w:ascii="Times-Roman" w:hAnsi="Times-Roman" w:cs="Times-Roman"/>
            <w:color w:val="191919"/>
            <w:sz w:val="24"/>
            <w:szCs w:val="24"/>
            <w:rPrChange w:id="1085" w:author="Sung Bae Park" w:date="2018-05-23T17:25:00Z">
              <w:rPr>
                <w:rFonts w:ascii="Times-Roman" w:hAnsi="Times-Roman" w:cs="Times-Roman"/>
                <w:color w:val="191919"/>
              </w:rPr>
            </w:rPrChange>
          </w:rPr>
          <w:delText xml:space="preserve"> in </w:delText>
        </w:r>
      </w:del>
      <w:r w:rsidRPr="002D1058">
        <w:rPr>
          <w:rFonts w:ascii="Times-Roman" w:hAnsi="Times-Roman" w:cs="Times-Roman"/>
          <w:color w:val="191919"/>
          <w:sz w:val="24"/>
          <w:szCs w:val="24"/>
          <w:rPrChange w:id="1086" w:author="Sung Bae Park" w:date="2018-05-23T17:25:00Z">
            <w:rPr>
              <w:rFonts w:ascii="Times-Roman" w:hAnsi="Times-Roman" w:cs="Times-Roman"/>
              <w:color w:val="191919"/>
            </w:rPr>
          </w:rPrChange>
        </w:rPr>
        <w:t>match</w:t>
      </w:r>
      <w:ins w:id="1087" w:author="Games" w:date="2018-05-24T18:50:00Z">
        <w:r w:rsidR="00341EC4">
          <w:rPr>
            <w:rFonts w:ascii="Times-Roman" w:hAnsi="Times-Roman" w:cs="Times-Roman"/>
            <w:color w:val="191919"/>
            <w:sz w:val="24"/>
            <w:szCs w:val="24"/>
          </w:rPr>
          <w:t>ing them to the information present in the</w:t>
        </w:r>
      </w:ins>
      <w:del w:id="1088" w:author="Games" w:date="2018-05-24T18:50:00Z">
        <w:r w:rsidRPr="002D1058" w:rsidDel="00341EC4">
          <w:rPr>
            <w:rFonts w:ascii="Times-Roman" w:hAnsi="Times-Roman" w:cs="Times-Roman"/>
            <w:color w:val="191919"/>
            <w:sz w:val="24"/>
            <w:szCs w:val="24"/>
            <w:rPrChange w:id="1089" w:author="Sung Bae Park" w:date="2018-05-23T17:25:00Z">
              <w:rPr>
                <w:rFonts w:ascii="Times-Roman" w:hAnsi="Times-Roman" w:cs="Times-Roman"/>
                <w:color w:val="191919"/>
              </w:rPr>
            </w:rPrChange>
          </w:rPr>
          <w:delText>ed</w:delText>
        </w:r>
      </w:del>
      <w:r w:rsidRPr="002D1058">
        <w:rPr>
          <w:rFonts w:ascii="Times-Roman" w:hAnsi="Times-Roman" w:cs="Times-Roman"/>
          <w:color w:val="191919"/>
          <w:sz w:val="24"/>
          <w:szCs w:val="24"/>
          <w:rPrChange w:id="1090" w:author="Sung Bae Park" w:date="2018-05-23T17:25:00Z">
            <w:rPr>
              <w:rFonts w:ascii="Times-Roman" w:hAnsi="Times-Roman" w:cs="Times-Roman"/>
              <w:color w:val="191919"/>
            </w:rPr>
          </w:rPrChange>
        </w:rPr>
        <w:t xml:space="preserve"> </w:t>
      </w:r>
      <w:commentRangeStart w:id="1091"/>
      <w:r w:rsidRPr="002D1058">
        <w:rPr>
          <w:rFonts w:ascii="Times-Roman" w:hAnsi="Times-Roman" w:cs="Times-Roman"/>
          <w:color w:val="191919"/>
          <w:sz w:val="24"/>
          <w:szCs w:val="24"/>
          <w:rPrChange w:id="1092" w:author="Sung Bae Park" w:date="2018-05-23T17:25:00Z">
            <w:rPr>
              <w:rFonts w:ascii="Times-Roman" w:hAnsi="Times-Roman" w:cs="Times-Roman"/>
              <w:color w:val="191919"/>
            </w:rPr>
          </w:rPrChange>
        </w:rPr>
        <w:t>GPL</w:t>
      </w:r>
      <w:commentRangeEnd w:id="1091"/>
      <w:r w:rsidR="002D1FB6" w:rsidRPr="002D1058">
        <w:rPr>
          <w:rStyle w:val="CommentReference"/>
          <w:sz w:val="24"/>
          <w:szCs w:val="24"/>
          <w:rPrChange w:id="1093" w:author="Sung Bae Park" w:date="2018-05-23T17:25:00Z">
            <w:rPr>
              <w:rStyle w:val="CommentReference"/>
            </w:rPr>
          </w:rPrChange>
        </w:rPr>
        <w:commentReference w:id="1091"/>
      </w:r>
      <w:r w:rsidRPr="002D1058">
        <w:rPr>
          <w:rFonts w:ascii="Times-Roman" w:hAnsi="Times-Roman" w:cs="Times-Roman"/>
          <w:color w:val="191919"/>
          <w:sz w:val="24"/>
          <w:szCs w:val="24"/>
          <w:rPrChange w:id="1094" w:author="Sung Bae Park" w:date="2018-05-23T17:25:00Z">
            <w:rPr>
              <w:rFonts w:ascii="Times-Roman" w:hAnsi="Times-Roman" w:cs="Times-Roman"/>
              <w:color w:val="191919"/>
            </w:rPr>
          </w:rPrChange>
        </w:rPr>
        <w:t xml:space="preserve"> </w:t>
      </w:r>
      <w:ins w:id="1095" w:author="Sung Bae Park" w:date="2018-05-23T17:20:00Z">
        <w:r w:rsidR="0041186B" w:rsidRPr="002D1058">
          <w:rPr>
            <w:rFonts w:ascii="Times-Roman" w:hAnsi="Times-Roman" w:cs="Times-Roman"/>
            <w:color w:val="191919"/>
            <w:sz w:val="24"/>
            <w:szCs w:val="24"/>
            <w:rPrChange w:id="1096" w:author="Sung Bae Park" w:date="2018-05-23T17:25:00Z">
              <w:rPr>
                <w:rFonts w:ascii="Times-Roman" w:hAnsi="Times-Roman" w:cs="Times-Roman"/>
                <w:color w:val="191919"/>
              </w:rPr>
            </w:rPrChange>
          </w:rPr>
          <w:t>(</w:t>
        </w:r>
        <w:commentRangeStart w:id="1097"/>
        <w:r w:rsidR="0041186B" w:rsidRPr="002D1058">
          <w:rPr>
            <w:rFonts w:ascii="Times-Roman" w:hAnsi="Times-Roman" w:cs="Times-Roman"/>
            <w:color w:val="191919"/>
            <w:sz w:val="24"/>
            <w:szCs w:val="24"/>
            <w:rPrChange w:id="1098" w:author="Sung Bae Park" w:date="2018-05-23T17:25:00Z">
              <w:rPr>
                <w:rFonts w:ascii="Times-Roman" w:hAnsi="Times-Roman" w:cs="Times-Roman"/>
                <w:color w:val="191919"/>
              </w:rPr>
            </w:rPrChange>
          </w:rPr>
          <w:t>technology</w:t>
        </w:r>
      </w:ins>
      <w:ins w:id="1099" w:author="Sung Bae Park" w:date="2018-05-24T11:02:00Z">
        <w:r w:rsidR="00477DB8">
          <w:rPr>
            <w:rFonts w:ascii="Times-Roman" w:hAnsi="Times-Roman" w:cs="Times-Roman"/>
            <w:color w:val="191919"/>
            <w:sz w:val="24"/>
            <w:szCs w:val="24"/>
          </w:rPr>
          <w:t xml:space="preserve"> platform</w:t>
        </w:r>
      </w:ins>
      <w:ins w:id="1100" w:author="Sung Bae Park" w:date="2018-05-23T17:20:00Z">
        <w:r w:rsidR="0041186B" w:rsidRPr="002D1058">
          <w:rPr>
            <w:rFonts w:ascii="Times-Roman" w:hAnsi="Times-Roman" w:cs="Times-Roman"/>
            <w:color w:val="191919"/>
            <w:sz w:val="24"/>
            <w:szCs w:val="24"/>
            <w:rPrChange w:id="1101" w:author="Sung Bae Park" w:date="2018-05-23T17:25:00Z">
              <w:rPr>
                <w:rFonts w:ascii="Times-Roman" w:hAnsi="Times-Roman" w:cs="Times-Roman"/>
                <w:color w:val="191919"/>
              </w:rPr>
            </w:rPrChange>
          </w:rPr>
          <w:t xml:space="preserve"> </w:t>
        </w:r>
      </w:ins>
      <w:ins w:id="1102" w:author="Sung Bae Park" w:date="2018-05-24T11:02:00Z">
        <w:r w:rsidR="00477DB8">
          <w:rPr>
            <w:rFonts w:ascii="Times-Roman" w:hAnsi="Times-Roman" w:cs="Times-Roman"/>
            <w:color w:val="191919"/>
            <w:sz w:val="24"/>
            <w:szCs w:val="24"/>
          </w:rPr>
          <w:t xml:space="preserve">of microarray analysis </w:t>
        </w:r>
      </w:ins>
      <w:ins w:id="1103" w:author="Sung Bae Park" w:date="2018-05-23T17:20:00Z">
        <w:r w:rsidR="0041186B" w:rsidRPr="002D1058">
          <w:rPr>
            <w:rFonts w:ascii="Times-Roman" w:hAnsi="Times-Roman" w:cs="Times-Roman"/>
            <w:color w:val="191919"/>
            <w:sz w:val="24"/>
            <w:szCs w:val="24"/>
            <w:rPrChange w:id="1104" w:author="Sung Bae Park" w:date="2018-05-23T17:25:00Z">
              <w:rPr>
                <w:rFonts w:ascii="Times-Roman" w:hAnsi="Times-Roman" w:cs="Times-Roman"/>
                <w:color w:val="191919"/>
              </w:rPr>
            </w:rPrChange>
          </w:rPr>
          <w:t>used in study</w:t>
        </w:r>
      </w:ins>
      <w:commentRangeEnd w:id="1097"/>
      <w:r w:rsidR="003C3D5E">
        <w:rPr>
          <w:rStyle w:val="CommentReference"/>
        </w:rPr>
        <w:commentReference w:id="1097"/>
      </w:r>
      <w:ins w:id="1105" w:author="Sung Bae Park" w:date="2018-05-23T17:20:00Z">
        <w:r w:rsidR="0041186B" w:rsidRPr="002D1058">
          <w:rPr>
            <w:rFonts w:ascii="Times-Roman" w:hAnsi="Times-Roman" w:cs="Times-Roman"/>
            <w:color w:val="191919"/>
            <w:sz w:val="24"/>
            <w:szCs w:val="24"/>
            <w:rPrChange w:id="1106" w:author="Sung Bae Park" w:date="2018-05-23T17:25:00Z">
              <w:rPr>
                <w:rFonts w:ascii="Times-Roman" w:hAnsi="Times-Roman" w:cs="Times-Roman"/>
                <w:color w:val="191919"/>
              </w:rPr>
            </w:rPrChange>
          </w:rPr>
          <w:t>)</w:t>
        </w:r>
      </w:ins>
      <w:ins w:id="1107" w:author="Games" w:date="2018-05-24T18:50:00Z">
        <w:r w:rsidR="001A155C">
          <w:rPr>
            <w:rFonts w:ascii="Times-Roman" w:hAnsi="Times-Roman" w:cs="Times-Roman"/>
            <w:color w:val="191919"/>
            <w:sz w:val="24"/>
            <w:szCs w:val="24"/>
          </w:rPr>
          <w:t xml:space="preserve"> file </w:t>
        </w:r>
      </w:ins>
      <w:r w:rsidRPr="002D1058">
        <w:rPr>
          <w:rFonts w:ascii="Times-Roman" w:hAnsi="Times-Roman" w:cs="Times-Roman"/>
          <w:color w:val="191919"/>
          <w:sz w:val="24"/>
          <w:szCs w:val="24"/>
          <w:rPrChange w:id="1108" w:author="Sung Bae Park" w:date="2018-05-23T17:25:00Z">
            <w:rPr>
              <w:rFonts w:ascii="Times-Roman" w:hAnsi="Times-Roman" w:cs="Times-Roman"/>
              <w:color w:val="191919"/>
            </w:rPr>
          </w:rPrChange>
        </w:rPr>
        <w:t>(</w:t>
      </w:r>
      <w:ins w:id="1109" w:author="Games" w:date="2018-05-24T18:51:00Z">
        <w:r w:rsidR="00047B5E">
          <w:rPr>
            <w:rFonts w:ascii="Times-Roman" w:hAnsi="Times-Roman" w:cs="Times-Roman"/>
            <w:color w:val="191919"/>
            <w:sz w:val="24"/>
            <w:szCs w:val="24"/>
          </w:rPr>
          <w:t xml:space="preserve">we refer to this process as </w:t>
        </w:r>
      </w:ins>
      <w:r w:rsidRPr="002D1058">
        <w:rPr>
          <w:rFonts w:ascii="Times-Roman" w:hAnsi="Times-Roman" w:cs="Times-Roman"/>
          <w:color w:val="191919"/>
          <w:sz w:val="24"/>
          <w:szCs w:val="24"/>
          <w:rPrChange w:id="1110" w:author="Sung Bae Park" w:date="2018-05-23T17:25:00Z">
            <w:rPr>
              <w:rFonts w:ascii="Times-Roman" w:hAnsi="Times-Roman" w:cs="Times-Roman"/>
              <w:color w:val="191919"/>
            </w:rPr>
          </w:rPrChange>
        </w:rPr>
        <w:t>Cleaning</w:t>
      </w:r>
      <w:r w:rsidR="005A2409" w:rsidRPr="002D1058">
        <w:rPr>
          <w:rFonts w:ascii="Times-Roman" w:hAnsi="Times-Roman" w:cs="Times-Roman"/>
          <w:color w:val="191919"/>
          <w:sz w:val="24"/>
          <w:szCs w:val="24"/>
          <w:rPrChange w:id="1111"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1112" w:author="Sung Bae Park" w:date="2018-05-23T17:25:00Z">
            <w:rPr>
              <w:rFonts w:ascii="Times-Roman" w:hAnsi="Times-Roman" w:cs="Times-Roman"/>
              <w:color w:val="191919"/>
            </w:rPr>
          </w:rPrChange>
        </w:rPr>
        <w:t xml:space="preserve">. Then, if </w:t>
      </w:r>
      <w:ins w:id="1113" w:author="Games" w:date="2018-05-24T18:51:00Z">
        <w:r w:rsidR="00821804">
          <w:rPr>
            <w:rFonts w:ascii="Times-Roman" w:hAnsi="Times-Roman" w:cs="Times-Roman"/>
            <w:color w:val="191919"/>
            <w:sz w:val="24"/>
            <w:szCs w:val="24"/>
          </w:rPr>
          <w:t>a</w:t>
        </w:r>
      </w:ins>
      <w:del w:id="1114" w:author="Games" w:date="2018-05-24T18:53:00Z">
        <w:r w:rsidR="00461289" w:rsidRPr="002D1058" w:rsidDel="00821804">
          <w:rPr>
            <w:rFonts w:ascii="Times-Roman" w:hAnsi="Times-Roman" w:cs="Times-Roman"/>
            <w:color w:val="191919"/>
            <w:sz w:val="24"/>
            <w:szCs w:val="24"/>
            <w:rPrChange w:id="1115" w:author="Sung Bae Park" w:date="2018-05-23T17:25:00Z">
              <w:rPr>
                <w:rFonts w:ascii="Times-Roman" w:hAnsi="Times-Roman" w:cs="Times-Roman"/>
                <w:color w:val="191919"/>
              </w:rPr>
            </w:rPrChange>
          </w:rPr>
          <w:delText>single</w:delText>
        </w:r>
      </w:del>
      <w:r w:rsidR="00461289" w:rsidRPr="002D1058">
        <w:rPr>
          <w:rFonts w:ascii="Times-Roman" w:hAnsi="Times-Roman" w:cs="Times-Roman"/>
          <w:color w:val="191919"/>
          <w:sz w:val="24"/>
          <w:szCs w:val="24"/>
          <w:rPrChange w:id="1116" w:author="Sung Bae Park" w:date="2018-05-23T17:25:00Z">
            <w:rPr>
              <w:rFonts w:ascii="Times-Roman" w:hAnsi="Times-Roman" w:cs="Times-Roman"/>
              <w:color w:val="191919"/>
            </w:rPr>
          </w:rPrChange>
        </w:rPr>
        <w:t xml:space="preserve"> gene had several raw expression values</w:t>
      </w:r>
      <w:del w:id="1117" w:author="Games" w:date="2018-05-24T18:51:00Z">
        <w:r w:rsidR="00461289" w:rsidRPr="002D1058" w:rsidDel="00821804">
          <w:rPr>
            <w:rFonts w:ascii="Times-Roman" w:hAnsi="Times-Roman" w:cs="Times-Roman"/>
            <w:color w:val="191919"/>
            <w:sz w:val="24"/>
            <w:szCs w:val="24"/>
            <w:rPrChange w:id="1118" w:author="Sung Bae Park" w:date="2018-05-23T17:25:00Z">
              <w:rPr>
                <w:rFonts w:ascii="Times-Roman" w:hAnsi="Times-Roman" w:cs="Times-Roman"/>
                <w:color w:val="191919"/>
              </w:rPr>
            </w:rPrChange>
          </w:rPr>
          <w:delText xml:space="preserve"> of gene</w:delText>
        </w:r>
      </w:del>
      <w:r w:rsidR="00461289" w:rsidRPr="002D1058">
        <w:rPr>
          <w:rFonts w:ascii="Times-Roman" w:hAnsi="Times-Roman" w:cs="Times-Roman"/>
          <w:color w:val="191919"/>
          <w:sz w:val="24"/>
          <w:szCs w:val="24"/>
          <w:rPrChange w:id="1119" w:author="Sung Bae Park" w:date="2018-05-23T17:25:00Z">
            <w:rPr>
              <w:rFonts w:ascii="Times-Roman" w:hAnsi="Times-Roman" w:cs="Times-Roman"/>
              <w:color w:val="191919"/>
            </w:rPr>
          </w:rPrChange>
        </w:rPr>
        <w:t xml:space="preserve">, we </w:t>
      </w:r>
      <w:ins w:id="1120" w:author="Games" w:date="2018-05-24T18:53:00Z">
        <w:r w:rsidR="00821804">
          <w:rPr>
            <w:rFonts w:ascii="Times-Roman" w:hAnsi="Times-Roman" w:cs="Times-Roman"/>
            <w:color w:val="191919"/>
            <w:sz w:val="24"/>
            <w:szCs w:val="24"/>
          </w:rPr>
          <w:t>would</w:t>
        </w:r>
      </w:ins>
      <w:ins w:id="1121" w:author="Games" w:date="2018-05-24T18:54:00Z">
        <w:r w:rsidR="00821804">
          <w:rPr>
            <w:rFonts w:ascii="Times-Roman" w:hAnsi="Times-Roman" w:cs="Times-Roman"/>
            <w:color w:val="191919"/>
            <w:sz w:val="24"/>
            <w:szCs w:val="24"/>
          </w:rPr>
          <w:t xml:space="preserve"> average over the list of raw values for that gene so that each gene would only be represented once within the data file</w:t>
        </w:r>
      </w:ins>
      <w:del w:id="1122" w:author="Games" w:date="2018-05-24T18:54:00Z">
        <w:r w:rsidR="00461289" w:rsidRPr="002D1058" w:rsidDel="00821804">
          <w:rPr>
            <w:rFonts w:ascii="Times-Roman" w:hAnsi="Times-Roman" w:cs="Times-Roman"/>
            <w:color w:val="191919"/>
            <w:sz w:val="24"/>
            <w:szCs w:val="24"/>
            <w:rPrChange w:id="1123" w:author="Sung Bae Park" w:date="2018-05-23T17:25:00Z">
              <w:rPr>
                <w:rFonts w:ascii="Times-Roman" w:hAnsi="Times-Roman" w:cs="Times-Roman"/>
                <w:color w:val="191919"/>
              </w:rPr>
            </w:rPrChange>
          </w:rPr>
          <w:delText>transform</w:delText>
        </w:r>
      </w:del>
      <w:del w:id="1124" w:author="Games" w:date="2018-05-24T18:53:00Z">
        <w:r w:rsidR="00461289" w:rsidRPr="002D1058" w:rsidDel="00821804">
          <w:rPr>
            <w:rFonts w:ascii="Times-Roman" w:hAnsi="Times-Roman" w:cs="Times-Roman"/>
            <w:color w:val="191919"/>
            <w:sz w:val="24"/>
            <w:szCs w:val="24"/>
            <w:rPrChange w:id="1125" w:author="Sung Bae Park" w:date="2018-05-23T17:25:00Z">
              <w:rPr>
                <w:rFonts w:ascii="Times-Roman" w:hAnsi="Times-Roman" w:cs="Times-Roman"/>
                <w:color w:val="191919"/>
              </w:rPr>
            </w:rPrChange>
          </w:rPr>
          <w:delText>ed</w:delText>
        </w:r>
      </w:del>
      <w:del w:id="1126" w:author="Games" w:date="2018-05-24T18:54:00Z">
        <w:r w:rsidR="00461289" w:rsidRPr="002D1058" w:rsidDel="00821804">
          <w:rPr>
            <w:rFonts w:ascii="Times-Roman" w:hAnsi="Times-Roman" w:cs="Times-Roman"/>
            <w:color w:val="191919"/>
            <w:sz w:val="24"/>
            <w:szCs w:val="24"/>
            <w:rPrChange w:id="1127" w:author="Sung Bae Park" w:date="2018-05-23T17:25:00Z">
              <w:rPr>
                <w:rFonts w:ascii="Times-Roman" w:hAnsi="Times-Roman" w:cs="Times-Roman"/>
                <w:color w:val="191919"/>
              </w:rPr>
            </w:rPrChange>
          </w:rPr>
          <w:delText xml:space="preserve"> the raw values </w:delText>
        </w:r>
      </w:del>
      <w:del w:id="1128" w:author="Games" w:date="2018-05-24T18:53:00Z">
        <w:r w:rsidR="00461289" w:rsidRPr="002D1058" w:rsidDel="00821804">
          <w:rPr>
            <w:rFonts w:ascii="Times-Roman" w:hAnsi="Times-Roman" w:cs="Times-Roman"/>
            <w:color w:val="191919"/>
            <w:sz w:val="24"/>
            <w:szCs w:val="24"/>
            <w:rPrChange w:id="1129" w:author="Sung Bae Park" w:date="2018-05-23T17:25:00Z">
              <w:rPr>
                <w:rFonts w:ascii="Times-Roman" w:hAnsi="Times-Roman" w:cs="Times-Roman"/>
                <w:color w:val="191919"/>
              </w:rPr>
            </w:rPrChange>
          </w:rPr>
          <w:delText>of each</w:delText>
        </w:r>
      </w:del>
      <w:del w:id="1130" w:author="Games" w:date="2018-05-24T18:54:00Z">
        <w:r w:rsidR="00461289" w:rsidRPr="002D1058" w:rsidDel="00821804">
          <w:rPr>
            <w:rFonts w:ascii="Times-Roman" w:hAnsi="Times-Roman" w:cs="Times-Roman"/>
            <w:color w:val="191919"/>
            <w:sz w:val="24"/>
            <w:szCs w:val="24"/>
            <w:rPrChange w:id="1131" w:author="Sung Bae Park" w:date="2018-05-23T17:25:00Z">
              <w:rPr>
                <w:rFonts w:ascii="Times-Roman" w:hAnsi="Times-Roman" w:cs="Times-Roman"/>
                <w:color w:val="191919"/>
              </w:rPr>
            </w:rPrChange>
          </w:rPr>
          <w:delText xml:space="preserve"> gene into a mean value</w:delText>
        </w:r>
      </w:del>
      <w:ins w:id="1132" w:author="Games" w:date="2018-05-24T18:55:00Z">
        <w:r w:rsidR="00821804">
          <w:rPr>
            <w:rFonts w:ascii="Times-Roman" w:hAnsi="Times-Roman" w:cs="Times-Roman"/>
            <w:color w:val="191919"/>
            <w:sz w:val="24"/>
            <w:szCs w:val="24"/>
          </w:rPr>
          <w:t xml:space="preserve"> (we refer to this process as </w:t>
        </w:r>
      </w:ins>
      <w:del w:id="1133" w:author="Games" w:date="2018-05-24T18:55:00Z">
        <w:r w:rsidR="00461289" w:rsidRPr="002D1058" w:rsidDel="00821804">
          <w:rPr>
            <w:rFonts w:ascii="Times-Roman" w:hAnsi="Times-Roman" w:cs="Times-Roman"/>
            <w:color w:val="191919"/>
            <w:sz w:val="24"/>
            <w:szCs w:val="24"/>
            <w:rPrChange w:id="1134" w:author="Sung Bae Park" w:date="2018-05-23T17:25:00Z">
              <w:rPr>
                <w:rFonts w:ascii="Times-Roman" w:hAnsi="Times-Roman" w:cs="Times-Roman"/>
                <w:color w:val="191919"/>
              </w:rPr>
            </w:rPrChange>
          </w:rPr>
          <w:delText xml:space="preserve"> of the raw values (</w:delText>
        </w:r>
      </w:del>
      <w:r w:rsidR="00461289" w:rsidRPr="002D1058">
        <w:rPr>
          <w:rFonts w:ascii="Times-Roman" w:hAnsi="Times-Roman" w:cs="Times-Roman"/>
          <w:color w:val="191919"/>
          <w:sz w:val="24"/>
          <w:szCs w:val="24"/>
          <w:rPrChange w:id="1135" w:author="Sung Bae Park" w:date="2018-05-23T17:25:00Z">
            <w:rPr>
              <w:rFonts w:ascii="Times-Roman" w:hAnsi="Times-Roman" w:cs="Times-Roman"/>
              <w:color w:val="191919"/>
            </w:rPr>
          </w:rPrChange>
        </w:rPr>
        <w:t>Averaging</w:t>
      </w:r>
      <w:r w:rsidR="005A2409" w:rsidRPr="002D1058">
        <w:rPr>
          <w:rFonts w:ascii="Times-Roman" w:hAnsi="Times-Roman" w:cs="Times-Roman"/>
          <w:color w:val="191919"/>
          <w:sz w:val="24"/>
          <w:szCs w:val="24"/>
          <w:rPrChange w:id="1136"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1137" w:author="Sung Bae Park" w:date="2018-05-23T17:25:00Z">
            <w:rPr>
              <w:rFonts w:ascii="Times-Roman" w:hAnsi="Times-Roman" w:cs="Times-Roman"/>
              <w:color w:val="191919"/>
            </w:rPr>
          </w:rPrChange>
        </w:rPr>
        <w:t>.</w:t>
      </w:r>
      <w:ins w:id="1138" w:author="Games" w:date="2018-05-24T18:52:00Z">
        <w:r w:rsidR="00821804">
          <w:rPr>
            <w:rFonts w:ascii="Times-Roman" w:hAnsi="Times-Roman" w:cs="Times-Roman"/>
            <w:color w:val="191919"/>
            <w:sz w:val="24"/>
            <w:szCs w:val="24"/>
          </w:rPr>
          <w:t xml:space="preserve"> </w:t>
        </w:r>
      </w:ins>
      <w:del w:id="1139" w:author="Games" w:date="2018-05-24T18:55:00Z">
        <w:r w:rsidR="00461289" w:rsidRPr="002D1058" w:rsidDel="00821804">
          <w:rPr>
            <w:rFonts w:ascii="Times-Roman" w:hAnsi="Times-Roman" w:cs="Times-Roman"/>
            <w:color w:val="191919"/>
            <w:sz w:val="24"/>
            <w:szCs w:val="24"/>
            <w:rPrChange w:id="1140" w:author="Sung Bae Park" w:date="2018-05-23T17:25:00Z">
              <w:rPr>
                <w:rFonts w:ascii="Times-Roman" w:hAnsi="Times-Roman" w:cs="Times-Roman"/>
                <w:color w:val="191919"/>
              </w:rPr>
            </w:rPrChange>
          </w:rPr>
          <w:delText xml:space="preserve"> </w:delText>
        </w:r>
      </w:del>
      <w:r w:rsidR="00461289" w:rsidRPr="002D1058">
        <w:rPr>
          <w:rFonts w:ascii="Times-Roman" w:hAnsi="Times-Roman" w:cs="Times-Roman"/>
          <w:color w:val="191919"/>
          <w:sz w:val="24"/>
          <w:szCs w:val="24"/>
          <w:rPrChange w:id="1141" w:author="Sung Bae Park" w:date="2018-05-23T17:25:00Z">
            <w:rPr>
              <w:rFonts w:ascii="Times-Roman" w:hAnsi="Times-Roman" w:cs="Times-Roman"/>
              <w:color w:val="191919"/>
            </w:rPr>
          </w:rPrChange>
        </w:rPr>
        <w:t xml:space="preserve">For </w:t>
      </w:r>
      <w:ins w:id="1142" w:author="Games" w:date="2018-05-24T18:55:00Z">
        <w:r w:rsidR="008116AC">
          <w:rPr>
            <w:rFonts w:ascii="Times-Roman" w:hAnsi="Times-Roman" w:cs="Times-Roman"/>
            <w:color w:val="191919"/>
            <w:sz w:val="24"/>
            <w:szCs w:val="24"/>
          </w:rPr>
          <w:t xml:space="preserve">a </w:t>
        </w:r>
      </w:ins>
      <w:r w:rsidR="00461289" w:rsidRPr="002D1058">
        <w:rPr>
          <w:rFonts w:ascii="Times-Roman" w:hAnsi="Times-Roman" w:cs="Times-Roman"/>
          <w:color w:val="191919"/>
          <w:sz w:val="24"/>
          <w:szCs w:val="24"/>
          <w:rPrChange w:id="1143" w:author="Sung Bae Park" w:date="2018-05-23T17:25:00Z">
            <w:rPr>
              <w:rFonts w:ascii="Times-Roman" w:hAnsi="Times-Roman" w:cs="Times-Roman"/>
              <w:color w:val="191919"/>
            </w:rPr>
          </w:rPrChange>
        </w:rPr>
        <w:t>meaningful comparison of gene expression level</w:t>
      </w:r>
      <w:r w:rsidR="00FF2FF6" w:rsidRPr="002D1058">
        <w:rPr>
          <w:rFonts w:ascii="Times-Roman" w:hAnsi="Times-Roman" w:cs="Times-Roman"/>
          <w:color w:val="191919"/>
          <w:sz w:val="24"/>
          <w:szCs w:val="24"/>
          <w:rPrChange w:id="1144" w:author="Sung Bae Park" w:date="2018-05-23T17:25:00Z">
            <w:rPr>
              <w:rFonts w:ascii="Times-Roman" w:hAnsi="Times-Roman" w:cs="Times-Roman"/>
              <w:color w:val="191919"/>
            </w:rPr>
          </w:rPrChange>
        </w:rPr>
        <w:t xml:space="preserve">, </w:t>
      </w:r>
      <w:r w:rsidR="007C018F" w:rsidRPr="002D1058">
        <w:rPr>
          <w:rFonts w:ascii="Times-Roman" w:hAnsi="Times-Roman" w:cs="Times-Roman"/>
          <w:color w:val="191919"/>
          <w:sz w:val="24"/>
          <w:szCs w:val="24"/>
          <w:rPrChange w:id="1145" w:author="Sung Bae Park" w:date="2018-05-23T17:25:00Z">
            <w:rPr>
              <w:rFonts w:ascii="Times-Roman" w:hAnsi="Times-Roman" w:cs="Times-Roman"/>
              <w:color w:val="191919"/>
            </w:rPr>
          </w:rPrChange>
        </w:rPr>
        <w:t xml:space="preserve">the </w:t>
      </w:r>
      <w:r w:rsidR="00FF2FF6" w:rsidRPr="002D1058">
        <w:rPr>
          <w:rFonts w:ascii="Times-Roman" w:hAnsi="Times-Roman" w:cs="Times-Roman"/>
          <w:color w:val="191919"/>
          <w:sz w:val="24"/>
          <w:szCs w:val="24"/>
          <w:rPrChange w:id="1146" w:author="Sung Bae Park" w:date="2018-05-23T17:25:00Z">
            <w:rPr>
              <w:rFonts w:ascii="Times-Roman" w:hAnsi="Times-Roman" w:cs="Times-Roman"/>
              <w:color w:val="191919"/>
            </w:rPr>
          </w:rPrChange>
        </w:rPr>
        <w:t xml:space="preserve">relative data from individual studies should be transformed into normalized data. </w:t>
      </w:r>
      <w:del w:id="1147" w:author="Sung Bae Park" w:date="2018-05-22T15:10:00Z">
        <w:r w:rsidR="00FF2FF6" w:rsidRPr="002D1058" w:rsidDel="00C1003C">
          <w:rPr>
            <w:rFonts w:ascii="Times-Roman" w:hAnsi="Times-Roman" w:cs="Times-Roman"/>
            <w:color w:val="191919"/>
            <w:sz w:val="24"/>
            <w:szCs w:val="24"/>
            <w:rPrChange w:id="1148" w:author="Sung Bae Park" w:date="2018-05-23T17:25:00Z">
              <w:rPr>
                <w:rFonts w:ascii="Times-Roman" w:hAnsi="Times-Roman" w:cs="Times-Roman"/>
                <w:color w:val="191919"/>
              </w:rPr>
            </w:rPrChange>
          </w:rPr>
          <w:delText xml:space="preserve"> </w:delText>
        </w:r>
      </w:del>
      <w:r w:rsidR="00FF2FF6" w:rsidRPr="002D1058">
        <w:rPr>
          <w:rFonts w:ascii="Times-Roman" w:hAnsi="Times-Roman" w:cs="Times-Roman"/>
          <w:color w:val="191919"/>
          <w:sz w:val="24"/>
          <w:szCs w:val="24"/>
          <w:rPrChange w:id="1149" w:author="Sung Bae Park" w:date="2018-05-23T17:25:00Z">
            <w:rPr>
              <w:rFonts w:ascii="Times-Roman" w:hAnsi="Times-Roman" w:cs="Times-Roman"/>
              <w:color w:val="191919"/>
            </w:rPr>
          </w:rPrChange>
        </w:rPr>
        <w:t>We normalized the averag</w:t>
      </w:r>
      <w:ins w:id="1150" w:author="Games" w:date="2018-05-24T18:56:00Z">
        <w:r w:rsidR="008116AC">
          <w:rPr>
            <w:rFonts w:ascii="Times-Roman" w:hAnsi="Times-Roman" w:cs="Times-Roman"/>
            <w:color w:val="191919"/>
            <w:sz w:val="24"/>
            <w:szCs w:val="24"/>
          </w:rPr>
          <w:t>ed</w:t>
        </w:r>
      </w:ins>
      <w:del w:id="1151" w:author="Games" w:date="2018-05-24T18:56:00Z">
        <w:r w:rsidR="00FF2FF6" w:rsidRPr="002D1058" w:rsidDel="008116AC">
          <w:rPr>
            <w:rFonts w:ascii="Times-Roman" w:hAnsi="Times-Roman" w:cs="Times-Roman"/>
            <w:color w:val="191919"/>
            <w:sz w:val="24"/>
            <w:szCs w:val="24"/>
            <w:rPrChange w:id="1152" w:author="Sung Bae Park" w:date="2018-05-23T17:25:00Z">
              <w:rPr>
                <w:rFonts w:ascii="Times-Roman" w:hAnsi="Times-Roman" w:cs="Times-Roman"/>
                <w:color w:val="191919"/>
              </w:rPr>
            </w:rPrChange>
          </w:rPr>
          <w:delText>ing</w:delText>
        </w:r>
      </w:del>
      <w:r w:rsidR="00FF2FF6" w:rsidRPr="002D1058">
        <w:rPr>
          <w:rFonts w:ascii="Times-Roman" w:hAnsi="Times-Roman" w:cs="Times-Roman"/>
          <w:color w:val="191919"/>
          <w:sz w:val="24"/>
          <w:szCs w:val="24"/>
          <w:rPrChange w:id="1153" w:author="Sung Bae Park" w:date="2018-05-23T17:25:00Z">
            <w:rPr>
              <w:rFonts w:ascii="Times-Roman" w:hAnsi="Times-Roman" w:cs="Times-Roman"/>
              <w:color w:val="191919"/>
            </w:rPr>
          </w:rPrChange>
        </w:rPr>
        <w:t xml:space="preserve"> data </w:t>
      </w:r>
      <w:del w:id="1154" w:author="Games" w:date="2018-05-24T18:56:00Z">
        <w:r w:rsidR="00FF2FF6" w:rsidRPr="002D1058" w:rsidDel="008116AC">
          <w:rPr>
            <w:rFonts w:ascii="Times-Roman" w:hAnsi="Times-Roman" w:cs="Times-Roman"/>
            <w:color w:val="191919"/>
            <w:sz w:val="24"/>
            <w:szCs w:val="24"/>
            <w:rPrChange w:id="1155" w:author="Sung Bae Park" w:date="2018-05-23T17:25:00Z">
              <w:rPr>
                <w:rFonts w:ascii="Times-Roman" w:hAnsi="Times-Roman" w:cs="Times-Roman"/>
                <w:color w:val="191919"/>
              </w:rPr>
            </w:rPrChange>
          </w:rPr>
          <w:delText xml:space="preserve">into z-scores and </w:delText>
        </w:r>
      </w:del>
      <w:ins w:id="1156" w:author="Sung Bae Park" w:date="2018-05-22T15:12:00Z">
        <w:del w:id="1157" w:author="Games" w:date="2018-05-24T18:56:00Z">
          <w:r w:rsidR="00C1003C" w:rsidRPr="002D1058" w:rsidDel="008116AC">
            <w:rPr>
              <w:rFonts w:ascii="Times-Roman" w:hAnsi="Times-Roman" w:cs="Times-Roman"/>
              <w:color w:val="191919"/>
              <w:sz w:val="24"/>
              <w:szCs w:val="24"/>
              <w:rPrChange w:id="1158" w:author="Sung Bae Park" w:date="2018-05-23T17:25:00Z">
                <w:rPr>
                  <w:rFonts w:ascii="Times-Roman" w:hAnsi="Times-Roman" w:cs="Times-Roman"/>
                  <w:color w:val="191919"/>
                </w:rPr>
              </w:rPrChange>
            </w:rPr>
            <w:delText xml:space="preserve">performed </w:delText>
          </w:r>
        </w:del>
      </w:ins>
      <w:del w:id="1159" w:author="Games" w:date="2018-05-24T18:56:00Z">
        <w:r w:rsidR="00FF2FF6" w:rsidRPr="002D1058" w:rsidDel="008116AC">
          <w:rPr>
            <w:rFonts w:ascii="Times-Roman" w:hAnsi="Times-Roman" w:cs="Times-Roman"/>
            <w:color w:val="191919"/>
            <w:sz w:val="24"/>
            <w:szCs w:val="24"/>
            <w:rPrChange w:id="1160" w:author="Sung Bae Park" w:date="2018-05-23T17:25:00Z">
              <w:rPr>
                <w:rFonts w:ascii="Times-Roman" w:hAnsi="Times-Roman" w:cs="Times-Roman"/>
                <w:color w:val="191919"/>
              </w:rPr>
            </w:rPrChange>
          </w:rPr>
          <w:delText xml:space="preserve">the normalization task </w:delText>
        </w:r>
      </w:del>
      <w:del w:id="1161" w:author="Sung Bae Park" w:date="2018-05-22T15:11:00Z">
        <w:r w:rsidR="00FF2FF6" w:rsidRPr="002D1058" w:rsidDel="00C1003C">
          <w:rPr>
            <w:rFonts w:ascii="Times-Roman" w:hAnsi="Times-Roman" w:cs="Times-Roman"/>
            <w:color w:val="191919"/>
            <w:sz w:val="24"/>
            <w:szCs w:val="24"/>
            <w:rPrChange w:id="1162" w:author="Sung Bae Park" w:date="2018-05-23T17:25:00Z">
              <w:rPr>
                <w:rFonts w:ascii="Times-Roman" w:hAnsi="Times-Roman" w:cs="Times-Roman"/>
                <w:color w:val="191919"/>
              </w:rPr>
            </w:rPrChange>
          </w:rPr>
          <w:delText>was performed</w:delText>
        </w:r>
      </w:del>
      <w:del w:id="1163" w:author="Sung Bae Park" w:date="2018-05-22T15:12:00Z">
        <w:r w:rsidR="00FF2FF6" w:rsidRPr="002D1058" w:rsidDel="00C1003C">
          <w:rPr>
            <w:rFonts w:ascii="Times-Roman" w:hAnsi="Times-Roman" w:cs="Times-Roman"/>
            <w:color w:val="191919"/>
            <w:sz w:val="24"/>
            <w:szCs w:val="24"/>
            <w:rPrChange w:id="1164" w:author="Sung Bae Park" w:date="2018-05-23T17:25:00Z">
              <w:rPr>
                <w:rFonts w:ascii="Times-Roman" w:hAnsi="Times-Roman" w:cs="Times-Roman"/>
                <w:color w:val="191919"/>
              </w:rPr>
            </w:rPrChange>
          </w:rPr>
          <w:delText xml:space="preserve"> </w:delText>
        </w:r>
      </w:del>
      <w:r w:rsidR="005A2409" w:rsidRPr="002D1058">
        <w:rPr>
          <w:rFonts w:ascii="Times-Roman" w:hAnsi="Times-Roman" w:cs="Times-Roman"/>
          <w:color w:val="191919"/>
          <w:sz w:val="24"/>
          <w:szCs w:val="24"/>
          <w:rPrChange w:id="1165" w:author="Sung Bae Park" w:date="2018-05-23T17:25:00Z">
            <w:rPr>
              <w:rFonts w:ascii="Times-Roman" w:hAnsi="Times-Roman" w:cs="Times-Roman"/>
              <w:color w:val="191919"/>
            </w:rPr>
          </w:rPrChange>
        </w:rPr>
        <w:t>on</w:t>
      </w:r>
      <w:ins w:id="1166" w:author="Games" w:date="2018-05-24T18:56:00Z">
        <w:r w:rsidR="008116AC">
          <w:rPr>
            <w:rFonts w:ascii="Times-Roman" w:hAnsi="Times-Roman" w:cs="Times-Roman"/>
            <w:color w:val="191919"/>
            <w:sz w:val="24"/>
            <w:szCs w:val="24"/>
          </w:rPr>
          <w:t xml:space="preserve"> a</w:t>
        </w:r>
      </w:ins>
      <w:r w:rsidR="005A2409" w:rsidRPr="002D1058">
        <w:rPr>
          <w:rFonts w:ascii="Times-Roman" w:hAnsi="Times-Roman" w:cs="Times-Roman"/>
          <w:color w:val="191919"/>
          <w:sz w:val="24"/>
          <w:szCs w:val="24"/>
          <w:rPrChange w:id="1167" w:author="Sung Bae Park" w:date="2018-05-23T17:25:00Z">
            <w:rPr>
              <w:rFonts w:ascii="Times-Roman" w:hAnsi="Times-Roman" w:cs="Times-Roman"/>
              <w:color w:val="191919"/>
            </w:rPr>
          </w:rPrChange>
        </w:rPr>
        <w:t xml:space="preserve"> study-by-study basis (</w:t>
      </w:r>
      <w:ins w:id="1168" w:author="Games" w:date="2018-05-24T18:57:00Z">
        <w:r w:rsidR="008116AC">
          <w:rPr>
            <w:rFonts w:ascii="Times-Roman" w:hAnsi="Times-Roman" w:cs="Times-Roman"/>
            <w:color w:val="191919"/>
            <w:sz w:val="24"/>
            <w:szCs w:val="24"/>
          </w:rPr>
          <w:t>we refer to this process as</w:t>
        </w:r>
        <w:r w:rsidR="007C7565">
          <w:rPr>
            <w:rFonts w:ascii="Times-Roman" w:hAnsi="Times-Roman" w:cs="Times-Roman"/>
            <w:color w:val="191919"/>
            <w:sz w:val="24"/>
            <w:szCs w:val="24"/>
          </w:rPr>
          <w:t xml:space="preserve"> </w:t>
        </w:r>
      </w:ins>
      <w:r w:rsidR="005A2409" w:rsidRPr="002D1058">
        <w:rPr>
          <w:rFonts w:ascii="Times-Roman" w:hAnsi="Times-Roman" w:cs="Times-Roman"/>
          <w:color w:val="191919"/>
          <w:sz w:val="24"/>
          <w:szCs w:val="24"/>
          <w:rPrChange w:id="1169" w:author="Sung Bae Park" w:date="2018-05-23T17:25:00Z">
            <w:rPr>
              <w:rFonts w:ascii="Times-Roman" w:hAnsi="Times-Roman" w:cs="Times-Roman"/>
              <w:color w:val="191919"/>
            </w:rPr>
          </w:rPrChange>
        </w:rPr>
        <w:t>Normalization)</w:t>
      </w:r>
      <w:r w:rsidR="000C1B13" w:rsidRPr="002D1058">
        <w:rPr>
          <w:rFonts w:ascii="Times-Roman" w:hAnsi="Times-Roman" w:cs="Times-Roman"/>
          <w:color w:val="191919"/>
          <w:sz w:val="24"/>
          <w:szCs w:val="24"/>
          <w:rPrChange w:id="1170" w:author="Sung Bae Park" w:date="2018-05-23T17:25:00Z">
            <w:rPr>
              <w:rFonts w:ascii="Times-Roman" w:hAnsi="Times-Roman" w:cs="Times-Roman"/>
              <w:color w:val="191919"/>
            </w:rPr>
          </w:rPrChange>
        </w:rPr>
        <w:t xml:space="preserve"> [</w:t>
      </w:r>
      <w:del w:id="1171" w:author="Sung Bae Park" w:date="2018-05-24T14:37:00Z">
        <w:r w:rsidR="000C1B13" w:rsidRPr="002D1058" w:rsidDel="0019108C">
          <w:rPr>
            <w:rFonts w:ascii="Times-Roman" w:hAnsi="Times-Roman" w:cs="Times-Roman"/>
            <w:color w:val="191919"/>
            <w:sz w:val="24"/>
            <w:szCs w:val="24"/>
            <w:rPrChange w:id="1172" w:author="Sung Bae Park" w:date="2018-05-23T17:25:00Z">
              <w:rPr>
                <w:rFonts w:ascii="Times-Roman" w:hAnsi="Times-Roman" w:cs="Times-Roman"/>
                <w:color w:val="191919"/>
              </w:rPr>
            </w:rPrChange>
          </w:rPr>
          <w:delText>18</w:delText>
        </w:r>
      </w:del>
      <w:ins w:id="1173" w:author="Sung Bae Park" w:date="2018-05-24T14:37:00Z">
        <w:r w:rsidR="0019108C">
          <w:rPr>
            <w:rFonts w:ascii="Times-Roman" w:hAnsi="Times-Roman" w:cs="Times-Roman"/>
            <w:color w:val="191919"/>
            <w:sz w:val="24"/>
            <w:szCs w:val="24"/>
          </w:rPr>
          <w:t>21</w:t>
        </w:r>
      </w:ins>
      <w:r w:rsidR="000C1B13" w:rsidRPr="002D1058">
        <w:rPr>
          <w:rFonts w:ascii="Times-Roman" w:hAnsi="Times-Roman" w:cs="Times-Roman"/>
          <w:color w:val="191919"/>
          <w:sz w:val="24"/>
          <w:szCs w:val="24"/>
          <w:rPrChange w:id="1174" w:author="Sung Bae Park" w:date="2018-05-23T17:25:00Z">
            <w:rPr>
              <w:rFonts w:ascii="Times-Roman" w:hAnsi="Times-Roman" w:cs="Times-Roman"/>
              <w:color w:val="191919"/>
            </w:rPr>
          </w:rPrChange>
        </w:rPr>
        <w:t>]</w:t>
      </w:r>
      <w:r w:rsidR="005A2409" w:rsidRPr="002D1058">
        <w:rPr>
          <w:rFonts w:ascii="Times-Roman" w:hAnsi="Times-Roman" w:cs="Times-Roman"/>
          <w:color w:val="191919"/>
          <w:sz w:val="24"/>
          <w:szCs w:val="24"/>
          <w:rPrChange w:id="1175" w:author="Sung Bae Park" w:date="2018-05-23T17:25:00Z">
            <w:rPr>
              <w:rFonts w:ascii="Times-Roman" w:hAnsi="Times-Roman" w:cs="Times-Roman"/>
              <w:color w:val="191919"/>
            </w:rPr>
          </w:rPrChange>
        </w:rPr>
        <w:t xml:space="preserve">. </w:t>
      </w:r>
      <w:del w:id="1176" w:author="Sung Bae Park" w:date="2018-05-22T15:11:00Z">
        <w:r w:rsidR="008325B3" w:rsidRPr="002D1058" w:rsidDel="00C1003C">
          <w:rPr>
            <w:rFonts w:ascii="Times-Roman" w:hAnsi="Times-Roman" w:cs="Times-Roman"/>
            <w:color w:val="191919"/>
            <w:sz w:val="24"/>
            <w:szCs w:val="24"/>
            <w:rPrChange w:id="1177" w:author="Sung Bae Park" w:date="2018-05-23T17:25:00Z">
              <w:rPr>
                <w:rFonts w:ascii="Times-Roman" w:hAnsi="Times-Roman" w:cs="Times-Roman"/>
                <w:color w:val="191919"/>
              </w:rPr>
            </w:rPrChange>
          </w:rPr>
          <w:delText xml:space="preserve"> </w:delText>
        </w:r>
      </w:del>
      <w:ins w:id="1178" w:author="Games" w:date="2018-05-24T18:58:00Z">
        <w:r w:rsidR="00123001">
          <w:rPr>
            <w:rFonts w:ascii="Times-Roman" w:hAnsi="Times-Roman" w:cs="Times-Roman"/>
            <w:color w:val="191919"/>
          </w:rPr>
          <w:t>Banjo is a computational modeling tool based on data-driven methods and Banjo utilizes Bayesian network frameworks to provide its users with directed inference networks</w:t>
        </w:r>
      </w:ins>
      <w:del w:id="1179" w:author="Games" w:date="2018-05-24T18:58:00Z">
        <w:r w:rsidR="008325B3" w:rsidRPr="002D1058" w:rsidDel="00123001">
          <w:rPr>
            <w:rFonts w:ascii="Times-Roman" w:hAnsi="Times-Roman" w:cs="Times-Roman"/>
            <w:color w:val="191919"/>
            <w:sz w:val="24"/>
            <w:szCs w:val="24"/>
            <w:rPrChange w:id="1180" w:author="Sung Bae Park" w:date="2018-05-23T17:25:00Z">
              <w:rPr>
                <w:rFonts w:ascii="Times-Roman" w:hAnsi="Times-Roman" w:cs="Times-Roman"/>
                <w:color w:val="191919"/>
              </w:rPr>
            </w:rPrChange>
          </w:rPr>
          <w:delText>Banjo is</w:delText>
        </w:r>
        <w:r w:rsidR="00B05A83" w:rsidRPr="002D1058" w:rsidDel="00123001">
          <w:rPr>
            <w:rFonts w:ascii="Times-Roman" w:hAnsi="Times-Roman" w:cs="Times-Roman"/>
            <w:color w:val="191919"/>
            <w:sz w:val="24"/>
            <w:szCs w:val="24"/>
            <w:rPrChange w:id="1181" w:author="Sung Bae Park" w:date="2018-05-23T17:25:00Z">
              <w:rPr>
                <w:rFonts w:ascii="Times-Roman" w:hAnsi="Times-Roman" w:cs="Times-Roman"/>
                <w:color w:val="191919"/>
              </w:rPr>
            </w:rPrChange>
          </w:rPr>
          <w:delText xml:space="preserve"> one of computational modeling tools based on data-driven method and Banjo utilize Bayesian network frameworks to result in directed inference network</w:delText>
        </w:r>
      </w:del>
      <w:r w:rsidR="000C1B13" w:rsidRPr="002D1058">
        <w:rPr>
          <w:rFonts w:ascii="Times-Roman" w:hAnsi="Times-Roman" w:cs="Times-Roman"/>
          <w:color w:val="191919"/>
          <w:sz w:val="24"/>
          <w:szCs w:val="24"/>
          <w:rPrChange w:id="1182" w:author="Sung Bae Park" w:date="2018-05-23T17:25:00Z">
            <w:rPr>
              <w:rFonts w:ascii="Times-Roman" w:hAnsi="Times-Roman" w:cs="Times-Roman"/>
              <w:color w:val="191919"/>
            </w:rPr>
          </w:rPrChange>
        </w:rPr>
        <w:t xml:space="preserve"> [</w:t>
      </w:r>
      <w:del w:id="1183" w:author="Sung Bae Park" w:date="2018-05-24T14:37:00Z">
        <w:r w:rsidR="000C1B13" w:rsidRPr="002D1058" w:rsidDel="0019108C">
          <w:rPr>
            <w:rFonts w:ascii="Times-Roman" w:hAnsi="Times-Roman" w:cs="Times-Roman"/>
            <w:color w:val="191919"/>
            <w:sz w:val="24"/>
            <w:szCs w:val="24"/>
            <w:rPrChange w:id="1184" w:author="Sung Bae Park" w:date="2018-05-23T17:25:00Z">
              <w:rPr>
                <w:rFonts w:ascii="Times-Roman" w:hAnsi="Times-Roman" w:cs="Times-Roman"/>
                <w:color w:val="191919"/>
              </w:rPr>
            </w:rPrChange>
          </w:rPr>
          <w:delText>19</w:delText>
        </w:r>
      </w:del>
      <w:ins w:id="1185" w:author="Sung Bae Park" w:date="2018-05-24T14:37:00Z">
        <w:r w:rsidR="0019108C">
          <w:rPr>
            <w:rFonts w:ascii="Times-Roman" w:hAnsi="Times-Roman" w:cs="Times-Roman"/>
            <w:color w:val="191919"/>
            <w:sz w:val="24"/>
            <w:szCs w:val="24"/>
          </w:rPr>
          <w:t>22</w:t>
        </w:r>
      </w:ins>
      <w:r w:rsidR="000C1B13" w:rsidRPr="002D1058">
        <w:rPr>
          <w:rFonts w:ascii="Times-Roman" w:hAnsi="Times-Roman" w:cs="Times-Roman"/>
          <w:color w:val="191919"/>
          <w:sz w:val="24"/>
          <w:szCs w:val="24"/>
          <w:rPrChange w:id="1186" w:author="Sung Bae Park" w:date="2018-05-23T17:25:00Z">
            <w:rPr>
              <w:rFonts w:ascii="Times-Roman" w:hAnsi="Times-Roman" w:cs="Times-Roman"/>
              <w:color w:val="191919"/>
            </w:rPr>
          </w:rPrChange>
        </w:rPr>
        <w:t>, 2</w:t>
      </w:r>
      <w:del w:id="1187" w:author="Sung Bae Park" w:date="2018-05-24T14:37:00Z">
        <w:r w:rsidR="000C1B13" w:rsidRPr="002D1058" w:rsidDel="0019108C">
          <w:rPr>
            <w:rFonts w:ascii="Times-Roman" w:hAnsi="Times-Roman" w:cs="Times-Roman"/>
            <w:color w:val="191919"/>
            <w:sz w:val="24"/>
            <w:szCs w:val="24"/>
            <w:rPrChange w:id="1188" w:author="Sung Bae Park" w:date="2018-05-23T17:25:00Z">
              <w:rPr>
                <w:rFonts w:ascii="Times-Roman" w:hAnsi="Times-Roman" w:cs="Times-Roman"/>
                <w:color w:val="191919"/>
              </w:rPr>
            </w:rPrChange>
          </w:rPr>
          <w:delText>0</w:delText>
        </w:r>
      </w:del>
      <w:r w:rsidR="000C1B13" w:rsidRPr="002D1058">
        <w:rPr>
          <w:rFonts w:ascii="Times-Roman" w:hAnsi="Times-Roman" w:cs="Times-Roman"/>
          <w:color w:val="191919"/>
          <w:sz w:val="24"/>
          <w:szCs w:val="24"/>
          <w:rPrChange w:id="1189" w:author="Sung Bae Park" w:date="2018-05-23T17:25:00Z">
            <w:rPr>
              <w:rFonts w:ascii="Times-Roman" w:hAnsi="Times-Roman" w:cs="Times-Roman"/>
              <w:color w:val="191919"/>
            </w:rPr>
          </w:rPrChange>
        </w:rPr>
        <w:t>]</w:t>
      </w:r>
      <w:r w:rsidR="00B05A83" w:rsidRPr="002D1058">
        <w:rPr>
          <w:rFonts w:ascii="Times-Roman" w:hAnsi="Times-Roman" w:cs="Times-Roman"/>
          <w:color w:val="191919"/>
          <w:sz w:val="24"/>
          <w:szCs w:val="24"/>
          <w:rPrChange w:id="1190" w:author="Sung Bae Park" w:date="2018-05-23T17:25:00Z">
            <w:rPr>
              <w:rFonts w:ascii="Times-Roman" w:hAnsi="Times-Roman" w:cs="Times-Roman"/>
              <w:color w:val="191919"/>
            </w:rPr>
          </w:rPrChange>
        </w:rPr>
        <w:t>.</w:t>
      </w:r>
      <w:r w:rsidR="000C1B13" w:rsidRPr="002D1058">
        <w:rPr>
          <w:rFonts w:ascii="Times-Roman" w:hAnsi="Times-Roman" w:cs="Times-Roman"/>
          <w:color w:val="191919"/>
          <w:sz w:val="24"/>
          <w:szCs w:val="24"/>
          <w:rPrChange w:id="1191" w:author="Sung Bae Park" w:date="2018-05-23T17:25:00Z">
            <w:rPr>
              <w:rFonts w:ascii="Times-Roman" w:hAnsi="Times-Roman" w:cs="Times-Roman"/>
              <w:color w:val="191919"/>
            </w:rPr>
          </w:rPrChange>
        </w:rPr>
        <w:t xml:space="preserve"> </w:t>
      </w:r>
      <w:del w:id="1192" w:author="Sung Bae Park" w:date="2018-05-22T15:13:00Z">
        <w:r w:rsidR="000C1B13" w:rsidRPr="002D1058" w:rsidDel="00C1003C">
          <w:rPr>
            <w:rFonts w:ascii="Times-Roman" w:hAnsi="Times-Roman" w:cs="Times-Roman"/>
            <w:color w:val="191919"/>
            <w:sz w:val="24"/>
            <w:szCs w:val="24"/>
            <w:rPrChange w:id="1193" w:author="Sung Bae Park" w:date="2018-05-23T17:25:00Z">
              <w:rPr>
                <w:rFonts w:ascii="Times-Roman" w:hAnsi="Times-Roman" w:cs="Times-Roman"/>
                <w:color w:val="191919"/>
              </w:rPr>
            </w:rPrChange>
          </w:rPr>
          <w:delText xml:space="preserve"> </w:delText>
        </w:r>
      </w:del>
      <w:ins w:id="1194" w:author="Games" w:date="2018-05-24T18:59:00Z">
        <w:r w:rsidR="001E3A7B">
          <w:rPr>
            <w:rFonts w:ascii="Times-Roman" w:hAnsi="Times-Roman" w:cs="Times-Roman"/>
            <w:color w:val="191919"/>
          </w:rPr>
          <w:t>Because Banjo implements the Bayesian Dirichlet equivalence (</w:t>
        </w:r>
        <w:r w:rsidR="001E3A7B" w:rsidRPr="000C1B13">
          <w:rPr>
            <w:rFonts w:ascii="Times-Roman" w:hAnsi="Times-Roman" w:cs="Times-Roman"/>
            <w:color w:val="191919"/>
          </w:rPr>
          <w:t>BDe</w:t>
        </w:r>
        <w:r w:rsidR="001E3A7B">
          <w:rPr>
            <w:rFonts w:ascii="Times-Roman" w:hAnsi="Times-Roman" w:cs="Times-Roman"/>
            <w:color w:val="191919"/>
          </w:rPr>
          <w:t>)</w:t>
        </w:r>
        <w:r w:rsidR="001E3A7B" w:rsidRPr="000C1B13">
          <w:rPr>
            <w:rFonts w:ascii="Times-Roman" w:hAnsi="Times-Roman" w:cs="Times-Roman"/>
            <w:color w:val="191919"/>
          </w:rPr>
          <w:t xml:space="preserve"> scoring </w:t>
        </w:r>
        <w:r w:rsidR="001E3A7B" w:rsidRPr="000C1B13">
          <w:rPr>
            <w:rFonts w:ascii="Times-Roman" w:hAnsi="Times-Roman" w:cs="Times-Roman"/>
            <w:color w:val="191919"/>
          </w:rPr>
          <w:lastRenderedPageBreak/>
          <w:t>metric</w:t>
        </w:r>
        <w:r w:rsidR="001E3A7B">
          <w:rPr>
            <w:rFonts w:ascii="Times-Roman" w:hAnsi="Times-Roman" w:cs="Times-Roman"/>
            <w:color w:val="191919"/>
          </w:rPr>
          <w:t xml:space="preserve"> of data consisting of </w:t>
        </w:r>
        <w:r w:rsidR="001E3A7B" w:rsidRPr="000C1B13">
          <w:rPr>
            <w:rFonts w:ascii="Times-Roman" w:hAnsi="Times-Roman" w:cs="Times-Roman"/>
            <w:color w:val="191919"/>
          </w:rPr>
          <w:t>discrete variables</w:t>
        </w:r>
        <w:r w:rsidR="001E3A7B">
          <w:rPr>
            <w:rFonts w:ascii="Times-Roman" w:hAnsi="Times-Roman" w:cs="Times-Roman"/>
            <w:color w:val="191919"/>
          </w:rPr>
          <w:t>, we transformed the normalized data to discrete values (</w:t>
        </w:r>
        <w:r w:rsidR="0004042A">
          <w:rPr>
            <w:rFonts w:ascii="Times-Roman" w:hAnsi="Times-Roman" w:cs="Times-Roman"/>
            <w:color w:val="191919"/>
          </w:rPr>
          <w:t xml:space="preserve">we refer to this process as </w:t>
        </w:r>
        <w:r w:rsidR="001E3A7B">
          <w:rPr>
            <w:rFonts w:ascii="Times-Roman" w:hAnsi="Times-Roman" w:cs="Times-Roman"/>
            <w:color w:val="191919"/>
          </w:rPr>
          <w:t>Discretization)</w:t>
        </w:r>
      </w:ins>
      <w:del w:id="1195" w:author="Games" w:date="2018-05-24T18:59:00Z">
        <w:r w:rsidR="000C1B13" w:rsidRPr="002D1058" w:rsidDel="001E3A7B">
          <w:rPr>
            <w:rFonts w:ascii="Times-Roman" w:hAnsi="Times-Roman" w:cs="Times-Roman"/>
            <w:color w:val="191919"/>
            <w:sz w:val="24"/>
            <w:szCs w:val="24"/>
            <w:rPrChange w:id="1196" w:author="Sung Bae Park" w:date="2018-05-23T17:25:00Z">
              <w:rPr>
                <w:rFonts w:ascii="Times-Roman" w:hAnsi="Times-Roman" w:cs="Times-Roman"/>
                <w:color w:val="191919"/>
              </w:rPr>
            </w:rPrChange>
          </w:rPr>
          <w:delText xml:space="preserve">Because Banjo </w:delText>
        </w:r>
        <w:r w:rsidR="00A12A59" w:rsidRPr="002D1058" w:rsidDel="001E3A7B">
          <w:rPr>
            <w:rFonts w:ascii="Times-Roman" w:hAnsi="Times-Roman" w:cs="Times-Roman"/>
            <w:color w:val="191919"/>
            <w:sz w:val="24"/>
            <w:szCs w:val="24"/>
            <w:rPrChange w:id="1197" w:author="Sung Bae Park" w:date="2018-05-23T17:25:00Z">
              <w:rPr>
                <w:rFonts w:ascii="Times-Roman" w:hAnsi="Times-Roman" w:cs="Times-Roman"/>
                <w:color w:val="191919"/>
              </w:rPr>
            </w:rPrChange>
          </w:rPr>
          <w:delText>implement Baysian Dirichlet equivalence (BDe) scoring metric of data consisting of discrete variables, we transformed the normalized data to discrete values (Discretization)</w:delText>
        </w:r>
      </w:del>
      <w:r w:rsidR="00A12A59" w:rsidRPr="002D1058">
        <w:rPr>
          <w:rFonts w:ascii="Times-Roman" w:hAnsi="Times-Roman" w:cs="Times-Roman"/>
          <w:color w:val="191919"/>
          <w:sz w:val="24"/>
          <w:szCs w:val="24"/>
          <w:rPrChange w:id="1198" w:author="Sung Bae Park" w:date="2018-05-23T17:25:00Z">
            <w:rPr>
              <w:rFonts w:ascii="Times-Roman" w:hAnsi="Times-Roman" w:cs="Times-Roman"/>
              <w:color w:val="191919"/>
            </w:rPr>
          </w:rPrChange>
        </w:rPr>
        <w:t xml:space="preserve">. </w:t>
      </w:r>
      <w:del w:id="1199" w:author="Changwon Yoo" w:date="2018-05-23T14:51:00Z">
        <w:r w:rsidR="00E83288" w:rsidRPr="002D1058" w:rsidDel="002D1FB6">
          <w:rPr>
            <w:rFonts w:ascii="Times-Roman" w:hAnsi="Times-Roman" w:cs="Times-Roman"/>
            <w:color w:val="191919"/>
            <w:sz w:val="24"/>
            <w:szCs w:val="24"/>
            <w:rPrChange w:id="1200" w:author="Sung Bae Park" w:date="2018-05-23T17:25:00Z">
              <w:rPr>
                <w:rFonts w:ascii="Times-Roman" w:hAnsi="Times-Roman" w:cs="Times-Roman"/>
                <w:color w:val="191919"/>
              </w:rPr>
            </w:rPrChange>
          </w:rPr>
          <w:delText xml:space="preserve">We set the osteoblast and bone metastasis as </w:delText>
        </w:r>
        <w:r w:rsidR="00AD550C" w:rsidRPr="002D1058" w:rsidDel="002D1FB6">
          <w:rPr>
            <w:rFonts w:ascii="Times-Roman" w:hAnsi="Times-Roman" w:cs="Times-Roman"/>
            <w:color w:val="191919"/>
            <w:sz w:val="24"/>
            <w:szCs w:val="24"/>
            <w:rPrChange w:id="1201" w:author="Sung Bae Park" w:date="2018-05-23T17:25:00Z">
              <w:rPr>
                <w:rFonts w:ascii="Times-Roman" w:hAnsi="Times-Roman" w:cs="Times-Roman"/>
                <w:color w:val="191919"/>
              </w:rPr>
            </w:rPrChange>
          </w:rPr>
          <w:delText>zero</w:delText>
        </w:r>
        <w:r w:rsidR="00E83288" w:rsidRPr="002D1058" w:rsidDel="002D1FB6">
          <w:rPr>
            <w:rFonts w:ascii="Times-Roman" w:hAnsi="Times-Roman" w:cs="Times-Roman"/>
            <w:color w:val="191919"/>
            <w:sz w:val="24"/>
            <w:szCs w:val="24"/>
            <w:rPrChange w:id="1202" w:author="Sung Bae Park" w:date="2018-05-23T17:25:00Z">
              <w:rPr>
                <w:rFonts w:ascii="Times-Roman" w:hAnsi="Times-Roman" w:cs="Times-Roman"/>
                <w:color w:val="191919"/>
              </w:rPr>
            </w:rPrChange>
          </w:rPr>
          <w:delText xml:space="preserve"> and 1, respectively. In others</w:delText>
        </w:r>
      </w:del>
      <w:ins w:id="1203" w:author="Changwon Yoo" w:date="2018-05-23T14:52:00Z">
        <w:r w:rsidR="002D1FB6" w:rsidRPr="002D1058">
          <w:rPr>
            <w:rFonts w:ascii="Times-Roman" w:hAnsi="Times-Roman" w:cs="Times-Roman"/>
            <w:color w:val="191919"/>
            <w:sz w:val="24"/>
            <w:szCs w:val="24"/>
            <w:rPrChange w:id="1204" w:author="Sung Bae Park" w:date="2018-05-23T17:25:00Z">
              <w:rPr>
                <w:rFonts w:ascii="Times-Roman" w:hAnsi="Times-Roman" w:cs="Times-Roman"/>
                <w:color w:val="191919"/>
              </w:rPr>
            </w:rPrChange>
          </w:rPr>
          <w:t xml:space="preserve">For </w:t>
        </w:r>
        <w:r w:rsidR="00E117FC" w:rsidRPr="002D1058">
          <w:rPr>
            <w:rFonts w:ascii="Times-Roman" w:hAnsi="Times-Roman" w:cs="Times-Roman"/>
            <w:color w:val="191919"/>
            <w:sz w:val="24"/>
            <w:szCs w:val="24"/>
            <w:rPrChange w:id="1205" w:author="Sung Bae Park" w:date="2018-05-23T17:25:00Z">
              <w:rPr>
                <w:rFonts w:ascii="Times-Roman" w:hAnsi="Times-Roman" w:cs="Times-Roman"/>
                <w:color w:val="191919"/>
              </w:rPr>
            </w:rPrChange>
          </w:rPr>
          <w:t xml:space="preserve">each gene, </w:t>
        </w:r>
      </w:ins>
      <w:ins w:id="1206" w:author="Games" w:date="2018-05-24T19:00:00Z">
        <w:r w:rsidR="0004042A">
          <w:rPr>
            <w:rFonts w:ascii="Times-Roman" w:hAnsi="Times-Roman" w:cs="Times-Roman"/>
            <w:color w:val="191919"/>
          </w:rPr>
          <w:t xml:space="preserve">we categorized the normalized expression values into three categories </w:t>
        </w:r>
      </w:ins>
      <w:ins w:id="1207" w:author="Changwon Yoo" w:date="2018-05-23T14:52:00Z">
        <w:del w:id="1208" w:author="Games" w:date="2018-05-24T19:01:00Z">
          <w:r w:rsidR="002D1FB6" w:rsidRPr="002D1058" w:rsidDel="0004042A">
            <w:rPr>
              <w:rFonts w:ascii="Times-Roman" w:hAnsi="Times-Roman" w:cs="Times-Roman"/>
              <w:color w:val="191919"/>
              <w:sz w:val="24"/>
              <w:szCs w:val="24"/>
              <w:rPrChange w:id="1209" w:author="Sung Bae Park" w:date="2018-05-23T17:25:00Z">
                <w:rPr>
                  <w:rFonts w:ascii="Times-Roman" w:hAnsi="Times-Roman" w:cs="Times-Roman"/>
                  <w:color w:val="191919"/>
                </w:rPr>
              </w:rPrChange>
            </w:rPr>
            <w:delText>a</w:delText>
          </w:r>
        </w:del>
      </w:ins>
      <w:ins w:id="1210" w:author="Changwon Yoo" w:date="2018-05-23T14:51:00Z">
        <w:del w:id="1211" w:author="Games" w:date="2018-05-24T19:01:00Z">
          <w:r w:rsidR="002D1FB6" w:rsidRPr="002D1058" w:rsidDel="0004042A">
            <w:rPr>
              <w:rFonts w:ascii="Times-Roman" w:hAnsi="Times-Roman" w:cs="Times-Roman"/>
              <w:color w:val="191919"/>
              <w:sz w:val="24"/>
              <w:szCs w:val="24"/>
              <w:rPrChange w:id="1212" w:author="Sung Bae Park" w:date="2018-05-23T17:25:00Z">
                <w:rPr>
                  <w:rFonts w:ascii="Times-Roman" w:hAnsi="Times-Roman" w:cs="Times-Roman"/>
                  <w:color w:val="191919"/>
                </w:rPr>
              </w:rPrChange>
            </w:rPr>
            <w:delText>ll expressions</w:delText>
          </w:r>
        </w:del>
      </w:ins>
      <w:del w:id="1213" w:author="Games" w:date="2018-05-24T19:01:00Z">
        <w:r w:rsidR="00E83288" w:rsidRPr="002D1058" w:rsidDel="0004042A">
          <w:rPr>
            <w:rFonts w:ascii="Times-Roman" w:hAnsi="Times-Roman" w:cs="Times-Roman"/>
            <w:color w:val="191919"/>
            <w:sz w:val="24"/>
            <w:szCs w:val="24"/>
            <w:rPrChange w:id="1214" w:author="Sung Bae Park" w:date="2018-05-23T17:25:00Z">
              <w:rPr>
                <w:rFonts w:ascii="Times-Roman" w:hAnsi="Times-Roman" w:cs="Times-Roman"/>
                <w:color w:val="191919"/>
              </w:rPr>
            </w:rPrChange>
          </w:rPr>
          <w:delText xml:space="preserve">, z score values </w:delText>
        </w:r>
      </w:del>
      <w:ins w:id="1215" w:author="Changwon Yoo" w:date="2018-05-23T14:54:00Z">
        <w:del w:id="1216" w:author="Games" w:date="2018-05-24T19:01:00Z">
          <w:r w:rsidR="00E117FC" w:rsidRPr="002D1058" w:rsidDel="0004042A">
            <w:rPr>
              <w:rFonts w:ascii="Times-Roman" w:hAnsi="Times-Roman" w:cs="Times-Roman"/>
              <w:color w:val="191919"/>
              <w:sz w:val="24"/>
              <w:szCs w:val="24"/>
              <w:rPrChange w:id="1217" w:author="Sung Bae Park" w:date="2018-05-23T17:25:00Z">
                <w:rPr>
                  <w:rFonts w:ascii="Times-Roman" w:hAnsi="Times-Roman" w:cs="Times-Roman"/>
                  <w:color w:val="191919"/>
                </w:rPr>
              </w:rPrChange>
            </w:rPr>
            <w:delText xml:space="preserve">(z) were discretized as </w:delText>
          </w:r>
        </w:del>
      </w:ins>
      <w:del w:id="1218" w:author="Games" w:date="2018-05-24T19:01:00Z">
        <w:r w:rsidR="00E83288" w:rsidRPr="002D1058" w:rsidDel="0004042A">
          <w:rPr>
            <w:rFonts w:ascii="Times-Roman" w:hAnsi="Times-Roman" w:cs="Times-Roman"/>
            <w:color w:val="191919"/>
            <w:sz w:val="24"/>
            <w:szCs w:val="24"/>
            <w:rPrChange w:id="1219" w:author="Sung Bae Park" w:date="2018-05-23T17:25:00Z">
              <w:rPr>
                <w:rFonts w:ascii="Times-Roman" w:hAnsi="Times-Roman" w:cs="Times-Roman"/>
                <w:color w:val="191919"/>
              </w:rPr>
            </w:rPrChange>
          </w:rPr>
          <w:delText xml:space="preserve">less than </w:delText>
        </w:r>
        <w:r w:rsidR="00E83288" w:rsidRPr="002D1058" w:rsidDel="0004042A">
          <w:rPr>
            <w:rFonts w:ascii="Times New Roman" w:hAnsi="Times New Roman" w:cs="Times New Roman"/>
            <w:color w:val="191919"/>
            <w:sz w:val="24"/>
            <w:szCs w:val="24"/>
            <w:rPrChange w:id="1220" w:author="Sung Bae Park" w:date="2018-05-23T17:25:00Z">
              <w:rPr>
                <w:rFonts w:ascii="Times New Roman" w:hAnsi="Times New Roman" w:cs="Times New Roman"/>
                <w:color w:val="191919"/>
              </w:rPr>
            </w:rPrChange>
          </w:rPr>
          <w:delText>-1</w:delText>
        </w:r>
      </w:del>
      <w:ins w:id="1221" w:author="Changwon Yoo" w:date="2018-05-23T14:54:00Z">
        <w:del w:id="1222" w:author="Games" w:date="2018-05-24T19:01:00Z">
          <w:r w:rsidR="00E117FC" w:rsidRPr="002D1058" w:rsidDel="0004042A">
            <w:rPr>
              <w:rFonts w:ascii="Times New Roman" w:hAnsi="Times New Roman" w:cs="Times New Roman"/>
              <w:color w:val="191919"/>
              <w:sz w:val="24"/>
              <w:szCs w:val="24"/>
              <w:rPrChange w:id="1223" w:author="Sung Bae Park" w:date="2018-05-23T17:25:00Z">
                <w:rPr>
                  <w:rFonts w:ascii="Times New Roman" w:hAnsi="Times New Roman" w:cs="Times New Roman"/>
                  <w:color w:val="191919"/>
                </w:rPr>
              </w:rPrChange>
            </w:rPr>
            <w:delText xml:space="preserve"> (z &lt; -1)</w:delText>
          </w:r>
        </w:del>
      </w:ins>
      <w:del w:id="1224" w:author="Games" w:date="2018-05-24T19:01:00Z">
        <w:r w:rsidR="00AD550C" w:rsidRPr="002D1058" w:rsidDel="0004042A">
          <w:rPr>
            <w:rFonts w:ascii="Times New Roman" w:hAnsi="Times New Roman" w:cs="Times New Roman"/>
            <w:color w:val="191919"/>
            <w:sz w:val="24"/>
            <w:szCs w:val="24"/>
            <w:rPrChange w:id="1225" w:author="Sung Bae Park" w:date="2018-05-23T17:25:00Z">
              <w:rPr>
                <w:rFonts w:ascii="Times New Roman" w:hAnsi="Times New Roman" w:cs="Times New Roman"/>
                <w:color w:val="191919"/>
              </w:rPr>
            </w:rPrChange>
          </w:rPr>
          <w:delText xml:space="preserve">, </w:delText>
        </w:r>
      </w:del>
      <w:ins w:id="1226" w:author="Changwon Yoo" w:date="2018-05-23T14:53:00Z">
        <w:del w:id="1227" w:author="Games" w:date="2018-05-24T19:01:00Z">
          <w:r w:rsidR="00E117FC" w:rsidRPr="002D1058" w:rsidDel="0004042A">
            <w:rPr>
              <w:rFonts w:ascii="Times New Roman" w:hAnsi="Times New Roman" w:cs="Times New Roman"/>
              <w:color w:val="191919"/>
              <w:sz w:val="24"/>
              <w:szCs w:val="24"/>
              <w:rPrChange w:id="1228" w:author="Sung Bae Park" w:date="2018-05-23T17:25:00Z">
                <w:rPr>
                  <w:rFonts w:ascii="Times New Roman" w:hAnsi="Times New Roman" w:cs="Times New Roman"/>
                  <w:color w:val="191919"/>
                </w:rPr>
              </w:rPrChange>
            </w:rPr>
            <w:delText xml:space="preserve">between </w:delText>
          </w:r>
        </w:del>
      </w:ins>
      <w:ins w:id="1229" w:author="Changwon Yoo" w:date="2018-05-23T14:55:00Z">
        <w:del w:id="1230" w:author="Games" w:date="2018-05-24T19:01:00Z">
          <w:r w:rsidR="00E117FC" w:rsidRPr="002D1058" w:rsidDel="0004042A">
            <w:rPr>
              <w:rFonts w:ascii="Times New Roman" w:hAnsi="Times New Roman" w:cs="Times New Roman"/>
              <w:color w:val="191919"/>
              <w:sz w:val="24"/>
              <w:szCs w:val="24"/>
              <w:rPrChange w:id="1231" w:author="Sung Bae Park" w:date="2018-05-23T17:25:00Z">
                <w:rPr>
                  <w:rFonts w:ascii="Times New Roman" w:hAnsi="Times New Roman" w:cs="Times New Roman"/>
                  <w:color w:val="191919"/>
                </w:rPr>
              </w:rPrChange>
            </w:rPr>
            <w:delText>-1 and 1 (</w:delText>
          </w:r>
        </w:del>
      </w:ins>
      <w:del w:id="1232" w:author="Games" w:date="2018-05-24T19:01:00Z">
        <w:r w:rsidR="00AD550C" w:rsidRPr="002D1058" w:rsidDel="0004042A">
          <w:rPr>
            <w:rFonts w:ascii="Times New Roman" w:hAnsi="Times New Roman" w:cs="Times New Roman"/>
            <w:color w:val="191919"/>
            <w:sz w:val="24"/>
            <w:szCs w:val="24"/>
            <w:rPrChange w:id="1233" w:author="Sung Bae Park" w:date="2018-05-23T17:25:00Z">
              <w:rPr>
                <w:rFonts w:ascii="Times New Roman" w:hAnsi="Times New Roman" w:cs="Times New Roman"/>
                <w:color w:val="191919"/>
              </w:rPr>
            </w:rPrChange>
          </w:rPr>
          <w:delText>-1</w:delText>
        </w:r>
        <w:r w:rsidR="00AD550C" w:rsidRPr="002D1058" w:rsidDel="0004042A">
          <w:rPr>
            <w:rFonts w:ascii="Times New Roman" w:hAnsi="Times New Roman" w:cs="Times New Roman" w:hint="eastAsia"/>
            <w:color w:val="191919"/>
            <w:sz w:val="24"/>
            <w:szCs w:val="24"/>
            <w:rPrChange w:id="1234" w:author="Sung Bae Park" w:date="2018-05-23T17:25:00Z">
              <w:rPr>
                <w:rFonts w:ascii="Times New Roman" w:hAnsi="Times New Roman" w:cs="Times New Roman" w:hint="eastAsia"/>
                <w:color w:val="191919"/>
              </w:rPr>
            </w:rPrChange>
          </w:rPr>
          <w:delText>≤</w:delText>
        </w:r>
        <w:r w:rsidR="00AD550C" w:rsidRPr="002D1058" w:rsidDel="0004042A">
          <w:rPr>
            <w:rFonts w:ascii="Times New Roman" w:hAnsi="Times New Roman" w:cs="Times New Roman"/>
            <w:color w:val="191919"/>
            <w:sz w:val="24"/>
            <w:szCs w:val="24"/>
            <w:rPrChange w:id="1235" w:author="Sung Bae Park" w:date="2018-05-23T17:25:00Z">
              <w:rPr>
                <w:rFonts w:ascii="Times New Roman" w:hAnsi="Times New Roman" w:cs="Times New Roman"/>
                <w:color w:val="191919"/>
              </w:rPr>
            </w:rPrChange>
          </w:rPr>
          <w:delText xml:space="preserve"> and</w:delText>
        </w:r>
      </w:del>
      <w:ins w:id="1236" w:author="Changwon Yoo" w:date="2018-05-23T14:55:00Z">
        <w:del w:id="1237" w:author="Games" w:date="2018-05-24T19:01:00Z">
          <w:r w:rsidR="00E117FC" w:rsidRPr="002D1058" w:rsidDel="0004042A">
            <w:rPr>
              <w:rFonts w:ascii="Times New Roman" w:hAnsi="Times New Roman" w:cs="Times New Roman"/>
              <w:color w:val="191919"/>
              <w:sz w:val="24"/>
              <w:szCs w:val="24"/>
              <w:rPrChange w:id="1238" w:author="Sung Bae Park" w:date="2018-05-23T17:25:00Z">
                <w:rPr>
                  <w:rFonts w:ascii="Times New Roman" w:hAnsi="Times New Roman" w:cs="Times New Roman"/>
                  <w:color w:val="191919"/>
                </w:rPr>
              </w:rPrChange>
            </w:rPr>
            <w:delText>z</w:delText>
          </w:r>
        </w:del>
      </w:ins>
      <w:del w:id="1239" w:author="Games" w:date="2018-05-24T19:01:00Z">
        <w:r w:rsidR="00AD550C" w:rsidRPr="002D1058" w:rsidDel="0004042A">
          <w:rPr>
            <w:rFonts w:ascii="Times New Roman" w:hAnsi="Times New Roman" w:cs="Times New Roman"/>
            <w:color w:val="191919"/>
            <w:sz w:val="24"/>
            <w:szCs w:val="24"/>
            <w:rPrChange w:id="1240" w:author="Sung Bae Park" w:date="2018-05-23T17:25:00Z">
              <w:rPr>
                <w:rFonts w:ascii="Times New Roman" w:hAnsi="Times New Roman" w:cs="Times New Roman"/>
                <w:color w:val="191919"/>
              </w:rPr>
            </w:rPrChange>
          </w:rPr>
          <w:delText xml:space="preserve"> </w:delText>
        </w:r>
        <w:r w:rsidR="00AD550C" w:rsidRPr="002D1058" w:rsidDel="0004042A">
          <w:rPr>
            <w:rFonts w:ascii="Times New Roman" w:hAnsi="Times New Roman" w:cs="Times New Roman" w:hint="eastAsia"/>
            <w:color w:val="191919"/>
            <w:sz w:val="24"/>
            <w:szCs w:val="24"/>
            <w:rPrChange w:id="1241" w:author="Sung Bae Park" w:date="2018-05-23T17:25:00Z">
              <w:rPr>
                <w:rFonts w:ascii="Times New Roman" w:hAnsi="Times New Roman" w:cs="Times New Roman" w:hint="eastAsia"/>
                <w:color w:val="191919"/>
              </w:rPr>
            </w:rPrChange>
          </w:rPr>
          <w:delText>≤</w:delText>
        </w:r>
        <w:r w:rsidR="00A12A59" w:rsidRPr="002D1058" w:rsidDel="0004042A">
          <w:rPr>
            <w:rFonts w:ascii="Times New Roman" w:hAnsi="Times New Roman" w:cs="Times New Roman"/>
            <w:color w:val="191919"/>
            <w:sz w:val="24"/>
            <w:szCs w:val="24"/>
            <w:rPrChange w:id="1242" w:author="Sung Bae Park" w:date="2018-05-23T17:25:00Z">
              <w:rPr>
                <w:rFonts w:ascii="Times New Roman" w:hAnsi="Times New Roman" w:cs="Times New Roman"/>
                <w:color w:val="191919"/>
              </w:rPr>
            </w:rPrChange>
          </w:rPr>
          <w:delText xml:space="preserve"> </w:delText>
        </w:r>
        <w:r w:rsidR="00AD550C" w:rsidRPr="002D1058" w:rsidDel="0004042A">
          <w:rPr>
            <w:rFonts w:ascii="Times New Roman" w:hAnsi="Times New Roman" w:cs="Times New Roman"/>
            <w:color w:val="191919"/>
            <w:sz w:val="24"/>
            <w:szCs w:val="24"/>
            <w:rPrChange w:id="1243" w:author="Sung Bae Park" w:date="2018-05-23T17:25:00Z">
              <w:rPr>
                <w:rFonts w:ascii="Times New Roman" w:hAnsi="Times New Roman" w:cs="Times New Roman"/>
                <w:color w:val="191919"/>
              </w:rPr>
            </w:rPrChange>
          </w:rPr>
          <w:delText>1</w:delText>
        </w:r>
      </w:del>
      <w:ins w:id="1244" w:author="Changwon Yoo" w:date="2018-05-23T14:55:00Z">
        <w:del w:id="1245" w:author="Games" w:date="2018-05-24T19:01:00Z">
          <w:r w:rsidR="00E117FC" w:rsidRPr="002D1058" w:rsidDel="0004042A">
            <w:rPr>
              <w:rFonts w:ascii="Times New Roman" w:hAnsi="Times New Roman" w:cs="Times New Roman"/>
              <w:color w:val="191919"/>
              <w:sz w:val="24"/>
              <w:szCs w:val="24"/>
              <w:rPrChange w:id="1246" w:author="Sung Bae Park" w:date="2018-05-23T17:25:00Z">
                <w:rPr>
                  <w:rFonts w:ascii="Times New Roman" w:hAnsi="Times New Roman" w:cs="Times New Roman"/>
                  <w:color w:val="191919"/>
                </w:rPr>
              </w:rPrChange>
            </w:rPr>
            <w:delText>)</w:delText>
          </w:r>
        </w:del>
      </w:ins>
      <w:del w:id="1247" w:author="Games" w:date="2018-05-24T19:01:00Z">
        <w:r w:rsidR="00AD550C" w:rsidRPr="002D1058" w:rsidDel="0004042A">
          <w:rPr>
            <w:rFonts w:ascii="Times New Roman" w:hAnsi="Times New Roman" w:cs="Times New Roman"/>
            <w:color w:val="191919"/>
            <w:sz w:val="24"/>
            <w:szCs w:val="24"/>
            <w:rPrChange w:id="1248" w:author="Sung Bae Park" w:date="2018-05-23T17:25:00Z">
              <w:rPr>
                <w:rFonts w:ascii="Times New Roman" w:hAnsi="Times New Roman" w:cs="Times New Roman"/>
                <w:color w:val="191919"/>
              </w:rPr>
            </w:rPrChange>
          </w:rPr>
          <w:delText>, and over &gt;1</w:delText>
        </w:r>
      </w:del>
      <w:ins w:id="1249" w:author="Changwon Yoo" w:date="2018-05-23T14:55:00Z">
        <w:del w:id="1250" w:author="Games" w:date="2018-05-24T19:01:00Z">
          <w:r w:rsidR="00E117FC" w:rsidRPr="002D1058" w:rsidDel="0004042A">
            <w:rPr>
              <w:rFonts w:ascii="Times New Roman" w:hAnsi="Times New Roman" w:cs="Times New Roman"/>
              <w:color w:val="191919"/>
              <w:sz w:val="24"/>
              <w:szCs w:val="24"/>
              <w:rPrChange w:id="1251" w:author="Sung Bae Park" w:date="2018-05-23T17:25:00Z">
                <w:rPr>
                  <w:rFonts w:ascii="Times New Roman" w:hAnsi="Times New Roman" w:cs="Times New Roman"/>
                  <w:color w:val="191919"/>
                </w:rPr>
              </w:rPrChange>
            </w:rPr>
            <w:delText xml:space="preserve"> (z &gt; 1)</w:delText>
          </w:r>
        </w:del>
      </w:ins>
      <w:del w:id="1252" w:author="Games" w:date="2018-05-24T19:01:00Z">
        <w:r w:rsidR="00AD550C" w:rsidRPr="002D1058" w:rsidDel="0004042A">
          <w:rPr>
            <w:rFonts w:ascii="Times New Roman" w:hAnsi="Times New Roman" w:cs="Times New Roman"/>
            <w:color w:val="191919"/>
            <w:sz w:val="24"/>
            <w:szCs w:val="24"/>
            <w:rPrChange w:id="1253" w:author="Sung Bae Park" w:date="2018-05-23T17:25:00Z">
              <w:rPr>
                <w:rFonts w:ascii="Times New Roman" w:hAnsi="Times New Roman" w:cs="Times New Roman"/>
                <w:color w:val="191919"/>
              </w:rPr>
            </w:rPrChange>
          </w:rPr>
          <w:delText xml:space="preserve"> were discretized as </w:delText>
        </w:r>
      </w:del>
      <w:del w:id="1254" w:author="Changwon Yoo" w:date="2018-05-23T14:53:00Z">
        <w:r w:rsidR="00AD550C" w:rsidRPr="002D1058" w:rsidDel="00E117FC">
          <w:rPr>
            <w:rFonts w:ascii="Times New Roman" w:hAnsi="Times New Roman" w:cs="Times New Roman"/>
            <w:color w:val="191919"/>
            <w:sz w:val="24"/>
            <w:szCs w:val="24"/>
            <w:rPrChange w:id="1255" w:author="Sung Bae Park" w:date="2018-05-23T17:25:00Z">
              <w:rPr>
                <w:rFonts w:ascii="Times New Roman" w:hAnsi="Times New Roman" w:cs="Times New Roman"/>
                <w:color w:val="191919"/>
              </w:rPr>
            </w:rPrChange>
          </w:rPr>
          <w:delText>0</w:delText>
        </w:r>
      </w:del>
      <w:ins w:id="1256" w:author="Changwon Yoo" w:date="2018-05-23T14:53:00Z">
        <w:r w:rsidR="00E117FC" w:rsidRPr="002D1058">
          <w:rPr>
            <w:rFonts w:ascii="Times New Roman" w:hAnsi="Times New Roman" w:cs="Times New Roman"/>
            <w:color w:val="191919"/>
            <w:sz w:val="24"/>
            <w:szCs w:val="24"/>
            <w:rPrChange w:id="1257" w:author="Sung Bae Park" w:date="2018-05-23T17:25:00Z">
              <w:rPr>
                <w:rFonts w:ascii="Times New Roman" w:hAnsi="Times New Roman" w:cs="Times New Roman"/>
                <w:color w:val="191919"/>
              </w:rPr>
            </w:rPrChange>
          </w:rPr>
          <w:t>low</w:t>
        </w:r>
      </w:ins>
      <w:r w:rsidR="00AD550C" w:rsidRPr="002D1058">
        <w:rPr>
          <w:rFonts w:ascii="Times New Roman" w:hAnsi="Times New Roman" w:cs="Times New Roman"/>
          <w:color w:val="191919"/>
          <w:sz w:val="24"/>
          <w:szCs w:val="24"/>
          <w:rPrChange w:id="1258" w:author="Sung Bae Park" w:date="2018-05-23T17:25:00Z">
            <w:rPr>
              <w:rFonts w:ascii="Times New Roman" w:hAnsi="Times New Roman" w:cs="Times New Roman"/>
              <w:color w:val="191919"/>
            </w:rPr>
          </w:rPrChange>
        </w:rPr>
        <w:t xml:space="preserve">, </w:t>
      </w:r>
      <w:del w:id="1259" w:author="Changwon Yoo" w:date="2018-05-23T14:53:00Z">
        <w:r w:rsidR="00AD550C" w:rsidRPr="002D1058" w:rsidDel="00E117FC">
          <w:rPr>
            <w:rFonts w:ascii="Times New Roman" w:hAnsi="Times New Roman" w:cs="Times New Roman"/>
            <w:color w:val="191919"/>
            <w:sz w:val="24"/>
            <w:szCs w:val="24"/>
            <w:rPrChange w:id="1260" w:author="Sung Bae Park" w:date="2018-05-23T17:25:00Z">
              <w:rPr>
                <w:rFonts w:ascii="Times New Roman" w:hAnsi="Times New Roman" w:cs="Times New Roman"/>
                <w:color w:val="191919"/>
              </w:rPr>
            </w:rPrChange>
          </w:rPr>
          <w:delText>1</w:delText>
        </w:r>
      </w:del>
      <w:ins w:id="1261" w:author="Changwon Yoo" w:date="2018-05-23T14:53:00Z">
        <w:r w:rsidR="00E117FC" w:rsidRPr="002D1058">
          <w:rPr>
            <w:rFonts w:ascii="Times New Roman" w:hAnsi="Times New Roman" w:cs="Times New Roman"/>
            <w:color w:val="191919"/>
            <w:sz w:val="24"/>
            <w:szCs w:val="24"/>
            <w:rPrChange w:id="1262" w:author="Sung Bae Park" w:date="2018-05-23T17:25:00Z">
              <w:rPr>
                <w:rFonts w:ascii="Times New Roman" w:hAnsi="Times New Roman" w:cs="Times New Roman"/>
                <w:color w:val="191919"/>
              </w:rPr>
            </w:rPrChange>
          </w:rPr>
          <w:t>no change</w:t>
        </w:r>
      </w:ins>
      <w:ins w:id="1263" w:author="CW Yoo" w:date="2018-05-23T20:46:00Z">
        <w:r w:rsidR="003C3D5E">
          <w:rPr>
            <w:rFonts w:ascii="Times New Roman" w:hAnsi="Times New Roman" w:cs="Times New Roman"/>
            <w:color w:val="191919"/>
            <w:sz w:val="24"/>
            <w:szCs w:val="24"/>
          </w:rPr>
          <w:t>,</w:t>
        </w:r>
      </w:ins>
      <w:r w:rsidR="00AD550C" w:rsidRPr="002D1058">
        <w:rPr>
          <w:rFonts w:ascii="Times New Roman" w:hAnsi="Times New Roman" w:cs="Times New Roman"/>
          <w:color w:val="191919"/>
          <w:sz w:val="24"/>
          <w:szCs w:val="24"/>
          <w:rPrChange w:id="1264" w:author="Sung Bae Park" w:date="2018-05-23T17:25:00Z">
            <w:rPr>
              <w:rFonts w:ascii="Times New Roman" w:hAnsi="Times New Roman" w:cs="Times New Roman"/>
              <w:color w:val="191919"/>
            </w:rPr>
          </w:rPrChange>
        </w:rPr>
        <w:t xml:space="preserve"> and </w:t>
      </w:r>
      <w:ins w:id="1265" w:author="Changwon Yoo" w:date="2018-05-23T14:53:00Z">
        <w:r w:rsidR="00E117FC" w:rsidRPr="002D1058">
          <w:rPr>
            <w:rFonts w:ascii="Times New Roman" w:hAnsi="Times New Roman" w:cs="Times New Roman"/>
            <w:color w:val="191919"/>
            <w:sz w:val="24"/>
            <w:szCs w:val="24"/>
            <w:rPrChange w:id="1266" w:author="Sung Bae Park" w:date="2018-05-23T17:25:00Z">
              <w:rPr>
                <w:rFonts w:ascii="Times New Roman" w:hAnsi="Times New Roman" w:cs="Times New Roman"/>
                <w:color w:val="191919"/>
              </w:rPr>
            </w:rPrChange>
          </w:rPr>
          <w:t>high</w:t>
        </w:r>
      </w:ins>
      <w:del w:id="1267" w:author="Changwon Yoo" w:date="2018-05-23T14:53:00Z">
        <w:r w:rsidR="00AD550C" w:rsidRPr="002D1058" w:rsidDel="00E117FC">
          <w:rPr>
            <w:rFonts w:ascii="Times New Roman" w:hAnsi="Times New Roman" w:cs="Times New Roman"/>
            <w:color w:val="191919"/>
            <w:sz w:val="24"/>
            <w:szCs w:val="24"/>
            <w:rPrChange w:id="1268" w:author="Sung Bae Park" w:date="2018-05-23T17:25:00Z">
              <w:rPr>
                <w:rFonts w:ascii="Times New Roman" w:hAnsi="Times New Roman" w:cs="Times New Roman"/>
                <w:color w:val="191919"/>
              </w:rPr>
            </w:rPrChange>
          </w:rPr>
          <w:delText>2</w:delText>
        </w:r>
      </w:del>
      <w:del w:id="1269" w:author="Games" w:date="2018-05-24T19:01:00Z">
        <w:r w:rsidR="00AD550C" w:rsidRPr="002D1058" w:rsidDel="0004042A">
          <w:rPr>
            <w:rFonts w:ascii="Times New Roman" w:hAnsi="Times New Roman" w:cs="Times New Roman"/>
            <w:color w:val="191919"/>
            <w:sz w:val="24"/>
            <w:szCs w:val="24"/>
            <w:rPrChange w:id="1270" w:author="Sung Bae Park" w:date="2018-05-23T17:25:00Z">
              <w:rPr>
                <w:rFonts w:ascii="Times New Roman" w:hAnsi="Times New Roman" w:cs="Times New Roman"/>
                <w:color w:val="191919"/>
              </w:rPr>
            </w:rPrChange>
          </w:rPr>
          <w:delText>, respectively</w:delText>
        </w:r>
      </w:del>
      <w:r w:rsidR="00AD550C" w:rsidRPr="002D1058">
        <w:rPr>
          <w:rFonts w:ascii="Times New Roman" w:hAnsi="Times New Roman" w:cs="Times New Roman"/>
          <w:color w:val="191919"/>
          <w:sz w:val="24"/>
          <w:szCs w:val="24"/>
          <w:rPrChange w:id="1271" w:author="Sung Bae Park" w:date="2018-05-23T17:25:00Z">
            <w:rPr>
              <w:rFonts w:ascii="Times New Roman" w:hAnsi="Times New Roman" w:cs="Times New Roman"/>
              <w:color w:val="191919"/>
            </w:rPr>
          </w:rPrChange>
        </w:rPr>
        <w:t>.</w:t>
      </w:r>
      <w:ins w:id="1272" w:author="Games" w:date="2018-05-24T19:01:00Z">
        <w:r w:rsidR="0004042A">
          <w:rPr>
            <w:rFonts w:ascii="Times-Roman" w:hAnsi="Times-Roman" w:cs="Times-Roman"/>
            <w:color w:val="191919"/>
          </w:rPr>
          <w:t xml:space="preserve"> Low referred to values that were below -1, no change referred to values that were between -1 and 1, and high referred to values that were greater than 1.</w:t>
        </w:r>
      </w:ins>
      <w:r w:rsidR="00AD550C" w:rsidRPr="002D1058">
        <w:rPr>
          <w:rFonts w:ascii="Times New Roman" w:hAnsi="Times New Roman" w:cs="Times New Roman"/>
          <w:color w:val="191919"/>
          <w:sz w:val="24"/>
          <w:szCs w:val="24"/>
          <w:rPrChange w:id="1273" w:author="Sung Bae Park" w:date="2018-05-23T17:25:00Z">
            <w:rPr>
              <w:rFonts w:ascii="Times New Roman" w:hAnsi="Times New Roman" w:cs="Times New Roman"/>
              <w:color w:val="191919"/>
            </w:rPr>
          </w:rPrChange>
        </w:rPr>
        <w:t xml:space="preserve"> </w:t>
      </w:r>
      <w:r w:rsidR="00A12A59" w:rsidRPr="002D1058">
        <w:rPr>
          <w:rFonts w:ascii="Times New Roman" w:hAnsi="Times New Roman" w:cs="Times New Roman"/>
          <w:color w:val="191919"/>
          <w:sz w:val="24"/>
          <w:szCs w:val="24"/>
          <w:rPrChange w:id="1274" w:author="Sung Bae Park" w:date="2018-05-23T17:25:00Z">
            <w:rPr>
              <w:rFonts w:ascii="Times New Roman" w:hAnsi="Times New Roman" w:cs="Times New Roman"/>
              <w:color w:val="191919"/>
            </w:rPr>
          </w:rPrChange>
        </w:rPr>
        <w:t>We</w:t>
      </w:r>
      <w:r w:rsidR="00A12A59" w:rsidRPr="002D1058">
        <w:rPr>
          <w:rFonts w:ascii="Times-Roman" w:hAnsi="Times-Roman" w:cs="Times-Roman"/>
          <w:color w:val="191919"/>
          <w:sz w:val="24"/>
          <w:szCs w:val="24"/>
          <w:rPrChange w:id="1275" w:author="Sung Bae Park" w:date="2018-05-23T17:25:00Z">
            <w:rPr>
              <w:rFonts w:ascii="Times-Roman" w:hAnsi="Times-Roman" w:cs="Times-Roman"/>
              <w:color w:val="191919"/>
            </w:rPr>
          </w:rPrChange>
        </w:rPr>
        <w:t xml:space="preserve"> sequentially performed the </w:t>
      </w:r>
      <w:ins w:id="1276" w:author="Sung Bae Park" w:date="2018-05-22T15:14:00Z">
        <w:r w:rsidR="00C1003C" w:rsidRPr="002D1058">
          <w:rPr>
            <w:rFonts w:ascii="Times-Roman" w:hAnsi="Times-Roman" w:cs="Times-Roman"/>
            <w:color w:val="191919"/>
            <w:sz w:val="24"/>
            <w:szCs w:val="24"/>
            <w:rPrChange w:id="1277" w:author="Sung Bae Park" w:date="2018-05-23T17:25:00Z">
              <w:rPr>
                <w:rFonts w:ascii="Times-Roman" w:hAnsi="Times-Roman" w:cs="Times-Roman"/>
                <w:color w:val="191919"/>
              </w:rPr>
            </w:rPrChange>
          </w:rPr>
          <w:t xml:space="preserve">same </w:t>
        </w:r>
      </w:ins>
      <w:ins w:id="1278" w:author="CW Yoo" w:date="2018-05-23T20:46:00Z">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ins>
      <w:ins w:id="1279" w:author="Sung Bae Park" w:date="2018-05-22T15:15:00Z">
        <w:r w:rsidR="00C1003C" w:rsidRPr="002D1058">
          <w:rPr>
            <w:rFonts w:ascii="Times-Roman" w:hAnsi="Times-Roman" w:cs="Times-Roman"/>
            <w:color w:val="191919"/>
            <w:sz w:val="24"/>
            <w:szCs w:val="24"/>
            <w:rPrChange w:id="1280" w:author="Sung Bae Park" w:date="2018-05-23T17:25:00Z">
              <w:rPr>
                <w:rFonts w:ascii="Times-Roman" w:hAnsi="Times-Roman" w:cs="Times-Roman"/>
                <w:color w:val="191919"/>
              </w:rPr>
            </w:rPrChange>
          </w:rPr>
          <w:t xml:space="preserve">process </w:t>
        </w:r>
        <w:del w:id="1281" w:author="CW Yoo" w:date="2018-05-23T20:46:00Z">
          <w:r w:rsidR="00C1003C" w:rsidRPr="002D1058" w:rsidDel="003C3D5E">
            <w:rPr>
              <w:rFonts w:ascii="Times-Roman" w:hAnsi="Times-Roman" w:cs="Times-Roman"/>
              <w:color w:val="191919"/>
              <w:sz w:val="24"/>
              <w:szCs w:val="24"/>
              <w:rPrChange w:id="1282" w:author="Sung Bae Park" w:date="2018-05-23T17:25:00Z">
                <w:rPr>
                  <w:rFonts w:ascii="Times-Roman" w:hAnsi="Times-Roman" w:cs="Times-Roman"/>
                  <w:color w:val="191919"/>
                </w:rPr>
              </w:rPrChange>
            </w:rPr>
            <w:delText xml:space="preserve">as </w:delText>
          </w:r>
        </w:del>
      </w:ins>
      <w:del w:id="1283" w:author="CW Yoo" w:date="2018-05-23T20:46:00Z">
        <w:r w:rsidR="00A12A59" w:rsidRPr="002D1058" w:rsidDel="003C3D5E">
          <w:rPr>
            <w:rFonts w:ascii="Times-Roman" w:hAnsi="Times-Roman" w:cs="Times-Roman"/>
            <w:color w:val="191919"/>
            <w:sz w:val="24"/>
            <w:szCs w:val="24"/>
            <w:rPrChange w:id="1284" w:author="Sung Bae Park" w:date="2018-05-23T17:25:00Z">
              <w:rPr>
                <w:rFonts w:ascii="Times-Roman" w:hAnsi="Times-Roman" w:cs="Times-Roman"/>
                <w:color w:val="191919"/>
              </w:rPr>
            </w:rPrChange>
          </w:rPr>
          <w:delText xml:space="preserve">CANDi process </w:delText>
        </w:r>
      </w:del>
      <w:r w:rsidR="00A12A59" w:rsidRPr="002D1058">
        <w:rPr>
          <w:rFonts w:ascii="Times-Roman" w:hAnsi="Times-Roman" w:cs="Times-Roman"/>
          <w:color w:val="191919"/>
          <w:sz w:val="24"/>
          <w:szCs w:val="24"/>
          <w:rPrChange w:id="1285" w:author="Sung Bae Park" w:date="2018-05-23T17:25:00Z">
            <w:rPr>
              <w:rFonts w:ascii="Times-Roman" w:hAnsi="Times-Roman" w:cs="Times-Roman"/>
              <w:color w:val="191919"/>
            </w:rPr>
          </w:rPrChange>
        </w:rPr>
        <w:t>per each study</w:t>
      </w:r>
      <w:ins w:id="1286" w:author="Sung Bae Park" w:date="2018-05-22T15:15:00Z">
        <w:r w:rsidR="00C1003C" w:rsidRPr="002D1058">
          <w:rPr>
            <w:rFonts w:ascii="Times-Roman" w:hAnsi="Times-Roman" w:cs="Times-Roman"/>
            <w:color w:val="191919"/>
            <w:sz w:val="24"/>
            <w:szCs w:val="24"/>
            <w:rPrChange w:id="1287" w:author="Sung Bae Park" w:date="2018-05-23T17:25:00Z">
              <w:rPr>
                <w:rFonts w:ascii="Times-Roman" w:hAnsi="Times-Roman" w:cs="Times-Roman"/>
                <w:color w:val="191919"/>
              </w:rPr>
            </w:rPrChange>
          </w:rPr>
          <w:t>.</w:t>
        </w:r>
      </w:ins>
      <w:del w:id="1288" w:author="Sung Bae Park" w:date="2018-05-22T15:15:00Z">
        <w:r w:rsidR="00A12A59" w:rsidRPr="002D1058" w:rsidDel="00C1003C">
          <w:rPr>
            <w:rFonts w:ascii="Times-Roman" w:hAnsi="Times-Roman" w:cs="Times-Roman"/>
            <w:color w:val="191919"/>
            <w:sz w:val="24"/>
            <w:szCs w:val="24"/>
            <w:rPrChange w:id="1289" w:author="Sung Bae Park" w:date="2018-05-23T17:25:00Z">
              <w:rPr>
                <w:rFonts w:ascii="Times-Roman" w:hAnsi="Times-Roman" w:cs="Times-Roman"/>
                <w:color w:val="191919"/>
              </w:rPr>
            </w:rPrChange>
          </w:rPr>
          <w:delText xml:space="preserve"> using a CANDi program with R code.</w:delText>
        </w:r>
      </w:del>
    </w:p>
    <w:p w14:paraId="2176A0D8" w14:textId="366561C6" w:rsidR="00A12A59" w:rsidRDefault="00A12A59" w:rsidP="00A97C0F">
      <w:pPr>
        <w:autoSpaceDE w:val="0"/>
        <w:autoSpaceDN w:val="0"/>
        <w:adjustRightInd w:val="0"/>
        <w:spacing w:after="0" w:line="480" w:lineRule="auto"/>
        <w:jc w:val="both"/>
        <w:rPr>
          <w:rFonts w:ascii="Times-Roman" w:hAnsi="Times-Roman" w:cs="Times-Roman"/>
          <w:color w:val="191919"/>
        </w:rPr>
      </w:pPr>
      <w:del w:id="1290" w:author="Changwon Yoo" w:date="2018-05-23T14:45:00Z">
        <w:r w:rsidDel="00346E07">
          <w:rPr>
            <w:rFonts w:ascii="Times-Roman" w:hAnsi="Times-Roman" w:cs="Times-Roman"/>
            <w:color w:val="191919"/>
          </w:rPr>
          <w:delText xml:space="preserve">    </w:delText>
        </w:r>
      </w:del>
    </w:p>
    <w:p w14:paraId="5F053C6F" w14:textId="77777777" w:rsidR="00757952" w:rsidRPr="00DD68F7" w:rsidRDefault="00757952" w:rsidP="00A97C0F">
      <w:pPr>
        <w:autoSpaceDE w:val="0"/>
        <w:autoSpaceDN w:val="0"/>
        <w:adjustRightInd w:val="0"/>
        <w:spacing w:after="0" w:line="480" w:lineRule="auto"/>
        <w:jc w:val="both"/>
        <w:rPr>
          <w:rFonts w:ascii="Times-Roman" w:hAnsi="Times-Roman" w:cs="Times-Roman"/>
          <w:b/>
          <w:color w:val="191919"/>
          <w:sz w:val="24"/>
          <w:szCs w:val="24"/>
          <w:rPrChange w:id="1291" w:author="Sung Bae Park" w:date="2018-05-23T17:48:00Z">
            <w:rPr>
              <w:rFonts w:ascii="Times-Roman" w:hAnsi="Times-Roman" w:cs="Times-Roman"/>
              <w:color w:val="191919"/>
            </w:rPr>
          </w:rPrChange>
        </w:rPr>
      </w:pPr>
      <w:r w:rsidRPr="00DD68F7">
        <w:rPr>
          <w:rFonts w:ascii="Times-Roman" w:hAnsi="Times-Roman" w:cs="Times-Roman"/>
          <w:b/>
          <w:color w:val="191919"/>
          <w:sz w:val="24"/>
          <w:szCs w:val="24"/>
          <w:rPrChange w:id="1292" w:author="Sung Bae Park" w:date="2018-05-23T17:48:00Z">
            <w:rPr>
              <w:rFonts w:ascii="Times-Roman" w:hAnsi="Times-Roman" w:cs="Times-Roman"/>
              <w:color w:val="191919"/>
            </w:rPr>
          </w:rPrChange>
        </w:rPr>
        <w:t>2. Selection of candidate genes</w:t>
      </w:r>
    </w:p>
    <w:p w14:paraId="2DF1FB0F" w14:textId="00BA928D" w:rsidR="0005678D" w:rsidRDefault="00004212" w:rsidP="0005678D">
      <w:pPr>
        <w:autoSpaceDE w:val="0"/>
        <w:autoSpaceDN w:val="0"/>
        <w:adjustRightInd w:val="0"/>
        <w:spacing w:after="0" w:line="480" w:lineRule="auto"/>
        <w:jc w:val="both"/>
        <w:rPr>
          <w:ins w:id="1293" w:author="CW Yoo" w:date="2018-05-23T21:02:00Z"/>
          <w:rFonts w:ascii="Times New Roman" w:hAnsi="Times New Roman" w:cs="Times New Roman"/>
          <w:sz w:val="24"/>
          <w:szCs w:val="24"/>
        </w:rPr>
      </w:pPr>
      <w:del w:id="1294" w:author="Changwon Yoo" w:date="2018-05-23T14:56:00Z">
        <w:r w:rsidRPr="002D1058" w:rsidDel="00E117FC">
          <w:rPr>
            <w:rFonts w:ascii="Times-Roman" w:hAnsi="Times-Roman" w:cs="Times-Roman"/>
            <w:color w:val="191919"/>
            <w:sz w:val="24"/>
            <w:szCs w:val="24"/>
            <w:rPrChange w:id="1295" w:author="Sung Bae Park" w:date="2018-05-23T17:25:00Z">
              <w:rPr>
                <w:rFonts w:ascii="Times-Roman" w:hAnsi="Times-Roman" w:cs="Times-Roman"/>
                <w:color w:val="191919"/>
              </w:rPr>
            </w:rPrChange>
          </w:rPr>
          <w:delText>There were different kinds of expressed genes in GSE files of osteoblast, BMBC and BC without metastasis. Therefore, we</w:delText>
        </w:r>
      </w:del>
      <w:ins w:id="1296" w:author="Games" w:date="2018-05-24T19:02:00Z">
        <w:r w:rsidR="00B53441" w:rsidRPr="00B53441">
          <w:rPr>
            <w:rFonts w:ascii="Times-Roman" w:hAnsi="Times-Roman" w:cs="Times-Roman"/>
            <w:color w:val="191919"/>
          </w:rPr>
          <w:t xml:space="preserve"> </w:t>
        </w:r>
        <w:r w:rsidR="00B53441">
          <w:rPr>
            <w:rFonts w:ascii="Times-Roman" w:hAnsi="Times-Roman" w:cs="Times-Roman"/>
            <w:color w:val="191919"/>
          </w:rPr>
          <w:t>We selected genes that were common to both the GSE files of osteoblast and those of BMBC</w:t>
        </w:r>
      </w:ins>
      <w:ins w:id="1297" w:author="Changwon Yoo" w:date="2018-05-23T14:56:00Z">
        <w:del w:id="1298" w:author="Games" w:date="2018-05-24T19:02:00Z">
          <w:r w:rsidR="00E117FC" w:rsidRPr="002D1058" w:rsidDel="00B53441">
            <w:rPr>
              <w:rFonts w:ascii="Times-Roman" w:hAnsi="Times-Roman" w:cs="Times-Roman"/>
              <w:color w:val="191919"/>
              <w:sz w:val="24"/>
              <w:szCs w:val="24"/>
              <w:rPrChange w:id="1299" w:author="Sung Bae Park" w:date="2018-05-23T17:25:00Z">
                <w:rPr>
                  <w:rFonts w:ascii="Times-Roman" w:hAnsi="Times-Roman" w:cs="Times-Roman"/>
                  <w:color w:val="191919"/>
                </w:rPr>
              </w:rPrChange>
            </w:rPr>
            <w:delText>We</w:delText>
          </w:r>
        </w:del>
      </w:ins>
      <w:del w:id="1300" w:author="Games" w:date="2018-05-24T19:02:00Z">
        <w:r w:rsidRPr="002D1058" w:rsidDel="00B53441">
          <w:rPr>
            <w:rFonts w:ascii="Times-Roman" w:hAnsi="Times-Roman" w:cs="Times-Roman"/>
            <w:color w:val="191919"/>
            <w:sz w:val="24"/>
            <w:szCs w:val="24"/>
            <w:rPrChange w:id="1301" w:author="Sung Bae Park" w:date="2018-05-23T17:25:00Z">
              <w:rPr>
                <w:rFonts w:ascii="Times-Roman" w:hAnsi="Times-Roman" w:cs="Times-Roman"/>
                <w:color w:val="191919"/>
              </w:rPr>
            </w:rPrChange>
          </w:rPr>
          <w:delText xml:space="preserve"> selected commonly expressed </w:delText>
        </w:r>
      </w:del>
      <w:ins w:id="1302" w:author="Changwon Yoo" w:date="2018-05-23T14:57:00Z">
        <w:del w:id="1303" w:author="Games" w:date="2018-05-24T19:02:00Z">
          <w:r w:rsidR="00E117FC" w:rsidRPr="002D1058" w:rsidDel="00B53441">
            <w:rPr>
              <w:rFonts w:ascii="Times-Roman" w:hAnsi="Times-Roman" w:cs="Times-Roman"/>
              <w:color w:val="191919"/>
              <w:sz w:val="24"/>
              <w:szCs w:val="24"/>
              <w:rPrChange w:id="1304" w:author="Sung Bae Park" w:date="2018-05-23T17:25:00Z">
                <w:rPr>
                  <w:rFonts w:ascii="Times-Roman" w:hAnsi="Times-Roman" w:cs="Times-Roman"/>
                  <w:color w:val="191919"/>
                </w:rPr>
              </w:rPrChange>
            </w:rPr>
            <w:delText xml:space="preserve">common </w:delText>
          </w:r>
        </w:del>
      </w:ins>
      <w:del w:id="1305" w:author="Games" w:date="2018-05-24T19:02:00Z">
        <w:r w:rsidRPr="002D1058" w:rsidDel="00B53441">
          <w:rPr>
            <w:rFonts w:ascii="Times-Roman" w:hAnsi="Times-Roman" w:cs="Times-Roman"/>
            <w:color w:val="191919"/>
            <w:sz w:val="24"/>
            <w:szCs w:val="24"/>
            <w:rPrChange w:id="1306" w:author="Sung Bae Park" w:date="2018-05-23T17:25:00Z">
              <w:rPr>
                <w:rFonts w:ascii="Times-Roman" w:hAnsi="Times-Roman" w:cs="Times-Roman"/>
                <w:color w:val="191919"/>
              </w:rPr>
            </w:rPrChange>
          </w:rPr>
          <w:delText xml:space="preserve">genes </w:delText>
        </w:r>
      </w:del>
      <w:ins w:id="1307" w:author="Changwon Yoo" w:date="2018-05-23T14:56:00Z">
        <w:del w:id="1308" w:author="Games" w:date="2018-05-24T19:02:00Z">
          <w:r w:rsidR="00E117FC" w:rsidRPr="002D1058" w:rsidDel="00B53441">
            <w:rPr>
              <w:rFonts w:ascii="Times-Roman" w:hAnsi="Times-Roman" w:cs="Times-Roman"/>
              <w:color w:val="191919"/>
              <w:sz w:val="24"/>
              <w:szCs w:val="24"/>
              <w:rPrChange w:id="1309" w:author="Sung Bae Park" w:date="2018-05-23T17:25:00Z">
                <w:rPr>
                  <w:rFonts w:ascii="Times-Roman" w:hAnsi="Times-Roman" w:cs="Times-Roman"/>
                  <w:color w:val="191919"/>
                </w:rPr>
              </w:rPrChange>
            </w:rPr>
            <w:delText xml:space="preserve">there were all presented </w:delText>
          </w:r>
        </w:del>
      </w:ins>
      <w:del w:id="1310" w:author="Games" w:date="2018-05-24T19:02:00Z">
        <w:r w:rsidRPr="002D1058" w:rsidDel="00B53441">
          <w:rPr>
            <w:rFonts w:ascii="Times-Roman" w:hAnsi="Times-Roman" w:cs="Times-Roman"/>
            <w:color w:val="191919"/>
            <w:sz w:val="24"/>
            <w:szCs w:val="24"/>
            <w:rPrChange w:id="1311" w:author="Sung Bae Park" w:date="2018-05-23T17:25:00Z">
              <w:rPr>
                <w:rFonts w:ascii="Times-Roman" w:hAnsi="Times-Roman" w:cs="Times-Roman"/>
                <w:color w:val="191919"/>
              </w:rPr>
            </w:rPrChange>
          </w:rPr>
          <w:delText>in GSE of osteoblast and BMBC</w:delText>
        </w:r>
      </w:del>
      <w:del w:id="1312" w:author="Changwon Yoo" w:date="2018-05-23T14:57:00Z">
        <w:r w:rsidRPr="002D1058" w:rsidDel="00E117FC">
          <w:rPr>
            <w:rFonts w:ascii="Times-Roman" w:hAnsi="Times-Roman" w:cs="Times-Roman"/>
            <w:color w:val="191919"/>
            <w:sz w:val="24"/>
            <w:szCs w:val="24"/>
            <w:rPrChange w:id="1313" w:author="Sung Bae Park" w:date="2018-05-23T17:25:00Z">
              <w:rPr>
                <w:rFonts w:ascii="Times-Roman" w:hAnsi="Times-Roman" w:cs="Times-Roman"/>
                <w:color w:val="191919"/>
              </w:rPr>
            </w:rPrChange>
          </w:rPr>
          <w:delText xml:space="preserve"> using matching R code</w:delText>
        </w:r>
      </w:del>
      <w:r w:rsidRPr="002D1058">
        <w:rPr>
          <w:rFonts w:ascii="Times-Roman" w:hAnsi="Times-Roman" w:cs="Times-Roman"/>
          <w:color w:val="191919"/>
          <w:sz w:val="24"/>
          <w:szCs w:val="24"/>
          <w:rPrChange w:id="1314" w:author="Sung Bae Park" w:date="2018-05-23T17:25:00Z">
            <w:rPr>
              <w:rFonts w:ascii="Times-Roman" w:hAnsi="Times-Roman" w:cs="Times-Roman"/>
              <w:color w:val="191919"/>
            </w:rPr>
          </w:rPrChange>
        </w:rPr>
        <w:t xml:space="preserve">. </w:t>
      </w:r>
      <w:commentRangeStart w:id="1315"/>
      <w:r w:rsidRPr="002D1058">
        <w:rPr>
          <w:rFonts w:ascii="Times-Roman" w:hAnsi="Times-Roman" w:cs="Times-Roman"/>
          <w:color w:val="191919"/>
          <w:sz w:val="24"/>
          <w:szCs w:val="24"/>
          <w:rPrChange w:id="1316" w:author="Sung Bae Park" w:date="2018-05-23T17:25:00Z">
            <w:rPr>
              <w:rFonts w:ascii="Times-Roman" w:hAnsi="Times-Roman" w:cs="Times-Roman"/>
              <w:color w:val="191919"/>
            </w:rPr>
          </w:rPrChange>
        </w:rPr>
        <w:t>Among the common</w:t>
      </w:r>
      <w:del w:id="1317" w:author="Changwon Yoo" w:date="2018-05-23T14:57:00Z">
        <w:r w:rsidRPr="002D1058" w:rsidDel="00E117FC">
          <w:rPr>
            <w:rFonts w:ascii="Times-Roman" w:hAnsi="Times-Roman" w:cs="Times-Roman"/>
            <w:color w:val="191919"/>
            <w:sz w:val="24"/>
            <w:szCs w:val="24"/>
            <w:rPrChange w:id="1318" w:author="Sung Bae Park" w:date="2018-05-23T17:25:00Z">
              <w:rPr>
                <w:rFonts w:ascii="Times-Roman" w:hAnsi="Times-Roman" w:cs="Times-Roman"/>
                <w:color w:val="191919"/>
              </w:rPr>
            </w:rPrChange>
          </w:rPr>
          <w:delText>ly expresse</w:delText>
        </w:r>
      </w:del>
      <w:del w:id="1319" w:author="Changwon Yoo" w:date="2018-05-23T14:58:00Z">
        <w:r w:rsidRPr="002D1058" w:rsidDel="00E117FC">
          <w:rPr>
            <w:rFonts w:ascii="Times-Roman" w:hAnsi="Times-Roman" w:cs="Times-Roman"/>
            <w:color w:val="191919"/>
            <w:sz w:val="24"/>
            <w:szCs w:val="24"/>
            <w:rPrChange w:id="1320" w:author="Sung Bae Park" w:date="2018-05-23T17:25:00Z">
              <w:rPr>
                <w:rFonts w:ascii="Times-Roman" w:hAnsi="Times-Roman" w:cs="Times-Roman"/>
                <w:color w:val="191919"/>
              </w:rPr>
            </w:rPrChange>
          </w:rPr>
          <w:delText>d</w:delText>
        </w:r>
      </w:del>
      <w:r w:rsidRPr="002D1058">
        <w:rPr>
          <w:rFonts w:ascii="Times-Roman" w:hAnsi="Times-Roman" w:cs="Times-Roman"/>
          <w:color w:val="191919"/>
          <w:sz w:val="24"/>
          <w:szCs w:val="24"/>
          <w:rPrChange w:id="1321" w:author="Sung Bae Park" w:date="2018-05-23T17:25:00Z">
            <w:rPr>
              <w:rFonts w:ascii="Times-Roman" w:hAnsi="Times-Roman" w:cs="Times-Roman"/>
              <w:color w:val="191919"/>
            </w:rPr>
          </w:rPrChange>
        </w:rPr>
        <w:t xml:space="preserve"> genes, </w:t>
      </w:r>
      <w:ins w:id="1322" w:author="Sung Bae Park" w:date="2018-05-23T17:23:00Z">
        <w:r w:rsidR="0041186B" w:rsidRPr="002D1058">
          <w:rPr>
            <w:rFonts w:ascii="Times-Roman" w:hAnsi="Times-Roman" w:cs="Times-Roman"/>
            <w:color w:val="191919"/>
            <w:sz w:val="24"/>
            <w:szCs w:val="24"/>
            <w:rPrChange w:id="1323" w:author="Sung Bae Park" w:date="2018-05-23T17:25:00Z">
              <w:rPr>
                <w:rFonts w:ascii="Times-Roman" w:hAnsi="Times-Roman" w:cs="Times-Roman"/>
                <w:color w:val="191919"/>
              </w:rPr>
            </w:rPrChange>
          </w:rPr>
          <w:t xml:space="preserve">if the genes </w:t>
        </w:r>
      </w:ins>
      <w:ins w:id="1324" w:author="Games" w:date="2018-05-24T19:05:00Z">
        <w:r w:rsidR="007A3358">
          <w:rPr>
            <w:rFonts w:ascii="Times-Roman" w:hAnsi="Times-Roman" w:cs="Times-Roman"/>
            <w:color w:val="191919"/>
            <w:sz w:val="24"/>
            <w:szCs w:val="24"/>
          </w:rPr>
          <w:t xml:space="preserve">were </w:t>
        </w:r>
      </w:ins>
      <w:ins w:id="1325" w:author="Sung Bae Park" w:date="2018-05-23T17:23:00Z">
        <w:r w:rsidR="0041186B" w:rsidRPr="002D1058">
          <w:rPr>
            <w:rFonts w:ascii="Times-Roman" w:hAnsi="Times-Roman" w:cs="Times-Roman"/>
            <w:color w:val="191919"/>
            <w:sz w:val="24"/>
            <w:szCs w:val="24"/>
            <w:rPrChange w:id="1326" w:author="Sung Bae Park" w:date="2018-05-23T17:25:00Z">
              <w:rPr>
                <w:rFonts w:ascii="Times-Roman" w:hAnsi="Times-Roman" w:cs="Times-Roman"/>
                <w:color w:val="191919"/>
              </w:rPr>
            </w:rPrChange>
          </w:rPr>
          <w:t>simultaneously</w:t>
        </w:r>
        <w:del w:id="1327" w:author="Games" w:date="2018-05-24T19:05:00Z">
          <w:r w:rsidR="0041186B" w:rsidRPr="002D1058" w:rsidDel="007A3358">
            <w:rPr>
              <w:rFonts w:ascii="Times-Roman" w:hAnsi="Times-Roman" w:cs="Times-Roman"/>
              <w:color w:val="191919"/>
              <w:sz w:val="24"/>
              <w:szCs w:val="24"/>
              <w:rPrChange w:id="1328" w:author="Sung Bae Park" w:date="2018-05-23T17:25:00Z">
                <w:rPr>
                  <w:rFonts w:ascii="Times-Roman" w:hAnsi="Times-Roman" w:cs="Times-Roman"/>
                  <w:color w:val="191919"/>
                </w:rPr>
              </w:rPrChange>
            </w:rPr>
            <w:delText xml:space="preserve"> </w:delText>
          </w:r>
        </w:del>
        <w:del w:id="1329" w:author="Games" w:date="2018-05-24T19:04:00Z">
          <w:r w:rsidR="0041186B" w:rsidRPr="002D1058" w:rsidDel="007A3358">
            <w:rPr>
              <w:rFonts w:ascii="Times-Roman" w:hAnsi="Times-Roman" w:cs="Times-Roman"/>
              <w:color w:val="191919"/>
              <w:sz w:val="24"/>
              <w:szCs w:val="24"/>
              <w:rPrChange w:id="1330" w:author="Sung Bae Park" w:date="2018-05-23T17:25:00Z">
                <w:rPr>
                  <w:rFonts w:ascii="Times-Roman" w:hAnsi="Times-Roman" w:cs="Times-Roman"/>
                  <w:color w:val="191919"/>
                </w:rPr>
              </w:rPrChange>
            </w:rPr>
            <w:delText>expressed</w:delText>
          </w:r>
        </w:del>
      </w:ins>
      <w:ins w:id="1331" w:author="Games" w:date="2018-05-24T19:04:00Z">
        <w:r w:rsidR="007A3358">
          <w:rPr>
            <w:rFonts w:ascii="Times-Roman" w:hAnsi="Times-Roman" w:cs="Times-Roman"/>
            <w:color w:val="191919"/>
            <w:sz w:val="24"/>
            <w:szCs w:val="24"/>
          </w:rPr>
          <w:t xml:space="preserve"> present</w:t>
        </w:r>
      </w:ins>
      <w:ins w:id="1332" w:author="Sung Bae Park" w:date="2018-05-23T17:23:00Z">
        <w:r w:rsidR="0041186B" w:rsidRPr="002D1058">
          <w:rPr>
            <w:rFonts w:ascii="Times-Roman" w:hAnsi="Times-Roman" w:cs="Times-Roman"/>
            <w:color w:val="191919"/>
            <w:sz w:val="24"/>
            <w:szCs w:val="24"/>
            <w:rPrChange w:id="1333" w:author="Sung Bae Park" w:date="2018-05-23T17:25:00Z">
              <w:rPr>
                <w:rFonts w:ascii="Times-Roman" w:hAnsi="Times-Roman" w:cs="Times-Roman"/>
                <w:color w:val="191919"/>
              </w:rPr>
            </w:rPrChange>
          </w:rPr>
          <w:t xml:space="preserve"> in</w:t>
        </w:r>
      </w:ins>
      <w:ins w:id="1334" w:author="Games" w:date="2018-05-24T19:05:00Z">
        <w:r w:rsidR="007A3358">
          <w:rPr>
            <w:rFonts w:ascii="Times-Roman" w:hAnsi="Times-Roman" w:cs="Times-Roman"/>
            <w:color w:val="191919"/>
            <w:sz w:val="24"/>
            <w:szCs w:val="24"/>
          </w:rPr>
          <w:t xml:space="preserve"> the</w:t>
        </w:r>
      </w:ins>
      <w:ins w:id="1335" w:author="Sung Bae Park" w:date="2018-05-23T17:23:00Z">
        <w:r w:rsidR="0041186B" w:rsidRPr="002D1058">
          <w:rPr>
            <w:rFonts w:ascii="Times-Roman" w:hAnsi="Times-Roman" w:cs="Times-Roman"/>
            <w:color w:val="191919"/>
            <w:sz w:val="24"/>
            <w:szCs w:val="24"/>
            <w:rPrChange w:id="1336" w:author="Sung Bae Park" w:date="2018-05-23T17:25:00Z">
              <w:rPr>
                <w:rFonts w:ascii="Times-Roman" w:hAnsi="Times-Roman" w:cs="Times-Roman"/>
                <w:color w:val="191919"/>
              </w:rPr>
            </w:rPrChange>
          </w:rPr>
          <w:t xml:space="preserve"> BC without metastasis</w:t>
        </w:r>
      </w:ins>
      <w:ins w:id="1337" w:author="Games" w:date="2018-05-24T19:05:00Z">
        <w:r w:rsidR="007A3358">
          <w:rPr>
            <w:rFonts w:ascii="Times-Roman" w:hAnsi="Times-Roman" w:cs="Times-Roman"/>
            <w:color w:val="191919"/>
            <w:sz w:val="24"/>
            <w:szCs w:val="24"/>
          </w:rPr>
          <w:t xml:space="preserve"> </w:t>
        </w:r>
      </w:ins>
      <w:ins w:id="1338" w:author="Games" w:date="2018-05-24T19:06:00Z">
        <w:r w:rsidR="007A3358">
          <w:rPr>
            <w:rFonts w:ascii="Times-Roman" w:hAnsi="Times-Roman" w:cs="Times-Roman"/>
            <w:color w:val="191919"/>
            <w:sz w:val="24"/>
            <w:szCs w:val="24"/>
          </w:rPr>
          <w:t>files</w:t>
        </w:r>
      </w:ins>
      <w:ins w:id="1339" w:author="Sung Bae Park" w:date="2018-05-24T11:05:00Z">
        <w:r w:rsidR="00477DB8">
          <w:rPr>
            <w:rFonts w:ascii="Times-Roman" w:hAnsi="Times-Roman" w:cs="Times-Roman"/>
            <w:color w:val="191919"/>
            <w:sz w:val="24"/>
            <w:szCs w:val="24"/>
          </w:rPr>
          <w:t xml:space="preserve"> </w:t>
        </w:r>
        <w:del w:id="1340" w:author="Games" w:date="2018-05-24T19:05:00Z">
          <w:r w:rsidR="00477DB8" w:rsidDel="007A3358">
            <w:rPr>
              <w:rFonts w:ascii="Times-Roman" w:hAnsi="Times-Roman" w:cs="Times-Roman"/>
              <w:color w:val="191919"/>
              <w:sz w:val="24"/>
              <w:szCs w:val="24"/>
            </w:rPr>
            <w:delText>such as genes expressed in</w:delText>
          </w:r>
        </w:del>
      </w:ins>
      <w:ins w:id="1341" w:author="Games" w:date="2018-05-24T19:05:00Z">
        <w:r w:rsidR="007A3358">
          <w:rPr>
            <w:rFonts w:ascii="Times-Roman" w:hAnsi="Times-Roman" w:cs="Times-Roman"/>
            <w:color w:val="191919"/>
            <w:sz w:val="24"/>
            <w:szCs w:val="24"/>
          </w:rPr>
          <w:t>and</w:t>
        </w:r>
      </w:ins>
      <w:ins w:id="1342" w:author="Games" w:date="2018-05-24T19:06:00Z">
        <w:r w:rsidR="007A3358">
          <w:rPr>
            <w:rFonts w:ascii="Times-Roman" w:hAnsi="Times-Roman" w:cs="Times-Roman"/>
            <w:color w:val="191919"/>
            <w:sz w:val="24"/>
            <w:szCs w:val="24"/>
          </w:rPr>
          <w:t xml:space="preserve"> in the</w:t>
        </w:r>
      </w:ins>
      <w:ins w:id="1343" w:author="Sung Bae Park" w:date="2018-05-24T11:05:00Z">
        <w:r w:rsidR="00477DB8">
          <w:rPr>
            <w:rFonts w:ascii="Times-Roman" w:hAnsi="Times-Roman" w:cs="Times-Roman"/>
            <w:color w:val="191919"/>
            <w:sz w:val="24"/>
            <w:szCs w:val="24"/>
          </w:rPr>
          <w:t xml:space="preserve"> breast cancer in-situ</w:t>
        </w:r>
      </w:ins>
      <w:ins w:id="1344" w:author="Games" w:date="2018-05-24T19:06:00Z">
        <w:r w:rsidR="007A3358">
          <w:rPr>
            <w:rFonts w:ascii="Times-Roman" w:hAnsi="Times-Roman" w:cs="Times-Roman"/>
            <w:color w:val="191919"/>
            <w:sz w:val="24"/>
            <w:szCs w:val="24"/>
          </w:rPr>
          <w:t xml:space="preserve"> files</w:t>
        </w:r>
      </w:ins>
      <w:ins w:id="1345" w:author="Sung Bae Park" w:date="2018-05-23T17:24:00Z">
        <w:r w:rsidR="0041186B" w:rsidRPr="002D1058">
          <w:rPr>
            <w:rFonts w:ascii="Times-Roman" w:hAnsi="Times-Roman" w:cs="Times-Roman"/>
            <w:color w:val="191919"/>
            <w:sz w:val="24"/>
            <w:szCs w:val="24"/>
            <w:rPrChange w:id="1346" w:author="Sung Bae Park" w:date="2018-05-23T17:25:00Z">
              <w:rPr>
                <w:rFonts w:ascii="Times-Roman" w:hAnsi="Times-Roman" w:cs="Times-Roman"/>
                <w:color w:val="191919"/>
              </w:rPr>
            </w:rPrChange>
          </w:rPr>
          <w:t xml:space="preserve">, we excluded the genes </w:t>
        </w:r>
        <w:del w:id="1347" w:author="Games" w:date="2018-05-24T19:06:00Z">
          <w:r w:rsidR="0041186B" w:rsidRPr="002D1058" w:rsidDel="00B31915">
            <w:rPr>
              <w:rFonts w:ascii="Times-Roman" w:hAnsi="Times-Roman" w:cs="Times-Roman"/>
              <w:color w:val="191919"/>
              <w:sz w:val="24"/>
              <w:szCs w:val="24"/>
              <w:rPrChange w:id="1348" w:author="Sung Bae Park" w:date="2018-05-23T17:25:00Z">
                <w:rPr>
                  <w:rFonts w:ascii="Times-Roman" w:hAnsi="Times-Roman" w:cs="Times-Roman"/>
                  <w:color w:val="191919"/>
                </w:rPr>
              </w:rPrChange>
            </w:rPr>
            <w:delText>in</w:delText>
          </w:r>
        </w:del>
      </w:ins>
      <w:ins w:id="1349" w:author="Games" w:date="2018-05-24T19:06:00Z">
        <w:r w:rsidR="00B31915">
          <w:rPr>
            <w:rFonts w:ascii="Times-Roman" w:hAnsi="Times-Roman" w:cs="Times-Roman"/>
            <w:color w:val="191919"/>
            <w:sz w:val="24"/>
            <w:szCs w:val="24"/>
          </w:rPr>
          <w:t>from</w:t>
        </w:r>
      </w:ins>
      <w:ins w:id="1350" w:author="Sung Bae Park" w:date="2018-05-23T17:24:00Z">
        <w:r w:rsidR="0041186B" w:rsidRPr="002D1058">
          <w:rPr>
            <w:rFonts w:ascii="Times-Roman" w:hAnsi="Times-Roman" w:cs="Times-Roman"/>
            <w:color w:val="191919"/>
            <w:sz w:val="24"/>
            <w:szCs w:val="24"/>
            <w:rPrChange w:id="1351" w:author="Sung Bae Park" w:date="2018-05-23T17:25:00Z">
              <w:rPr>
                <w:rFonts w:ascii="Times-Roman" w:hAnsi="Times-Roman" w:cs="Times-Roman"/>
                <w:color w:val="191919"/>
              </w:rPr>
            </w:rPrChange>
          </w:rPr>
          <w:t xml:space="preserve"> the study.</w:t>
        </w:r>
      </w:ins>
      <w:del w:id="1352" w:author="Sung Bae Park" w:date="2018-05-23T17:24:00Z">
        <w:r w:rsidRPr="002D1058" w:rsidDel="0041186B">
          <w:rPr>
            <w:rFonts w:ascii="Times-Roman" w:hAnsi="Times-Roman" w:cs="Times-Roman"/>
            <w:color w:val="191919"/>
            <w:sz w:val="24"/>
            <w:szCs w:val="24"/>
            <w:rPrChange w:id="1353" w:author="Sung Bae Park" w:date="2018-05-23T17:25:00Z">
              <w:rPr>
                <w:rFonts w:ascii="Times-Roman" w:hAnsi="Times-Roman" w:cs="Times-Roman"/>
                <w:color w:val="191919"/>
              </w:rPr>
            </w:rPrChange>
          </w:rPr>
          <w:delText>the genes expressed in BC without metastasis were excluded.</w:delText>
        </w:r>
      </w:del>
      <w:r w:rsidRPr="002D1058">
        <w:rPr>
          <w:rFonts w:ascii="Times-Roman" w:hAnsi="Times-Roman" w:cs="Times-Roman"/>
          <w:color w:val="191919"/>
          <w:sz w:val="24"/>
          <w:szCs w:val="24"/>
          <w:rPrChange w:id="1354" w:author="Sung Bae Park" w:date="2018-05-23T17:25:00Z">
            <w:rPr>
              <w:rFonts w:ascii="Times-Roman" w:hAnsi="Times-Roman" w:cs="Times-Roman"/>
              <w:color w:val="191919"/>
            </w:rPr>
          </w:rPrChange>
        </w:rPr>
        <w:t xml:space="preserve"> </w:t>
      </w:r>
      <w:commentRangeEnd w:id="1315"/>
      <w:r w:rsidR="00E117FC" w:rsidRPr="002D1058">
        <w:rPr>
          <w:rStyle w:val="CommentReference"/>
          <w:sz w:val="24"/>
          <w:szCs w:val="24"/>
          <w:rPrChange w:id="1355" w:author="Sung Bae Park" w:date="2018-05-23T17:25:00Z">
            <w:rPr>
              <w:rStyle w:val="CommentReference"/>
            </w:rPr>
          </w:rPrChange>
        </w:rPr>
        <w:commentReference w:id="1315"/>
      </w:r>
      <w:r w:rsidR="007E25F4" w:rsidRPr="002D1058">
        <w:rPr>
          <w:rFonts w:ascii="Times-Roman" w:hAnsi="Times-Roman" w:cs="Times-Roman"/>
          <w:color w:val="191919"/>
          <w:sz w:val="24"/>
          <w:szCs w:val="24"/>
          <w:rPrChange w:id="1356" w:author="Sung Bae Park" w:date="2018-05-23T17:25:00Z">
            <w:rPr>
              <w:rFonts w:ascii="Times-Roman" w:hAnsi="Times-Roman" w:cs="Times-Roman"/>
              <w:color w:val="191919"/>
            </w:rPr>
          </w:rPrChange>
        </w:rPr>
        <w:t>As a result</w:t>
      </w:r>
      <w:r w:rsidR="000770F7" w:rsidRPr="002D1058">
        <w:rPr>
          <w:rFonts w:ascii="Times-Roman" w:hAnsi="Times-Roman" w:cs="Times-Roman"/>
          <w:color w:val="191919"/>
          <w:sz w:val="24"/>
          <w:szCs w:val="24"/>
          <w:rPrChange w:id="1357" w:author="Sung Bae Park" w:date="2018-05-23T17:25:00Z">
            <w:rPr>
              <w:rFonts w:ascii="Times-Roman" w:hAnsi="Times-Roman" w:cs="Times-Roman"/>
              <w:color w:val="191919"/>
            </w:rPr>
          </w:rPrChange>
        </w:rPr>
        <w:t xml:space="preserve">, </w:t>
      </w:r>
      <w:r w:rsidR="00A02F79" w:rsidRPr="002D1058">
        <w:rPr>
          <w:rFonts w:ascii="Times-Roman" w:hAnsi="Times-Roman" w:cs="Times-Roman"/>
          <w:color w:val="191919"/>
          <w:sz w:val="24"/>
          <w:szCs w:val="24"/>
          <w:rPrChange w:id="1358" w:author="Sung Bae Park" w:date="2018-05-23T17:25:00Z">
            <w:rPr>
              <w:rFonts w:ascii="Times-Roman" w:hAnsi="Times-Roman" w:cs="Times-Roman"/>
              <w:color w:val="191919"/>
            </w:rPr>
          </w:rPrChange>
        </w:rPr>
        <w:t>ten</w:t>
      </w:r>
      <w:r w:rsidR="000770F7" w:rsidRPr="002D1058">
        <w:rPr>
          <w:rFonts w:ascii="Times-Roman" w:hAnsi="Times-Roman" w:cs="Times-Roman"/>
          <w:color w:val="191919"/>
          <w:sz w:val="24"/>
          <w:szCs w:val="24"/>
          <w:rPrChange w:id="1359" w:author="Sung Bae Park" w:date="2018-05-23T17:25:00Z">
            <w:rPr>
              <w:rFonts w:ascii="Times-Roman" w:hAnsi="Times-Roman" w:cs="Times-Roman"/>
              <w:color w:val="191919"/>
            </w:rPr>
          </w:rPrChange>
        </w:rPr>
        <w:t xml:space="preserve"> GSE</w:t>
      </w:r>
      <w:r w:rsidR="009A7D36" w:rsidRPr="002D1058">
        <w:rPr>
          <w:rFonts w:ascii="Times-Roman" w:hAnsi="Times-Roman" w:cs="Times-Roman"/>
          <w:color w:val="191919"/>
          <w:sz w:val="24"/>
          <w:szCs w:val="24"/>
          <w:rPrChange w:id="1360" w:author="Sung Bae Park" w:date="2018-05-23T17:25:00Z">
            <w:rPr>
              <w:rFonts w:ascii="Times-Roman" w:hAnsi="Times-Roman" w:cs="Times-Roman"/>
              <w:color w:val="191919"/>
            </w:rPr>
          </w:rPrChange>
        </w:rPr>
        <w:t xml:space="preserve">s </w:t>
      </w:r>
      <w:r w:rsidR="00A02F79" w:rsidRPr="002D1058">
        <w:rPr>
          <w:rFonts w:ascii="Times-Roman" w:hAnsi="Times-Roman" w:cs="Times-Roman"/>
          <w:color w:val="191919"/>
          <w:sz w:val="24"/>
          <w:szCs w:val="24"/>
          <w:rPrChange w:id="1361" w:author="Sung Bae Park" w:date="2018-05-23T17:25:00Z">
            <w:rPr>
              <w:rFonts w:ascii="Times-Roman" w:hAnsi="Times-Roman" w:cs="Times-Roman"/>
              <w:color w:val="191919"/>
            </w:rPr>
          </w:rPrChange>
        </w:rPr>
        <w:t xml:space="preserve">(five </w:t>
      </w:r>
      <w:ins w:id="1362" w:author="Changwon Yoo" w:date="2018-05-23T15:00:00Z">
        <w:r w:rsidR="00E117FC" w:rsidRPr="002D1058">
          <w:rPr>
            <w:rFonts w:ascii="Times-Roman" w:hAnsi="Times-Roman" w:cs="Times-Roman"/>
            <w:color w:val="191919"/>
            <w:sz w:val="24"/>
            <w:szCs w:val="24"/>
            <w:rPrChange w:id="1363" w:author="Sung Bae Park" w:date="2018-05-23T17:25:00Z">
              <w:rPr>
                <w:rFonts w:ascii="Times-Roman" w:hAnsi="Times-Roman" w:cs="Times-Roman"/>
                <w:color w:val="191919"/>
              </w:rPr>
            </w:rPrChange>
          </w:rPr>
          <w:t xml:space="preserve">for osteoblast </w:t>
        </w:r>
      </w:ins>
      <w:r w:rsidR="00A02F79" w:rsidRPr="002D1058">
        <w:rPr>
          <w:rFonts w:ascii="Times-Roman" w:hAnsi="Times-Roman" w:cs="Times-Roman"/>
          <w:color w:val="191919"/>
          <w:sz w:val="24"/>
          <w:szCs w:val="24"/>
          <w:rPrChange w:id="1364" w:author="Sung Bae Park" w:date="2018-05-23T17:25:00Z">
            <w:rPr>
              <w:rFonts w:ascii="Times-Roman" w:hAnsi="Times-Roman" w:cs="Times-Roman"/>
              <w:color w:val="191919"/>
            </w:rPr>
          </w:rPrChange>
        </w:rPr>
        <w:t xml:space="preserve">and five </w:t>
      </w:r>
      <w:del w:id="1365" w:author="Changwon Yoo" w:date="2018-05-23T15:00:00Z">
        <w:r w:rsidR="00A02F79" w:rsidRPr="002D1058" w:rsidDel="00E117FC">
          <w:rPr>
            <w:rFonts w:ascii="Times-Roman" w:hAnsi="Times-Roman" w:cs="Times-Roman"/>
            <w:color w:val="191919"/>
            <w:sz w:val="24"/>
            <w:szCs w:val="24"/>
            <w:rPrChange w:id="1366" w:author="Sung Bae Park" w:date="2018-05-23T17:25:00Z">
              <w:rPr>
                <w:rFonts w:ascii="Times-Roman" w:hAnsi="Times-Roman" w:cs="Times-Roman"/>
                <w:color w:val="191919"/>
              </w:rPr>
            </w:rPrChange>
          </w:rPr>
          <w:delText xml:space="preserve">for osteoblast and </w:delText>
        </w:r>
      </w:del>
      <w:ins w:id="1367" w:author="Changwon Yoo" w:date="2018-05-23T15:00:00Z">
        <w:r w:rsidR="00E117FC" w:rsidRPr="002D1058">
          <w:rPr>
            <w:rFonts w:ascii="Times-Roman" w:hAnsi="Times-Roman" w:cs="Times-Roman"/>
            <w:color w:val="191919"/>
            <w:sz w:val="24"/>
            <w:szCs w:val="24"/>
            <w:rPrChange w:id="1368" w:author="Sung Bae Park" w:date="2018-05-23T17:25:00Z">
              <w:rPr>
                <w:rFonts w:ascii="Times-Roman" w:hAnsi="Times-Roman" w:cs="Times-Roman"/>
                <w:color w:val="191919"/>
              </w:rPr>
            </w:rPrChange>
          </w:rPr>
          <w:t xml:space="preserve">for </w:t>
        </w:r>
      </w:ins>
      <w:r w:rsidR="00A02F79" w:rsidRPr="002D1058">
        <w:rPr>
          <w:rFonts w:ascii="Times-Roman" w:hAnsi="Times-Roman" w:cs="Times-Roman"/>
          <w:color w:val="191919"/>
          <w:sz w:val="24"/>
          <w:szCs w:val="24"/>
          <w:rPrChange w:id="1369" w:author="Sung Bae Park" w:date="2018-05-23T17:25:00Z">
            <w:rPr>
              <w:rFonts w:ascii="Times-Roman" w:hAnsi="Times-Roman" w:cs="Times-Roman"/>
              <w:color w:val="191919"/>
            </w:rPr>
          </w:rPrChange>
        </w:rPr>
        <w:t>BM</w:t>
      </w:r>
      <w:del w:id="1370" w:author="Sung Bae Park" w:date="2018-05-23T17:24:00Z">
        <w:r w:rsidR="00A02F79" w:rsidRPr="002D1058" w:rsidDel="0041186B">
          <w:rPr>
            <w:rFonts w:ascii="Times-Roman" w:hAnsi="Times-Roman" w:cs="Times-Roman"/>
            <w:color w:val="191919"/>
            <w:sz w:val="24"/>
            <w:szCs w:val="24"/>
            <w:rPrChange w:id="1371" w:author="Sung Bae Park" w:date="2018-05-23T17:25:00Z">
              <w:rPr>
                <w:rFonts w:ascii="Times-Roman" w:hAnsi="Times-Roman" w:cs="Times-Roman"/>
                <w:color w:val="191919"/>
              </w:rPr>
            </w:rPrChange>
          </w:rPr>
          <w:delText xml:space="preserve"> </w:delText>
        </w:r>
      </w:del>
      <w:r w:rsidR="00A02F79" w:rsidRPr="002D1058">
        <w:rPr>
          <w:rFonts w:ascii="Times-Roman" w:hAnsi="Times-Roman" w:cs="Times-Roman"/>
          <w:color w:val="191919"/>
          <w:sz w:val="24"/>
          <w:szCs w:val="24"/>
          <w:rPrChange w:id="1372" w:author="Sung Bae Park" w:date="2018-05-23T17:25:00Z">
            <w:rPr>
              <w:rFonts w:ascii="Times-Roman" w:hAnsi="Times-Roman" w:cs="Times-Roman"/>
              <w:color w:val="191919"/>
            </w:rPr>
          </w:rPrChange>
        </w:rPr>
        <w:t>BC</w:t>
      </w:r>
      <w:del w:id="1373" w:author="Changwon Yoo" w:date="2018-05-23T15:01:00Z">
        <w:r w:rsidR="00A02F79" w:rsidRPr="002D1058" w:rsidDel="00E117FC">
          <w:rPr>
            <w:rFonts w:ascii="Times-Roman" w:hAnsi="Times-Roman" w:cs="Times-Roman"/>
            <w:color w:val="191919"/>
            <w:sz w:val="24"/>
            <w:szCs w:val="24"/>
            <w:rPrChange w:id="1374" w:author="Sung Bae Park" w:date="2018-05-23T17:25:00Z">
              <w:rPr>
                <w:rFonts w:ascii="Times-Roman" w:hAnsi="Times-Roman" w:cs="Times-Roman"/>
                <w:color w:val="191919"/>
              </w:rPr>
            </w:rPrChange>
          </w:rPr>
          <w:delText>, respectively</w:delText>
        </w:r>
      </w:del>
      <w:r w:rsidR="00A02F79" w:rsidRPr="002D1058">
        <w:rPr>
          <w:rFonts w:ascii="Times-Roman" w:hAnsi="Times-Roman" w:cs="Times-Roman"/>
          <w:color w:val="191919"/>
          <w:sz w:val="24"/>
          <w:szCs w:val="24"/>
          <w:rPrChange w:id="1375" w:author="Sung Bae Park" w:date="2018-05-23T17:25:00Z">
            <w:rPr>
              <w:rFonts w:ascii="Times-Roman" w:hAnsi="Times-Roman" w:cs="Times-Roman"/>
              <w:color w:val="191919"/>
            </w:rPr>
          </w:rPrChange>
        </w:rPr>
        <w:t xml:space="preserve">) </w:t>
      </w:r>
      <w:ins w:id="1376" w:author="Changwon Yoo" w:date="2018-05-23T15:01:00Z">
        <w:r w:rsidR="00E117FC" w:rsidRPr="002D1058">
          <w:rPr>
            <w:rFonts w:ascii="Times-Roman" w:hAnsi="Times-Roman" w:cs="Times-Roman"/>
            <w:color w:val="191919"/>
            <w:sz w:val="24"/>
            <w:szCs w:val="24"/>
            <w:rPrChange w:id="1377" w:author="Sung Bae Park" w:date="2018-05-23T17:25:00Z">
              <w:rPr>
                <w:rFonts w:ascii="Times-Roman" w:hAnsi="Times-Roman" w:cs="Times-Roman"/>
                <w:color w:val="191919"/>
              </w:rPr>
            </w:rPrChange>
          </w:rPr>
          <w:t xml:space="preserve">from seven studies </w:t>
        </w:r>
      </w:ins>
      <w:r w:rsidR="009A7D36" w:rsidRPr="002D1058">
        <w:rPr>
          <w:rFonts w:ascii="Times-Roman" w:hAnsi="Times-Roman" w:cs="Times-Roman"/>
          <w:color w:val="191919"/>
          <w:sz w:val="24"/>
          <w:szCs w:val="24"/>
          <w:rPrChange w:id="1378" w:author="Sung Bae Park" w:date="2018-05-23T17:25:00Z">
            <w:rPr>
              <w:rFonts w:ascii="Times-Roman" w:hAnsi="Times-Roman" w:cs="Times-Roman"/>
              <w:color w:val="191919"/>
            </w:rPr>
          </w:rPrChange>
        </w:rPr>
        <w:t>and</w:t>
      </w:r>
      <w:r w:rsidR="00A02F79" w:rsidRPr="002D1058">
        <w:rPr>
          <w:rFonts w:ascii="Times-Roman" w:hAnsi="Times-Roman" w:cs="Times-Roman"/>
          <w:color w:val="191919"/>
          <w:sz w:val="24"/>
          <w:szCs w:val="24"/>
          <w:rPrChange w:id="1379" w:author="Sung Bae Park" w:date="2018-05-23T17:25:00Z">
            <w:rPr>
              <w:rFonts w:ascii="Times-Roman" w:hAnsi="Times-Roman" w:cs="Times-Roman"/>
              <w:color w:val="191919"/>
            </w:rPr>
          </w:rPrChange>
        </w:rPr>
        <w:t xml:space="preserve"> 1</w:t>
      </w:r>
      <w:ins w:id="1380" w:author="Changwon Yoo" w:date="2018-05-23T15:01:00Z">
        <w:r w:rsidR="00E117FC" w:rsidRPr="002D1058">
          <w:rPr>
            <w:rFonts w:ascii="Times-Roman" w:hAnsi="Times-Roman" w:cs="Times-Roman"/>
            <w:color w:val="191919"/>
            <w:sz w:val="24"/>
            <w:szCs w:val="24"/>
            <w:rPrChange w:id="1381" w:author="Sung Bae Park" w:date="2018-05-23T17:25:00Z">
              <w:rPr>
                <w:rFonts w:ascii="Times-Roman" w:hAnsi="Times-Roman" w:cs="Times-Roman"/>
                <w:color w:val="191919"/>
              </w:rPr>
            </w:rPrChange>
          </w:rPr>
          <w:t>,</w:t>
        </w:r>
      </w:ins>
      <w:r w:rsidR="00A02F79" w:rsidRPr="002D1058">
        <w:rPr>
          <w:rFonts w:ascii="Times-Roman" w:hAnsi="Times-Roman" w:cs="Times-Roman"/>
          <w:color w:val="191919"/>
          <w:sz w:val="24"/>
          <w:szCs w:val="24"/>
          <w:rPrChange w:id="1382" w:author="Sung Bae Park" w:date="2018-05-23T17:25:00Z">
            <w:rPr>
              <w:rFonts w:ascii="Times-Roman" w:hAnsi="Times-Roman" w:cs="Times-Roman"/>
              <w:color w:val="191919"/>
            </w:rPr>
          </w:rPrChange>
        </w:rPr>
        <w:t xml:space="preserve">218 </w:t>
      </w:r>
      <w:del w:id="1383" w:author="Changwon Yoo" w:date="2018-05-23T15:01:00Z">
        <w:r w:rsidR="00A02F79" w:rsidRPr="002D1058" w:rsidDel="00E117FC">
          <w:rPr>
            <w:rFonts w:ascii="Times-Roman" w:hAnsi="Times-Roman" w:cs="Times-Roman"/>
            <w:color w:val="191919"/>
            <w:sz w:val="24"/>
            <w:szCs w:val="24"/>
            <w:rPrChange w:id="1384" w:author="Sung Bae Park" w:date="2018-05-23T17:25:00Z">
              <w:rPr>
                <w:rFonts w:ascii="Times-Roman" w:hAnsi="Times-Roman" w:cs="Times-Roman"/>
                <w:color w:val="191919"/>
              </w:rPr>
            </w:rPrChange>
          </w:rPr>
          <w:delText xml:space="preserve">number of </w:delText>
        </w:r>
      </w:del>
      <w:r w:rsidR="00A02F79" w:rsidRPr="002D1058">
        <w:rPr>
          <w:rFonts w:ascii="Times-Roman" w:hAnsi="Times-Roman" w:cs="Times-Roman"/>
          <w:color w:val="191919"/>
          <w:sz w:val="24"/>
          <w:szCs w:val="24"/>
          <w:rPrChange w:id="1385" w:author="Sung Bae Park" w:date="2018-05-23T17:25:00Z">
            <w:rPr>
              <w:rFonts w:ascii="Times-Roman" w:hAnsi="Times-Roman" w:cs="Times-Roman"/>
              <w:color w:val="191919"/>
            </w:rPr>
          </w:rPrChange>
        </w:rPr>
        <w:t xml:space="preserve">genes </w:t>
      </w:r>
      <w:r w:rsidR="009A7D36" w:rsidRPr="002D1058">
        <w:rPr>
          <w:rFonts w:ascii="Times-Roman" w:hAnsi="Times-Roman" w:cs="Times-Roman"/>
          <w:color w:val="191919"/>
          <w:sz w:val="24"/>
          <w:szCs w:val="24"/>
          <w:rPrChange w:id="1386" w:author="Sung Bae Park" w:date="2018-05-23T17:25:00Z">
            <w:rPr>
              <w:rFonts w:ascii="Times-Roman" w:hAnsi="Times-Roman" w:cs="Times-Roman"/>
              <w:color w:val="191919"/>
            </w:rPr>
          </w:rPrChange>
        </w:rPr>
        <w:t xml:space="preserve">were selected (Table 1).  </w:t>
      </w:r>
      <w:ins w:id="1387" w:author="CW Yoo" w:date="2018-05-23T21:02:00Z">
        <w:r w:rsidR="0005678D">
          <w:rPr>
            <w:rFonts w:ascii="Times New Roman" w:hAnsi="Times New Roman" w:cs="Times New Roman"/>
            <w:sz w:val="24"/>
            <w:szCs w:val="24"/>
          </w:rPr>
          <w:t xml:space="preserve">After collection of all data in ten GSEs, we prepared a dataset that consists of variables that represent expression levels (low, no change, and high) of 1,218 genes and a variable called </w:t>
        </w:r>
        <w:r w:rsidR="0005678D" w:rsidRPr="00ED1975">
          <w:rPr>
            <w:rFonts w:ascii="Times New Roman" w:hAnsi="Times New Roman" w:cs="Times New Roman"/>
            <w:b/>
            <w:i/>
            <w:sz w:val="24"/>
            <w:szCs w:val="24"/>
          </w:rPr>
          <w:t>group</w:t>
        </w:r>
        <w:r w:rsidR="0005678D">
          <w:rPr>
            <w:rFonts w:ascii="Times New Roman" w:hAnsi="Times New Roman" w:cs="Times New Roman"/>
            <w:sz w:val="24"/>
            <w:szCs w:val="24"/>
          </w:rPr>
          <w:t xml:space="preserve"> that represents whether </w:t>
        </w:r>
        <w:bookmarkStart w:id="1388" w:name="_Hlk514902669"/>
        <w:r w:rsidR="0005678D">
          <w:rPr>
            <w:rFonts w:ascii="Times New Roman" w:hAnsi="Times New Roman" w:cs="Times New Roman"/>
            <w:sz w:val="24"/>
            <w:szCs w:val="24"/>
          </w:rPr>
          <w:t xml:space="preserve">a subject has </w:t>
        </w:r>
        <w:r w:rsidR="0005678D" w:rsidRPr="00ED1975">
          <w:rPr>
            <w:rFonts w:ascii="Times New Roman" w:hAnsi="Times New Roman" w:cs="Times New Roman"/>
            <w:i/>
            <w:sz w:val="24"/>
            <w:szCs w:val="24"/>
          </w:rPr>
          <w:t>osteoblast</w:t>
        </w:r>
        <w:r w:rsidR="0005678D">
          <w:rPr>
            <w:rFonts w:ascii="Times New Roman" w:hAnsi="Times New Roman" w:cs="Times New Roman"/>
            <w:sz w:val="24"/>
            <w:szCs w:val="24"/>
          </w:rPr>
          <w:t xml:space="preserve"> or </w:t>
        </w:r>
        <w:r w:rsidR="0005678D" w:rsidRPr="00ED1975">
          <w:rPr>
            <w:rFonts w:ascii="Times New Roman" w:hAnsi="Times New Roman" w:cs="Times New Roman"/>
            <w:i/>
            <w:sz w:val="24"/>
            <w:szCs w:val="24"/>
          </w:rPr>
          <w:t>bone metastasis</w:t>
        </w:r>
        <w:bookmarkEnd w:id="1388"/>
        <w:r w:rsidR="0005678D">
          <w:rPr>
            <w:rFonts w:ascii="Times New Roman" w:hAnsi="Times New Roman" w:cs="Times New Roman"/>
            <w:sz w:val="24"/>
            <w:szCs w:val="24"/>
          </w:rPr>
          <w:t>. In the final dataset, there were 48 subjects (</w:t>
        </w:r>
        <w:commentRangeStart w:id="1389"/>
        <w:r w:rsidR="0005678D" w:rsidRPr="00E63F75">
          <w:rPr>
            <w:rFonts w:ascii="Times New Roman" w:hAnsi="Times New Roman" w:cs="Times New Roman"/>
            <w:sz w:val="24"/>
            <w:szCs w:val="24"/>
            <w:rPrChange w:id="1390" w:author="Games" w:date="2018-05-24T22:03:00Z">
              <w:rPr>
                <w:rFonts w:ascii="Times New Roman" w:hAnsi="Times New Roman" w:cs="Times New Roman"/>
                <w:sz w:val="24"/>
                <w:szCs w:val="24"/>
                <w:highlight w:val="yellow"/>
              </w:rPr>
            </w:rPrChange>
          </w:rPr>
          <w:t xml:space="preserve">13 </w:t>
        </w:r>
      </w:ins>
      <w:commentRangeEnd w:id="1389"/>
      <w:ins w:id="1391" w:author="Sung Bae Park" w:date="2018-05-24T11:09:00Z">
        <w:r w:rsidR="00E8643F" w:rsidRPr="00E63F75">
          <w:rPr>
            <w:rFonts w:ascii="Times New Roman" w:hAnsi="Times New Roman" w:cs="Times New Roman"/>
            <w:sz w:val="24"/>
            <w:szCs w:val="24"/>
            <w:rPrChange w:id="1392" w:author="Games" w:date="2018-05-24T22:03:00Z">
              <w:rPr>
                <w:rFonts w:ascii="Times New Roman" w:hAnsi="Times New Roman" w:cs="Times New Roman"/>
                <w:sz w:val="24"/>
                <w:szCs w:val="24"/>
                <w:highlight w:val="yellow"/>
              </w:rPr>
            </w:rPrChange>
          </w:rPr>
          <w:t>GSM</w:t>
        </w:r>
      </w:ins>
      <w:ins w:id="1393" w:author="Sung Bae Park" w:date="2018-05-24T12:05:00Z">
        <w:r w:rsidR="00210055" w:rsidRPr="00E63F75">
          <w:rPr>
            <w:rFonts w:ascii="Times New Roman" w:hAnsi="Times New Roman" w:cs="Times New Roman"/>
            <w:sz w:val="24"/>
            <w:szCs w:val="24"/>
            <w:rPrChange w:id="1394" w:author="Games" w:date="2018-05-24T22:03:00Z">
              <w:rPr>
                <w:rFonts w:ascii="Times New Roman" w:hAnsi="Times New Roman" w:cs="Times New Roman"/>
                <w:sz w:val="24"/>
                <w:szCs w:val="24"/>
                <w:highlight w:val="yellow"/>
              </w:rPr>
            </w:rPrChange>
          </w:rPr>
          <w:t>s</w:t>
        </w:r>
      </w:ins>
      <w:ins w:id="1395" w:author="Sung Bae Park" w:date="2018-05-24T11:09:00Z">
        <w:r w:rsidR="00E8643F" w:rsidRPr="00E63F75">
          <w:rPr>
            <w:rFonts w:ascii="Times New Roman" w:hAnsi="Times New Roman" w:cs="Times New Roman"/>
            <w:sz w:val="24"/>
            <w:szCs w:val="24"/>
            <w:rPrChange w:id="1396" w:author="Games" w:date="2018-05-24T22:03:00Z">
              <w:rPr>
                <w:rFonts w:ascii="Times New Roman" w:hAnsi="Times New Roman" w:cs="Times New Roman"/>
                <w:sz w:val="24"/>
                <w:szCs w:val="24"/>
                <w:highlight w:val="yellow"/>
              </w:rPr>
            </w:rPrChange>
          </w:rPr>
          <w:t xml:space="preserve"> </w:t>
        </w:r>
      </w:ins>
      <w:ins w:id="1397" w:author="CW Yoo" w:date="2018-05-23T21:02:00Z">
        <w:r w:rsidR="0005678D" w:rsidRPr="00E63F75">
          <w:rPr>
            <w:rStyle w:val="CommentReference"/>
            <w:rPrChange w:id="1398" w:author="Games" w:date="2018-05-24T22:03:00Z">
              <w:rPr>
                <w:rStyle w:val="CommentReference"/>
                <w:highlight w:val="yellow"/>
              </w:rPr>
            </w:rPrChange>
          </w:rPr>
          <w:commentReference w:id="1389"/>
        </w:r>
        <w:r w:rsidR="0005678D">
          <w:rPr>
            <w:rFonts w:ascii="Times New Roman" w:hAnsi="Times New Roman" w:cs="Times New Roman"/>
            <w:sz w:val="24"/>
            <w:szCs w:val="24"/>
          </w:rPr>
          <w:t xml:space="preserve">with </w:t>
        </w:r>
        <w:r w:rsidR="0005678D" w:rsidRPr="0048024F">
          <w:rPr>
            <w:rFonts w:ascii="Times New Roman" w:hAnsi="Times New Roman" w:cs="Times New Roman"/>
            <w:i/>
            <w:sz w:val="24"/>
            <w:szCs w:val="24"/>
          </w:rPr>
          <w:t>osteoblast</w:t>
        </w:r>
        <w:r w:rsidR="0005678D">
          <w:rPr>
            <w:rFonts w:ascii="Times New Roman" w:hAnsi="Times New Roman" w:cs="Times New Roman"/>
            <w:sz w:val="24"/>
            <w:szCs w:val="24"/>
          </w:rPr>
          <w:t xml:space="preserve"> and 35</w:t>
        </w:r>
      </w:ins>
      <w:ins w:id="1399" w:author="Sung Bae Park" w:date="2018-05-24T12:05:00Z">
        <w:r w:rsidR="00210055">
          <w:rPr>
            <w:rFonts w:ascii="Times New Roman" w:hAnsi="Times New Roman" w:cs="Times New Roman"/>
            <w:sz w:val="24"/>
            <w:szCs w:val="24"/>
          </w:rPr>
          <w:t xml:space="preserve"> GSMs</w:t>
        </w:r>
      </w:ins>
      <w:ins w:id="1400" w:author="CW Yoo" w:date="2018-05-23T21:02:00Z">
        <w:r w:rsidR="0005678D">
          <w:rPr>
            <w:rFonts w:ascii="Times New Roman" w:hAnsi="Times New Roman" w:cs="Times New Roman"/>
            <w:sz w:val="24"/>
            <w:szCs w:val="24"/>
          </w:rPr>
          <w:t xml:space="preserve"> with </w:t>
        </w:r>
        <w:r w:rsidR="0005678D" w:rsidRPr="0048024F">
          <w:rPr>
            <w:rFonts w:ascii="Times New Roman" w:hAnsi="Times New Roman" w:cs="Times New Roman"/>
            <w:i/>
            <w:sz w:val="24"/>
            <w:szCs w:val="24"/>
          </w:rPr>
          <w:t>bone metastasis</w:t>
        </w:r>
        <w:r w:rsidR="0005678D">
          <w:rPr>
            <w:rFonts w:ascii="Times New Roman" w:hAnsi="Times New Roman" w:cs="Times New Roman"/>
            <w:sz w:val="24"/>
            <w:szCs w:val="24"/>
          </w:rPr>
          <w:t>)</w:t>
        </w:r>
      </w:ins>
      <w:ins w:id="1401" w:author="Sung Bae Park" w:date="2018-05-24T11:07:00Z">
        <w:r w:rsidR="00E8643F">
          <w:rPr>
            <w:rFonts w:ascii="Times New Roman" w:hAnsi="Times New Roman" w:cs="Times New Roman"/>
            <w:sz w:val="24"/>
            <w:szCs w:val="24"/>
          </w:rPr>
          <w:t xml:space="preserve"> (Table </w:t>
        </w:r>
      </w:ins>
      <w:ins w:id="1402" w:author="Sung Bae Park" w:date="2018-05-24T12:05:00Z">
        <w:r w:rsidR="00210055">
          <w:rPr>
            <w:rFonts w:ascii="Times New Roman" w:hAnsi="Times New Roman" w:cs="Times New Roman"/>
            <w:sz w:val="24"/>
            <w:szCs w:val="24"/>
          </w:rPr>
          <w:t>1</w:t>
        </w:r>
      </w:ins>
      <w:ins w:id="1403" w:author="Sung Bae Park" w:date="2018-05-24T11:07:00Z">
        <w:r w:rsidR="00E8643F">
          <w:rPr>
            <w:rFonts w:ascii="Times New Roman" w:hAnsi="Times New Roman" w:cs="Times New Roman"/>
            <w:sz w:val="24"/>
            <w:szCs w:val="24"/>
          </w:rPr>
          <w:t>)</w:t>
        </w:r>
      </w:ins>
      <w:ins w:id="1404" w:author="CW Yoo" w:date="2018-05-23T21:02:00Z">
        <w:r w:rsidR="0005678D">
          <w:rPr>
            <w:rFonts w:ascii="Times New Roman" w:hAnsi="Times New Roman" w:cs="Times New Roman"/>
            <w:sz w:val="24"/>
            <w:szCs w:val="24"/>
          </w:rPr>
          <w:t>.</w:t>
        </w:r>
      </w:ins>
    </w:p>
    <w:p w14:paraId="66EC507A" w14:textId="2D501C0B" w:rsidR="00A02F79" w:rsidDel="0005678D" w:rsidRDefault="002D1058" w:rsidP="00A97C0F">
      <w:pPr>
        <w:autoSpaceDE w:val="0"/>
        <w:autoSpaceDN w:val="0"/>
        <w:adjustRightInd w:val="0"/>
        <w:spacing w:after="0" w:line="480" w:lineRule="auto"/>
        <w:jc w:val="both"/>
        <w:rPr>
          <w:ins w:id="1405" w:author="Changwon Yoo" w:date="2018-05-23T15:02:00Z"/>
          <w:del w:id="1406" w:author="CW Yoo" w:date="2018-05-23T21:02:00Z"/>
          <w:rFonts w:ascii="Times-Roman" w:hAnsi="Times-Roman" w:cs="Times-Roman"/>
          <w:color w:val="191919"/>
        </w:rPr>
      </w:pPr>
      <w:ins w:id="1407" w:author="Sung Bae Park" w:date="2018-05-23T17:25:00Z">
        <w:del w:id="1408" w:author="CW Yoo" w:date="2018-05-23T21:02:00Z">
          <w:r w:rsidRPr="002D1058" w:rsidDel="0005678D">
            <w:rPr>
              <w:rFonts w:ascii="Times New Roman" w:hAnsi="Times New Roman" w:cs="Times New Roman"/>
              <w:sz w:val="24"/>
              <w:szCs w:val="24"/>
            </w:rPr>
            <w:delText>A</w:delText>
          </w:r>
          <w:r w:rsidDel="0005678D">
            <w:rPr>
              <w:rFonts w:ascii="Times New Roman" w:hAnsi="Times New Roman" w:cs="Times New Roman"/>
              <w:sz w:val="24"/>
              <w:szCs w:val="24"/>
            </w:rPr>
            <w:delText xml:space="preserve">fter collecting 1218 gene data from the </w:delText>
          </w:r>
        </w:del>
        <w:del w:id="1409" w:author="CW Yoo" w:date="2018-05-23T20:47:00Z">
          <w:r w:rsidDel="003C3D5E">
            <w:rPr>
              <w:rFonts w:ascii="Times New Roman" w:hAnsi="Times New Roman" w:cs="Times New Roman"/>
              <w:sz w:val="24"/>
              <w:szCs w:val="24"/>
            </w:rPr>
            <w:delText>10</w:delText>
          </w:r>
        </w:del>
        <w:del w:id="1410" w:author="CW Yoo" w:date="2018-05-23T21:02:00Z">
          <w:r w:rsidDel="0005678D">
            <w:rPr>
              <w:rFonts w:ascii="Times New Roman" w:hAnsi="Times New Roman" w:cs="Times New Roman"/>
              <w:sz w:val="24"/>
              <w:szCs w:val="24"/>
            </w:rPr>
            <w:delText xml:space="preserve"> GSE, we prepared a data file </w:delText>
          </w:r>
        </w:del>
        <w:del w:id="1411" w:author="CW Yoo" w:date="2018-05-23T20:48:00Z">
          <w:r w:rsidDel="003C3D5E">
            <w:rPr>
              <w:rFonts w:ascii="Times New Roman" w:hAnsi="Times New Roman" w:cs="Times New Roman"/>
              <w:sz w:val="24"/>
              <w:szCs w:val="24"/>
            </w:rPr>
            <w:delText xml:space="preserve">(text file; file name.txt) </w:delText>
          </w:r>
        </w:del>
        <w:del w:id="1412" w:author="CW Yoo" w:date="2018-05-23T21:02:00Z">
          <w:r w:rsidDel="0005678D">
            <w:rPr>
              <w:rFonts w:ascii="Times New Roman" w:hAnsi="Times New Roman" w:cs="Times New Roman"/>
              <w:sz w:val="24"/>
              <w:szCs w:val="24"/>
            </w:rPr>
            <w:delText>which was set with observations in row and variables in columns. Observations represented the gene symbols and group (</w:delText>
          </w:r>
        </w:del>
      </w:ins>
      <w:ins w:id="1413" w:author="Sung Bae Park" w:date="2018-05-23T17:31:00Z">
        <w:del w:id="1414" w:author="CW Yoo" w:date="2018-05-23T21:02:00Z">
          <w:r w:rsidDel="0005678D">
            <w:rPr>
              <w:rFonts w:ascii="Times New Roman" w:hAnsi="Times New Roman" w:cs="Times New Roman"/>
              <w:sz w:val="24"/>
              <w:szCs w:val="24"/>
            </w:rPr>
            <w:delText xml:space="preserve">indicating </w:delText>
          </w:r>
        </w:del>
      </w:ins>
      <w:ins w:id="1415" w:author="Sung Bae Park" w:date="2018-05-23T17:25:00Z">
        <w:del w:id="1416" w:author="CW Yoo" w:date="2018-05-23T21:02:00Z">
          <w:r w:rsidDel="0005678D">
            <w:rPr>
              <w:rFonts w:ascii="Times New Roman" w:hAnsi="Times New Roman" w:cs="Times New Roman"/>
              <w:sz w:val="24"/>
              <w:szCs w:val="24"/>
            </w:rPr>
            <w:delText>disease</w:delText>
          </w:r>
        </w:del>
      </w:ins>
      <w:ins w:id="1417" w:author="Sung Bae Park" w:date="2018-05-23T17:31:00Z">
        <w:del w:id="1418" w:author="CW Yoo" w:date="2018-05-23T21:02:00Z">
          <w:r w:rsidDel="0005678D">
            <w:rPr>
              <w:rFonts w:ascii="Times New Roman" w:hAnsi="Times New Roman" w:cs="Times New Roman"/>
              <w:sz w:val="24"/>
              <w:szCs w:val="24"/>
            </w:rPr>
            <w:delText xml:space="preserve"> of bone metastasis or osteoblast</w:delText>
          </w:r>
        </w:del>
      </w:ins>
      <w:ins w:id="1419" w:author="Sung Bae Park" w:date="2018-05-23T17:25:00Z">
        <w:del w:id="1420" w:author="CW Yoo" w:date="2018-05-23T21:02:00Z">
          <w:r w:rsidDel="0005678D">
            <w:rPr>
              <w:rFonts w:ascii="Times New Roman" w:hAnsi="Times New Roman" w:cs="Times New Roman"/>
              <w:sz w:val="24"/>
              <w:szCs w:val="24"/>
            </w:rPr>
            <w:delText>).</w:delText>
          </w:r>
        </w:del>
      </w:ins>
    </w:p>
    <w:p w14:paraId="58F36225" w14:textId="75508B03" w:rsidR="00E117FC" w:rsidDel="0005678D" w:rsidRDefault="00E117FC" w:rsidP="00A97C0F">
      <w:pPr>
        <w:autoSpaceDE w:val="0"/>
        <w:autoSpaceDN w:val="0"/>
        <w:adjustRightInd w:val="0"/>
        <w:spacing w:after="0" w:line="480" w:lineRule="auto"/>
        <w:jc w:val="both"/>
        <w:rPr>
          <w:del w:id="1421" w:author="CW Yoo" w:date="2018-05-23T21:02:00Z"/>
          <w:rFonts w:ascii="Times-Roman" w:hAnsi="Times-Roman" w:cs="Times-Roman"/>
          <w:color w:val="191919"/>
        </w:rPr>
      </w:pPr>
    </w:p>
    <w:p w14:paraId="12D85694" w14:textId="429AA974" w:rsidR="00757952" w:rsidDel="002D1058" w:rsidRDefault="00757952" w:rsidP="00A97C0F">
      <w:pPr>
        <w:autoSpaceDE w:val="0"/>
        <w:autoSpaceDN w:val="0"/>
        <w:adjustRightInd w:val="0"/>
        <w:spacing w:after="0" w:line="480" w:lineRule="auto"/>
        <w:jc w:val="both"/>
        <w:rPr>
          <w:del w:id="1422" w:author="Sung Bae Park" w:date="2018-05-23T17:26:00Z"/>
          <w:rFonts w:ascii="Times-Roman" w:hAnsi="Times-Roman" w:cs="Times-Roman"/>
          <w:color w:val="191919"/>
        </w:rPr>
      </w:pPr>
      <w:commentRangeStart w:id="1423"/>
      <w:commentRangeStart w:id="1424"/>
      <w:del w:id="1425" w:author="Sung Bae Park" w:date="2018-05-23T17:26:00Z">
        <w:r w:rsidDel="002D1058">
          <w:rPr>
            <w:rFonts w:ascii="Times-Roman" w:hAnsi="Times-Roman" w:cs="Times-Roman"/>
            <w:color w:val="191919"/>
          </w:rPr>
          <w:delText xml:space="preserve">3. Checking the </w:delText>
        </w:r>
        <w:commentRangeStart w:id="1426"/>
        <w:r w:rsidDel="002D1058">
          <w:rPr>
            <w:rFonts w:ascii="Times-Roman" w:hAnsi="Times-Roman" w:cs="Times-Roman"/>
            <w:color w:val="191919"/>
          </w:rPr>
          <w:delText xml:space="preserve">data </w:delText>
        </w:r>
      </w:del>
      <w:commentRangeEnd w:id="1426"/>
      <w:r w:rsidR="002D1058">
        <w:rPr>
          <w:rStyle w:val="CommentReference"/>
        </w:rPr>
        <w:commentReference w:id="1426"/>
      </w:r>
      <w:del w:id="1427" w:author="Sung Bae Park" w:date="2018-05-23T17:26:00Z">
        <w:r w:rsidDel="002D1058">
          <w:rPr>
            <w:rFonts w:ascii="Times-Roman" w:hAnsi="Times-Roman" w:cs="Times-Roman"/>
            <w:color w:val="191919"/>
          </w:rPr>
          <w:delText>distribution</w:delText>
        </w:r>
      </w:del>
    </w:p>
    <w:p w14:paraId="107E21B8" w14:textId="53E691AA" w:rsidR="00757952" w:rsidDel="002D1058" w:rsidRDefault="00E42C5F" w:rsidP="00A97C0F">
      <w:pPr>
        <w:autoSpaceDE w:val="0"/>
        <w:autoSpaceDN w:val="0"/>
        <w:adjustRightInd w:val="0"/>
        <w:spacing w:after="0" w:line="480" w:lineRule="auto"/>
        <w:jc w:val="both"/>
        <w:rPr>
          <w:del w:id="1428" w:author="Sung Bae Park" w:date="2018-05-23T17:26:00Z"/>
          <w:rFonts w:ascii="Times-Roman" w:hAnsi="Times-Roman" w:cs="Times-Roman"/>
          <w:color w:val="191919"/>
        </w:rPr>
      </w:pPr>
      <w:del w:id="1429" w:author="Sung Bae Park" w:date="2018-05-23T17:26:00Z">
        <w:r w:rsidDel="002D1058">
          <w:rPr>
            <w:rFonts w:ascii="Times-Roman" w:hAnsi="Times-Roman" w:cs="Times-Roman" w:hint="eastAsia"/>
            <w:color w:val="191919"/>
          </w:rPr>
          <w:delText xml:space="preserve">Because the number of cases of each study was below 30, </w:delText>
        </w:r>
        <w:r w:rsidR="007E25F4" w:rsidDel="002D1058">
          <w:rPr>
            <w:rFonts w:ascii="Times-Roman" w:hAnsi="Times-Roman" w:cs="Times-Roman"/>
            <w:color w:val="191919"/>
          </w:rPr>
          <w:delText xml:space="preserve">we checked whether </w:delText>
        </w:r>
        <w:r w:rsidDel="002D1058">
          <w:rPr>
            <w:rFonts w:ascii="Times-Roman" w:hAnsi="Times-Roman" w:cs="Times-Roman" w:hint="eastAsia"/>
            <w:color w:val="191919"/>
          </w:rPr>
          <w:delText xml:space="preserve">the distributions of </w:delText>
        </w:r>
        <w:r w:rsidR="007E25F4" w:rsidDel="002D1058">
          <w:rPr>
            <w:rFonts w:ascii="Times-Roman" w:hAnsi="Times-Roman" w:cs="Times-Roman"/>
            <w:color w:val="191919"/>
          </w:rPr>
          <w:delText>normaliz</w:delText>
        </w:r>
        <w:r w:rsidDel="002D1058">
          <w:rPr>
            <w:rFonts w:ascii="Times-Roman" w:hAnsi="Times-Roman" w:cs="Times-Roman" w:hint="eastAsia"/>
            <w:color w:val="191919"/>
          </w:rPr>
          <w:delText>ed values as</w:delText>
        </w:r>
        <w:r w:rsidR="007E25F4" w:rsidDel="002D1058">
          <w:rPr>
            <w:rFonts w:ascii="Times-Roman" w:hAnsi="Times-Roman" w:cs="Times-Roman"/>
            <w:color w:val="191919"/>
          </w:rPr>
          <w:delText xml:space="preserve"> z score</w:delText>
        </w:r>
        <w:r w:rsidDel="002D1058">
          <w:rPr>
            <w:rFonts w:ascii="Times-Roman" w:hAnsi="Times-Roman" w:cs="Times-Roman" w:hint="eastAsia"/>
            <w:color w:val="191919"/>
          </w:rPr>
          <w:delText>s</w:delText>
        </w:r>
        <w:r w:rsidDel="002D1058">
          <w:rPr>
            <w:rFonts w:ascii="Times-Roman" w:hAnsi="Times-Roman" w:cs="Times-Roman"/>
            <w:color w:val="191919"/>
          </w:rPr>
          <w:delText xml:space="preserve"> </w:delText>
        </w:r>
        <w:r w:rsidDel="002D1058">
          <w:rPr>
            <w:rFonts w:ascii="Times-Roman" w:hAnsi="Times-Roman" w:cs="Times-Roman" w:hint="eastAsia"/>
            <w:color w:val="191919"/>
          </w:rPr>
          <w:delText xml:space="preserve">were similar to normal distribution or </w:delText>
        </w:r>
        <w:r w:rsidR="00AC0A7A" w:rsidDel="002D1058">
          <w:rPr>
            <w:rFonts w:ascii="Times-Roman" w:hAnsi="Times-Roman" w:cs="Times-Roman"/>
            <w:color w:val="191919"/>
          </w:rPr>
          <w:delText>skew</w:delText>
        </w:r>
        <w:r w:rsidR="00056459" w:rsidDel="002D1058">
          <w:rPr>
            <w:rFonts w:ascii="Times-Roman" w:hAnsi="Times-Roman" w:cs="Times-Roman"/>
            <w:color w:val="191919"/>
          </w:rPr>
          <w:delText>.</w:delText>
        </w:r>
        <w:r w:rsidR="007E25F4" w:rsidDel="002D1058">
          <w:rPr>
            <w:rFonts w:ascii="Times-Roman" w:hAnsi="Times-Roman" w:cs="Times-Roman"/>
            <w:color w:val="191919"/>
          </w:rPr>
          <w:delText xml:space="preserve"> </w:delText>
        </w:r>
        <w:r w:rsidR="00003E20" w:rsidDel="002D1058">
          <w:rPr>
            <w:rFonts w:ascii="Times-Roman" w:hAnsi="Times-Roman" w:cs="Times-Roman"/>
            <w:color w:val="191919"/>
          </w:rPr>
          <w:delText>We v</w:delText>
        </w:r>
        <w:r w:rsidR="007E25F4" w:rsidDel="002D1058">
          <w:rPr>
            <w:rFonts w:ascii="Times-Roman" w:hAnsi="Times-Roman" w:cs="Times-Roman"/>
            <w:color w:val="191919"/>
          </w:rPr>
          <w:delText xml:space="preserve">erified whether the irregular distribution of raw averaging data changed into </w:delText>
        </w:r>
        <w:r w:rsidR="00A02F79" w:rsidDel="002D1058">
          <w:rPr>
            <w:rFonts w:ascii="Times-Roman" w:hAnsi="Times-Roman" w:cs="Times-Roman"/>
            <w:color w:val="191919"/>
          </w:rPr>
          <w:delText>normal distribution pattern in histogram</w:delText>
        </w:r>
        <w:r w:rsidR="00056459" w:rsidDel="002D1058">
          <w:rPr>
            <w:rFonts w:ascii="Times-Roman" w:hAnsi="Times-Roman" w:cs="Times-Roman"/>
            <w:color w:val="191919"/>
          </w:rPr>
          <w:delText xml:space="preserve"> of </w:delText>
        </w:r>
        <w:r w:rsidR="0019680A" w:rsidDel="002D1058">
          <w:rPr>
            <w:rFonts w:ascii="Times-Roman" w:hAnsi="Times-Roman" w:cs="Times-Roman"/>
            <w:color w:val="191919"/>
          </w:rPr>
          <w:delText>z scores</w:delText>
        </w:r>
        <w:r w:rsidR="00056459" w:rsidDel="002D1058">
          <w:rPr>
            <w:rFonts w:ascii="Times-Roman" w:hAnsi="Times-Roman" w:cs="Times-Roman"/>
            <w:color w:val="191919"/>
          </w:rPr>
          <w:delText xml:space="preserve"> of genes</w:delText>
        </w:r>
        <w:r w:rsidR="00A02F79" w:rsidDel="002D1058">
          <w:rPr>
            <w:rFonts w:ascii="Times-Roman" w:hAnsi="Times-Roman" w:cs="Times-Roman"/>
            <w:color w:val="191919"/>
          </w:rPr>
          <w:delText xml:space="preserve"> (Fig</w:delText>
        </w:r>
        <w:r w:rsidR="00946C49" w:rsidDel="002D1058">
          <w:rPr>
            <w:rFonts w:ascii="Times-Roman" w:hAnsi="Times-Roman" w:cs="Times-Roman"/>
            <w:color w:val="191919"/>
          </w:rPr>
          <w:delText>.</w:delText>
        </w:r>
        <w:r w:rsidR="00A02F79" w:rsidDel="002D1058">
          <w:rPr>
            <w:rFonts w:ascii="Times-Roman" w:hAnsi="Times-Roman" w:cs="Times-Roman"/>
            <w:color w:val="191919"/>
          </w:rPr>
          <w:delText xml:space="preserve"> </w:delText>
        </w:r>
      </w:del>
      <w:del w:id="1430" w:author="Sung Bae Park" w:date="2018-05-18T13:59:00Z">
        <w:r w:rsidR="00A02F79" w:rsidDel="001E0ED3">
          <w:rPr>
            <w:rFonts w:ascii="Times-Roman" w:hAnsi="Times-Roman" w:cs="Times-Roman"/>
            <w:color w:val="191919"/>
          </w:rPr>
          <w:delText>1</w:delText>
        </w:r>
      </w:del>
      <w:del w:id="1431" w:author="Sung Bae Park" w:date="2018-05-23T17:26:00Z">
        <w:r w:rsidR="00A02F79" w:rsidDel="002D1058">
          <w:rPr>
            <w:rFonts w:ascii="Times-Roman" w:hAnsi="Times-Roman" w:cs="Times-Roman"/>
            <w:color w:val="191919"/>
          </w:rPr>
          <w:delText>).</w:delText>
        </w:r>
        <w:commentRangeEnd w:id="1423"/>
        <w:r w:rsidR="00FB2059" w:rsidDel="002D1058">
          <w:rPr>
            <w:rStyle w:val="CommentReference"/>
          </w:rPr>
          <w:commentReference w:id="1423"/>
        </w:r>
      </w:del>
      <w:commentRangeEnd w:id="1424"/>
      <w:r w:rsidR="002D1058">
        <w:rPr>
          <w:rStyle w:val="CommentReference"/>
        </w:rPr>
        <w:commentReference w:id="1424"/>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08B4E1A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432" w:name="_Hlk514822611"/>
      <w:r w:rsidRPr="00EA3E83">
        <w:rPr>
          <w:rFonts w:ascii="Times-Roman" w:hAnsi="Times-Roman" w:cs="Times-Roman"/>
          <w:b/>
          <w:color w:val="191919"/>
          <w:sz w:val="24"/>
          <w:szCs w:val="24"/>
        </w:rPr>
        <w:t xml:space="preserve">III. </w:t>
      </w:r>
      <w:bookmarkStart w:id="1433" w:name="_Hlk514822761"/>
      <w:ins w:id="1434" w:author="CW Yoo" w:date="2018-05-23T07:09:00Z">
        <w:r w:rsidR="00AC5F8B">
          <w:rPr>
            <w:rFonts w:ascii="Times-Roman" w:hAnsi="Times-Roman" w:cs="Times-Roman"/>
            <w:b/>
            <w:color w:val="191919"/>
            <w:sz w:val="24"/>
            <w:szCs w:val="24"/>
          </w:rPr>
          <w:t xml:space="preserve">Learning Causal </w:t>
        </w:r>
      </w:ins>
      <w:r w:rsidR="00EA3E83">
        <w:rPr>
          <w:rFonts w:ascii="Times-Roman" w:hAnsi="Times-Roman" w:cs="Times-Roman"/>
          <w:b/>
          <w:color w:val="191919"/>
          <w:sz w:val="24"/>
          <w:szCs w:val="24"/>
        </w:rPr>
        <w:t xml:space="preserve">Bayesian </w:t>
      </w:r>
      <w:ins w:id="1435" w:author="CW Yoo" w:date="2018-05-23T07:10:00Z">
        <w:r w:rsidR="00AC5F8B">
          <w:rPr>
            <w:rFonts w:ascii="Times-Roman" w:hAnsi="Times-Roman" w:cs="Times-Roman"/>
            <w:b/>
            <w:color w:val="191919"/>
            <w:sz w:val="24"/>
            <w:szCs w:val="24"/>
          </w:rPr>
          <w:t>N</w:t>
        </w:r>
      </w:ins>
      <w:del w:id="1436" w:author="CW Yoo" w:date="2018-05-23T07:10:00Z">
        <w:r w:rsidR="00EA3E83" w:rsidDel="00AC5F8B">
          <w:rPr>
            <w:rFonts w:ascii="Times-Roman" w:hAnsi="Times-Roman" w:cs="Times-Roman"/>
            <w:b/>
            <w:color w:val="191919"/>
            <w:sz w:val="24"/>
            <w:szCs w:val="24"/>
          </w:rPr>
          <w:delText>n</w:delText>
        </w:r>
      </w:del>
      <w:r w:rsidR="00EA3E83">
        <w:rPr>
          <w:rFonts w:ascii="Times-Roman" w:hAnsi="Times-Roman" w:cs="Times-Roman"/>
          <w:b/>
          <w:color w:val="191919"/>
          <w:sz w:val="24"/>
          <w:szCs w:val="24"/>
        </w:rPr>
        <w:t>etwork</w:t>
      </w:r>
      <w:ins w:id="1437" w:author="CW Yoo" w:date="2018-05-23T07:10:00Z">
        <w:r w:rsidR="00AC5F8B">
          <w:rPr>
            <w:rFonts w:ascii="Times-Roman" w:hAnsi="Times-Roman" w:cs="Times-Roman"/>
            <w:b/>
            <w:color w:val="191919"/>
            <w:sz w:val="24"/>
            <w:szCs w:val="24"/>
          </w:rPr>
          <w:t xml:space="preserve"> Structure</w:t>
        </w:r>
      </w:ins>
      <w:r w:rsidR="00EA3E83">
        <w:rPr>
          <w:rFonts w:ascii="Times-Roman" w:hAnsi="Times-Roman" w:cs="Times-Roman"/>
          <w:b/>
          <w:color w:val="191919"/>
          <w:sz w:val="24"/>
          <w:szCs w:val="24"/>
        </w:rPr>
        <w:t xml:space="preserve"> </w:t>
      </w:r>
      <w:del w:id="1438" w:author="CW Yoo" w:date="2018-05-23T07:09:00Z">
        <w:r w:rsidR="00EA3E83" w:rsidDel="00AC5F8B">
          <w:rPr>
            <w:rFonts w:ascii="Times-Roman" w:hAnsi="Times-Roman" w:cs="Times-Roman"/>
            <w:b/>
            <w:color w:val="191919"/>
            <w:sz w:val="24"/>
            <w:szCs w:val="24"/>
          </w:rPr>
          <w:delText>by implementation of Banjo</w:delText>
        </w:r>
      </w:del>
      <w:del w:id="1439" w:author="CW Yoo" w:date="2018-05-23T07:11:00Z">
        <w:r w:rsidRPr="00EA3E83" w:rsidDel="00AC5F8B">
          <w:rPr>
            <w:rFonts w:ascii="Times-Roman" w:hAnsi="Times-Roman" w:cs="Times-Roman"/>
            <w:b/>
            <w:color w:val="191919"/>
            <w:sz w:val="24"/>
            <w:szCs w:val="24"/>
          </w:rPr>
          <w:delText xml:space="preserve"> </w:delText>
        </w:r>
      </w:del>
    </w:p>
    <w:bookmarkEnd w:id="1432"/>
    <w:bookmarkEnd w:id="1433"/>
    <w:p w14:paraId="60B566A9" w14:textId="5EB24E9F" w:rsidR="0052457B" w:rsidRDefault="003A46B8" w:rsidP="0052457B">
      <w:pPr>
        <w:autoSpaceDE w:val="0"/>
        <w:autoSpaceDN w:val="0"/>
        <w:adjustRightInd w:val="0"/>
        <w:spacing w:after="0" w:line="480" w:lineRule="auto"/>
        <w:jc w:val="both"/>
        <w:rPr>
          <w:ins w:id="1440" w:author="Changwon Yoo" w:date="2018-05-23T16:04:00Z"/>
          <w:rFonts w:ascii="Times New Roman" w:hAnsi="Times New Roman" w:cs="Times New Roman"/>
          <w:sz w:val="24"/>
          <w:szCs w:val="24"/>
        </w:rPr>
      </w:pPr>
      <w:ins w:id="1441" w:author="Sung Bae Park" w:date="2018-05-22T17:15:00Z">
        <w:r>
          <w:rPr>
            <w:rFonts w:ascii="Times New Roman" w:hAnsi="Times New Roman" w:cs="Times New Roman"/>
            <w:sz w:val="24"/>
            <w:szCs w:val="24"/>
          </w:rPr>
          <w:t>The structure of</w:t>
        </w:r>
      </w:ins>
      <w:ins w:id="1442" w:author="Games" w:date="2018-05-24T19:07:00Z">
        <w:r w:rsidR="00DD4AD5">
          <w:rPr>
            <w:rFonts w:ascii="Times New Roman" w:hAnsi="Times New Roman" w:cs="Times New Roman"/>
            <w:sz w:val="24"/>
            <w:szCs w:val="24"/>
          </w:rPr>
          <w:t xml:space="preserve"> a</w:t>
        </w:r>
      </w:ins>
      <w:ins w:id="1443" w:author="Sung Bae Park" w:date="2018-05-22T17:15:00Z">
        <w:r>
          <w:rPr>
            <w:rFonts w:ascii="Times New Roman" w:hAnsi="Times New Roman" w:cs="Times New Roman"/>
            <w:sz w:val="24"/>
            <w:szCs w:val="24"/>
          </w:rPr>
          <w:t xml:space="preserve"> </w:t>
        </w:r>
      </w:ins>
      <w:ins w:id="1444" w:author="Changwon Yoo" w:date="2018-05-23T15:15:00Z">
        <w:r w:rsidR="00FB2059">
          <w:rPr>
            <w:rFonts w:ascii="Times New Roman" w:hAnsi="Times New Roman" w:cs="Times New Roman"/>
            <w:sz w:val="24"/>
            <w:szCs w:val="24"/>
          </w:rPr>
          <w:t xml:space="preserve">Causal </w:t>
        </w:r>
      </w:ins>
      <w:ins w:id="1445" w:author="Sung Bae Park" w:date="2018-05-22T17:15:00Z">
        <w:r>
          <w:rPr>
            <w:rFonts w:ascii="Times New Roman" w:hAnsi="Times New Roman" w:cs="Times New Roman"/>
            <w:sz w:val="24"/>
            <w:szCs w:val="24"/>
          </w:rPr>
          <w:t>Bayesian network is</w:t>
        </w:r>
      </w:ins>
      <w:ins w:id="1446" w:author="Games" w:date="2018-05-24T19:08:00Z">
        <w:r w:rsidR="00437C6D">
          <w:rPr>
            <w:rFonts w:ascii="Times New Roman" w:hAnsi="Times New Roman" w:cs="Times New Roman"/>
            <w:sz w:val="24"/>
            <w:szCs w:val="24"/>
          </w:rPr>
          <w:t xml:space="preserve"> a</w:t>
        </w:r>
      </w:ins>
      <w:ins w:id="1447" w:author="Sung Bae Park" w:date="2018-05-22T17:15:00Z">
        <w:r>
          <w:rPr>
            <w:rFonts w:ascii="Times New Roman" w:hAnsi="Times New Roman" w:cs="Times New Roman"/>
            <w:sz w:val="24"/>
            <w:szCs w:val="24"/>
          </w:rPr>
          <w:t xml:space="preserve"> directed acyclic graph (DAG) consisting of nodes and intervening arrows</w:t>
        </w:r>
        <w:del w:id="1448" w:author="Changwon Yoo" w:date="2018-05-23T15:20:00Z">
          <w:r w:rsidDel="00FB2059">
            <w:rPr>
              <w:rFonts w:ascii="Times New Roman" w:hAnsi="Times New Roman" w:cs="Times New Roman"/>
              <w:sz w:val="24"/>
              <w:szCs w:val="24"/>
            </w:rPr>
            <w:delText xml:space="preserve"> and the graphs do not include any circle or loop between starting and ending nodes</w:delText>
          </w:r>
        </w:del>
        <w:del w:id="1449" w:author="Changwon Yoo" w:date="2018-05-23T15:21:00Z">
          <w:r w:rsidDel="00FB2059">
            <w:rPr>
              <w:rFonts w:ascii="Times New Roman" w:hAnsi="Times New Roman" w:cs="Times New Roman"/>
              <w:sz w:val="24"/>
              <w:szCs w:val="24"/>
            </w:rPr>
            <w:delText>; for example NKEB2 node</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hint="eastAsia"/>
              <w:sz w:val="24"/>
              <w:szCs w:val="24"/>
            </w:rPr>
            <w:delText xml:space="preserve"> </w:delText>
          </w:r>
          <w:r w:rsidDel="00FB2059">
            <w:rPr>
              <w:rFonts w:ascii="Times New Roman" w:hAnsi="Times New Roman" w:cs="Times New Roman"/>
              <w:sz w:val="24"/>
              <w:szCs w:val="24"/>
            </w:rPr>
            <w:delText xml:space="preserve">Bone metastasis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MAP2K2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NFKB2 node</w:delText>
          </w:r>
        </w:del>
        <w:r>
          <w:rPr>
            <w:rFonts w:ascii="Times New Roman" w:hAnsi="Times New Roman" w:cs="Times New Roman"/>
            <w:sz w:val="24"/>
            <w:szCs w:val="24"/>
          </w:rPr>
          <w:t xml:space="preserve"> [</w:t>
        </w:r>
      </w:ins>
      <w:ins w:id="1450" w:author="Sung Bae Park" w:date="2018-05-24T14:38:00Z">
        <w:r w:rsidR="0019108C">
          <w:rPr>
            <w:rFonts w:ascii="Times New Roman" w:hAnsi="Times New Roman" w:cs="Times New Roman"/>
            <w:sz w:val="24"/>
            <w:szCs w:val="24"/>
          </w:rPr>
          <w:t>13</w:t>
        </w:r>
      </w:ins>
      <w:ins w:id="1451" w:author="Sung Bae Park" w:date="2018-05-22T17:15:00Z">
        <w:r>
          <w:rPr>
            <w:rFonts w:ascii="Times New Roman" w:hAnsi="Times New Roman" w:cs="Times New Roman"/>
            <w:sz w:val="24"/>
            <w:szCs w:val="24"/>
          </w:rPr>
          <w:t xml:space="preserve">]. </w:t>
        </w:r>
        <w:del w:id="1452" w:author="Changwon Yoo" w:date="2018-05-23T15:25:00Z">
          <w:r w:rsidDel="00255DD7">
            <w:rPr>
              <w:rFonts w:ascii="Times New Roman" w:hAnsi="Times New Roman" w:cs="Times New Roman"/>
              <w:sz w:val="24"/>
              <w:szCs w:val="24"/>
            </w:rPr>
            <w:delText xml:space="preserve"> </w:delText>
          </w:r>
        </w:del>
        <w:r>
          <w:rPr>
            <w:rFonts w:ascii="Times New Roman" w:hAnsi="Times New Roman" w:cs="Times New Roman"/>
            <w:sz w:val="24"/>
            <w:szCs w:val="24"/>
          </w:rPr>
          <w:t>The arrows in</w:t>
        </w:r>
      </w:ins>
      <w:ins w:id="1453" w:author="Games" w:date="2018-05-24T19:08:00Z">
        <w:r w:rsidR="00437C6D">
          <w:rPr>
            <w:rFonts w:ascii="Times New Roman" w:hAnsi="Times New Roman" w:cs="Times New Roman"/>
            <w:sz w:val="24"/>
            <w:szCs w:val="24"/>
          </w:rPr>
          <w:t xml:space="preserve"> a</w:t>
        </w:r>
      </w:ins>
      <w:ins w:id="1454" w:author="Sung Bae Park" w:date="2018-05-22T17:15:00Z">
        <w:r>
          <w:rPr>
            <w:rFonts w:ascii="Times New Roman" w:hAnsi="Times New Roman" w:cs="Times New Roman"/>
            <w:sz w:val="24"/>
            <w:szCs w:val="24"/>
          </w:rPr>
          <w:t xml:space="preserve"> DAG are interpreted in terms of probabilistic conditional independence between nodes [</w:t>
        </w:r>
      </w:ins>
      <w:ins w:id="1455" w:author="Sung Bae Park" w:date="2018-05-24T14:38:00Z">
        <w:r w:rsidR="0019108C">
          <w:rPr>
            <w:rFonts w:ascii="Times New Roman" w:hAnsi="Times New Roman" w:cs="Times New Roman"/>
            <w:sz w:val="24"/>
            <w:szCs w:val="24"/>
          </w:rPr>
          <w:t>2</w:t>
        </w:r>
      </w:ins>
      <w:ins w:id="1456" w:author="Sung Bae Park" w:date="2018-05-22T17:15:00Z">
        <w:r>
          <w:rPr>
            <w:rFonts w:ascii="Times New Roman" w:hAnsi="Times New Roman" w:cs="Times New Roman"/>
            <w:sz w:val="24"/>
            <w:szCs w:val="24"/>
          </w:rPr>
          <w:t xml:space="preserve">4]. </w:t>
        </w:r>
      </w:ins>
      <w:ins w:id="1457" w:author="Games" w:date="2018-05-24T19:08:00Z">
        <w:r w:rsidR="00895A29">
          <w:rPr>
            <w:rFonts w:ascii="Times New Roman" w:hAnsi="Times New Roman" w:cs="Times New Roman"/>
            <w:sz w:val="24"/>
            <w:szCs w:val="24"/>
          </w:rPr>
          <w:t>The f</w:t>
        </w:r>
      </w:ins>
      <w:ins w:id="1458" w:author="Changwon Yoo" w:date="2018-05-23T16:04:00Z">
        <w:del w:id="1459" w:author="Games" w:date="2018-05-24T19:08:00Z">
          <w:r w:rsidR="0052457B" w:rsidDel="00895A29">
            <w:rPr>
              <w:rFonts w:ascii="Times New Roman" w:hAnsi="Times New Roman" w:cs="Times New Roman"/>
              <w:sz w:val="24"/>
              <w:szCs w:val="24"/>
            </w:rPr>
            <w:delText>F</w:delText>
          </w:r>
        </w:del>
        <w:r w:rsidR="0052457B">
          <w:rPr>
            <w:rFonts w:ascii="Times New Roman" w:hAnsi="Times New Roman" w:cs="Times New Roman"/>
            <w:sz w:val="24"/>
            <w:szCs w:val="24"/>
          </w:rPr>
          <w:t xml:space="preserve">irst degree Markov Blanket (MB) of </w:t>
        </w:r>
        <w:r w:rsidR="00BC4A6A">
          <w:rPr>
            <w:rFonts w:ascii="Times New Roman" w:hAnsi="Times New Roman" w:cs="Times New Roman"/>
            <w:sz w:val="24"/>
            <w:szCs w:val="24"/>
          </w:rPr>
          <w:t>a variable</w:t>
        </w:r>
      </w:ins>
      <w:ins w:id="1460" w:author="Changwon Yoo" w:date="2018-05-23T16:05:00Z">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461" w:author="Changwon Yoo" w:date="2018-05-23T16:08:00Z">
              <w:rPr>
                <w:rFonts w:ascii="Times New Roman" w:hAnsi="Times New Roman" w:cs="Times New Roman"/>
                <w:sz w:val="24"/>
                <w:szCs w:val="24"/>
              </w:rPr>
            </w:rPrChange>
          </w:rPr>
          <w:t>X</w:t>
        </w:r>
      </w:ins>
      <w:ins w:id="1462" w:author="Changwon Yoo" w:date="2018-05-23T16:04:00Z">
        <w:r w:rsidR="00BC4A6A">
          <w:rPr>
            <w:rFonts w:ascii="Times New Roman" w:hAnsi="Times New Roman" w:cs="Times New Roman"/>
            <w:sz w:val="24"/>
            <w:szCs w:val="24"/>
          </w:rPr>
          <w:t xml:space="preserve"> in CBN</w:t>
        </w:r>
      </w:ins>
      <w:ins w:id="1463" w:author="Changwon Yoo" w:date="2018-05-23T16:05:00Z">
        <w:r w:rsidR="00BC4A6A">
          <w:rPr>
            <w:rFonts w:ascii="Times New Roman" w:hAnsi="Times New Roman" w:cs="Times New Roman"/>
            <w:sz w:val="24"/>
            <w:szCs w:val="24"/>
          </w:rPr>
          <w:t xml:space="preserve"> (denote as </w:t>
        </w:r>
        <w:r w:rsidR="00BC4A6A" w:rsidRPr="00BC4A6A">
          <w:rPr>
            <w:rFonts w:ascii="Times New Roman" w:hAnsi="Times New Roman" w:cs="Times New Roman"/>
            <w:i/>
            <w:sz w:val="24"/>
            <w:szCs w:val="24"/>
            <w:rPrChange w:id="1464" w:author="Changwon Yoo" w:date="2018-05-23T16:08:00Z">
              <w:rPr>
                <w:rFonts w:ascii="Times New Roman" w:hAnsi="Times New Roman" w:cs="Times New Roman"/>
                <w:sz w:val="24"/>
                <w:szCs w:val="24"/>
              </w:rPr>
            </w:rPrChange>
          </w:rPr>
          <w:t>MB</w:t>
        </w:r>
        <w:r w:rsidR="00BC4A6A">
          <w:rPr>
            <w:rFonts w:ascii="Times New Roman" w:hAnsi="Times New Roman" w:cs="Times New Roman"/>
            <w:sz w:val="24"/>
            <w:szCs w:val="24"/>
          </w:rPr>
          <w:t>(</w:t>
        </w:r>
        <w:r w:rsidR="00BC4A6A" w:rsidRPr="00BC4A6A">
          <w:rPr>
            <w:rFonts w:ascii="Times New Roman" w:hAnsi="Times New Roman" w:cs="Times New Roman"/>
            <w:i/>
            <w:sz w:val="24"/>
            <w:szCs w:val="24"/>
            <w:rPrChange w:id="1465" w:author="Changwon Yoo" w:date="2018-05-23T16:08:00Z">
              <w:rPr>
                <w:rFonts w:ascii="Times New Roman" w:hAnsi="Times New Roman" w:cs="Times New Roman"/>
                <w:sz w:val="24"/>
                <w:szCs w:val="24"/>
              </w:rPr>
            </w:rPrChange>
          </w:rPr>
          <w:t>X</w:t>
        </w:r>
        <w:r w:rsidR="00BC4A6A">
          <w:rPr>
            <w:rFonts w:ascii="Times New Roman" w:hAnsi="Times New Roman" w:cs="Times New Roman"/>
            <w:sz w:val="24"/>
            <w:szCs w:val="24"/>
          </w:rPr>
          <w:t>))</w:t>
        </w:r>
      </w:ins>
      <w:ins w:id="1466" w:author="Changwon Yoo" w:date="2018-05-23T16:04:00Z">
        <w:r w:rsidR="00BC4A6A">
          <w:rPr>
            <w:rFonts w:ascii="Times New Roman" w:hAnsi="Times New Roman" w:cs="Times New Roman"/>
            <w:sz w:val="24"/>
            <w:szCs w:val="24"/>
          </w:rPr>
          <w:t xml:space="preserve"> is defined as </w:t>
        </w:r>
      </w:ins>
      <w:ins w:id="1467" w:author="Games" w:date="2018-05-24T19:08:00Z">
        <w:r w:rsidR="00887FF8">
          <w:rPr>
            <w:rFonts w:ascii="Times New Roman" w:hAnsi="Times New Roman" w:cs="Times New Roman"/>
            <w:sz w:val="24"/>
            <w:szCs w:val="24"/>
          </w:rPr>
          <w:t xml:space="preserve">a </w:t>
        </w:r>
      </w:ins>
      <w:ins w:id="1468" w:author="Changwon Yoo" w:date="2018-05-23T16:04:00Z">
        <w:r w:rsidR="00BC4A6A">
          <w:rPr>
            <w:rFonts w:ascii="Times New Roman" w:hAnsi="Times New Roman" w:cs="Times New Roman"/>
            <w:sz w:val="24"/>
            <w:szCs w:val="24"/>
          </w:rPr>
          <w:t>set of variables that</w:t>
        </w:r>
      </w:ins>
      <w:ins w:id="1469" w:author="Changwon Yoo" w:date="2018-05-23T16:06:00Z">
        <w:r w:rsidR="00BC4A6A">
          <w:rPr>
            <w:rFonts w:ascii="Times New Roman" w:hAnsi="Times New Roman" w:cs="Times New Roman"/>
            <w:sz w:val="24"/>
            <w:szCs w:val="24"/>
          </w:rPr>
          <w:t xml:space="preserve"> </w:t>
        </w:r>
        <w:del w:id="1470" w:author="Games" w:date="2018-05-24T19:08:00Z">
          <w:r w:rsidR="00BC4A6A" w:rsidDel="00070BFA">
            <w:rPr>
              <w:rFonts w:ascii="Times New Roman" w:hAnsi="Times New Roman" w:cs="Times New Roman"/>
              <w:sz w:val="24"/>
              <w:szCs w:val="24"/>
            </w:rPr>
            <w:delText>is</w:delText>
          </w:r>
        </w:del>
      </w:ins>
      <w:ins w:id="1471" w:author="Games" w:date="2018-05-24T19:08:00Z">
        <w:r w:rsidR="00070BFA">
          <w:rPr>
            <w:rFonts w:ascii="Times New Roman" w:hAnsi="Times New Roman" w:cs="Times New Roman"/>
            <w:sz w:val="24"/>
            <w:szCs w:val="24"/>
          </w:rPr>
          <w:t>are</w:t>
        </w:r>
      </w:ins>
      <w:ins w:id="1472" w:author="Changwon Yoo" w:date="2018-05-23T16:06:00Z">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473" w:author="Changwon Yoo" w:date="2018-05-23T16:07:00Z">
              <w:rPr>
                <w:rFonts w:ascii="Times New Roman" w:hAnsi="Times New Roman" w:cs="Times New Roman"/>
                <w:sz w:val="24"/>
                <w:szCs w:val="24"/>
              </w:rPr>
            </w:rPrChange>
          </w:rPr>
          <w:t>the direct cause</w:t>
        </w:r>
      </w:ins>
      <w:ins w:id="1474" w:author="CW Yoo" w:date="2018-05-24T05:57:00Z">
        <w:r w:rsidR="006B580B">
          <w:rPr>
            <w:rFonts w:ascii="Times New Roman" w:hAnsi="Times New Roman" w:cs="Times New Roman"/>
            <w:i/>
            <w:sz w:val="24"/>
            <w:szCs w:val="24"/>
          </w:rPr>
          <w:t>s</w:t>
        </w:r>
      </w:ins>
      <w:ins w:id="1475" w:author="Changwon Yoo" w:date="2018-05-23T16:06:00Z">
        <w:r w:rsidR="00BC4A6A" w:rsidRPr="00BC4A6A">
          <w:rPr>
            <w:rFonts w:ascii="Times New Roman" w:hAnsi="Times New Roman" w:cs="Times New Roman"/>
            <w:i/>
            <w:sz w:val="24"/>
            <w:szCs w:val="24"/>
            <w:rPrChange w:id="1476" w:author="Changwon Yoo" w:date="2018-05-23T16:07:00Z">
              <w:rPr>
                <w:rFonts w:ascii="Times New Roman" w:hAnsi="Times New Roman" w:cs="Times New Roman"/>
                <w:sz w:val="24"/>
                <w:szCs w:val="24"/>
              </w:rPr>
            </w:rPrChange>
          </w:rPr>
          <w:t xml:space="preserve"> </w:t>
        </w:r>
      </w:ins>
      <w:ins w:id="1477" w:author="CW Yoo" w:date="2018-05-24T05:57:00Z">
        <w:r w:rsidR="006B580B">
          <w:rPr>
            <w:rFonts w:ascii="Times New Roman" w:hAnsi="Times New Roman" w:cs="Times New Roman"/>
            <w:i/>
            <w:sz w:val="24"/>
            <w:szCs w:val="24"/>
          </w:rPr>
          <w:t xml:space="preserve">(parents) </w:t>
        </w:r>
      </w:ins>
      <w:ins w:id="1478" w:author="Changwon Yoo" w:date="2018-05-23T16:06:00Z">
        <w:r w:rsidR="00BC4A6A" w:rsidRPr="00BC4A6A">
          <w:rPr>
            <w:rFonts w:ascii="Times New Roman" w:hAnsi="Times New Roman" w:cs="Times New Roman"/>
            <w:i/>
            <w:sz w:val="24"/>
            <w:szCs w:val="24"/>
            <w:rPrChange w:id="1479" w:author="Changwon Yoo" w:date="2018-05-23T16:07:00Z">
              <w:rPr>
                <w:rFonts w:ascii="Times New Roman" w:hAnsi="Times New Roman" w:cs="Times New Roman"/>
                <w:sz w:val="24"/>
                <w:szCs w:val="24"/>
              </w:rPr>
            </w:rPrChange>
          </w:rPr>
          <w:t>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480" w:author="Changwon Yoo" w:date="2018-05-23T16:07:00Z">
              <w:rPr>
                <w:rFonts w:ascii="Times New Roman" w:hAnsi="Times New Roman" w:cs="Times New Roman"/>
                <w:sz w:val="24"/>
                <w:szCs w:val="24"/>
              </w:rPr>
            </w:rPrChange>
          </w:rPr>
          <w:t>direct effect</w:t>
        </w:r>
      </w:ins>
      <w:ins w:id="1481" w:author="CW Yoo" w:date="2018-05-24T05:57:00Z">
        <w:r w:rsidR="006B580B">
          <w:rPr>
            <w:rFonts w:ascii="Times New Roman" w:hAnsi="Times New Roman" w:cs="Times New Roman"/>
            <w:i/>
            <w:sz w:val="24"/>
            <w:szCs w:val="24"/>
          </w:rPr>
          <w:t>s</w:t>
        </w:r>
      </w:ins>
      <w:ins w:id="1482" w:author="Changwon Yoo" w:date="2018-05-23T16:06:00Z">
        <w:r w:rsidR="00BC4A6A" w:rsidRPr="00BC4A6A">
          <w:rPr>
            <w:rFonts w:ascii="Times New Roman" w:hAnsi="Times New Roman" w:cs="Times New Roman"/>
            <w:i/>
            <w:sz w:val="24"/>
            <w:szCs w:val="24"/>
            <w:rPrChange w:id="1483" w:author="Changwon Yoo" w:date="2018-05-23T16:07:00Z">
              <w:rPr>
                <w:rFonts w:ascii="Times New Roman" w:hAnsi="Times New Roman" w:cs="Times New Roman"/>
                <w:sz w:val="24"/>
                <w:szCs w:val="24"/>
              </w:rPr>
            </w:rPrChange>
          </w:rPr>
          <w:t xml:space="preserve"> </w:t>
        </w:r>
      </w:ins>
      <w:ins w:id="1484" w:author="CW Yoo" w:date="2018-05-24T05:57:00Z">
        <w:r w:rsidR="006B580B">
          <w:rPr>
            <w:rFonts w:ascii="Times New Roman" w:hAnsi="Times New Roman" w:cs="Times New Roman"/>
            <w:i/>
            <w:sz w:val="24"/>
            <w:szCs w:val="24"/>
          </w:rPr>
          <w:t xml:space="preserve">(children) </w:t>
        </w:r>
      </w:ins>
      <w:ins w:id="1485" w:author="Changwon Yoo" w:date="2018-05-23T16:06:00Z">
        <w:r w:rsidR="00BC4A6A" w:rsidRPr="00BC4A6A">
          <w:rPr>
            <w:rFonts w:ascii="Times New Roman" w:hAnsi="Times New Roman" w:cs="Times New Roman"/>
            <w:i/>
            <w:sz w:val="24"/>
            <w:szCs w:val="24"/>
            <w:rPrChange w:id="1486" w:author="Changwon Yoo" w:date="2018-05-23T16:07:00Z">
              <w:rPr>
                <w:rFonts w:ascii="Times New Roman" w:hAnsi="Times New Roman" w:cs="Times New Roman"/>
                <w:sz w:val="24"/>
                <w:szCs w:val="24"/>
              </w:rPr>
            </w:rPrChange>
          </w:rPr>
          <w:t>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487" w:author="Changwon Yoo" w:date="2018-05-23T16:08:00Z">
              <w:rPr>
                <w:rFonts w:ascii="Times New Roman" w:hAnsi="Times New Roman" w:cs="Times New Roman"/>
                <w:sz w:val="24"/>
                <w:szCs w:val="24"/>
              </w:rPr>
            </w:rPrChange>
          </w:rPr>
          <w:t>direct cause</w:t>
        </w:r>
      </w:ins>
      <w:ins w:id="1488" w:author="CW Yoo" w:date="2018-05-24T05:57:00Z">
        <w:r w:rsidR="006B580B">
          <w:rPr>
            <w:rFonts w:ascii="Times New Roman" w:hAnsi="Times New Roman" w:cs="Times New Roman"/>
            <w:i/>
            <w:sz w:val="24"/>
            <w:szCs w:val="24"/>
          </w:rPr>
          <w:t>s</w:t>
        </w:r>
      </w:ins>
      <w:ins w:id="1489" w:author="Changwon Yoo" w:date="2018-05-23T16:06:00Z">
        <w:r w:rsidR="00BC4A6A" w:rsidRPr="00BC4A6A">
          <w:rPr>
            <w:rFonts w:ascii="Times New Roman" w:hAnsi="Times New Roman" w:cs="Times New Roman"/>
            <w:i/>
            <w:sz w:val="24"/>
            <w:szCs w:val="24"/>
            <w:rPrChange w:id="1490" w:author="Changwon Yoo" w:date="2018-05-23T16:08:00Z">
              <w:rPr>
                <w:rFonts w:ascii="Times New Roman" w:hAnsi="Times New Roman" w:cs="Times New Roman"/>
                <w:sz w:val="24"/>
                <w:szCs w:val="24"/>
              </w:rPr>
            </w:rPrChange>
          </w:rPr>
          <w:t xml:space="preserve"> </w:t>
        </w:r>
      </w:ins>
      <w:ins w:id="1491" w:author="CW Yoo" w:date="2018-05-24T05:57:00Z">
        <w:r w:rsidR="006B580B">
          <w:rPr>
            <w:rFonts w:ascii="Times New Roman" w:hAnsi="Times New Roman" w:cs="Times New Roman"/>
            <w:i/>
            <w:sz w:val="24"/>
            <w:szCs w:val="24"/>
          </w:rPr>
          <w:t xml:space="preserve">(parents) </w:t>
        </w:r>
      </w:ins>
      <w:ins w:id="1492" w:author="Changwon Yoo" w:date="2018-05-23T16:06:00Z">
        <w:r w:rsidR="00BC4A6A" w:rsidRPr="00BC4A6A">
          <w:rPr>
            <w:rFonts w:ascii="Times New Roman" w:hAnsi="Times New Roman" w:cs="Times New Roman"/>
            <w:i/>
            <w:sz w:val="24"/>
            <w:szCs w:val="24"/>
            <w:rPrChange w:id="1493" w:author="Changwon Yoo" w:date="2018-05-23T16:08:00Z">
              <w:rPr>
                <w:rFonts w:ascii="Times New Roman" w:hAnsi="Times New Roman" w:cs="Times New Roman"/>
                <w:sz w:val="24"/>
                <w:szCs w:val="24"/>
              </w:rPr>
            </w:rPrChange>
          </w:rPr>
          <w:t>of</w:t>
        </w:r>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494" w:author="Changwon Yoo" w:date="2018-05-23T16:07:00Z">
              <w:rPr>
                <w:rFonts w:ascii="Times New Roman" w:hAnsi="Times New Roman" w:cs="Times New Roman"/>
                <w:sz w:val="24"/>
                <w:szCs w:val="24"/>
              </w:rPr>
            </w:rPrChange>
          </w:rPr>
          <w:t>direct effect</w:t>
        </w:r>
      </w:ins>
      <w:ins w:id="1495" w:author="CW Yoo" w:date="2018-05-24T05:58:00Z">
        <w:r w:rsidR="006B580B">
          <w:rPr>
            <w:rFonts w:ascii="Times New Roman" w:hAnsi="Times New Roman" w:cs="Times New Roman"/>
            <w:i/>
            <w:sz w:val="24"/>
            <w:szCs w:val="24"/>
          </w:rPr>
          <w:t>s (children)</w:t>
        </w:r>
      </w:ins>
      <w:ins w:id="1496" w:author="Changwon Yoo" w:date="2018-05-23T16:06:00Z">
        <w:r w:rsidR="00BC4A6A" w:rsidRPr="00BC4A6A">
          <w:rPr>
            <w:rFonts w:ascii="Times New Roman" w:hAnsi="Times New Roman" w:cs="Times New Roman"/>
            <w:i/>
            <w:sz w:val="24"/>
            <w:szCs w:val="24"/>
            <w:rPrChange w:id="1497" w:author="Changwon Yoo" w:date="2018-05-23T16:07:00Z">
              <w:rPr>
                <w:rFonts w:ascii="Times New Roman" w:hAnsi="Times New Roman" w:cs="Times New Roman"/>
                <w:sz w:val="24"/>
                <w:szCs w:val="24"/>
              </w:rPr>
            </w:rPrChange>
          </w:rPr>
          <w:t xml:space="preserve"> of X</w:t>
        </w:r>
        <w:r w:rsidR="00BC4A6A">
          <w:rPr>
            <w:rFonts w:ascii="Times New Roman" w:hAnsi="Times New Roman" w:cs="Times New Roman"/>
            <w:sz w:val="24"/>
            <w:szCs w:val="24"/>
          </w:rPr>
          <w:t xml:space="preserve"> (of course, </w:t>
        </w:r>
        <w:r w:rsidR="00BC4A6A" w:rsidRPr="00BC4A6A">
          <w:rPr>
            <w:rFonts w:ascii="Times New Roman" w:hAnsi="Times New Roman" w:cs="Times New Roman"/>
            <w:i/>
            <w:sz w:val="24"/>
            <w:szCs w:val="24"/>
            <w:rPrChange w:id="1498" w:author="Changwon Yoo" w:date="2018-05-23T16:09:00Z">
              <w:rPr>
                <w:rFonts w:ascii="Times New Roman" w:hAnsi="Times New Roman" w:cs="Times New Roman"/>
                <w:sz w:val="24"/>
                <w:szCs w:val="24"/>
              </w:rPr>
            </w:rPrChange>
          </w:rPr>
          <w:t>X</w:t>
        </w:r>
        <w:r w:rsidR="00BC4A6A">
          <w:rPr>
            <w:rFonts w:ascii="Times New Roman" w:hAnsi="Times New Roman" w:cs="Times New Roman"/>
            <w:sz w:val="24"/>
            <w:szCs w:val="24"/>
          </w:rPr>
          <w:t xml:space="preserve"> itself is excluded from </w:t>
        </w:r>
      </w:ins>
      <w:ins w:id="1499" w:author="Changwon Yoo" w:date="2018-05-23T16:09: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w:t>
        </w:r>
      </w:ins>
      <w:ins w:id="1500" w:author="Changwon Yoo" w:date="2018-05-23T16:08:00Z">
        <w:r w:rsidR="00BC4A6A">
          <w:rPr>
            <w:rFonts w:ascii="Times New Roman" w:hAnsi="Times New Roman" w:cs="Times New Roman"/>
            <w:sz w:val="24"/>
            <w:szCs w:val="24"/>
          </w:rPr>
          <w:t xml:space="preserve">). </w:t>
        </w:r>
      </w:ins>
      <w:ins w:id="1501" w:author="Changwon Yoo" w:date="2018-05-23T16:09:00Z">
        <w:r w:rsidR="00BC4A6A">
          <w:rPr>
            <w:rFonts w:ascii="Times New Roman" w:hAnsi="Times New Roman" w:cs="Times New Roman"/>
            <w:sz w:val="24"/>
            <w:szCs w:val="24"/>
          </w:rPr>
          <w:t xml:space="preserve">Second degree </w:t>
        </w:r>
        <w:bookmarkStart w:id="1502" w:name="_Hlk514872734"/>
        <w:r w:rsidR="00BC4A6A">
          <w:rPr>
            <w:rFonts w:ascii="Times New Roman" w:hAnsi="Times New Roman" w:cs="Times New Roman"/>
            <w:sz w:val="24"/>
            <w:szCs w:val="24"/>
          </w:rPr>
          <w:t>MB</w:t>
        </w:r>
        <w:bookmarkEnd w:id="1502"/>
        <w:r w:rsidR="00BC4A6A">
          <w:rPr>
            <w:rFonts w:ascii="Times New Roman" w:hAnsi="Times New Roman" w:cs="Times New Roman"/>
            <w:sz w:val="24"/>
            <w:szCs w:val="24"/>
          </w:rPr>
          <w:t xml:space="preserve"> of </w:t>
        </w:r>
        <w:r w:rsidR="00BC4A6A" w:rsidRPr="00BC4A6A">
          <w:rPr>
            <w:rFonts w:ascii="Times New Roman" w:hAnsi="Times New Roman" w:cs="Times New Roman"/>
            <w:i/>
            <w:sz w:val="24"/>
            <w:szCs w:val="24"/>
            <w:rPrChange w:id="1503"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third degree </w:t>
        </w:r>
      </w:ins>
      <w:ins w:id="1504" w:author="CW Yoo" w:date="2018-05-23T21:03:00Z">
        <w:r w:rsidR="0005678D">
          <w:rPr>
            <w:rFonts w:ascii="Times New Roman" w:hAnsi="Times New Roman" w:cs="Times New Roman"/>
            <w:sz w:val="24"/>
            <w:szCs w:val="24"/>
          </w:rPr>
          <w:t xml:space="preserve">MB </w:t>
        </w:r>
      </w:ins>
      <w:ins w:id="1505" w:author="Changwon Yoo" w:date="2018-05-23T16:09:00Z">
        <w:r w:rsidR="00BC4A6A">
          <w:rPr>
            <w:rFonts w:ascii="Times New Roman" w:hAnsi="Times New Roman" w:cs="Times New Roman"/>
            <w:sz w:val="24"/>
            <w:szCs w:val="24"/>
          </w:rPr>
          <w:t xml:space="preserve">of </w:t>
        </w:r>
        <w:r w:rsidR="00BC4A6A" w:rsidRPr="00BC4A6A">
          <w:rPr>
            <w:rFonts w:ascii="Times New Roman" w:hAnsi="Times New Roman" w:cs="Times New Roman"/>
            <w:i/>
            <w:sz w:val="24"/>
            <w:szCs w:val="24"/>
            <w:rPrChange w:id="1506"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etc., can be defined as </w:t>
        </w:r>
      </w:ins>
      <w:ins w:id="1507" w:author="Changwon Yoo" w:date="2018-05-23T16:10: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xml:space="preserve">)), </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etc.,</w:t>
        </w:r>
      </w:ins>
      <w:ins w:id="1508" w:author="Changwon Yoo" w:date="2018-05-23T16:11:00Z">
        <w:r w:rsidR="00BC4A6A">
          <w:rPr>
            <w:rFonts w:ascii="Times New Roman" w:hAnsi="Times New Roman" w:cs="Times New Roman"/>
            <w:sz w:val="24"/>
            <w:szCs w:val="24"/>
          </w:rPr>
          <w:t xml:space="preserve"> respectively.</w:t>
        </w:r>
      </w:ins>
    </w:p>
    <w:p w14:paraId="6E45F29B" w14:textId="01DBBD34" w:rsidR="00255DD7" w:rsidDel="00F67C54" w:rsidRDefault="000806F1" w:rsidP="00BD1A9C">
      <w:pPr>
        <w:autoSpaceDE w:val="0"/>
        <w:autoSpaceDN w:val="0"/>
        <w:adjustRightInd w:val="0"/>
        <w:spacing w:after="0" w:line="480" w:lineRule="auto"/>
        <w:jc w:val="both"/>
        <w:rPr>
          <w:ins w:id="1509" w:author="Changwon Yoo" w:date="2018-05-23T15:28:00Z"/>
          <w:del w:id="1510" w:author="Sung Bae Park" w:date="2018-05-23T17:39:00Z"/>
          <w:rFonts w:ascii="Times New Roman" w:hAnsi="Times New Roman" w:cs="Times New Roman"/>
          <w:sz w:val="24"/>
          <w:szCs w:val="24"/>
        </w:rPr>
      </w:pPr>
      <w:ins w:id="1511" w:author="Changwon Yoo" w:date="2018-05-23T15:25:00Z">
        <w:r>
          <w:rPr>
            <w:rFonts w:ascii="Times New Roman" w:hAnsi="Times New Roman" w:cs="Times New Roman"/>
            <w:sz w:val="24"/>
            <w:szCs w:val="24"/>
          </w:rPr>
          <w:lastRenderedPageBreak/>
          <w:t>A</w:t>
        </w:r>
      </w:ins>
      <w:ins w:id="1512" w:author="Changwon Yoo" w:date="2018-05-23T15:27:00Z">
        <w:r w:rsidR="00255DD7">
          <w:rPr>
            <w:rFonts w:ascii="Times New Roman" w:hAnsi="Times New Roman" w:cs="Times New Roman"/>
            <w:sz w:val="24"/>
            <w:szCs w:val="24"/>
          </w:rPr>
          <w:t xml:space="preserve">n example </w:t>
        </w:r>
      </w:ins>
      <w:ins w:id="1513" w:author="Games" w:date="2018-05-24T19:09:00Z">
        <w:r w:rsidR="00CD39D4">
          <w:rPr>
            <w:rFonts w:ascii="Times New Roman" w:hAnsi="Times New Roman" w:cs="Times New Roman"/>
            <w:sz w:val="24"/>
            <w:szCs w:val="24"/>
          </w:rPr>
          <w:t xml:space="preserve">of a </w:t>
        </w:r>
      </w:ins>
      <w:ins w:id="1514" w:author="Changwon Yoo" w:date="2018-05-23T15:53:00Z">
        <w:r>
          <w:rPr>
            <w:rFonts w:ascii="Times New Roman" w:hAnsi="Times New Roman" w:cs="Times New Roman"/>
            <w:sz w:val="24"/>
            <w:szCs w:val="24"/>
          </w:rPr>
          <w:t xml:space="preserve">CBN </w:t>
        </w:r>
      </w:ins>
      <w:ins w:id="1515" w:author="Changwon Yoo" w:date="2018-05-23T15:27:00Z">
        <w:r w:rsidR="00255DD7">
          <w:rPr>
            <w:rFonts w:ascii="Times New Roman" w:hAnsi="Times New Roman" w:cs="Times New Roman"/>
            <w:sz w:val="24"/>
            <w:szCs w:val="24"/>
          </w:rPr>
          <w:t xml:space="preserve">structure </w:t>
        </w:r>
      </w:ins>
      <w:ins w:id="1516" w:author="Changwon Yoo" w:date="2018-05-23T15:53:00Z">
        <w:r>
          <w:rPr>
            <w:rFonts w:ascii="Times New Roman" w:hAnsi="Times New Roman" w:cs="Times New Roman"/>
            <w:sz w:val="24"/>
            <w:szCs w:val="24"/>
          </w:rPr>
          <w:t xml:space="preserve">is shown </w:t>
        </w:r>
      </w:ins>
      <w:ins w:id="1517" w:author="Changwon Yoo" w:date="2018-05-23T15:25:00Z">
        <w:r w:rsidR="00255DD7">
          <w:rPr>
            <w:rFonts w:ascii="Times New Roman" w:hAnsi="Times New Roman" w:cs="Times New Roman"/>
            <w:sz w:val="24"/>
            <w:szCs w:val="24"/>
          </w:rPr>
          <w:t xml:space="preserve">in Fig. </w:t>
        </w:r>
        <w:del w:id="1518" w:author="Sung Bae Park" w:date="2018-05-23T17:33:00Z">
          <w:r w:rsidR="00255DD7" w:rsidDel="002D1058">
            <w:rPr>
              <w:rFonts w:ascii="Times New Roman" w:hAnsi="Times New Roman" w:cs="Times New Roman"/>
              <w:sz w:val="24"/>
              <w:szCs w:val="24"/>
            </w:rPr>
            <w:delText>3</w:delText>
          </w:r>
        </w:del>
      </w:ins>
      <w:ins w:id="1519" w:author="Sung Bae Park" w:date="2018-05-23T17:33:00Z">
        <w:r w:rsidR="002D1058">
          <w:rPr>
            <w:rFonts w:ascii="Times New Roman" w:hAnsi="Times New Roman" w:cs="Times New Roman"/>
            <w:sz w:val="24"/>
            <w:szCs w:val="24"/>
          </w:rPr>
          <w:t>2</w:t>
        </w:r>
      </w:ins>
      <w:ins w:id="1520" w:author="Changwon Yoo" w:date="2018-05-23T15:54:00Z">
        <w:r>
          <w:rPr>
            <w:rFonts w:ascii="Times New Roman" w:hAnsi="Times New Roman" w:cs="Times New Roman"/>
            <w:sz w:val="24"/>
            <w:szCs w:val="24"/>
          </w:rPr>
          <w:t>. In that structure, for example,</w:t>
        </w:r>
      </w:ins>
      <w:ins w:id="1521" w:author="Changwon Yoo" w:date="2018-05-23T15:26:00Z">
        <w:r w:rsidR="00255DD7">
          <w:rPr>
            <w:rFonts w:ascii="Times New Roman" w:hAnsi="Times New Roman" w:cs="Times New Roman"/>
            <w:sz w:val="24"/>
            <w:szCs w:val="24"/>
          </w:rPr>
          <w:t xml:space="preserve"> </w:t>
        </w:r>
      </w:ins>
      <w:ins w:id="1522" w:author="Sung Bae Park" w:date="2018-05-22T17:15:00Z">
        <w:del w:id="1523" w:author="Changwon Yoo" w:date="2018-05-23T15:26:00Z">
          <w:r w:rsidR="003A46B8" w:rsidDel="00255DD7">
            <w:rPr>
              <w:rFonts w:ascii="Times New Roman" w:hAnsi="Times New Roman" w:cs="Times New Roman"/>
              <w:sz w:val="24"/>
              <w:szCs w:val="24"/>
            </w:rPr>
            <w:delText xml:space="preserve">The terms as parents, child and co-parent nodes are used to define the relationships between nodes. In A and B panels of Fig. 3, NFKB2 is a parent node of Bone metastasis and Bone metastasis is a child node of NFKB2. In addition to, DVL is a co-parent node. In C panel of Fig. 3, </w:delText>
          </w:r>
        </w:del>
        <w:r w:rsidR="003A46B8">
          <w:rPr>
            <w:rFonts w:ascii="Times New Roman" w:hAnsi="Times New Roman" w:cs="Times New Roman"/>
            <w:sz w:val="24"/>
            <w:szCs w:val="24"/>
          </w:rPr>
          <w:t>the expression of NFKB2 influences the likelihood of the presence of bone metastasis which</w:t>
        </w:r>
      </w:ins>
      <w:ins w:id="1524" w:author="Games" w:date="2018-05-24T19:10:00Z">
        <w:r w:rsidR="002B0DBE">
          <w:rPr>
            <w:rFonts w:ascii="Times New Roman" w:hAnsi="Times New Roman" w:cs="Times New Roman"/>
            <w:sz w:val="24"/>
            <w:szCs w:val="24"/>
          </w:rPr>
          <w:t xml:space="preserve"> has an</w:t>
        </w:r>
      </w:ins>
      <w:ins w:id="1525" w:author="Sung Bae Park" w:date="2018-05-22T17:15:00Z">
        <w:r w:rsidR="003A46B8">
          <w:rPr>
            <w:rFonts w:ascii="Times New Roman" w:hAnsi="Times New Roman" w:cs="Times New Roman"/>
            <w:sz w:val="24"/>
            <w:szCs w:val="24"/>
          </w:rPr>
          <w:t xml:space="preserve"> influence</w:t>
        </w:r>
        <w:del w:id="1526" w:author="Games" w:date="2018-05-24T19:10:00Z">
          <w:r w:rsidR="003A46B8" w:rsidDel="002B0DBE">
            <w:rPr>
              <w:rFonts w:ascii="Times New Roman" w:hAnsi="Times New Roman" w:cs="Times New Roman"/>
              <w:sz w:val="24"/>
              <w:szCs w:val="24"/>
            </w:rPr>
            <w:delText>s</w:delText>
          </w:r>
        </w:del>
        <w:r w:rsidR="003A46B8">
          <w:rPr>
            <w:rFonts w:ascii="Times New Roman" w:hAnsi="Times New Roman" w:cs="Times New Roman"/>
            <w:sz w:val="24"/>
            <w:szCs w:val="24"/>
          </w:rPr>
          <w:t xml:space="preserve"> on </w:t>
        </w:r>
      </w:ins>
      <w:ins w:id="1527" w:author="Games" w:date="2018-05-24T19:10:00Z">
        <w:r w:rsidR="002525B6">
          <w:rPr>
            <w:rFonts w:ascii="Times New Roman" w:hAnsi="Times New Roman" w:cs="Times New Roman"/>
            <w:sz w:val="24"/>
            <w:szCs w:val="24"/>
          </w:rPr>
          <w:t xml:space="preserve">the </w:t>
        </w:r>
      </w:ins>
      <w:ins w:id="1528" w:author="Sung Bae Park" w:date="2018-05-22T17:15:00Z">
        <w:r w:rsidR="003A46B8">
          <w:rPr>
            <w:rFonts w:ascii="Times New Roman" w:hAnsi="Times New Roman" w:cs="Times New Roman"/>
            <w:sz w:val="24"/>
            <w:szCs w:val="24"/>
          </w:rPr>
          <w:t>expression</w:t>
        </w:r>
        <w:del w:id="1529" w:author="Games" w:date="2018-05-24T19:10:00Z">
          <w:r w:rsidR="003A46B8" w:rsidDel="002525B6">
            <w:rPr>
              <w:rFonts w:ascii="Times New Roman" w:hAnsi="Times New Roman" w:cs="Times New Roman"/>
              <w:sz w:val="24"/>
              <w:szCs w:val="24"/>
            </w:rPr>
            <w:delText>s</w:delText>
          </w:r>
        </w:del>
      </w:ins>
      <w:ins w:id="1530" w:author="Games" w:date="2018-05-24T19:10:00Z">
        <w:r w:rsidR="00E203FE">
          <w:rPr>
            <w:rFonts w:ascii="Times New Roman" w:hAnsi="Times New Roman" w:cs="Times New Roman"/>
            <w:sz w:val="24"/>
            <w:szCs w:val="24"/>
          </w:rPr>
          <w:t xml:space="preserve"> values</w:t>
        </w:r>
      </w:ins>
      <w:ins w:id="1531" w:author="Sung Bae Park" w:date="2018-05-22T17:15:00Z">
        <w:r w:rsidR="003A46B8">
          <w:rPr>
            <w:rFonts w:ascii="Times New Roman" w:hAnsi="Times New Roman" w:cs="Times New Roman"/>
            <w:sz w:val="24"/>
            <w:szCs w:val="24"/>
          </w:rPr>
          <w:t xml:space="preserve"> of MAP2K2 and</w:t>
        </w:r>
        <w:del w:id="1532" w:author="Changwon Yoo" w:date="2018-05-23T15:27:00Z">
          <w:r w:rsidR="003A46B8" w:rsidDel="00255DD7">
            <w:rPr>
              <w:rFonts w:ascii="Times New Roman" w:hAnsi="Times New Roman" w:cs="Times New Roman"/>
              <w:sz w:val="24"/>
              <w:szCs w:val="24"/>
            </w:rPr>
            <w:delText>, or</w:delText>
          </w:r>
        </w:del>
        <w:r w:rsidR="003A46B8">
          <w:rPr>
            <w:rFonts w:ascii="Times New Roman" w:hAnsi="Times New Roman" w:cs="Times New Roman"/>
            <w:sz w:val="24"/>
            <w:szCs w:val="24"/>
          </w:rPr>
          <w:t xml:space="preserve"> TSO. In parallel, conditional independence between nodes shows as the probability about expression of MAP2K2 or TSO is not influenced by NFKB2 given information of bone metastasis. </w:t>
        </w:r>
      </w:ins>
      <w:ins w:id="1533" w:author="Changwon Yoo" w:date="2018-05-23T16:12:00Z">
        <w:r w:rsidR="00BC4A6A">
          <w:rPr>
            <w:rFonts w:ascii="Times New Roman" w:hAnsi="Times New Roman" w:cs="Times New Roman"/>
            <w:sz w:val="24"/>
            <w:szCs w:val="24"/>
          </w:rPr>
          <w:t xml:space="preserve">Also in Fig. </w:t>
        </w:r>
        <w:del w:id="1534" w:author="Sung Bae Park" w:date="2018-05-23T17:33:00Z">
          <w:r w:rsidR="00BC4A6A" w:rsidDel="002D1058">
            <w:rPr>
              <w:rFonts w:ascii="Times New Roman" w:hAnsi="Times New Roman" w:cs="Times New Roman"/>
              <w:sz w:val="24"/>
              <w:szCs w:val="24"/>
            </w:rPr>
            <w:delText>3</w:delText>
          </w:r>
        </w:del>
      </w:ins>
      <w:ins w:id="1535" w:author="Sung Bae Park" w:date="2018-05-23T17:33:00Z">
        <w:r w:rsidR="002D1058">
          <w:rPr>
            <w:rFonts w:ascii="Times New Roman" w:hAnsi="Times New Roman" w:cs="Times New Roman"/>
            <w:sz w:val="24"/>
            <w:szCs w:val="24"/>
          </w:rPr>
          <w:t>2</w:t>
        </w:r>
      </w:ins>
      <w:ins w:id="1536" w:author="Changwon Yoo" w:date="2018-05-23T16:12:00Z">
        <w:r w:rsidR="00BC4A6A">
          <w:rPr>
            <w:rFonts w:ascii="Times New Roman" w:hAnsi="Times New Roman" w:cs="Times New Roman"/>
            <w:sz w:val="24"/>
            <w:szCs w:val="24"/>
          </w:rPr>
          <w:t xml:space="preserve">, </w:t>
        </w:r>
      </w:ins>
      <w:ins w:id="1537" w:author="Games" w:date="2018-05-24T19:11:00Z">
        <w:r w:rsidR="00D0266C">
          <w:rPr>
            <w:rFonts w:ascii="Times New Roman" w:hAnsi="Times New Roman" w:cs="Times New Roman"/>
            <w:sz w:val="24"/>
            <w:szCs w:val="24"/>
          </w:rPr>
          <w:t xml:space="preserve">the </w:t>
        </w:r>
      </w:ins>
      <w:ins w:id="1538" w:author="CW Yoo" w:date="2018-05-23T21:04:00Z">
        <w:r w:rsidR="0005678D">
          <w:rPr>
            <w:rFonts w:ascii="Times New Roman" w:hAnsi="Times New Roman" w:cs="Times New Roman"/>
            <w:sz w:val="24"/>
            <w:szCs w:val="24"/>
          </w:rPr>
          <w:t xml:space="preserve">first degree MB of </w:t>
        </w:r>
        <w:bookmarkStart w:id="1539" w:name="_Hlk514872826"/>
        <w:r w:rsidR="0005678D">
          <w:rPr>
            <w:rFonts w:ascii="Times New Roman" w:hAnsi="Times New Roman" w:cs="Times New Roman"/>
            <w:sz w:val="24"/>
            <w:szCs w:val="24"/>
          </w:rPr>
          <w:t>MAP2K</w:t>
        </w:r>
      </w:ins>
      <w:bookmarkEnd w:id="1539"/>
      <w:ins w:id="1540" w:author="CW Yoo" w:date="2018-05-23T21:05:00Z">
        <w:r w:rsidR="0005678D">
          <w:rPr>
            <w:rFonts w:ascii="Times New Roman" w:hAnsi="Times New Roman" w:cs="Times New Roman"/>
            <w:sz w:val="24"/>
            <w:szCs w:val="24"/>
          </w:rPr>
          <w:t>2</w:t>
        </w:r>
      </w:ins>
      <w:ins w:id="1541" w:author="CW Yoo" w:date="2018-05-23T21:04:00Z">
        <w:r w:rsidR="0005678D">
          <w:rPr>
            <w:rFonts w:ascii="Times New Roman" w:hAnsi="Times New Roman" w:cs="Times New Roman"/>
            <w:sz w:val="24"/>
            <w:szCs w:val="24"/>
          </w:rPr>
          <w:t xml:space="preserve">, </w:t>
        </w:r>
      </w:ins>
      <w:ins w:id="1542" w:author="Changwon Yoo" w:date="2018-05-23T16:14: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1543" w:author="CW Yoo" w:date="2018-05-23T21:04:00Z">
        <w:r w:rsidR="0005678D">
          <w:rPr>
            <w:rFonts w:ascii="Times New Roman" w:hAnsi="Times New Roman" w:cs="Times New Roman"/>
            <w:sz w:val="24"/>
            <w:szCs w:val="24"/>
          </w:rPr>
          <w:t>, is</w:t>
        </w:r>
      </w:ins>
      <w:ins w:id="1544" w:author="Changwon Yoo" w:date="2018-05-23T16:14:00Z">
        <w:del w:id="1545" w:author="CW Yoo" w:date="2018-05-23T21:04:00Z">
          <w:r w:rsidR="00BC4A6A" w:rsidDel="0005678D">
            <w:rPr>
              <w:rFonts w:ascii="Times New Roman" w:hAnsi="Times New Roman" w:cs="Times New Roman"/>
              <w:sz w:val="24"/>
              <w:szCs w:val="24"/>
            </w:rPr>
            <w:delText xml:space="preserve"> =</w:delText>
          </w:r>
        </w:del>
        <w:r w:rsidR="00BC4A6A">
          <w:rPr>
            <w:rFonts w:ascii="Times New Roman" w:hAnsi="Times New Roman" w:cs="Times New Roman"/>
            <w:sz w:val="24"/>
            <w:szCs w:val="24"/>
          </w:rPr>
          <w:t xml:space="preserve"> {</w:t>
        </w:r>
        <w:del w:id="1546" w:author="CW Yoo" w:date="2018-05-23T21:04:00Z">
          <w:r w:rsidR="00BC4A6A" w:rsidDel="0005678D">
            <w:rPr>
              <w:rFonts w:ascii="Times New Roman" w:hAnsi="Times New Roman" w:cs="Times New Roman"/>
              <w:sz w:val="24"/>
              <w:szCs w:val="24"/>
            </w:rPr>
            <w:delText xml:space="preserve"> </w:delText>
          </w:r>
        </w:del>
        <w:r w:rsidR="00BC4A6A">
          <w:rPr>
            <w:rFonts w:ascii="Times New Roman" w:hAnsi="Times New Roman" w:cs="Times New Roman"/>
            <w:sz w:val="24"/>
            <w:szCs w:val="24"/>
          </w:rPr>
          <w:t xml:space="preserve">Bone metastasis, TSO} and </w:t>
        </w:r>
      </w:ins>
      <w:ins w:id="1547" w:author="Games" w:date="2018-05-24T19:11:00Z">
        <w:r w:rsidR="00D0266C">
          <w:rPr>
            <w:rFonts w:ascii="Times New Roman" w:hAnsi="Times New Roman" w:cs="Times New Roman"/>
            <w:sz w:val="24"/>
            <w:szCs w:val="24"/>
          </w:rPr>
          <w:t>the</w:t>
        </w:r>
      </w:ins>
      <w:ins w:id="1548" w:author="Games" w:date="2018-05-24T19:12:00Z">
        <w:r w:rsidR="00D0266C">
          <w:rPr>
            <w:rFonts w:ascii="Times New Roman" w:hAnsi="Times New Roman" w:cs="Times New Roman"/>
            <w:sz w:val="24"/>
            <w:szCs w:val="24"/>
          </w:rPr>
          <w:t xml:space="preserve"> </w:t>
        </w:r>
      </w:ins>
      <w:ins w:id="1549" w:author="CW Yoo" w:date="2018-05-23T21:04:00Z">
        <w:del w:id="1550" w:author="Games" w:date="2018-05-24T19:11:00Z">
          <w:r w:rsidR="0005678D" w:rsidDel="006015B0">
            <w:rPr>
              <w:rFonts w:ascii="Times New Roman" w:hAnsi="Times New Roman" w:cs="Times New Roman"/>
              <w:sz w:val="24"/>
              <w:szCs w:val="24"/>
            </w:rPr>
            <w:delText>second degree</w:delText>
          </w:r>
        </w:del>
      </w:ins>
      <w:ins w:id="1551" w:author="Games" w:date="2018-05-24T19:11:00Z">
        <w:r w:rsidR="006015B0">
          <w:rPr>
            <w:rFonts w:ascii="Times New Roman" w:hAnsi="Times New Roman" w:cs="Times New Roman"/>
            <w:sz w:val="24"/>
            <w:szCs w:val="24"/>
          </w:rPr>
          <w:t>second-degree</w:t>
        </w:r>
      </w:ins>
      <w:ins w:id="1552" w:author="CW Yoo" w:date="2018-05-23T21:04:00Z">
        <w:r w:rsidR="0005678D">
          <w:rPr>
            <w:rFonts w:ascii="Times New Roman" w:hAnsi="Times New Roman" w:cs="Times New Roman"/>
            <w:sz w:val="24"/>
            <w:szCs w:val="24"/>
          </w:rPr>
          <w:t xml:space="preserve"> MB of </w:t>
        </w:r>
      </w:ins>
      <w:ins w:id="1553" w:author="CW Yoo" w:date="2018-05-23T21:05:00Z">
        <w:r w:rsidR="0005678D">
          <w:rPr>
            <w:rFonts w:ascii="Times New Roman" w:hAnsi="Times New Roman" w:cs="Times New Roman"/>
            <w:sz w:val="24"/>
            <w:szCs w:val="24"/>
          </w:rPr>
          <w:t>MAP2K2,</w:t>
        </w:r>
        <w:r w:rsidR="0005678D" w:rsidRPr="00BA014D">
          <w:rPr>
            <w:rFonts w:ascii="Times New Roman" w:hAnsi="Times New Roman" w:cs="Times New Roman"/>
            <w:i/>
            <w:sz w:val="24"/>
            <w:szCs w:val="24"/>
          </w:rPr>
          <w:t xml:space="preserve"> </w:t>
        </w:r>
      </w:ins>
      <w:ins w:id="1554" w:author="Changwon Yoo" w:date="2018-05-23T16:14:00Z">
        <w:r w:rsidR="00BC4A6A" w:rsidRPr="00BA014D">
          <w:rPr>
            <w:rFonts w:ascii="Times New Roman" w:hAnsi="Times New Roman" w:cs="Times New Roman"/>
            <w:i/>
            <w:sz w:val="24"/>
            <w:szCs w:val="24"/>
            <w:rPrChange w:id="1555" w:author="Changwon Yoo" w:date="2018-05-23T16:14:00Z">
              <w:rPr>
                <w:rFonts w:ascii="Times New Roman" w:hAnsi="Times New Roman" w:cs="Times New Roman"/>
                <w:sz w:val="24"/>
                <w:szCs w:val="24"/>
              </w:rPr>
            </w:rPrChange>
          </w:rPr>
          <w:t>MB</w:t>
        </w:r>
        <w:r w:rsidR="00BC4A6A">
          <w:rPr>
            <w:rFonts w:ascii="Times New Roman" w:hAnsi="Times New Roman" w:cs="Times New Roman"/>
            <w:sz w:val="24"/>
            <w:szCs w:val="24"/>
          </w:rPr>
          <w:t>(</w:t>
        </w:r>
      </w:ins>
      <w:ins w:id="1556" w:author="Changwon Yoo" w:date="2018-05-23T16:13: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1557" w:author="Changwon Yoo" w:date="2018-05-23T16:14:00Z">
        <w:r w:rsidR="00BC4A6A">
          <w:rPr>
            <w:rFonts w:ascii="Times New Roman" w:hAnsi="Times New Roman" w:cs="Times New Roman"/>
            <w:sz w:val="24"/>
            <w:szCs w:val="24"/>
          </w:rPr>
          <w:t>)</w:t>
        </w:r>
      </w:ins>
      <w:ins w:id="1558" w:author="Changwon Yoo" w:date="2018-05-23T16:13:00Z">
        <w:del w:id="1559" w:author="CW Yoo" w:date="2018-05-23T21:05:00Z">
          <w:r w:rsidR="00BC4A6A" w:rsidDel="0005678D">
            <w:rPr>
              <w:rFonts w:ascii="Times New Roman" w:hAnsi="Times New Roman" w:cs="Times New Roman"/>
              <w:sz w:val="24"/>
              <w:szCs w:val="24"/>
            </w:rPr>
            <w:delText xml:space="preserve"> = </w:delText>
          </w:r>
        </w:del>
      </w:ins>
      <w:ins w:id="1560" w:author="CW Yoo" w:date="2018-05-23T21:05:00Z">
        <w:r w:rsidR="0005678D">
          <w:rPr>
            <w:rFonts w:ascii="Times New Roman" w:hAnsi="Times New Roman" w:cs="Times New Roman"/>
            <w:sz w:val="24"/>
            <w:szCs w:val="24"/>
          </w:rPr>
          <w:t xml:space="preserve">, is </w:t>
        </w:r>
      </w:ins>
      <w:ins w:id="1561" w:author="Changwon Yoo" w:date="2018-05-23T16:13:00Z">
        <w:r w:rsidR="00BC4A6A">
          <w:rPr>
            <w:rFonts w:ascii="Times New Roman" w:hAnsi="Times New Roman" w:cs="Times New Roman"/>
            <w:sz w:val="24"/>
            <w:szCs w:val="24"/>
          </w:rPr>
          <w:t>{</w:t>
        </w:r>
        <w:del w:id="1562" w:author="CW Yoo" w:date="2018-05-23T21:05:00Z">
          <w:r w:rsidR="00BC4A6A" w:rsidDel="007A7D72">
            <w:rPr>
              <w:rFonts w:ascii="Times New Roman" w:hAnsi="Times New Roman" w:cs="Times New Roman"/>
              <w:sz w:val="24"/>
              <w:szCs w:val="24"/>
            </w:rPr>
            <w:delText xml:space="preserve"> </w:delText>
          </w:r>
        </w:del>
      </w:ins>
      <w:ins w:id="1563" w:author="Changwon Yoo" w:date="2018-05-23T16:15:00Z">
        <w:r w:rsidR="00BA014D">
          <w:rPr>
            <w:rFonts w:ascii="Times New Roman" w:hAnsi="Times New Roman" w:cs="Times New Roman"/>
            <w:sz w:val="24"/>
            <w:szCs w:val="24"/>
          </w:rPr>
          <w:t xml:space="preserve">NFKB2, </w:t>
        </w:r>
      </w:ins>
      <w:ins w:id="1564" w:author="Changwon Yoo" w:date="2018-05-23T16:13:00Z">
        <w:r w:rsidR="00BA014D">
          <w:rPr>
            <w:rFonts w:ascii="Times New Roman" w:hAnsi="Times New Roman" w:cs="Times New Roman"/>
            <w:sz w:val="24"/>
            <w:szCs w:val="24"/>
          </w:rPr>
          <w:t>Bone metastasis, TSO}.</w:t>
        </w:r>
      </w:ins>
    </w:p>
    <w:p w14:paraId="3752E35A" w14:textId="0C7917C7" w:rsidR="003A46B8" w:rsidRDefault="003A46B8" w:rsidP="00BD1A9C">
      <w:pPr>
        <w:autoSpaceDE w:val="0"/>
        <w:autoSpaceDN w:val="0"/>
        <w:adjustRightInd w:val="0"/>
        <w:spacing w:after="0" w:line="480" w:lineRule="auto"/>
        <w:jc w:val="both"/>
        <w:rPr>
          <w:ins w:id="1565" w:author="Sung Bae Park" w:date="2018-05-22T17:15:00Z"/>
          <w:rFonts w:ascii="Times New Roman" w:hAnsi="Times New Roman" w:cs="Times New Roman"/>
          <w:sz w:val="24"/>
          <w:szCs w:val="24"/>
        </w:rPr>
      </w:pPr>
      <w:ins w:id="1566" w:author="Sung Bae Park" w:date="2018-05-22T17:16:00Z">
        <w:del w:id="1567" w:author="Changwon Yoo" w:date="2018-05-23T15:28:00Z">
          <w:r w:rsidDel="00255DD7">
            <w:rPr>
              <w:rFonts w:ascii="Times New Roman" w:hAnsi="Times New Roman" w:cs="Times New Roman"/>
              <w:sz w:val="24"/>
              <w:szCs w:val="24"/>
            </w:rPr>
            <w:delText xml:space="preserve">The Bayesian network is a collection of </w:delText>
          </w:r>
        </w:del>
      </w:ins>
      <w:ins w:id="1568" w:author="Sung Bae Park" w:date="2018-05-22T17:17:00Z">
        <w:del w:id="1569" w:author="Changwon Yoo" w:date="2018-05-23T15:28:00Z">
          <w:r w:rsidDel="00255DD7">
            <w:rPr>
              <w:rFonts w:ascii="Times New Roman" w:hAnsi="Times New Roman" w:cs="Times New Roman"/>
              <w:sz w:val="24"/>
              <w:szCs w:val="24"/>
            </w:rPr>
            <w:delText xml:space="preserve">DAGs with conditional probabilities over </w:delText>
          </w:r>
        </w:del>
      </w:ins>
      <w:ins w:id="1570" w:author="Sung Bae Park" w:date="2018-05-22T17:18:00Z">
        <w:del w:id="1571" w:author="Changwon Yoo" w:date="2018-05-23T15:28:00Z">
          <w:r w:rsidDel="00255DD7">
            <w:rPr>
              <w:rFonts w:ascii="Times New Roman" w:hAnsi="Times New Roman" w:cs="Times New Roman"/>
              <w:sz w:val="24"/>
              <w:szCs w:val="24"/>
            </w:rPr>
            <w:delText>all</w:delText>
          </w:r>
        </w:del>
      </w:ins>
      <w:ins w:id="1572" w:author="Sung Bae Park" w:date="2018-05-22T17:17:00Z">
        <w:del w:id="1573" w:author="Changwon Yoo" w:date="2018-05-23T15:28:00Z">
          <w:r w:rsidDel="00255DD7">
            <w:rPr>
              <w:rFonts w:ascii="Times New Roman" w:hAnsi="Times New Roman" w:cs="Times New Roman"/>
              <w:sz w:val="24"/>
              <w:szCs w:val="24"/>
            </w:rPr>
            <w:delText xml:space="preserve"> variables</w:delText>
          </w:r>
        </w:del>
      </w:ins>
      <w:ins w:id="1574" w:author="Sung Bae Park" w:date="2018-05-22T17:18:00Z">
        <w:del w:id="1575" w:author="Changwon Yoo" w:date="2018-05-23T15:28:00Z">
          <w:r w:rsidDel="00255DD7">
            <w:rPr>
              <w:rFonts w:ascii="Times New Roman" w:hAnsi="Times New Roman" w:cs="Times New Roman"/>
              <w:sz w:val="24"/>
              <w:szCs w:val="24"/>
            </w:rPr>
            <w:delText xml:space="preserve"> of network and we </w:delText>
          </w:r>
        </w:del>
      </w:ins>
      <w:ins w:id="1576" w:author="Sung Bae Park" w:date="2018-05-22T17:19:00Z">
        <w:del w:id="1577" w:author="Changwon Yoo" w:date="2018-05-23T15:28:00Z">
          <w:r w:rsidDel="00255DD7">
            <w:rPr>
              <w:rFonts w:ascii="Times New Roman" w:hAnsi="Times New Roman" w:cs="Times New Roman"/>
              <w:sz w:val="24"/>
              <w:szCs w:val="24"/>
            </w:rPr>
            <w:delText xml:space="preserve">implemented Banjo to obtain the Bayesian network. </w:delText>
          </w:r>
        </w:del>
      </w:ins>
      <w:ins w:id="1578" w:author="Sung Bae Park" w:date="2018-05-22T17:17:00Z">
        <w:del w:id="1579" w:author="Changwon Yoo" w:date="2018-05-23T15:28:00Z">
          <w:r w:rsidDel="00255DD7">
            <w:rPr>
              <w:rFonts w:ascii="Times New Roman" w:hAnsi="Times New Roman" w:cs="Times New Roman"/>
              <w:sz w:val="24"/>
              <w:szCs w:val="24"/>
            </w:rPr>
            <w:delText xml:space="preserve"> </w:delText>
          </w:r>
        </w:del>
      </w:ins>
    </w:p>
    <w:p w14:paraId="7576C735" w14:textId="66A7F4BB" w:rsidR="00255DD7" w:rsidDel="0005678D" w:rsidRDefault="0019680A" w:rsidP="00BD1A9C">
      <w:pPr>
        <w:autoSpaceDE w:val="0"/>
        <w:autoSpaceDN w:val="0"/>
        <w:adjustRightInd w:val="0"/>
        <w:spacing w:after="0" w:line="480" w:lineRule="auto"/>
        <w:jc w:val="both"/>
        <w:rPr>
          <w:ins w:id="1580" w:author="Changwon Yoo" w:date="2018-05-23T15:33:00Z"/>
          <w:del w:id="1581" w:author="CW Yoo" w:date="2018-05-23T21:02:00Z"/>
          <w:rFonts w:ascii="Times New Roman" w:hAnsi="Times New Roman" w:cs="Times New Roman"/>
          <w:sz w:val="24"/>
          <w:szCs w:val="24"/>
        </w:rPr>
      </w:pPr>
      <w:del w:id="1582" w:author="CW Yoo" w:date="2018-05-23T21:02:00Z">
        <w:r w:rsidDel="0005678D">
          <w:rPr>
            <w:rFonts w:ascii="Times New Roman" w:hAnsi="Times New Roman" w:cs="Times New Roman"/>
            <w:sz w:val="24"/>
            <w:szCs w:val="24"/>
          </w:rPr>
          <w:delText xml:space="preserve">After collection </w:delText>
        </w:r>
      </w:del>
      <w:ins w:id="1583" w:author="Changwon Yoo" w:date="2018-05-23T15:29:00Z">
        <w:del w:id="1584" w:author="CW Yoo" w:date="2018-05-23T21:02:00Z">
          <w:r w:rsidR="00255DD7" w:rsidDel="0005678D">
            <w:rPr>
              <w:rFonts w:ascii="Times New Roman" w:hAnsi="Times New Roman" w:cs="Times New Roman"/>
              <w:sz w:val="24"/>
              <w:szCs w:val="24"/>
            </w:rPr>
            <w:delText xml:space="preserve">of </w:delText>
          </w:r>
        </w:del>
      </w:ins>
      <w:del w:id="1585" w:author="CW Yoo" w:date="2018-05-23T21:02:00Z">
        <w:r w:rsidDel="0005678D">
          <w:rPr>
            <w:rFonts w:ascii="Times New Roman" w:hAnsi="Times New Roman" w:cs="Times New Roman"/>
            <w:sz w:val="24"/>
            <w:szCs w:val="24"/>
          </w:rPr>
          <w:delText xml:space="preserve">all data in </w:delText>
        </w:r>
      </w:del>
      <w:ins w:id="1586" w:author="Changwon Yoo" w:date="2018-05-23T15:28:00Z">
        <w:del w:id="1587" w:author="CW Yoo" w:date="2018-05-23T21:02:00Z">
          <w:r w:rsidR="00255DD7" w:rsidDel="0005678D">
            <w:rPr>
              <w:rFonts w:ascii="Times New Roman" w:hAnsi="Times New Roman" w:cs="Times New Roman"/>
              <w:sz w:val="24"/>
              <w:szCs w:val="24"/>
            </w:rPr>
            <w:delText>ten</w:delText>
          </w:r>
        </w:del>
      </w:ins>
      <w:del w:id="1588" w:author="CW Yoo" w:date="2018-05-23T21:02:00Z">
        <w:r w:rsidDel="0005678D">
          <w:rPr>
            <w:rFonts w:ascii="Times New Roman" w:hAnsi="Times New Roman" w:cs="Times New Roman"/>
            <w:sz w:val="24"/>
            <w:szCs w:val="24"/>
          </w:rPr>
          <w:delText>10 GSE</w:delText>
        </w:r>
      </w:del>
      <w:ins w:id="1589" w:author="Changwon Yoo" w:date="2018-05-23T15:28:00Z">
        <w:del w:id="1590" w:author="CW Yoo" w:date="2018-05-23T21:02:00Z">
          <w:r w:rsidR="00255DD7" w:rsidDel="0005678D">
            <w:rPr>
              <w:rFonts w:ascii="Times New Roman" w:hAnsi="Times New Roman" w:cs="Times New Roman"/>
              <w:sz w:val="24"/>
              <w:szCs w:val="24"/>
            </w:rPr>
            <w:delText>s</w:delText>
          </w:r>
        </w:del>
      </w:ins>
      <w:del w:id="1591" w:author="CW Yoo" w:date="2018-05-23T21:02:00Z">
        <w:r w:rsidDel="0005678D">
          <w:rPr>
            <w:rFonts w:ascii="Times New Roman" w:hAnsi="Times New Roman" w:cs="Times New Roman"/>
            <w:sz w:val="24"/>
            <w:szCs w:val="24"/>
          </w:rPr>
          <w:delText>, w</w:delText>
        </w:r>
        <w:r w:rsidR="00266802" w:rsidDel="0005678D">
          <w:rPr>
            <w:rFonts w:ascii="Times New Roman" w:hAnsi="Times New Roman" w:cs="Times New Roman"/>
            <w:sz w:val="24"/>
            <w:szCs w:val="24"/>
          </w:rPr>
          <w:delText xml:space="preserve">e prepared </w:delText>
        </w:r>
        <w:r w:rsidR="006F39E2" w:rsidDel="0005678D">
          <w:rPr>
            <w:rFonts w:ascii="Times New Roman" w:hAnsi="Times New Roman" w:cs="Times New Roman"/>
            <w:sz w:val="24"/>
            <w:szCs w:val="24"/>
          </w:rPr>
          <w:delText xml:space="preserve">a </w:delText>
        </w:r>
        <w:r w:rsidR="007E546B" w:rsidDel="0005678D">
          <w:rPr>
            <w:rFonts w:ascii="Times New Roman" w:hAnsi="Times New Roman" w:cs="Times New Roman"/>
            <w:sz w:val="24"/>
            <w:szCs w:val="24"/>
          </w:rPr>
          <w:delText>data</w:delText>
        </w:r>
        <w:r w:rsidR="006F39E2" w:rsidDel="0005678D">
          <w:rPr>
            <w:rFonts w:ascii="Times New Roman" w:hAnsi="Times New Roman" w:cs="Times New Roman"/>
            <w:sz w:val="24"/>
            <w:szCs w:val="24"/>
          </w:rPr>
          <w:delText xml:space="preserve"> file </w:delText>
        </w:r>
        <w:r w:rsidR="00266802" w:rsidDel="0005678D">
          <w:rPr>
            <w:rFonts w:ascii="Times New Roman" w:hAnsi="Times New Roman" w:cs="Times New Roman"/>
            <w:sz w:val="24"/>
            <w:szCs w:val="24"/>
          </w:rPr>
          <w:delText xml:space="preserve">with observations </w:delText>
        </w:r>
        <w:r w:rsidDel="0005678D">
          <w:rPr>
            <w:rFonts w:ascii="Times New Roman" w:hAnsi="Times New Roman" w:cs="Times New Roman"/>
            <w:sz w:val="24"/>
            <w:szCs w:val="24"/>
          </w:rPr>
          <w:delText>in</w:delText>
        </w:r>
        <w:r w:rsidR="00266802" w:rsidDel="0005678D">
          <w:rPr>
            <w:rFonts w:ascii="Times New Roman" w:hAnsi="Times New Roman" w:cs="Times New Roman"/>
            <w:sz w:val="24"/>
            <w:szCs w:val="24"/>
          </w:rPr>
          <w:delText xml:space="preserve"> row and variables </w:delText>
        </w:r>
        <w:r w:rsidDel="0005678D">
          <w:rPr>
            <w:rFonts w:ascii="Times New Roman" w:hAnsi="Times New Roman" w:cs="Times New Roman"/>
            <w:sz w:val="24"/>
            <w:szCs w:val="24"/>
          </w:rPr>
          <w:delText>in</w:delText>
        </w:r>
        <w:r w:rsidR="00266802" w:rsidDel="0005678D">
          <w:rPr>
            <w:rFonts w:ascii="Times New Roman" w:hAnsi="Times New Roman" w:cs="Times New Roman"/>
            <w:sz w:val="24"/>
            <w:szCs w:val="24"/>
          </w:rPr>
          <w:delText xml:space="preserve"> columns. </w:delText>
        </w:r>
      </w:del>
      <w:ins w:id="1592" w:author="Changwon Yoo" w:date="2018-05-23T15:29:00Z">
        <w:del w:id="1593" w:author="CW Yoo" w:date="2018-05-23T21:02:00Z">
          <w:r w:rsidR="00255DD7" w:rsidDel="0005678D">
            <w:rPr>
              <w:rFonts w:ascii="Times New Roman" w:hAnsi="Times New Roman" w:cs="Times New Roman"/>
              <w:sz w:val="24"/>
              <w:szCs w:val="24"/>
            </w:rPr>
            <w:delText xml:space="preserve">set that consists of </w:delText>
          </w:r>
        </w:del>
      </w:ins>
      <w:ins w:id="1594" w:author="Changwon Yoo" w:date="2018-05-23T15:31:00Z">
        <w:del w:id="1595" w:author="CW Yoo" w:date="2018-05-23T21:02:00Z">
          <w:r w:rsidR="00255DD7" w:rsidDel="0005678D">
            <w:rPr>
              <w:rFonts w:ascii="Times New Roman" w:hAnsi="Times New Roman" w:cs="Times New Roman"/>
              <w:sz w:val="24"/>
              <w:szCs w:val="24"/>
            </w:rPr>
            <w:delText xml:space="preserve">variables that represent </w:delText>
          </w:r>
        </w:del>
      </w:ins>
      <w:del w:id="1596" w:author="CW Yoo" w:date="2018-05-23T21:02:00Z">
        <w:r w:rsidR="00266802" w:rsidDel="0005678D">
          <w:rPr>
            <w:rFonts w:ascii="Times New Roman" w:hAnsi="Times New Roman" w:cs="Times New Roman"/>
            <w:sz w:val="24"/>
            <w:szCs w:val="24"/>
          </w:rPr>
          <w:delText xml:space="preserve">Observations </w:delText>
        </w:r>
      </w:del>
      <w:ins w:id="1597" w:author="Changwon Yoo" w:date="2018-05-23T15:31:00Z">
        <w:del w:id="1598" w:author="CW Yoo" w:date="2018-05-23T21:02:00Z">
          <w:r w:rsidR="00255DD7" w:rsidDel="0005678D">
            <w:rPr>
              <w:rFonts w:ascii="Times New Roman" w:hAnsi="Times New Roman" w:cs="Times New Roman"/>
              <w:sz w:val="24"/>
              <w:szCs w:val="24"/>
            </w:rPr>
            <w:delText>expression level</w:delText>
          </w:r>
        </w:del>
      </w:ins>
      <w:ins w:id="1599" w:author="Changwon Yoo" w:date="2018-05-23T15:32:00Z">
        <w:del w:id="1600" w:author="CW Yoo" w:date="2018-05-23T21:02:00Z">
          <w:r w:rsidR="00255DD7" w:rsidDel="0005678D">
            <w:rPr>
              <w:rFonts w:ascii="Times New Roman" w:hAnsi="Times New Roman" w:cs="Times New Roman"/>
              <w:sz w:val="24"/>
              <w:szCs w:val="24"/>
            </w:rPr>
            <w:delText>s</w:delText>
          </w:r>
        </w:del>
      </w:ins>
      <w:ins w:id="1601" w:author="Changwon Yoo" w:date="2018-05-23T15:31:00Z">
        <w:del w:id="1602" w:author="CW Yoo" w:date="2018-05-23T21:02:00Z">
          <w:r w:rsidR="00255DD7" w:rsidDel="0005678D">
            <w:rPr>
              <w:rFonts w:ascii="Times New Roman" w:hAnsi="Times New Roman" w:cs="Times New Roman"/>
              <w:sz w:val="24"/>
              <w:szCs w:val="24"/>
            </w:rPr>
            <w:delText xml:space="preserve"> (low, no change, and high) </w:delText>
          </w:r>
        </w:del>
      </w:ins>
      <w:ins w:id="1603" w:author="Changwon Yoo" w:date="2018-05-23T15:30:00Z">
        <w:del w:id="1604" w:author="CW Yoo" w:date="2018-05-23T21:02:00Z">
          <w:r w:rsidR="00255DD7" w:rsidDel="0005678D">
            <w:rPr>
              <w:rFonts w:ascii="Times New Roman" w:hAnsi="Times New Roman" w:cs="Times New Roman"/>
              <w:sz w:val="24"/>
              <w:szCs w:val="24"/>
            </w:rPr>
            <w:delText xml:space="preserve">of </w:delText>
          </w:r>
        </w:del>
      </w:ins>
      <w:ins w:id="1605" w:author="Changwon Yoo" w:date="2018-05-23T15:29:00Z">
        <w:del w:id="1606" w:author="CW Yoo" w:date="2018-05-23T21:02:00Z">
          <w:r w:rsidR="00255DD7" w:rsidDel="0005678D">
            <w:rPr>
              <w:rFonts w:ascii="Times New Roman" w:hAnsi="Times New Roman" w:cs="Times New Roman"/>
              <w:sz w:val="24"/>
              <w:szCs w:val="24"/>
            </w:rPr>
            <w:delText>1,2</w:delText>
          </w:r>
        </w:del>
      </w:ins>
      <w:ins w:id="1607" w:author="Changwon Yoo" w:date="2018-05-23T15:30:00Z">
        <w:del w:id="1608" w:author="CW Yoo" w:date="2018-05-23T21:02:00Z">
          <w:r w:rsidR="00255DD7" w:rsidDel="0005678D">
            <w:rPr>
              <w:rFonts w:ascii="Times New Roman" w:hAnsi="Times New Roman" w:cs="Times New Roman"/>
              <w:sz w:val="24"/>
              <w:szCs w:val="24"/>
            </w:rPr>
            <w:delText xml:space="preserve">18 genes </w:delText>
          </w:r>
        </w:del>
      </w:ins>
      <w:del w:id="1609" w:author="CW Yoo" w:date="2018-05-23T21:02:00Z">
        <w:r w:rsidR="00266802" w:rsidDel="0005678D">
          <w:rPr>
            <w:rFonts w:ascii="Times New Roman" w:hAnsi="Times New Roman" w:cs="Times New Roman"/>
            <w:sz w:val="24"/>
            <w:szCs w:val="24"/>
          </w:rPr>
          <w:delText xml:space="preserve">were name of gene symbol and </w:delText>
        </w:r>
      </w:del>
      <w:ins w:id="1610" w:author="Changwon Yoo" w:date="2018-05-23T15:31:00Z">
        <w:del w:id="1611" w:author="CW Yoo" w:date="2018-05-23T21:02:00Z">
          <w:r w:rsidR="00255DD7" w:rsidDel="0005678D">
            <w:rPr>
              <w:rFonts w:ascii="Times New Roman" w:hAnsi="Times New Roman" w:cs="Times New Roman"/>
              <w:sz w:val="24"/>
              <w:szCs w:val="24"/>
            </w:rPr>
            <w:delText xml:space="preserve">a variable </w:delText>
          </w:r>
        </w:del>
      </w:ins>
      <w:ins w:id="1612" w:author="Changwon Yoo" w:date="2018-05-23T15:32:00Z">
        <w:del w:id="1613" w:author="CW Yoo" w:date="2018-05-23T21:02:00Z">
          <w:r w:rsidR="00255DD7" w:rsidDel="0005678D">
            <w:rPr>
              <w:rFonts w:ascii="Times New Roman" w:hAnsi="Times New Roman" w:cs="Times New Roman"/>
              <w:sz w:val="24"/>
              <w:szCs w:val="24"/>
            </w:rPr>
            <w:delText xml:space="preserve">called </w:delText>
          </w:r>
        </w:del>
      </w:ins>
      <w:del w:id="1614" w:author="CW Yoo" w:date="2018-05-23T21:02:00Z">
        <w:r w:rsidR="00266802" w:rsidRPr="00255DD7" w:rsidDel="0005678D">
          <w:rPr>
            <w:rFonts w:ascii="Times New Roman" w:hAnsi="Times New Roman" w:cs="Times New Roman"/>
            <w:b/>
            <w:i/>
            <w:sz w:val="24"/>
            <w:szCs w:val="24"/>
            <w:rPrChange w:id="1615" w:author="Changwon Yoo" w:date="2018-05-23T15:32:00Z">
              <w:rPr>
                <w:rFonts w:ascii="Times New Roman" w:hAnsi="Times New Roman" w:cs="Times New Roman"/>
                <w:sz w:val="24"/>
                <w:szCs w:val="24"/>
              </w:rPr>
            </w:rPrChange>
          </w:rPr>
          <w:delText>group</w:delText>
        </w:r>
        <w:r w:rsidDel="0005678D">
          <w:rPr>
            <w:rFonts w:ascii="Times New Roman" w:hAnsi="Times New Roman" w:cs="Times New Roman"/>
            <w:sz w:val="24"/>
            <w:szCs w:val="24"/>
          </w:rPr>
          <w:delText xml:space="preserve"> </w:delText>
        </w:r>
      </w:del>
      <w:ins w:id="1616" w:author="Changwon Yoo" w:date="2018-05-23T15:32:00Z">
        <w:del w:id="1617" w:author="CW Yoo" w:date="2018-05-23T21:02:00Z">
          <w:r w:rsidR="00255DD7" w:rsidDel="0005678D">
            <w:rPr>
              <w:rFonts w:ascii="Times New Roman" w:hAnsi="Times New Roman" w:cs="Times New Roman"/>
              <w:sz w:val="24"/>
              <w:szCs w:val="24"/>
            </w:rPr>
            <w:delText xml:space="preserve">that represents whether a subject has </w:delText>
          </w:r>
        </w:del>
      </w:ins>
      <w:del w:id="1618" w:author="CW Yoo" w:date="2018-05-23T21:02:00Z">
        <w:r w:rsidRPr="00255DD7" w:rsidDel="0005678D">
          <w:rPr>
            <w:rFonts w:ascii="Times New Roman" w:hAnsi="Times New Roman" w:cs="Times New Roman"/>
            <w:i/>
            <w:sz w:val="24"/>
            <w:szCs w:val="24"/>
            <w:rPrChange w:id="1619" w:author="Changwon Yoo" w:date="2018-05-23T15:32:00Z">
              <w:rPr>
                <w:rFonts w:ascii="Times New Roman" w:hAnsi="Times New Roman" w:cs="Times New Roman"/>
                <w:sz w:val="24"/>
                <w:szCs w:val="24"/>
              </w:rPr>
            </w:rPrChange>
          </w:rPr>
          <w:delText>(osteoblast</w:delText>
        </w:r>
        <w:r w:rsidDel="0005678D">
          <w:rPr>
            <w:rFonts w:ascii="Times New Roman" w:hAnsi="Times New Roman" w:cs="Times New Roman"/>
            <w:sz w:val="24"/>
            <w:szCs w:val="24"/>
          </w:rPr>
          <w:delText xml:space="preserve"> or </w:delText>
        </w:r>
        <w:r w:rsidRPr="00255DD7" w:rsidDel="0005678D">
          <w:rPr>
            <w:rFonts w:ascii="Times New Roman" w:hAnsi="Times New Roman" w:cs="Times New Roman"/>
            <w:i/>
            <w:sz w:val="24"/>
            <w:szCs w:val="24"/>
            <w:rPrChange w:id="1620" w:author="Changwon Yoo" w:date="2018-05-23T15:32:00Z">
              <w:rPr>
                <w:rFonts w:ascii="Times New Roman" w:hAnsi="Times New Roman" w:cs="Times New Roman"/>
                <w:sz w:val="24"/>
                <w:szCs w:val="24"/>
              </w:rPr>
            </w:rPrChange>
          </w:rPr>
          <w:delText>bone metastasis</w:delText>
        </w:r>
        <w:r w:rsidDel="0005678D">
          <w:rPr>
            <w:rFonts w:ascii="Times New Roman" w:hAnsi="Times New Roman" w:cs="Times New Roman"/>
            <w:sz w:val="24"/>
            <w:szCs w:val="24"/>
          </w:rPr>
          <w:delText>)</w:delText>
        </w:r>
        <w:r w:rsidR="006F39E2" w:rsidDel="0005678D">
          <w:rPr>
            <w:rFonts w:ascii="Times New Roman" w:hAnsi="Times New Roman" w:cs="Times New Roman"/>
            <w:sz w:val="24"/>
            <w:szCs w:val="24"/>
          </w:rPr>
          <w:delText xml:space="preserve">. </w:delText>
        </w:r>
      </w:del>
      <w:ins w:id="1621" w:author="Changwon Yoo" w:date="2018-05-23T15:35:00Z">
        <w:del w:id="1622" w:author="CW Yoo" w:date="2018-05-23T21:02:00Z">
          <w:r w:rsidR="00B455FC" w:rsidDel="0005678D">
            <w:rPr>
              <w:rFonts w:ascii="Times New Roman" w:hAnsi="Times New Roman" w:cs="Times New Roman"/>
              <w:sz w:val="24"/>
              <w:szCs w:val="24"/>
            </w:rPr>
            <w:delText xml:space="preserve">In the final </w:delText>
          </w:r>
        </w:del>
      </w:ins>
      <w:ins w:id="1623" w:author="Changwon Yoo" w:date="2018-05-23T15:36:00Z">
        <w:del w:id="1624" w:author="CW Yoo" w:date="2018-05-23T21:02:00Z">
          <w:r w:rsidR="00B455FC" w:rsidDel="0005678D">
            <w:rPr>
              <w:rFonts w:ascii="Times New Roman" w:hAnsi="Times New Roman" w:cs="Times New Roman"/>
              <w:sz w:val="24"/>
              <w:szCs w:val="24"/>
            </w:rPr>
            <w:delText>dataset</w:delText>
          </w:r>
        </w:del>
      </w:ins>
      <w:ins w:id="1625" w:author="Changwon Yoo" w:date="2018-05-23T15:35:00Z">
        <w:del w:id="1626" w:author="CW Yoo" w:date="2018-05-23T21:02:00Z">
          <w:r w:rsidR="00B455FC" w:rsidDel="0005678D">
            <w:rPr>
              <w:rFonts w:ascii="Times New Roman" w:hAnsi="Times New Roman" w:cs="Times New Roman"/>
              <w:sz w:val="24"/>
              <w:szCs w:val="24"/>
            </w:rPr>
            <w:delText xml:space="preserve">, </w:delText>
          </w:r>
        </w:del>
      </w:ins>
      <w:ins w:id="1627" w:author="Changwon Yoo" w:date="2018-05-23T15:42:00Z">
        <w:del w:id="1628" w:author="CW Yoo" w:date="2018-05-23T21:02:00Z">
          <w:r w:rsidR="00B455FC" w:rsidDel="0005678D">
            <w:rPr>
              <w:rFonts w:ascii="Times New Roman" w:hAnsi="Times New Roman" w:cs="Times New Roman"/>
              <w:sz w:val="24"/>
              <w:szCs w:val="24"/>
            </w:rPr>
            <w:delText>there were 48 subjects (</w:delText>
          </w:r>
        </w:del>
      </w:ins>
      <w:commentRangeStart w:id="1629"/>
      <w:ins w:id="1630" w:author="Changwon Yoo" w:date="2018-05-23T15:35:00Z">
        <w:del w:id="1631" w:author="CW Yoo" w:date="2018-05-23T21:02:00Z">
          <w:r w:rsidR="00B455FC" w:rsidRPr="00B455FC" w:rsidDel="0005678D">
            <w:rPr>
              <w:rFonts w:ascii="Times New Roman" w:hAnsi="Times New Roman" w:cs="Times New Roman"/>
              <w:sz w:val="24"/>
              <w:szCs w:val="24"/>
              <w:highlight w:val="yellow"/>
              <w:rPrChange w:id="1632" w:author="Changwon Yoo" w:date="2018-05-23T15:37:00Z">
                <w:rPr>
                  <w:rFonts w:ascii="Times New Roman" w:hAnsi="Times New Roman" w:cs="Times New Roman"/>
                  <w:sz w:val="24"/>
                  <w:szCs w:val="24"/>
                </w:rPr>
              </w:rPrChange>
            </w:rPr>
            <w:delText>XX</w:delText>
          </w:r>
        </w:del>
      </w:ins>
      <w:ins w:id="1633" w:author="Sung Bae Park" w:date="2018-05-23T17:41:00Z">
        <w:del w:id="1634" w:author="CW Yoo" w:date="2018-05-23T21:02:00Z">
          <w:r w:rsidR="0012586E" w:rsidDel="0005678D">
            <w:rPr>
              <w:rFonts w:ascii="Times New Roman" w:hAnsi="Times New Roman" w:cs="Times New Roman"/>
              <w:sz w:val="24"/>
              <w:szCs w:val="24"/>
              <w:highlight w:val="yellow"/>
            </w:rPr>
            <w:delText>13</w:delText>
          </w:r>
        </w:del>
      </w:ins>
      <w:ins w:id="1635" w:author="Changwon Yoo" w:date="2018-05-23T15:35:00Z">
        <w:del w:id="1636" w:author="CW Yoo" w:date="2018-05-23T21:02:00Z">
          <w:r w:rsidR="00B455FC" w:rsidRPr="00B455FC" w:rsidDel="0005678D">
            <w:rPr>
              <w:rFonts w:ascii="Times New Roman" w:hAnsi="Times New Roman" w:cs="Times New Roman"/>
              <w:sz w:val="24"/>
              <w:szCs w:val="24"/>
              <w:highlight w:val="yellow"/>
              <w:rPrChange w:id="1637" w:author="Changwon Yoo" w:date="2018-05-23T15:37:00Z">
                <w:rPr>
                  <w:rFonts w:ascii="Times New Roman" w:hAnsi="Times New Roman" w:cs="Times New Roman"/>
                  <w:sz w:val="24"/>
                  <w:szCs w:val="24"/>
                </w:rPr>
              </w:rPrChange>
            </w:rPr>
            <w:delText xml:space="preserve"> </w:delText>
          </w:r>
        </w:del>
      </w:ins>
      <w:commentRangeEnd w:id="1629"/>
      <w:ins w:id="1638" w:author="Changwon Yoo" w:date="2018-05-23T15:36:00Z">
        <w:del w:id="1639" w:author="CW Yoo" w:date="2018-05-23T21:02:00Z">
          <w:r w:rsidR="00B455FC" w:rsidRPr="00B455FC" w:rsidDel="0005678D">
            <w:rPr>
              <w:rStyle w:val="CommentReference"/>
              <w:highlight w:val="yellow"/>
              <w:rPrChange w:id="1640" w:author="Changwon Yoo" w:date="2018-05-23T15:37:00Z">
                <w:rPr>
                  <w:rStyle w:val="CommentReference"/>
                </w:rPr>
              </w:rPrChange>
            </w:rPr>
            <w:commentReference w:id="1629"/>
          </w:r>
        </w:del>
      </w:ins>
      <w:ins w:id="1641" w:author="Changwon Yoo" w:date="2018-05-23T15:43:00Z">
        <w:del w:id="1642" w:author="CW Yoo" w:date="2018-05-23T21:02:00Z">
          <w:r w:rsidR="00B455FC" w:rsidDel="0005678D">
            <w:rPr>
              <w:rFonts w:ascii="Times New Roman" w:hAnsi="Times New Roman" w:cs="Times New Roman"/>
              <w:sz w:val="24"/>
              <w:szCs w:val="24"/>
            </w:rPr>
            <w:delText>with</w:delText>
          </w:r>
        </w:del>
      </w:ins>
      <w:ins w:id="1643" w:author="Changwon Yoo" w:date="2018-05-23T15:35:00Z">
        <w:del w:id="1644" w:author="CW Yoo" w:date="2018-05-23T21:02:00Z">
          <w:r w:rsidR="00B455FC" w:rsidDel="0005678D">
            <w:rPr>
              <w:rFonts w:ascii="Times New Roman" w:hAnsi="Times New Roman" w:cs="Times New Roman"/>
              <w:sz w:val="24"/>
              <w:szCs w:val="24"/>
            </w:rPr>
            <w:delText xml:space="preserve"> </w:delText>
          </w:r>
        </w:del>
      </w:ins>
      <w:ins w:id="1645" w:author="Changwon Yoo" w:date="2018-05-23T15:36:00Z">
        <w:del w:id="1646" w:author="CW Yoo" w:date="2018-05-23T21:02:00Z">
          <w:r w:rsidR="00B455FC" w:rsidRPr="0048024F" w:rsidDel="0005678D">
            <w:rPr>
              <w:rFonts w:ascii="Times New Roman" w:hAnsi="Times New Roman" w:cs="Times New Roman"/>
              <w:i/>
              <w:sz w:val="24"/>
              <w:szCs w:val="24"/>
            </w:rPr>
            <w:delText>osteoblast</w:delText>
          </w:r>
          <w:r w:rsidR="00B455FC" w:rsidDel="0005678D">
            <w:rPr>
              <w:rFonts w:ascii="Times New Roman" w:hAnsi="Times New Roman" w:cs="Times New Roman"/>
              <w:sz w:val="24"/>
              <w:szCs w:val="24"/>
            </w:rPr>
            <w:delText xml:space="preserve"> </w:delText>
          </w:r>
        </w:del>
      </w:ins>
      <w:ins w:id="1647" w:author="Changwon Yoo" w:date="2018-05-23T15:43:00Z">
        <w:del w:id="1648" w:author="CW Yoo" w:date="2018-05-23T21:02:00Z">
          <w:r w:rsidR="00B455FC" w:rsidDel="0005678D">
            <w:rPr>
              <w:rFonts w:ascii="Times New Roman" w:hAnsi="Times New Roman" w:cs="Times New Roman"/>
              <w:sz w:val="24"/>
              <w:szCs w:val="24"/>
            </w:rPr>
            <w:delText xml:space="preserve">and </w:delText>
          </w:r>
          <w:r w:rsidR="00B455FC" w:rsidRPr="00B455FC" w:rsidDel="0005678D">
            <w:rPr>
              <w:rFonts w:ascii="Times New Roman" w:hAnsi="Times New Roman" w:cs="Times New Roman"/>
              <w:sz w:val="24"/>
              <w:szCs w:val="24"/>
              <w:highlight w:val="yellow"/>
              <w:rPrChange w:id="1649" w:author="Changwon Yoo" w:date="2018-05-23T15:43:00Z">
                <w:rPr>
                  <w:rFonts w:ascii="Times New Roman" w:hAnsi="Times New Roman" w:cs="Times New Roman"/>
                  <w:sz w:val="24"/>
                  <w:szCs w:val="24"/>
                </w:rPr>
              </w:rPrChange>
            </w:rPr>
            <w:delText>YY</w:delText>
          </w:r>
        </w:del>
      </w:ins>
      <w:ins w:id="1650" w:author="Sung Bae Park" w:date="2018-05-23T17:41:00Z">
        <w:del w:id="1651" w:author="CW Yoo" w:date="2018-05-23T21:02:00Z">
          <w:r w:rsidR="0012586E" w:rsidDel="0005678D">
            <w:rPr>
              <w:rFonts w:ascii="Times New Roman" w:hAnsi="Times New Roman" w:cs="Times New Roman"/>
              <w:sz w:val="24"/>
              <w:szCs w:val="24"/>
            </w:rPr>
            <w:delText>35</w:delText>
          </w:r>
        </w:del>
      </w:ins>
      <w:ins w:id="1652" w:author="Changwon Yoo" w:date="2018-05-23T15:43:00Z">
        <w:del w:id="1653" w:author="CW Yoo" w:date="2018-05-23T21:02:00Z">
          <w:r w:rsidR="00B455FC" w:rsidDel="0005678D">
            <w:rPr>
              <w:rFonts w:ascii="Times New Roman" w:hAnsi="Times New Roman" w:cs="Times New Roman"/>
              <w:sz w:val="24"/>
              <w:szCs w:val="24"/>
            </w:rPr>
            <w:delText xml:space="preserve"> with</w:delText>
          </w:r>
        </w:del>
      </w:ins>
      <w:ins w:id="1654" w:author="Changwon Yoo" w:date="2018-05-23T15:36:00Z">
        <w:del w:id="1655" w:author="CW Yoo" w:date="2018-05-23T21:02:00Z">
          <w:r w:rsidR="00B455FC" w:rsidDel="0005678D">
            <w:rPr>
              <w:rFonts w:ascii="Times New Roman" w:hAnsi="Times New Roman" w:cs="Times New Roman"/>
              <w:sz w:val="24"/>
              <w:szCs w:val="24"/>
            </w:rPr>
            <w:delText xml:space="preserve"> </w:delText>
          </w:r>
          <w:r w:rsidR="00B455FC" w:rsidRPr="0048024F" w:rsidDel="0005678D">
            <w:rPr>
              <w:rFonts w:ascii="Times New Roman" w:hAnsi="Times New Roman" w:cs="Times New Roman"/>
              <w:i/>
              <w:sz w:val="24"/>
              <w:szCs w:val="24"/>
            </w:rPr>
            <w:delText>bone metastasis</w:delText>
          </w:r>
        </w:del>
      </w:ins>
      <w:ins w:id="1656" w:author="Changwon Yoo" w:date="2018-05-23T15:43:00Z">
        <w:del w:id="1657" w:author="CW Yoo" w:date="2018-05-23T21:02:00Z">
          <w:r w:rsidR="00B455FC" w:rsidDel="0005678D">
            <w:rPr>
              <w:rFonts w:ascii="Times New Roman" w:hAnsi="Times New Roman" w:cs="Times New Roman"/>
              <w:sz w:val="24"/>
              <w:szCs w:val="24"/>
            </w:rPr>
            <w:delText>)</w:delText>
          </w:r>
        </w:del>
      </w:ins>
      <w:ins w:id="1658" w:author="Changwon Yoo" w:date="2018-05-23T15:36:00Z">
        <w:del w:id="1659" w:author="CW Yoo" w:date="2018-05-23T21:02:00Z">
          <w:r w:rsidR="00B455FC" w:rsidDel="0005678D">
            <w:rPr>
              <w:rFonts w:ascii="Times New Roman" w:hAnsi="Times New Roman" w:cs="Times New Roman"/>
              <w:sz w:val="24"/>
              <w:szCs w:val="24"/>
            </w:rPr>
            <w:delText>.</w:delText>
          </w:r>
        </w:del>
      </w:ins>
    </w:p>
    <w:p w14:paraId="45FC9E81" w14:textId="0C61FED6" w:rsidR="006F39E2" w:rsidRDefault="006F39E2" w:rsidP="00BD1A9C">
      <w:pPr>
        <w:autoSpaceDE w:val="0"/>
        <w:autoSpaceDN w:val="0"/>
        <w:adjustRightInd w:val="0"/>
        <w:spacing w:after="0" w:line="480" w:lineRule="auto"/>
        <w:jc w:val="both"/>
        <w:rPr>
          <w:rFonts w:ascii="Times New Roman" w:hAnsi="Times New Roman" w:cs="Times New Roman"/>
          <w:sz w:val="24"/>
          <w:szCs w:val="24"/>
        </w:rPr>
      </w:pPr>
      <w:del w:id="1660" w:author="Changwon Yoo" w:date="2018-05-23T15:41:00Z">
        <w:r w:rsidDel="00B455FC">
          <w:rPr>
            <w:rFonts w:ascii="Times New Roman" w:hAnsi="Times New Roman" w:cs="Times New Roman"/>
            <w:sz w:val="24"/>
            <w:szCs w:val="24"/>
          </w:rPr>
          <w:delText>In</w:delText>
        </w:r>
        <w:r w:rsidR="007E546B" w:rsidDel="00B455FC">
          <w:rPr>
            <w:rFonts w:ascii="Times New Roman" w:hAnsi="Times New Roman" w:cs="Times New Roman"/>
            <w:sz w:val="24"/>
            <w:szCs w:val="24"/>
          </w:rPr>
          <w:delText xml:space="preserve"> </w:delText>
        </w:r>
        <w:r w:rsidDel="00B455FC">
          <w:rPr>
            <w:rFonts w:ascii="Times New Roman" w:hAnsi="Times New Roman" w:cs="Times New Roman"/>
            <w:sz w:val="24"/>
            <w:szCs w:val="24"/>
          </w:rPr>
          <w:delText>associated setting file</w:delText>
        </w:r>
        <w:r w:rsidR="003E7341" w:rsidDel="00B455FC">
          <w:rPr>
            <w:rFonts w:ascii="Times New Roman" w:hAnsi="Times New Roman" w:cs="Times New Roman"/>
            <w:sz w:val="24"/>
            <w:szCs w:val="24"/>
          </w:rPr>
          <w:delText>s</w:delText>
        </w:r>
        <w:r w:rsidDel="00B455FC">
          <w:rPr>
            <w:rFonts w:ascii="Times New Roman" w:hAnsi="Times New Roman" w:cs="Times New Roman"/>
            <w:sz w:val="24"/>
            <w:szCs w:val="24"/>
          </w:rPr>
          <w:delText xml:space="preserve"> to search best static Bayesian network, brief information in the setting file was follows. Dataset was 1219 variables </w:delText>
        </w:r>
        <w:r w:rsidR="0019680A" w:rsidDel="00B455FC">
          <w:rPr>
            <w:rFonts w:ascii="Times New Roman" w:hAnsi="Times New Roman" w:cs="Times New Roman"/>
            <w:sz w:val="24"/>
            <w:szCs w:val="24"/>
          </w:rPr>
          <w:delText xml:space="preserve">(1218 gene variables and 1 disease variable) </w:delText>
        </w:r>
        <w:r w:rsidDel="00B455FC">
          <w:rPr>
            <w:rFonts w:ascii="Times New Roman" w:hAnsi="Times New Roman" w:cs="Times New Roman"/>
            <w:sz w:val="24"/>
            <w:szCs w:val="24"/>
          </w:rPr>
          <w:delText>and 48 obse</w:delText>
        </w:r>
        <w:r w:rsidR="003E7341" w:rsidDel="00B455FC">
          <w:rPr>
            <w:rFonts w:ascii="Times New Roman" w:hAnsi="Times New Roman" w:cs="Times New Roman"/>
            <w:sz w:val="24"/>
            <w:szCs w:val="24"/>
          </w:rPr>
          <w:delText>rvation</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In stopping criteria, although maxRestarts was 30000, </w:delText>
        </w:r>
        <w:r w:rsidR="002E7A0A" w:rsidDel="00B455FC">
          <w:rPr>
            <w:rFonts w:ascii="Times New Roman" w:hAnsi="Times New Roman" w:cs="Times New Roman"/>
            <w:sz w:val="24"/>
            <w:szCs w:val="24"/>
          </w:rPr>
          <w:delText xml:space="preserve">we set </w:delText>
        </w:r>
        <w:r w:rsidR="003E7341" w:rsidDel="00B455FC">
          <w:rPr>
            <w:rFonts w:ascii="Times New Roman" w:hAnsi="Times New Roman" w:cs="Times New Roman"/>
            <w:sz w:val="24"/>
            <w:szCs w:val="24"/>
          </w:rPr>
          <w:delText xml:space="preserve">maxTime </w:delText>
        </w:r>
        <w:r w:rsidR="002E7A0A" w:rsidDel="00B455FC">
          <w:rPr>
            <w:rFonts w:ascii="Times New Roman" w:hAnsi="Times New Roman" w:cs="Times New Roman"/>
            <w:sz w:val="24"/>
            <w:szCs w:val="24"/>
          </w:rPr>
          <w:delText xml:space="preserve">as </w:delText>
        </w:r>
        <w:r w:rsidR="003E7341" w:rsidDel="00B455FC">
          <w:rPr>
            <w:rFonts w:ascii="Times New Roman" w:hAnsi="Times New Roman" w:cs="Times New Roman"/>
            <w:sz w:val="24"/>
            <w:szCs w:val="24"/>
          </w:rPr>
          <w:delText>1hr, 3hr</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6hr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12hr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24hr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and 36hrs</w:delText>
        </w:r>
        <w:r w:rsidR="002E7A0A" w:rsidDel="00B455FC">
          <w:rPr>
            <w:rFonts w:ascii="Times New Roman" w:hAnsi="Times New Roman" w:cs="Times New Roman"/>
            <w:sz w:val="24"/>
            <w:szCs w:val="24"/>
          </w:rPr>
          <w:delText xml:space="preserve">. In addition, we input nBestNetworks </w:delText>
        </w:r>
        <w:r w:rsidR="003E7341" w:rsidDel="00B455FC">
          <w:rPr>
            <w:rFonts w:ascii="Times New Roman" w:hAnsi="Times New Roman" w:cs="Times New Roman"/>
            <w:sz w:val="24"/>
            <w:szCs w:val="24"/>
          </w:rPr>
          <w:delText xml:space="preserve"> </w:delText>
        </w:r>
        <w:r w:rsidR="002E7A0A" w:rsidDel="00B455FC">
          <w:rPr>
            <w:rFonts w:ascii="Times New Roman" w:hAnsi="Times New Roman" w:cs="Times New Roman"/>
            <w:sz w:val="24"/>
            <w:szCs w:val="24"/>
          </w:rPr>
          <w:delText>and maxParentCount as 1 and 5, respectively.</w:delText>
        </w:r>
      </w:del>
      <w:del w:id="1661" w:author="CW Yoo" w:date="2018-05-23T21:02:00Z">
        <w:r w:rsidR="002E7A0A" w:rsidDel="0005678D">
          <w:rPr>
            <w:rFonts w:ascii="Times New Roman" w:hAnsi="Times New Roman" w:cs="Times New Roman"/>
            <w:sz w:val="24"/>
            <w:szCs w:val="24"/>
          </w:rPr>
          <w:delText xml:space="preserve"> </w:delText>
        </w:r>
      </w:del>
      <w:ins w:id="1662" w:author="Changwon Yoo" w:date="2018-05-23T15:37:00Z">
        <w:r w:rsidR="00B455FC">
          <w:rPr>
            <w:rFonts w:ascii="Times New Roman" w:hAnsi="Times New Roman" w:cs="Times New Roman"/>
            <w:sz w:val="24"/>
            <w:szCs w:val="24"/>
          </w:rPr>
          <w:t>W</w:t>
        </w:r>
      </w:ins>
      <w:del w:id="1663" w:author="Changwon Yoo" w:date="2018-05-23T15:37:00Z">
        <w:r w:rsidR="002E7A0A" w:rsidDel="00B455FC">
          <w:rPr>
            <w:rFonts w:ascii="Times New Roman" w:hAnsi="Times New Roman" w:cs="Times New Roman"/>
            <w:sz w:val="24"/>
            <w:szCs w:val="24"/>
          </w:rPr>
          <w:delText>Then w</w:delText>
        </w:r>
      </w:del>
      <w:r w:rsidR="002E7A0A">
        <w:rPr>
          <w:rFonts w:ascii="Times New Roman" w:hAnsi="Times New Roman" w:cs="Times New Roman"/>
          <w:sz w:val="24"/>
          <w:szCs w:val="24"/>
        </w:rPr>
        <w:t>e</w:t>
      </w:r>
      <w:del w:id="1664" w:author="Changwon Yoo" w:date="2018-05-23T15:37:00Z">
        <w:r w:rsidR="002E7A0A" w:rsidDel="00B455FC">
          <w:rPr>
            <w:rFonts w:ascii="Times New Roman" w:hAnsi="Times New Roman" w:cs="Times New Roman"/>
            <w:sz w:val="24"/>
            <w:szCs w:val="24"/>
          </w:rPr>
          <w:delText xml:space="preserve"> implement</w:delText>
        </w:r>
        <w:r w:rsidR="0019680A" w:rsidDel="00B455FC">
          <w:rPr>
            <w:rFonts w:ascii="Times New Roman" w:hAnsi="Times New Roman" w:cs="Times New Roman"/>
            <w:sz w:val="24"/>
            <w:szCs w:val="24"/>
          </w:rPr>
          <w:delText>ed</w:delText>
        </w:r>
      </w:del>
      <w:ins w:id="1665" w:author="Changwon Yoo" w:date="2018-05-23T15:37:00Z">
        <w:r w:rsidR="00B455FC">
          <w:rPr>
            <w:rFonts w:ascii="Times New Roman" w:hAnsi="Times New Roman" w:cs="Times New Roman"/>
            <w:sz w:val="24"/>
            <w:szCs w:val="24"/>
          </w:rPr>
          <w:t xml:space="preserve"> ran </w:t>
        </w:r>
      </w:ins>
      <w:ins w:id="1666" w:author="Changwon Yoo" w:date="2018-05-23T15:38:00Z">
        <w:r w:rsidR="00B455FC">
          <w:rPr>
            <w:rFonts w:ascii="Times New Roman" w:hAnsi="Times New Roman" w:cs="Times New Roman"/>
            <w:sz w:val="24"/>
            <w:szCs w:val="24"/>
          </w:rPr>
          <w:t xml:space="preserve">18 independent runs of </w:t>
        </w:r>
      </w:ins>
      <w:del w:id="1667" w:author="Changwon Yoo" w:date="2018-05-23T15:38:00Z">
        <w:r w:rsidR="002E7A0A" w:rsidDel="00B455FC">
          <w:rPr>
            <w:rFonts w:ascii="Times New Roman" w:hAnsi="Times New Roman" w:cs="Times New Roman"/>
            <w:sz w:val="24"/>
            <w:szCs w:val="24"/>
          </w:rPr>
          <w:delText xml:space="preserve"> </w:delText>
        </w:r>
      </w:del>
      <w:r w:rsidR="002E7A0A">
        <w:rPr>
          <w:rFonts w:ascii="Times New Roman" w:hAnsi="Times New Roman" w:cs="Times New Roman"/>
          <w:sz w:val="24"/>
          <w:szCs w:val="24"/>
        </w:rPr>
        <w:t>Banjo</w:t>
      </w:r>
      <w:ins w:id="1668" w:author="Changwon Yoo" w:date="2018-05-23T15:48:00Z">
        <w:r w:rsidR="000806F1">
          <w:rPr>
            <w:rFonts w:ascii="Times New Roman" w:hAnsi="Times New Roman" w:cs="Times New Roman"/>
            <w:sz w:val="24"/>
            <w:szCs w:val="24"/>
          </w:rPr>
          <w:t xml:space="preserve"> (</w:t>
        </w:r>
        <w:r w:rsidR="000806F1" w:rsidRPr="000371AE">
          <w:rPr>
            <w:rFonts w:ascii="Times New Roman" w:hAnsi="Times New Roman" w:cs="Times New Roman"/>
          </w:rPr>
          <w:t>Bayesian Network Inference with Java Objects</w:t>
        </w:r>
        <w:r w:rsidR="000806F1">
          <w:rPr>
            <w:rFonts w:ascii="Times New Roman" w:hAnsi="Times New Roman" w:cs="Times New Roman"/>
          </w:rPr>
          <w:t>)</w:t>
        </w:r>
      </w:ins>
      <w:ins w:id="1669" w:author="Changwon Yoo" w:date="2018-05-23T15:47:00Z">
        <w:r w:rsidR="000806F1">
          <w:rPr>
            <w:rFonts w:ascii="Times New Roman" w:hAnsi="Times New Roman" w:cs="Times New Roman"/>
            <w:sz w:val="24"/>
            <w:szCs w:val="24"/>
          </w:rPr>
          <w:t xml:space="preserve"> </w:t>
        </w:r>
        <w:r w:rsidR="000806F1" w:rsidRPr="000806F1">
          <w:rPr>
            <w:rFonts w:ascii="Times New Roman" w:hAnsi="Times New Roman" w:cs="Times New Roman"/>
            <w:sz w:val="24"/>
            <w:szCs w:val="24"/>
            <w:highlight w:val="yellow"/>
            <w:rPrChange w:id="1670" w:author="Changwon Yoo" w:date="2018-05-23T15:47:00Z">
              <w:rPr>
                <w:rFonts w:ascii="Times New Roman" w:hAnsi="Times New Roman" w:cs="Times New Roman"/>
                <w:sz w:val="24"/>
                <w:szCs w:val="24"/>
              </w:rPr>
            </w:rPrChange>
          </w:rPr>
          <w:t>[</w:t>
        </w:r>
      </w:ins>
      <w:ins w:id="1671" w:author="Sung Bae Park" w:date="2018-05-24T14:38:00Z">
        <w:r w:rsidR="0019108C">
          <w:rPr>
            <w:rFonts w:ascii="Times New Roman" w:hAnsi="Times New Roman" w:cs="Times New Roman"/>
            <w:sz w:val="24"/>
            <w:szCs w:val="24"/>
            <w:highlight w:val="yellow"/>
          </w:rPr>
          <w:t>25</w:t>
        </w:r>
      </w:ins>
      <w:commentRangeStart w:id="1672"/>
      <w:ins w:id="1673" w:author="Changwon Yoo" w:date="2018-05-23T15:47:00Z">
        <w:del w:id="1674" w:author="Sung Bae Park" w:date="2018-05-23T17:47:00Z">
          <w:r w:rsidR="000806F1" w:rsidRPr="000806F1" w:rsidDel="005466DC">
            <w:rPr>
              <w:rFonts w:ascii="Times New Roman" w:hAnsi="Times New Roman" w:cs="Times New Roman"/>
              <w:sz w:val="24"/>
              <w:szCs w:val="24"/>
              <w:highlight w:val="yellow"/>
              <w:rPrChange w:id="1675" w:author="Changwon Yoo" w:date="2018-05-23T15:47:00Z">
                <w:rPr>
                  <w:rFonts w:ascii="Times New Roman" w:hAnsi="Times New Roman" w:cs="Times New Roman"/>
                  <w:sz w:val="24"/>
                  <w:szCs w:val="24"/>
                </w:rPr>
              </w:rPrChange>
            </w:rPr>
            <w:delText>refere</w:delText>
          </w:r>
        </w:del>
        <w:del w:id="1676" w:author="Sung Bae Park" w:date="2018-05-23T17:48:00Z">
          <w:r w:rsidR="000806F1" w:rsidRPr="000806F1" w:rsidDel="005466DC">
            <w:rPr>
              <w:rFonts w:ascii="Times New Roman" w:hAnsi="Times New Roman" w:cs="Times New Roman"/>
              <w:sz w:val="24"/>
              <w:szCs w:val="24"/>
              <w:highlight w:val="yellow"/>
              <w:rPrChange w:id="1677" w:author="Changwon Yoo" w:date="2018-05-23T15:47:00Z">
                <w:rPr>
                  <w:rFonts w:ascii="Times New Roman" w:hAnsi="Times New Roman" w:cs="Times New Roman"/>
                  <w:sz w:val="24"/>
                  <w:szCs w:val="24"/>
                </w:rPr>
              </w:rPrChange>
            </w:rPr>
            <w:delText>nce</w:delText>
          </w:r>
        </w:del>
      </w:ins>
      <w:commentRangeEnd w:id="1672"/>
      <w:ins w:id="1678" w:author="Changwon Yoo" w:date="2018-05-23T15:49:00Z">
        <w:r w:rsidR="000806F1">
          <w:rPr>
            <w:rStyle w:val="CommentReference"/>
          </w:rPr>
          <w:commentReference w:id="1672"/>
        </w:r>
      </w:ins>
      <w:ins w:id="1679" w:author="Changwon Yoo" w:date="2018-05-23T15:47:00Z">
        <w:r w:rsidR="000806F1" w:rsidRPr="000806F1">
          <w:rPr>
            <w:rFonts w:ascii="Times New Roman" w:hAnsi="Times New Roman" w:cs="Times New Roman"/>
            <w:sz w:val="24"/>
            <w:szCs w:val="24"/>
            <w:highlight w:val="yellow"/>
            <w:rPrChange w:id="1680" w:author="Changwon Yoo" w:date="2018-05-23T15:47:00Z">
              <w:rPr>
                <w:rFonts w:ascii="Times New Roman" w:hAnsi="Times New Roman" w:cs="Times New Roman"/>
                <w:sz w:val="24"/>
                <w:szCs w:val="24"/>
              </w:rPr>
            </w:rPrChange>
          </w:rPr>
          <w:t>]</w:t>
        </w:r>
      </w:ins>
      <w:r w:rsidR="002E7A0A">
        <w:rPr>
          <w:rFonts w:ascii="Times New Roman" w:hAnsi="Times New Roman" w:cs="Times New Roman"/>
          <w:sz w:val="24"/>
          <w:szCs w:val="24"/>
        </w:rPr>
        <w:t xml:space="preserve"> </w:t>
      </w:r>
      <w:ins w:id="1681" w:author="Changwon Yoo" w:date="2018-05-23T15:38:00Z">
        <w:r w:rsidR="00B455FC">
          <w:rPr>
            <w:rFonts w:ascii="Times New Roman" w:hAnsi="Times New Roman" w:cs="Times New Roman"/>
            <w:sz w:val="24"/>
            <w:szCs w:val="24"/>
          </w:rPr>
          <w:t>(</w:t>
        </w:r>
      </w:ins>
      <w:ins w:id="1682" w:author="Changwon Yoo" w:date="2018-05-23T15:39:00Z">
        <w:r w:rsidR="00B455FC">
          <w:rPr>
            <w:rFonts w:ascii="Times New Roman" w:hAnsi="Times New Roman" w:cs="Times New Roman"/>
            <w:sz w:val="24"/>
            <w:szCs w:val="24"/>
          </w:rPr>
          <w:t xml:space="preserve">three independent </w:t>
        </w:r>
      </w:ins>
      <w:ins w:id="1683" w:author="Changwon Yoo" w:date="2018-05-23T15:38:00Z">
        <w:r w:rsidR="00B455FC">
          <w:rPr>
            <w:rFonts w:ascii="Times New Roman" w:hAnsi="Times New Roman" w:cs="Times New Roman"/>
            <w:sz w:val="24"/>
            <w:szCs w:val="24"/>
          </w:rPr>
          <w:t>1hr, 3hrs, 6hrs, 12hrs, 24hrs and 36hrs</w:t>
        </w:r>
      </w:ins>
      <w:ins w:id="1684" w:author="Changwon Yoo" w:date="2018-05-23T15:39:00Z">
        <w:r w:rsidR="00B455FC">
          <w:rPr>
            <w:rFonts w:ascii="Times New Roman" w:hAnsi="Times New Roman" w:cs="Times New Roman"/>
            <w:sz w:val="24"/>
            <w:szCs w:val="24"/>
          </w:rPr>
          <w:t xml:space="preserve"> runs; total of </w:t>
        </w:r>
      </w:ins>
      <w:ins w:id="1685" w:author="Changwon Yoo" w:date="2018-05-23T15:40:00Z">
        <w:r w:rsidR="00B455FC">
          <w:rPr>
            <w:rFonts w:ascii="Times New Roman" w:hAnsi="Times New Roman" w:cs="Times New Roman"/>
            <w:sz w:val="24"/>
            <w:szCs w:val="24"/>
          </w:rPr>
          <w:t>246 hours runs</w:t>
        </w:r>
      </w:ins>
      <w:ins w:id="1686" w:author="Changwon Yoo" w:date="2018-05-23T15:38:00Z">
        <w:r w:rsidR="00B455FC">
          <w:rPr>
            <w:rFonts w:ascii="Times New Roman" w:hAnsi="Times New Roman" w:cs="Times New Roman"/>
            <w:sz w:val="24"/>
            <w:szCs w:val="24"/>
          </w:rPr>
          <w:t>)</w:t>
        </w:r>
      </w:ins>
      <w:ins w:id="1687" w:author="Changwon Yoo" w:date="2018-05-23T15:41:00Z">
        <w:r w:rsidR="00B455FC">
          <w:rPr>
            <w:rFonts w:ascii="Times New Roman" w:hAnsi="Times New Roman" w:cs="Times New Roman"/>
            <w:sz w:val="24"/>
            <w:szCs w:val="24"/>
          </w:rPr>
          <w:t xml:space="preserve"> with limiting maximum parents to be 5</w:t>
        </w:r>
      </w:ins>
      <w:del w:id="1688" w:author="Changwon Yoo" w:date="2018-05-23T15:41:00Z">
        <w:r w:rsidR="002E7A0A" w:rsidDel="00B455FC">
          <w:rPr>
            <w:rFonts w:ascii="Times New Roman" w:hAnsi="Times New Roman" w:cs="Times New Roman"/>
            <w:sz w:val="24"/>
            <w:szCs w:val="24"/>
          </w:rPr>
          <w:delText xml:space="preserve">three times per </w:delText>
        </w:r>
        <w:r w:rsidR="007E546B" w:rsidDel="00B455FC">
          <w:rPr>
            <w:rFonts w:ascii="Times New Roman" w:hAnsi="Times New Roman" w:cs="Times New Roman"/>
            <w:sz w:val="24"/>
            <w:szCs w:val="24"/>
          </w:rPr>
          <w:delText xml:space="preserve">six </w:delText>
        </w:r>
        <w:r w:rsidR="002E7A0A" w:rsidDel="00B455FC">
          <w:rPr>
            <w:rFonts w:ascii="Times New Roman" w:hAnsi="Times New Roman" w:cs="Times New Roman"/>
            <w:sz w:val="24"/>
            <w:szCs w:val="24"/>
          </w:rPr>
          <w:delText>setting time</w:delText>
        </w:r>
        <w:r w:rsidR="007E546B" w:rsidDel="00B455FC">
          <w:rPr>
            <w:rFonts w:ascii="Times New Roman" w:hAnsi="Times New Roman" w:cs="Times New Roman"/>
            <w:sz w:val="24"/>
            <w:szCs w:val="24"/>
          </w:rPr>
          <w:delText>s</w:delText>
        </w:r>
        <w:r w:rsidR="002E7A0A" w:rsidDel="00B455FC">
          <w:rPr>
            <w:rFonts w:ascii="Times New Roman" w:hAnsi="Times New Roman" w:cs="Times New Roman"/>
            <w:sz w:val="24"/>
            <w:szCs w:val="24"/>
          </w:rPr>
          <w:delText xml:space="preserve"> in maxTime</w:delText>
        </w:r>
      </w:del>
      <w:r w:rsidR="002E7A0A">
        <w:rPr>
          <w:rFonts w:ascii="Times New Roman" w:hAnsi="Times New Roman" w:cs="Times New Roman"/>
          <w:sz w:val="24"/>
          <w:szCs w:val="24"/>
        </w:rPr>
        <w:t xml:space="preserve">. </w:t>
      </w:r>
      <w:del w:id="1689" w:author="Changwon Yoo" w:date="2018-05-23T15:44:00Z">
        <w:r w:rsidR="007E546B" w:rsidDel="000806F1">
          <w:rPr>
            <w:rFonts w:ascii="Times New Roman" w:hAnsi="Times New Roman" w:cs="Times New Roman"/>
            <w:sz w:val="24"/>
            <w:szCs w:val="24"/>
          </w:rPr>
          <w:delText>Therefore, we got</w:delText>
        </w:r>
      </w:del>
      <w:del w:id="1690" w:author="Changwon Yoo" w:date="2018-05-23T15:46:00Z">
        <w:r w:rsidR="007E546B" w:rsidDel="000806F1">
          <w:rPr>
            <w:rFonts w:ascii="Times New Roman" w:hAnsi="Times New Roman" w:cs="Times New Roman"/>
            <w:sz w:val="24"/>
            <w:szCs w:val="24"/>
          </w:rPr>
          <w:delText xml:space="preserve"> </w:delText>
        </w:r>
        <w:r w:rsidR="00FF5638" w:rsidDel="000806F1">
          <w:rPr>
            <w:rFonts w:ascii="Times New Roman" w:hAnsi="Times New Roman" w:cs="Times New Roman"/>
            <w:sz w:val="24"/>
            <w:szCs w:val="24"/>
          </w:rPr>
          <w:delText xml:space="preserve">18 best BDe scored network and transformed the log BDe score to probability using </w:delText>
        </w:r>
        <w:r w:rsidR="0019680A" w:rsidDel="000806F1">
          <w:rPr>
            <w:rFonts w:ascii="Times New Roman" w:hAnsi="Times New Roman" w:cs="Times New Roman"/>
            <w:sz w:val="24"/>
            <w:szCs w:val="24"/>
          </w:rPr>
          <w:delText xml:space="preserve">a </w:delText>
        </w:r>
        <w:r w:rsidR="00FF5638" w:rsidDel="000806F1">
          <w:rPr>
            <w:rFonts w:ascii="Times New Roman" w:hAnsi="Times New Roman" w:cs="Times New Roman"/>
            <w:sz w:val="24"/>
            <w:szCs w:val="24"/>
          </w:rPr>
          <w:delText xml:space="preserve">perl script. </w:delText>
        </w:r>
      </w:del>
      <w:r w:rsidR="00FF5638">
        <w:rPr>
          <w:rFonts w:ascii="Times New Roman" w:hAnsi="Times New Roman" w:cs="Times New Roman"/>
          <w:sz w:val="24"/>
          <w:szCs w:val="24"/>
        </w:rPr>
        <w:t xml:space="preserve">Among 18 </w:t>
      </w:r>
      <w:ins w:id="1691" w:author="Changwon Yoo" w:date="2018-05-23T15:46:00Z">
        <w:r w:rsidR="000806F1">
          <w:rPr>
            <w:rFonts w:ascii="Times New Roman" w:hAnsi="Times New Roman" w:cs="Times New Roman"/>
            <w:sz w:val="24"/>
            <w:szCs w:val="24"/>
          </w:rPr>
          <w:t xml:space="preserve">best log likelihood structures that were reported by each independent Banjo </w:t>
        </w:r>
      </w:ins>
      <w:ins w:id="1692" w:author="Changwon Yoo" w:date="2018-05-23T15:48:00Z">
        <w:r w:rsidR="000806F1">
          <w:rPr>
            <w:rFonts w:ascii="Times New Roman" w:hAnsi="Times New Roman" w:cs="Times New Roman"/>
            <w:sz w:val="24"/>
            <w:szCs w:val="24"/>
          </w:rPr>
          <w:t xml:space="preserve">run, </w:t>
        </w:r>
      </w:ins>
      <w:del w:id="1693" w:author="Changwon Yoo" w:date="2018-05-23T15:48:00Z">
        <w:r w:rsidR="00FF5638" w:rsidDel="000806F1">
          <w:rPr>
            <w:rFonts w:ascii="Times New Roman" w:hAnsi="Times New Roman" w:cs="Times New Roman"/>
            <w:sz w:val="24"/>
            <w:szCs w:val="24"/>
          </w:rPr>
          <w:delText>probability of Bayesian inference networks, w</w:delText>
        </w:r>
      </w:del>
      <w:ins w:id="1694" w:author="Changwon Yoo" w:date="2018-05-23T15:48:00Z">
        <w:r w:rsidR="000806F1">
          <w:rPr>
            <w:rFonts w:ascii="Times New Roman" w:hAnsi="Times New Roman" w:cs="Times New Roman"/>
            <w:sz w:val="24"/>
            <w:szCs w:val="24"/>
          </w:rPr>
          <w:t>w</w:t>
        </w:r>
      </w:ins>
      <w:r w:rsidR="00FF5638">
        <w:rPr>
          <w:rFonts w:ascii="Times New Roman" w:hAnsi="Times New Roman" w:cs="Times New Roman"/>
          <w:sz w:val="24"/>
          <w:szCs w:val="24"/>
        </w:rPr>
        <w:t>e ch</w:t>
      </w:r>
      <w:del w:id="1695" w:author="Changwon Yoo" w:date="2018-05-23T15:50:00Z">
        <w:r w:rsidR="00FF5638" w:rsidDel="000806F1">
          <w:rPr>
            <w:rFonts w:ascii="Times New Roman" w:hAnsi="Times New Roman" w:cs="Times New Roman"/>
            <w:sz w:val="24"/>
            <w:szCs w:val="24"/>
          </w:rPr>
          <w:delText>o</w:delText>
        </w:r>
      </w:del>
      <w:r w:rsidR="00FF5638">
        <w:rPr>
          <w:rFonts w:ascii="Times New Roman" w:hAnsi="Times New Roman" w:cs="Times New Roman"/>
          <w:sz w:val="24"/>
          <w:szCs w:val="24"/>
        </w:rPr>
        <w:t xml:space="preserve">ose the network with the highest </w:t>
      </w:r>
      <w:ins w:id="1696" w:author="Changwon Yoo" w:date="2018-05-23T15:50:00Z">
        <w:r w:rsidR="000806F1">
          <w:rPr>
            <w:rFonts w:ascii="Times New Roman" w:hAnsi="Times New Roman" w:cs="Times New Roman"/>
            <w:sz w:val="24"/>
            <w:szCs w:val="24"/>
          </w:rPr>
          <w:t>log likelihood</w:t>
        </w:r>
      </w:ins>
      <w:ins w:id="1697" w:author="Changwon Yoo" w:date="2018-05-23T16:34:00Z">
        <w:r w:rsidR="00AD06B0">
          <w:rPr>
            <w:rFonts w:ascii="Times New Roman" w:hAnsi="Times New Roman" w:cs="Times New Roman"/>
            <w:sz w:val="24"/>
            <w:szCs w:val="24"/>
          </w:rPr>
          <w:t xml:space="preserve"> (denoted as </w:t>
        </w:r>
      </w:ins>
      <w:ins w:id="1698" w:author="CW Yoo" w:date="2018-05-24T05:40: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t>○</w:t>
        </w:r>
      </w:ins>
      <w:ins w:id="1699" w:author="Changwon Yoo" w:date="2018-05-23T16:34:00Z">
        <w:del w:id="1700" w:author="CW Yoo" w:date="2018-05-24T05:40:00Z">
          <w:r w:rsidR="00AD06B0" w:rsidRPr="0048024F" w:rsidDel="00C947A3">
            <w:rPr>
              <w:rFonts w:ascii="Times New Roman" w:hAnsi="Times New Roman" w:cs="Times New Roman"/>
              <w:i/>
              <w:sz w:val="24"/>
              <w:szCs w:val="24"/>
            </w:rPr>
            <w:delText>S</w:delText>
          </w:r>
          <w:bookmarkStart w:id="1701" w:name="_Hlk514902692"/>
          <w:r w:rsidR="00AD06B0" w:rsidDel="00C947A3">
            <w:rPr>
              <w:rFonts w:ascii="Times New Roman" w:hAnsi="Times New Roman" w:cs="Times New Roman"/>
              <w:sz w:val="24"/>
              <w:szCs w:val="24"/>
            </w:rPr>
            <w:delText>*</w:delText>
          </w:r>
        </w:del>
      </w:ins>
      <w:ins w:id="1702" w:author="CW Yoo" w:date="2018-05-24T05:18:00Z">
        <w:r w:rsidR="0007001A">
          <w:rPr>
            <w:rFonts w:ascii="Times New Roman" w:hAnsi="Times New Roman" w:cs="Times New Roman"/>
            <w:sz w:val="24"/>
            <w:szCs w:val="24"/>
          </w:rPr>
          <w:t xml:space="preserve">; note that </w:t>
        </w:r>
      </w:ins>
      <w:ins w:id="1703" w:author="CW Yoo" w:date="2018-05-24T05:40: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t>○</w:t>
        </w:r>
      </w:ins>
      <w:ins w:id="1704" w:author="CW Yoo" w:date="2018-05-24T05:19:00Z">
        <w:r w:rsidR="0007001A">
          <w:rPr>
            <w:rFonts w:ascii="Times New Roman" w:hAnsi="Times New Roman" w:cs="Times New Roman"/>
            <w:sz w:val="24"/>
            <w:szCs w:val="24"/>
          </w:rPr>
          <w:t xml:space="preserve"> includes 1,219 variables </w:t>
        </w:r>
      </w:ins>
      <w:ins w:id="1705" w:author="CW Yoo" w:date="2018-05-24T05:20:00Z">
        <w:r w:rsidR="0007001A">
          <w:rPr>
            <w:rFonts w:ascii="Times New Roman" w:hAnsi="Times New Roman" w:cs="Times New Roman"/>
            <w:sz w:val="24"/>
            <w:szCs w:val="24"/>
          </w:rPr>
          <w:t>–</w:t>
        </w:r>
      </w:ins>
      <w:ins w:id="1706" w:author="CW Yoo" w:date="2018-05-24T05:19:00Z">
        <w:r w:rsidR="0007001A">
          <w:rPr>
            <w:rFonts w:ascii="Times New Roman" w:hAnsi="Times New Roman" w:cs="Times New Roman"/>
            <w:sz w:val="24"/>
            <w:szCs w:val="24"/>
          </w:rPr>
          <w:t xml:space="preserve"> 1,</w:t>
        </w:r>
      </w:ins>
      <w:ins w:id="1707" w:author="CW Yoo" w:date="2018-05-24T05:20:00Z">
        <w:r w:rsidR="0007001A">
          <w:rPr>
            <w:rFonts w:ascii="Times New Roman" w:hAnsi="Times New Roman" w:cs="Times New Roman"/>
            <w:sz w:val="24"/>
            <w:szCs w:val="24"/>
          </w:rPr>
          <w:t>218 variables</w:t>
        </w:r>
      </w:ins>
      <w:ins w:id="1708" w:author="CW Yoo" w:date="2018-05-24T05:21:00Z">
        <w:r w:rsidR="0007001A">
          <w:rPr>
            <w:rFonts w:ascii="Times New Roman" w:hAnsi="Times New Roman" w:cs="Times New Roman"/>
            <w:sz w:val="24"/>
            <w:szCs w:val="24"/>
          </w:rPr>
          <w:t>, each</w:t>
        </w:r>
      </w:ins>
      <w:ins w:id="1709" w:author="CW Yoo" w:date="2018-05-24T05:20:00Z">
        <w:r w:rsidR="0007001A">
          <w:rPr>
            <w:rFonts w:ascii="Times New Roman" w:hAnsi="Times New Roman" w:cs="Times New Roman"/>
            <w:sz w:val="24"/>
            <w:szCs w:val="24"/>
          </w:rPr>
          <w:t xml:space="preserve"> representing </w:t>
        </w:r>
      </w:ins>
      <w:ins w:id="1710" w:author="CW Yoo" w:date="2018-05-24T05:21:00Z">
        <w:r w:rsidR="0007001A">
          <w:rPr>
            <w:rFonts w:ascii="Times New Roman" w:hAnsi="Times New Roman" w:cs="Times New Roman"/>
            <w:sz w:val="24"/>
            <w:szCs w:val="24"/>
          </w:rPr>
          <w:t xml:space="preserve">a </w:t>
        </w:r>
      </w:ins>
      <w:ins w:id="1711" w:author="CW Yoo" w:date="2018-05-24T05:20:00Z">
        <w:r w:rsidR="0007001A">
          <w:rPr>
            <w:rFonts w:ascii="Times New Roman" w:hAnsi="Times New Roman" w:cs="Times New Roman"/>
            <w:sz w:val="24"/>
            <w:szCs w:val="24"/>
          </w:rPr>
          <w:t xml:space="preserve">gene expression and </w:t>
        </w:r>
      </w:ins>
      <w:ins w:id="1712" w:author="CW Yoo" w:date="2018-05-24T05:21:00Z">
        <w:r w:rsidR="0007001A">
          <w:rPr>
            <w:rFonts w:ascii="Times New Roman" w:hAnsi="Times New Roman" w:cs="Times New Roman"/>
            <w:sz w:val="24"/>
            <w:szCs w:val="24"/>
          </w:rPr>
          <w:t>a variable named</w:t>
        </w:r>
      </w:ins>
      <w:ins w:id="1713" w:author="CW Yoo" w:date="2018-05-24T05:20:00Z">
        <w:r w:rsidR="0007001A">
          <w:rPr>
            <w:rFonts w:ascii="Times New Roman" w:hAnsi="Times New Roman" w:cs="Times New Roman"/>
            <w:sz w:val="24"/>
            <w:szCs w:val="24"/>
          </w:rPr>
          <w:t xml:space="preserve"> </w:t>
        </w:r>
        <w:r w:rsidR="0007001A" w:rsidRPr="0007001A">
          <w:rPr>
            <w:rFonts w:ascii="Times New Roman" w:hAnsi="Times New Roman" w:cs="Times New Roman"/>
            <w:b/>
            <w:i/>
            <w:sz w:val="24"/>
            <w:szCs w:val="24"/>
            <w:rPrChange w:id="1714" w:author="CW Yoo" w:date="2018-05-24T05:22:00Z">
              <w:rPr>
                <w:rFonts w:ascii="Times New Roman" w:hAnsi="Times New Roman" w:cs="Times New Roman"/>
                <w:sz w:val="24"/>
                <w:szCs w:val="24"/>
              </w:rPr>
            </w:rPrChange>
          </w:rPr>
          <w:t>group</w:t>
        </w:r>
      </w:ins>
      <w:ins w:id="1715" w:author="CW Yoo" w:date="2018-05-24T05:21:00Z">
        <w:r w:rsidR="0007001A">
          <w:rPr>
            <w:rFonts w:ascii="Times New Roman" w:hAnsi="Times New Roman" w:cs="Times New Roman"/>
            <w:sz w:val="24"/>
            <w:szCs w:val="24"/>
          </w:rPr>
          <w:t xml:space="preserve">, representing whether </w:t>
        </w:r>
      </w:ins>
      <w:ins w:id="1716" w:author="CW Yoo" w:date="2018-05-24T05:22:00Z">
        <w:r w:rsidR="0007001A">
          <w:rPr>
            <w:rFonts w:ascii="Times New Roman" w:hAnsi="Times New Roman" w:cs="Times New Roman"/>
            <w:sz w:val="24"/>
            <w:szCs w:val="24"/>
          </w:rPr>
          <w:t xml:space="preserve">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ins>
      <w:bookmarkEnd w:id="1701"/>
      <w:ins w:id="1717" w:author="Changwon Yoo" w:date="2018-05-23T16:34:00Z">
        <w:r w:rsidR="00AD06B0">
          <w:rPr>
            <w:rFonts w:ascii="Times New Roman" w:hAnsi="Times New Roman" w:cs="Times New Roman"/>
            <w:sz w:val="24"/>
            <w:szCs w:val="24"/>
          </w:rPr>
          <w:t>)</w:t>
        </w:r>
      </w:ins>
      <w:del w:id="1718" w:author="Changwon Yoo" w:date="2018-05-23T15:50:00Z">
        <w:r w:rsidR="00FF5638" w:rsidDel="000806F1">
          <w:rPr>
            <w:rFonts w:ascii="Times New Roman" w:hAnsi="Times New Roman" w:cs="Times New Roman"/>
            <w:sz w:val="24"/>
            <w:szCs w:val="24"/>
          </w:rPr>
          <w:delText>probability</w:delText>
        </w:r>
      </w:del>
      <w:r w:rsidR="00FF5638">
        <w:rPr>
          <w:rFonts w:ascii="Times New Roman" w:hAnsi="Times New Roman" w:cs="Times New Roman"/>
          <w:sz w:val="24"/>
          <w:szCs w:val="24"/>
        </w:rPr>
        <w:t>.</w:t>
      </w:r>
      <w:r w:rsidR="00265D70">
        <w:rPr>
          <w:rFonts w:ascii="Times New Roman" w:hAnsi="Times New Roman" w:cs="Times New Roman"/>
          <w:sz w:val="24"/>
          <w:szCs w:val="24"/>
        </w:rPr>
        <w:t xml:space="preserve"> CluePedia and Cytosc</w:t>
      </w:r>
      <w:del w:id="1719" w:author="Games" w:date="2018-05-24T19:13:00Z">
        <w:r w:rsidR="00265D70" w:rsidDel="00D0266C">
          <w:rPr>
            <w:rFonts w:ascii="Times New Roman" w:hAnsi="Times New Roman" w:cs="Times New Roman"/>
            <w:sz w:val="24"/>
            <w:szCs w:val="24"/>
          </w:rPr>
          <w:delText>p</w:delText>
        </w:r>
      </w:del>
      <w:r w:rsidR="00265D70">
        <w:rPr>
          <w:rFonts w:ascii="Times New Roman" w:hAnsi="Times New Roman" w:cs="Times New Roman"/>
          <w:sz w:val="24"/>
          <w:szCs w:val="24"/>
        </w:rPr>
        <w:t>a</w:t>
      </w:r>
      <w:ins w:id="1720" w:author="Games" w:date="2018-05-24T19:13:00Z">
        <w:r w:rsidR="00D0266C">
          <w:rPr>
            <w:rFonts w:ascii="Times New Roman" w:hAnsi="Times New Roman" w:cs="Times New Roman"/>
            <w:sz w:val="24"/>
            <w:szCs w:val="24"/>
          </w:rPr>
          <w:t>p</w:t>
        </w:r>
      </w:ins>
      <w:r w:rsidR="00265D70">
        <w:rPr>
          <w:rFonts w:ascii="Times New Roman" w:hAnsi="Times New Roman" w:cs="Times New Roman"/>
          <w:sz w:val="24"/>
          <w:szCs w:val="24"/>
        </w:rPr>
        <w:t>e</w:t>
      </w:r>
      <w:del w:id="1721" w:author="Games" w:date="2018-05-24T19:13:00Z">
        <w:r w:rsidR="00265D70" w:rsidDel="00A951E1">
          <w:rPr>
            <w:rFonts w:ascii="Times New Roman" w:hAnsi="Times New Roman" w:cs="Times New Roman"/>
            <w:sz w:val="24"/>
            <w:szCs w:val="24"/>
          </w:rPr>
          <w:delText xml:space="preserve"> plugin</w:delText>
        </w:r>
      </w:del>
      <w:r w:rsidR="00265D70">
        <w:rPr>
          <w:rFonts w:ascii="Times New Roman" w:hAnsi="Times New Roman" w:cs="Times New Roman"/>
          <w:sz w:val="24"/>
          <w:szCs w:val="24"/>
        </w:rPr>
        <w:t xml:space="preserve">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w:t>
      </w:r>
      <w:del w:id="1722" w:author="Games" w:date="2018-05-24T19:13:00Z">
        <w:r w:rsidR="00265D70" w:rsidDel="00A951E1">
          <w:rPr>
            <w:rFonts w:ascii="Times New Roman" w:hAnsi="Times New Roman" w:cs="Times New Roman"/>
            <w:sz w:val="24"/>
            <w:szCs w:val="24"/>
          </w:rPr>
          <w:delText xml:space="preserve"> a</w:delText>
        </w:r>
      </w:del>
      <w:r w:rsidR="00265D70">
        <w:rPr>
          <w:rFonts w:ascii="Times New Roman" w:hAnsi="Times New Roman" w:cs="Times New Roman"/>
          <w:sz w:val="24"/>
          <w:szCs w:val="24"/>
        </w:rPr>
        <w:t xml:space="preserve"> provider</w:t>
      </w:r>
      <w:ins w:id="1723" w:author="Games" w:date="2018-05-24T19:13:00Z">
        <w:r w:rsidR="00A951E1">
          <w:rPr>
            <w:rFonts w:ascii="Times New Roman" w:hAnsi="Times New Roman" w:cs="Times New Roman"/>
            <w:sz w:val="24"/>
            <w:szCs w:val="24"/>
          </w:rPr>
          <w:t>s</w:t>
        </w:r>
      </w:ins>
      <w:r w:rsidR="00265D70">
        <w:rPr>
          <w:rFonts w:ascii="Times New Roman" w:hAnsi="Times New Roman" w:cs="Times New Roman"/>
          <w:sz w:val="24"/>
          <w:szCs w:val="24"/>
        </w:rPr>
        <w:t xml:space="preserve"> </w:t>
      </w:r>
      <w:ins w:id="1724" w:author="Games" w:date="2018-05-24T19:13:00Z">
        <w:r w:rsidR="00A951E1">
          <w:rPr>
            <w:rFonts w:ascii="Times New Roman" w:hAnsi="Times New Roman" w:cs="Times New Roman"/>
            <w:sz w:val="24"/>
            <w:szCs w:val="24"/>
          </w:rPr>
          <w:t>of</w:t>
        </w:r>
      </w:ins>
      <w:del w:id="1725" w:author="Games" w:date="2018-05-24T19:13:00Z">
        <w:r w:rsidR="00265D70" w:rsidDel="00A951E1">
          <w:rPr>
            <w:rFonts w:ascii="Times New Roman" w:hAnsi="Times New Roman" w:cs="Times New Roman"/>
            <w:sz w:val="24"/>
            <w:szCs w:val="24"/>
          </w:rPr>
          <w:delText>for</w:delText>
        </w:r>
      </w:del>
      <w:r w:rsidR="00265D70">
        <w:rPr>
          <w:rFonts w:ascii="Times New Roman" w:hAnsi="Times New Roman" w:cs="Times New Roman"/>
          <w:sz w:val="24"/>
          <w:szCs w:val="24"/>
        </w:rPr>
        <w:t xml:space="preserve"> pathways, processes or disease related with gene, miRNA and protein in conjunction with ClueGo [</w:t>
      </w:r>
      <w:del w:id="1726" w:author="Sung Bae Park" w:date="2018-05-24T14:38:00Z">
        <w:r w:rsidR="00265D70" w:rsidDel="0019108C">
          <w:rPr>
            <w:rFonts w:ascii="Times New Roman" w:hAnsi="Times New Roman" w:cs="Times New Roman"/>
            <w:sz w:val="24"/>
            <w:szCs w:val="24"/>
          </w:rPr>
          <w:delText>21</w:delText>
        </w:r>
      </w:del>
      <w:ins w:id="1727" w:author="Sung Bae Park" w:date="2018-05-24T14:38:00Z">
        <w:r w:rsidR="0019108C">
          <w:rPr>
            <w:rFonts w:ascii="Times New Roman" w:hAnsi="Times New Roman" w:cs="Times New Roman"/>
            <w:sz w:val="24"/>
            <w:szCs w:val="24"/>
          </w:rPr>
          <w:t>26</w:t>
        </w:r>
      </w:ins>
      <w:r w:rsidR="00265D70">
        <w:rPr>
          <w:rFonts w:ascii="Times New Roman" w:hAnsi="Times New Roman" w:cs="Times New Roman"/>
          <w:sz w:val="24"/>
          <w:szCs w:val="24"/>
        </w:rPr>
        <w:t xml:space="preserve">]. </w:t>
      </w:r>
      <w:del w:id="1728" w:author="Changwon Yoo" w:date="2018-05-23T15:49:00Z">
        <w:r w:rsidR="00FF5638" w:rsidDel="000806F1">
          <w:rPr>
            <w:rFonts w:ascii="Times New Roman" w:hAnsi="Times New Roman" w:cs="Times New Roman"/>
            <w:sz w:val="24"/>
            <w:szCs w:val="24"/>
          </w:rPr>
          <w:delText xml:space="preserve"> </w:delText>
        </w:r>
      </w:del>
      <w:ins w:id="1729" w:author="Changwon Yoo" w:date="2018-05-23T16:21:00Z">
        <w:r w:rsidR="00BA014D">
          <w:rPr>
            <w:rFonts w:ascii="Times New Roman" w:hAnsi="Times New Roman" w:cs="Times New Roman"/>
            <w:sz w:val="24"/>
            <w:szCs w:val="24"/>
          </w:rPr>
          <w:t>U</w:t>
        </w:r>
      </w:ins>
      <w:ins w:id="1730" w:author="Changwon Yoo" w:date="2018-05-23T16:20:00Z">
        <w:r w:rsidR="00BA014D">
          <w:rPr>
            <w:rFonts w:ascii="Times New Roman" w:hAnsi="Times New Roman" w:cs="Times New Roman"/>
            <w:sz w:val="24"/>
            <w:szCs w:val="24"/>
          </w:rPr>
          <w:t>sing Cluego and CluePedia</w:t>
        </w:r>
      </w:ins>
      <w:ins w:id="1731" w:author="Games" w:date="2018-05-24T19:15:00Z">
        <w:r w:rsidR="00B62E25">
          <w:rPr>
            <w:rFonts w:ascii="Times New Roman" w:hAnsi="Times New Roman" w:cs="Times New Roman"/>
            <w:sz w:val="24"/>
            <w:szCs w:val="24"/>
          </w:rPr>
          <w:t xml:space="preserve"> which are</w:t>
        </w:r>
      </w:ins>
      <w:ins w:id="1732" w:author="Changwon Yoo" w:date="2018-05-23T16:20:00Z">
        <w:r w:rsidR="00BA014D">
          <w:rPr>
            <w:rFonts w:ascii="Times New Roman" w:hAnsi="Times New Roman" w:cs="Times New Roman"/>
            <w:sz w:val="24"/>
            <w:szCs w:val="24"/>
          </w:rPr>
          <w:t xml:space="preserve"> Cytoscape plugin</w:t>
        </w:r>
      </w:ins>
      <w:ins w:id="1733" w:author="Games" w:date="2018-05-24T19:15:00Z">
        <w:r w:rsidR="00B62E25">
          <w:rPr>
            <w:rFonts w:ascii="Times New Roman" w:hAnsi="Times New Roman" w:cs="Times New Roman"/>
            <w:sz w:val="24"/>
            <w:szCs w:val="24"/>
          </w:rPr>
          <w:t>s</w:t>
        </w:r>
      </w:ins>
      <w:del w:id="1734" w:author="Changwon Yoo" w:date="2018-05-23T16:20:00Z">
        <w:r w:rsidR="00265D70" w:rsidDel="00BA014D">
          <w:rPr>
            <w:rFonts w:ascii="Times New Roman" w:hAnsi="Times New Roman" w:cs="Times New Roman"/>
            <w:sz w:val="24"/>
            <w:szCs w:val="24"/>
          </w:rPr>
          <w:delText>Therefore</w:delText>
        </w:r>
      </w:del>
      <w:r w:rsidR="00265D70">
        <w:rPr>
          <w:rFonts w:ascii="Times New Roman" w:hAnsi="Times New Roman" w:cs="Times New Roman"/>
          <w:sz w:val="24"/>
          <w:szCs w:val="24"/>
        </w:rPr>
        <w:t>,</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ins w:id="1735" w:author="Sung Bae Park" w:date="2018-05-23T17:51:00Z">
        <w:r w:rsidR="00DD68F7">
          <w:rPr>
            <w:rFonts w:ascii="Times New Roman" w:hAnsi="Times New Roman" w:cs="Times New Roman"/>
            <w:sz w:val="24"/>
            <w:szCs w:val="24"/>
          </w:rPr>
          <w:t>13</w:t>
        </w:r>
      </w:ins>
      <w:commentRangeStart w:id="1736"/>
      <w:ins w:id="1737" w:author="Changwon Yoo" w:date="2018-05-23T16:21:00Z">
        <w:del w:id="1738" w:author="Sung Bae Park" w:date="2018-05-23T17:51:00Z">
          <w:r w:rsidR="00BA014D" w:rsidRPr="00BA014D" w:rsidDel="00DD68F7">
            <w:rPr>
              <w:rFonts w:ascii="Times New Roman" w:hAnsi="Times New Roman" w:cs="Times New Roman"/>
              <w:sz w:val="24"/>
              <w:szCs w:val="24"/>
              <w:highlight w:val="yellow"/>
              <w:rPrChange w:id="1739" w:author="Changwon Yoo" w:date="2018-05-23T16:21:00Z">
                <w:rPr>
                  <w:rFonts w:ascii="Times New Roman" w:hAnsi="Times New Roman" w:cs="Times New Roman"/>
                  <w:sz w:val="24"/>
                  <w:szCs w:val="24"/>
                </w:rPr>
              </w:rPrChange>
            </w:rPr>
            <w:delText>XX</w:delText>
          </w:r>
        </w:del>
      </w:ins>
      <w:commentRangeEnd w:id="1736"/>
      <w:ins w:id="1740" w:author="Changwon Yoo" w:date="2018-05-23T16:22:00Z">
        <w:r w:rsidR="00BA014D">
          <w:rPr>
            <w:rStyle w:val="CommentReference"/>
          </w:rPr>
          <w:commentReference w:id="1736"/>
        </w:r>
      </w:ins>
      <w:ins w:id="1741" w:author="Changwon Yoo" w:date="2018-05-23T16:21:00Z">
        <w:r w:rsidR="00BA014D">
          <w:rPr>
            <w:rFonts w:ascii="Times New Roman" w:hAnsi="Times New Roman" w:cs="Times New Roman"/>
            <w:sz w:val="24"/>
            <w:szCs w:val="24"/>
          </w:rPr>
          <w:t xml:space="preserve"> </w:t>
        </w:r>
      </w:ins>
      <w:ins w:id="1742" w:author="CW Yoo" w:date="2018-05-23T21:07:00Z">
        <w:r w:rsidR="007A7D72">
          <w:rPr>
            <w:rFonts w:ascii="Times New Roman" w:hAnsi="Times New Roman" w:cs="Times New Roman"/>
            <w:sz w:val="24"/>
            <w:szCs w:val="24"/>
          </w:rPr>
          <w:t xml:space="preserve">Breast Cancer Relevant Genes (BCRGs, that </w:t>
        </w:r>
      </w:ins>
      <w:ins w:id="1743" w:author="CW Yoo" w:date="2018-05-23T21:08:00Z">
        <w:r w:rsidR="007A7D72">
          <w:rPr>
            <w:rFonts w:ascii="Times New Roman" w:hAnsi="Times New Roman" w:cs="Times New Roman"/>
            <w:sz w:val="24"/>
            <w:szCs w:val="24"/>
          </w:rPr>
          <w:t>represents</w:t>
        </w:r>
      </w:ins>
      <w:ins w:id="1744" w:author="CW Yoo" w:date="2018-05-23T21:07:00Z">
        <w:r w:rsidR="007A7D72">
          <w:rPr>
            <w:rFonts w:ascii="Times New Roman" w:hAnsi="Times New Roman" w:cs="Times New Roman"/>
            <w:sz w:val="24"/>
            <w:szCs w:val="24"/>
          </w:rPr>
          <w:t xml:space="preserve"> </w:t>
        </w:r>
      </w:ins>
      <w:ins w:id="1745" w:author="Changwon Yoo" w:date="2018-05-23T16:29:00Z">
        <w:del w:id="1746" w:author="CW Yoo" w:date="2018-05-23T21:08:00Z">
          <w:r w:rsidR="00AD06B0" w:rsidDel="007A7D72">
            <w:rPr>
              <w:rFonts w:ascii="Times New Roman" w:hAnsi="Times New Roman" w:cs="Times New Roman"/>
              <w:sz w:val="24"/>
              <w:szCs w:val="24"/>
            </w:rPr>
            <w:delText>“</w:delText>
          </w:r>
        </w:del>
        <w:r w:rsidR="00AD06B0">
          <w:rPr>
            <w:rFonts w:ascii="Times New Roman" w:hAnsi="Times New Roman" w:cs="Times New Roman"/>
            <w:sz w:val="24"/>
            <w:szCs w:val="24"/>
          </w:rPr>
          <w:t>genes having more close association to disease and acceptable prior knowledge</w:t>
        </w:r>
        <w:del w:id="1747" w:author="CW Yoo" w:date="2018-05-23T21:08:00Z">
          <w:r w:rsidR="00AD06B0" w:rsidDel="007A7D72">
            <w:rPr>
              <w:rFonts w:ascii="Times New Roman" w:hAnsi="Times New Roman" w:cs="Times New Roman"/>
              <w:sz w:val="24"/>
              <w:szCs w:val="24"/>
            </w:rPr>
            <w:delText xml:space="preserve">” (denoted as </w:delText>
          </w:r>
        </w:del>
      </w:ins>
      <w:del w:id="1748" w:author="CW Yoo" w:date="2018-05-23T21:08:00Z">
        <w:r w:rsidR="00265D70" w:rsidDel="007A7D72">
          <w:rPr>
            <w:rFonts w:ascii="Times New Roman" w:hAnsi="Times New Roman" w:cs="Times New Roman"/>
            <w:sz w:val="24"/>
            <w:szCs w:val="24"/>
          </w:rPr>
          <w:delText>B</w:delText>
        </w:r>
        <w:r w:rsidR="00FF5638" w:rsidDel="007A7D72">
          <w:rPr>
            <w:rFonts w:ascii="Times New Roman" w:hAnsi="Times New Roman" w:cs="Times New Roman"/>
            <w:sz w:val="24"/>
            <w:szCs w:val="24"/>
          </w:rPr>
          <w:delText>CRG</w:delText>
        </w:r>
      </w:del>
      <w:ins w:id="1749" w:author="Changwon Yoo" w:date="2018-05-23T16:25:00Z">
        <w:del w:id="1750" w:author="CW Yoo" w:date="2018-05-23T21:08:00Z">
          <w:r w:rsidR="00642156" w:rsidDel="007A7D72">
            <w:rPr>
              <w:rFonts w:ascii="Times New Roman" w:hAnsi="Times New Roman" w:cs="Times New Roman"/>
              <w:sz w:val="24"/>
              <w:szCs w:val="24"/>
            </w:rPr>
            <w:delText>s</w:delText>
          </w:r>
        </w:del>
      </w:ins>
      <w:ins w:id="1751" w:author="Changwon Yoo" w:date="2018-05-23T16:29:00Z">
        <w:r w:rsidR="00AD06B0">
          <w:rPr>
            <w:rFonts w:ascii="Times New Roman" w:hAnsi="Times New Roman" w:cs="Times New Roman"/>
            <w:sz w:val="24"/>
            <w:szCs w:val="24"/>
          </w:rPr>
          <w:t>)</w:t>
        </w:r>
      </w:ins>
      <w:del w:id="1752" w:author="Changwon Yoo" w:date="2018-05-23T16:21:00Z">
        <w:r w:rsidR="00FF5638" w:rsidDel="00BA014D">
          <w:rPr>
            <w:rFonts w:ascii="Times New Roman" w:hAnsi="Times New Roman" w:cs="Times New Roman"/>
            <w:sz w:val="24"/>
            <w:szCs w:val="24"/>
          </w:rPr>
          <w:delText>s</w:delText>
        </w:r>
      </w:del>
      <w:del w:id="1753" w:author="Changwon Yoo" w:date="2018-05-23T16:28:00Z">
        <w:r w:rsidR="00FF5638" w:rsidDel="00AD06B0">
          <w:rPr>
            <w:rFonts w:ascii="Times New Roman" w:hAnsi="Times New Roman" w:cs="Times New Roman"/>
            <w:sz w:val="24"/>
            <w:szCs w:val="24"/>
          </w:rPr>
          <w:delText xml:space="preserve"> </w:delText>
        </w:r>
      </w:del>
      <w:ins w:id="1754" w:author="Changwon Yoo" w:date="2018-05-23T16:21:00Z">
        <w:r w:rsidR="00BA014D">
          <w:rPr>
            <w:rFonts w:ascii="Times New Roman" w:hAnsi="Times New Roman" w:cs="Times New Roman"/>
            <w:sz w:val="24"/>
            <w:szCs w:val="24"/>
          </w:rPr>
          <w:t xml:space="preserve"> </w:t>
        </w:r>
      </w:ins>
      <w:r w:rsidR="00FF5638">
        <w:rPr>
          <w:rFonts w:ascii="Times New Roman" w:hAnsi="Times New Roman" w:cs="Times New Roman"/>
          <w:sz w:val="24"/>
          <w:szCs w:val="24"/>
        </w:rPr>
        <w:t xml:space="preserve">registered </w:t>
      </w:r>
      <w:ins w:id="1755" w:author="Changwon Yoo" w:date="2018-05-23T16:22:00Z">
        <w:r w:rsidR="00BA014D">
          <w:rPr>
            <w:rFonts w:ascii="Times New Roman" w:hAnsi="Times New Roman" w:cs="Times New Roman"/>
            <w:sz w:val="24"/>
            <w:szCs w:val="24"/>
          </w:rPr>
          <w:t xml:space="preserve">in </w:t>
        </w:r>
      </w:ins>
      <w:r w:rsidR="00FF5638">
        <w:rPr>
          <w:rFonts w:ascii="Times New Roman" w:hAnsi="Times New Roman" w:cs="Times New Roman"/>
          <w:sz w:val="24"/>
          <w:szCs w:val="24"/>
        </w:rPr>
        <w:t>KEGG</w:t>
      </w:r>
      <w:ins w:id="1756" w:author="Changwon Yoo" w:date="2018-05-23T16:17:00Z">
        <w:r w:rsidR="00BA014D">
          <w:rPr>
            <w:rFonts w:ascii="Times New Roman" w:hAnsi="Times New Roman" w:cs="Times New Roman"/>
            <w:sz w:val="24"/>
            <w:szCs w:val="24"/>
          </w:rPr>
          <w:t xml:space="preserve"> </w:t>
        </w:r>
        <w:commentRangeStart w:id="1757"/>
        <w:r w:rsidR="00BA014D">
          <w:rPr>
            <w:rFonts w:ascii="Times New Roman" w:hAnsi="Times New Roman" w:cs="Times New Roman"/>
            <w:sz w:val="24"/>
            <w:szCs w:val="24"/>
          </w:rPr>
          <w:t>(</w:t>
        </w:r>
      </w:ins>
      <w:ins w:id="1758" w:author="Sung Bae Park" w:date="2018-05-23T17:50:00Z">
        <w:r w:rsidR="00DD68F7">
          <w:rPr>
            <w:rFonts w:ascii="Times New Roman" w:hAnsi="Times New Roman" w:cs="Times New Roman"/>
            <w:sz w:val="24"/>
            <w:szCs w:val="24"/>
          </w:rPr>
          <w:t>Kyoto Encyclopedia of Genes and Genomes</w:t>
        </w:r>
      </w:ins>
      <w:ins w:id="1759" w:author="Changwon Yoo" w:date="2018-05-23T16:17:00Z">
        <w:del w:id="1760" w:author="Sung Bae Park" w:date="2018-05-23T17:50:00Z">
          <w:r w:rsidR="00BA014D" w:rsidRPr="00BA014D" w:rsidDel="00DD68F7">
            <w:rPr>
              <w:rFonts w:ascii="Times New Roman" w:hAnsi="Times New Roman" w:cs="Times New Roman"/>
              <w:sz w:val="24"/>
              <w:szCs w:val="24"/>
              <w:highlight w:val="yellow"/>
              <w:rPrChange w:id="1761" w:author="Changwon Yoo" w:date="2018-05-23T16:17:00Z">
                <w:rPr>
                  <w:rFonts w:ascii="Times New Roman" w:hAnsi="Times New Roman" w:cs="Times New Roman"/>
                  <w:sz w:val="24"/>
                  <w:szCs w:val="24"/>
                </w:rPr>
              </w:rPrChange>
            </w:rPr>
            <w:delText>spell it out</w:delText>
          </w:r>
        </w:del>
        <w:r w:rsidR="00BA014D">
          <w:rPr>
            <w:rFonts w:ascii="Times New Roman" w:hAnsi="Times New Roman" w:cs="Times New Roman"/>
            <w:sz w:val="24"/>
            <w:szCs w:val="24"/>
          </w:rPr>
          <w:t>) [</w:t>
        </w:r>
      </w:ins>
      <w:ins w:id="1762" w:author="Sung Bae Park" w:date="2018-05-24T14:39:00Z">
        <w:r w:rsidR="0019108C">
          <w:rPr>
            <w:rFonts w:ascii="Times New Roman" w:hAnsi="Times New Roman" w:cs="Times New Roman"/>
            <w:sz w:val="24"/>
            <w:szCs w:val="24"/>
          </w:rPr>
          <w:t>27</w:t>
        </w:r>
      </w:ins>
      <w:ins w:id="1763" w:author="Changwon Yoo" w:date="2018-05-23T16:17:00Z">
        <w:del w:id="1764" w:author="Sung Bae Park" w:date="2018-05-23T17:55:00Z">
          <w:r w:rsidR="00BA014D" w:rsidRPr="00BA014D" w:rsidDel="00DD68F7">
            <w:rPr>
              <w:rFonts w:ascii="Times New Roman" w:hAnsi="Times New Roman" w:cs="Times New Roman"/>
              <w:sz w:val="24"/>
              <w:szCs w:val="24"/>
              <w:highlight w:val="yellow"/>
              <w:rPrChange w:id="1765" w:author="Changwon Yoo" w:date="2018-05-23T16:17:00Z">
                <w:rPr>
                  <w:rFonts w:ascii="Times New Roman" w:hAnsi="Times New Roman" w:cs="Times New Roman"/>
                  <w:sz w:val="24"/>
                  <w:szCs w:val="24"/>
                </w:rPr>
              </w:rPrChange>
            </w:rPr>
            <w:delText>reference</w:delText>
          </w:r>
        </w:del>
        <w:r w:rsidR="00BA014D">
          <w:rPr>
            <w:rFonts w:ascii="Times New Roman" w:hAnsi="Times New Roman" w:cs="Times New Roman"/>
            <w:sz w:val="24"/>
            <w:szCs w:val="24"/>
          </w:rPr>
          <w:t>]</w:t>
        </w:r>
      </w:ins>
      <w:del w:id="1766" w:author="Changwon Yoo" w:date="2018-05-23T16:22:00Z">
        <w:r w:rsidR="00FF5638" w:rsidDel="00BA014D">
          <w:rPr>
            <w:rFonts w:ascii="Times New Roman" w:hAnsi="Times New Roman" w:cs="Times New Roman"/>
            <w:sz w:val="24"/>
            <w:szCs w:val="24"/>
          </w:rPr>
          <w:delText xml:space="preserve"> </w:delText>
        </w:r>
      </w:del>
      <w:commentRangeEnd w:id="1757"/>
      <w:r w:rsidR="00BA014D">
        <w:rPr>
          <w:rStyle w:val="CommentReference"/>
        </w:rPr>
        <w:commentReference w:id="1757"/>
      </w:r>
      <w:del w:id="1767" w:author="Changwon Yoo" w:date="2018-05-23T16:20:00Z">
        <w:r w:rsidR="00FF5638" w:rsidDel="00BA014D">
          <w:rPr>
            <w:rFonts w:ascii="Times New Roman" w:hAnsi="Times New Roman" w:cs="Times New Roman"/>
            <w:sz w:val="24"/>
            <w:szCs w:val="24"/>
          </w:rPr>
          <w:delText>using Cluego and CluePedia Cytoscape plugin</w:delText>
        </w:r>
      </w:del>
      <w:r w:rsidR="00967A5F">
        <w:rPr>
          <w:rFonts w:ascii="Times New Roman" w:hAnsi="Times New Roman" w:cs="Times New Roman"/>
          <w:sz w:val="24"/>
          <w:szCs w:val="24"/>
        </w:rPr>
        <w:t xml:space="preserve">. </w:t>
      </w:r>
      <w:ins w:id="1768" w:author="CW Yoo" w:date="2018-05-23T21:06:00Z">
        <w:r w:rsidR="007A7D72">
          <w:rPr>
            <w:rFonts w:ascii="Times New Roman" w:hAnsi="Times New Roman" w:cs="Times New Roman"/>
            <w:sz w:val="24"/>
            <w:szCs w:val="24"/>
          </w:rPr>
          <w:t xml:space="preserve">To further analyze possible interactions of </w:t>
        </w:r>
      </w:ins>
      <w:del w:id="1769" w:author="CW Yoo" w:date="2018-05-23T21:07:00Z">
        <w:r w:rsidR="009B3697" w:rsidDel="007A7D72">
          <w:rPr>
            <w:rFonts w:ascii="Times New Roman" w:hAnsi="Times New Roman" w:cs="Times New Roman"/>
            <w:sz w:val="24"/>
            <w:szCs w:val="24"/>
          </w:rPr>
          <w:delText xml:space="preserve">After we </w:delText>
        </w:r>
      </w:del>
      <w:del w:id="1770" w:author="Changwon Yoo" w:date="2018-05-23T16:30:00Z">
        <w:r w:rsidR="009B3697" w:rsidDel="00AD06B0">
          <w:rPr>
            <w:rFonts w:ascii="Times New Roman" w:hAnsi="Times New Roman" w:cs="Times New Roman"/>
            <w:sz w:val="24"/>
            <w:szCs w:val="24"/>
          </w:rPr>
          <w:delText xml:space="preserve">made </w:delText>
        </w:r>
      </w:del>
      <w:del w:id="1771" w:author="Changwon Yoo" w:date="2018-05-23T16:23:00Z">
        <w:r w:rsidR="009B3697" w:rsidDel="00BA014D">
          <w:rPr>
            <w:rFonts w:ascii="Times New Roman" w:hAnsi="Times New Roman" w:cs="Times New Roman"/>
            <w:sz w:val="24"/>
            <w:szCs w:val="24"/>
          </w:rPr>
          <w:delText xml:space="preserve">a new data file </w:delText>
        </w:r>
        <w:r w:rsidR="00265D70" w:rsidDel="00BA014D">
          <w:rPr>
            <w:rFonts w:ascii="Times New Roman" w:hAnsi="Times New Roman" w:cs="Times New Roman"/>
            <w:sz w:val="24"/>
            <w:szCs w:val="24"/>
          </w:rPr>
          <w:delText xml:space="preserve">which </w:delText>
        </w:r>
        <w:r w:rsidR="009B3697" w:rsidDel="00BA014D">
          <w:rPr>
            <w:rFonts w:ascii="Times New Roman" w:hAnsi="Times New Roman" w:cs="Times New Roman"/>
            <w:sz w:val="24"/>
            <w:szCs w:val="24"/>
          </w:rPr>
          <w:delText>comprised</w:delText>
        </w:r>
      </w:del>
      <w:ins w:id="1772" w:author="Changwon Yoo" w:date="2018-05-23T16:23:00Z">
        <w:del w:id="1773" w:author="CW Yoo" w:date="2018-05-23T21:07:00Z">
          <w:r w:rsidR="00BA014D" w:rsidDel="007A7D72">
            <w:rPr>
              <w:rFonts w:ascii="Times New Roman" w:hAnsi="Times New Roman" w:cs="Times New Roman"/>
              <w:sz w:val="24"/>
              <w:szCs w:val="24"/>
            </w:rPr>
            <w:delText>combined</w:delText>
          </w:r>
        </w:del>
      </w:ins>
      <w:del w:id="1774" w:author="CW Yoo" w:date="2018-05-23T21:07:00Z">
        <w:r w:rsidR="009B3697" w:rsidDel="007A7D72">
          <w:rPr>
            <w:rFonts w:ascii="Times New Roman" w:hAnsi="Times New Roman" w:cs="Times New Roman"/>
            <w:sz w:val="24"/>
            <w:szCs w:val="24"/>
          </w:rPr>
          <w:delText xml:space="preserve"> </w:delText>
        </w:r>
        <w:r w:rsidR="00265D70" w:rsidDel="007A7D72">
          <w:rPr>
            <w:rFonts w:ascii="Times New Roman" w:hAnsi="Times New Roman" w:cs="Times New Roman"/>
            <w:sz w:val="24"/>
            <w:szCs w:val="24"/>
          </w:rPr>
          <w:delText xml:space="preserve">the </w:delText>
        </w:r>
      </w:del>
      <w:bookmarkStart w:id="1775" w:name="_Hlk514873104"/>
      <w:ins w:id="1776" w:author="Sung Bae Park" w:date="2018-05-23T17:55:00Z">
        <w:r w:rsidR="00BB3FC5">
          <w:rPr>
            <w:rFonts w:ascii="Times New Roman" w:hAnsi="Times New Roman" w:cs="Times New Roman"/>
            <w:sz w:val="24"/>
            <w:szCs w:val="24"/>
          </w:rPr>
          <w:t>13</w:t>
        </w:r>
      </w:ins>
      <w:ins w:id="1777" w:author="Changwon Yoo" w:date="2018-05-23T16:23:00Z">
        <w:del w:id="1778" w:author="Sung Bae Park" w:date="2018-05-23T17:56:00Z">
          <w:r w:rsidR="00BA014D" w:rsidRPr="00AD06B0" w:rsidDel="00BB3FC5">
            <w:rPr>
              <w:rFonts w:ascii="Times New Roman" w:hAnsi="Times New Roman" w:cs="Times New Roman"/>
              <w:sz w:val="24"/>
              <w:szCs w:val="24"/>
              <w:highlight w:val="yellow"/>
              <w:rPrChange w:id="1779" w:author="Changwon Yoo" w:date="2018-05-23T16:30:00Z">
                <w:rPr>
                  <w:rFonts w:ascii="Times New Roman" w:hAnsi="Times New Roman" w:cs="Times New Roman"/>
                  <w:sz w:val="24"/>
                  <w:szCs w:val="24"/>
                </w:rPr>
              </w:rPrChange>
            </w:rPr>
            <w:delText>XX</w:delText>
          </w:r>
        </w:del>
        <w:r w:rsidR="00BA014D">
          <w:rPr>
            <w:rFonts w:ascii="Times New Roman" w:hAnsi="Times New Roman" w:cs="Times New Roman"/>
            <w:sz w:val="24"/>
            <w:szCs w:val="24"/>
          </w:rPr>
          <w:t xml:space="preserve"> </w:t>
        </w:r>
      </w:ins>
      <w:r w:rsidR="00265D70">
        <w:rPr>
          <w:rFonts w:ascii="Times New Roman" w:hAnsi="Times New Roman" w:cs="Times New Roman"/>
          <w:sz w:val="24"/>
          <w:szCs w:val="24"/>
        </w:rPr>
        <w:t>B</w:t>
      </w:r>
      <w:r w:rsidR="009B3697">
        <w:rPr>
          <w:rFonts w:ascii="Times New Roman" w:hAnsi="Times New Roman" w:cs="Times New Roman"/>
          <w:sz w:val="24"/>
          <w:szCs w:val="24"/>
        </w:rPr>
        <w:t>CRG</w:t>
      </w:r>
      <w:ins w:id="1780" w:author="Changwon Yoo" w:date="2018-05-23T16:29:00Z">
        <w:r w:rsidR="00AD06B0">
          <w:rPr>
            <w:rFonts w:ascii="Times New Roman" w:hAnsi="Times New Roman" w:cs="Times New Roman"/>
            <w:sz w:val="24"/>
            <w:szCs w:val="24"/>
          </w:rPr>
          <w:t>s</w:t>
        </w:r>
      </w:ins>
      <w:del w:id="1781" w:author="Changwon Yoo" w:date="2018-05-23T16:23:00Z">
        <w:r w:rsidR="009B3697" w:rsidDel="00BA014D">
          <w:rPr>
            <w:rFonts w:ascii="Times New Roman" w:hAnsi="Times New Roman" w:cs="Times New Roman"/>
            <w:sz w:val="24"/>
            <w:szCs w:val="24"/>
          </w:rPr>
          <w:delText>s</w:delText>
        </w:r>
      </w:del>
      <w:r w:rsidR="009B3697">
        <w:rPr>
          <w:rFonts w:ascii="Times New Roman" w:hAnsi="Times New Roman" w:cs="Times New Roman"/>
          <w:sz w:val="24"/>
          <w:szCs w:val="24"/>
        </w:rPr>
        <w:t xml:space="preserve"> and </w:t>
      </w:r>
      <w:ins w:id="1782" w:author="Changwon Yoo" w:date="2018-05-23T16:30:00Z">
        <w:del w:id="1783" w:author="Sung Bae Park" w:date="2018-05-23T17:58:00Z">
          <w:r w:rsidR="00AD06B0" w:rsidRPr="00AD06B0" w:rsidDel="00BB3FC5">
            <w:rPr>
              <w:rFonts w:ascii="Times New Roman" w:hAnsi="Times New Roman" w:cs="Times New Roman"/>
              <w:sz w:val="24"/>
              <w:szCs w:val="24"/>
              <w:highlight w:val="yellow"/>
              <w:rPrChange w:id="1784" w:author="Changwon Yoo" w:date="2018-05-23T16:30:00Z">
                <w:rPr>
                  <w:rFonts w:ascii="Times New Roman" w:hAnsi="Times New Roman" w:cs="Times New Roman"/>
                  <w:sz w:val="24"/>
                  <w:szCs w:val="24"/>
                </w:rPr>
              </w:rPrChange>
            </w:rPr>
            <w:delText>YY</w:delText>
          </w:r>
        </w:del>
      </w:ins>
      <w:ins w:id="1785" w:author="Sung Bae Park" w:date="2018-05-23T17:58:00Z">
        <w:r w:rsidR="00BB3FC5">
          <w:rPr>
            <w:rFonts w:ascii="Times New Roman" w:hAnsi="Times New Roman" w:cs="Times New Roman"/>
            <w:sz w:val="24"/>
            <w:szCs w:val="24"/>
          </w:rPr>
          <w:t>5</w:t>
        </w:r>
      </w:ins>
      <w:ins w:id="1786" w:author="Sung Bae Park" w:date="2018-05-23T17:59:00Z">
        <w:r w:rsidR="00BB3FC5">
          <w:rPr>
            <w:rFonts w:ascii="Times New Roman" w:hAnsi="Times New Roman" w:cs="Times New Roman"/>
            <w:sz w:val="24"/>
            <w:szCs w:val="24"/>
          </w:rPr>
          <w:t>7</w:t>
        </w:r>
      </w:ins>
      <w:ins w:id="1787" w:author="Changwon Yoo" w:date="2018-05-23T16:30:00Z">
        <w:r w:rsidR="00AD06B0">
          <w:rPr>
            <w:rFonts w:ascii="Times New Roman" w:hAnsi="Times New Roman" w:cs="Times New Roman"/>
            <w:sz w:val="24"/>
            <w:szCs w:val="24"/>
          </w:rPr>
          <w:t xml:space="preserve"> </w:t>
        </w:r>
      </w:ins>
      <w:r w:rsidR="009B3697">
        <w:rPr>
          <w:rFonts w:ascii="Times New Roman" w:hAnsi="Times New Roman" w:cs="Times New Roman"/>
          <w:sz w:val="24"/>
          <w:szCs w:val="24"/>
        </w:rPr>
        <w:t xml:space="preserve">genes </w:t>
      </w:r>
      <w:del w:id="1788" w:author="Changwon Yoo" w:date="2018-05-23T16:18:00Z">
        <w:r w:rsidR="009B3697" w:rsidDel="00BA014D">
          <w:rPr>
            <w:rFonts w:ascii="Times New Roman" w:hAnsi="Times New Roman" w:cs="Times New Roman"/>
            <w:sz w:val="24"/>
            <w:szCs w:val="24"/>
          </w:rPr>
          <w:delText xml:space="preserve">within </w:delText>
        </w:r>
      </w:del>
      <w:ins w:id="1789" w:author="Changwon Yoo" w:date="2018-05-23T16:18:00Z">
        <w:r w:rsidR="00BA014D">
          <w:rPr>
            <w:rFonts w:ascii="Times New Roman" w:hAnsi="Times New Roman" w:cs="Times New Roman"/>
            <w:sz w:val="24"/>
            <w:szCs w:val="24"/>
          </w:rPr>
          <w:t xml:space="preserve">from </w:t>
        </w:r>
      </w:ins>
      <w:ins w:id="1790" w:author="Games" w:date="2018-05-24T19:15:00Z">
        <w:r w:rsidR="00B62E25">
          <w:rPr>
            <w:rFonts w:ascii="Times New Roman" w:hAnsi="Times New Roman" w:cs="Times New Roman"/>
            <w:sz w:val="24"/>
            <w:szCs w:val="24"/>
          </w:rPr>
          <w:t xml:space="preserve">the </w:t>
        </w:r>
      </w:ins>
      <w:del w:id="1791" w:author="Changwon Yoo" w:date="2018-05-23T16:15:00Z">
        <w:r w:rsidR="00D2291F" w:rsidDel="00BA014D">
          <w:rPr>
            <w:rFonts w:ascii="Times New Roman" w:hAnsi="Times New Roman" w:cs="Times New Roman"/>
            <w:sz w:val="24"/>
            <w:szCs w:val="24"/>
          </w:rPr>
          <w:delText>2nd</w:delText>
        </w:r>
        <w:r w:rsidR="009B3697" w:rsidDel="00BA014D">
          <w:rPr>
            <w:rFonts w:ascii="Times New Roman" w:hAnsi="Times New Roman" w:cs="Times New Roman"/>
            <w:sz w:val="24"/>
            <w:szCs w:val="24"/>
          </w:rPr>
          <w:delText xml:space="preserve"> </w:delText>
        </w:r>
      </w:del>
      <w:ins w:id="1792" w:author="Changwon Yoo" w:date="2018-05-23T16:15:00Z">
        <w:r w:rsidR="00BA014D">
          <w:rPr>
            <w:rFonts w:ascii="Times New Roman" w:hAnsi="Times New Roman" w:cs="Times New Roman"/>
            <w:sz w:val="24"/>
            <w:szCs w:val="24"/>
          </w:rPr>
          <w:t xml:space="preserve">second </w:t>
        </w:r>
      </w:ins>
      <w:r w:rsidR="009B3697">
        <w:rPr>
          <w:rFonts w:ascii="Times New Roman" w:hAnsi="Times New Roman" w:cs="Times New Roman"/>
          <w:sz w:val="24"/>
          <w:szCs w:val="24"/>
        </w:rPr>
        <w:t>degree MB</w:t>
      </w:r>
      <w:r w:rsidR="006A6A31">
        <w:rPr>
          <w:rFonts w:ascii="Times New Roman" w:hAnsi="Times New Roman" w:cs="Times New Roman"/>
          <w:sz w:val="24"/>
          <w:szCs w:val="24"/>
        </w:rPr>
        <w:t xml:space="preserve"> </w:t>
      </w:r>
      <w:bookmarkEnd w:id="1775"/>
      <w:r w:rsidR="006A6A31">
        <w:rPr>
          <w:rFonts w:ascii="Times New Roman" w:hAnsi="Times New Roman" w:cs="Times New Roman"/>
          <w:sz w:val="24"/>
          <w:szCs w:val="24"/>
        </w:rPr>
        <w:t xml:space="preserve">of </w:t>
      </w:r>
      <w:r w:rsidR="006A6A31" w:rsidRPr="00BA014D">
        <w:rPr>
          <w:rFonts w:ascii="Times New Roman" w:hAnsi="Times New Roman" w:cs="Times New Roman"/>
          <w:b/>
          <w:i/>
          <w:sz w:val="24"/>
          <w:szCs w:val="24"/>
          <w:rPrChange w:id="1793" w:author="Changwon Yoo" w:date="2018-05-23T16:15:00Z">
            <w:rPr>
              <w:rFonts w:ascii="Times New Roman" w:hAnsi="Times New Roman" w:cs="Times New Roman"/>
              <w:sz w:val="24"/>
              <w:szCs w:val="24"/>
            </w:rPr>
          </w:rPrChange>
        </w:rPr>
        <w:t>group</w:t>
      </w:r>
      <w:r w:rsidR="006A6A31">
        <w:rPr>
          <w:rFonts w:ascii="Times New Roman" w:hAnsi="Times New Roman" w:cs="Times New Roman"/>
          <w:sz w:val="24"/>
          <w:szCs w:val="24"/>
        </w:rPr>
        <w:t xml:space="preserve"> node</w:t>
      </w:r>
      <w:ins w:id="1794" w:author="Changwon Yoo" w:date="2018-05-23T16:19:00Z">
        <w:r w:rsidR="00BA014D">
          <w:rPr>
            <w:rFonts w:ascii="Times New Roman" w:hAnsi="Times New Roman" w:cs="Times New Roman"/>
            <w:sz w:val="24"/>
            <w:szCs w:val="24"/>
          </w:rPr>
          <w:t xml:space="preserve"> in </w:t>
        </w:r>
        <w:bookmarkStart w:id="1795" w:name="_Hlk514903760"/>
        <w:r w:rsidR="00BA014D" w:rsidRPr="0048024F">
          <w:rPr>
            <w:rFonts w:ascii="Times New Roman" w:hAnsi="Times New Roman" w:cs="Times New Roman"/>
            <w:i/>
            <w:sz w:val="24"/>
            <w:szCs w:val="24"/>
          </w:rPr>
          <w:t>S</w:t>
        </w:r>
      </w:ins>
      <w:ins w:id="1796" w:author="CW Yoo" w:date="2018-05-24T05:40:00Z">
        <w:r w:rsidR="00C947A3" w:rsidRPr="00C947A3">
          <w:rPr>
            <w:rFonts w:ascii="Times New Roman" w:hAnsi="Times New Roman" w:cs="Times New Roman" w:hint="eastAsia"/>
            <w:sz w:val="24"/>
            <w:szCs w:val="24"/>
            <w:vertAlign w:val="superscript"/>
            <w:rPrChange w:id="1797" w:author="CW Yoo" w:date="2018-05-24T05:40:00Z">
              <w:rPr>
                <w:rFonts w:ascii="Times New Roman" w:hAnsi="Times New Roman" w:cs="Times New Roman" w:hint="eastAsia"/>
                <w:sz w:val="24"/>
                <w:szCs w:val="24"/>
              </w:rPr>
            </w:rPrChange>
          </w:rPr>
          <w:t>○</w:t>
        </w:r>
      </w:ins>
      <w:bookmarkEnd w:id="1795"/>
      <w:ins w:id="1798" w:author="Changwon Yoo" w:date="2018-05-23T16:19:00Z">
        <w:del w:id="1799" w:author="CW Yoo" w:date="2018-05-24T05:40:00Z">
          <w:r w:rsidR="00BA014D" w:rsidDel="00C947A3">
            <w:rPr>
              <w:rFonts w:ascii="Times New Roman" w:hAnsi="Times New Roman" w:cs="Times New Roman"/>
              <w:sz w:val="24"/>
              <w:szCs w:val="24"/>
            </w:rPr>
            <w:delText>*</w:delText>
          </w:r>
        </w:del>
      </w:ins>
      <w:r w:rsidR="009B3697">
        <w:rPr>
          <w:rFonts w:ascii="Times New Roman" w:hAnsi="Times New Roman" w:cs="Times New Roman"/>
          <w:sz w:val="24"/>
          <w:szCs w:val="24"/>
        </w:rPr>
        <w:t xml:space="preserve">, </w:t>
      </w:r>
      <w:ins w:id="1800" w:author="Changwon Yoo" w:date="2018-05-23T16:30:00Z">
        <w:r w:rsidR="00AD06B0">
          <w:rPr>
            <w:rFonts w:ascii="Times New Roman" w:hAnsi="Times New Roman" w:cs="Times New Roman"/>
            <w:sz w:val="24"/>
            <w:szCs w:val="24"/>
          </w:rPr>
          <w:t>we again ran</w:t>
        </w:r>
      </w:ins>
      <w:del w:id="1801" w:author="Changwon Yoo" w:date="2018-05-23T16:30:00Z">
        <w:r w:rsidR="009B3697" w:rsidDel="00AD06B0">
          <w:rPr>
            <w:rFonts w:ascii="Times New Roman" w:hAnsi="Times New Roman" w:cs="Times New Roman"/>
            <w:sz w:val="24"/>
            <w:szCs w:val="24"/>
          </w:rPr>
          <w:delText>performed</w:delText>
        </w:r>
      </w:del>
      <w:r w:rsidR="006A6A31">
        <w:rPr>
          <w:rFonts w:ascii="Times New Roman" w:hAnsi="Times New Roman" w:cs="Times New Roman"/>
          <w:sz w:val="24"/>
          <w:szCs w:val="24"/>
        </w:rPr>
        <w:t xml:space="preserve"> </w:t>
      </w:r>
      <w:del w:id="1802" w:author="Changwon Yoo" w:date="2018-05-23T16:30:00Z">
        <w:r w:rsidR="006A6A31" w:rsidDel="00AD06B0">
          <w:rPr>
            <w:rFonts w:ascii="Times New Roman" w:hAnsi="Times New Roman" w:cs="Times New Roman"/>
            <w:sz w:val="24"/>
            <w:szCs w:val="24"/>
          </w:rPr>
          <w:delText>again</w:delText>
        </w:r>
        <w:r w:rsidR="009B3697" w:rsidDel="00AD06B0">
          <w:rPr>
            <w:rFonts w:ascii="Times New Roman" w:hAnsi="Times New Roman" w:cs="Times New Roman"/>
            <w:sz w:val="24"/>
            <w:szCs w:val="24"/>
          </w:rPr>
          <w:delText xml:space="preserve"> </w:delText>
        </w:r>
      </w:del>
      <w:r w:rsidR="009B3697">
        <w:rPr>
          <w:rFonts w:ascii="Times New Roman" w:hAnsi="Times New Roman" w:cs="Times New Roman"/>
          <w:sz w:val="24"/>
          <w:szCs w:val="24"/>
        </w:rPr>
        <w:t xml:space="preserve">Banjo </w:t>
      </w:r>
      <w:del w:id="1803" w:author="Changwon Yoo" w:date="2018-05-23T16:30:00Z">
        <w:r w:rsidR="009B3697" w:rsidDel="00AD06B0">
          <w:rPr>
            <w:rFonts w:ascii="Times New Roman" w:hAnsi="Times New Roman" w:cs="Times New Roman"/>
            <w:sz w:val="24"/>
            <w:szCs w:val="24"/>
          </w:rPr>
          <w:delText xml:space="preserve">program </w:delText>
        </w:r>
      </w:del>
      <w:r w:rsidR="009B3697">
        <w:rPr>
          <w:rFonts w:ascii="Times New Roman" w:hAnsi="Times New Roman" w:cs="Times New Roman"/>
          <w:sz w:val="24"/>
          <w:szCs w:val="24"/>
        </w:rPr>
        <w:t xml:space="preserve">with </w:t>
      </w:r>
      <w:ins w:id="1804" w:author="CW Yoo" w:date="2018-05-23T21:09:00Z">
        <w:r w:rsidR="007A7D72">
          <w:rPr>
            <w:rFonts w:ascii="Times New Roman" w:hAnsi="Times New Roman" w:cs="Times New Roman"/>
            <w:sz w:val="24"/>
            <w:szCs w:val="24"/>
          </w:rPr>
          <w:t xml:space="preserve">a </w:t>
        </w:r>
      </w:ins>
      <w:del w:id="1805" w:author="CW Yoo" w:date="2018-05-23T21:09:00Z">
        <w:r w:rsidR="009B3697" w:rsidDel="007A7D72">
          <w:rPr>
            <w:rFonts w:ascii="Times New Roman" w:hAnsi="Times New Roman" w:cs="Times New Roman"/>
            <w:sz w:val="24"/>
            <w:szCs w:val="24"/>
          </w:rPr>
          <w:delText xml:space="preserve">the </w:delText>
        </w:r>
      </w:del>
      <w:r w:rsidR="009B3697">
        <w:rPr>
          <w:rFonts w:ascii="Times New Roman" w:hAnsi="Times New Roman" w:cs="Times New Roman"/>
          <w:sz w:val="24"/>
          <w:szCs w:val="24"/>
        </w:rPr>
        <w:t>new data file</w:t>
      </w:r>
      <w:ins w:id="1806" w:author="CW Yoo" w:date="2018-05-23T21:09:00Z">
        <w:r w:rsidR="007A7D72">
          <w:rPr>
            <w:rFonts w:ascii="Times New Roman" w:hAnsi="Times New Roman" w:cs="Times New Roman"/>
            <w:sz w:val="24"/>
            <w:szCs w:val="24"/>
          </w:rPr>
          <w:t xml:space="preserve"> that combine</w:t>
        </w:r>
      </w:ins>
      <w:ins w:id="1807" w:author="Games" w:date="2018-05-24T19:15:00Z">
        <w:r w:rsidR="00B62E25">
          <w:rPr>
            <w:rFonts w:ascii="Times New Roman" w:hAnsi="Times New Roman" w:cs="Times New Roman"/>
            <w:sz w:val="24"/>
            <w:szCs w:val="24"/>
          </w:rPr>
          <w:t>d</w:t>
        </w:r>
      </w:ins>
      <w:ins w:id="1808" w:author="CW Yoo" w:date="2018-05-23T21:09:00Z">
        <w:del w:id="1809" w:author="Games" w:date="2018-05-24T19:15:00Z">
          <w:r w:rsidR="007A7D72" w:rsidDel="00B62E25">
            <w:rPr>
              <w:rFonts w:ascii="Times New Roman" w:hAnsi="Times New Roman" w:cs="Times New Roman"/>
              <w:sz w:val="24"/>
              <w:szCs w:val="24"/>
            </w:rPr>
            <w:delText>s</w:delText>
          </w:r>
        </w:del>
        <w:r w:rsidR="007A7D72">
          <w:rPr>
            <w:rFonts w:ascii="Times New Roman" w:hAnsi="Times New Roman" w:cs="Times New Roman"/>
            <w:sz w:val="24"/>
            <w:szCs w:val="24"/>
          </w:rPr>
          <w:t xml:space="preserve"> </w:t>
        </w:r>
      </w:ins>
      <w:ins w:id="1810" w:author="CW Yoo" w:date="2018-05-23T21:10:00Z">
        <w:r w:rsidR="007A7D72">
          <w:rPr>
            <w:rFonts w:ascii="Times New Roman" w:hAnsi="Times New Roman" w:cs="Times New Roman"/>
            <w:sz w:val="24"/>
            <w:szCs w:val="24"/>
          </w:rPr>
          <w:t>the expressions of</w:t>
        </w:r>
      </w:ins>
      <w:ins w:id="1811" w:author="CW Yoo" w:date="2018-05-23T21:09:00Z">
        <w:r w:rsidR="007A7D72">
          <w:rPr>
            <w:rFonts w:ascii="Times New Roman" w:hAnsi="Times New Roman" w:cs="Times New Roman"/>
            <w:sz w:val="24"/>
            <w:szCs w:val="24"/>
          </w:rPr>
          <w:t xml:space="preserve"> </w:t>
        </w:r>
      </w:ins>
      <w:ins w:id="1812" w:author="CW Yoo" w:date="2018-05-23T21:10:00Z">
        <w:r w:rsidR="007A7D72">
          <w:rPr>
            <w:rFonts w:ascii="Times New Roman" w:hAnsi="Times New Roman" w:cs="Times New Roman"/>
            <w:sz w:val="24"/>
            <w:szCs w:val="24"/>
          </w:rPr>
          <w:t>th</w:t>
        </w:r>
      </w:ins>
      <w:ins w:id="1813" w:author="Games" w:date="2018-05-24T19:16:00Z">
        <w:r w:rsidR="00345E6E">
          <w:rPr>
            <w:rFonts w:ascii="Times New Roman" w:hAnsi="Times New Roman" w:cs="Times New Roman"/>
            <w:sz w:val="24"/>
            <w:szCs w:val="24"/>
          </w:rPr>
          <w:t>o</w:t>
        </w:r>
      </w:ins>
      <w:ins w:id="1814" w:author="CW Yoo" w:date="2018-05-23T21:10:00Z">
        <w:del w:id="1815" w:author="Games" w:date="2018-05-24T19:16:00Z">
          <w:r w:rsidR="007A7D72" w:rsidDel="00345E6E">
            <w:rPr>
              <w:rFonts w:ascii="Times New Roman" w:hAnsi="Times New Roman" w:cs="Times New Roman"/>
              <w:sz w:val="24"/>
              <w:szCs w:val="24"/>
            </w:rPr>
            <w:delText>e</w:delText>
          </w:r>
        </w:del>
        <w:r w:rsidR="007A7D72">
          <w:rPr>
            <w:rFonts w:ascii="Times New Roman" w:hAnsi="Times New Roman" w:cs="Times New Roman"/>
            <w:sz w:val="24"/>
            <w:szCs w:val="24"/>
          </w:rPr>
          <w:t xml:space="preserve">se </w:t>
        </w:r>
      </w:ins>
      <w:ins w:id="1816" w:author="CW Yoo" w:date="2018-05-23T21:09:00Z">
        <w:r w:rsidR="007A7D72">
          <w:rPr>
            <w:rFonts w:ascii="Times New Roman" w:hAnsi="Times New Roman" w:cs="Times New Roman"/>
            <w:sz w:val="24"/>
            <w:szCs w:val="24"/>
          </w:rPr>
          <w:t>7</w:t>
        </w:r>
      </w:ins>
      <w:ins w:id="1817" w:author="CW Yoo" w:date="2018-05-23T21:10:00Z">
        <w:r w:rsidR="007A7D72">
          <w:rPr>
            <w:rFonts w:ascii="Times New Roman" w:hAnsi="Times New Roman" w:cs="Times New Roman"/>
            <w:sz w:val="24"/>
            <w:szCs w:val="24"/>
          </w:rPr>
          <w:t>0</w:t>
        </w:r>
      </w:ins>
      <w:ins w:id="1818" w:author="CW Yoo" w:date="2018-05-23T21:09:00Z">
        <w:r w:rsidR="007A7D72">
          <w:rPr>
            <w:rFonts w:ascii="Times New Roman" w:hAnsi="Times New Roman" w:cs="Times New Roman"/>
            <w:sz w:val="24"/>
            <w:szCs w:val="24"/>
          </w:rPr>
          <w:t xml:space="preserve"> genes (13 BCRGs and 57 genes from second degree MB)</w:t>
        </w:r>
      </w:ins>
      <w:del w:id="1819" w:author="CW Yoo" w:date="2018-05-23T21:10:00Z">
        <w:r w:rsidR="009B3697" w:rsidDel="007A7D72">
          <w:rPr>
            <w:rFonts w:ascii="Times New Roman" w:hAnsi="Times New Roman" w:cs="Times New Roman"/>
            <w:sz w:val="24"/>
            <w:szCs w:val="24"/>
          </w:rPr>
          <w:delText xml:space="preserve"> to get an inference </w:delText>
        </w:r>
      </w:del>
      <w:ins w:id="1820" w:author="Changwon Yoo" w:date="2018-05-23T16:31:00Z">
        <w:del w:id="1821" w:author="CW Yoo" w:date="2018-05-23T21:10:00Z">
          <w:r w:rsidR="00AD06B0" w:rsidDel="007A7D72">
            <w:rPr>
              <w:rFonts w:ascii="Times New Roman" w:hAnsi="Times New Roman" w:cs="Times New Roman"/>
              <w:sz w:val="24"/>
              <w:szCs w:val="24"/>
            </w:rPr>
            <w:delText xml:space="preserve">causal </w:delText>
          </w:r>
        </w:del>
      </w:ins>
      <w:del w:id="1822" w:author="CW Yoo" w:date="2018-05-23T21:10:00Z">
        <w:r w:rsidR="009B3697" w:rsidDel="007A7D72">
          <w:rPr>
            <w:rFonts w:ascii="Times New Roman" w:hAnsi="Times New Roman" w:cs="Times New Roman"/>
            <w:sz w:val="24"/>
            <w:szCs w:val="24"/>
          </w:rPr>
          <w:delText>network with genes</w:delText>
        </w:r>
        <w:r w:rsidR="003C1D3B" w:rsidDel="007A7D72">
          <w:rPr>
            <w:rFonts w:ascii="Times New Roman" w:hAnsi="Times New Roman" w:cs="Times New Roman"/>
            <w:sz w:val="24"/>
            <w:szCs w:val="24"/>
          </w:rPr>
          <w:delText xml:space="preserve"> having </w:delText>
        </w:r>
        <w:r w:rsidR="009B3697" w:rsidDel="007A7D72">
          <w:rPr>
            <w:rFonts w:ascii="Times New Roman" w:hAnsi="Times New Roman" w:cs="Times New Roman"/>
            <w:sz w:val="24"/>
            <w:szCs w:val="24"/>
          </w:rPr>
          <w:delText xml:space="preserve">more close </w:delText>
        </w:r>
        <w:r w:rsidR="003C1D3B" w:rsidDel="007A7D72">
          <w:rPr>
            <w:rFonts w:ascii="Times New Roman" w:hAnsi="Times New Roman" w:cs="Times New Roman"/>
            <w:sz w:val="24"/>
            <w:szCs w:val="24"/>
          </w:rPr>
          <w:delText xml:space="preserve">association </w:delText>
        </w:r>
        <w:r w:rsidR="009B3697" w:rsidDel="007A7D72">
          <w:rPr>
            <w:rFonts w:ascii="Times New Roman" w:hAnsi="Times New Roman" w:cs="Times New Roman"/>
            <w:sz w:val="24"/>
            <w:szCs w:val="24"/>
          </w:rPr>
          <w:delText>to disease and acceptable prior</w:delText>
        </w:r>
        <w:r w:rsidR="006A6A31" w:rsidDel="007A7D72">
          <w:rPr>
            <w:rFonts w:ascii="Times New Roman" w:hAnsi="Times New Roman" w:cs="Times New Roman"/>
            <w:sz w:val="24"/>
            <w:szCs w:val="24"/>
          </w:rPr>
          <w:delText xml:space="preserve"> knowledge (BCRGs</w:delText>
        </w:r>
      </w:del>
      <w:del w:id="1823" w:author="Changwon Yoo" w:date="2018-05-23T16:29:00Z">
        <w:r w:rsidR="006A6A31" w:rsidDel="00AD06B0">
          <w:rPr>
            <w:rFonts w:ascii="Times New Roman" w:hAnsi="Times New Roman" w:cs="Times New Roman"/>
            <w:sz w:val="24"/>
            <w:szCs w:val="24"/>
          </w:rPr>
          <w:delText>)</w:delText>
        </w:r>
      </w:del>
      <w:r w:rsidR="009B3697">
        <w:rPr>
          <w:rFonts w:ascii="Times New Roman" w:hAnsi="Times New Roman" w:cs="Times New Roman"/>
          <w:sz w:val="24"/>
          <w:szCs w:val="24"/>
        </w:rPr>
        <w:t xml:space="preserve">. </w:t>
      </w:r>
      <w:r w:rsidR="003C1D3B">
        <w:rPr>
          <w:rFonts w:ascii="Times New Roman" w:hAnsi="Times New Roman" w:cs="Times New Roman"/>
          <w:sz w:val="24"/>
          <w:szCs w:val="24"/>
        </w:rPr>
        <w:t xml:space="preserve">The </w:t>
      </w:r>
      <w:del w:id="1824" w:author="Games" w:date="2018-05-24T19:16:00Z">
        <w:r w:rsidR="003C1D3B" w:rsidDel="00B40423">
          <w:rPr>
            <w:rFonts w:ascii="Times New Roman" w:hAnsi="Times New Roman" w:cs="Times New Roman"/>
            <w:sz w:val="24"/>
            <w:szCs w:val="24"/>
          </w:rPr>
          <w:delText xml:space="preserve">condition of </w:delText>
        </w:r>
      </w:del>
      <w:r w:rsidR="003C1D3B">
        <w:rPr>
          <w:rFonts w:ascii="Times New Roman" w:hAnsi="Times New Roman" w:cs="Times New Roman"/>
          <w:sz w:val="24"/>
          <w:szCs w:val="24"/>
        </w:rPr>
        <w:t>setting file</w:t>
      </w:r>
      <w:del w:id="1825" w:author="Games" w:date="2018-05-24T19:17:00Z">
        <w:r w:rsidR="003C1D3B" w:rsidDel="00B40423">
          <w:rPr>
            <w:rFonts w:ascii="Times New Roman" w:hAnsi="Times New Roman" w:cs="Times New Roman"/>
            <w:sz w:val="24"/>
            <w:szCs w:val="24"/>
          </w:rPr>
          <w:delText>s</w:delText>
        </w:r>
      </w:del>
      <w:r w:rsidR="003C1D3B">
        <w:rPr>
          <w:rFonts w:ascii="Times New Roman" w:hAnsi="Times New Roman" w:cs="Times New Roman"/>
          <w:sz w:val="24"/>
          <w:szCs w:val="24"/>
        </w:rPr>
        <w:t xml:space="preserve"> for </w:t>
      </w:r>
      <w:del w:id="1826" w:author="Changwon Yoo" w:date="2018-05-23T16:32:00Z">
        <w:r w:rsidR="003C1D3B" w:rsidDel="00AD06B0">
          <w:rPr>
            <w:rFonts w:ascii="Times New Roman" w:hAnsi="Times New Roman" w:cs="Times New Roman"/>
            <w:sz w:val="24"/>
            <w:szCs w:val="24"/>
          </w:rPr>
          <w:delText>2</w:delText>
        </w:r>
        <w:r w:rsidR="003C1D3B" w:rsidRPr="003C1D3B" w:rsidDel="00AD06B0">
          <w:rPr>
            <w:rFonts w:ascii="Times New Roman" w:hAnsi="Times New Roman" w:cs="Times New Roman"/>
            <w:sz w:val="24"/>
            <w:szCs w:val="24"/>
            <w:vertAlign w:val="superscript"/>
          </w:rPr>
          <w:delText>nd</w:delText>
        </w:r>
        <w:r w:rsidR="003C1D3B" w:rsidDel="00AD06B0">
          <w:rPr>
            <w:rFonts w:ascii="Times New Roman" w:hAnsi="Times New Roman" w:cs="Times New Roman"/>
            <w:sz w:val="24"/>
            <w:szCs w:val="24"/>
          </w:rPr>
          <w:delText xml:space="preserve"> </w:delText>
        </w:r>
      </w:del>
      <w:ins w:id="1827" w:author="Changwon Yoo" w:date="2018-05-23T16:32:00Z">
        <w:r w:rsidR="00AD06B0">
          <w:rPr>
            <w:rFonts w:ascii="Times New Roman" w:hAnsi="Times New Roman" w:cs="Times New Roman"/>
            <w:sz w:val="24"/>
            <w:szCs w:val="24"/>
          </w:rPr>
          <w:t xml:space="preserve">the second </w:t>
        </w:r>
      </w:ins>
      <w:r w:rsidR="003C1D3B">
        <w:rPr>
          <w:rFonts w:ascii="Times New Roman" w:hAnsi="Times New Roman" w:cs="Times New Roman"/>
          <w:sz w:val="24"/>
          <w:szCs w:val="24"/>
        </w:rPr>
        <w:t>Banjo analysis w</w:t>
      </w:r>
      <w:ins w:id="1828" w:author="Games" w:date="2018-05-24T19:17:00Z">
        <w:r w:rsidR="00B40423">
          <w:rPr>
            <w:rFonts w:ascii="Times New Roman" w:hAnsi="Times New Roman" w:cs="Times New Roman"/>
            <w:sz w:val="24"/>
            <w:szCs w:val="24"/>
          </w:rPr>
          <w:t>as</w:t>
        </w:r>
      </w:ins>
      <w:del w:id="1829" w:author="Games" w:date="2018-05-24T19:16:00Z">
        <w:r w:rsidR="003C1D3B" w:rsidDel="00B40423">
          <w:rPr>
            <w:rFonts w:ascii="Times New Roman" w:hAnsi="Times New Roman" w:cs="Times New Roman"/>
            <w:sz w:val="24"/>
            <w:szCs w:val="24"/>
          </w:rPr>
          <w:delText>as</w:delText>
        </w:r>
      </w:del>
      <w:r w:rsidR="003C1D3B">
        <w:rPr>
          <w:rFonts w:ascii="Times New Roman" w:hAnsi="Times New Roman" w:cs="Times New Roman"/>
          <w:sz w:val="24"/>
          <w:szCs w:val="24"/>
        </w:rPr>
        <w:t xml:space="preserve"> </w:t>
      </w:r>
      <w:ins w:id="1830" w:author="Games" w:date="2018-05-24T19:16:00Z">
        <w:r w:rsidR="00B40423">
          <w:rPr>
            <w:rFonts w:ascii="Times New Roman" w:hAnsi="Times New Roman" w:cs="Times New Roman"/>
            <w:sz w:val="24"/>
            <w:szCs w:val="24"/>
          </w:rPr>
          <w:t xml:space="preserve">the </w:t>
        </w:r>
      </w:ins>
      <w:r w:rsidR="003C1D3B">
        <w:rPr>
          <w:rFonts w:ascii="Times New Roman" w:hAnsi="Times New Roman" w:cs="Times New Roman"/>
          <w:sz w:val="24"/>
          <w:szCs w:val="24"/>
        </w:rPr>
        <w:t xml:space="preserve">same as </w:t>
      </w:r>
      <w:ins w:id="1831" w:author="Games" w:date="2018-05-24T19:16:00Z">
        <w:r w:rsidR="00B40423">
          <w:rPr>
            <w:rFonts w:ascii="Times New Roman" w:hAnsi="Times New Roman" w:cs="Times New Roman"/>
            <w:sz w:val="24"/>
            <w:szCs w:val="24"/>
          </w:rPr>
          <w:t xml:space="preserve">the </w:t>
        </w:r>
      </w:ins>
      <w:r w:rsidR="003C1D3B">
        <w:rPr>
          <w:rFonts w:ascii="Times New Roman" w:hAnsi="Times New Roman" w:cs="Times New Roman"/>
          <w:sz w:val="24"/>
          <w:szCs w:val="24"/>
        </w:rPr>
        <w:t xml:space="preserve">previous </w:t>
      </w:r>
      <w:ins w:id="1832" w:author="Games" w:date="2018-05-24T19:17:00Z">
        <w:r w:rsidR="0095784B">
          <w:rPr>
            <w:rFonts w:ascii="Times New Roman" w:hAnsi="Times New Roman" w:cs="Times New Roman"/>
            <w:sz w:val="24"/>
            <w:szCs w:val="24"/>
          </w:rPr>
          <w:t xml:space="preserve">file </w:t>
        </w:r>
      </w:ins>
      <w:del w:id="1833" w:author="Games" w:date="2018-05-24T19:17:00Z">
        <w:r w:rsidR="003C1D3B" w:rsidDel="0095784B">
          <w:rPr>
            <w:rFonts w:ascii="Times New Roman" w:hAnsi="Times New Roman" w:cs="Times New Roman"/>
            <w:sz w:val="24"/>
            <w:szCs w:val="24"/>
          </w:rPr>
          <w:delText xml:space="preserve">condition </w:delText>
        </w:r>
      </w:del>
      <w:r w:rsidR="003C1D3B">
        <w:rPr>
          <w:rFonts w:ascii="Times New Roman" w:hAnsi="Times New Roman" w:cs="Times New Roman"/>
          <w:sz w:val="24"/>
          <w:szCs w:val="24"/>
        </w:rPr>
        <w:t xml:space="preserve">except </w:t>
      </w:r>
      <w:ins w:id="1834" w:author="Games" w:date="2018-05-24T19:17:00Z">
        <w:r w:rsidR="0095784B">
          <w:rPr>
            <w:rFonts w:ascii="Times New Roman" w:hAnsi="Times New Roman" w:cs="Times New Roman"/>
            <w:sz w:val="24"/>
            <w:szCs w:val="24"/>
          </w:rPr>
          <w:t xml:space="preserve">for </w:t>
        </w:r>
      </w:ins>
      <w:r w:rsidR="003C1D3B">
        <w:rPr>
          <w:rFonts w:ascii="Times New Roman" w:hAnsi="Times New Roman" w:cs="Times New Roman"/>
          <w:sz w:val="24"/>
          <w:szCs w:val="24"/>
        </w:rPr>
        <w:t>the number of variables</w:t>
      </w:r>
      <w:r w:rsidR="007F5D40">
        <w:rPr>
          <w:rFonts w:ascii="Times New Roman" w:hAnsi="Times New Roman" w:cs="Times New Roman"/>
          <w:sz w:val="24"/>
          <w:szCs w:val="24"/>
        </w:rPr>
        <w:t xml:space="preserve"> (from 1</w:t>
      </w:r>
      <w:ins w:id="1835" w:author="Changwon Yoo" w:date="2018-05-23T16:32:00Z">
        <w:r w:rsidR="00AD06B0">
          <w:rPr>
            <w:rFonts w:ascii="Times New Roman" w:hAnsi="Times New Roman" w:cs="Times New Roman"/>
            <w:sz w:val="24"/>
            <w:szCs w:val="24"/>
          </w:rPr>
          <w:t>,</w:t>
        </w:r>
      </w:ins>
      <w:r w:rsidR="007F5D40">
        <w:rPr>
          <w:rFonts w:ascii="Times New Roman" w:hAnsi="Times New Roman" w:cs="Times New Roman"/>
          <w:sz w:val="24"/>
          <w:szCs w:val="24"/>
        </w:rPr>
        <w:t>219 to 71)</w:t>
      </w:r>
      <w:del w:id="1836" w:author="Changwon Yoo" w:date="2018-05-23T16:33:00Z">
        <w:r w:rsidR="003A1C5E" w:rsidDel="00AD06B0">
          <w:rPr>
            <w:rFonts w:ascii="Times New Roman" w:hAnsi="Times New Roman" w:cs="Times New Roman"/>
            <w:sz w:val="24"/>
            <w:szCs w:val="24"/>
          </w:rPr>
          <w:delText xml:space="preserve"> and 4 times </w:delText>
        </w:r>
        <w:r w:rsidR="007F5D40" w:rsidDel="00AD06B0">
          <w:rPr>
            <w:rFonts w:ascii="Times New Roman" w:hAnsi="Times New Roman" w:cs="Times New Roman"/>
            <w:sz w:val="24"/>
            <w:szCs w:val="24"/>
          </w:rPr>
          <w:delText xml:space="preserve">analyses </w:delText>
        </w:r>
        <w:r w:rsidR="003A1C5E" w:rsidDel="00AD06B0">
          <w:rPr>
            <w:rFonts w:ascii="Times New Roman" w:hAnsi="Times New Roman" w:cs="Times New Roman"/>
            <w:sz w:val="24"/>
            <w:szCs w:val="24"/>
          </w:rPr>
          <w:delText>per 6 setting times</w:delText>
        </w:r>
      </w:del>
      <w:r w:rsidR="003C1D3B">
        <w:rPr>
          <w:rFonts w:ascii="Times New Roman" w:hAnsi="Times New Roman" w:cs="Times New Roman"/>
          <w:sz w:val="24"/>
          <w:szCs w:val="24"/>
        </w:rPr>
        <w:t>.</w:t>
      </w:r>
      <w:ins w:id="1837" w:author="Changwon Yoo" w:date="2018-05-23T16:33:00Z">
        <w:r w:rsidR="00AD06B0">
          <w:rPr>
            <w:rFonts w:ascii="Times New Roman" w:hAnsi="Times New Roman" w:cs="Times New Roman"/>
            <w:sz w:val="24"/>
            <w:szCs w:val="24"/>
          </w:rPr>
          <w:t xml:space="preserve"> </w:t>
        </w:r>
      </w:ins>
      <w:ins w:id="1838" w:author="Changwon Yoo" w:date="2018-05-23T16:34:00Z">
        <w:r w:rsidR="00AD06B0">
          <w:rPr>
            <w:rFonts w:ascii="Times New Roman" w:hAnsi="Times New Roman" w:cs="Times New Roman"/>
            <w:sz w:val="24"/>
            <w:szCs w:val="24"/>
          </w:rPr>
          <w:t xml:space="preserve">Among 18 best log likelihood structures that were reported by each independent Banjo run, we chose the network with the highest </w:t>
        </w:r>
        <w:r w:rsidR="00AD06B0">
          <w:rPr>
            <w:rFonts w:ascii="Times New Roman" w:hAnsi="Times New Roman" w:cs="Times New Roman"/>
            <w:sz w:val="24"/>
            <w:szCs w:val="24"/>
          </w:rPr>
          <w:lastRenderedPageBreak/>
          <w:t>log likelihood (</w:t>
        </w:r>
        <w:bookmarkStart w:id="1839" w:name="_Hlk514902756"/>
        <w:r w:rsidR="00AD06B0">
          <w:rPr>
            <w:rFonts w:ascii="Times New Roman" w:hAnsi="Times New Roman" w:cs="Times New Roman"/>
            <w:sz w:val="24"/>
            <w:szCs w:val="24"/>
          </w:rPr>
          <w:t xml:space="preserve">denoted as </w:t>
        </w:r>
      </w:ins>
      <w:bookmarkStart w:id="1840" w:name="_Hlk514903709"/>
      <w:ins w:id="1841" w:author="CW Yoo" w:date="2018-05-24T05:41: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bookmarkEnd w:id="1840"/>
      <w:ins w:id="1842" w:author="Changwon Yoo" w:date="2018-05-23T16:34:00Z">
        <w:del w:id="1843" w:author="CW Yoo" w:date="2018-05-24T05:41:00Z">
          <w:r w:rsidR="00AD06B0" w:rsidRPr="0048024F" w:rsidDel="00C947A3">
            <w:rPr>
              <w:rFonts w:ascii="Times New Roman" w:hAnsi="Times New Roman" w:cs="Times New Roman"/>
              <w:i/>
              <w:sz w:val="24"/>
              <w:szCs w:val="24"/>
            </w:rPr>
            <w:delText>S</w:delText>
          </w:r>
          <w:r w:rsidR="00AD06B0" w:rsidDel="00C947A3">
            <w:rPr>
              <w:rFonts w:ascii="Times New Roman" w:hAnsi="Times New Roman" w:cs="Times New Roman"/>
              <w:sz w:val="24"/>
              <w:szCs w:val="24"/>
            </w:rPr>
            <w:delText>*</w:delText>
          </w:r>
        </w:del>
        <w:del w:id="1844" w:author="CW Yoo" w:date="2018-05-24T05:39:00Z">
          <w:r w:rsidR="00AD06B0" w:rsidDel="00C947A3">
            <w:rPr>
              <w:rFonts w:ascii="Times New Roman" w:hAnsi="Times New Roman" w:cs="Times New Roman"/>
              <w:sz w:val="24"/>
              <w:szCs w:val="24"/>
            </w:rPr>
            <w:delText>*</w:delText>
          </w:r>
        </w:del>
      </w:ins>
      <w:ins w:id="1845" w:author="CW Yoo" w:date="2018-05-24T05:22:00Z">
        <w:r w:rsidR="0007001A">
          <w:rPr>
            <w:rFonts w:ascii="Times New Roman" w:hAnsi="Times New Roman" w:cs="Times New Roman"/>
            <w:sz w:val="24"/>
            <w:szCs w:val="24"/>
          </w:rPr>
          <w:t xml:space="preserve">; note that </w:t>
        </w:r>
      </w:ins>
      <w:ins w:id="1846" w:author="CW Yoo" w:date="2018-05-24T05:41: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ins w:id="1847" w:author="CW Yoo" w:date="2018-05-24T05:22:00Z">
        <w:r w:rsidR="0007001A">
          <w:rPr>
            <w:rFonts w:ascii="Times New Roman" w:hAnsi="Times New Roman" w:cs="Times New Roman"/>
            <w:sz w:val="24"/>
            <w:szCs w:val="24"/>
          </w:rPr>
          <w:t xml:space="preserve"> includes </w:t>
        </w:r>
      </w:ins>
      <w:ins w:id="1848" w:author="CW Yoo" w:date="2018-05-24T05:23:00Z">
        <w:r w:rsidR="0007001A">
          <w:rPr>
            <w:rFonts w:ascii="Times New Roman" w:hAnsi="Times New Roman" w:cs="Times New Roman"/>
            <w:sz w:val="24"/>
            <w:szCs w:val="24"/>
          </w:rPr>
          <w:t>71</w:t>
        </w:r>
      </w:ins>
      <w:ins w:id="1849" w:author="CW Yoo" w:date="2018-05-24T05:22:00Z">
        <w:r w:rsidR="0007001A">
          <w:rPr>
            <w:rFonts w:ascii="Times New Roman" w:hAnsi="Times New Roman" w:cs="Times New Roman"/>
            <w:sz w:val="24"/>
            <w:szCs w:val="24"/>
          </w:rPr>
          <w:t xml:space="preserve"> variables – </w:t>
        </w:r>
      </w:ins>
      <w:ins w:id="1850" w:author="CW Yoo" w:date="2018-05-24T05:23:00Z">
        <w:r w:rsidR="0007001A">
          <w:rPr>
            <w:rFonts w:ascii="Times New Roman" w:hAnsi="Times New Roman" w:cs="Times New Roman"/>
            <w:sz w:val="24"/>
            <w:szCs w:val="24"/>
          </w:rPr>
          <w:t>70</w:t>
        </w:r>
      </w:ins>
      <w:ins w:id="1851" w:author="CW Yoo" w:date="2018-05-24T05:22:00Z">
        <w:r w:rsidR="0007001A">
          <w:rPr>
            <w:rFonts w:ascii="Times New Roman" w:hAnsi="Times New Roman" w:cs="Times New Roman"/>
            <w:sz w:val="24"/>
            <w:szCs w:val="24"/>
          </w:rPr>
          <w:t xml:space="preserve"> variables, each representing a gene expression and a variable named </w:t>
        </w:r>
        <w:r w:rsidR="0007001A" w:rsidRPr="00ED1975">
          <w:rPr>
            <w:rFonts w:ascii="Times New Roman" w:hAnsi="Times New Roman" w:cs="Times New Roman"/>
            <w:b/>
            <w:i/>
            <w:sz w:val="24"/>
            <w:szCs w:val="24"/>
          </w:rPr>
          <w:t>group</w:t>
        </w:r>
        <w:r w:rsidR="0007001A">
          <w:rPr>
            <w:rFonts w:ascii="Times New Roman" w:hAnsi="Times New Roman" w:cs="Times New Roman"/>
            <w:sz w:val="24"/>
            <w:szCs w:val="24"/>
          </w:rPr>
          <w:t xml:space="preserve">, representing whether 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ins>
      <w:bookmarkEnd w:id="1839"/>
      <w:ins w:id="1852" w:author="Changwon Yoo" w:date="2018-05-23T16:34:00Z">
        <w:r w:rsidR="00AD06B0">
          <w:rPr>
            <w:rFonts w:ascii="Times New Roman" w:hAnsi="Times New Roman" w:cs="Times New Roman"/>
            <w:sz w:val="24"/>
            <w:szCs w:val="24"/>
          </w:rPr>
          <w:t>).</w:t>
        </w:r>
      </w:ins>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5A78ADE3"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ins w:id="1853" w:author="CW Yoo" w:date="2018-05-23T07:10:00Z">
        <w:r w:rsidR="00AC5F8B">
          <w:rPr>
            <w:rFonts w:ascii="Times-Roman" w:hAnsi="Times-Roman" w:cs="Times-Roman"/>
            <w:b/>
            <w:color w:val="191919"/>
            <w:sz w:val="24"/>
            <w:szCs w:val="24"/>
          </w:rPr>
          <w:t xml:space="preserve">Learning Causal </w:t>
        </w:r>
      </w:ins>
      <w:r>
        <w:rPr>
          <w:rFonts w:ascii="Times-Roman" w:hAnsi="Times-Roman" w:cs="Times-Roman"/>
          <w:b/>
          <w:color w:val="191919"/>
          <w:sz w:val="24"/>
          <w:szCs w:val="24"/>
        </w:rPr>
        <w:t xml:space="preserve">Bayesian </w:t>
      </w:r>
      <w:del w:id="1854" w:author="CW Yoo" w:date="2018-05-23T07:11:00Z">
        <w:r w:rsidDel="00AC5F8B">
          <w:rPr>
            <w:rFonts w:ascii="Times-Roman" w:hAnsi="Times-Roman" w:cs="Times-Roman"/>
            <w:b/>
            <w:color w:val="191919"/>
            <w:sz w:val="24"/>
            <w:szCs w:val="24"/>
          </w:rPr>
          <w:delText xml:space="preserve">structure </w:delText>
        </w:r>
        <w:r w:rsidR="00273A28" w:rsidDel="00AC5F8B">
          <w:rPr>
            <w:rFonts w:ascii="Times-Roman" w:hAnsi="Times-Roman" w:cs="Times-Roman"/>
            <w:b/>
            <w:color w:val="191919"/>
            <w:sz w:val="24"/>
            <w:szCs w:val="24"/>
          </w:rPr>
          <w:delText xml:space="preserve">using GeNIe </w:delText>
        </w:r>
        <w:r w:rsidDel="00AC5F8B">
          <w:rPr>
            <w:rFonts w:ascii="Times-Roman" w:hAnsi="Times-Roman" w:cs="Times-Roman"/>
            <w:b/>
            <w:color w:val="191919"/>
            <w:sz w:val="24"/>
            <w:szCs w:val="24"/>
          </w:rPr>
          <w:delText>and validati</w:delText>
        </w:r>
      </w:del>
      <w:ins w:id="1855" w:author="CW Yoo" w:date="2018-05-23T07:11:00Z">
        <w:r w:rsidR="00AC5F8B">
          <w:rPr>
            <w:rFonts w:ascii="Times-Roman" w:hAnsi="Times-Roman" w:cs="Times-Roman"/>
            <w:b/>
            <w:color w:val="191919"/>
            <w:sz w:val="24"/>
            <w:szCs w:val="24"/>
          </w:rPr>
          <w:t>Parameters</w:t>
        </w:r>
        <w:del w:id="1856" w:author="Sung Bae Park" w:date="2018-05-23T16:52:00Z">
          <w:r w:rsidR="00AC5F8B" w:rsidDel="008D171F">
            <w:rPr>
              <w:rFonts w:ascii="Times-Roman" w:hAnsi="Times-Roman" w:cs="Times-Roman"/>
              <w:b/>
              <w:color w:val="191919"/>
              <w:sz w:val="24"/>
              <w:szCs w:val="24"/>
            </w:rPr>
            <w:delText xml:space="preserve"> and</w:delText>
          </w:r>
        </w:del>
        <w:r w:rsidR="00AC5F8B">
          <w:rPr>
            <w:rFonts w:ascii="Times-Roman" w:hAnsi="Times-Roman" w:cs="Times-Roman"/>
            <w:b/>
            <w:color w:val="191919"/>
            <w:sz w:val="24"/>
            <w:szCs w:val="24"/>
          </w:rPr>
          <w:t xml:space="preserve"> </w:t>
        </w:r>
        <w:del w:id="1857" w:author="Changwon Yoo" w:date="2018-05-23T16:44:00Z">
          <w:r w:rsidR="00AC5F8B" w:rsidDel="00E206EF">
            <w:rPr>
              <w:rFonts w:ascii="Times-Roman" w:hAnsi="Times-Roman" w:cs="Times-Roman"/>
              <w:b/>
              <w:color w:val="191919"/>
              <w:sz w:val="24"/>
              <w:szCs w:val="24"/>
            </w:rPr>
            <w:delText>Validation</w:delText>
          </w:r>
        </w:del>
      </w:ins>
      <w:del w:id="1858" w:author="CW Yoo" w:date="2018-05-23T07:11:00Z">
        <w:r w:rsidDel="00AC5F8B">
          <w:rPr>
            <w:rFonts w:ascii="Times-Roman" w:hAnsi="Times-Roman" w:cs="Times-Roman"/>
            <w:b/>
            <w:color w:val="191919"/>
            <w:sz w:val="24"/>
            <w:szCs w:val="24"/>
          </w:rPr>
          <w:delText>on</w:delText>
        </w:r>
      </w:del>
    </w:p>
    <w:p w14:paraId="11022F87" w14:textId="7C3000FF" w:rsidR="00E206EF" w:rsidRDefault="00E206EF" w:rsidP="00527ED2">
      <w:pPr>
        <w:autoSpaceDE w:val="0"/>
        <w:autoSpaceDN w:val="0"/>
        <w:adjustRightInd w:val="0"/>
        <w:spacing w:after="0" w:line="480" w:lineRule="auto"/>
        <w:jc w:val="both"/>
        <w:rPr>
          <w:ins w:id="1859" w:author="Changwon Yoo" w:date="2018-05-23T16:44:00Z"/>
          <w:rFonts w:ascii="Times New Roman" w:hAnsi="Times New Roman" w:cs="Times New Roman"/>
          <w:sz w:val="24"/>
          <w:szCs w:val="24"/>
        </w:rPr>
      </w:pPr>
      <w:ins w:id="1860" w:author="Changwon Yoo" w:date="2018-05-23T16:39:00Z">
        <w:r>
          <w:rPr>
            <w:rFonts w:ascii="Times New Roman" w:hAnsi="Times New Roman" w:cs="Times New Roman"/>
            <w:sz w:val="24"/>
            <w:szCs w:val="24"/>
          </w:rPr>
          <w:t>In t</w:t>
        </w:r>
      </w:ins>
      <w:del w:id="1861" w:author="Changwon Yoo" w:date="2018-05-23T16:35:00Z">
        <w:r w:rsidR="000A02DD" w:rsidDel="00E206EF">
          <w:rPr>
            <w:rFonts w:ascii="Times New Roman" w:hAnsi="Times New Roman" w:cs="Times New Roman"/>
            <w:sz w:val="24"/>
            <w:szCs w:val="24"/>
          </w:rPr>
          <w:delText xml:space="preserve">In </w:delText>
        </w:r>
      </w:del>
      <w:ins w:id="1862" w:author="Changwon Yoo" w:date="2018-05-23T16:35:00Z">
        <w:r>
          <w:rPr>
            <w:rFonts w:ascii="Times New Roman" w:hAnsi="Times New Roman" w:cs="Times New Roman"/>
            <w:sz w:val="24"/>
            <w:szCs w:val="24"/>
          </w:rPr>
          <w:t xml:space="preserve">he network with the highest log likelihood </w:t>
        </w:r>
      </w:ins>
      <w:ins w:id="1863" w:author="Changwon Yoo" w:date="2018-05-23T16:36:00Z">
        <w:del w:id="1864" w:author="CW Yoo" w:date="2018-05-23T21:11:00Z">
          <w:r w:rsidDel="007A7D72">
            <w:rPr>
              <w:rFonts w:ascii="Times New Roman" w:hAnsi="Times New Roman" w:cs="Times New Roman"/>
              <w:sz w:val="24"/>
              <w:szCs w:val="24"/>
            </w:rPr>
            <w:delText>(</w:delText>
          </w:r>
          <w:r w:rsidRPr="0048024F" w:rsidDel="007A7D72">
            <w:rPr>
              <w:rFonts w:ascii="Times New Roman" w:hAnsi="Times New Roman" w:cs="Times New Roman"/>
              <w:i/>
              <w:sz w:val="24"/>
              <w:szCs w:val="24"/>
            </w:rPr>
            <w:delText>S</w:delText>
          </w:r>
          <w:r w:rsidDel="007A7D72">
            <w:rPr>
              <w:rFonts w:ascii="Times New Roman" w:hAnsi="Times New Roman" w:cs="Times New Roman"/>
              <w:sz w:val="24"/>
              <w:szCs w:val="24"/>
            </w:rPr>
            <w:delText xml:space="preserve">**) </w:delText>
          </w:r>
        </w:del>
      </w:ins>
      <w:ins w:id="1865" w:author="Changwon Yoo" w:date="2018-05-23T16:35:00Z">
        <w:r>
          <w:rPr>
            <w:rFonts w:ascii="Times New Roman" w:hAnsi="Times New Roman" w:cs="Times New Roman"/>
            <w:sz w:val="24"/>
            <w:szCs w:val="24"/>
          </w:rPr>
          <w:t xml:space="preserve">in the second </w:t>
        </w:r>
      </w:ins>
      <w:ins w:id="1866" w:author="Changwon Yoo" w:date="2018-05-23T16:36:00Z">
        <w:r>
          <w:rPr>
            <w:rFonts w:ascii="Times New Roman" w:hAnsi="Times New Roman" w:cs="Times New Roman"/>
            <w:sz w:val="24"/>
            <w:szCs w:val="24"/>
          </w:rPr>
          <w:t>Banjo analysis</w:t>
        </w:r>
      </w:ins>
      <w:ins w:id="1867" w:author="CW Yoo" w:date="2018-05-23T21:11:00Z">
        <w:r w:rsidR="007A7D72">
          <w:rPr>
            <w:rFonts w:ascii="Times New Roman" w:hAnsi="Times New Roman" w:cs="Times New Roman"/>
            <w:sz w:val="24"/>
            <w:szCs w:val="24"/>
          </w:rPr>
          <w:t xml:space="preserve"> (</w:t>
        </w:r>
      </w:ins>
      <w:ins w:id="1868" w:author="CW Yoo" w:date="2018-05-24T05:42:00Z">
        <w:r w:rsidR="00C947A3">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ins w:id="1869" w:author="CW Yoo" w:date="2018-05-23T21:11:00Z">
        <w:r w:rsidR="007A7D72">
          <w:rPr>
            <w:rFonts w:ascii="Times New Roman" w:hAnsi="Times New Roman" w:cs="Times New Roman"/>
            <w:sz w:val="24"/>
            <w:szCs w:val="24"/>
          </w:rPr>
          <w:t>)</w:t>
        </w:r>
      </w:ins>
      <w:del w:id="1870" w:author="Changwon Yoo" w:date="2018-05-23T16:35:00Z">
        <w:r w:rsidR="000A02DD" w:rsidDel="00E206EF">
          <w:rPr>
            <w:rFonts w:ascii="Times New Roman" w:hAnsi="Times New Roman" w:cs="Times New Roman"/>
            <w:sz w:val="24"/>
            <w:szCs w:val="24"/>
          </w:rPr>
          <w:delText>the 2</w:delText>
        </w:r>
        <w:r w:rsidR="000A02DD" w:rsidRPr="00521D1D" w:rsidDel="00E206EF">
          <w:rPr>
            <w:rFonts w:ascii="Times New Roman" w:hAnsi="Times New Roman" w:cs="Times New Roman"/>
            <w:sz w:val="24"/>
            <w:szCs w:val="24"/>
            <w:vertAlign w:val="superscript"/>
          </w:rPr>
          <w:delText>nd</w:delText>
        </w:r>
        <w:r w:rsidR="000A02DD" w:rsidDel="00E206EF">
          <w:rPr>
            <w:rFonts w:ascii="Times New Roman" w:hAnsi="Times New Roman" w:cs="Times New Roman"/>
            <w:sz w:val="24"/>
            <w:szCs w:val="24"/>
          </w:rPr>
          <w:delText xml:space="preserve"> degree Bayesian network</w:delText>
        </w:r>
      </w:del>
      <w:r w:rsidR="000A02DD">
        <w:rPr>
          <w:rFonts w:ascii="Times New Roman" w:hAnsi="Times New Roman" w:cs="Times New Roman"/>
          <w:sz w:val="24"/>
          <w:szCs w:val="24"/>
        </w:rPr>
        <w:t xml:space="preserve">, we </w:t>
      </w:r>
      <w:del w:id="1871" w:author="Changwon Yoo" w:date="2018-05-23T16:39:00Z">
        <w:r w:rsidR="000A02DD" w:rsidDel="00E206EF">
          <w:rPr>
            <w:rFonts w:ascii="Times New Roman" w:hAnsi="Times New Roman" w:cs="Times New Roman"/>
            <w:sz w:val="24"/>
            <w:szCs w:val="24"/>
          </w:rPr>
          <w:delText xml:space="preserve">chose </w:delText>
        </w:r>
      </w:del>
      <w:ins w:id="1872" w:author="Changwon Yoo" w:date="2018-05-23T16:39:00Z">
        <w:r>
          <w:rPr>
            <w:rFonts w:ascii="Times New Roman" w:hAnsi="Times New Roman" w:cs="Times New Roman"/>
            <w:sz w:val="24"/>
            <w:szCs w:val="24"/>
          </w:rPr>
          <w:t>represent</w:t>
        </w:r>
      </w:ins>
      <w:ins w:id="1873" w:author="Games" w:date="2018-05-24T19:18:00Z">
        <w:r w:rsidR="005D7380">
          <w:rPr>
            <w:rFonts w:ascii="Times New Roman" w:hAnsi="Times New Roman" w:cs="Times New Roman"/>
            <w:sz w:val="24"/>
            <w:szCs w:val="24"/>
          </w:rPr>
          <w:t xml:space="preserve"> the</w:t>
        </w:r>
      </w:ins>
      <w:ins w:id="1874" w:author="Changwon Yoo" w:date="2018-05-23T16:39:00Z">
        <w:r>
          <w:rPr>
            <w:rFonts w:ascii="Times New Roman" w:hAnsi="Times New Roman" w:cs="Times New Roman"/>
            <w:sz w:val="24"/>
            <w:szCs w:val="24"/>
          </w:rPr>
          <w:t xml:space="preserve"> </w:t>
        </w:r>
      </w:ins>
      <w:ins w:id="1875" w:author="Sung Bae Park" w:date="2018-05-24T12:21:00Z">
        <w:r w:rsidR="007537F6">
          <w:rPr>
            <w:rFonts w:ascii="Times New Roman" w:hAnsi="Times New Roman" w:cs="Times New Roman"/>
            <w:sz w:val="24"/>
            <w:szCs w:val="24"/>
          </w:rPr>
          <w:t xml:space="preserve">first degree </w:t>
        </w:r>
      </w:ins>
      <w:del w:id="1876" w:author="Changwon Yoo" w:date="2018-05-23T16:37:00Z">
        <w:r w:rsidR="000A02DD" w:rsidDel="00E206EF">
          <w:rPr>
            <w:rFonts w:ascii="Times New Roman" w:hAnsi="Times New Roman" w:cs="Times New Roman"/>
            <w:sz w:val="24"/>
            <w:szCs w:val="24"/>
          </w:rPr>
          <w:delText xml:space="preserve">the part of </w:delText>
        </w:r>
        <w:r w:rsidR="00CC2E6D" w:rsidDel="00E206EF">
          <w:rPr>
            <w:rFonts w:ascii="Times New Roman" w:hAnsi="Times New Roman" w:cs="Times New Roman"/>
            <w:sz w:val="24"/>
            <w:szCs w:val="24"/>
          </w:rPr>
          <w:delText xml:space="preserve">Bayesian </w:delText>
        </w:r>
        <w:r w:rsidR="000A02DD" w:rsidDel="00E206EF">
          <w:rPr>
            <w:rFonts w:ascii="Times New Roman" w:hAnsi="Times New Roman" w:cs="Times New Roman"/>
            <w:sz w:val="24"/>
            <w:szCs w:val="24"/>
          </w:rPr>
          <w:delText>network</w:delText>
        </w:r>
        <w:r w:rsidR="00CC2E6D" w:rsidDel="00E206EF">
          <w:rPr>
            <w:rFonts w:ascii="Times New Roman" w:hAnsi="Times New Roman" w:cs="Times New Roman"/>
            <w:sz w:val="24"/>
            <w:szCs w:val="24"/>
          </w:rPr>
          <w:delText xml:space="preserve"> </w:delText>
        </w:r>
        <w:r w:rsidR="000A02DD" w:rsidDel="00E206EF">
          <w:rPr>
            <w:rFonts w:ascii="Times New Roman" w:hAnsi="Times New Roman" w:cs="Times New Roman"/>
            <w:sz w:val="24"/>
            <w:szCs w:val="24"/>
          </w:rPr>
          <w:delText>with p</w:delText>
        </w:r>
        <w:r w:rsidR="009C0EA7" w:rsidRPr="00527ED2" w:rsidDel="00E206EF">
          <w:rPr>
            <w:rFonts w:ascii="Times New Roman" w:hAnsi="Times New Roman" w:cs="Times New Roman"/>
            <w:sz w:val="24"/>
            <w:szCs w:val="24"/>
          </w:rPr>
          <w:delText>arent</w:delText>
        </w:r>
        <w:r w:rsidR="00527ED2" w:rsidRPr="00527ED2" w:rsidDel="00E206EF">
          <w:rPr>
            <w:rFonts w:ascii="Times New Roman" w:hAnsi="Times New Roman" w:cs="Times New Roman"/>
            <w:sz w:val="24"/>
            <w:szCs w:val="24"/>
          </w:rPr>
          <w:delText>,</w:delText>
        </w:r>
        <w:r w:rsidR="009C0EA7" w:rsidRPr="00527ED2" w:rsidDel="00E206EF">
          <w:rPr>
            <w:rFonts w:ascii="Times New Roman" w:hAnsi="Times New Roman" w:cs="Times New Roman"/>
            <w:sz w:val="24"/>
            <w:szCs w:val="24"/>
          </w:rPr>
          <w:delText xml:space="preserve"> child</w:delText>
        </w:r>
        <w:r w:rsidR="00527ED2" w:rsidRPr="00527ED2" w:rsidDel="00E206EF">
          <w:rPr>
            <w:rFonts w:ascii="Times New Roman" w:hAnsi="Times New Roman" w:cs="Times New Roman"/>
            <w:sz w:val="24"/>
            <w:szCs w:val="24"/>
          </w:rPr>
          <w:delText xml:space="preserve"> </w:delText>
        </w:r>
        <w:r w:rsidR="009C0EA7" w:rsidRPr="00527ED2" w:rsidDel="00E206EF">
          <w:rPr>
            <w:rFonts w:ascii="Times New Roman" w:hAnsi="Times New Roman" w:cs="Times New Roman"/>
            <w:sz w:val="24"/>
            <w:szCs w:val="24"/>
          </w:rPr>
          <w:delText>and co-parent</w:delText>
        </w:r>
        <w:r w:rsidR="00527ED2" w:rsidRPr="00527ED2" w:rsidDel="00E206EF">
          <w:rPr>
            <w:rFonts w:ascii="Times New Roman" w:hAnsi="Times New Roman" w:cs="Times New Roman"/>
            <w:sz w:val="24"/>
            <w:szCs w:val="24"/>
          </w:rPr>
          <w:delText xml:space="preserve"> </w:delText>
        </w:r>
        <w:r w:rsidR="00527ED2" w:rsidDel="00E206EF">
          <w:rPr>
            <w:rFonts w:ascii="Times New Roman" w:hAnsi="Times New Roman" w:cs="Times New Roman"/>
            <w:sz w:val="24"/>
            <w:szCs w:val="24"/>
          </w:rPr>
          <w:delText>genes</w:delText>
        </w:r>
      </w:del>
      <w:ins w:id="1877" w:author="Changwon Yoo" w:date="2018-05-23T16:37:00Z">
        <w:r>
          <w:rPr>
            <w:rFonts w:ascii="Times New Roman" w:hAnsi="Times New Roman" w:cs="Times New Roman"/>
            <w:sz w:val="24"/>
            <w:szCs w:val="24"/>
          </w:rPr>
          <w:t>MB</w:t>
        </w:r>
      </w:ins>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sidRPr="00E206EF">
        <w:rPr>
          <w:rFonts w:ascii="Times New Roman" w:hAnsi="Times New Roman" w:cs="Times New Roman"/>
          <w:b/>
          <w:i/>
          <w:sz w:val="24"/>
          <w:szCs w:val="24"/>
          <w:rPrChange w:id="1878" w:author="Changwon Yoo" w:date="2018-05-23T16:37:00Z">
            <w:rPr>
              <w:rFonts w:ascii="Times New Roman" w:hAnsi="Times New Roman" w:cs="Times New Roman"/>
              <w:sz w:val="24"/>
              <w:szCs w:val="24"/>
            </w:rPr>
          </w:rPrChange>
        </w:rPr>
        <w:t>group</w:t>
      </w:r>
      <w:r w:rsidR="006C4A2B">
        <w:rPr>
          <w:rFonts w:ascii="Times New Roman" w:hAnsi="Times New Roman" w:cs="Times New Roman"/>
          <w:sz w:val="24"/>
          <w:szCs w:val="24"/>
        </w:rPr>
        <w:t xml:space="preserve"> node</w:t>
      </w:r>
      <w:del w:id="1879" w:author="Changwon Yoo" w:date="2018-05-23T16:37:00Z">
        <w:r w:rsidR="000A02DD" w:rsidDel="00E206EF">
          <w:rPr>
            <w:rFonts w:ascii="Times New Roman" w:hAnsi="Times New Roman" w:cs="Times New Roman"/>
            <w:sz w:val="24"/>
            <w:szCs w:val="24"/>
          </w:rPr>
          <w:delText>, group node and arcs</w:delText>
        </w:r>
      </w:del>
      <w:ins w:id="1880" w:author="Changwon Yoo" w:date="2018-05-23T16:38:00Z">
        <w:r>
          <w:rPr>
            <w:rFonts w:ascii="Times New Roman" w:hAnsi="Times New Roman" w:cs="Times New Roman"/>
            <w:sz w:val="24"/>
            <w:szCs w:val="24"/>
          </w:rPr>
          <w:t xml:space="preserve"> </w:t>
        </w:r>
      </w:ins>
      <w:ins w:id="1881" w:author="Changwon Yoo" w:date="2018-05-23T16:39:00Z">
        <w:r>
          <w:rPr>
            <w:rFonts w:ascii="Times New Roman" w:hAnsi="Times New Roman" w:cs="Times New Roman"/>
            <w:sz w:val="24"/>
            <w:szCs w:val="24"/>
          </w:rPr>
          <w:t>using</w:t>
        </w:r>
      </w:ins>
      <w:ins w:id="1882" w:author="Changwon Yoo" w:date="2018-05-23T16:38:00Z">
        <w:r>
          <w:rPr>
            <w:rFonts w:ascii="Times New Roman" w:hAnsi="Times New Roman" w:cs="Times New Roman"/>
            <w:sz w:val="24"/>
            <w:szCs w:val="24"/>
          </w:rPr>
          <w:t xml:space="preserve"> </w:t>
        </w:r>
      </w:ins>
      <w:del w:id="1883" w:author="Changwon Yoo" w:date="2018-05-23T16:38:00Z">
        <w:r w:rsidR="000A02DD" w:rsidDel="00E206EF">
          <w:rPr>
            <w:rFonts w:ascii="Times New Roman" w:hAnsi="Times New Roman" w:cs="Times New Roman"/>
            <w:sz w:val="24"/>
            <w:szCs w:val="24"/>
          </w:rPr>
          <w:delText>.</w:delText>
        </w:r>
        <w:r w:rsidR="00CC2E6D" w:rsidDel="00E206EF">
          <w:rPr>
            <w:rFonts w:ascii="Times New Roman" w:hAnsi="Times New Roman" w:cs="Times New Roman"/>
            <w:sz w:val="24"/>
            <w:szCs w:val="24"/>
          </w:rPr>
          <w:delText xml:space="preserve"> </w:delText>
        </w:r>
        <w:r w:rsidR="00175B27" w:rsidDel="00E206EF">
          <w:rPr>
            <w:rFonts w:ascii="Times New Roman" w:hAnsi="Times New Roman" w:cs="Times New Roman"/>
            <w:sz w:val="24"/>
            <w:szCs w:val="24"/>
          </w:rPr>
          <w:delText>We performed a structural transformation of the part of Bayesian network</w:delText>
        </w:r>
        <w:r w:rsidR="00CC2E6D" w:rsidDel="00E206EF">
          <w:rPr>
            <w:rFonts w:ascii="Times New Roman" w:hAnsi="Times New Roman" w:cs="Times New Roman"/>
            <w:sz w:val="24"/>
            <w:szCs w:val="24"/>
          </w:rPr>
          <w:delText xml:space="preserve"> with </w:delText>
        </w:r>
        <w:r w:rsidR="00175B27" w:rsidDel="00E206EF">
          <w:rPr>
            <w:rFonts w:ascii="Times New Roman" w:hAnsi="Times New Roman" w:cs="Times New Roman"/>
            <w:sz w:val="24"/>
            <w:szCs w:val="24"/>
          </w:rPr>
          <w:delText xml:space="preserve">preserving the joint probability, conditional independency, and node marginalization using </w:delText>
        </w:r>
      </w:del>
      <w:bookmarkStart w:id="1884" w:name="_Hlk514873289"/>
      <w:r w:rsidR="00175B27">
        <w:rPr>
          <w:rFonts w:ascii="Times New Roman" w:hAnsi="Times New Roman" w:cs="Times New Roman"/>
          <w:sz w:val="24"/>
          <w:szCs w:val="24"/>
        </w:rPr>
        <w:t>GeNIe</w:t>
      </w:r>
      <w:bookmarkEnd w:id="1884"/>
      <w:r w:rsidR="00175B27">
        <w:rPr>
          <w:rFonts w:ascii="Times New Roman" w:hAnsi="Times New Roman" w:cs="Times New Roman"/>
          <w:sz w:val="24"/>
          <w:szCs w:val="24"/>
        </w:rPr>
        <w:t xml:space="preserve"> (</w:t>
      </w:r>
      <w:ins w:id="1885" w:author="CW Yoo" w:date="2018-05-23T21:18:00Z">
        <w:r w:rsidR="008A1907">
          <w:rPr>
            <w:rFonts w:ascii="Times New Roman" w:hAnsi="Times New Roman" w:cs="Times New Roman"/>
            <w:sz w:val="24"/>
            <w:szCs w:val="24"/>
          </w:rPr>
          <w:t xml:space="preserve">BN </w:t>
        </w:r>
        <w:r w:rsidR="008A1907" w:rsidRPr="008A1907">
          <w:rPr>
            <w:rFonts w:ascii="Times New Roman" w:hAnsi="Times New Roman" w:cs="Times New Roman"/>
            <w:sz w:val="24"/>
            <w:szCs w:val="24"/>
          </w:rPr>
          <w:t>Graphical Network Interface</w:t>
        </w:r>
      </w:ins>
      <w:ins w:id="1886" w:author="CW Yoo" w:date="2018-05-23T21:12:00Z">
        <w:r w:rsidR="007A7D72">
          <w:rPr>
            <w:rFonts w:ascii="Times New Roman" w:hAnsi="Times New Roman" w:cs="Times New Roman"/>
            <w:sz w:val="24"/>
            <w:szCs w:val="24"/>
          </w:rPr>
          <w:t xml:space="preserve">; </w:t>
        </w:r>
      </w:ins>
      <w:r w:rsidR="00175B27">
        <w:rPr>
          <w:rFonts w:ascii="Times New Roman" w:hAnsi="Times New Roman" w:cs="Times New Roman"/>
          <w:sz w:val="24"/>
          <w:szCs w:val="24"/>
        </w:rPr>
        <w:t>ve</w:t>
      </w:r>
      <w:r w:rsidR="005E627E">
        <w:rPr>
          <w:rFonts w:ascii="Times New Roman" w:hAnsi="Times New Roman" w:cs="Times New Roman"/>
          <w:sz w:val="24"/>
          <w:szCs w:val="24"/>
        </w:rPr>
        <w:t>rsion 2.2.1, BayesFusion, LLC)</w:t>
      </w:r>
      <w:ins w:id="1887" w:author="Changwon Yoo" w:date="2018-05-23T16:39:00Z">
        <w:r>
          <w:rPr>
            <w:rFonts w:ascii="Times New Roman" w:hAnsi="Times New Roman" w:cs="Times New Roman"/>
            <w:sz w:val="24"/>
            <w:szCs w:val="24"/>
          </w:rPr>
          <w:t xml:space="preserve"> to </w:t>
        </w:r>
      </w:ins>
      <w:ins w:id="1888" w:author="Changwon Yoo" w:date="2018-05-23T16:40:00Z">
        <w:r>
          <w:rPr>
            <w:rFonts w:ascii="Times New Roman" w:hAnsi="Times New Roman" w:cs="Times New Roman"/>
            <w:sz w:val="24"/>
            <w:szCs w:val="24"/>
          </w:rPr>
          <w:t>learn parameters (probabilities)</w:t>
        </w:r>
      </w:ins>
      <w:r w:rsidR="005E627E">
        <w:rPr>
          <w:rFonts w:ascii="Times New Roman" w:hAnsi="Times New Roman" w:cs="Times New Roman"/>
          <w:sz w:val="24"/>
          <w:szCs w:val="24"/>
        </w:rPr>
        <w:t xml:space="preserve">. </w:t>
      </w:r>
      <w:ins w:id="1889" w:author="Games" w:date="2018-05-24T19:18:00Z">
        <w:r w:rsidR="00393098">
          <w:rPr>
            <w:rFonts w:ascii="Times New Roman" w:hAnsi="Times New Roman" w:cs="Times New Roman"/>
            <w:sz w:val="24"/>
            <w:szCs w:val="24"/>
          </w:rPr>
          <w:t>We l</w:t>
        </w:r>
      </w:ins>
      <w:del w:id="1890" w:author="Games" w:date="2018-05-24T19:18:00Z">
        <w:r w:rsidR="00F344F4" w:rsidDel="00393098">
          <w:rPr>
            <w:rFonts w:ascii="Times New Roman" w:hAnsi="Times New Roman" w:cs="Times New Roman"/>
            <w:sz w:val="24"/>
            <w:szCs w:val="24"/>
          </w:rPr>
          <w:delText>L</w:delText>
        </w:r>
      </w:del>
      <w:r w:rsidR="005E627E">
        <w:rPr>
          <w:rFonts w:ascii="Times New Roman" w:hAnsi="Times New Roman" w:cs="Times New Roman"/>
          <w:sz w:val="24"/>
          <w:szCs w:val="24"/>
        </w:rPr>
        <w:t>earn</w:t>
      </w:r>
      <w:ins w:id="1891" w:author="Games" w:date="2018-05-24T19:18:00Z">
        <w:r w:rsidR="00393098">
          <w:rPr>
            <w:rFonts w:ascii="Times New Roman" w:hAnsi="Times New Roman" w:cs="Times New Roman"/>
            <w:sz w:val="24"/>
            <w:szCs w:val="24"/>
          </w:rPr>
          <w:t>ed</w:t>
        </w:r>
      </w:ins>
      <w:del w:id="1892" w:author="Games" w:date="2018-05-24T19:18:00Z">
        <w:r w:rsidR="005E627E" w:rsidDel="00393098">
          <w:rPr>
            <w:rFonts w:ascii="Times New Roman" w:hAnsi="Times New Roman" w:cs="Times New Roman"/>
            <w:sz w:val="24"/>
            <w:szCs w:val="24"/>
          </w:rPr>
          <w:delText>ing</w:delText>
        </w:r>
      </w:del>
      <w:r w:rsidR="005E627E">
        <w:rPr>
          <w:rFonts w:ascii="Times New Roman" w:hAnsi="Times New Roman" w:cs="Times New Roman"/>
          <w:sz w:val="24"/>
          <w:szCs w:val="24"/>
        </w:rPr>
        <w:t xml:space="preserve"> the parameters of the Bayesian structure</w:t>
      </w:r>
      <w:ins w:id="1893" w:author="Games" w:date="2018-05-24T19:19:00Z">
        <w:r w:rsidR="00393098">
          <w:rPr>
            <w:rFonts w:ascii="Times New Roman" w:hAnsi="Times New Roman" w:cs="Times New Roman"/>
            <w:sz w:val="24"/>
            <w:szCs w:val="24"/>
          </w:rPr>
          <w:t xml:space="preserve"> by</w:t>
        </w:r>
      </w:ins>
      <w:del w:id="1894" w:author="Games" w:date="2018-05-24T19:19:00Z">
        <w:r w:rsidR="005E627E" w:rsidDel="00393098">
          <w:rPr>
            <w:rFonts w:ascii="Times New Roman" w:hAnsi="Times New Roman" w:cs="Times New Roman"/>
            <w:sz w:val="24"/>
            <w:szCs w:val="24"/>
          </w:rPr>
          <w:delText xml:space="preserve"> </w:delText>
        </w:r>
        <w:r w:rsidR="00716A67" w:rsidDel="00393098">
          <w:rPr>
            <w:rFonts w:ascii="Times New Roman" w:hAnsi="Times New Roman" w:cs="Times New Roman"/>
            <w:sz w:val="24"/>
            <w:szCs w:val="24"/>
          </w:rPr>
          <w:delText xml:space="preserve">was </w:delText>
        </w:r>
      </w:del>
      <w:del w:id="1895" w:author="Sung Bae Park" w:date="2018-05-17T11:48:00Z">
        <w:r w:rsidR="00716A67" w:rsidDel="003750B4">
          <w:rPr>
            <w:rFonts w:ascii="Times New Roman" w:hAnsi="Times New Roman" w:cs="Times New Roman"/>
            <w:sz w:val="24"/>
            <w:szCs w:val="24"/>
          </w:rPr>
          <w:delText xml:space="preserve">done </w:delText>
        </w:r>
      </w:del>
      <w:ins w:id="1896" w:author="Sung Bae Park" w:date="2018-05-17T11:48:00Z">
        <w:del w:id="1897" w:author="Games" w:date="2018-05-24T19:18:00Z">
          <w:r w:rsidR="003750B4" w:rsidDel="00393098">
            <w:rPr>
              <w:rFonts w:ascii="Times New Roman" w:hAnsi="Times New Roman" w:cs="Times New Roman"/>
              <w:sz w:val="24"/>
              <w:szCs w:val="24"/>
            </w:rPr>
            <w:delText>imple</w:delText>
          </w:r>
        </w:del>
      </w:ins>
      <w:ins w:id="1898" w:author="Sung Bae Park" w:date="2018-05-17T11:52:00Z">
        <w:del w:id="1899" w:author="Games" w:date="2018-05-24T19:18:00Z">
          <w:r w:rsidR="00B23017" w:rsidDel="00393098">
            <w:rPr>
              <w:rFonts w:ascii="Times New Roman" w:hAnsi="Times New Roman" w:cs="Times New Roman"/>
              <w:sz w:val="24"/>
              <w:szCs w:val="24"/>
            </w:rPr>
            <w:delText>men</w:delText>
          </w:r>
        </w:del>
      </w:ins>
      <w:ins w:id="1900" w:author="Sung Bae Park" w:date="2018-05-17T11:48:00Z">
        <w:del w:id="1901" w:author="Games" w:date="2018-05-24T19:18:00Z">
          <w:r w:rsidR="003750B4" w:rsidDel="00393098">
            <w:rPr>
              <w:rFonts w:ascii="Times New Roman" w:hAnsi="Times New Roman" w:cs="Times New Roman"/>
              <w:sz w:val="24"/>
              <w:szCs w:val="24"/>
            </w:rPr>
            <w:delText>ted</w:delText>
          </w:r>
        </w:del>
        <w:r w:rsidR="003750B4">
          <w:rPr>
            <w:rFonts w:ascii="Times New Roman" w:hAnsi="Times New Roman" w:cs="Times New Roman"/>
            <w:sz w:val="24"/>
            <w:szCs w:val="24"/>
          </w:rPr>
          <w:t xml:space="preserve">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exi</w:t>
      </w:r>
      <w:ins w:id="1902" w:author="Sung Bae Park" w:date="2018-05-23T18:03:00Z">
        <w:r w:rsidR="00BB3FC5">
          <w:rPr>
            <w:rFonts w:ascii="Times New Roman" w:hAnsi="Times New Roman" w:cs="Times New Roman"/>
            <w:sz w:val="24"/>
            <w:szCs w:val="24"/>
          </w:rPr>
          <w:t>s</w:t>
        </w:r>
      </w:ins>
      <w:r w:rsidR="00716A67">
        <w:rPr>
          <w:rFonts w:ascii="Times New Roman" w:hAnsi="Times New Roman" w:cs="Times New Roman"/>
          <w:sz w:val="24"/>
          <w:szCs w:val="24"/>
        </w:rPr>
        <w:t xml:space="preserve">ting </w:t>
      </w:r>
      <w:r w:rsidR="005E627E">
        <w:rPr>
          <w:rFonts w:ascii="Times New Roman" w:hAnsi="Times New Roman" w:cs="Times New Roman"/>
          <w:sz w:val="24"/>
          <w:szCs w:val="24"/>
        </w:rPr>
        <w:t>data set (</w:t>
      </w:r>
      <w:commentRangeStart w:id="1903"/>
      <w:commentRangeStart w:id="1904"/>
      <w:del w:id="1905" w:author="Sung Bae Park" w:date="2018-05-24T12:17:00Z">
        <w:r w:rsidR="005E627E" w:rsidDel="007537F6">
          <w:rPr>
            <w:rFonts w:ascii="Times New Roman" w:hAnsi="Times New Roman" w:cs="Times New Roman"/>
            <w:sz w:val="24"/>
            <w:szCs w:val="24"/>
          </w:rPr>
          <w:delText xml:space="preserve">42 </w:delText>
        </w:r>
      </w:del>
      <w:ins w:id="1906" w:author="Sung Bae Park" w:date="2018-05-24T12:17:00Z">
        <w:r w:rsidR="007537F6">
          <w:rPr>
            <w:rFonts w:ascii="Times New Roman" w:hAnsi="Times New Roman" w:cs="Times New Roman"/>
            <w:sz w:val="24"/>
            <w:szCs w:val="24"/>
          </w:rPr>
          <w:t xml:space="preserve">48 </w:t>
        </w:r>
      </w:ins>
      <w:r w:rsidR="005E627E">
        <w:rPr>
          <w:rFonts w:ascii="Times New Roman" w:hAnsi="Times New Roman" w:cs="Times New Roman"/>
          <w:sz w:val="24"/>
          <w:szCs w:val="24"/>
        </w:rPr>
        <w:t>observations</w:t>
      </w:r>
      <w:commentRangeEnd w:id="1903"/>
      <w:r w:rsidR="007F50DE">
        <w:rPr>
          <w:rStyle w:val="CommentReference"/>
        </w:rPr>
        <w:commentReference w:id="1903"/>
      </w:r>
      <w:commentRangeEnd w:id="1904"/>
      <w:r w:rsidR="007537F6">
        <w:rPr>
          <w:rStyle w:val="CommentReference"/>
        </w:rPr>
        <w:commentReference w:id="1904"/>
      </w:r>
      <w:r w:rsidR="005E627E">
        <w:rPr>
          <w:rFonts w:ascii="Times New Roman" w:hAnsi="Times New Roman" w:cs="Times New Roman"/>
          <w:sz w:val="24"/>
          <w:szCs w:val="24"/>
        </w:rPr>
        <w:t>)</w:t>
      </w:r>
      <w:r w:rsidR="00716A67">
        <w:rPr>
          <w:rFonts w:ascii="Times New Roman" w:hAnsi="Times New Roman" w:cs="Times New Roman"/>
          <w:sz w:val="24"/>
          <w:szCs w:val="24"/>
        </w:rPr>
        <w:t xml:space="preserve">. </w:t>
      </w:r>
      <w:commentRangeStart w:id="1907"/>
      <w:ins w:id="1908" w:author="Sung Bae Park" w:date="2018-05-23T18:03:00Z">
        <w:r w:rsidR="00BB3FC5">
          <w:rPr>
            <w:rFonts w:ascii="Times New Roman" w:hAnsi="Times New Roman" w:cs="Times New Roman"/>
            <w:sz w:val="24"/>
            <w:szCs w:val="24"/>
          </w:rPr>
          <w:t xml:space="preserve">In addition, we investigated the relationships among nodes and the influence of status of BMBC on expressions of other genes in </w:t>
        </w:r>
      </w:ins>
      <w:ins w:id="1909" w:author="Sung Bae Park" w:date="2018-05-23T18:04:00Z">
        <w:r w:rsidR="00BB3FC5">
          <w:rPr>
            <w:rFonts w:ascii="Times New Roman" w:hAnsi="Times New Roman" w:cs="Times New Roman"/>
            <w:sz w:val="24"/>
            <w:szCs w:val="24"/>
          </w:rPr>
          <w:t>the Bayesian</w:t>
        </w:r>
      </w:ins>
      <w:ins w:id="1910" w:author="Sung Bae Park" w:date="2018-05-23T18:03:00Z">
        <w:r w:rsidR="00BB3FC5">
          <w:rPr>
            <w:rFonts w:ascii="Times New Roman" w:hAnsi="Times New Roman" w:cs="Times New Roman"/>
            <w:sz w:val="24"/>
            <w:szCs w:val="24"/>
          </w:rPr>
          <w:t xml:space="preserve"> structure</w:t>
        </w:r>
      </w:ins>
      <w:ins w:id="1911" w:author="Sung Bae Park" w:date="2018-05-23T18:05:00Z">
        <w:r w:rsidR="006057EA">
          <w:rPr>
            <w:rFonts w:ascii="Times New Roman" w:hAnsi="Times New Roman" w:cs="Times New Roman"/>
            <w:sz w:val="24"/>
            <w:szCs w:val="24"/>
          </w:rPr>
          <w:t xml:space="preserve"> </w:t>
        </w:r>
      </w:ins>
      <w:commentRangeEnd w:id="1907"/>
      <w:r w:rsidR="008A1907">
        <w:rPr>
          <w:rStyle w:val="CommentReference"/>
        </w:rPr>
        <w:commentReference w:id="1907"/>
      </w:r>
      <w:ins w:id="1912" w:author="Sung Bae Park" w:date="2018-05-24T12:22:00Z">
        <w:r w:rsidR="007537F6">
          <w:rPr>
            <w:rFonts w:ascii="Times New Roman" w:hAnsi="Times New Roman" w:cs="Times New Roman"/>
            <w:sz w:val="24"/>
            <w:szCs w:val="24"/>
          </w:rPr>
          <w:t xml:space="preserve">which comprised </w:t>
        </w:r>
        <w:del w:id="1913" w:author="Games" w:date="2018-05-24T19:19:00Z">
          <w:r w:rsidR="007537F6" w:rsidDel="0011359E">
            <w:rPr>
              <w:rFonts w:ascii="Times New Roman" w:hAnsi="Times New Roman" w:cs="Times New Roman"/>
              <w:sz w:val="24"/>
              <w:szCs w:val="24"/>
            </w:rPr>
            <w:delText xml:space="preserve">of </w:delText>
          </w:r>
        </w:del>
      </w:ins>
      <w:ins w:id="1914" w:author="Sung Bae Park" w:date="2018-05-24T12:23:00Z">
        <w:del w:id="1915" w:author="Games" w:date="2018-05-24T19:19:00Z">
          <w:r w:rsidR="007537F6" w:rsidDel="0011359E">
            <w:rPr>
              <w:rFonts w:ascii="Times New Roman" w:hAnsi="Times New Roman" w:cs="Times New Roman"/>
              <w:sz w:val="24"/>
              <w:szCs w:val="24"/>
            </w:rPr>
            <w:delText xml:space="preserve"> 34</w:delText>
          </w:r>
        </w:del>
      </w:ins>
      <w:ins w:id="1916" w:author="Games" w:date="2018-05-24T19:19:00Z">
        <w:r w:rsidR="0011359E">
          <w:rPr>
            <w:rFonts w:ascii="Times New Roman" w:hAnsi="Times New Roman" w:cs="Times New Roman"/>
            <w:sz w:val="24"/>
            <w:szCs w:val="24"/>
          </w:rPr>
          <w:t>of 34</w:t>
        </w:r>
      </w:ins>
      <w:ins w:id="1917" w:author="Sung Bae Park" w:date="2018-05-24T12:23:00Z">
        <w:r w:rsidR="007537F6">
          <w:rPr>
            <w:rFonts w:ascii="Times New Roman" w:hAnsi="Times New Roman" w:cs="Times New Roman"/>
            <w:sz w:val="24"/>
            <w:szCs w:val="24"/>
          </w:rPr>
          <w:t xml:space="preserve"> nodes within </w:t>
        </w:r>
      </w:ins>
      <w:ins w:id="1918" w:author="Games" w:date="2018-05-24T19:19:00Z">
        <w:r w:rsidR="0011359E">
          <w:rPr>
            <w:rFonts w:ascii="Times New Roman" w:hAnsi="Times New Roman" w:cs="Times New Roman"/>
            <w:sz w:val="24"/>
            <w:szCs w:val="24"/>
          </w:rPr>
          <w:t xml:space="preserve">the </w:t>
        </w:r>
      </w:ins>
      <w:ins w:id="1919" w:author="Sung Bae Park" w:date="2018-05-24T12:23:00Z">
        <w:r w:rsidR="007537F6">
          <w:rPr>
            <w:rFonts w:ascii="Times New Roman" w:hAnsi="Times New Roman" w:cs="Times New Roman"/>
            <w:sz w:val="24"/>
            <w:szCs w:val="24"/>
          </w:rPr>
          <w:t>MB(group)</w:t>
        </w:r>
      </w:ins>
      <w:ins w:id="1920" w:author="Sung Bae Park" w:date="2018-05-24T12:24:00Z">
        <w:r w:rsidR="007537F6">
          <w:rPr>
            <w:rFonts w:ascii="Times New Roman" w:hAnsi="Times New Roman" w:cs="Times New Roman"/>
            <w:sz w:val="24"/>
            <w:szCs w:val="24"/>
          </w:rPr>
          <w:t xml:space="preserve"> of </w:t>
        </w:r>
        <w:r w:rsidR="007537F6">
          <w:rPr>
            <w:rFonts w:ascii="Times New Roman" w:hAnsi="Times New Roman" w:cs="Times New Roman"/>
            <w:i/>
            <w:sz w:val="24"/>
            <w:szCs w:val="24"/>
          </w:rPr>
          <w:t>S</w:t>
        </w:r>
        <w:r w:rsidR="007537F6" w:rsidRPr="00ED1975">
          <w:rPr>
            <w:rFonts w:ascii="Times New Roman" w:hAnsi="Times New Roman" w:cs="Times New Roman"/>
            <w:sz w:val="24"/>
            <w:szCs w:val="24"/>
            <w:vertAlign w:val="superscript"/>
          </w:rPr>
          <w:sym w:font="Symbol" w:char="F0A8"/>
        </w:r>
        <w:r w:rsidR="007537F6">
          <w:rPr>
            <w:rFonts w:ascii="Times New Roman" w:hAnsi="Times New Roman" w:cs="Times New Roman"/>
            <w:sz w:val="24"/>
            <w:szCs w:val="24"/>
            <w:vertAlign w:val="superscript"/>
          </w:rPr>
          <w:t xml:space="preserve"> </w:t>
        </w:r>
      </w:ins>
      <w:ins w:id="1921" w:author="Sung Bae Park" w:date="2018-05-23T18:05:00Z">
        <w:r w:rsidR="006057EA">
          <w:rPr>
            <w:rFonts w:ascii="Times New Roman" w:hAnsi="Times New Roman" w:cs="Times New Roman"/>
            <w:sz w:val="24"/>
            <w:szCs w:val="24"/>
          </w:rPr>
          <w:t>(</w:t>
        </w:r>
      </w:ins>
      <w:ins w:id="1922" w:author="CW Yoo" w:date="2018-05-24T05:23:00Z">
        <w:r w:rsidR="0007001A">
          <w:rPr>
            <w:rFonts w:ascii="Times New Roman" w:hAnsi="Times New Roman" w:cs="Times New Roman"/>
            <w:sz w:val="24"/>
            <w:szCs w:val="24"/>
          </w:rPr>
          <w:t>denoted as</w:t>
        </w:r>
      </w:ins>
      <w:ins w:id="1923" w:author="CW Yoo" w:date="2018-05-24T05:42:00Z">
        <w:r w:rsidR="00C947A3">
          <w:rPr>
            <w:rFonts w:ascii="Times New Roman" w:hAnsi="Times New Roman" w:cs="Times New Roman"/>
            <w:sz w:val="24"/>
            <w:szCs w:val="24"/>
          </w:rPr>
          <w:t xml:space="preserve"> </w:t>
        </w:r>
        <w:r w:rsidR="00C947A3" w:rsidRPr="0048024F">
          <w:rPr>
            <w:rFonts w:ascii="Times New Roman" w:hAnsi="Times New Roman" w:cs="Times New Roman"/>
            <w:i/>
            <w:sz w:val="24"/>
            <w:szCs w:val="24"/>
          </w:rPr>
          <w:t>S</w:t>
        </w:r>
        <w:r w:rsidR="00C947A3">
          <w:rPr>
            <w:rFonts w:ascii="Times New Roman" w:hAnsi="Times New Roman" w:cs="Times New Roman"/>
            <w:sz w:val="24"/>
            <w:szCs w:val="24"/>
          </w:rPr>
          <w:t>*</w:t>
        </w:r>
      </w:ins>
      <w:ins w:id="1924" w:author="CW Yoo" w:date="2018-05-24T05:23:00Z">
        <w:r w:rsidR="0007001A">
          <w:rPr>
            <w:rFonts w:ascii="Times New Roman" w:hAnsi="Times New Roman" w:cs="Times New Roman"/>
            <w:sz w:val="24"/>
            <w:szCs w:val="24"/>
          </w:rPr>
          <w:t xml:space="preserve">; note that </w:t>
        </w:r>
      </w:ins>
      <w:bookmarkStart w:id="1925" w:name="_Hlk514903894"/>
      <w:bookmarkStart w:id="1926" w:name="_Hlk514905698"/>
      <w:ins w:id="1927" w:author="CW Yoo" w:date="2018-05-24T05:39:00Z">
        <w:r w:rsidR="00C947A3" w:rsidRPr="0048024F">
          <w:rPr>
            <w:rFonts w:ascii="Times New Roman" w:hAnsi="Times New Roman" w:cs="Times New Roman"/>
            <w:i/>
            <w:sz w:val="24"/>
            <w:szCs w:val="24"/>
          </w:rPr>
          <w:t>S</w:t>
        </w:r>
      </w:ins>
      <w:ins w:id="1928" w:author="CW Yoo" w:date="2018-05-24T05:42:00Z">
        <w:r w:rsidR="00C947A3">
          <w:rPr>
            <w:rFonts w:ascii="Times New Roman" w:hAnsi="Times New Roman" w:cs="Times New Roman"/>
            <w:sz w:val="24"/>
            <w:szCs w:val="24"/>
          </w:rPr>
          <w:t>*</w:t>
        </w:r>
      </w:ins>
      <w:bookmarkEnd w:id="1925"/>
      <w:ins w:id="1929" w:author="CW Yoo" w:date="2018-05-24T05:39:00Z">
        <w:r w:rsidR="00C947A3">
          <w:rPr>
            <w:rFonts w:ascii="Times New Roman" w:hAnsi="Times New Roman" w:cs="Times New Roman"/>
            <w:sz w:val="24"/>
            <w:szCs w:val="24"/>
            <w:vertAlign w:val="superscript"/>
          </w:rPr>
          <w:t xml:space="preserve"> </w:t>
        </w:r>
      </w:ins>
      <w:ins w:id="1930" w:author="CW Yoo" w:date="2018-05-24T05:23:00Z">
        <w:r w:rsidR="0007001A">
          <w:rPr>
            <w:rFonts w:ascii="Times New Roman" w:hAnsi="Times New Roman" w:cs="Times New Roman"/>
            <w:sz w:val="24"/>
            <w:szCs w:val="24"/>
          </w:rPr>
          <w:t xml:space="preserve">includes </w:t>
        </w:r>
      </w:ins>
      <w:commentRangeStart w:id="1931"/>
      <w:ins w:id="1932" w:author="CW Yoo" w:date="2018-05-24T05:24:00Z">
        <w:del w:id="1933" w:author="Sung Bae Park" w:date="2018-05-24T12:20:00Z">
          <w:r w:rsidR="0007001A" w:rsidRPr="0007001A" w:rsidDel="007537F6">
            <w:rPr>
              <w:rFonts w:ascii="Times New Roman" w:hAnsi="Times New Roman" w:cs="Times New Roman"/>
              <w:sz w:val="24"/>
              <w:szCs w:val="24"/>
              <w:highlight w:val="yellow"/>
              <w:rPrChange w:id="1934" w:author="CW Yoo" w:date="2018-05-24T05:24:00Z">
                <w:rPr>
                  <w:rFonts w:ascii="Times New Roman" w:hAnsi="Times New Roman" w:cs="Times New Roman"/>
                  <w:sz w:val="24"/>
                  <w:szCs w:val="24"/>
                </w:rPr>
              </w:rPrChange>
            </w:rPr>
            <w:delText>XX</w:delText>
          </w:r>
        </w:del>
      </w:ins>
      <w:ins w:id="1935" w:author="Sung Bae Park" w:date="2018-05-24T12:20:00Z">
        <w:r w:rsidR="007537F6">
          <w:rPr>
            <w:rFonts w:ascii="Times New Roman" w:hAnsi="Times New Roman" w:cs="Times New Roman"/>
            <w:sz w:val="24"/>
            <w:szCs w:val="24"/>
          </w:rPr>
          <w:t>34</w:t>
        </w:r>
      </w:ins>
      <w:ins w:id="1936" w:author="CW Yoo" w:date="2018-05-24T05:23:00Z">
        <w:r w:rsidR="0007001A">
          <w:rPr>
            <w:rFonts w:ascii="Times New Roman" w:hAnsi="Times New Roman" w:cs="Times New Roman"/>
            <w:sz w:val="24"/>
            <w:szCs w:val="24"/>
          </w:rPr>
          <w:t xml:space="preserve"> </w:t>
        </w:r>
      </w:ins>
      <w:commentRangeEnd w:id="1931"/>
      <w:ins w:id="1937" w:author="CW Yoo" w:date="2018-05-24T06:13:00Z">
        <w:r w:rsidR="007F50DE">
          <w:rPr>
            <w:rStyle w:val="CommentReference"/>
          </w:rPr>
          <w:commentReference w:id="1931"/>
        </w:r>
      </w:ins>
      <w:ins w:id="1938" w:author="CW Yoo" w:date="2018-05-24T05:23:00Z">
        <w:r w:rsidR="0007001A">
          <w:rPr>
            <w:rFonts w:ascii="Times New Roman" w:hAnsi="Times New Roman" w:cs="Times New Roman"/>
            <w:sz w:val="24"/>
            <w:szCs w:val="24"/>
          </w:rPr>
          <w:t>variables –</w:t>
        </w:r>
      </w:ins>
      <w:ins w:id="1939" w:author="CW Yoo" w:date="2018-05-24T05:24:00Z">
        <w:r w:rsidR="0007001A" w:rsidRPr="0007001A">
          <w:rPr>
            <w:rFonts w:ascii="Times New Roman" w:hAnsi="Times New Roman" w:cs="Times New Roman"/>
            <w:sz w:val="24"/>
            <w:szCs w:val="24"/>
          </w:rPr>
          <w:t xml:space="preserve"> </w:t>
        </w:r>
        <w:del w:id="1940" w:author="Sung Bae Park" w:date="2018-05-24T12:20:00Z">
          <w:r w:rsidR="0007001A" w:rsidRPr="0007001A" w:rsidDel="007537F6">
            <w:rPr>
              <w:rFonts w:ascii="Times New Roman" w:hAnsi="Times New Roman" w:cs="Times New Roman"/>
              <w:sz w:val="24"/>
              <w:szCs w:val="24"/>
              <w:highlight w:val="yellow"/>
              <w:rPrChange w:id="1941" w:author="CW Yoo" w:date="2018-05-24T05:24:00Z">
                <w:rPr>
                  <w:rFonts w:ascii="Times New Roman" w:hAnsi="Times New Roman" w:cs="Times New Roman"/>
                  <w:sz w:val="24"/>
                  <w:szCs w:val="24"/>
                </w:rPr>
              </w:rPrChange>
            </w:rPr>
            <w:delText>YY</w:delText>
          </w:r>
        </w:del>
      </w:ins>
      <w:ins w:id="1942" w:author="Sung Bae Park" w:date="2018-05-24T12:20:00Z">
        <w:r w:rsidR="007537F6">
          <w:rPr>
            <w:rFonts w:ascii="Times New Roman" w:hAnsi="Times New Roman" w:cs="Times New Roman"/>
            <w:sz w:val="24"/>
            <w:szCs w:val="24"/>
          </w:rPr>
          <w:t>33</w:t>
        </w:r>
      </w:ins>
      <w:ins w:id="1943" w:author="CW Yoo" w:date="2018-05-24T05:24:00Z">
        <w:r w:rsidR="0007001A">
          <w:rPr>
            <w:rFonts w:ascii="Times New Roman" w:hAnsi="Times New Roman" w:cs="Times New Roman"/>
            <w:sz w:val="24"/>
            <w:szCs w:val="24"/>
          </w:rPr>
          <w:t xml:space="preserve"> </w:t>
        </w:r>
      </w:ins>
      <w:ins w:id="1944" w:author="CW Yoo" w:date="2018-05-24T05:23:00Z">
        <w:r w:rsidR="0007001A">
          <w:rPr>
            <w:rFonts w:ascii="Times New Roman" w:hAnsi="Times New Roman" w:cs="Times New Roman"/>
            <w:sz w:val="24"/>
            <w:szCs w:val="24"/>
          </w:rPr>
          <w:t xml:space="preserve">variables, each representing a gene expression and a variable named </w:t>
        </w:r>
        <w:r w:rsidR="0007001A" w:rsidRPr="00ED1975">
          <w:rPr>
            <w:rFonts w:ascii="Times New Roman" w:hAnsi="Times New Roman" w:cs="Times New Roman"/>
            <w:b/>
            <w:i/>
            <w:sz w:val="24"/>
            <w:szCs w:val="24"/>
          </w:rPr>
          <w:t>group</w:t>
        </w:r>
        <w:r w:rsidR="0007001A">
          <w:rPr>
            <w:rFonts w:ascii="Times New Roman" w:hAnsi="Times New Roman" w:cs="Times New Roman"/>
            <w:sz w:val="24"/>
            <w:szCs w:val="24"/>
          </w:rPr>
          <w:t xml:space="preserve">, representing whether 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r w:rsidR="0007001A" w:rsidDel="0007001A">
          <w:rPr>
            <w:rFonts w:ascii="Times New Roman" w:hAnsi="Times New Roman" w:cs="Times New Roman"/>
            <w:sz w:val="24"/>
            <w:szCs w:val="24"/>
          </w:rPr>
          <w:t xml:space="preserve"> </w:t>
        </w:r>
      </w:ins>
      <w:ins w:id="1945" w:author="Sung Bae Park" w:date="2018-05-23T18:05:00Z">
        <w:del w:id="1946" w:author="CW Yoo" w:date="2018-05-24T05:23:00Z">
          <w:r w:rsidR="006057EA" w:rsidDel="0007001A">
            <w:rPr>
              <w:rFonts w:ascii="Times New Roman" w:hAnsi="Times New Roman" w:cs="Times New Roman"/>
              <w:sz w:val="24"/>
              <w:szCs w:val="24"/>
            </w:rPr>
            <w:delText>denote as 3</w:delText>
          </w:r>
          <w:r w:rsidR="006057EA" w:rsidRPr="006057EA" w:rsidDel="0007001A">
            <w:rPr>
              <w:rFonts w:ascii="Times New Roman" w:hAnsi="Times New Roman" w:cs="Times New Roman"/>
              <w:sz w:val="24"/>
              <w:szCs w:val="24"/>
              <w:vertAlign w:val="superscript"/>
              <w:rPrChange w:id="1947" w:author="Sung Bae Park" w:date="2018-05-23T18:05:00Z">
                <w:rPr>
                  <w:rFonts w:ascii="Times New Roman" w:hAnsi="Times New Roman" w:cs="Times New Roman"/>
                  <w:sz w:val="24"/>
                  <w:szCs w:val="24"/>
                </w:rPr>
              </w:rPrChange>
            </w:rPr>
            <w:delText>rd</w:delText>
          </w:r>
          <w:r w:rsidR="006057EA" w:rsidDel="0007001A">
            <w:rPr>
              <w:rFonts w:ascii="Times New Roman" w:hAnsi="Times New Roman" w:cs="Times New Roman"/>
              <w:sz w:val="24"/>
              <w:szCs w:val="24"/>
            </w:rPr>
            <w:delText xml:space="preserve"> CBN</w:delText>
          </w:r>
        </w:del>
        <w:r w:rsidR="006057EA">
          <w:rPr>
            <w:rFonts w:ascii="Times New Roman" w:hAnsi="Times New Roman" w:cs="Times New Roman"/>
            <w:sz w:val="24"/>
            <w:szCs w:val="24"/>
          </w:rPr>
          <w:t>)</w:t>
        </w:r>
      </w:ins>
      <w:ins w:id="1948" w:author="Sung Bae Park" w:date="2018-05-23T18:03:00Z">
        <w:r w:rsidR="00BB3FC5">
          <w:rPr>
            <w:rFonts w:ascii="Times New Roman" w:hAnsi="Times New Roman" w:cs="Times New Roman"/>
            <w:sz w:val="24"/>
            <w:szCs w:val="24"/>
          </w:rPr>
          <w:t>.</w:t>
        </w:r>
      </w:ins>
      <w:bookmarkEnd w:id="1926"/>
    </w:p>
    <w:p w14:paraId="2E0AF9B6" w14:textId="77777777" w:rsidR="00E206EF" w:rsidRDefault="00E206EF" w:rsidP="00527ED2">
      <w:pPr>
        <w:autoSpaceDE w:val="0"/>
        <w:autoSpaceDN w:val="0"/>
        <w:adjustRightInd w:val="0"/>
        <w:spacing w:after="0" w:line="480" w:lineRule="auto"/>
        <w:jc w:val="both"/>
        <w:rPr>
          <w:ins w:id="1949" w:author="Changwon Yoo" w:date="2018-05-23T16:45:00Z"/>
          <w:rFonts w:ascii="Times-Roman" w:hAnsi="Times-Roman" w:cs="Times-Roman"/>
          <w:b/>
          <w:color w:val="191919"/>
          <w:sz w:val="24"/>
          <w:szCs w:val="24"/>
        </w:rPr>
      </w:pPr>
    </w:p>
    <w:p w14:paraId="70DE8A67" w14:textId="29795051" w:rsidR="00E206EF" w:rsidRDefault="00E206EF" w:rsidP="00527ED2">
      <w:pPr>
        <w:autoSpaceDE w:val="0"/>
        <w:autoSpaceDN w:val="0"/>
        <w:adjustRightInd w:val="0"/>
        <w:spacing w:after="0" w:line="480" w:lineRule="auto"/>
        <w:jc w:val="both"/>
        <w:rPr>
          <w:ins w:id="1950" w:author="Changwon Yoo" w:date="2018-05-23T16:44:00Z"/>
          <w:rFonts w:ascii="Times New Roman" w:hAnsi="Times New Roman" w:cs="Times New Roman"/>
          <w:sz w:val="24"/>
          <w:szCs w:val="24"/>
        </w:rPr>
      </w:pPr>
      <w:ins w:id="1951" w:author="Changwon Yoo" w:date="2018-05-23T16:44:00Z">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w:t>
        </w:r>
      </w:ins>
      <w:ins w:id="1952" w:author="Changwon Yoo" w:date="2018-05-23T16:45:00Z">
        <w:r>
          <w:rPr>
            <w:rFonts w:ascii="Times-Roman" w:hAnsi="Times-Roman" w:cs="Times-Roman"/>
            <w:b/>
            <w:color w:val="191919"/>
            <w:sz w:val="24"/>
            <w:szCs w:val="24"/>
          </w:rPr>
          <w:t>s</w:t>
        </w:r>
      </w:ins>
    </w:p>
    <w:p w14:paraId="23955648" w14:textId="78081BD8" w:rsidR="006B580B" w:rsidDel="001667F2" w:rsidRDefault="00175B27" w:rsidP="006B580B">
      <w:pPr>
        <w:autoSpaceDE w:val="0"/>
        <w:autoSpaceDN w:val="0"/>
        <w:adjustRightInd w:val="0"/>
        <w:spacing w:after="0" w:line="480" w:lineRule="auto"/>
        <w:jc w:val="both"/>
        <w:rPr>
          <w:del w:id="1953" w:author="CW Yoo" w:date="2018-05-24T06:06:00Z"/>
          <w:moveTo w:id="1954" w:author="CW Yoo" w:date="2018-05-24T05:54:00Z"/>
          <w:rFonts w:ascii="Times New Roman" w:hAnsi="Times New Roman" w:cs="Times New Roman"/>
          <w:sz w:val="24"/>
          <w:szCs w:val="24"/>
        </w:rPr>
      </w:pPr>
      <w:del w:id="1955" w:author="CW Yoo" w:date="2018-05-24T05:44:00Z">
        <w:r w:rsidDel="00A260D4">
          <w:rPr>
            <w:rFonts w:ascii="Times New Roman" w:hAnsi="Times New Roman" w:cs="Times New Roman"/>
            <w:sz w:val="24"/>
            <w:szCs w:val="24"/>
          </w:rPr>
          <w:delText xml:space="preserve">In addition, we reinforced the inference power of the Bayesian structure by </w:delText>
        </w:r>
      </w:del>
      <w:ins w:id="1956" w:author="Sung Bae Park" w:date="2018-05-23T18:07:00Z">
        <w:del w:id="1957" w:author="CW Yoo" w:date="2018-05-24T05:44:00Z">
          <w:r w:rsidR="006057EA" w:rsidDel="00A260D4">
            <w:rPr>
              <w:rFonts w:ascii="Times New Roman" w:hAnsi="Times New Roman" w:cs="Times New Roman"/>
              <w:sz w:val="24"/>
              <w:szCs w:val="24"/>
            </w:rPr>
            <w:delText>investigating followings: how much the</w:delText>
          </w:r>
        </w:del>
      </w:ins>
      <w:ins w:id="1958" w:author="CW Yoo" w:date="2018-05-24T05:44:00Z">
        <w:r w:rsidR="00A260D4">
          <w:rPr>
            <w:rFonts w:ascii="Times New Roman" w:hAnsi="Times New Roman" w:cs="Times New Roman"/>
            <w:sz w:val="24"/>
            <w:szCs w:val="24"/>
          </w:rPr>
          <w:t xml:space="preserve">We further </w:t>
        </w:r>
      </w:ins>
      <w:ins w:id="1959" w:author="CW Yoo" w:date="2018-05-24T05:45:00Z">
        <w:r w:rsidR="00A260D4">
          <w:rPr>
            <w:rFonts w:ascii="Times New Roman" w:hAnsi="Times New Roman" w:cs="Times New Roman"/>
            <w:sz w:val="24"/>
            <w:szCs w:val="24"/>
          </w:rPr>
          <w:t>validated</w:t>
        </w:r>
      </w:ins>
      <w:ins w:id="1960" w:author="Sung Bae Park" w:date="2018-05-23T18:07:00Z">
        <w:r w:rsidR="006057EA">
          <w:rPr>
            <w:rFonts w:ascii="Times New Roman" w:hAnsi="Times New Roman" w:cs="Times New Roman"/>
            <w:sz w:val="24"/>
            <w:szCs w:val="24"/>
          </w:rPr>
          <w:t xml:space="preserve"> </w:t>
        </w:r>
        <w:del w:id="1961" w:author="CW Yoo" w:date="2018-05-24T05:43:00Z">
          <w:r w:rsidR="006057EA" w:rsidDel="00A260D4">
            <w:rPr>
              <w:rFonts w:ascii="Times New Roman" w:hAnsi="Times New Roman" w:cs="Times New Roman"/>
              <w:sz w:val="24"/>
              <w:szCs w:val="24"/>
            </w:rPr>
            <w:delText>3</w:delText>
          </w:r>
          <w:r w:rsidR="006057EA" w:rsidRPr="00826BD5" w:rsidDel="00A260D4">
            <w:rPr>
              <w:rFonts w:ascii="Times New Roman" w:hAnsi="Times New Roman" w:cs="Times New Roman"/>
              <w:sz w:val="24"/>
              <w:szCs w:val="24"/>
              <w:vertAlign w:val="superscript"/>
            </w:rPr>
            <w:delText>rd</w:delText>
          </w:r>
          <w:r w:rsidR="006057EA" w:rsidDel="00A260D4">
            <w:rPr>
              <w:rFonts w:ascii="Times New Roman" w:hAnsi="Times New Roman" w:cs="Times New Roman"/>
              <w:sz w:val="24"/>
              <w:szCs w:val="24"/>
            </w:rPr>
            <w:delText xml:space="preserve"> </w:delText>
          </w:r>
        </w:del>
        <w:r w:rsidR="006057EA">
          <w:rPr>
            <w:rFonts w:ascii="Times New Roman" w:hAnsi="Times New Roman" w:cs="Times New Roman"/>
            <w:sz w:val="24"/>
            <w:szCs w:val="24"/>
          </w:rPr>
          <w:t xml:space="preserve">CBN structure </w:t>
        </w:r>
      </w:ins>
      <w:bookmarkStart w:id="1962" w:name="_Hlk514904122"/>
      <w:ins w:id="1963" w:author="CW Yoo" w:date="2018-05-24T05:43:00Z">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bookmarkEnd w:id="1962"/>
        <w:r w:rsidR="00A260D4">
          <w:rPr>
            <w:rFonts w:ascii="Times New Roman" w:hAnsi="Times New Roman" w:cs="Times New Roman"/>
            <w:sz w:val="24"/>
            <w:szCs w:val="24"/>
          </w:rPr>
          <w:t xml:space="preserve"> </w:t>
        </w:r>
      </w:ins>
      <w:ins w:id="1964" w:author="Sung Bae Park" w:date="2018-05-23T18:07:00Z">
        <w:del w:id="1965" w:author="CW Yoo" w:date="2018-05-24T05:45:00Z">
          <w:r w:rsidR="006057EA" w:rsidDel="00A260D4">
            <w:rPr>
              <w:rFonts w:ascii="Times New Roman" w:hAnsi="Times New Roman" w:cs="Times New Roman"/>
              <w:sz w:val="24"/>
              <w:szCs w:val="24"/>
            </w:rPr>
            <w:delText>can</w:delText>
          </w:r>
        </w:del>
      </w:ins>
      <w:ins w:id="1966" w:author="CW Yoo" w:date="2018-05-24T05:45:00Z">
        <w:r w:rsidR="00A260D4">
          <w:rPr>
            <w:rFonts w:ascii="Times New Roman" w:hAnsi="Times New Roman" w:cs="Times New Roman"/>
            <w:sz w:val="24"/>
            <w:szCs w:val="24"/>
          </w:rPr>
          <w:t>by</w:t>
        </w:r>
      </w:ins>
      <w:ins w:id="1967" w:author="Sung Bae Park" w:date="2018-05-23T18:07:00Z">
        <w:r w:rsidR="006057EA">
          <w:rPr>
            <w:rFonts w:ascii="Times New Roman" w:hAnsi="Times New Roman" w:cs="Times New Roman"/>
            <w:sz w:val="24"/>
            <w:szCs w:val="24"/>
          </w:rPr>
          <w:t xml:space="preserve"> </w:t>
        </w:r>
      </w:ins>
      <w:bookmarkStart w:id="1968" w:name="_Hlk514904278"/>
      <w:bookmarkStart w:id="1969" w:name="_Hlk514904291"/>
      <w:ins w:id="1970" w:author="CW Yoo" w:date="2018-05-24T05:46:00Z">
        <w:r w:rsidR="00A260D4">
          <w:rPr>
            <w:rFonts w:ascii="Times New Roman" w:hAnsi="Times New Roman" w:cs="Times New Roman"/>
            <w:sz w:val="24"/>
            <w:szCs w:val="24"/>
          </w:rPr>
          <w:t xml:space="preserve">how well </w:t>
        </w:r>
        <w:bookmarkStart w:id="1971" w:name="_Hlk514904265"/>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bookmarkEnd w:id="1971"/>
        <w:r w:rsidR="00A260D4">
          <w:rPr>
            <w:rFonts w:ascii="Times New Roman" w:hAnsi="Times New Roman" w:cs="Times New Roman"/>
            <w:sz w:val="24"/>
            <w:szCs w:val="24"/>
          </w:rPr>
          <w:t xml:space="preserve"> </w:t>
        </w:r>
        <w:bookmarkEnd w:id="1968"/>
        <w:r w:rsidR="00A260D4">
          <w:rPr>
            <w:rFonts w:ascii="Times New Roman" w:hAnsi="Times New Roman" w:cs="Times New Roman"/>
            <w:sz w:val="24"/>
            <w:szCs w:val="24"/>
          </w:rPr>
          <w:t xml:space="preserve">fits the data (maximum likelihood and conditional independencies), compared </w:t>
        </w:r>
      </w:ins>
      <w:ins w:id="1972" w:author="CW Yoo" w:date="2018-05-24T05:48:00Z">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ins>
      <w:ins w:id="1973" w:author="CW Yoo" w:date="2018-05-24T05:49:00Z">
        <w:r w:rsidR="00A260D4">
          <w:rPr>
            <w:rFonts w:ascii="Times New Roman" w:hAnsi="Times New Roman" w:cs="Times New Roman"/>
            <w:sz w:val="24"/>
            <w:szCs w:val="24"/>
          </w:rPr>
          <w:t xml:space="preserve"> </w:t>
        </w:r>
      </w:ins>
      <w:ins w:id="1974" w:author="CW Yoo" w:date="2018-05-24T05:46:00Z">
        <w:r w:rsidR="00A260D4">
          <w:rPr>
            <w:rFonts w:ascii="Times New Roman" w:hAnsi="Times New Roman" w:cs="Times New Roman"/>
            <w:sz w:val="24"/>
            <w:szCs w:val="24"/>
          </w:rPr>
          <w:t xml:space="preserve">with current knowledge (published literature articles) and </w:t>
        </w:r>
      </w:ins>
      <w:ins w:id="1975" w:author="CW Yoo" w:date="2018-05-24T05:49:00Z">
        <w:r w:rsidR="00A260D4">
          <w:rPr>
            <w:rFonts w:ascii="Times New Roman" w:hAnsi="Times New Roman" w:cs="Times New Roman"/>
            <w:sz w:val="24"/>
            <w:szCs w:val="24"/>
          </w:rPr>
          <w:t xml:space="preserve">how well </w:t>
        </w:r>
        <w:r w:rsidR="00A260D4" w:rsidRPr="0048024F">
          <w:rPr>
            <w:rFonts w:ascii="Times New Roman" w:hAnsi="Times New Roman" w:cs="Times New Roman"/>
            <w:i/>
            <w:sz w:val="24"/>
            <w:szCs w:val="24"/>
          </w:rPr>
          <w:t>S</w:t>
        </w:r>
        <w:r w:rsidR="00A260D4">
          <w:rPr>
            <w:rFonts w:ascii="Times New Roman" w:hAnsi="Times New Roman" w:cs="Times New Roman"/>
            <w:sz w:val="24"/>
            <w:szCs w:val="24"/>
          </w:rPr>
          <w:t xml:space="preserve">* </w:t>
        </w:r>
      </w:ins>
      <w:ins w:id="1976" w:author="CW Yoo" w:date="2018-05-24T05:46:00Z">
        <w:r w:rsidR="00A260D4">
          <w:rPr>
            <w:rFonts w:ascii="Times New Roman" w:hAnsi="Times New Roman" w:cs="Times New Roman"/>
            <w:sz w:val="24"/>
            <w:szCs w:val="24"/>
          </w:rPr>
          <w:t>predicts future instances (Receiver Operating Curve and Relative Risk)</w:t>
        </w:r>
      </w:ins>
      <w:ins w:id="1977" w:author="Sung Bae Park" w:date="2018-05-23T18:07:00Z">
        <w:del w:id="1978" w:author="CW Yoo" w:date="2018-05-24T05:47:00Z">
          <w:r w:rsidR="006057EA" w:rsidDel="00A260D4">
            <w:rPr>
              <w:rFonts w:ascii="Times New Roman" w:hAnsi="Times New Roman" w:cs="Times New Roman"/>
              <w:sz w:val="24"/>
              <w:szCs w:val="24"/>
            </w:rPr>
            <w:delText>fit the current data, explain the current knowledge, and predict future instances</w:delText>
          </w:r>
        </w:del>
        <w:r w:rsidR="006057EA">
          <w:rPr>
            <w:rFonts w:ascii="Times New Roman" w:hAnsi="Times New Roman" w:cs="Times New Roman"/>
            <w:sz w:val="24"/>
            <w:szCs w:val="24"/>
          </w:rPr>
          <w:t xml:space="preserve">. </w:t>
        </w:r>
      </w:ins>
      <w:bookmarkEnd w:id="1969"/>
      <w:moveToRangeStart w:id="1979" w:author="CW Yoo" w:date="2018-05-24T05:54:00Z" w:name="move514904596"/>
      <w:moveTo w:id="1980" w:author="CW Yoo" w:date="2018-05-24T05:54:00Z">
        <w:r w:rsidR="006B580B">
          <w:rPr>
            <w:rFonts w:ascii="Times New Roman" w:hAnsi="Times New Roman" w:cs="Times New Roman"/>
            <w:sz w:val="24"/>
            <w:szCs w:val="24"/>
          </w:rPr>
          <w:t>We searched for orders of variables with best probabilistic score using Markov chain</w:t>
        </w:r>
        <w:del w:id="1981" w:author="Games" w:date="2018-05-24T19:20:00Z">
          <w:r w:rsidR="006B580B" w:rsidDel="0011359E">
            <w:rPr>
              <w:rFonts w:ascii="Times New Roman" w:hAnsi="Times New Roman" w:cs="Times New Roman"/>
              <w:sz w:val="24"/>
              <w:szCs w:val="24"/>
            </w:rPr>
            <w:delText xml:space="preserve"> over</w:delText>
          </w:r>
        </w:del>
        <w:r w:rsidR="006B580B">
          <w:rPr>
            <w:rFonts w:ascii="Times New Roman" w:hAnsi="Times New Roman" w:cs="Times New Roman"/>
            <w:sz w:val="24"/>
            <w:szCs w:val="24"/>
          </w:rPr>
          <w:t xml:space="preserve"> Monte Carlo (MCMC) simulation</w:t>
        </w:r>
      </w:moveTo>
      <w:ins w:id="1982" w:author="Games" w:date="2018-05-24T19:20:00Z">
        <w:r w:rsidR="0011359E">
          <w:rPr>
            <w:rFonts w:ascii="Times New Roman" w:hAnsi="Times New Roman" w:cs="Times New Roman"/>
            <w:sz w:val="24"/>
            <w:szCs w:val="24"/>
          </w:rPr>
          <w:t>s</w:t>
        </w:r>
      </w:ins>
      <w:moveTo w:id="1983" w:author="CW Yoo" w:date="2018-05-24T05:54:00Z">
        <w:r w:rsidR="006B580B">
          <w:rPr>
            <w:rFonts w:ascii="Times New Roman" w:hAnsi="Times New Roman" w:cs="Times New Roman"/>
            <w:sz w:val="24"/>
            <w:szCs w:val="24"/>
          </w:rPr>
          <w:t xml:space="preserve"> and compared the result with the order of nodes in Bayesian </w:t>
        </w:r>
      </w:moveTo>
      <w:ins w:id="1984" w:author="Games" w:date="2018-05-24T19:20:00Z">
        <w:r w:rsidR="00BD0508">
          <w:rPr>
            <w:rFonts w:ascii="Times New Roman" w:hAnsi="Times New Roman" w:cs="Times New Roman"/>
            <w:sz w:val="24"/>
            <w:szCs w:val="24"/>
          </w:rPr>
          <w:t xml:space="preserve">the </w:t>
        </w:r>
      </w:ins>
      <w:moveTo w:id="1985" w:author="CW Yoo" w:date="2018-05-24T05:54:00Z">
        <w:r w:rsidR="006B580B">
          <w:rPr>
            <w:rFonts w:ascii="Times New Roman" w:hAnsi="Times New Roman" w:cs="Times New Roman"/>
            <w:sz w:val="24"/>
            <w:szCs w:val="24"/>
          </w:rPr>
          <w:t xml:space="preserve">structure </w:t>
        </w:r>
      </w:moveTo>
      <w:ins w:id="1986" w:author="CW Yoo" w:date="2018-05-24T06:03:00Z">
        <w:r w:rsidR="001667F2">
          <w:rPr>
            <w:rFonts w:ascii="Times New Roman" w:hAnsi="Times New Roman" w:cs="Times New Roman"/>
            <w:sz w:val="24"/>
            <w:szCs w:val="24"/>
          </w:rPr>
          <w:t xml:space="preserve">(call this order analysis) </w:t>
        </w:r>
      </w:ins>
      <w:moveTo w:id="1987" w:author="CW Yoo" w:date="2018-05-24T05:54:00Z">
        <w:r w:rsidR="006B580B">
          <w:rPr>
            <w:rFonts w:ascii="Times New Roman" w:hAnsi="Times New Roman" w:cs="Times New Roman"/>
            <w:sz w:val="24"/>
            <w:szCs w:val="24"/>
          </w:rPr>
          <w:t>[2</w:t>
        </w:r>
        <w:del w:id="1988" w:author="Sung Bae Park" w:date="2018-05-24T14:39:00Z">
          <w:r w:rsidR="006B580B" w:rsidDel="0019108C">
            <w:rPr>
              <w:rFonts w:ascii="Times New Roman" w:hAnsi="Times New Roman" w:cs="Times New Roman"/>
              <w:sz w:val="24"/>
              <w:szCs w:val="24"/>
            </w:rPr>
            <w:delText>2</w:delText>
          </w:r>
        </w:del>
      </w:moveTo>
      <w:ins w:id="1989" w:author="Sung Bae Park" w:date="2018-05-24T14:39:00Z">
        <w:r w:rsidR="0019108C">
          <w:rPr>
            <w:rFonts w:ascii="Times New Roman" w:hAnsi="Times New Roman" w:cs="Times New Roman"/>
            <w:sz w:val="24"/>
            <w:szCs w:val="24"/>
          </w:rPr>
          <w:t>8</w:t>
        </w:r>
      </w:ins>
      <w:moveTo w:id="1990" w:author="CW Yoo" w:date="2018-05-24T05:54:00Z">
        <w:r w:rsidR="006B580B">
          <w:rPr>
            <w:rFonts w:ascii="Times New Roman" w:hAnsi="Times New Roman" w:cs="Times New Roman"/>
            <w:sz w:val="24"/>
            <w:szCs w:val="24"/>
          </w:rPr>
          <w:t xml:space="preserve">]. The variables </w:t>
        </w:r>
      </w:moveTo>
      <w:ins w:id="1991" w:author="CW Yoo" w:date="2018-05-24T06:09:00Z">
        <w:r w:rsidR="007F50DE">
          <w:rPr>
            <w:rFonts w:ascii="Times New Roman" w:hAnsi="Times New Roman" w:cs="Times New Roman"/>
            <w:sz w:val="24"/>
            <w:szCs w:val="24"/>
          </w:rPr>
          <w:t xml:space="preserve">we used </w:t>
        </w:r>
      </w:ins>
      <w:moveTo w:id="1992" w:author="CW Yoo" w:date="2018-05-24T05:54:00Z">
        <w:r w:rsidR="006B580B">
          <w:rPr>
            <w:rFonts w:ascii="Times New Roman" w:hAnsi="Times New Roman" w:cs="Times New Roman"/>
            <w:sz w:val="24"/>
            <w:szCs w:val="24"/>
          </w:rPr>
          <w:t xml:space="preserve">were </w:t>
        </w:r>
        <w:del w:id="1993" w:author="CW Yoo" w:date="2018-05-24T05:55:00Z">
          <w:r w:rsidR="006B580B" w:rsidDel="006B580B">
            <w:rPr>
              <w:rFonts w:ascii="Times New Roman" w:hAnsi="Times New Roman" w:cs="Times New Roman"/>
              <w:sz w:val="24"/>
              <w:szCs w:val="24"/>
            </w:rPr>
            <w:delText>parent</w:delText>
          </w:r>
        </w:del>
      </w:moveTo>
      <w:ins w:id="1994" w:author="CW Yoo" w:date="2018-05-24T05:55:00Z">
        <w:r w:rsidR="006B580B">
          <w:rPr>
            <w:rFonts w:ascii="Times New Roman" w:hAnsi="Times New Roman" w:cs="Times New Roman"/>
            <w:sz w:val="24"/>
            <w:szCs w:val="24"/>
          </w:rPr>
          <w:t>direct cause (parent)</w:t>
        </w:r>
      </w:ins>
      <w:moveTo w:id="1995" w:author="CW Yoo" w:date="2018-05-24T05:54:00Z">
        <w:r w:rsidR="006B580B">
          <w:rPr>
            <w:rFonts w:ascii="Times New Roman" w:hAnsi="Times New Roman" w:cs="Times New Roman"/>
            <w:sz w:val="24"/>
            <w:szCs w:val="24"/>
          </w:rPr>
          <w:t xml:space="preserve"> and </w:t>
        </w:r>
        <w:del w:id="1996" w:author="CW Yoo" w:date="2018-05-24T05:55:00Z">
          <w:r w:rsidR="006B580B" w:rsidDel="006B580B">
            <w:rPr>
              <w:rFonts w:ascii="Times New Roman" w:hAnsi="Times New Roman" w:cs="Times New Roman"/>
              <w:sz w:val="24"/>
              <w:szCs w:val="24"/>
            </w:rPr>
            <w:delText>child</w:delText>
          </w:r>
        </w:del>
      </w:moveTo>
      <w:ins w:id="1997" w:author="CW Yoo" w:date="2018-05-24T05:55:00Z">
        <w:r w:rsidR="006B580B">
          <w:rPr>
            <w:rFonts w:ascii="Times New Roman" w:hAnsi="Times New Roman" w:cs="Times New Roman"/>
            <w:sz w:val="24"/>
            <w:szCs w:val="24"/>
          </w:rPr>
          <w:t>direct effect (children)</w:t>
        </w:r>
      </w:ins>
      <w:moveTo w:id="1998" w:author="CW Yoo" w:date="2018-05-24T05:54:00Z">
        <w:r w:rsidR="006B580B">
          <w:rPr>
            <w:rFonts w:ascii="Times New Roman" w:hAnsi="Times New Roman" w:cs="Times New Roman"/>
            <w:sz w:val="24"/>
            <w:szCs w:val="24"/>
          </w:rPr>
          <w:t xml:space="preserve"> genes and </w:t>
        </w:r>
      </w:moveTo>
      <w:ins w:id="1999" w:author="Games" w:date="2018-05-24T19:20:00Z">
        <w:r w:rsidR="00E53F11">
          <w:rPr>
            <w:rFonts w:ascii="Times New Roman" w:hAnsi="Times New Roman" w:cs="Times New Roman"/>
            <w:sz w:val="24"/>
            <w:szCs w:val="24"/>
          </w:rPr>
          <w:t xml:space="preserve">the </w:t>
        </w:r>
      </w:ins>
      <w:moveTo w:id="2000" w:author="CW Yoo" w:date="2018-05-24T05:54:00Z">
        <w:r w:rsidR="006B580B">
          <w:rPr>
            <w:rFonts w:ascii="Times New Roman" w:hAnsi="Times New Roman" w:cs="Times New Roman"/>
            <w:sz w:val="24"/>
            <w:szCs w:val="24"/>
          </w:rPr>
          <w:t>disease node</w:t>
        </w:r>
      </w:moveTo>
      <w:ins w:id="2001" w:author="CW Yoo" w:date="2018-05-24T05:59:00Z">
        <w:r w:rsidR="001667F2">
          <w:rPr>
            <w:rFonts w:ascii="Times New Roman" w:hAnsi="Times New Roman" w:cs="Times New Roman"/>
            <w:sz w:val="24"/>
            <w:szCs w:val="24"/>
          </w:rPr>
          <w:t xml:space="preserve"> that showed the strongest influence through conditional independency test</w:t>
        </w:r>
      </w:ins>
      <w:ins w:id="2002" w:author="CW Yoo" w:date="2018-05-24T06:10:00Z">
        <w:r w:rsidR="007F50DE">
          <w:rPr>
            <w:rFonts w:ascii="Times New Roman" w:hAnsi="Times New Roman" w:cs="Times New Roman"/>
            <w:sz w:val="24"/>
            <w:szCs w:val="24"/>
          </w:rPr>
          <w:t xml:space="preserve"> (we refer these variables as </w:t>
        </w:r>
      </w:ins>
      <w:bookmarkStart w:id="2003" w:name="_Hlk514905628"/>
      <w:ins w:id="2004" w:author="CW Yoo" w:date="2018-05-24T06:11:00Z">
        <w:r w:rsidR="007F50DE" w:rsidRPr="007F50DE">
          <w:rPr>
            <w:rFonts w:ascii="Times New Roman" w:hAnsi="Times New Roman" w:cs="Times New Roman"/>
            <w:i/>
            <w:sz w:val="24"/>
            <w:szCs w:val="24"/>
            <w:rPrChange w:id="2005" w:author="CW Yoo" w:date="2018-05-24T06:11:00Z">
              <w:rPr>
                <w:rFonts w:ascii="Times New Roman" w:hAnsi="Times New Roman" w:cs="Times New Roman"/>
                <w:sz w:val="24"/>
                <w:szCs w:val="24"/>
              </w:rPr>
            </w:rPrChange>
          </w:rPr>
          <w:t>V</w:t>
        </w:r>
      </w:ins>
      <w:ins w:id="2006" w:author="CW Yoo" w:date="2018-05-24T06:10:00Z">
        <w:r w:rsidR="007F50DE" w:rsidRPr="007F50DE">
          <w:rPr>
            <w:rFonts w:ascii="Times New Roman" w:hAnsi="Times New Roman" w:cs="Times New Roman"/>
            <w:i/>
            <w:sz w:val="24"/>
            <w:szCs w:val="24"/>
            <w:rPrChange w:id="2007" w:author="CW Yoo" w:date="2018-05-24T06:11:00Z">
              <w:rPr>
                <w:rFonts w:ascii="Times New Roman" w:hAnsi="Times New Roman" w:cs="Times New Roman"/>
                <w:sz w:val="24"/>
                <w:szCs w:val="24"/>
              </w:rPr>
            </w:rPrChange>
          </w:rPr>
          <w:t>alidation Variables</w:t>
        </w:r>
        <w:r w:rsidR="007F50DE">
          <w:rPr>
            <w:rFonts w:ascii="Times New Roman" w:hAnsi="Times New Roman" w:cs="Times New Roman"/>
            <w:sz w:val="24"/>
            <w:szCs w:val="24"/>
          </w:rPr>
          <w:t xml:space="preserve"> and denote </w:t>
        </w:r>
      </w:ins>
      <w:ins w:id="2008" w:author="CW Yoo" w:date="2018-05-24T06:11:00Z">
        <w:r w:rsidR="007F50DE">
          <w:rPr>
            <w:rFonts w:ascii="Times New Roman" w:hAnsi="Times New Roman" w:cs="Times New Roman"/>
            <w:sz w:val="24"/>
            <w:szCs w:val="24"/>
          </w:rPr>
          <w:t xml:space="preserve">as </w:t>
        </w:r>
      </w:ins>
      <w:ins w:id="2009" w:author="CW Yoo" w:date="2018-05-24T06:10:00Z">
        <w:r w:rsidR="007F50DE" w:rsidRPr="007F50DE">
          <w:rPr>
            <w:rFonts w:ascii="Times New Roman" w:hAnsi="Times New Roman" w:cs="Times New Roman"/>
            <w:i/>
            <w:sz w:val="24"/>
            <w:szCs w:val="24"/>
            <w:rPrChange w:id="2010" w:author="CW Yoo" w:date="2018-05-24T06:11:00Z">
              <w:rPr>
                <w:rFonts w:ascii="Times New Roman" w:hAnsi="Times New Roman" w:cs="Times New Roman"/>
                <w:sz w:val="24"/>
                <w:szCs w:val="24"/>
              </w:rPr>
            </w:rPrChange>
          </w:rPr>
          <w:t>V</w:t>
        </w:r>
        <w:r w:rsidR="007F50DE">
          <w:rPr>
            <w:rFonts w:ascii="Times New Roman" w:hAnsi="Times New Roman" w:cs="Times New Roman"/>
            <w:sz w:val="24"/>
            <w:szCs w:val="24"/>
          </w:rPr>
          <w:t>*</w:t>
        </w:r>
        <w:bookmarkEnd w:id="2003"/>
        <w:r w:rsidR="007F50DE">
          <w:rPr>
            <w:rFonts w:ascii="Times New Roman" w:hAnsi="Times New Roman" w:cs="Times New Roman"/>
            <w:sz w:val="24"/>
            <w:szCs w:val="24"/>
          </w:rPr>
          <w:t>)</w:t>
        </w:r>
      </w:ins>
      <w:ins w:id="2011" w:author="Sung Bae Park" w:date="2018-05-24T14:39:00Z">
        <w:r w:rsidR="0019108C">
          <w:rPr>
            <w:rFonts w:ascii="Times New Roman" w:hAnsi="Times New Roman" w:cs="Times New Roman"/>
            <w:sz w:val="24"/>
            <w:szCs w:val="24"/>
          </w:rPr>
          <w:t xml:space="preserve"> </w:t>
        </w:r>
      </w:ins>
      <w:moveTo w:id="2012" w:author="CW Yoo" w:date="2018-05-24T05:54:00Z">
        <w:del w:id="2013" w:author="Sung Bae Park" w:date="2018-05-24T14:39:00Z">
          <w:r w:rsidR="006B580B" w:rsidDel="0019108C">
            <w:rPr>
              <w:rFonts w:ascii="Times New Roman" w:hAnsi="Times New Roman" w:cs="Times New Roman"/>
              <w:sz w:val="24"/>
              <w:szCs w:val="24"/>
            </w:rPr>
            <w:delText>.</w:delText>
          </w:r>
        </w:del>
      </w:moveTo>
      <w:ins w:id="2014" w:author="Sung Bae Park" w:date="2018-05-24T12:39:00Z">
        <w:r w:rsidR="0019108C">
          <w:rPr>
            <w:rFonts w:ascii="Times New Roman" w:hAnsi="Times New Roman" w:cs="Times New Roman"/>
            <w:sz w:val="24"/>
            <w:szCs w:val="24"/>
          </w:rPr>
          <w:t>[2</w:t>
        </w:r>
      </w:ins>
      <w:ins w:id="2015" w:author="Sung Bae Park" w:date="2018-05-24T14:39:00Z">
        <w:r w:rsidR="0019108C">
          <w:rPr>
            <w:rFonts w:ascii="Times New Roman" w:hAnsi="Times New Roman" w:cs="Times New Roman"/>
            <w:sz w:val="24"/>
            <w:szCs w:val="24"/>
          </w:rPr>
          <w:t>9</w:t>
        </w:r>
      </w:ins>
      <w:ins w:id="2016" w:author="Sung Bae Park" w:date="2018-05-24T12:39:00Z">
        <w:r w:rsidR="00262FCD">
          <w:rPr>
            <w:rFonts w:ascii="Times New Roman" w:hAnsi="Times New Roman" w:cs="Times New Roman"/>
            <w:sz w:val="24"/>
            <w:szCs w:val="24"/>
          </w:rPr>
          <w:t>]</w:t>
        </w:r>
      </w:ins>
      <w:ins w:id="2017" w:author="Sung Bae Park" w:date="2018-05-24T14:39:00Z">
        <w:r w:rsidR="0019108C">
          <w:rPr>
            <w:rFonts w:ascii="Times New Roman" w:hAnsi="Times New Roman" w:cs="Times New Roman"/>
            <w:sz w:val="24"/>
            <w:szCs w:val="24"/>
          </w:rPr>
          <w:t>.</w:t>
        </w:r>
      </w:ins>
      <w:moveTo w:id="2018" w:author="CW Yoo" w:date="2018-05-24T05:54:00Z">
        <w:r w:rsidR="006B580B">
          <w:rPr>
            <w:rFonts w:ascii="Times New Roman" w:hAnsi="Times New Roman" w:cs="Times New Roman"/>
            <w:sz w:val="24"/>
            <w:szCs w:val="24"/>
          </w:rPr>
          <w:t xml:space="preserve"> </w:t>
        </w:r>
        <w:del w:id="2019" w:author="CW Yoo" w:date="2018-05-24T06:04:00Z">
          <w:r w:rsidR="006B580B" w:rsidDel="001667F2">
            <w:rPr>
              <w:rFonts w:ascii="Times New Roman" w:hAnsi="Times New Roman" w:cs="Times New Roman"/>
              <w:sz w:val="24"/>
              <w:szCs w:val="24"/>
            </w:rPr>
            <w:delText>The stopping criteria in the</w:delText>
          </w:r>
        </w:del>
      </w:moveTo>
      <w:ins w:id="2020" w:author="CW Yoo" w:date="2018-05-24T06:04:00Z">
        <w:r w:rsidR="001667F2">
          <w:rPr>
            <w:rFonts w:ascii="Times New Roman" w:hAnsi="Times New Roman" w:cs="Times New Roman"/>
            <w:sz w:val="24"/>
            <w:szCs w:val="24"/>
          </w:rPr>
          <w:t xml:space="preserve">We </w:t>
        </w:r>
        <w:r w:rsidR="001667F2">
          <w:rPr>
            <w:rFonts w:ascii="Times New Roman" w:hAnsi="Times New Roman" w:cs="Times New Roman"/>
            <w:sz w:val="24"/>
            <w:szCs w:val="24"/>
          </w:rPr>
          <w:lastRenderedPageBreak/>
          <w:t>performed</w:t>
        </w:r>
      </w:ins>
      <w:moveTo w:id="2021" w:author="CW Yoo" w:date="2018-05-24T05:54:00Z">
        <w:r w:rsidR="006B580B">
          <w:rPr>
            <w:rFonts w:ascii="Times New Roman" w:hAnsi="Times New Roman" w:cs="Times New Roman"/>
            <w:sz w:val="24"/>
            <w:szCs w:val="24"/>
          </w:rPr>
          <w:t xml:space="preserve"> order analysis </w:t>
        </w:r>
        <w:del w:id="2022" w:author="CW Yoo" w:date="2018-05-24T06:05:00Z">
          <w:r w:rsidR="006B580B" w:rsidDel="001667F2">
            <w:rPr>
              <w:rFonts w:ascii="Times New Roman" w:hAnsi="Times New Roman" w:cs="Times New Roman"/>
              <w:sz w:val="24"/>
              <w:szCs w:val="24"/>
            </w:rPr>
            <w:delText>was</w:delText>
          </w:r>
        </w:del>
      </w:moveTo>
      <w:ins w:id="2023" w:author="CW Yoo" w:date="2018-05-24T06:05:00Z">
        <w:r w:rsidR="001667F2">
          <w:rPr>
            <w:rFonts w:ascii="Times New Roman" w:hAnsi="Times New Roman" w:cs="Times New Roman"/>
            <w:sz w:val="24"/>
            <w:szCs w:val="24"/>
          </w:rPr>
          <w:t>with</w:t>
        </w:r>
      </w:ins>
      <w:moveTo w:id="2024" w:author="CW Yoo" w:date="2018-05-24T05:54:00Z">
        <w:r w:rsidR="006B580B">
          <w:rPr>
            <w:rFonts w:ascii="Times New Roman" w:hAnsi="Times New Roman" w:cs="Times New Roman"/>
            <w:sz w:val="24"/>
            <w:szCs w:val="24"/>
          </w:rPr>
          <w:t xml:space="preserve"> </w:t>
        </w:r>
      </w:moveTo>
      <w:ins w:id="2025" w:author="CW Yoo" w:date="2018-05-24T06:02:00Z">
        <w:r w:rsidR="001667F2">
          <w:rPr>
            <w:rFonts w:ascii="Times New Roman" w:hAnsi="Times New Roman" w:cs="Times New Roman"/>
            <w:sz w:val="24"/>
            <w:szCs w:val="24"/>
          </w:rPr>
          <w:t xml:space="preserve">three independent </w:t>
        </w:r>
      </w:ins>
      <w:moveTo w:id="2026" w:author="CW Yoo" w:date="2018-05-24T05:54:00Z">
        <w:r w:rsidR="006B580B">
          <w:rPr>
            <w:rFonts w:ascii="Times New Roman" w:hAnsi="Times New Roman" w:cs="Times New Roman"/>
            <w:sz w:val="24"/>
            <w:szCs w:val="24"/>
          </w:rPr>
          <w:t>1</w:t>
        </w:r>
      </w:moveTo>
      <w:ins w:id="2027" w:author="CW Yoo" w:date="2018-05-24T06:02:00Z">
        <w:r w:rsidR="001667F2">
          <w:rPr>
            <w:rFonts w:ascii="Times New Roman" w:hAnsi="Times New Roman" w:cs="Times New Roman"/>
            <w:sz w:val="24"/>
            <w:szCs w:val="24"/>
          </w:rPr>
          <w:t xml:space="preserve"> </w:t>
        </w:r>
      </w:ins>
      <w:moveTo w:id="2028" w:author="CW Yoo" w:date="2018-05-24T05:54:00Z">
        <w:r w:rsidR="006B580B">
          <w:rPr>
            <w:rFonts w:ascii="Times New Roman" w:hAnsi="Times New Roman" w:cs="Times New Roman"/>
            <w:sz w:val="24"/>
            <w:szCs w:val="24"/>
          </w:rPr>
          <w:t>h</w:t>
        </w:r>
      </w:moveTo>
      <w:ins w:id="2029" w:author="CW Yoo" w:date="2018-05-24T06:02:00Z">
        <w:r w:rsidR="001667F2">
          <w:rPr>
            <w:rFonts w:ascii="Times New Roman" w:hAnsi="Times New Roman" w:cs="Times New Roman"/>
            <w:sz w:val="24"/>
            <w:szCs w:val="24"/>
          </w:rPr>
          <w:t>our</w:t>
        </w:r>
      </w:ins>
      <w:moveTo w:id="2030" w:author="CW Yoo" w:date="2018-05-24T05:54:00Z">
        <w:del w:id="2031" w:author="CW Yoo" w:date="2018-05-24T06:02:00Z">
          <w:r w:rsidR="006B580B" w:rsidDel="001667F2">
            <w:rPr>
              <w:rFonts w:ascii="Times New Roman" w:hAnsi="Times New Roman" w:cs="Times New Roman"/>
              <w:sz w:val="24"/>
              <w:szCs w:val="24"/>
            </w:rPr>
            <w:delText>r</w:delText>
          </w:r>
        </w:del>
        <w:r w:rsidR="006B580B">
          <w:rPr>
            <w:rFonts w:ascii="Times New Roman" w:hAnsi="Times New Roman" w:cs="Times New Roman"/>
            <w:sz w:val="24"/>
            <w:szCs w:val="24"/>
          </w:rPr>
          <w:t xml:space="preserve"> </w:t>
        </w:r>
      </w:moveTo>
      <w:ins w:id="2032" w:author="CW Yoo" w:date="2018-05-24T06:02:00Z">
        <w:r w:rsidR="001667F2">
          <w:rPr>
            <w:rFonts w:ascii="Times New Roman" w:hAnsi="Times New Roman" w:cs="Times New Roman"/>
            <w:sz w:val="24"/>
            <w:szCs w:val="24"/>
          </w:rPr>
          <w:t>runs</w:t>
        </w:r>
      </w:ins>
      <w:moveTo w:id="2033" w:author="CW Yoo" w:date="2018-05-24T05:54:00Z">
        <w:del w:id="2034" w:author="CW Yoo" w:date="2018-05-24T06:02:00Z">
          <w:r w:rsidR="006B580B" w:rsidDel="001667F2">
            <w:rPr>
              <w:rFonts w:ascii="Times New Roman" w:hAnsi="Times New Roman" w:cs="Times New Roman"/>
              <w:sz w:val="24"/>
              <w:szCs w:val="24"/>
            </w:rPr>
            <w:delText>working time and 1000 iterations</w:delText>
          </w:r>
        </w:del>
        <w:del w:id="2035" w:author="CW Yoo" w:date="2018-05-24T06:05:00Z">
          <w:r w:rsidR="006B580B" w:rsidDel="001667F2">
            <w:rPr>
              <w:rFonts w:ascii="Times New Roman" w:hAnsi="Times New Roman" w:cs="Times New Roman"/>
              <w:sz w:val="24"/>
              <w:szCs w:val="24"/>
            </w:rPr>
            <w:delText xml:space="preserve">. </w:delText>
          </w:r>
        </w:del>
        <w:del w:id="2036" w:author="CW Yoo" w:date="2018-05-24T06:03:00Z">
          <w:r w:rsidR="006B580B" w:rsidDel="001667F2">
            <w:rPr>
              <w:rFonts w:ascii="Times New Roman" w:hAnsi="Times New Roman" w:cs="Times New Roman"/>
              <w:sz w:val="24"/>
              <w:szCs w:val="24"/>
            </w:rPr>
            <w:delText>In the input of same starting order, we got several results with best score given prior information about order or not.</w:delText>
          </w:r>
        </w:del>
      </w:moveTo>
      <w:ins w:id="2037" w:author="CW Yoo" w:date="2018-05-24T06:05:00Z">
        <w:r w:rsidR="001667F2">
          <w:rPr>
            <w:rFonts w:ascii="Times New Roman" w:hAnsi="Times New Roman" w:cs="Times New Roman"/>
            <w:sz w:val="24"/>
            <w:szCs w:val="24"/>
          </w:rPr>
          <w:t xml:space="preserve"> and we compare the best order with</w:t>
        </w:r>
      </w:ins>
      <w:ins w:id="2038" w:author="CW Yoo" w:date="2018-05-24T06:03:00Z">
        <w:r w:rsidR="001667F2">
          <w:rPr>
            <w:rFonts w:ascii="Times New Roman" w:hAnsi="Times New Roman" w:cs="Times New Roman"/>
            <w:sz w:val="24"/>
            <w:szCs w:val="24"/>
          </w:rPr>
          <w:t xml:space="preserve"> </w:t>
        </w:r>
        <w:bookmarkStart w:id="2039" w:name="_Hlk514905345"/>
        <w:r w:rsidR="001667F2" w:rsidRPr="001667F2">
          <w:rPr>
            <w:rFonts w:ascii="Times New Roman" w:hAnsi="Times New Roman" w:cs="Times New Roman"/>
            <w:i/>
            <w:sz w:val="24"/>
            <w:szCs w:val="24"/>
            <w:rPrChange w:id="2040" w:author="CW Yoo" w:date="2018-05-24T06:06:00Z">
              <w:rPr>
                <w:rFonts w:ascii="Times New Roman" w:hAnsi="Times New Roman" w:cs="Times New Roman"/>
                <w:sz w:val="24"/>
                <w:szCs w:val="24"/>
              </w:rPr>
            </w:rPrChange>
          </w:rPr>
          <w:t>S</w:t>
        </w:r>
        <w:r w:rsidR="001667F2">
          <w:rPr>
            <w:rFonts w:ascii="Times New Roman" w:hAnsi="Times New Roman" w:cs="Times New Roman"/>
            <w:sz w:val="24"/>
            <w:szCs w:val="24"/>
          </w:rPr>
          <w:t>*</w:t>
        </w:r>
        <w:bookmarkEnd w:id="2039"/>
        <w:r w:rsidR="001667F2">
          <w:rPr>
            <w:rFonts w:ascii="Times New Roman" w:hAnsi="Times New Roman" w:cs="Times New Roman"/>
            <w:sz w:val="24"/>
            <w:szCs w:val="24"/>
          </w:rPr>
          <w:t xml:space="preserve"> and current knowledge. </w:t>
        </w:r>
      </w:ins>
      <w:ins w:id="2041" w:author="CW Yoo" w:date="2018-05-24T06:19:00Z">
        <w:r w:rsidR="007F50DE">
          <w:rPr>
            <w:rFonts w:ascii="Times New Roman" w:hAnsi="Times New Roman" w:cs="Times New Roman"/>
            <w:sz w:val="24"/>
            <w:szCs w:val="24"/>
          </w:rPr>
          <w:t xml:space="preserve">Also we investigated </w:t>
        </w:r>
      </w:ins>
      <w:ins w:id="2042" w:author="CW Yoo" w:date="2018-05-24T06:22:00Z">
        <w:r w:rsidR="00240A85">
          <w:rPr>
            <w:rFonts w:ascii="Times New Roman" w:hAnsi="Times New Roman" w:cs="Times New Roman"/>
            <w:sz w:val="24"/>
            <w:szCs w:val="24"/>
          </w:rPr>
          <w:t>degree</w:t>
        </w:r>
      </w:ins>
      <w:ins w:id="2043" w:author="CW Yoo" w:date="2018-05-24T06:19:00Z">
        <w:r w:rsidR="00240A85">
          <w:rPr>
            <w:rFonts w:ascii="Times New Roman" w:hAnsi="Times New Roman" w:cs="Times New Roman"/>
            <w:sz w:val="24"/>
            <w:szCs w:val="24"/>
          </w:rPr>
          <w:t xml:space="preserve"> of conditional independencies</w:t>
        </w:r>
        <w:r w:rsidR="007F50DE">
          <w:rPr>
            <w:rFonts w:ascii="Times New Roman" w:hAnsi="Times New Roman" w:cs="Times New Roman"/>
            <w:sz w:val="24"/>
            <w:szCs w:val="24"/>
          </w:rPr>
          <w:t xml:space="preserve"> among </w:t>
        </w:r>
      </w:ins>
      <w:ins w:id="2044" w:author="CW Yoo" w:date="2018-05-24T06:22:00Z">
        <w:r w:rsidR="00240A85">
          <w:rPr>
            <w:rFonts w:ascii="Times New Roman" w:hAnsi="Times New Roman" w:cs="Times New Roman"/>
            <w:sz w:val="24"/>
            <w:szCs w:val="24"/>
          </w:rPr>
          <w:t>variables</w:t>
        </w:r>
      </w:ins>
      <w:ins w:id="2045" w:author="CW Yoo" w:date="2018-05-24T06:19:00Z">
        <w:r w:rsidR="007F50DE">
          <w:rPr>
            <w:rFonts w:ascii="Times New Roman" w:hAnsi="Times New Roman" w:cs="Times New Roman"/>
            <w:sz w:val="24"/>
            <w:szCs w:val="24"/>
          </w:rPr>
          <w:t xml:space="preserve"> </w:t>
        </w:r>
      </w:ins>
      <w:ins w:id="2046" w:author="CW Yoo" w:date="2018-05-24T06:22:00Z">
        <w:r w:rsidR="00240A85">
          <w:rPr>
            <w:rFonts w:ascii="Times New Roman" w:hAnsi="Times New Roman" w:cs="Times New Roman"/>
            <w:sz w:val="24"/>
            <w:szCs w:val="24"/>
          </w:rPr>
          <w:t>in</w:t>
        </w:r>
      </w:ins>
      <w:ins w:id="2047" w:author="CW Yoo" w:date="2018-05-24T06:19:00Z">
        <w:r w:rsidR="007F50DE">
          <w:rPr>
            <w:rFonts w:ascii="Times New Roman" w:hAnsi="Times New Roman" w:cs="Times New Roman"/>
            <w:sz w:val="24"/>
            <w:szCs w:val="24"/>
          </w:rPr>
          <w:t xml:space="preserve"> CBN structure </w:t>
        </w:r>
        <w:r w:rsidR="00240A85" w:rsidRPr="00ED1975">
          <w:rPr>
            <w:rFonts w:ascii="Times New Roman" w:hAnsi="Times New Roman" w:cs="Times New Roman"/>
            <w:i/>
            <w:sz w:val="24"/>
            <w:szCs w:val="24"/>
          </w:rPr>
          <w:t>S</w:t>
        </w:r>
        <w:r w:rsidR="00240A85">
          <w:rPr>
            <w:rFonts w:ascii="Times New Roman" w:hAnsi="Times New Roman" w:cs="Times New Roman"/>
            <w:sz w:val="24"/>
            <w:szCs w:val="24"/>
          </w:rPr>
          <w:t xml:space="preserve">* </w:t>
        </w:r>
      </w:ins>
      <w:ins w:id="2048" w:author="CW Yoo" w:date="2018-05-24T06:22:00Z">
        <w:r w:rsidR="00240A85">
          <w:rPr>
            <w:rFonts w:ascii="Times New Roman" w:hAnsi="Times New Roman" w:cs="Times New Roman"/>
            <w:sz w:val="24"/>
            <w:szCs w:val="24"/>
          </w:rPr>
          <w:t xml:space="preserve">and check how </w:t>
        </w:r>
      </w:ins>
      <w:ins w:id="2049" w:author="CW Yoo" w:date="2018-05-24T06:23:00Z">
        <w:r w:rsidR="00240A85">
          <w:rPr>
            <w:rFonts w:ascii="Times New Roman" w:hAnsi="Times New Roman" w:cs="Times New Roman"/>
            <w:sz w:val="24"/>
            <w:szCs w:val="24"/>
          </w:rPr>
          <w:t xml:space="preserve">well </w:t>
        </w:r>
      </w:ins>
      <w:ins w:id="2050" w:author="CW Yoo" w:date="2018-05-24T06:19:00Z">
        <w:r w:rsidR="00240A85">
          <w:rPr>
            <w:rFonts w:ascii="Times New Roman" w:hAnsi="Times New Roman" w:cs="Times New Roman"/>
            <w:sz w:val="24"/>
            <w:szCs w:val="24"/>
          </w:rPr>
          <w:t xml:space="preserve">conditional </w:t>
        </w:r>
      </w:ins>
      <w:ins w:id="2051" w:author="CW Yoo" w:date="2018-05-24T06:21:00Z">
        <w:r w:rsidR="00240A85">
          <w:rPr>
            <w:rFonts w:ascii="Times New Roman" w:hAnsi="Times New Roman" w:cs="Times New Roman"/>
            <w:sz w:val="24"/>
            <w:szCs w:val="24"/>
          </w:rPr>
          <w:t>independency</w:t>
        </w:r>
      </w:ins>
      <w:ins w:id="2052" w:author="CW Yoo" w:date="2018-05-24T06:20:00Z">
        <w:r w:rsidR="00240A85">
          <w:rPr>
            <w:rFonts w:ascii="Times New Roman" w:hAnsi="Times New Roman" w:cs="Times New Roman"/>
            <w:sz w:val="24"/>
            <w:szCs w:val="24"/>
          </w:rPr>
          <w:t xml:space="preserve"> relationships (</w:t>
        </w:r>
      </w:ins>
      <w:ins w:id="2053" w:author="CW Yoo" w:date="2018-05-24T06:19:00Z">
        <w:r w:rsidR="007F50DE">
          <w:rPr>
            <w:rFonts w:ascii="Times New Roman" w:hAnsi="Times New Roman" w:cs="Times New Roman"/>
            <w:sz w:val="24"/>
            <w:szCs w:val="24"/>
          </w:rPr>
          <w:t>d-separation and d-connectivity</w:t>
        </w:r>
      </w:ins>
      <w:ins w:id="2054" w:author="CW Yoo" w:date="2018-05-24T06:21:00Z">
        <w:r w:rsidR="00240A85">
          <w:rPr>
            <w:rFonts w:ascii="Times New Roman" w:hAnsi="Times New Roman" w:cs="Times New Roman"/>
            <w:sz w:val="24"/>
            <w:szCs w:val="24"/>
          </w:rPr>
          <w:t xml:space="preserve"> </w:t>
        </w:r>
      </w:ins>
      <w:ins w:id="2055" w:author="CW Yoo" w:date="2018-05-24T06:20:00Z">
        <w:r w:rsidR="00240A85">
          <w:rPr>
            <w:rFonts w:ascii="Times New Roman" w:hAnsi="Times New Roman" w:cs="Times New Roman"/>
            <w:sz w:val="24"/>
            <w:szCs w:val="24"/>
          </w:rPr>
          <w:t>[</w:t>
        </w:r>
        <w:commentRangeStart w:id="2056"/>
        <w:del w:id="2057" w:author="Sung Bae Park" w:date="2018-05-24T12:53:00Z">
          <w:r w:rsidR="00240A85" w:rsidDel="00262FCD">
            <w:rPr>
              <w:rFonts w:ascii="Times New Roman" w:hAnsi="Times New Roman" w:cs="Times New Roman"/>
              <w:sz w:val="24"/>
              <w:szCs w:val="24"/>
            </w:rPr>
            <w:delText>ref</w:delText>
          </w:r>
        </w:del>
      </w:ins>
      <w:commentRangeEnd w:id="2056"/>
      <w:ins w:id="2058" w:author="CW Yoo" w:date="2018-05-24T06:21:00Z">
        <w:del w:id="2059" w:author="Sung Bae Park" w:date="2018-05-24T12:53:00Z">
          <w:r w:rsidR="00240A85" w:rsidDel="00262FCD">
            <w:rPr>
              <w:rStyle w:val="CommentReference"/>
            </w:rPr>
            <w:commentReference w:id="2056"/>
          </w:r>
        </w:del>
      </w:ins>
      <w:ins w:id="2060" w:author="Sung Bae Park" w:date="2018-05-24T14:40:00Z">
        <w:r w:rsidR="0019108C">
          <w:rPr>
            <w:rFonts w:ascii="Times New Roman" w:hAnsi="Times New Roman" w:cs="Times New Roman"/>
            <w:sz w:val="24"/>
            <w:szCs w:val="24"/>
          </w:rPr>
          <w:t>30</w:t>
        </w:r>
      </w:ins>
      <w:ins w:id="2061" w:author="CW Yoo" w:date="2018-05-24T06:20:00Z">
        <w:r w:rsidR="00240A85">
          <w:rPr>
            <w:rFonts w:ascii="Times New Roman" w:hAnsi="Times New Roman" w:cs="Times New Roman"/>
            <w:sz w:val="24"/>
            <w:szCs w:val="24"/>
          </w:rPr>
          <w:t>])</w:t>
        </w:r>
      </w:ins>
      <w:ins w:id="2062" w:author="CW Yoo" w:date="2018-05-24T06:19:00Z">
        <w:r w:rsidR="00240A85">
          <w:rPr>
            <w:rFonts w:ascii="Times New Roman" w:hAnsi="Times New Roman" w:cs="Times New Roman"/>
            <w:sz w:val="24"/>
            <w:szCs w:val="24"/>
          </w:rPr>
          <w:t xml:space="preserve"> among</w:t>
        </w:r>
        <w:r w:rsidR="007F50DE">
          <w:rPr>
            <w:rFonts w:ascii="Times New Roman" w:hAnsi="Times New Roman" w:cs="Times New Roman"/>
            <w:sz w:val="24"/>
            <w:szCs w:val="24"/>
          </w:rPr>
          <w:t xml:space="preserve"> </w:t>
        </w:r>
      </w:ins>
      <w:ins w:id="2063" w:author="CW Yoo" w:date="2018-05-24T06:21:00Z">
        <w:r w:rsidR="00240A85">
          <w:rPr>
            <w:rFonts w:ascii="Times New Roman" w:hAnsi="Times New Roman" w:cs="Times New Roman"/>
            <w:sz w:val="24"/>
            <w:szCs w:val="24"/>
          </w:rPr>
          <w:t>variables</w:t>
        </w:r>
      </w:ins>
      <w:ins w:id="2064" w:author="CW Yoo" w:date="2018-05-24T06:19:00Z">
        <w:r w:rsidR="007F50DE">
          <w:rPr>
            <w:rFonts w:ascii="Times New Roman" w:hAnsi="Times New Roman" w:cs="Times New Roman"/>
            <w:sz w:val="24"/>
            <w:szCs w:val="24"/>
          </w:rPr>
          <w:t>.</w:t>
        </w:r>
      </w:ins>
      <w:ins w:id="2065" w:author="CW Yoo" w:date="2018-05-24T06:21:00Z">
        <w:r w:rsidR="00240A85">
          <w:rPr>
            <w:rFonts w:ascii="Times New Roman" w:hAnsi="Times New Roman" w:cs="Times New Roman"/>
            <w:sz w:val="24"/>
            <w:szCs w:val="24"/>
          </w:rPr>
          <w:t xml:space="preserve"> </w:t>
        </w:r>
      </w:ins>
    </w:p>
    <w:moveToRangeEnd w:id="1979"/>
    <w:p w14:paraId="4E595CEB" w14:textId="433BD747" w:rsidR="00500E41" w:rsidDel="00D6786B" w:rsidRDefault="006057EA" w:rsidP="006057EA">
      <w:pPr>
        <w:autoSpaceDE w:val="0"/>
        <w:autoSpaceDN w:val="0"/>
        <w:adjustRightInd w:val="0"/>
        <w:spacing w:after="0" w:line="480" w:lineRule="auto"/>
        <w:jc w:val="both"/>
        <w:rPr>
          <w:ins w:id="2066" w:author="CW Yoo" w:date="2018-05-24T06:51:00Z"/>
          <w:del w:id="2067" w:author="Sung Bae Park" w:date="2018-05-24T12:58:00Z"/>
          <w:rFonts w:ascii="Times New Roman" w:hAnsi="Times New Roman" w:cs="Times New Roman"/>
          <w:sz w:val="24"/>
          <w:szCs w:val="24"/>
        </w:rPr>
      </w:pPr>
      <w:ins w:id="2068" w:author="Sung Bae Park" w:date="2018-05-23T18:07:00Z">
        <w:del w:id="2069" w:author="CW Yoo" w:date="2018-05-24T06:06:00Z">
          <w:r w:rsidDel="001667F2">
            <w:rPr>
              <w:rFonts w:ascii="Times New Roman" w:hAnsi="Times New Roman" w:cs="Times New Roman"/>
              <w:sz w:val="24"/>
              <w:szCs w:val="24"/>
            </w:rPr>
            <w:delText>In assessment of data fitting, w</w:delText>
          </w:r>
        </w:del>
      </w:ins>
      <w:ins w:id="2070" w:author="CW Yoo" w:date="2018-05-24T06:06:00Z">
        <w:r w:rsidR="001667F2">
          <w:rPr>
            <w:rFonts w:ascii="Times New Roman" w:hAnsi="Times New Roman" w:cs="Times New Roman"/>
            <w:sz w:val="24"/>
            <w:szCs w:val="24"/>
          </w:rPr>
          <w:t>W</w:t>
        </w:r>
      </w:ins>
      <w:ins w:id="2071" w:author="Sung Bae Park" w:date="2018-05-23T18:07:00Z">
        <w:r>
          <w:rPr>
            <w:rFonts w:ascii="Times New Roman" w:hAnsi="Times New Roman" w:cs="Times New Roman"/>
            <w:sz w:val="24"/>
            <w:szCs w:val="24"/>
          </w:rPr>
          <w:t xml:space="preserve">e </w:t>
        </w:r>
      </w:ins>
      <w:ins w:id="2072" w:author="CW Yoo" w:date="2018-05-24T06:06:00Z">
        <w:r w:rsidR="001667F2">
          <w:rPr>
            <w:rFonts w:ascii="Times New Roman" w:hAnsi="Times New Roman" w:cs="Times New Roman"/>
            <w:sz w:val="24"/>
            <w:szCs w:val="24"/>
          </w:rPr>
          <w:t xml:space="preserve">also </w:t>
        </w:r>
      </w:ins>
      <w:ins w:id="2073" w:author="Sung Bae Park" w:date="2018-05-23T18:07:00Z">
        <w:r>
          <w:rPr>
            <w:rFonts w:ascii="Times New Roman" w:hAnsi="Times New Roman" w:cs="Times New Roman"/>
            <w:sz w:val="24"/>
            <w:szCs w:val="24"/>
          </w:rPr>
          <w:t xml:space="preserve">evaluated </w:t>
        </w:r>
        <w:del w:id="2074" w:author="CW Yoo" w:date="2018-05-24T06:06:00Z">
          <w:r w:rsidDel="001667F2">
            <w:rPr>
              <w:rFonts w:ascii="Times New Roman" w:hAnsi="Times New Roman" w:cs="Times New Roman"/>
              <w:sz w:val="24"/>
              <w:szCs w:val="24"/>
            </w:rPr>
            <w:delText>the accuracy of the 3</w:delText>
          </w:r>
          <w:r w:rsidRPr="00826BD5" w:rsidDel="001667F2">
            <w:rPr>
              <w:rFonts w:ascii="Times New Roman" w:hAnsi="Times New Roman" w:cs="Times New Roman"/>
              <w:sz w:val="24"/>
              <w:szCs w:val="24"/>
              <w:vertAlign w:val="superscript"/>
            </w:rPr>
            <w:delText>rd</w:delText>
          </w:r>
          <w:r w:rsidDel="001667F2">
            <w:rPr>
              <w:rFonts w:ascii="Times New Roman" w:hAnsi="Times New Roman" w:cs="Times New Roman"/>
              <w:sz w:val="24"/>
              <w:szCs w:val="24"/>
            </w:rPr>
            <w:delText xml:space="preserve"> </w:delText>
          </w:r>
        </w:del>
        <w:bookmarkStart w:id="2075" w:name="_Hlk514905375"/>
        <w:r>
          <w:rPr>
            <w:rFonts w:ascii="Times New Roman" w:hAnsi="Times New Roman" w:cs="Times New Roman"/>
            <w:sz w:val="24"/>
            <w:szCs w:val="24"/>
          </w:rPr>
          <w:t xml:space="preserve">CBN structure </w:t>
        </w:r>
      </w:ins>
      <w:ins w:id="2076" w:author="CW Yoo" w:date="2018-05-24T06:07:00Z">
        <w:r w:rsidR="001667F2" w:rsidRPr="00ED1975">
          <w:rPr>
            <w:rFonts w:ascii="Times New Roman" w:hAnsi="Times New Roman" w:cs="Times New Roman"/>
            <w:i/>
            <w:sz w:val="24"/>
            <w:szCs w:val="24"/>
          </w:rPr>
          <w:t>S</w:t>
        </w:r>
        <w:r w:rsidR="001667F2">
          <w:rPr>
            <w:rFonts w:ascii="Times New Roman" w:hAnsi="Times New Roman" w:cs="Times New Roman"/>
            <w:sz w:val="24"/>
            <w:szCs w:val="24"/>
          </w:rPr>
          <w:t xml:space="preserve">* </w:t>
        </w:r>
      </w:ins>
      <w:bookmarkEnd w:id="2075"/>
      <w:ins w:id="2077" w:author="Sung Bae Park" w:date="2018-05-23T18:07:00Z">
        <w:r>
          <w:rPr>
            <w:rFonts w:ascii="Times New Roman" w:hAnsi="Times New Roman" w:cs="Times New Roman"/>
            <w:sz w:val="24"/>
            <w:szCs w:val="24"/>
          </w:rPr>
          <w:t xml:space="preserve">using leave one out cross test </w:t>
        </w:r>
      </w:ins>
      <w:ins w:id="2078" w:author="Sung Bae Park" w:date="2018-05-23T18:27:00Z">
        <w:r w:rsidR="008F449F">
          <w:rPr>
            <w:rFonts w:ascii="Times New Roman" w:hAnsi="Times New Roman" w:cs="Times New Roman"/>
            <w:sz w:val="24"/>
            <w:szCs w:val="24"/>
          </w:rPr>
          <w:t xml:space="preserve">and the area under </w:t>
        </w:r>
      </w:ins>
      <w:ins w:id="2079" w:author="Games" w:date="2018-05-24T19:22:00Z">
        <w:r w:rsidR="00D738CB">
          <w:rPr>
            <w:rFonts w:ascii="Times New Roman" w:hAnsi="Times New Roman" w:cs="Times New Roman"/>
            <w:sz w:val="24"/>
            <w:szCs w:val="24"/>
          </w:rPr>
          <w:t xml:space="preserve">the </w:t>
        </w:r>
      </w:ins>
      <w:ins w:id="2080" w:author="Sung Bae Park" w:date="2018-05-23T18:28:00Z">
        <w:r w:rsidR="008F449F">
          <w:rPr>
            <w:rFonts w:ascii="Times New Roman" w:hAnsi="Times New Roman" w:cs="Times New Roman"/>
            <w:sz w:val="24"/>
            <w:szCs w:val="24"/>
          </w:rPr>
          <w:t xml:space="preserve">receiver operating curve </w:t>
        </w:r>
      </w:ins>
      <w:ins w:id="2081" w:author="Sung Bae Park" w:date="2018-05-23T18:36:00Z">
        <w:r w:rsidR="00AF69CF">
          <w:rPr>
            <w:rFonts w:ascii="Times New Roman" w:hAnsi="Times New Roman" w:cs="Times New Roman"/>
            <w:sz w:val="24"/>
            <w:szCs w:val="24"/>
          </w:rPr>
          <w:t>(AUC)_</w:t>
        </w:r>
      </w:ins>
      <w:ins w:id="2082" w:author="Sung Bae Park" w:date="2018-05-23T18:28:00Z">
        <w:r w:rsidR="008F449F">
          <w:rPr>
            <w:rFonts w:ascii="Times New Roman" w:hAnsi="Times New Roman" w:cs="Times New Roman"/>
            <w:sz w:val="24"/>
            <w:szCs w:val="24"/>
          </w:rPr>
          <w:t>using GeNIe</w:t>
        </w:r>
      </w:ins>
      <w:ins w:id="2083" w:author="CW Yoo" w:date="2018-05-24T06:39:00Z">
        <w:r w:rsidR="00E867D2">
          <w:rPr>
            <w:rFonts w:ascii="Times New Roman" w:hAnsi="Times New Roman" w:cs="Times New Roman"/>
            <w:sz w:val="24"/>
            <w:szCs w:val="24"/>
          </w:rPr>
          <w:t xml:space="preserve">. </w:t>
        </w:r>
      </w:ins>
      <w:ins w:id="2084" w:author="Sung Bae Park" w:date="2018-05-23T18:28:00Z">
        <w:del w:id="2085" w:author="CW Yoo" w:date="2018-05-24T06:37:00Z">
          <w:r w:rsidR="008F449F" w:rsidDel="00E867D2">
            <w:rPr>
              <w:rFonts w:ascii="Times New Roman" w:hAnsi="Times New Roman" w:cs="Times New Roman"/>
              <w:sz w:val="24"/>
              <w:szCs w:val="24"/>
            </w:rPr>
            <w:delText>. In addition, w</w:delText>
          </w:r>
        </w:del>
      </w:ins>
      <w:ins w:id="2086" w:author="CW Yoo" w:date="2018-05-24T06:37:00Z">
        <w:r w:rsidR="00E867D2">
          <w:rPr>
            <w:rFonts w:ascii="Times New Roman" w:hAnsi="Times New Roman" w:cs="Times New Roman"/>
            <w:sz w:val="24"/>
            <w:szCs w:val="24"/>
          </w:rPr>
          <w:t>W</w:t>
        </w:r>
      </w:ins>
      <w:ins w:id="2087" w:author="Sung Bae Park" w:date="2018-05-23T18:28:00Z">
        <w:r w:rsidR="008F449F">
          <w:rPr>
            <w:rFonts w:ascii="Times New Roman" w:hAnsi="Times New Roman" w:cs="Times New Roman"/>
            <w:sz w:val="24"/>
            <w:szCs w:val="24"/>
          </w:rPr>
          <w:t>e obtained the</w:t>
        </w:r>
      </w:ins>
      <w:ins w:id="2088" w:author="Sung Bae Park" w:date="2018-05-23T18:07:00Z">
        <w:r>
          <w:rPr>
            <w:rFonts w:ascii="Times New Roman" w:hAnsi="Times New Roman" w:cs="Times New Roman"/>
            <w:sz w:val="24"/>
            <w:szCs w:val="24"/>
          </w:rPr>
          <w:t xml:space="preserve"> prediction rate of BMBC of </w:t>
        </w:r>
      </w:ins>
      <w:bookmarkStart w:id="2089" w:name="_Hlk514907337"/>
      <w:ins w:id="2090" w:author="CW Yoo" w:date="2018-05-24T06:07:00Z">
        <w:r w:rsidR="001667F2">
          <w:rPr>
            <w:rFonts w:ascii="Times New Roman" w:hAnsi="Times New Roman" w:cs="Times New Roman"/>
            <w:sz w:val="24"/>
            <w:szCs w:val="24"/>
          </w:rPr>
          <w:t xml:space="preserve">CBN structure </w:t>
        </w:r>
        <w:bookmarkEnd w:id="2089"/>
        <w:r w:rsidR="001667F2" w:rsidRPr="00ED1975">
          <w:rPr>
            <w:rFonts w:ascii="Times New Roman" w:hAnsi="Times New Roman" w:cs="Times New Roman"/>
            <w:i/>
            <w:sz w:val="24"/>
            <w:szCs w:val="24"/>
          </w:rPr>
          <w:t>S</w:t>
        </w:r>
        <w:r w:rsidR="001667F2">
          <w:rPr>
            <w:rFonts w:ascii="Times New Roman" w:hAnsi="Times New Roman" w:cs="Times New Roman"/>
            <w:sz w:val="24"/>
            <w:szCs w:val="24"/>
          </w:rPr>
          <w:t xml:space="preserve">* </w:t>
        </w:r>
      </w:ins>
      <w:ins w:id="2091" w:author="Sung Bae Park" w:date="2018-05-23T18:07:00Z">
        <w:del w:id="2092" w:author="CW Yoo" w:date="2018-05-24T06:07:00Z">
          <w:r w:rsidDel="001667F2">
            <w:rPr>
              <w:rFonts w:ascii="Times New Roman" w:hAnsi="Times New Roman" w:cs="Times New Roman"/>
              <w:sz w:val="24"/>
              <w:szCs w:val="24"/>
            </w:rPr>
            <w:delText>the 3</w:delText>
          </w:r>
          <w:r w:rsidRPr="00826BD5" w:rsidDel="001667F2">
            <w:rPr>
              <w:rFonts w:ascii="Times New Roman" w:hAnsi="Times New Roman" w:cs="Times New Roman"/>
              <w:sz w:val="24"/>
              <w:szCs w:val="24"/>
              <w:vertAlign w:val="superscript"/>
            </w:rPr>
            <w:delText>rd</w:delText>
          </w:r>
          <w:r w:rsidDel="001667F2">
            <w:rPr>
              <w:rFonts w:ascii="Times New Roman" w:hAnsi="Times New Roman" w:cs="Times New Roman"/>
              <w:sz w:val="24"/>
              <w:szCs w:val="24"/>
            </w:rPr>
            <w:delText xml:space="preserve"> CBN structure for</w:delText>
          </w:r>
        </w:del>
      </w:ins>
      <w:ins w:id="2093" w:author="CW Yoo" w:date="2018-05-24T06:07:00Z">
        <w:r w:rsidR="001667F2">
          <w:rPr>
            <w:rFonts w:ascii="Times New Roman" w:hAnsi="Times New Roman" w:cs="Times New Roman"/>
            <w:sz w:val="24"/>
            <w:szCs w:val="24"/>
          </w:rPr>
          <w:t>with</w:t>
        </w:r>
      </w:ins>
      <w:ins w:id="2094" w:author="Sung Bae Park" w:date="2018-05-23T18:07:00Z">
        <w:r>
          <w:rPr>
            <w:rFonts w:ascii="Times New Roman" w:hAnsi="Times New Roman" w:cs="Times New Roman"/>
            <w:sz w:val="24"/>
            <w:szCs w:val="24"/>
          </w:rPr>
          <w:t xml:space="preserve"> </w:t>
        </w:r>
        <w:del w:id="2095" w:author="CW Yoo" w:date="2018-05-24T06:07:00Z">
          <w:r w:rsidDel="001667F2">
            <w:rPr>
              <w:rFonts w:ascii="Times New Roman" w:hAnsi="Times New Roman" w:cs="Times New Roman"/>
              <w:sz w:val="24"/>
              <w:szCs w:val="24"/>
            </w:rPr>
            <w:delText>current</w:delText>
          </w:r>
        </w:del>
      </w:ins>
      <w:ins w:id="2096" w:author="CW Yoo" w:date="2018-05-24T06:07:00Z">
        <w:r w:rsidR="001667F2">
          <w:rPr>
            <w:rFonts w:ascii="Times New Roman" w:hAnsi="Times New Roman" w:cs="Times New Roman"/>
            <w:sz w:val="24"/>
            <w:szCs w:val="24"/>
          </w:rPr>
          <w:t>the final</w:t>
        </w:r>
      </w:ins>
      <w:ins w:id="2097" w:author="Sung Bae Park" w:date="2018-05-23T18:07:00Z">
        <w:r>
          <w:rPr>
            <w:rFonts w:ascii="Times New Roman" w:hAnsi="Times New Roman" w:cs="Times New Roman"/>
            <w:sz w:val="24"/>
            <w:szCs w:val="24"/>
          </w:rPr>
          <w:t xml:space="preserve"> data</w:t>
        </w:r>
      </w:ins>
      <w:ins w:id="2098" w:author="CW Yoo" w:date="2018-05-24T06:07:00Z">
        <w:r w:rsidR="001667F2">
          <w:rPr>
            <w:rFonts w:ascii="Times New Roman" w:hAnsi="Times New Roman" w:cs="Times New Roman"/>
            <w:sz w:val="24"/>
            <w:szCs w:val="24"/>
          </w:rPr>
          <w:t>set</w:t>
        </w:r>
      </w:ins>
      <w:ins w:id="2099" w:author="CW Yoo" w:date="2018-05-24T06:12:00Z">
        <w:r w:rsidR="007F50DE">
          <w:rPr>
            <w:rFonts w:ascii="Times New Roman" w:hAnsi="Times New Roman" w:cs="Times New Roman"/>
            <w:sz w:val="24"/>
            <w:szCs w:val="24"/>
          </w:rPr>
          <w:t xml:space="preserve"> that includes </w:t>
        </w:r>
      </w:ins>
      <w:ins w:id="2100" w:author="CW Yoo" w:date="2018-05-24T06:13:00Z">
        <w:r w:rsidR="007F50DE">
          <w:rPr>
            <w:rFonts w:ascii="Times New Roman" w:hAnsi="Times New Roman" w:cs="Times New Roman"/>
            <w:sz w:val="24"/>
            <w:szCs w:val="24"/>
          </w:rPr>
          <w:t xml:space="preserve">the </w:t>
        </w:r>
      </w:ins>
      <w:ins w:id="2101" w:author="CW Yoo" w:date="2018-05-24T06:12:00Z">
        <w:r w:rsidR="007F50DE">
          <w:rPr>
            <w:rFonts w:ascii="Times New Roman" w:hAnsi="Times New Roman" w:cs="Times New Roman"/>
            <w:sz w:val="24"/>
            <w:szCs w:val="24"/>
          </w:rPr>
          <w:t xml:space="preserve">same number of variables in </w:t>
        </w:r>
        <w:bookmarkStart w:id="2102" w:name="_Hlk514907321"/>
        <w:r w:rsidR="007F50DE" w:rsidRPr="0048024F">
          <w:rPr>
            <w:rFonts w:ascii="Times New Roman" w:hAnsi="Times New Roman" w:cs="Times New Roman"/>
            <w:i/>
            <w:sz w:val="24"/>
            <w:szCs w:val="24"/>
          </w:rPr>
          <w:t>S</w:t>
        </w:r>
        <w:r w:rsidR="007F50DE">
          <w:rPr>
            <w:rFonts w:ascii="Times New Roman" w:hAnsi="Times New Roman" w:cs="Times New Roman"/>
            <w:sz w:val="24"/>
            <w:szCs w:val="24"/>
          </w:rPr>
          <w:t>*</w:t>
        </w:r>
        <w:bookmarkEnd w:id="2102"/>
        <w:r w:rsidR="007F50DE">
          <w:rPr>
            <w:rFonts w:ascii="Times New Roman" w:hAnsi="Times New Roman" w:cs="Times New Roman"/>
            <w:sz w:val="24"/>
            <w:szCs w:val="24"/>
            <w:vertAlign w:val="superscript"/>
          </w:rPr>
          <w:t>,</w:t>
        </w:r>
      </w:ins>
      <w:ins w:id="2103" w:author="CW Yoo" w:date="2018-05-24T06:14:00Z">
        <w:r w:rsidR="007F50DE">
          <w:rPr>
            <w:rFonts w:ascii="Times New Roman" w:hAnsi="Times New Roman" w:cs="Times New Roman"/>
            <w:sz w:val="24"/>
            <w:szCs w:val="24"/>
          </w:rPr>
          <w:t>,i</w:t>
        </w:r>
      </w:ins>
      <w:ins w:id="2104" w:author="CW Yoo" w:date="2018-05-24T06:13:00Z">
        <w:r w:rsidR="007F50DE">
          <w:rPr>
            <w:rFonts w:ascii="Times New Roman" w:hAnsi="Times New Roman" w:cs="Times New Roman"/>
            <w:sz w:val="24"/>
            <w:szCs w:val="24"/>
          </w:rPr>
          <w:t>.e.,</w:t>
        </w:r>
      </w:ins>
      <w:ins w:id="2105" w:author="CW Yoo" w:date="2018-05-24T06:12:00Z">
        <w:r w:rsidR="007F50DE">
          <w:rPr>
            <w:rFonts w:ascii="Times New Roman" w:hAnsi="Times New Roman" w:cs="Times New Roman"/>
            <w:sz w:val="24"/>
            <w:szCs w:val="24"/>
          </w:rPr>
          <w:t xml:space="preserve"> </w:t>
        </w:r>
        <w:commentRangeStart w:id="2106"/>
        <w:del w:id="2107" w:author="Sung Bae Park" w:date="2018-05-24T12:55:00Z">
          <w:r w:rsidR="007F50DE" w:rsidRPr="00ED1975" w:rsidDel="00D6786B">
            <w:rPr>
              <w:rFonts w:ascii="Times New Roman" w:hAnsi="Times New Roman" w:cs="Times New Roman"/>
              <w:sz w:val="24"/>
              <w:szCs w:val="24"/>
              <w:highlight w:val="yellow"/>
            </w:rPr>
            <w:delText>XX</w:delText>
          </w:r>
        </w:del>
      </w:ins>
      <w:ins w:id="2108" w:author="Sung Bae Park" w:date="2018-05-24T12:55:00Z">
        <w:r w:rsidR="00D6786B">
          <w:rPr>
            <w:rFonts w:ascii="Times New Roman" w:hAnsi="Times New Roman" w:cs="Times New Roman"/>
            <w:sz w:val="24"/>
            <w:szCs w:val="24"/>
          </w:rPr>
          <w:t>34</w:t>
        </w:r>
      </w:ins>
      <w:ins w:id="2109" w:author="CW Yoo" w:date="2018-05-24T06:12:00Z">
        <w:r w:rsidR="007F50DE">
          <w:rPr>
            <w:rFonts w:ascii="Times New Roman" w:hAnsi="Times New Roman" w:cs="Times New Roman"/>
            <w:sz w:val="24"/>
            <w:szCs w:val="24"/>
          </w:rPr>
          <w:t xml:space="preserve"> </w:t>
        </w:r>
      </w:ins>
      <w:commentRangeEnd w:id="2106"/>
      <w:ins w:id="2110" w:author="CW Yoo" w:date="2018-05-24T06:13:00Z">
        <w:r w:rsidR="007F50DE">
          <w:rPr>
            <w:rStyle w:val="CommentReference"/>
          </w:rPr>
          <w:commentReference w:id="2106"/>
        </w:r>
      </w:ins>
      <w:ins w:id="2111" w:author="CW Yoo" w:date="2018-05-24T06:12:00Z">
        <w:r w:rsidR="007F50DE">
          <w:rPr>
            <w:rFonts w:ascii="Times New Roman" w:hAnsi="Times New Roman" w:cs="Times New Roman"/>
            <w:sz w:val="24"/>
            <w:szCs w:val="24"/>
          </w:rPr>
          <w:t>variables –</w:t>
        </w:r>
        <w:r w:rsidR="007F50DE" w:rsidRPr="0007001A">
          <w:rPr>
            <w:rFonts w:ascii="Times New Roman" w:hAnsi="Times New Roman" w:cs="Times New Roman"/>
            <w:sz w:val="24"/>
            <w:szCs w:val="24"/>
          </w:rPr>
          <w:t xml:space="preserve"> </w:t>
        </w:r>
        <w:del w:id="2112" w:author="Sung Bae Park" w:date="2018-05-24T12:55:00Z">
          <w:r w:rsidR="007F50DE" w:rsidRPr="00ED1975" w:rsidDel="00D6786B">
            <w:rPr>
              <w:rFonts w:ascii="Times New Roman" w:hAnsi="Times New Roman" w:cs="Times New Roman"/>
              <w:sz w:val="24"/>
              <w:szCs w:val="24"/>
              <w:highlight w:val="yellow"/>
            </w:rPr>
            <w:delText>YY</w:delText>
          </w:r>
        </w:del>
      </w:ins>
      <w:ins w:id="2113" w:author="Sung Bae Park" w:date="2018-05-24T12:55:00Z">
        <w:r w:rsidR="00D6786B">
          <w:rPr>
            <w:rFonts w:ascii="Times New Roman" w:hAnsi="Times New Roman" w:cs="Times New Roman"/>
            <w:sz w:val="24"/>
            <w:szCs w:val="24"/>
          </w:rPr>
          <w:t>33</w:t>
        </w:r>
      </w:ins>
      <w:ins w:id="2114" w:author="CW Yoo" w:date="2018-05-24T06:12:00Z">
        <w:r w:rsidR="007F50DE">
          <w:rPr>
            <w:rFonts w:ascii="Times New Roman" w:hAnsi="Times New Roman" w:cs="Times New Roman"/>
            <w:sz w:val="24"/>
            <w:szCs w:val="24"/>
          </w:rPr>
          <w:t xml:space="preserve"> variables, each representing a gene expression and a variable named </w:t>
        </w:r>
        <w:r w:rsidR="007F50DE" w:rsidRPr="00ED1975">
          <w:rPr>
            <w:rFonts w:ascii="Times New Roman" w:hAnsi="Times New Roman" w:cs="Times New Roman"/>
            <w:b/>
            <w:i/>
            <w:sz w:val="24"/>
            <w:szCs w:val="24"/>
          </w:rPr>
          <w:t>group</w:t>
        </w:r>
        <w:r w:rsidR="007F50DE">
          <w:rPr>
            <w:rFonts w:ascii="Times New Roman" w:hAnsi="Times New Roman" w:cs="Times New Roman"/>
            <w:sz w:val="24"/>
            <w:szCs w:val="24"/>
          </w:rPr>
          <w:t xml:space="preserve">, representing whether a subject has </w:t>
        </w:r>
        <w:r w:rsidR="007F50DE" w:rsidRPr="00ED1975">
          <w:rPr>
            <w:rFonts w:ascii="Times New Roman" w:hAnsi="Times New Roman" w:cs="Times New Roman"/>
            <w:i/>
            <w:sz w:val="24"/>
            <w:szCs w:val="24"/>
          </w:rPr>
          <w:t>osteoblast</w:t>
        </w:r>
        <w:r w:rsidR="007F50DE">
          <w:rPr>
            <w:rFonts w:ascii="Times New Roman" w:hAnsi="Times New Roman" w:cs="Times New Roman"/>
            <w:sz w:val="24"/>
            <w:szCs w:val="24"/>
          </w:rPr>
          <w:t xml:space="preserve"> or </w:t>
        </w:r>
        <w:r w:rsidR="007F50DE" w:rsidRPr="00ED1975">
          <w:rPr>
            <w:rFonts w:ascii="Times New Roman" w:hAnsi="Times New Roman" w:cs="Times New Roman"/>
            <w:i/>
            <w:sz w:val="24"/>
            <w:szCs w:val="24"/>
          </w:rPr>
          <w:t>bone metastasis</w:t>
        </w:r>
      </w:ins>
      <w:ins w:id="2115" w:author="CW Yoo" w:date="2018-05-24T06:14:00Z">
        <w:r w:rsidR="007F50DE">
          <w:rPr>
            <w:rFonts w:ascii="Times New Roman" w:hAnsi="Times New Roman" w:cs="Times New Roman"/>
            <w:sz w:val="24"/>
            <w:szCs w:val="24"/>
          </w:rPr>
          <w:t xml:space="preserve">, and </w:t>
        </w:r>
      </w:ins>
      <w:ins w:id="2116" w:author="CW Yoo" w:date="2018-05-24T06:16:00Z">
        <w:r w:rsidR="007F50DE">
          <w:rPr>
            <w:rFonts w:ascii="Times New Roman" w:hAnsi="Times New Roman" w:cs="Times New Roman"/>
            <w:sz w:val="24"/>
            <w:szCs w:val="24"/>
          </w:rPr>
          <w:t>48 subjects</w:t>
        </w:r>
      </w:ins>
      <w:ins w:id="2117" w:author="Sung Bae Park" w:date="2018-05-23T18:07:00Z">
        <w:r>
          <w:rPr>
            <w:rFonts w:ascii="Times New Roman" w:hAnsi="Times New Roman" w:cs="Times New Roman"/>
            <w:sz w:val="24"/>
            <w:szCs w:val="24"/>
          </w:rPr>
          <w:t xml:space="preserve">. </w:t>
        </w:r>
      </w:ins>
      <w:ins w:id="2118" w:author="Sung Bae Park" w:date="2018-05-23T18:25:00Z">
        <w:r w:rsidR="008F449F">
          <w:rPr>
            <w:rFonts w:ascii="Times New Roman" w:hAnsi="Times New Roman" w:cs="Times New Roman"/>
            <w:sz w:val="24"/>
            <w:szCs w:val="24"/>
          </w:rPr>
          <w:t>W</w:t>
        </w:r>
      </w:ins>
      <w:ins w:id="2119" w:author="Sung Bae Park" w:date="2018-05-23T18:07:00Z">
        <w:r>
          <w:rPr>
            <w:rFonts w:ascii="Times New Roman" w:hAnsi="Times New Roman" w:cs="Times New Roman"/>
            <w:sz w:val="24"/>
            <w:szCs w:val="24"/>
          </w:rPr>
          <w:t xml:space="preserve">e calculate </w:t>
        </w:r>
        <w:del w:id="2120" w:author="Games" w:date="2018-05-24T19:23:00Z">
          <w:r w:rsidDel="00235600">
            <w:rPr>
              <w:rFonts w:ascii="Times New Roman" w:hAnsi="Times New Roman" w:cs="Times New Roman"/>
              <w:sz w:val="24"/>
              <w:szCs w:val="24"/>
            </w:rPr>
            <w:delText>how much we can</w:delText>
          </w:r>
        </w:del>
      </w:ins>
      <w:ins w:id="2121" w:author="Games" w:date="2018-05-24T19:23:00Z">
        <w:r w:rsidR="00235600">
          <w:rPr>
            <w:rFonts w:ascii="Times New Roman" w:hAnsi="Times New Roman" w:cs="Times New Roman"/>
            <w:sz w:val="24"/>
            <w:szCs w:val="24"/>
          </w:rPr>
          <w:t>out</w:t>
        </w:r>
      </w:ins>
      <w:ins w:id="2122" w:author="Sung Bae Park" w:date="2018-05-23T18:07:00Z">
        <w:r>
          <w:rPr>
            <w:rFonts w:ascii="Times New Roman" w:hAnsi="Times New Roman" w:cs="Times New Roman"/>
            <w:sz w:val="24"/>
            <w:szCs w:val="24"/>
          </w:rPr>
          <w:t xml:space="preserve"> expect</w:t>
        </w:r>
      </w:ins>
      <w:ins w:id="2123" w:author="Games" w:date="2018-05-24T19:23:00Z">
        <w:r w:rsidR="00235600">
          <w:rPr>
            <w:rFonts w:ascii="Times New Roman" w:hAnsi="Times New Roman" w:cs="Times New Roman"/>
            <w:sz w:val="24"/>
            <w:szCs w:val="24"/>
          </w:rPr>
          <w:t>ation of</w:t>
        </w:r>
      </w:ins>
      <w:ins w:id="2124" w:author="Sung Bae Park" w:date="2018-05-23T18:07:00Z">
        <w:r>
          <w:rPr>
            <w:rFonts w:ascii="Times New Roman" w:hAnsi="Times New Roman" w:cs="Times New Roman"/>
            <w:sz w:val="24"/>
            <w:szCs w:val="24"/>
          </w:rPr>
          <w:t xml:space="preserve"> bone metastasis </w:t>
        </w:r>
        <w:del w:id="2125" w:author="CW Yoo" w:date="2018-05-24T06:16:00Z">
          <w:r w:rsidDel="007F50DE">
            <w:rPr>
              <w:rFonts w:ascii="Times New Roman" w:hAnsi="Times New Roman" w:cs="Times New Roman"/>
              <w:sz w:val="24"/>
              <w:szCs w:val="24"/>
            </w:rPr>
            <w:delText>for the observation data</w:delText>
          </w:r>
        </w:del>
      </w:ins>
      <w:ins w:id="2126" w:author="CW Yoo" w:date="2018-05-24T06:16:00Z">
        <w:r w:rsidR="007F50DE">
          <w:rPr>
            <w:rFonts w:ascii="Times New Roman" w:hAnsi="Times New Roman" w:cs="Times New Roman"/>
            <w:sz w:val="24"/>
            <w:szCs w:val="24"/>
          </w:rPr>
          <w:t>with the final dataset</w:t>
        </w:r>
      </w:ins>
      <w:ins w:id="2127" w:author="Sung Bae Park" w:date="2018-05-23T18:07:00Z">
        <w:r>
          <w:rPr>
            <w:rFonts w:ascii="Times New Roman" w:hAnsi="Times New Roman" w:cs="Times New Roman"/>
            <w:sz w:val="24"/>
            <w:szCs w:val="24"/>
          </w:rPr>
          <w:t xml:space="preserve"> of bone metastasis if we </w:t>
        </w:r>
        <w:del w:id="2128" w:author="CW Yoo" w:date="2018-05-24T06:17:00Z">
          <w:r w:rsidDel="007F50DE">
            <w:rPr>
              <w:rFonts w:ascii="Times New Roman" w:hAnsi="Times New Roman" w:cs="Times New Roman"/>
              <w:sz w:val="24"/>
              <w:szCs w:val="24"/>
            </w:rPr>
            <w:delText>got</w:delText>
          </w:r>
        </w:del>
      </w:ins>
      <w:ins w:id="2129" w:author="CW Yoo" w:date="2018-05-24T06:17:00Z">
        <w:r w:rsidR="007F50DE">
          <w:rPr>
            <w:rFonts w:ascii="Times New Roman" w:hAnsi="Times New Roman" w:cs="Times New Roman"/>
            <w:sz w:val="24"/>
            <w:szCs w:val="24"/>
          </w:rPr>
          <w:t>have</w:t>
        </w:r>
      </w:ins>
      <w:ins w:id="2130" w:author="Sung Bae Park" w:date="2018-05-23T18:07:00Z">
        <w:r>
          <w:rPr>
            <w:rFonts w:ascii="Times New Roman" w:hAnsi="Times New Roman" w:cs="Times New Roman"/>
            <w:sz w:val="24"/>
            <w:szCs w:val="24"/>
          </w:rPr>
          <w:t xml:space="preserve"> the information</w:t>
        </w:r>
      </w:ins>
      <w:ins w:id="2131" w:author="CW Yoo" w:date="2018-05-24T06:18:00Z">
        <w:r w:rsidR="007F50DE">
          <w:rPr>
            <w:rFonts w:ascii="Times New Roman" w:hAnsi="Times New Roman" w:cs="Times New Roman"/>
            <w:sz w:val="24"/>
            <w:szCs w:val="24"/>
          </w:rPr>
          <w:t xml:space="preserve"> in</w:t>
        </w:r>
      </w:ins>
      <w:ins w:id="2132" w:author="Games" w:date="2018-05-24T19:23:00Z">
        <w:r w:rsidR="005676FD">
          <w:rPr>
            <w:rFonts w:ascii="Times New Roman" w:hAnsi="Times New Roman" w:cs="Times New Roman"/>
            <w:sz w:val="24"/>
            <w:szCs w:val="24"/>
          </w:rPr>
          <w:t xml:space="preserve"> the</w:t>
        </w:r>
      </w:ins>
      <w:ins w:id="2133" w:author="Sung Bae Park" w:date="2018-05-23T18:07:00Z">
        <w:r>
          <w:rPr>
            <w:rFonts w:ascii="Times New Roman" w:hAnsi="Times New Roman" w:cs="Times New Roman"/>
            <w:sz w:val="24"/>
            <w:szCs w:val="24"/>
          </w:rPr>
          <w:t xml:space="preserve"> </w:t>
        </w:r>
        <w:del w:id="2134" w:author="CW Yoo" w:date="2018-05-24T06:17:00Z">
          <w:r w:rsidRPr="007F50DE" w:rsidDel="007F50DE">
            <w:rPr>
              <w:rFonts w:ascii="Times New Roman" w:hAnsi="Times New Roman" w:cs="Times New Roman"/>
              <w:i/>
              <w:sz w:val="24"/>
              <w:szCs w:val="24"/>
              <w:rPrChange w:id="2135" w:author="CW Yoo" w:date="2018-05-24T06:18:00Z">
                <w:rPr>
                  <w:rFonts w:ascii="Times New Roman" w:hAnsi="Times New Roman" w:cs="Times New Roman"/>
                  <w:sz w:val="24"/>
                  <w:szCs w:val="24"/>
                </w:rPr>
              </w:rPrChange>
            </w:rPr>
            <w:delText>of only parent nodes, parent and child nodes or parent, child and co-parent nodes</w:delText>
          </w:r>
        </w:del>
      </w:ins>
      <w:bookmarkStart w:id="2136" w:name="_Hlk514907532"/>
      <w:ins w:id="2137" w:author="CW Yoo" w:date="2018-05-24T06:17:00Z">
        <w:r w:rsidR="007F50DE" w:rsidRPr="007F50DE">
          <w:rPr>
            <w:rFonts w:ascii="Times New Roman" w:hAnsi="Times New Roman" w:cs="Times New Roman"/>
            <w:i/>
            <w:sz w:val="24"/>
            <w:szCs w:val="24"/>
            <w:rPrChange w:id="2138" w:author="CW Yoo" w:date="2018-05-24T06:18:00Z">
              <w:rPr>
                <w:rFonts w:ascii="Times New Roman" w:hAnsi="Times New Roman" w:cs="Times New Roman"/>
                <w:sz w:val="24"/>
                <w:szCs w:val="24"/>
              </w:rPr>
            </w:rPrChange>
          </w:rPr>
          <w:t>Validation Variables V</w:t>
        </w:r>
        <w:r w:rsidR="007F50DE">
          <w:rPr>
            <w:rFonts w:ascii="Times New Roman" w:hAnsi="Times New Roman" w:cs="Times New Roman"/>
            <w:sz w:val="24"/>
            <w:szCs w:val="24"/>
          </w:rPr>
          <w:t>*</w:t>
        </w:r>
      </w:ins>
      <w:bookmarkEnd w:id="2136"/>
      <w:ins w:id="2139" w:author="Sung Bae Park" w:date="2018-05-23T18:07:00Z">
        <w:r>
          <w:rPr>
            <w:rFonts w:ascii="Times New Roman" w:hAnsi="Times New Roman" w:cs="Times New Roman"/>
            <w:sz w:val="24"/>
            <w:szCs w:val="24"/>
          </w:rPr>
          <w:t xml:space="preserve">. </w:t>
        </w:r>
        <w:del w:id="2140" w:author="CW Yoo" w:date="2018-05-24T06:18:00Z">
          <w:r w:rsidDel="007F50DE">
            <w:rPr>
              <w:rFonts w:ascii="Times New Roman" w:hAnsi="Times New Roman" w:cs="Times New Roman"/>
              <w:sz w:val="24"/>
              <w:szCs w:val="24"/>
            </w:rPr>
            <w:delText>In addition,</w:delText>
          </w:r>
        </w:del>
        <w:del w:id="2141" w:author="CW Yoo" w:date="2018-05-24T06:19:00Z">
          <w:r w:rsidDel="007F50DE">
            <w:rPr>
              <w:rFonts w:ascii="Times New Roman" w:hAnsi="Times New Roman" w:cs="Times New Roman"/>
              <w:sz w:val="24"/>
              <w:szCs w:val="24"/>
            </w:rPr>
            <w:delText xml:space="preserve"> we investigated the probabilities of conditional independence among nodes about how much the 3</w:delText>
          </w:r>
          <w:r w:rsidRPr="00826BD5" w:rsidDel="007F50DE">
            <w:rPr>
              <w:rFonts w:ascii="Times New Roman" w:hAnsi="Times New Roman" w:cs="Times New Roman"/>
              <w:sz w:val="24"/>
              <w:szCs w:val="24"/>
              <w:vertAlign w:val="superscript"/>
            </w:rPr>
            <w:delText>rd</w:delText>
          </w:r>
          <w:r w:rsidDel="007F50DE">
            <w:rPr>
              <w:rFonts w:ascii="Times New Roman" w:hAnsi="Times New Roman" w:cs="Times New Roman"/>
              <w:sz w:val="24"/>
              <w:szCs w:val="24"/>
            </w:rPr>
            <w:delText xml:space="preserve"> CBN structure fit data with preserving d-separation and d-connectivity between nodes. </w:delText>
          </w:r>
        </w:del>
        <w:del w:id="2142" w:author="CW Yoo" w:date="2018-05-24T06:38:00Z">
          <w:r w:rsidDel="00E867D2">
            <w:rPr>
              <w:rFonts w:ascii="Times New Roman" w:hAnsi="Times New Roman" w:cs="Times New Roman"/>
              <w:sz w:val="24"/>
              <w:szCs w:val="24"/>
            </w:rPr>
            <w:delText>In second process of validation for the structure, we</w:delText>
          </w:r>
        </w:del>
      </w:ins>
      <w:ins w:id="2143" w:author="CW Yoo" w:date="2018-05-24T06:38:00Z">
        <w:r w:rsidR="00E867D2">
          <w:rPr>
            <w:rFonts w:ascii="Times New Roman" w:hAnsi="Times New Roman" w:cs="Times New Roman"/>
            <w:sz w:val="24"/>
            <w:szCs w:val="24"/>
          </w:rPr>
          <w:t>We</w:t>
        </w:r>
      </w:ins>
      <w:ins w:id="2144" w:author="Sung Bae Park" w:date="2018-05-23T18:07:00Z">
        <w:r>
          <w:rPr>
            <w:rFonts w:ascii="Times New Roman" w:hAnsi="Times New Roman" w:cs="Times New Roman"/>
            <w:sz w:val="24"/>
            <w:szCs w:val="24"/>
          </w:rPr>
          <w:t xml:space="preserve"> investigated the information of genes within </w:t>
        </w:r>
        <w:del w:id="2145" w:author="CW Yoo" w:date="2018-05-24T06:39:00Z">
          <w:r w:rsidDel="00E867D2">
            <w:rPr>
              <w:rFonts w:ascii="Times New Roman" w:hAnsi="Times New Roman" w:cs="Times New Roman"/>
              <w:sz w:val="24"/>
              <w:szCs w:val="24"/>
            </w:rPr>
            <w:delText>the 3</w:delText>
          </w:r>
          <w:r w:rsidRPr="00826BD5" w:rsidDel="00E867D2">
            <w:rPr>
              <w:rFonts w:ascii="Times New Roman" w:hAnsi="Times New Roman" w:cs="Times New Roman"/>
              <w:sz w:val="24"/>
              <w:szCs w:val="24"/>
              <w:vertAlign w:val="superscript"/>
            </w:rPr>
            <w:delText>rd</w:delText>
          </w:r>
        </w:del>
      </w:ins>
      <w:ins w:id="2146" w:author="CW Yoo" w:date="2018-05-24T06:39:00Z">
        <w:r w:rsidR="00E867D2">
          <w:rPr>
            <w:rFonts w:ascii="Times New Roman" w:hAnsi="Times New Roman" w:cs="Times New Roman"/>
            <w:sz w:val="24"/>
            <w:szCs w:val="24"/>
          </w:rPr>
          <w:t xml:space="preserve">in </w:t>
        </w:r>
      </w:ins>
      <w:ins w:id="2147" w:author="CW Yoo" w:date="2018-05-24T06:40:00Z">
        <w:r w:rsidR="00E867D2">
          <w:rPr>
            <w:rFonts w:ascii="Times New Roman" w:hAnsi="Times New Roman" w:cs="Times New Roman"/>
            <w:sz w:val="24"/>
            <w:szCs w:val="24"/>
          </w:rPr>
          <w:t xml:space="preserve">CBN structure </w:t>
        </w:r>
      </w:ins>
      <w:bookmarkStart w:id="2148" w:name="_Hlk514908176"/>
      <w:ins w:id="2149" w:author="CW Yoo" w:date="2018-05-24T06:39:00Z">
        <w:r w:rsidR="00E867D2" w:rsidRPr="0048024F">
          <w:rPr>
            <w:rFonts w:ascii="Times New Roman" w:hAnsi="Times New Roman" w:cs="Times New Roman"/>
            <w:i/>
            <w:sz w:val="24"/>
            <w:szCs w:val="24"/>
          </w:rPr>
          <w:t>S</w:t>
        </w:r>
        <w:r w:rsidR="00E867D2">
          <w:rPr>
            <w:rFonts w:ascii="Times New Roman" w:hAnsi="Times New Roman" w:cs="Times New Roman"/>
            <w:sz w:val="24"/>
            <w:szCs w:val="24"/>
          </w:rPr>
          <w:t>*</w:t>
        </w:r>
        <w:bookmarkEnd w:id="2148"/>
        <w:r w:rsidR="00E867D2">
          <w:rPr>
            <w:rFonts w:ascii="Times New Roman" w:hAnsi="Times New Roman" w:cs="Times New Roman"/>
            <w:sz w:val="24"/>
            <w:szCs w:val="24"/>
          </w:rPr>
          <w:t xml:space="preserve"> </w:t>
        </w:r>
      </w:ins>
      <w:ins w:id="2150" w:author="Sung Bae Park" w:date="2018-05-23T18:07:00Z">
        <w:del w:id="2151" w:author="CW Yoo" w:date="2018-05-24T06:39:00Z">
          <w:r w:rsidDel="00E867D2">
            <w:rPr>
              <w:rFonts w:ascii="Times New Roman" w:hAnsi="Times New Roman" w:cs="Times New Roman"/>
              <w:sz w:val="24"/>
              <w:szCs w:val="24"/>
            </w:rPr>
            <w:delText xml:space="preserve"> CBN structure </w:delText>
          </w:r>
        </w:del>
        <w:r>
          <w:rPr>
            <w:rFonts w:ascii="Times New Roman" w:hAnsi="Times New Roman" w:cs="Times New Roman"/>
            <w:sz w:val="24"/>
            <w:szCs w:val="24"/>
          </w:rPr>
          <w:t>whether the structure reflected the current knowledge and previous studies using Cytoscape</w:t>
        </w:r>
      </w:ins>
      <w:ins w:id="2152" w:author="CW Yoo" w:date="2018-05-24T06:40:00Z">
        <w:r w:rsidR="00E867D2">
          <w:rPr>
            <w:rFonts w:ascii="Times New Roman" w:hAnsi="Times New Roman" w:cs="Times New Roman"/>
            <w:sz w:val="24"/>
            <w:szCs w:val="24"/>
          </w:rPr>
          <w:t xml:space="preserve"> </w:t>
        </w:r>
      </w:ins>
      <w:ins w:id="2153" w:author="Sung Bae Park" w:date="2018-05-24T12:57:00Z">
        <w:r w:rsidR="00D6786B">
          <w:rPr>
            <w:rFonts w:ascii="Times New Roman" w:hAnsi="Times New Roman" w:cs="Times New Roman"/>
            <w:sz w:val="24"/>
            <w:szCs w:val="24"/>
          </w:rPr>
          <w:t xml:space="preserve">3.6 </w:t>
        </w:r>
      </w:ins>
      <w:ins w:id="2154" w:author="CW Yoo" w:date="2018-05-24T06:40:00Z">
        <w:r w:rsidR="00E867D2">
          <w:rPr>
            <w:rFonts w:ascii="Times New Roman" w:hAnsi="Times New Roman" w:cs="Times New Roman"/>
            <w:sz w:val="24"/>
            <w:szCs w:val="24"/>
          </w:rPr>
          <w:t>[</w:t>
        </w:r>
      </w:ins>
      <w:ins w:id="2155" w:author="Sung Bae Park" w:date="2018-05-24T14:40:00Z">
        <w:r w:rsidR="0019108C">
          <w:rPr>
            <w:rFonts w:ascii="Times New Roman" w:hAnsi="Times New Roman" w:cs="Times New Roman"/>
            <w:sz w:val="24"/>
            <w:szCs w:val="24"/>
          </w:rPr>
          <w:t>27</w:t>
        </w:r>
      </w:ins>
      <w:commentRangeStart w:id="2156"/>
      <w:ins w:id="2157" w:author="CW Yoo" w:date="2018-05-24T06:40:00Z">
        <w:del w:id="2158" w:author="Sung Bae Park" w:date="2018-05-24T12:58:00Z">
          <w:r w:rsidR="00E867D2" w:rsidRPr="00E867D2" w:rsidDel="00D6786B">
            <w:rPr>
              <w:rFonts w:ascii="Times New Roman" w:hAnsi="Times New Roman" w:cs="Times New Roman"/>
              <w:sz w:val="24"/>
              <w:szCs w:val="24"/>
              <w:highlight w:val="yellow"/>
              <w:rPrChange w:id="2159" w:author="CW Yoo" w:date="2018-05-24T06:41:00Z">
                <w:rPr>
                  <w:rFonts w:ascii="Times New Roman" w:hAnsi="Times New Roman" w:cs="Times New Roman"/>
                  <w:sz w:val="24"/>
                  <w:szCs w:val="24"/>
                </w:rPr>
              </w:rPrChange>
            </w:rPr>
            <w:delText>ref</w:delText>
          </w:r>
        </w:del>
      </w:ins>
      <w:commentRangeEnd w:id="2156"/>
      <w:ins w:id="2160" w:author="CW Yoo" w:date="2018-05-24T06:41:00Z">
        <w:r w:rsidR="00E867D2">
          <w:rPr>
            <w:rStyle w:val="CommentReference"/>
          </w:rPr>
          <w:commentReference w:id="2156"/>
        </w:r>
      </w:ins>
      <w:ins w:id="2161" w:author="CW Yoo" w:date="2018-05-24T06:40:00Z">
        <w:r w:rsidR="00E867D2" w:rsidRPr="00E867D2">
          <w:rPr>
            <w:rFonts w:ascii="Times New Roman" w:hAnsi="Times New Roman" w:cs="Times New Roman"/>
            <w:sz w:val="24"/>
            <w:szCs w:val="24"/>
            <w:highlight w:val="yellow"/>
            <w:rPrChange w:id="2162" w:author="CW Yoo" w:date="2018-05-24T06:41:00Z">
              <w:rPr>
                <w:rFonts w:ascii="Times New Roman" w:hAnsi="Times New Roman" w:cs="Times New Roman"/>
                <w:sz w:val="24"/>
                <w:szCs w:val="24"/>
              </w:rPr>
            </w:rPrChange>
          </w:rPr>
          <w:t>]</w:t>
        </w:r>
      </w:ins>
      <w:ins w:id="2163" w:author="Sung Bae Park" w:date="2018-05-23T18:07:00Z">
        <w:r>
          <w:rPr>
            <w:rFonts w:ascii="Times New Roman" w:hAnsi="Times New Roman" w:cs="Times New Roman"/>
            <w:sz w:val="24"/>
            <w:szCs w:val="24"/>
          </w:rPr>
          <w:t xml:space="preserve"> </w:t>
        </w:r>
        <w:del w:id="2164" w:author="CW Yoo" w:date="2018-05-24T06:40:00Z">
          <w:r w:rsidDel="00E867D2">
            <w:rPr>
              <w:rFonts w:ascii="Times New Roman" w:hAnsi="Times New Roman" w:cs="Times New Roman"/>
              <w:sz w:val="24"/>
              <w:szCs w:val="24"/>
            </w:rPr>
            <w:delText xml:space="preserve">tool </w:delText>
          </w:r>
        </w:del>
        <w:r>
          <w:rPr>
            <w:rFonts w:ascii="Times New Roman" w:hAnsi="Times New Roman" w:cs="Times New Roman"/>
            <w:sz w:val="24"/>
            <w:szCs w:val="24"/>
          </w:rPr>
          <w:t>and searching articles in Pubmed in NCBI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instrText>
        </w:r>
        <w:r w:rsidRPr="00B969F5">
          <w:rPr>
            <w:rFonts w:ascii="Times New Roman" w:hAnsi="Times New Roman" w:cs="Times New Roman"/>
            <w:sz w:val="24"/>
            <w:szCs w:val="24"/>
          </w:rPr>
          <w:instrText>www.ncbi.nlm.nih.gov/pubmed</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9C28DB">
          <w:rPr>
            <w:rStyle w:val="Hyperlink"/>
            <w:rFonts w:ascii="Times New Roman" w:hAnsi="Times New Roman" w:cs="Times New Roman"/>
            <w:sz w:val="24"/>
            <w:szCs w:val="24"/>
          </w:rPr>
          <w:t>www.ncbi.nlm.nih.gov/pubmed</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3DC4C232" w14:textId="77777777" w:rsidR="00500E41" w:rsidRDefault="00500E41" w:rsidP="006057EA">
      <w:pPr>
        <w:autoSpaceDE w:val="0"/>
        <w:autoSpaceDN w:val="0"/>
        <w:adjustRightInd w:val="0"/>
        <w:spacing w:after="0" w:line="480" w:lineRule="auto"/>
        <w:jc w:val="both"/>
        <w:rPr>
          <w:ins w:id="2165" w:author="CW Yoo" w:date="2018-05-24T06:51:00Z"/>
          <w:rFonts w:ascii="Times New Roman" w:hAnsi="Times New Roman" w:cs="Times New Roman"/>
          <w:sz w:val="24"/>
          <w:szCs w:val="24"/>
        </w:rPr>
      </w:pPr>
    </w:p>
    <w:p w14:paraId="1ACC21D2" w14:textId="20823BF0" w:rsidR="00500E41" w:rsidRPr="00500E41" w:rsidRDefault="006057EA">
      <w:pPr>
        <w:autoSpaceDE w:val="0"/>
        <w:autoSpaceDN w:val="0"/>
        <w:adjustRightInd w:val="0"/>
        <w:spacing w:after="0" w:line="480" w:lineRule="auto"/>
        <w:jc w:val="both"/>
        <w:rPr>
          <w:ins w:id="2166" w:author="CW Yoo" w:date="2018-05-24T06:51:00Z"/>
          <w:rFonts w:ascii="Times New Roman" w:hAnsi="Times New Roman" w:cs="Times New Roman"/>
          <w:sz w:val="24"/>
          <w:szCs w:val="24"/>
          <w:rPrChange w:id="2167" w:author="CW Yoo" w:date="2018-05-24T06:53:00Z">
            <w:rPr>
              <w:ins w:id="2168" w:author="CW Yoo" w:date="2018-05-24T06:51:00Z"/>
              <w:rFonts w:ascii="Arial" w:hAnsi="Arial" w:cs="Arial"/>
            </w:rPr>
          </w:rPrChange>
        </w:rPr>
        <w:pPrChange w:id="2169" w:author="CW Yoo" w:date="2018-05-24T06:53:00Z">
          <w:pPr>
            <w:spacing w:after="0" w:line="480" w:lineRule="auto"/>
          </w:pPr>
        </w:pPrChange>
      </w:pPr>
      <w:ins w:id="2170" w:author="Sung Bae Park" w:date="2018-05-23T18:07:00Z">
        <w:r>
          <w:rPr>
            <w:rFonts w:ascii="Times New Roman" w:hAnsi="Times New Roman" w:cs="Times New Roman"/>
            <w:sz w:val="24"/>
            <w:szCs w:val="24"/>
          </w:rPr>
          <w:t>In final process of validation, we investigated all joint distribution</w:t>
        </w:r>
      </w:ins>
      <w:ins w:id="2171" w:author="CW Yoo" w:date="2018-05-24T06:42:00Z">
        <w:r w:rsidR="00E867D2">
          <w:rPr>
            <w:rFonts w:ascii="Times New Roman" w:hAnsi="Times New Roman" w:cs="Times New Roman"/>
            <w:sz w:val="24"/>
            <w:szCs w:val="24"/>
          </w:rPr>
          <w:t xml:space="preserve">s of genes in </w:t>
        </w:r>
      </w:ins>
      <w:bookmarkStart w:id="2172" w:name="_Hlk514908136"/>
      <w:ins w:id="2173" w:author="CW Yoo" w:date="2018-05-24T06:43:00Z">
        <w:r w:rsidR="00E867D2" w:rsidRPr="00ED1975">
          <w:rPr>
            <w:rFonts w:ascii="Times New Roman" w:hAnsi="Times New Roman" w:cs="Times New Roman"/>
            <w:i/>
            <w:sz w:val="24"/>
            <w:szCs w:val="24"/>
          </w:rPr>
          <w:t>Validation Variables V</w:t>
        </w:r>
        <w:r w:rsidR="00E867D2">
          <w:rPr>
            <w:rFonts w:ascii="Times New Roman" w:hAnsi="Times New Roman" w:cs="Times New Roman"/>
            <w:sz w:val="24"/>
            <w:szCs w:val="24"/>
          </w:rPr>
          <w:t>*</w:t>
        </w:r>
      </w:ins>
      <w:bookmarkEnd w:id="2172"/>
      <w:ins w:id="2174" w:author="Sung Bae Park" w:date="2018-05-23T18:07:00Z">
        <w:r>
          <w:rPr>
            <w:rFonts w:ascii="Times New Roman" w:hAnsi="Times New Roman" w:cs="Times New Roman"/>
            <w:sz w:val="24"/>
            <w:szCs w:val="24"/>
          </w:rPr>
          <w:t xml:space="preserve"> given BMBC </w:t>
        </w:r>
        <w:r w:rsidRPr="008F449F">
          <w:rPr>
            <w:rFonts w:ascii="Times New Roman" w:hAnsi="Times New Roman" w:cs="Times New Roman"/>
            <w:sz w:val="24"/>
            <w:szCs w:val="24"/>
          </w:rPr>
          <w:t xml:space="preserve">and </w:t>
        </w:r>
      </w:ins>
      <w:ins w:id="2175" w:author="CW Yoo" w:date="2018-05-24T06:44:00Z">
        <w:r w:rsidR="00E867D2">
          <w:rPr>
            <w:rFonts w:ascii="Times New Roman" w:hAnsi="Times New Roman" w:cs="Times New Roman"/>
            <w:sz w:val="24"/>
            <w:szCs w:val="24"/>
          </w:rPr>
          <w:t xml:space="preserve">also how all possible combination of gene expression patterns predict </w:t>
        </w:r>
        <w:bookmarkStart w:id="2176" w:name="_Hlk514908593"/>
        <w:r w:rsidR="00E867D2">
          <w:rPr>
            <w:rFonts w:ascii="Times New Roman" w:hAnsi="Times New Roman" w:cs="Times New Roman"/>
            <w:sz w:val="24"/>
            <w:szCs w:val="24"/>
          </w:rPr>
          <w:t>BMBC</w:t>
        </w:r>
      </w:ins>
      <w:ins w:id="2177" w:author="Sung Bae Park" w:date="2018-05-23T18:07:00Z">
        <w:del w:id="2178" w:author="CW Yoo" w:date="2018-05-24T06:45:00Z">
          <w:r w:rsidRPr="008F449F" w:rsidDel="00E867D2">
            <w:rPr>
              <w:rFonts w:ascii="Times New Roman" w:hAnsi="Times New Roman" w:cs="Times New Roman"/>
              <w:sz w:val="24"/>
              <w:szCs w:val="24"/>
            </w:rPr>
            <w:delText xml:space="preserve">probabilities of them </w:delText>
          </w:r>
        </w:del>
      </w:ins>
      <w:ins w:id="2179" w:author="CW Yoo" w:date="2018-05-24T06:45:00Z">
        <w:r w:rsidR="00E867D2">
          <w:rPr>
            <w:rFonts w:ascii="Times New Roman" w:hAnsi="Times New Roman" w:cs="Times New Roman"/>
            <w:sz w:val="24"/>
            <w:szCs w:val="24"/>
          </w:rPr>
          <w:t xml:space="preserve"> </w:t>
        </w:r>
      </w:ins>
      <w:bookmarkEnd w:id="2176"/>
      <w:ins w:id="2180" w:author="Sung Bae Park" w:date="2018-05-23T18:07:00Z">
        <w:r w:rsidRPr="008F449F">
          <w:rPr>
            <w:rFonts w:ascii="Times New Roman" w:hAnsi="Times New Roman" w:cs="Times New Roman"/>
            <w:sz w:val="24"/>
            <w:szCs w:val="24"/>
          </w:rPr>
          <w:t xml:space="preserve">and evaluated the minimum combination with </w:t>
        </w:r>
        <w:r w:rsidRPr="008F449F">
          <w:rPr>
            <w:rFonts w:ascii="Times New Roman" w:hAnsi="Times New Roman" w:cs="Times New Roman"/>
            <w:sz w:val="24"/>
            <w:szCs w:val="24"/>
            <w:rPrChange w:id="2181" w:author="Sung Bae Park" w:date="2018-05-23T18:24:00Z">
              <w:rPr>
                <w:rFonts w:ascii="Times New Roman" w:hAnsi="Times New Roman" w:cs="Times New Roman"/>
              </w:rPr>
            </w:rPrChange>
          </w:rPr>
          <w:t xml:space="preserve">maximum </w:t>
        </w:r>
      </w:ins>
      <w:ins w:id="2182" w:author="CW Yoo" w:date="2018-05-24T06:45:00Z">
        <w:r w:rsidR="00500E41">
          <w:rPr>
            <w:rFonts w:ascii="Times New Roman" w:hAnsi="Times New Roman" w:cs="Times New Roman"/>
            <w:sz w:val="24"/>
            <w:szCs w:val="24"/>
          </w:rPr>
          <w:t>R</w:t>
        </w:r>
      </w:ins>
      <w:ins w:id="2183" w:author="Sung Bae Park" w:date="2018-05-23T18:07:00Z">
        <w:del w:id="2184" w:author="CW Yoo" w:date="2018-05-24T06:45:00Z">
          <w:r w:rsidRPr="008F449F" w:rsidDel="00500E41">
            <w:rPr>
              <w:rFonts w:ascii="Times New Roman" w:hAnsi="Times New Roman" w:cs="Times New Roman"/>
              <w:sz w:val="24"/>
              <w:szCs w:val="24"/>
              <w:rPrChange w:id="2185" w:author="Sung Bae Park" w:date="2018-05-23T18:24:00Z">
                <w:rPr>
                  <w:rFonts w:ascii="Times New Roman" w:hAnsi="Times New Roman" w:cs="Times New Roman"/>
                </w:rPr>
              </w:rPrChange>
            </w:rPr>
            <w:delText>r</w:delText>
          </w:r>
        </w:del>
        <w:r w:rsidRPr="008F449F">
          <w:rPr>
            <w:rFonts w:ascii="Times New Roman" w:hAnsi="Times New Roman" w:cs="Times New Roman"/>
            <w:sz w:val="24"/>
            <w:szCs w:val="24"/>
            <w:rPrChange w:id="2186" w:author="Sung Bae Park" w:date="2018-05-23T18:24:00Z">
              <w:rPr>
                <w:rFonts w:ascii="Times New Roman" w:hAnsi="Times New Roman" w:cs="Times New Roman"/>
              </w:rPr>
            </w:rPrChange>
          </w:rPr>
          <w:t xml:space="preserve">elative </w:t>
        </w:r>
      </w:ins>
      <w:ins w:id="2187" w:author="CW Yoo" w:date="2018-05-24T06:45:00Z">
        <w:r w:rsidR="00500E41">
          <w:rPr>
            <w:rFonts w:ascii="Times New Roman" w:hAnsi="Times New Roman" w:cs="Times New Roman"/>
            <w:sz w:val="24"/>
            <w:szCs w:val="24"/>
          </w:rPr>
          <w:t>R</w:t>
        </w:r>
      </w:ins>
      <w:ins w:id="2188" w:author="Sung Bae Park" w:date="2018-05-23T18:07:00Z">
        <w:del w:id="2189" w:author="CW Yoo" w:date="2018-05-24T06:45:00Z">
          <w:r w:rsidRPr="008F449F" w:rsidDel="00500E41">
            <w:rPr>
              <w:rFonts w:ascii="Times New Roman" w:hAnsi="Times New Roman" w:cs="Times New Roman"/>
              <w:sz w:val="24"/>
              <w:szCs w:val="24"/>
              <w:rPrChange w:id="2190" w:author="Sung Bae Park" w:date="2018-05-23T18:24:00Z">
                <w:rPr>
                  <w:rFonts w:ascii="Times New Roman" w:hAnsi="Times New Roman" w:cs="Times New Roman"/>
                </w:rPr>
              </w:rPrChange>
            </w:rPr>
            <w:delText>r</w:delText>
          </w:r>
        </w:del>
        <w:r w:rsidRPr="008F449F">
          <w:rPr>
            <w:rFonts w:ascii="Times New Roman" w:hAnsi="Times New Roman" w:cs="Times New Roman"/>
            <w:sz w:val="24"/>
            <w:szCs w:val="24"/>
            <w:rPrChange w:id="2191" w:author="Sung Bae Park" w:date="2018-05-23T18:24:00Z">
              <w:rPr>
                <w:rFonts w:ascii="Times New Roman" w:hAnsi="Times New Roman" w:cs="Times New Roman"/>
              </w:rPr>
            </w:rPrChange>
          </w:rPr>
          <w:t>isks</w:t>
        </w:r>
      </w:ins>
      <w:ins w:id="2192" w:author="CW Yoo" w:date="2018-05-24T06:45:00Z">
        <w:r w:rsidR="00500E41">
          <w:rPr>
            <w:rFonts w:ascii="Times New Roman" w:hAnsi="Times New Roman" w:cs="Times New Roman"/>
            <w:sz w:val="24"/>
            <w:szCs w:val="24"/>
          </w:rPr>
          <w:t xml:space="preserve"> (RR)</w:t>
        </w:r>
      </w:ins>
      <w:ins w:id="2193" w:author="Sung Bae Park" w:date="2018-05-23T18:07:00Z">
        <w:r w:rsidRPr="008F449F">
          <w:rPr>
            <w:rFonts w:ascii="Times New Roman" w:hAnsi="Times New Roman" w:cs="Times New Roman"/>
            <w:sz w:val="24"/>
            <w:szCs w:val="24"/>
            <w:rPrChange w:id="2194" w:author="Sung Bae Park" w:date="2018-05-23T18:24:00Z">
              <w:rPr>
                <w:rFonts w:ascii="Times New Roman" w:hAnsi="Times New Roman" w:cs="Times New Roman"/>
              </w:rPr>
            </w:rPrChange>
          </w:rPr>
          <w:t xml:space="preserve"> of combined gene expression of the genes in the final model</w:t>
        </w:r>
        <w:r w:rsidRPr="008F449F">
          <w:rPr>
            <w:rFonts w:ascii="Times New Roman" w:hAnsi="Times New Roman" w:cs="Times New Roman"/>
            <w:sz w:val="24"/>
            <w:szCs w:val="24"/>
          </w:rPr>
          <w:t xml:space="preserve"> and significant genes.</w:t>
        </w:r>
        <w:del w:id="2195" w:author="CW Yoo" w:date="2018-05-24T06:51:00Z">
          <w:r w:rsidRPr="008F449F" w:rsidDel="00500E41">
            <w:rPr>
              <w:rFonts w:ascii="Times New Roman" w:hAnsi="Times New Roman" w:cs="Times New Roman"/>
              <w:sz w:val="24"/>
              <w:szCs w:val="24"/>
            </w:rPr>
            <w:delText xml:space="preserve">   </w:delText>
          </w:r>
        </w:del>
      </w:ins>
      <w:ins w:id="2196" w:author="CW Yoo" w:date="2018-05-24T06:53:00Z">
        <w:r w:rsidR="00500E41">
          <w:rPr>
            <w:rFonts w:ascii="Times New Roman" w:hAnsi="Times New Roman" w:cs="Times New Roman"/>
            <w:sz w:val="24"/>
            <w:szCs w:val="24"/>
          </w:rPr>
          <w:t xml:space="preserve"> </w:t>
        </w:r>
      </w:ins>
      <w:ins w:id="2197" w:author="CW Yoo" w:date="2018-05-24T06:51:00Z">
        <w:r w:rsidR="00500E41">
          <w:rPr>
            <w:rFonts w:ascii="Times New Roman" w:hAnsi="Times New Roman" w:cs="Times New Roman"/>
            <w:sz w:val="24"/>
            <w:szCs w:val="24"/>
          </w:rPr>
          <w:t xml:space="preserve">We have used </w:t>
        </w:r>
      </w:ins>
      <w:ins w:id="2198" w:author="Sung Bae Park" w:date="2018-05-24T13:00:00Z">
        <w:r w:rsidR="00D6786B">
          <w:rPr>
            <w:rFonts w:ascii="Times New Roman" w:hAnsi="Times New Roman" w:cs="Times New Roman"/>
            <w:sz w:val="24"/>
            <w:szCs w:val="24"/>
          </w:rPr>
          <w:t>12</w:t>
        </w:r>
      </w:ins>
      <w:commentRangeStart w:id="2199"/>
      <w:ins w:id="2200" w:author="CW Yoo" w:date="2018-05-24T06:51:00Z">
        <w:del w:id="2201" w:author="Sung Bae Park" w:date="2018-05-24T13:00:00Z">
          <w:r w:rsidR="00500E41" w:rsidDel="00D6786B">
            <w:rPr>
              <w:rFonts w:ascii="Times New Roman" w:hAnsi="Times New Roman" w:cs="Times New Roman"/>
              <w:sz w:val="24"/>
              <w:szCs w:val="24"/>
            </w:rPr>
            <w:delText>XX</w:delText>
          </w:r>
        </w:del>
      </w:ins>
      <w:commentRangeEnd w:id="2199"/>
      <w:ins w:id="2202" w:author="CW Yoo" w:date="2018-05-24T06:56:00Z">
        <w:r w:rsidR="00000C39">
          <w:rPr>
            <w:rStyle w:val="CommentReference"/>
          </w:rPr>
          <w:commentReference w:id="2199"/>
        </w:r>
      </w:ins>
      <w:ins w:id="2203" w:author="CW Yoo" w:date="2018-05-24T06:51:00Z">
        <w:r w:rsidR="00500E41" w:rsidRPr="00500E41">
          <w:rPr>
            <w:rFonts w:ascii="Times New Roman" w:hAnsi="Times New Roman" w:cs="Times New Roman"/>
            <w:sz w:val="24"/>
            <w:szCs w:val="24"/>
            <w:rPrChange w:id="2204" w:author="CW Yoo" w:date="2018-05-24T06:53:00Z">
              <w:rPr>
                <w:rFonts w:ascii="Arial" w:hAnsi="Arial" w:cs="Arial"/>
              </w:rPr>
            </w:rPrChange>
          </w:rPr>
          <w:t xml:space="preserve"> </w:t>
        </w:r>
        <w:bookmarkStart w:id="2205" w:name="_Hlk514908553"/>
        <w:r w:rsidR="00500E41" w:rsidRPr="00500E41">
          <w:rPr>
            <w:rFonts w:ascii="Times New Roman" w:hAnsi="Times New Roman" w:cs="Times New Roman"/>
            <w:sz w:val="24"/>
            <w:szCs w:val="24"/>
            <w:rPrChange w:id="2206" w:author="CW Yoo" w:date="2018-05-24T06:53:00Z">
              <w:rPr>
                <w:rFonts w:ascii="Arial" w:hAnsi="Arial" w:cs="Arial"/>
              </w:rPr>
            </w:rPrChange>
          </w:rPr>
          <w:t xml:space="preserve">genes </w:t>
        </w:r>
      </w:ins>
      <w:ins w:id="2207" w:author="CW Yoo" w:date="2018-05-24T06:53:00Z">
        <w:r w:rsidR="00500E41">
          <w:rPr>
            <w:rFonts w:ascii="Times New Roman" w:hAnsi="Times New Roman" w:cs="Times New Roman"/>
            <w:sz w:val="24"/>
            <w:szCs w:val="24"/>
          </w:rPr>
          <w:t>in</w:t>
        </w:r>
      </w:ins>
      <w:ins w:id="2208" w:author="Games" w:date="2018-05-24T19:25:00Z">
        <w:r w:rsidR="00DC616A">
          <w:rPr>
            <w:rFonts w:ascii="Times New Roman" w:hAnsi="Times New Roman" w:cs="Times New Roman"/>
            <w:sz w:val="24"/>
            <w:szCs w:val="24"/>
          </w:rPr>
          <w:t xml:space="preserve"> the</w:t>
        </w:r>
      </w:ins>
      <w:ins w:id="2209" w:author="CW Yoo" w:date="2018-05-24T06:53:00Z">
        <w:r w:rsidR="00500E41">
          <w:rPr>
            <w:rFonts w:ascii="Times New Roman" w:hAnsi="Times New Roman" w:cs="Times New Roman"/>
            <w:sz w:val="24"/>
            <w:szCs w:val="24"/>
          </w:rPr>
          <w:t xml:space="preserve"> </w:t>
        </w:r>
        <w:r w:rsidR="00500E41" w:rsidRPr="00ED1975">
          <w:rPr>
            <w:rFonts w:ascii="Times New Roman" w:hAnsi="Times New Roman" w:cs="Times New Roman"/>
            <w:i/>
            <w:sz w:val="24"/>
            <w:szCs w:val="24"/>
          </w:rPr>
          <w:t>Validation Variables V</w:t>
        </w:r>
        <w:r w:rsidR="00500E41">
          <w:rPr>
            <w:rFonts w:ascii="Times New Roman" w:hAnsi="Times New Roman" w:cs="Times New Roman"/>
            <w:sz w:val="24"/>
            <w:szCs w:val="24"/>
          </w:rPr>
          <w:t xml:space="preserve">* </w:t>
        </w:r>
      </w:ins>
      <w:bookmarkEnd w:id="2205"/>
      <w:ins w:id="2210" w:author="CW Yoo" w:date="2018-05-24T06:51:00Z">
        <w:r w:rsidR="00500E41" w:rsidRPr="00500E41">
          <w:rPr>
            <w:rFonts w:ascii="Times New Roman" w:hAnsi="Times New Roman" w:cs="Times New Roman"/>
            <w:sz w:val="24"/>
            <w:szCs w:val="24"/>
            <w:rPrChange w:id="2211" w:author="CW Yoo" w:date="2018-05-24T06:53:00Z">
              <w:rPr>
                <w:rFonts w:ascii="Arial" w:hAnsi="Arial" w:cs="Arial"/>
              </w:rPr>
            </w:rPrChange>
          </w:rPr>
          <w:t>and used</w:t>
        </w:r>
        <w:r w:rsidR="00500E41">
          <w:rPr>
            <w:rFonts w:ascii="Times New Roman" w:hAnsi="Times New Roman" w:cs="Times New Roman"/>
            <w:sz w:val="24"/>
            <w:szCs w:val="24"/>
          </w:rPr>
          <w:t xml:space="preserve"> </w:t>
        </w:r>
      </w:ins>
      <w:ins w:id="2212" w:author="Games" w:date="2018-05-24T19:26:00Z">
        <w:r w:rsidR="00DC616A">
          <w:rPr>
            <w:rFonts w:ascii="Times New Roman" w:hAnsi="Times New Roman" w:cs="Times New Roman"/>
            <w:sz w:val="24"/>
            <w:szCs w:val="24"/>
          </w:rPr>
          <w:t>the</w:t>
        </w:r>
      </w:ins>
      <w:ins w:id="2213" w:author="CW Yoo" w:date="2018-05-24T06:51:00Z">
        <w:r w:rsidR="00500E41" w:rsidRPr="00500E41">
          <w:rPr>
            <w:rFonts w:ascii="Times New Roman" w:hAnsi="Times New Roman" w:cs="Times New Roman"/>
            <w:sz w:val="24"/>
            <w:szCs w:val="24"/>
            <w:rPrChange w:id="2214" w:author="CW Yoo" w:date="2018-05-24T06:53:00Z">
              <w:rPr>
                <w:rFonts w:ascii="Arial" w:hAnsi="Arial" w:cs="Arial"/>
              </w:rPr>
            </w:rPrChange>
          </w:rPr>
          <w:t xml:space="preserve"> </w:t>
        </w:r>
      </w:ins>
      <w:ins w:id="2215" w:author="CW Yoo" w:date="2018-05-24T06:54:00Z">
        <w:r w:rsidR="00500E41">
          <w:rPr>
            <w:rFonts w:ascii="Times New Roman" w:hAnsi="Times New Roman" w:cs="Times New Roman"/>
            <w:sz w:val="24"/>
            <w:szCs w:val="24"/>
          </w:rPr>
          <w:t xml:space="preserve">CBN </w:t>
        </w:r>
        <w:r w:rsidR="00500E41" w:rsidRPr="0048024F">
          <w:rPr>
            <w:rFonts w:ascii="Times New Roman" w:hAnsi="Times New Roman" w:cs="Times New Roman"/>
            <w:i/>
            <w:sz w:val="24"/>
            <w:szCs w:val="24"/>
          </w:rPr>
          <w:t>S</w:t>
        </w:r>
        <w:r w:rsidR="00500E41">
          <w:rPr>
            <w:rFonts w:ascii="Times New Roman" w:hAnsi="Times New Roman" w:cs="Times New Roman"/>
            <w:sz w:val="24"/>
            <w:szCs w:val="24"/>
          </w:rPr>
          <w:t xml:space="preserve">* </w:t>
        </w:r>
      </w:ins>
      <w:ins w:id="2216" w:author="CW Yoo" w:date="2018-05-24T06:51:00Z">
        <w:r w:rsidR="00500E41" w:rsidRPr="00500E41">
          <w:rPr>
            <w:rFonts w:ascii="Times New Roman" w:hAnsi="Times New Roman" w:cs="Times New Roman"/>
            <w:sz w:val="24"/>
            <w:szCs w:val="24"/>
            <w:rPrChange w:id="2217" w:author="CW Yoo" w:date="2018-05-24T06:53:00Z">
              <w:rPr>
                <w:rFonts w:ascii="Arial" w:hAnsi="Arial" w:cs="Arial"/>
              </w:rPr>
            </w:rPrChange>
          </w:rPr>
          <w:t xml:space="preserve">and calculated all </w:t>
        </w:r>
      </w:ins>
      <w:commentRangeStart w:id="2218"/>
      <w:ins w:id="2219" w:author="CW Yoo" w:date="2018-05-24T06:57:00Z">
        <w:del w:id="2220" w:author="Sung Bae Park" w:date="2018-05-24T13:17:00Z">
          <w:r w:rsidR="00000C39" w:rsidDel="00AC5632">
            <w:rPr>
              <w:rFonts w:ascii="Times New Roman" w:hAnsi="Times New Roman" w:cs="Times New Roman"/>
              <w:sz w:val="24"/>
              <w:szCs w:val="24"/>
            </w:rPr>
            <w:delText>YY</w:delText>
          </w:r>
        </w:del>
      </w:ins>
      <w:ins w:id="2221" w:author="Sung Bae Park" w:date="2018-05-24T13:17:00Z">
        <w:del w:id="2222" w:author="Games" w:date="2018-05-24T19:25:00Z">
          <w:r w:rsidR="00AC5632" w:rsidDel="00DC616A">
            <w:rPr>
              <w:rFonts w:ascii="Times New Roman" w:hAnsi="Times New Roman" w:cs="Times New Roman"/>
              <w:sz w:val="24"/>
              <w:szCs w:val="24"/>
            </w:rPr>
            <w:delText>12,168</w:delText>
          </w:r>
        </w:del>
      </w:ins>
      <w:ins w:id="2223" w:author="CW Yoo" w:date="2018-05-24T06:51:00Z">
        <w:del w:id="2224" w:author="Games" w:date="2018-05-24T22:04:00Z">
          <w:r w:rsidR="00500E41" w:rsidRPr="00500E41" w:rsidDel="00E63F75">
            <w:rPr>
              <w:rFonts w:ascii="Times New Roman" w:hAnsi="Times New Roman" w:cs="Times New Roman"/>
              <w:sz w:val="24"/>
              <w:szCs w:val="24"/>
              <w:rPrChange w:id="2225" w:author="CW Yoo" w:date="2018-05-24T06:53:00Z">
                <w:rPr>
                  <w:rFonts w:ascii="Arial" w:hAnsi="Arial" w:cs="Arial"/>
                </w:rPr>
              </w:rPrChange>
            </w:rPr>
            <w:delText xml:space="preserve"> </w:delText>
          </w:r>
        </w:del>
        <m:oMath>
          <m:r>
            <w:rPr>
              <w:rFonts w:ascii="Cambria Math" w:hAnsi="Cambria Math" w:cs="Times New Roman"/>
              <w:sz w:val="24"/>
              <w:szCs w:val="24"/>
              <w:rPrChange w:id="2226" w:author="CW Yoo" w:date="2018-05-24T06:53:00Z">
                <w:rPr>
                  <w:rFonts w:ascii="Cambria Math" w:hAnsi="Cambria Math" w:cs="Arial"/>
                </w:rPr>
              </w:rPrChange>
            </w:rPr>
            <m:t>(=</m:t>
          </m:r>
        </m:oMath>
      </w:ins>
      <m:oMath>
        <m:nary>
          <m:naryPr>
            <m:chr m:val="∑"/>
            <m:limLoc m:val="subSup"/>
            <m:ctrlPr>
              <w:ins w:id="2227" w:author="CW Yoo" w:date="2018-05-24T06:58:00Z">
                <w:rPr>
                  <w:rFonts w:ascii="Cambria Math" w:hAnsi="Cambria Math" w:cs="Times New Roman"/>
                  <w:i/>
                  <w:sz w:val="24"/>
                  <w:szCs w:val="24"/>
                </w:rPr>
              </w:ins>
            </m:ctrlPr>
          </m:naryPr>
          <m:sub>
            <m:r>
              <w:ins w:id="2228" w:author="CW Yoo" w:date="2018-05-24T06:58:00Z">
                <w:rPr>
                  <w:rFonts w:ascii="Cambria Math" w:hAnsi="Cambria Math" w:cs="Times New Roman"/>
                  <w:sz w:val="24"/>
                  <w:szCs w:val="24"/>
                </w:rPr>
                <m:t>i=1</m:t>
              </w:ins>
            </m:r>
          </m:sub>
          <m:sup>
            <m:r>
              <w:ins w:id="2229" w:author="Sung Bae Park" w:date="2018-05-24T13:01:00Z">
                <w:rPr>
                  <w:rFonts w:ascii="Cambria Math" w:hAnsi="Cambria Math" w:cs="Times New Roman"/>
                  <w:sz w:val="24"/>
                  <w:szCs w:val="24"/>
                </w:rPr>
                <m:t>12</m:t>
              </w:ins>
            </m:r>
            <m:r>
              <w:ins w:id="2230" w:author="CW Yoo" w:date="2018-05-24T06:58:00Z">
                <w:del w:id="2231" w:author="Sung Bae Park" w:date="2018-05-24T13:01:00Z">
                  <w:rPr>
                    <w:rFonts w:ascii="Cambria Math" w:hAnsi="Cambria Math" w:cs="Times New Roman"/>
                    <w:sz w:val="24"/>
                    <w:szCs w:val="24"/>
                  </w:rPr>
                  <m:t>XX</m:t>
                </w:del>
              </w:ins>
            </m:r>
          </m:sup>
          <m:e>
            <m:d>
              <m:dPr>
                <m:ctrlPr>
                  <w:ins w:id="2232" w:author="Games" w:date="2018-05-24T19:24:00Z">
                    <w:rPr>
                      <w:rFonts w:ascii="Cambria Math" w:hAnsi="Cambria Math" w:cs="Times New Roman"/>
                      <w:i/>
                      <w:sz w:val="24"/>
                      <w:szCs w:val="24"/>
                    </w:rPr>
                  </w:ins>
                </m:ctrlPr>
              </m:dPr>
              <m:e>
                <m:m>
                  <m:mPr>
                    <m:mcs>
                      <m:mc>
                        <m:mcPr>
                          <m:count m:val="1"/>
                          <m:mcJc m:val="center"/>
                        </m:mcPr>
                      </m:mc>
                    </m:mcs>
                    <m:ctrlPr>
                      <w:ins w:id="2233" w:author="Games" w:date="2018-05-24T19:25:00Z">
                        <w:rPr>
                          <w:rFonts w:ascii="Cambria Math" w:hAnsi="Cambria Math" w:cs="Times New Roman"/>
                          <w:i/>
                          <w:sz w:val="24"/>
                          <w:szCs w:val="24"/>
                        </w:rPr>
                      </w:ins>
                    </m:ctrlPr>
                  </m:mPr>
                  <m:mr>
                    <m:e>
                      <m:r>
                        <w:ins w:id="2234" w:author="Games" w:date="2018-05-24T19:25:00Z">
                          <w:rPr>
                            <w:rFonts w:ascii="Cambria Math" w:hAnsi="Cambria Math" w:cs="Times New Roman"/>
                            <w:sz w:val="24"/>
                            <w:szCs w:val="24"/>
                          </w:rPr>
                          <m:t>12</m:t>
                        </w:ins>
                      </m:r>
                    </m:e>
                  </m:mr>
                  <m:mr>
                    <m:e>
                      <m:r>
                        <w:ins w:id="2235" w:author="Games" w:date="2018-05-24T19:25:00Z">
                          <w:rPr>
                            <w:rFonts w:ascii="Cambria Math" w:hAnsi="Cambria Math" w:cs="Times New Roman"/>
                            <w:sz w:val="24"/>
                            <w:szCs w:val="24"/>
                          </w:rPr>
                          <m:t>i</m:t>
                        </w:ins>
                      </m:r>
                    </m:e>
                  </m:mr>
                </m:m>
              </m:e>
            </m:d>
            <m:sSup>
              <m:sSupPr>
                <m:ctrlPr>
                  <w:ins w:id="2236" w:author="CW Yoo" w:date="2018-05-24T06:58:00Z">
                    <w:rPr>
                      <w:rFonts w:ascii="Cambria Math" w:hAnsi="Cambria Math" w:cs="Times New Roman"/>
                      <w:i/>
                      <w:sz w:val="24"/>
                      <w:szCs w:val="24"/>
                      <w:lang w:eastAsia="en-US"/>
                    </w:rPr>
                  </w:ins>
                </m:ctrlPr>
              </m:sSupPr>
              <m:e>
                <m:r>
                  <w:ins w:id="2237" w:author="CW Yoo" w:date="2018-05-24T06:58:00Z">
                    <w:rPr>
                      <w:rFonts w:ascii="Cambria Math" w:hAnsi="Cambria Math" w:cs="Times New Roman"/>
                      <w:sz w:val="24"/>
                      <w:szCs w:val="24"/>
                      <w:lang w:eastAsia="en-US"/>
                    </w:rPr>
                    <m:t>3</m:t>
                  </w:ins>
                </m:r>
              </m:e>
              <m:sup>
                <m:r>
                  <w:ins w:id="2238" w:author="CW Yoo" w:date="2018-05-24T06:58:00Z">
                    <w:rPr>
                      <w:rFonts w:ascii="Cambria Math" w:hAnsi="Cambria Math" w:cs="Times New Roman"/>
                      <w:sz w:val="24"/>
                      <w:szCs w:val="24"/>
                      <w:lang w:eastAsia="en-US"/>
                    </w:rPr>
                    <m:t>i</m:t>
                  </w:ins>
                </m:r>
              </m:sup>
            </m:sSup>
          </m:e>
        </m:nary>
        <m:r>
          <w:ins w:id="2239" w:author="CW Yoo" w:date="2018-05-24T06:51:00Z">
            <w:rPr>
              <w:rFonts w:ascii="Cambria Math" w:hAnsi="Cambria Math" w:cs="Times New Roman"/>
              <w:sz w:val="24"/>
              <w:szCs w:val="24"/>
              <w:rPrChange w:id="2240" w:author="CW Yoo" w:date="2018-05-24T06:53:00Z">
                <w:rPr>
                  <w:rFonts w:ascii="Cambria Math" w:hAnsi="Cambria Math" w:cs="Arial"/>
                </w:rPr>
              </w:rPrChange>
            </w:rPr>
            <m:t>)</m:t>
          </w:ins>
        </m:r>
      </m:oMath>
      <w:ins w:id="2241" w:author="CW Yoo" w:date="2018-05-24T06:51:00Z">
        <w:r w:rsidR="00500E41" w:rsidRPr="00500E41">
          <w:rPr>
            <w:rFonts w:ascii="Times New Roman" w:hAnsi="Times New Roman" w:cs="Times New Roman"/>
            <w:sz w:val="24"/>
            <w:szCs w:val="24"/>
            <w:rPrChange w:id="2242" w:author="CW Yoo" w:date="2018-05-24T06:53:00Z">
              <w:rPr>
                <w:rFonts w:ascii="Arial" w:hAnsi="Arial" w:cs="Arial"/>
              </w:rPr>
            </w:rPrChange>
          </w:rPr>
          <w:t xml:space="preserve"> </w:t>
        </w:r>
      </w:ins>
      <w:commentRangeEnd w:id="2218"/>
      <w:ins w:id="2243" w:author="CW Yoo" w:date="2018-05-24T06:59:00Z">
        <w:r w:rsidR="00000C39">
          <w:rPr>
            <w:rStyle w:val="CommentReference"/>
          </w:rPr>
          <w:commentReference w:id="2218"/>
        </w:r>
      </w:ins>
      <w:ins w:id="2244" w:author="CW Yoo" w:date="2018-05-24T06:51:00Z">
        <w:r w:rsidR="00500E41" w:rsidRPr="00500E41">
          <w:rPr>
            <w:rFonts w:ascii="Times New Roman" w:hAnsi="Times New Roman" w:cs="Times New Roman"/>
            <w:sz w:val="24"/>
            <w:szCs w:val="24"/>
            <w:rPrChange w:id="2245" w:author="CW Yoo" w:date="2018-05-24T06:53:00Z">
              <w:rPr>
                <w:rFonts w:ascii="Arial" w:hAnsi="Arial" w:cs="Arial"/>
              </w:rPr>
            </w:rPrChange>
          </w:rPr>
          <w:t xml:space="preserve">different gene configurations </w:t>
        </w:r>
        <w:r w:rsidR="00500E41" w:rsidRPr="00500E41">
          <w:rPr>
            <w:rFonts w:ascii="Times New Roman" w:hAnsi="Times New Roman" w:cs="Times New Roman"/>
            <w:i/>
            <w:sz w:val="24"/>
            <w:szCs w:val="24"/>
            <w:rPrChange w:id="2246" w:author="CW Yoo" w:date="2018-05-24T06:53:00Z">
              <w:rPr>
                <w:rFonts w:ascii="Arial" w:hAnsi="Arial" w:cs="Arial"/>
                <w:i/>
              </w:rPr>
            </w:rPrChange>
          </w:rPr>
          <w:t>g</w:t>
        </w:r>
        <w:r w:rsidR="00500E41" w:rsidRPr="00500E41">
          <w:rPr>
            <w:rFonts w:ascii="Times New Roman" w:hAnsi="Times New Roman" w:cs="Times New Roman"/>
            <w:sz w:val="24"/>
            <w:szCs w:val="24"/>
            <w:rPrChange w:id="2247" w:author="CW Yoo" w:date="2018-05-24T06:53:00Z">
              <w:rPr>
                <w:rFonts w:ascii="Arial" w:hAnsi="Arial" w:cs="Arial"/>
              </w:rPr>
            </w:rPrChange>
          </w:rPr>
          <w:t xml:space="preserve"> with the collected dataset and using </w:t>
        </w:r>
      </w:ins>
      <w:ins w:id="2248" w:author="Games" w:date="2018-05-24T19:31:00Z">
        <w:r w:rsidR="00D067C9">
          <w:rPr>
            <w:rFonts w:ascii="Times New Roman" w:hAnsi="Times New Roman" w:cs="Times New Roman"/>
            <w:sz w:val="24"/>
            <w:szCs w:val="24"/>
          </w:rPr>
          <w:t xml:space="preserve">the </w:t>
        </w:r>
      </w:ins>
      <w:ins w:id="2249" w:author="CW Yoo" w:date="2018-05-24T06:51:00Z">
        <w:r w:rsidR="00500E41" w:rsidRPr="00500E41">
          <w:rPr>
            <w:rFonts w:ascii="Times New Roman" w:hAnsi="Times New Roman" w:cs="Times New Roman"/>
            <w:sz w:val="24"/>
            <w:szCs w:val="24"/>
            <w:rPrChange w:id="2250" w:author="CW Yoo" w:date="2018-05-24T06:53:00Z">
              <w:rPr>
                <w:rFonts w:ascii="Arial" w:hAnsi="Arial" w:cs="Arial"/>
              </w:rPr>
            </w:rPrChange>
          </w:rPr>
          <w:t>SMILE library (</w:t>
        </w:r>
        <w:r w:rsidR="00500E41" w:rsidRPr="00500E41">
          <w:rPr>
            <w:rFonts w:ascii="Times New Roman" w:hAnsi="Times New Roman" w:cs="Times New Roman"/>
            <w:sz w:val="24"/>
            <w:szCs w:val="24"/>
            <w:rPrChange w:id="2251" w:author="CW Yoo" w:date="2018-05-24T06:53:00Z">
              <w:rPr/>
            </w:rPrChange>
          </w:rPr>
          <w:fldChar w:fldCharType="begin"/>
        </w:r>
        <w:r w:rsidR="00500E41" w:rsidRPr="00500E41">
          <w:rPr>
            <w:rFonts w:ascii="Times New Roman" w:hAnsi="Times New Roman" w:cs="Times New Roman"/>
            <w:sz w:val="24"/>
            <w:szCs w:val="24"/>
            <w:rPrChange w:id="2252" w:author="CW Yoo" w:date="2018-05-24T06:53:00Z">
              <w:rPr/>
            </w:rPrChange>
          </w:rPr>
          <w:instrText xml:space="preserve"> HYPERLINK "https://www.bayesfusion.com/smile-engine" </w:instrText>
        </w:r>
        <w:r w:rsidR="00500E41" w:rsidRPr="00500E41">
          <w:rPr>
            <w:rFonts w:ascii="Times New Roman" w:hAnsi="Times New Roman" w:cs="Times New Roman"/>
            <w:sz w:val="24"/>
            <w:szCs w:val="24"/>
            <w:rPrChange w:id="2253" w:author="CW Yoo" w:date="2018-05-24T06:53:00Z">
              <w:rPr/>
            </w:rPrChange>
          </w:rPr>
          <w:fldChar w:fldCharType="separate"/>
        </w:r>
        <w:r w:rsidR="00500E41" w:rsidRPr="00500E41">
          <w:rPr>
            <w:rStyle w:val="Hyperlink"/>
            <w:rFonts w:ascii="Times New Roman" w:hAnsi="Times New Roman" w:cs="Times New Roman"/>
            <w:sz w:val="24"/>
            <w:szCs w:val="24"/>
            <w:rPrChange w:id="2254" w:author="CW Yoo" w:date="2018-05-24T06:53:00Z">
              <w:rPr>
                <w:rStyle w:val="Hyperlink"/>
                <w:rFonts w:ascii="Arial" w:hAnsi="Arial" w:cs="Arial"/>
              </w:rPr>
            </w:rPrChange>
          </w:rPr>
          <w:t>https://www.bayesfusion.com/smile-engine</w:t>
        </w:r>
        <w:r w:rsidR="00500E41" w:rsidRPr="00500E41">
          <w:rPr>
            <w:rFonts w:ascii="Times New Roman" w:hAnsi="Times New Roman" w:cs="Times New Roman"/>
            <w:sz w:val="24"/>
            <w:szCs w:val="24"/>
            <w:rPrChange w:id="2255" w:author="CW Yoo" w:date="2018-05-24T06:53:00Z">
              <w:rPr/>
            </w:rPrChange>
          </w:rPr>
          <w:fldChar w:fldCharType="end"/>
        </w:r>
        <w:r w:rsidR="00500E41" w:rsidRPr="00500E41">
          <w:rPr>
            <w:rFonts w:ascii="Times New Roman" w:hAnsi="Times New Roman" w:cs="Times New Roman"/>
            <w:sz w:val="24"/>
            <w:szCs w:val="24"/>
            <w:rPrChange w:id="2256" w:author="CW Yoo" w:date="2018-05-24T06:53:00Z">
              <w:rPr>
                <w:rFonts w:ascii="Arial" w:hAnsi="Arial" w:cs="Arial"/>
              </w:rPr>
            </w:rPrChange>
          </w:rPr>
          <w:t>) and C++ program and calculate the following:</w:t>
        </w:r>
      </w:ins>
    </w:p>
    <w:p w14:paraId="243A2A7D" w14:textId="170C7319" w:rsidR="00500E41" w:rsidRPr="00500E41" w:rsidRDefault="00500E41" w:rsidP="00500E41">
      <w:pPr>
        <w:spacing w:after="0" w:line="480" w:lineRule="auto"/>
        <w:rPr>
          <w:ins w:id="2257" w:author="CW Yoo" w:date="2018-05-24T06:51:00Z"/>
          <w:rFonts w:ascii="Times New Roman" w:hAnsi="Times New Roman" w:cs="Times New Roman"/>
          <w:sz w:val="24"/>
          <w:szCs w:val="24"/>
          <w:rPrChange w:id="2258" w:author="CW Yoo" w:date="2018-05-24T06:53:00Z">
            <w:rPr>
              <w:ins w:id="2259" w:author="CW Yoo" w:date="2018-05-24T06:51:00Z"/>
              <w:rFonts w:ascii="Arial" w:hAnsi="Arial" w:cs="Arial"/>
            </w:rPr>
          </w:rPrChange>
        </w:rPr>
      </w:pPr>
      <w:bookmarkStart w:id="2260" w:name="_Hlk514908756"/>
      <m:oMathPara>
        <m:oMath>
          <m:r>
            <w:ins w:id="2261" w:author="CW Yoo" w:date="2018-05-24T06:51:00Z">
              <w:rPr>
                <w:rFonts w:ascii="Cambria Math" w:hAnsi="Cambria Math" w:cs="Times New Roman"/>
                <w:sz w:val="24"/>
                <w:szCs w:val="24"/>
                <w:rPrChange w:id="2262" w:author="CW Yoo" w:date="2018-05-24T06:53:00Z">
                  <w:rPr>
                    <w:rFonts w:ascii="Cambria Math" w:hAnsi="Cambria Math" w:cs="Arial"/>
                  </w:rPr>
                </w:rPrChange>
              </w:rPr>
              <m:t>P</m:t>
            </w:ins>
          </m:r>
          <w:bookmarkStart w:id="2263" w:name="_Hlk514908809"/>
          <m:r>
            <w:ins w:id="2264" w:author="CW Yoo" w:date="2018-05-24T06:51:00Z">
              <w:rPr>
                <w:rFonts w:ascii="Cambria Math" w:hAnsi="Cambria Math" w:cs="Times New Roman"/>
                <w:sz w:val="24"/>
                <w:szCs w:val="24"/>
                <w:rPrChange w:id="2265" w:author="CW Yoo" w:date="2018-05-24T06:53:00Z">
                  <w:rPr>
                    <w:rFonts w:ascii="Cambria Math" w:hAnsi="Cambria Math" w:cs="Arial"/>
                  </w:rPr>
                </w:rPrChange>
              </w:rPr>
              <m:t>(D|</m:t>
            </w:ins>
          </m:r>
          <m:sSup>
            <m:sSupPr>
              <m:ctrlPr>
                <w:ins w:id="2266" w:author="CW Yoo" w:date="2018-05-24T07:00:00Z">
                  <w:rPr>
                    <w:rFonts w:ascii="Cambria Math" w:hAnsi="Cambria Math" w:cs="Times New Roman"/>
                    <w:i/>
                    <w:sz w:val="24"/>
                    <w:szCs w:val="24"/>
                  </w:rPr>
                </w:ins>
              </m:ctrlPr>
            </m:sSupPr>
            <m:e>
              <m:r>
                <w:ins w:id="2267" w:author="CW Yoo" w:date="2018-05-24T07:00:00Z">
                  <w:rPr>
                    <w:rFonts w:ascii="Cambria Math" w:hAnsi="Cambria Math" w:cs="Times New Roman"/>
                    <w:sz w:val="24"/>
                    <w:szCs w:val="24"/>
                  </w:rPr>
                  <m:t>V</m:t>
                </w:ins>
              </m:r>
            </m:e>
            <m:sup>
              <m:r>
                <w:ins w:id="2268" w:author="CW Yoo" w:date="2018-05-24T07:00:00Z">
                  <w:rPr>
                    <w:rFonts w:ascii="Cambria Math" w:hAnsi="Cambria Math" w:cs="Times New Roman"/>
                    <w:sz w:val="24"/>
                    <w:szCs w:val="24"/>
                  </w:rPr>
                  <m:t>*</m:t>
                </w:ins>
              </m:r>
            </m:sup>
          </m:sSup>
          <m:r>
            <w:ins w:id="2269" w:author="CW Yoo" w:date="2018-05-24T06:51:00Z">
              <w:rPr>
                <w:rFonts w:ascii="Cambria Math" w:hAnsi="Cambria Math" w:cs="Times New Roman"/>
                <w:sz w:val="24"/>
                <w:szCs w:val="24"/>
                <w:rPrChange w:id="2270" w:author="CW Yoo" w:date="2018-05-24T06:53:00Z">
                  <w:rPr>
                    <w:rFonts w:ascii="Cambria Math" w:hAnsi="Cambria Math" w:cs="Arial"/>
                  </w:rPr>
                </w:rPrChange>
              </w:rPr>
              <m:t>=g)</m:t>
            </w:ins>
          </m:r>
        </m:oMath>
      </m:oMathPara>
      <w:bookmarkEnd w:id="2263"/>
    </w:p>
    <w:bookmarkEnd w:id="2260"/>
    <w:p w14:paraId="667CD5E6" w14:textId="0F0A1B73" w:rsidR="00500E41" w:rsidRPr="00500E41" w:rsidRDefault="00500E41" w:rsidP="00500E41">
      <w:pPr>
        <w:spacing w:after="0" w:line="480" w:lineRule="auto"/>
        <w:rPr>
          <w:ins w:id="2271" w:author="CW Yoo" w:date="2018-05-24T06:51:00Z"/>
          <w:rFonts w:ascii="Times New Roman" w:hAnsi="Times New Roman" w:cs="Times New Roman"/>
          <w:sz w:val="24"/>
          <w:szCs w:val="24"/>
          <w:rPrChange w:id="2272" w:author="CW Yoo" w:date="2018-05-24T06:53:00Z">
            <w:rPr>
              <w:ins w:id="2273" w:author="CW Yoo" w:date="2018-05-24T06:51:00Z"/>
              <w:rFonts w:ascii="Arial" w:hAnsi="Arial" w:cs="Arial"/>
            </w:rPr>
          </w:rPrChange>
        </w:rPr>
      </w:pPr>
      <w:ins w:id="2274" w:author="CW Yoo" w:date="2018-05-24T06:51:00Z">
        <w:r w:rsidRPr="00500E41">
          <w:rPr>
            <w:rFonts w:ascii="Times New Roman" w:hAnsi="Times New Roman" w:cs="Times New Roman"/>
            <w:sz w:val="24"/>
            <w:szCs w:val="24"/>
            <w:rPrChange w:id="2275" w:author="CW Yoo" w:date="2018-05-24T06:53:00Z">
              <w:rPr>
                <w:rFonts w:ascii="Arial" w:hAnsi="Arial" w:cs="Arial"/>
              </w:rPr>
            </w:rPrChange>
          </w:rPr>
          <w:lastRenderedPageBreak/>
          <w:t xml:space="preserve">where </w:t>
        </w:r>
        <w:r w:rsidRPr="00500E41">
          <w:rPr>
            <w:rFonts w:ascii="Times New Roman" w:hAnsi="Times New Roman" w:cs="Times New Roman"/>
            <w:i/>
            <w:sz w:val="24"/>
            <w:szCs w:val="24"/>
            <w:rPrChange w:id="2276" w:author="CW Yoo" w:date="2018-05-24T06:53:00Z">
              <w:rPr>
                <w:rFonts w:ascii="Arial" w:hAnsi="Arial" w:cs="Arial"/>
                <w:i/>
              </w:rPr>
            </w:rPrChange>
          </w:rPr>
          <w:t>D</w:t>
        </w:r>
        <w:r w:rsidRPr="00500E41">
          <w:rPr>
            <w:rFonts w:ascii="Times New Roman" w:hAnsi="Times New Roman" w:cs="Times New Roman"/>
            <w:sz w:val="24"/>
            <w:szCs w:val="24"/>
            <w:rPrChange w:id="2277" w:author="CW Yoo" w:date="2018-05-24T06:53:00Z">
              <w:rPr>
                <w:rFonts w:ascii="Arial" w:hAnsi="Arial" w:cs="Arial"/>
              </w:rPr>
            </w:rPrChange>
          </w:rPr>
          <w:t xml:space="preserve"> represents a subject has </w:t>
        </w:r>
      </w:ins>
      <w:ins w:id="2278" w:author="CW Yoo" w:date="2018-05-24T07:01:00Z">
        <w:r w:rsidR="00000C39">
          <w:rPr>
            <w:rFonts w:ascii="Times New Roman" w:hAnsi="Times New Roman" w:cs="Times New Roman"/>
            <w:sz w:val="24"/>
            <w:szCs w:val="24"/>
          </w:rPr>
          <w:t>BMBC</w:t>
        </w:r>
      </w:ins>
      <w:ins w:id="2279" w:author="CW Yoo" w:date="2018-05-24T06:51:00Z">
        <w:r w:rsidRPr="00500E41">
          <w:rPr>
            <w:rFonts w:ascii="Times New Roman" w:hAnsi="Times New Roman" w:cs="Times New Roman"/>
            <w:sz w:val="24"/>
            <w:szCs w:val="24"/>
            <w:rPrChange w:id="2280" w:author="CW Yoo" w:date="2018-05-24T06:53:00Z">
              <w:rPr>
                <w:rFonts w:ascii="Arial" w:hAnsi="Arial" w:cs="Arial"/>
              </w:rPr>
            </w:rPrChange>
          </w:rPr>
          <w:t xml:space="preserve"> and</w:t>
        </w:r>
        <w:del w:id="2281" w:author="Games" w:date="2018-05-24T19:32:00Z">
          <w:r w:rsidRPr="00500E41" w:rsidDel="00D067C9">
            <w:rPr>
              <w:rFonts w:ascii="Times New Roman" w:hAnsi="Times New Roman" w:cs="Times New Roman"/>
              <w:sz w:val="24"/>
              <w:szCs w:val="24"/>
              <w:rPrChange w:id="2282" w:author="CW Yoo" w:date="2018-05-24T06:53:00Z">
                <w:rPr>
                  <w:rFonts w:ascii="Arial" w:hAnsi="Arial" w:cs="Arial"/>
                </w:rPr>
              </w:rPrChange>
            </w:rPr>
            <w:delText xml:space="preserve"> </w:delText>
          </w:r>
        </w:del>
      </w:ins>
      <w:ins w:id="2283" w:author="CW Yoo" w:date="2018-05-24T07:00:00Z">
        <w:r w:rsidR="00000C39">
          <w:rPr>
            <w:rFonts w:ascii="Times New Roman" w:hAnsi="Times New Roman" w:cs="Times New Roman"/>
            <w:sz w:val="24"/>
            <w:szCs w:val="24"/>
          </w:rPr>
          <w:t xml:space="preserve"> </w:t>
        </w:r>
        <w:r w:rsidR="00000C39" w:rsidRPr="00ED1975">
          <w:rPr>
            <w:rFonts w:ascii="Times New Roman" w:hAnsi="Times New Roman" w:cs="Times New Roman"/>
            <w:i/>
            <w:sz w:val="24"/>
            <w:szCs w:val="24"/>
          </w:rPr>
          <w:t>V</w:t>
        </w:r>
        <w:r w:rsidR="00000C39">
          <w:rPr>
            <w:rFonts w:ascii="Times New Roman" w:hAnsi="Times New Roman" w:cs="Times New Roman"/>
            <w:sz w:val="24"/>
            <w:szCs w:val="24"/>
          </w:rPr>
          <w:t xml:space="preserve">* </w:t>
        </w:r>
      </w:ins>
      <w:ins w:id="2284" w:author="Games" w:date="2018-05-24T19:32:00Z">
        <w:r w:rsidR="00D067C9">
          <w:rPr>
            <w:rFonts w:ascii="Times New Roman" w:hAnsi="Times New Roman" w:cs="Times New Roman"/>
            <w:sz w:val="24"/>
            <w:szCs w:val="24"/>
          </w:rPr>
          <w:t>represents the</w:t>
        </w:r>
      </w:ins>
      <w:ins w:id="2285" w:author="CW Yoo" w:date="2018-05-24T07:00:00Z">
        <w:del w:id="2286" w:author="Games" w:date="2018-05-24T19:32:00Z">
          <w:r w:rsidR="00000C39" w:rsidDel="00D067C9">
            <w:rPr>
              <w:rFonts w:ascii="Times New Roman" w:hAnsi="Times New Roman" w:cs="Times New Roman"/>
              <w:sz w:val="24"/>
              <w:szCs w:val="24"/>
            </w:rPr>
            <w:delText>is</w:delText>
          </w:r>
        </w:del>
        <w:r w:rsidR="00000C39">
          <w:rPr>
            <w:rFonts w:ascii="Times New Roman" w:hAnsi="Times New Roman" w:cs="Times New Roman"/>
            <w:sz w:val="24"/>
            <w:szCs w:val="24"/>
          </w:rPr>
          <w:t xml:space="preserve"> </w:t>
        </w:r>
        <w:r w:rsidR="00000C39" w:rsidRPr="00ED1975">
          <w:rPr>
            <w:rFonts w:ascii="Times New Roman" w:hAnsi="Times New Roman" w:cs="Times New Roman"/>
            <w:sz w:val="24"/>
            <w:szCs w:val="24"/>
          </w:rPr>
          <w:t xml:space="preserve">genes </w:t>
        </w:r>
        <w:r w:rsidR="00000C39">
          <w:rPr>
            <w:rFonts w:ascii="Times New Roman" w:hAnsi="Times New Roman" w:cs="Times New Roman"/>
            <w:sz w:val="24"/>
            <w:szCs w:val="24"/>
          </w:rPr>
          <w:t>in</w:t>
        </w:r>
      </w:ins>
      <w:ins w:id="2287" w:author="Games" w:date="2018-05-24T19:32:00Z">
        <w:r w:rsidR="002015F4">
          <w:rPr>
            <w:rFonts w:ascii="Times New Roman" w:hAnsi="Times New Roman" w:cs="Times New Roman"/>
            <w:sz w:val="24"/>
            <w:szCs w:val="24"/>
          </w:rPr>
          <w:t xml:space="preserve"> the</w:t>
        </w:r>
      </w:ins>
      <w:ins w:id="2288" w:author="CW Yoo" w:date="2018-05-24T07:00:00Z">
        <w:r w:rsidR="00000C39">
          <w:rPr>
            <w:rFonts w:ascii="Times New Roman" w:hAnsi="Times New Roman" w:cs="Times New Roman"/>
            <w:sz w:val="24"/>
            <w:szCs w:val="24"/>
          </w:rPr>
          <w:t xml:space="preserve"> </w:t>
        </w:r>
        <w:r w:rsidR="00000C39" w:rsidRPr="00ED1975">
          <w:rPr>
            <w:rFonts w:ascii="Times New Roman" w:hAnsi="Times New Roman" w:cs="Times New Roman"/>
            <w:i/>
            <w:sz w:val="24"/>
            <w:szCs w:val="24"/>
          </w:rPr>
          <w:t>Validation Variables</w:t>
        </w:r>
      </w:ins>
      <w:ins w:id="2289" w:author="CW Yoo" w:date="2018-05-24T06:51:00Z">
        <w:r w:rsidRPr="00500E41">
          <w:rPr>
            <w:rFonts w:ascii="Times New Roman" w:hAnsi="Times New Roman" w:cs="Times New Roman"/>
            <w:sz w:val="24"/>
            <w:szCs w:val="24"/>
            <w:rPrChange w:id="2290" w:author="CW Yoo" w:date="2018-05-24T06:53:00Z">
              <w:rPr>
                <w:rFonts w:ascii="Arial" w:hAnsi="Arial" w:cs="Arial"/>
              </w:rPr>
            </w:rPrChange>
          </w:rPr>
          <w:t xml:space="preserve">. Among the gene configurations </w:t>
        </w:r>
        <w:r w:rsidRPr="00500E41">
          <w:rPr>
            <w:rFonts w:ascii="Times New Roman" w:hAnsi="Times New Roman" w:cs="Times New Roman"/>
            <w:i/>
            <w:sz w:val="24"/>
            <w:szCs w:val="24"/>
            <w:rPrChange w:id="2291" w:author="CW Yoo" w:date="2018-05-24T06:53:00Z">
              <w:rPr>
                <w:rFonts w:ascii="Arial" w:hAnsi="Arial" w:cs="Arial"/>
                <w:i/>
              </w:rPr>
            </w:rPrChange>
          </w:rPr>
          <w:t>g</w:t>
        </w:r>
        <w:r w:rsidRPr="00500E41">
          <w:rPr>
            <w:rFonts w:ascii="Times New Roman" w:hAnsi="Times New Roman" w:cs="Times New Roman"/>
            <w:sz w:val="24"/>
            <w:szCs w:val="24"/>
            <w:rPrChange w:id="2292" w:author="CW Yoo" w:date="2018-05-24T06:53:00Z">
              <w:rPr>
                <w:rFonts w:ascii="Arial" w:hAnsi="Arial" w:cs="Arial"/>
              </w:rPr>
            </w:rPrChange>
          </w:rPr>
          <w:t xml:space="preserve"> that predicts </w:t>
        </w:r>
      </w:ins>
      <w:ins w:id="2293" w:author="CW Yoo" w:date="2018-05-24T07:01:00Z">
        <w:r w:rsidR="00000C39">
          <w:rPr>
            <w:rFonts w:ascii="Times New Roman" w:hAnsi="Times New Roman" w:cs="Times New Roman"/>
            <w:sz w:val="24"/>
            <w:szCs w:val="24"/>
          </w:rPr>
          <w:t xml:space="preserve">BMBC </w:t>
        </w:r>
      </w:ins>
      <w:ins w:id="2294" w:author="CW Yoo" w:date="2018-05-24T06:51:00Z">
        <w:r w:rsidRPr="00500E41">
          <w:rPr>
            <w:rFonts w:ascii="Times New Roman" w:hAnsi="Times New Roman" w:cs="Times New Roman"/>
            <w:sz w:val="24"/>
            <w:szCs w:val="24"/>
            <w:rPrChange w:id="2295" w:author="CW Yoo" w:date="2018-05-24T06:53:00Z">
              <w:rPr>
                <w:rFonts w:ascii="Arial" w:hAnsi="Arial" w:cs="Arial"/>
              </w:rPr>
            </w:rPrChange>
          </w:rPr>
          <w:t xml:space="preserve">with high or low probability (i.e., </w:t>
        </w:r>
      </w:ins>
      <m:oMath>
        <m:r>
          <w:ins w:id="2296" w:author="CW Yoo" w:date="2018-05-24T07:04:00Z">
            <w:rPr>
              <w:rFonts w:ascii="Cambria Math" w:hAnsi="Cambria Math" w:cs="Times New Roman"/>
              <w:sz w:val="24"/>
              <w:szCs w:val="24"/>
            </w:rPr>
            <m:t>P(D|</m:t>
          </w:ins>
        </m:r>
        <m:sSup>
          <m:sSupPr>
            <m:ctrlPr>
              <w:ins w:id="2297" w:author="CW Yoo" w:date="2018-05-24T07:04:00Z">
                <w:rPr>
                  <w:rFonts w:ascii="Cambria Math" w:hAnsi="Cambria Math" w:cs="Times New Roman"/>
                  <w:i/>
                  <w:sz w:val="24"/>
                  <w:szCs w:val="24"/>
                </w:rPr>
              </w:ins>
            </m:ctrlPr>
          </m:sSupPr>
          <m:e>
            <m:r>
              <w:ins w:id="2298" w:author="CW Yoo" w:date="2018-05-24T07:04:00Z">
                <w:rPr>
                  <w:rFonts w:ascii="Cambria Math" w:hAnsi="Cambria Math" w:cs="Times New Roman"/>
                  <w:sz w:val="24"/>
                  <w:szCs w:val="24"/>
                </w:rPr>
                <m:t>V</m:t>
              </w:ins>
            </m:r>
          </m:e>
          <m:sup>
            <m:r>
              <w:ins w:id="2299" w:author="CW Yoo" w:date="2018-05-24T07:04:00Z">
                <w:rPr>
                  <w:rFonts w:ascii="Cambria Math" w:hAnsi="Cambria Math" w:cs="Times New Roman"/>
                  <w:sz w:val="24"/>
                  <w:szCs w:val="24"/>
                </w:rPr>
                <m:t>*</m:t>
              </w:ins>
            </m:r>
          </m:sup>
        </m:sSup>
        <m:r>
          <w:ins w:id="2300" w:author="CW Yoo" w:date="2018-05-24T07:04:00Z">
            <w:rPr>
              <w:rFonts w:ascii="Cambria Math" w:hAnsi="Cambria Math" w:cs="Times New Roman"/>
              <w:sz w:val="24"/>
              <w:szCs w:val="24"/>
            </w:rPr>
            <m:t>=g)</m:t>
          </w:ins>
        </m:r>
        <m:r>
          <w:ins w:id="2301" w:author="CW Yoo" w:date="2018-05-24T06:51:00Z">
            <w:rPr>
              <w:rFonts w:ascii="Cambria Math" w:hAnsi="Cambria Math" w:cs="Times New Roman"/>
              <w:sz w:val="24"/>
              <w:szCs w:val="24"/>
              <w:rPrChange w:id="2302" w:author="CW Yoo" w:date="2018-05-24T06:53:00Z">
                <w:rPr>
                  <w:rFonts w:ascii="Cambria Math" w:hAnsi="Cambria Math" w:cs="Arial"/>
                </w:rPr>
              </w:rPrChange>
            </w:rPr>
            <m:t xml:space="preserve">&gt; </m:t>
          </w:ins>
        </m:r>
        <m:r>
          <w:ins w:id="2303" w:author="CW Yoo" w:date="2018-05-24T06:51:00Z">
            <m:rPr>
              <m:sty m:val="p"/>
            </m:rPr>
            <w:rPr>
              <w:rFonts w:ascii="Cambria Math" w:hAnsi="Cambria Math" w:cs="Times New Roman"/>
              <w:sz w:val="24"/>
              <w:szCs w:val="24"/>
              <w:rPrChange w:id="2304" w:author="CW Yoo" w:date="2018-05-24T06:53:00Z">
                <w:rPr>
                  <w:rFonts w:ascii="Cambria Math" w:hAnsi="Cambria Math" w:cs="Arial"/>
                </w:rPr>
              </w:rPrChange>
            </w:rPr>
            <m:t>0.99999</m:t>
          </w:ins>
        </m:r>
      </m:oMath>
      <w:ins w:id="2305" w:author="CW Yoo" w:date="2018-05-24T06:51:00Z">
        <w:r w:rsidRPr="00500E41">
          <w:rPr>
            <w:rFonts w:ascii="Times New Roman" w:hAnsi="Times New Roman" w:cs="Times New Roman"/>
            <w:sz w:val="24"/>
            <w:szCs w:val="24"/>
            <w:rPrChange w:id="2306" w:author="CW Yoo" w:date="2018-05-24T06:53:00Z">
              <w:rPr>
                <w:rFonts w:ascii="Arial" w:hAnsi="Arial" w:cs="Arial"/>
              </w:rPr>
            </w:rPrChange>
          </w:rPr>
          <w:t xml:space="preserve"> or</w:t>
        </w:r>
      </w:ins>
      <w:ins w:id="2307" w:author="Sung Bae Park" w:date="2018-05-24T13:13:00Z">
        <w:r w:rsidR="00E91693">
          <w:rPr>
            <w:rFonts w:ascii="Times New Roman" w:hAnsi="Times New Roman" w:cs="Times New Roman"/>
            <w:sz w:val="24"/>
            <w:szCs w:val="24"/>
          </w:rPr>
          <w:t xml:space="preserve"> </w:t>
        </w:r>
      </w:ins>
      <w:commentRangeStart w:id="2308"/>
      <w:commentRangeStart w:id="2309"/>
      <w:ins w:id="2310" w:author="CW Yoo" w:date="2018-05-24T06:51:00Z">
        <w:r w:rsidRPr="00500E41">
          <w:rPr>
            <w:rFonts w:ascii="Times New Roman" w:hAnsi="Times New Roman" w:cs="Times New Roman"/>
            <w:sz w:val="24"/>
            <w:szCs w:val="24"/>
            <w:rPrChange w:id="2311" w:author="CW Yoo" w:date="2018-05-24T06:53:00Z">
              <w:rPr>
                <w:rFonts w:ascii="Arial" w:hAnsi="Arial" w:cs="Arial"/>
              </w:rPr>
            </w:rPrChange>
          </w:rPr>
          <w:t xml:space="preserve"> </w:t>
        </w:r>
        <m:oMath>
          <m:r>
            <w:rPr>
              <w:rFonts w:ascii="Cambria Math" w:hAnsi="Cambria Math" w:cs="Times New Roman"/>
              <w:sz w:val="24"/>
              <w:szCs w:val="24"/>
              <w:rPrChange w:id="2312" w:author="CW Yoo" w:date="2018-05-24T06:53:00Z">
                <w:rPr>
                  <w:rFonts w:ascii="Cambria Math" w:hAnsi="Cambria Math" w:cs="Arial"/>
                </w:rPr>
              </w:rPrChange>
            </w:rPr>
            <m:t>P</m:t>
          </m:r>
        </m:oMath>
      </w:ins>
      <m:oMath>
        <m:r>
          <w:ins w:id="2313" w:author="CW Yoo" w:date="2018-05-24T07:04:00Z">
            <w:rPr>
              <w:rFonts w:ascii="Cambria Math" w:hAnsi="Cambria Math" w:cs="Times New Roman"/>
              <w:sz w:val="24"/>
              <w:szCs w:val="24"/>
            </w:rPr>
            <m:t>(D|</m:t>
          </w:ins>
        </m:r>
        <m:sSup>
          <m:sSupPr>
            <m:ctrlPr>
              <w:ins w:id="2314" w:author="CW Yoo" w:date="2018-05-24T07:04:00Z">
                <w:rPr>
                  <w:rFonts w:ascii="Cambria Math" w:hAnsi="Cambria Math" w:cs="Times New Roman"/>
                  <w:i/>
                  <w:sz w:val="24"/>
                  <w:szCs w:val="24"/>
                </w:rPr>
              </w:ins>
            </m:ctrlPr>
          </m:sSupPr>
          <m:e>
            <m:r>
              <w:ins w:id="2315" w:author="CW Yoo" w:date="2018-05-24T07:04:00Z">
                <w:rPr>
                  <w:rFonts w:ascii="Cambria Math" w:hAnsi="Cambria Math" w:cs="Times New Roman"/>
                  <w:sz w:val="24"/>
                  <w:szCs w:val="24"/>
                </w:rPr>
                <m:t>V</m:t>
              </w:ins>
            </m:r>
          </m:e>
          <m:sup>
            <m:r>
              <w:ins w:id="2316" w:author="CW Yoo" w:date="2018-05-24T07:04:00Z">
                <w:rPr>
                  <w:rFonts w:ascii="Cambria Math" w:hAnsi="Cambria Math" w:cs="Times New Roman"/>
                  <w:sz w:val="24"/>
                  <w:szCs w:val="24"/>
                </w:rPr>
                <m:t>*</m:t>
              </w:ins>
            </m:r>
          </m:sup>
        </m:sSup>
        <m:r>
          <w:ins w:id="2317" w:author="CW Yoo" w:date="2018-05-24T07:04:00Z">
            <w:rPr>
              <w:rFonts w:ascii="Cambria Math" w:hAnsi="Cambria Math" w:cs="Times New Roman"/>
              <w:sz w:val="24"/>
              <w:szCs w:val="24"/>
            </w:rPr>
            <m:t>=g)</m:t>
          </w:ins>
        </m:r>
        <m:r>
          <w:ins w:id="2318" w:author="CW Yoo" w:date="2018-05-24T06:51:00Z">
            <w:rPr>
              <w:rFonts w:ascii="Cambria Math" w:hAnsi="Cambria Math" w:cs="Times New Roman"/>
              <w:sz w:val="24"/>
              <w:szCs w:val="24"/>
              <w:rPrChange w:id="2319" w:author="CW Yoo" w:date="2018-05-24T06:53:00Z">
                <w:rPr>
                  <w:rFonts w:ascii="Cambria Math" w:hAnsi="Cambria Math" w:cs="Arial"/>
                </w:rPr>
              </w:rPrChange>
            </w:rPr>
            <m:t xml:space="preserve">&lt; </m:t>
          </w:ins>
        </m:r>
        <m:r>
          <w:ins w:id="2320" w:author="CW Yoo" w:date="2018-05-24T06:51:00Z">
            <m:rPr>
              <m:sty m:val="p"/>
            </m:rPr>
            <w:rPr>
              <w:rFonts w:ascii="Cambria Math" w:hAnsi="Cambria Math" w:cs="Times New Roman"/>
              <w:sz w:val="24"/>
              <w:szCs w:val="24"/>
              <w:rPrChange w:id="2321" w:author="CW Yoo" w:date="2018-05-24T06:53:00Z">
                <w:rPr>
                  <w:rFonts w:ascii="Cambria Math" w:hAnsi="Cambria Math" w:cs="Arial"/>
                </w:rPr>
              </w:rPrChange>
            </w:rPr>
            <m:t>1.0 ×</m:t>
          </w:ins>
        </m:r>
        <m:sSup>
          <m:sSupPr>
            <m:ctrlPr>
              <w:ins w:id="2322" w:author="CW Yoo" w:date="2018-05-24T06:51:00Z">
                <w:rPr>
                  <w:rFonts w:ascii="Cambria Math" w:hAnsi="Cambria Math" w:cs="Times New Roman"/>
                  <w:sz w:val="24"/>
                  <w:szCs w:val="24"/>
                  <w:lang w:eastAsia="en-US"/>
                </w:rPr>
              </w:ins>
            </m:ctrlPr>
          </m:sSupPr>
          <m:e>
            <m:r>
              <w:ins w:id="2323" w:author="CW Yoo" w:date="2018-05-24T06:51:00Z">
                <w:rPr>
                  <w:rFonts w:ascii="Cambria Math" w:hAnsi="Cambria Math" w:cs="Times New Roman"/>
                  <w:sz w:val="24"/>
                  <w:szCs w:val="24"/>
                  <w:rPrChange w:id="2324" w:author="CW Yoo" w:date="2018-05-24T06:53:00Z">
                    <w:rPr>
                      <w:rFonts w:ascii="Cambria Math" w:hAnsi="Cambria Math" w:cs="Arial"/>
                    </w:rPr>
                  </w:rPrChange>
                </w:rPr>
                <m:t>10</m:t>
              </w:ins>
            </m:r>
          </m:e>
          <m:sup>
            <m:r>
              <w:ins w:id="2325" w:author="CW Yoo" w:date="2018-05-24T06:51:00Z">
                <w:rPr>
                  <w:rFonts w:ascii="Cambria Math" w:hAnsi="Cambria Math" w:cs="Times New Roman"/>
                  <w:sz w:val="24"/>
                  <w:szCs w:val="24"/>
                  <w:rPrChange w:id="2326" w:author="CW Yoo" w:date="2018-05-24T06:53:00Z">
                    <w:rPr>
                      <w:rFonts w:ascii="Cambria Math" w:hAnsi="Cambria Math" w:cs="Arial"/>
                    </w:rPr>
                  </w:rPrChange>
                </w:rPr>
                <m:t>-</m:t>
              </w:ins>
            </m:r>
            <m:r>
              <w:ins w:id="2327" w:author="CW Yoo" w:date="2018-05-24T06:51:00Z">
                <w:rPr>
                  <w:rFonts w:ascii="Cambria Math" w:hAnsi="Cambria Math" w:cs="Times New Roman"/>
                  <w:sz w:val="24"/>
                  <w:szCs w:val="24"/>
                </w:rPr>
                <m:t>6</m:t>
              </w:ins>
            </m:r>
          </m:sup>
        </m:sSup>
      </m:oMath>
      <w:ins w:id="2328" w:author="CW Yoo" w:date="2018-05-24T07:02:00Z">
        <w:r w:rsidR="00000C39">
          <w:rPr>
            <w:rFonts w:ascii="Times New Roman" w:hAnsi="Times New Roman" w:cs="Times New Roman"/>
            <w:sz w:val="24"/>
            <w:szCs w:val="24"/>
          </w:rPr>
          <w:t>)</w:t>
        </w:r>
      </w:ins>
      <w:ins w:id="2329" w:author="CW Yoo" w:date="2018-05-24T06:51:00Z">
        <w:r w:rsidRPr="00500E41">
          <w:rPr>
            <w:rFonts w:ascii="Times New Roman" w:hAnsi="Times New Roman" w:cs="Times New Roman"/>
            <w:sz w:val="24"/>
            <w:szCs w:val="24"/>
            <w:rPrChange w:id="2330" w:author="CW Yoo" w:date="2018-05-24T06:53:00Z">
              <w:rPr>
                <w:rFonts w:ascii="Arial" w:hAnsi="Arial" w:cs="Arial"/>
              </w:rPr>
            </w:rPrChange>
          </w:rPr>
          <w:t>.</w:t>
        </w:r>
      </w:ins>
      <w:commentRangeEnd w:id="2308"/>
      <w:ins w:id="2331" w:author="CW Yoo" w:date="2018-05-24T07:05:00Z">
        <w:r w:rsidR="00000C39">
          <w:rPr>
            <w:rStyle w:val="CommentReference"/>
          </w:rPr>
          <w:commentReference w:id="2308"/>
        </w:r>
      </w:ins>
      <w:commentRangeEnd w:id="2309"/>
      <w:r w:rsidR="00E91693">
        <w:rPr>
          <w:rStyle w:val="CommentReference"/>
        </w:rPr>
        <w:commentReference w:id="2309"/>
      </w:r>
    </w:p>
    <w:p w14:paraId="5E26C640" w14:textId="77777777" w:rsidR="00500E41" w:rsidRPr="00500E41" w:rsidRDefault="00500E41" w:rsidP="00500E41">
      <w:pPr>
        <w:spacing w:after="0" w:line="480" w:lineRule="auto"/>
        <w:rPr>
          <w:ins w:id="2332" w:author="CW Yoo" w:date="2018-05-24T06:51:00Z"/>
          <w:rFonts w:ascii="Times New Roman" w:hAnsi="Times New Roman" w:cs="Times New Roman"/>
          <w:sz w:val="24"/>
          <w:szCs w:val="24"/>
          <w:rPrChange w:id="2333" w:author="CW Yoo" w:date="2018-05-24T06:53:00Z">
            <w:rPr>
              <w:ins w:id="2334" w:author="CW Yoo" w:date="2018-05-24T06:51:00Z"/>
              <w:rFonts w:ascii="Arial" w:hAnsi="Arial" w:cs="Arial"/>
            </w:rPr>
          </w:rPrChange>
        </w:rPr>
      </w:pPr>
      <w:ins w:id="2335" w:author="CW Yoo" w:date="2018-05-24T06:51:00Z">
        <w:r w:rsidRPr="00500E41">
          <w:rPr>
            <w:rFonts w:ascii="Times New Roman" w:hAnsi="Times New Roman" w:cs="Times New Roman"/>
            <w:sz w:val="24"/>
            <w:szCs w:val="24"/>
            <w:rPrChange w:id="2336" w:author="CW Yoo" w:date="2018-05-24T06:53:00Z">
              <w:rPr>
                <w:rFonts w:ascii="Arial" w:hAnsi="Arial" w:cs="Arial"/>
              </w:rPr>
            </w:rPrChange>
          </w:rPr>
          <w:t>To find the minimum set of combination of gene expression patterns that give us a maximum Relative Risk (RR), we have calculated the following:</w:t>
        </w:r>
      </w:ins>
    </w:p>
    <w:p w14:paraId="10905C18" w14:textId="7BF518FC" w:rsidR="00500E41" w:rsidRPr="00500E41" w:rsidRDefault="00000C39" w:rsidP="00500E41">
      <w:pPr>
        <w:spacing w:after="0" w:line="480" w:lineRule="auto"/>
        <w:rPr>
          <w:ins w:id="2337" w:author="CW Yoo" w:date="2018-05-24T06:51:00Z"/>
          <w:rFonts w:ascii="Times New Roman" w:hAnsi="Times New Roman" w:cs="Times New Roman"/>
          <w:sz w:val="24"/>
          <w:szCs w:val="24"/>
          <w:rPrChange w:id="2338" w:author="CW Yoo" w:date="2018-05-24T06:53:00Z">
            <w:rPr>
              <w:ins w:id="2339" w:author="CW Yoo" w:date="2018-05-24T06:51:00Z"/>
              <w:rFonts w:ascii="Arial" w:hAnsi="Arial" w:cs="Arial"/>
            </w:rPr>
          </w:rPrChange>
        </w:rPr>
      </w:pPr>
      <m:oMathPara>
        <m:oMath>
          <m:r>
            <w:ins w:id="2340" w:author="CW Yoo" w:date="2018-05-24T07:05:00Z">
              <w:rPr>
                <w:rFonts w:ascii="Cambria Math" w:hAnsi="Cambria Math" w:cs="Times New Roman"/>
                <w:sz w:val="24"/>
                <w:szCs w:val="24"/>
              </w:rPr>
              <m:t>R</m:t>
            </w:ins>
          </m:r>
          <m:r>
            <w:ins w:id="2341" w:author="CW Yoo" w:date="2018-05-24T06:51:00Z">
              <w:rPr>
                <w:rFonts w:ascii="Cambria Math" w:hAnsi="Cambria Math" w:cs="Times New Roman"/>
                <w:sz w:val="24"/>
                <w:szCs w:val="24"/>
                <w:rPrChange w:id="2342" w:author="CW Yoo" w:date="2018-05-24T06:53:00Z">
                  <w:rPr>
                    <w:rFonts w:ascii="Cambria Math" w:hAnsi="Cambria Math" w:cs="Arial"/>
                  </w:rPr>
                </w:rPrChange>
              </w:rPr>
              <m:t>=</m:t>
            </w:ins>
          </m:r>
          <m:m>
            <m:mPr>
              <m:mcs>
                <m:mc>
                  <m:mcPr>
                    <m:count m:val="1"/>
                    <m:mcJc m:val="center"/>
                  </m:mcPr>
                </m:mc>
              </m:mcs>
              <m:ctrlPr>
                <w:ins w:id="2343" w:author="CW Yoo" w:date="2018-05-24T06:51:00Z">
                  <w:rPr>
                    <w:rFonts w:ascii="Cambria Math" w:hAnsi="Cambria Math" w:cs="Times New Roman"/>
                    <w:i/>
                    <w:sz w:val="24"/>
                    <w:szCs w:val="24"/>
                    <w:lang w:eastAsia="en-US"/>
                  </w:rPr>
                </w:ins>
              </m:ctrlPr>
            </m:mPr>
            <m:mr>
              <m:e>
                <m:r>
                  <w:ins w:id="2344" w:author="CW Yoo" w:date="2018-05-24T06:51:00Z">
                    <w:rPr>
                      <w:rFonts w:ascii="Cambria Math" w:hAnsi="Cambria Math" w:cs="Times New Roman"/>
                      <w:sz w:val="24"/>
                      <w:szCs w:val="24"/>
                      <w:rPrChange w:id="2345" w:author="CW Yoo" w:date="2018-05-24T06:53:00Z">
                        <w:rPr>
                          <w:rFonts w:ascii="Cambria Math" w:hAnsi="Cambria Math" w:cs="Arial"/>
                        </w:rPr>
                      </w:rPrChange>
                    </w:rPr>
                    <m:t>argmax</m:t>
                  </w:ins>
                </m:r>
              </m:e>
            </m:mr>
            <m:mr>
              <m:e>
                <m:r>
                  <w:ins w:id="2346" w:author="CW Yoo" w:date="2018-05-24T06:51:00Z">
                    <w:rPr>
                      <w:rFonts w:ascii="Cambria Math" w:hAnsi="Cambria Math" w:cs="Times New Roman"/>
                      <w:sz w:val="24"/>
                      <w:szCs w:val="24"/>
                      <w:rPrChange w:id="2347" w:author="CW Yoo" w:date="2018-05-24T06:53:00Z">
                        <w:rPr>
                          <w:rFonts w:ascii="Cambria Math" w:hAnsi="Cambria Math" w:cs="Arial"/>
                        </w:rPr>
                      </w:rPrChange>
                    </w:rPr>
                    <m:t>Q</m:t>
                  </w:ins>
                </m:r>
              </m:e>
            </m:mr>
          </m:m>
          <m:f>
            <m:fPr>
              <m:ctrlPr>
                <w:ins w:id="2348" w:author="CW Yoo" w:date="2018-05-24T06:51:00Z">
                  <w:rPr>
                    <w:rFonts w:ascii="Cambria Math" w:hAnsi="Cambria Math" w:cs="Times New Roman"/>
                    <w:i/>
                    <w:sz w:val="24"/>
                    <w:szCs w:val="24"/>
                    <w:lang w:eastAsia="en-US"/>
                  </w:rPr>
                </w:ins>
              </m:ctrlPr>
            </m:fPr>
            <m:num>
              <m:r>
                <w:ins w:id="2349" w:author="CW Yoo" w:date="2018-05-24T06:51:00Z">
                  <w:rPr>
                    <w:rFonts w:ascii="Cambria Math" w:hAnsi="Cambria Math" w:cs="Times New Roman"/>
                    <w:sz w:val="24"/>
                    <w:szCs w:val="24"/>
                    <w:rPrChange w:id="2350" w:author="CW Yoo" w:date="2018-05-24T06:53:00Z">
                      <w:rPr>
                        <w:rFonts w:ascii="Cambria Math" w:hAnsi="Cambria Math" w:cs="Arial"/>
                      </w:rPr>
                    </w:rPrChange>
                  </w:rPr>
                  <m:t>P(D|Q=q)</m:t>
                </w:ins>
              </m:r>
            </m:num>
            <m:den>
              <m:r>
                <w:ins w:id="2351" w:author="CW Yoo" w:date="2018-05-24T06:51:00Z">
                  <w:rPr>
                    <w:rFonts w:ascii="Cambria Math" w:hAnsi="Cambria Math" w:cs="Times New Roman"/>
                    <w:sz w:val="24"/>
                    <w:szCs w:val="24"/>
                    <w:rPrChange w:id="2352" w:author="CW Yoo" w:date="2018-05-24T06:53:00Z">
                      <w:rPr>
                        <w:rFonts w:ascii="Cambria Math" w:hAnsi="Cambria Math" w:cs="Arial"/>
                      </w:rPr>
                    </w:rPrChange>
                  </w:rPr>
                  <m:t>P(D|Q=q</m:t>
                </w:ins>
              </m:r>
              <m:r>
                <w:ins w:id="2353" w:author="CW Yoo" w:date="2018-05-24T06:51:00Z">
                  <w:rPr>
                    <w:rFonts w:ascii="Cambria Math" w:hAnsi="Cambria Math" w:cs="Times New Roman" w:hint="eastAsia"/>
                    <w:sz w:val="24"/>
                    <w:szCs w:val="24"/>
                    <w:rPrChange w:id="2354" w:author="CW Yoo" w:date="2018-05-24T06:53:00Z">
                      <w:rPr>
                        <w:rFonts w:ascii="Cambria Math" w:hAnsi="Cambria Math" w:cs="Arial" w:hint="eastAsia"/>
                      </w:rPr>
                    </w:rPrChange>
                  </w:rPr>
                  <m:t>'</m:t>
                </w:ins>
              </m:r>
              <m:r>
                <w:ins w:id="2355" w:author="CW Yoo" w:date="2018-05-24T06:51:00Z">
                  <w:rPr>
                    <w:rFonts w:ascii="Cambria Math" w:hAnsi="Cambria Math" w:cs="Times New Roman"/>
                    <w:sz w:val="24"/>
                    <w:szCs w:val="24"/>
                    <w:rPrChange w:id="2356" w:author="CW Yoo" w:date="2018-05-24T06:53:00Z">
                      <w:rPr>
                        <w:rFonts w:ascii="Cambria Math" w:hAnsi="Cambria Math" w:cs="Arial"/>
                      </w:rPr>
                    </w:rPrChange>
                  </w:rPr>
                  <m:t>)</m:t>
                </w:ins>
              </m:r>
            </m:den>
          </m:f>
        </m:oMath>
      </m:oMathPara>
    </w:p>
    <w:p w14:paraId="0D29CC34" w14:textId="1E726267" w:rsidR="00500E41" w:rsidRPr="00500E41" w:rsidRDefault="00500E41" w:rsidP="00500E41">
      <w:pPr>
        <w:spacing w:after="0" w:line="480" w:lineRule="auto"/>
        <w:rPr>
          <w:ins w:id="2357" w:author="CW Yoo" w:date="2018-05-24T06:51:00Z"/>
          <w:rFonts w:ascii="Times New Roman" w:eastAsia="Times New Roman" w:hAnsi="Times New Roman" w:cs="Times New Roman"/>
          <w:color w:val="000000"/>
          <w:sz w:val="24"/>
          <w:szCs w:val="24"/>
          <w:rPrChange w:id="2358" w:author="CW Yoo" w:date="2018-05-24T06:53:00Z">
            <w:rPr>
              <w:ins w:id="2359" w:author="CW Yoo" w:date="2018-05-24T06:51:00Z"/>
              <w:rFonts w:ascii="Arial" w:eastAsia="Times New Roman" w:hAnsi="Arial" w:cs="Arial"/>
              <w:color w:val="000000"/>
            </w:rPr>
          </w:rPrChange>
        </w:rPr>
      </w:pPr>
      <w:ins w:id="2360" w:author="CW Yoo" w:date="2018-05-24T06:51:00Z">
        <w:r w:rsidRPr="00500E41">
          <w:rPr>
            <w:rFonts w:ascii="Times New Roman" w:hAnsi="Times New Roman" w:cs="Times New Roman"/>
            <w:sz w:val="24"/>
            <w:szCs w:val="24"/>
            <w:rPrChange w:id="2361" w:author="CW Yoo" w:date="2018-05-24T06:53:00Z">
              <w:rPr>
                <w:rFonts w:ascii="Arial" w:hAnsi="Arial" w:cs="Arial"/>
              </w:rPr>
            </w:rPrChange>
          </w:rPr>
          <w:t>where</w:t>
        </w:r>
        <w:r w:rsidRPr="00500E41">
          <w:rPr>
            <w:rFonts w:ascii="Times New Roman" w:eastAsia="Times New Roman" w:hAnsi="Times New Roman" w:cs="Times New Roman"/>
            <w:color w:val="000000"/>
            <w:sz w:val="24"/>
            <w:szCs w:val="24"/>
            <w:rPrChange w:id="2362" w:author="CW Yoo" w:date="2018-05-24T06:53:00Z">
              <w:rPr>
                <w:rFonts w:ascii="Arial" w:eastAsia="Times New Roman" w:hAnsi="Arial" w:cs="Arial"/>
                <w:color w:val="000000"/>
              </w:rPr>
            </w:rPrChange>
          </w:rPr>
          <w:t xml:space="preserve">, </w:t>
        </w:r>
        <w:r w:rsidRPr="00500E41">
          <w:rPr>
            <w:rFonts w:ascii="Times New Roman" w:eastAsia="Times New Roman" w:hAnsi="Times New Roman" w:cs="Times New Roman"/>
            <w:i/>
            <w:color w:val="000000"/>
            <w:sz w:val="24"/>
            <w:szCs w:val="24"/>
            <w:rPrChange w:id="2363" w:author="CW Yoo" w:date="2018-05-24T06:53:00Z">
              <w:rPr>
                <w:rFonts w:ascii="Arial" w:eastAsia="Times New Roman" w:hAnsi="Arial" w:cs="Arial"/>
                <w:i/>
                <w:color w:val="000000"/>
              </w:rPr>
            </w:rPrChange>
          </w:rPr>
          <w:t>Q</w:t>
        </w:r>
        <w:r w:rsidRPr="00500E41">
          <w:rPr>
            <w:rFonts w:ascii="Times New Roman" w:eastAsia="Times New Roman" w:hAnsi="Times New Roman" w:cs="Times New Roman"/>
            <w:color w:val="000000"/>
            <w:sz w:val="24"/>
            <w:szCs w:val="24"/>
            <w:rPrChange w:id="2364" w:author="CW Yoo" w:date="2018-05-24T06:53:00Z">
              <w:rPr>
                <w:rFonts w:ascii="Arial" w:eastAsia="Times New Roman" w:hAnsi="Arial" w:cs="Arial"/>
                <w:color w:val="000000"/>
              </w:rPr>
            </w:rPrChange>
          </w:rPr>
          <w:t xml:space="preserve"> represents any subset of </w:t>
        </w:r>
        <w:r w:rsidR="00000C39">
          <w:rPr>
            <w:rFonts w:ascii="Times New Roman" w:eastAsia="Times New Roman" w:hAnsi="Times New Roman" w:cs="Times New Roman"/>
            <w:i/>
            <w:color w:val="000000"/>
            <w:sz w:val="24"/>
            <w:szCs w:val="24"/>
          </w:rPr>
          <w:t>V*</w:t>
        </w:r>
        <w:r w:rsidRPr="00500E41">
          <w:rPr>
            <w:rFonts w:ascii="Times New Roman" w:eastAsia="Times New Roman" w:hAnsi="Times New Roman" w:cs="Times New Roman"/>
            <w:color w:val="000000"/>
            <w:sz w:val="24"/>
            <w:szCs w:val="24"/>
            <w:rPrChange w:id="2365" w:author="CW Yoo" w:date="2018-05-24T06:53:00Z">
              <w:rPr>
                <w:rFonts w:ascii="Arial" w:eastAsia="Times New Roman" w:hAnsi="Arial" w:cs="Arial"/>
                <w:color w:val="000000"/>
              </w:rPr>
            </w:rPrChange>
          </w:rPr>
          <w:t xml:space="preserve">, </w:t>
        </w:r>
        <w:r w:rsidR="00000C39">
          <w:rPr>
            <w:rFonts w:ascii="Times New Roman" w:eastAsia="Times New Roman" w:hAnsi="Times New Roman" w:cs="Times New Roman"/>
            <w:i/>
            <w:color w:val="000000"/>
            <w:sz w:val="24"/>
            <w:szCs w:val="24"/>
          </w:rPr>
          <w:t>R</w:t>
        </w:r>
        <w:r w:rsidRPr="00500E41">
          <w:rPr>
            <w:rFonts w:ascii="Times New Roman" w:eastAsia="Times New Roman" w:hAnsi="Times New Roman" w:cs="Times New Roman"/>
            <w:color w:val="000000"/>
            <w:sz w:val="24"/>
            <w:szCs w:val="24"/>
            <w:rPrChange w:id="2366" w:author="CW Yoo" w:date="2018-05-24T06:53:00Z">
              <w:rPr>
                <w:rFonts w:ascii="Arial" w:eastAsia="Times New Roman" w:hAnsi="Arial" w:cs="Arial"/>
                <w:color w:val="000000"/>
              </w:rPr>
            </w:rPrChange>
          </w:rPr>
          <w:t xml:space="preserve"> represents a set of the minimum number of genes that maximizes the RR term, </w:t>
        </w:r>
        <m:oMath>
          <m:r>
            <w:rPr>
              <w:rFonts w:ascii="Cambria Math" w:hAnsi="Cambria Math" w:cs="Times New Roman"/>
              <w:sz w:val="24"/>
              <w:szCs w:val="24"/>
              <w:rPrChange w:id="2367" w:author="CW Yoo" w:date="2018-05-24T06:53:00Z">
                <w:rPr>
                  <w:rFonts w:ascii="Cambria Math" w:hAnsi="Cambria Math" w:cs="Arial"/>
                </w:rPr>
              </w:rPrChange>
            </w:rPr>
            <m:t>q=</m:t>
          </m:r>
          <m:m>
            <m:mPr>
              <m:mcs>
                <m:mc>
                  <m:mcPr>
                    <m:count m:val="1"/>
                    <m:mcJc m:val="center"/>
                  </m:mcPr>
                </m:mc>
              </m:mcs>
              <m:ctrlPr>
                <w:rPr>
                  <w:rFonts w:ascii="Cambria Math" w:hAnsi="Cambria Math" w:cs="Times New Roman"/>
                  <w:i/>
                  <w:sz w:val="24"/>
                  <w:szCs w:val="24"/>
                  <w:lang w:eastAsia="en-US"/>
                </w:rPr>
              </m:ctrlPr>
            </m:mPr>
            <m:mr>
              <m:e>
                <m:r>
                  <w:rPr>
                    <w:rFonts w:ascii="Cambria Math" w:hAnsi="Cambria Math" w:cs="Times New Roman"/>
                    <w:sz w:val="24"/>
                    <w:szCs w:val="24"/>
                    <w:rPrChange w:id="2368" w:author="CW Yoo" w:date="2018-05-24T06:53:00Z">
                      <w:rPr>
                        <w:rFonts w:ascii="Cambria Math" w:hAnsi="Cambria Math" w:cs="Arial"/>
                      </w:rPr>
                    </w:rPrChange>
                  </w:rPr>
                  <m:t>argmax</m:t>
                </m:r>
              </m:e>
            </m:mr>
            <m:mr>
              <m:e>
                <m:r>
                  <w:rPr>
                    <w:rFonts w:ascii="Cambria Math" w:hAnsi="Cambria Math" w:cs="Times New Roman"/>
                    <w:sz w:val="24"/>
                    <w:szCs w:val="24"/>
                    <w:rPrChange w:id="2369" w:author="CW Yoo" w:date="2018-05-24T06:53:00Z">
                      <w:rPr>
                        <w:rFonts w:ascii="Cambria Math" w:hAnsi="Cambria Math" w:cs="Arial"/>
                      </w:rPr>
                    </w:rPrChange>
                  </w:rPr>
                  <m:t>g</m:t>
                </m:r>
              </m:e>
            </m:mr>
          </m:m>
          <m:r>
            <w:rPr>
              <w:rFonts w:ascii="Cambria Math" w:hAnsi="Cambria Math" w:cs="Times New Roman"/>
              <w:sz w:val="24"/>
              <w:szCs w:val="24"/>
              <w:rPrChange w:id="2370" w:author="CW Yoo" w:date="2018-05-24T06:53:00Z">
                <w:rPr>
                  <w:rFonts w:ascii="Cambria Math" w:hAnsi="Cambria Math" w:cs="Arial"/>
                </w:rPr>
              </w:rPrChange>
            </w:rPr>
            <m:t>P(D|Q=g)</m:t>
          </m:r>
        </m:oMath>
        <w:r w:rsidRPr="00500E41">
          <w:rPr>
            <w:rFonts w:ascii="Times New Roman" w:hAnsi="Times New Roman" w:cs="Times New Roman"/>
            <w:sz w:val="24"/>
            <w:szCs w:val="24"/>
            <w:rPrChange w:id="2371" w:author="CW Yoo" w:date="2018-05-24T06:53:00Z">
              <w:rPr>
                <w:rFonts w:ascii="Arial" w:hAnsi="Arial" w:cs="Arial"/>
              </w:rPr>
            </w:rPrChange>
          </w:rPr>
          <w:t xml:space="preserve"> and </w:t>
        </w:r>
        <m:oMath>
          <m:r>
            <w:rPr>
              <w:rFonts w:ascii="Cambria Math" w:hAnsi="Cambria Math" w:cs="Times New Roman"/>
              <w:sz w:val="24"/>
              <w:szCs w:val="24"/>
              <w:rPrChange w:id="2372" w:author="CW Yoo" w:date="2018-05-24T06:53:00Z">
                <w:rPr>
                  <w:rFonts w:ascii="Cambria Math" w:hAnsi="Cambria Math" w:cs="Arial"/>
                </w:rPr>
              </w:rPrChange>
            </w:rPr>
            <m:t>q</m:t>
          </m:r>
          <m:r>
            <w:rPr>
              <w:rFonts w:ascii="Cambria Math" w:hAnsi="Cambria Math" w:cs="Times New Roman" w:hint="eastAsia"/>
              <w:sz w:val="24"/>
              <w:szCs w:val="24"/>
              <w:rPrChange w:id="2373" w:author="CW Yoo" w:date="2018-05-24T06:53:00Z">
                <w:rPr>
                  <w:rFonts w:ascii="Cambria Math" w:hAnsi="Cambria Math" w:cs="Arial" w:hint="eastAsia"/>
                </w:rPr>
              </w:rPrChange>
            </w:rPr>
            <m:t>'</m:t>
          </m:r>
          <m:r>
            <w:rPr>
              <w:rFonts w:ascii="Cambria Math" w:hAnsi="Cambria Math" w:cs="Times New Roman"/>
              <w:sz w:val="24"/>
              <w:szCs w:val="24"/>
              <w:rPrChange w:id="2374" w:author="CW Yoo" w:date="2018-05-24T06:53:00Z">
                <w:rPr>
                  <w:rFonts w:ascii="Cambria Math" w:hAnsi="Cambria Math" w:cs="Arial"/>
                </w:rPr>
              </w:rPrChange>
            </w:rPr>
            <m:t>=</m:t>
          </m:r>
          <m:m>
            <m:mPr>
              <m:mcs>
                <m:mc>
                  <m:mcPr>
                    <m:count m:val="1"/>
                    <m:mcJc m:val="center"/>
                  </m:mcPr>
                </m:mc>
              </m:mcs>
              <m:ctrlPr>
                <w:rPr>
                  <w:rFonts w:ascii="Cambria Math" w:hAnsi="Cambria Math" w:cs="Times New Roman"/>
                  <w:i/>
                  <w:sz w:val="24"/>
                  <w:szCs w:val="24"/>
                  <w:lang w:eastAsia="en-US"/>
                </w:rPr>
              </m:ctrlPr>
            </m:mPr>
            <m:mr>
              <m:e>
                <m:r>
                  <w:rPr>
                    <w:rFonts w:ascii="Cambria Math" w:hAnsi="Cambria Math" w:cs="Times New Roman"/>
                    <w:sz w:val="24"/>
                    <w:szCs w:val="24"/>
                    <w:rPrChange w:id="2375" w:author="CW Yoo" w:date="2018-05-24T06:53:00Z">
                      <w:rPr>
                        <w:rFonts w:ascii="Cambria Math" w:hAnsi="Cambria Math" w:cs="Arial"/>
                      </w:rPr>
                    </w:rPrChange>
                  </w:rPr>
                  <m:t>argmin</m:t>
                </m:r>
              </m:e>
            </m:mr>
            <m:mr>
              <m:e>
                <m:r>
                  <w:rPr>
                    <w:rFonts w:ascii="Cambria Math" w:hAnsi="Cambria Math" w:cs="Times New Roman"/>
                    <w:sz w:val="24"/>
                    <w:szCs w:val="24"/>
                    <w:rPrChange w:id="2376" w:author="CW Yoo" w:date="2018-05-24T06:53:00Z">
                      <w:rPr>
                        <w:rFonts w:ascii="Cambria Math" w:hAnsi="Cambria Math" w:cs="Arial"/>
                      </w:rPr>
                    </w:rPrChange>
                  </w:rPr>
                  <m:t>g</m:t>
                </m:r>
              </m:e>
            </m:mr>
          </m:m>
          <m:r>
            <w:rPr>
              <w:rFonts w:ascii="Cambria Math" w:hAnsi="Cambria Math" w:cs="Times New Roman"/>
              <w:sz w:val="24"/>
              <w:szCs w:val="24"/>
              <w:rPrChange w:id="2377" w:author="CW Yoo" w:date="2018-05-24T06:53:00Z">
                <w:rPr>
                  <w:rFonts w:ascii="Cambria Math" w:hAnsi="Cambria Math" w:cs="Arial"/>
                </w:rPr>
              </w:rPrChange>
            </w:rPr>
            <m:t>P(D|Q=g)</m:t>
          </m:r>
        </m:oMath>
        <w:r w:rsidRPr="00500E41">
          <w:rPr>
            <w:rFonts w:ascii="Times New Roman" w:hAnsi="Times New Roman" w:cs="Times New Roman"/>
            <w:sz w:val="24"/>
            <w:szCs w:val="24"/>
            <w:rPrChange w:id="2378" w:author="CW Yoo" w:date="2018-05-24T06:53:00Z">
              <w:rPr>
                <w:rFonts w:ascii="Arial" w:hAnsi="Arial" w:cs="Arial"/>
              </w:rPr>
            </w:rPrChange>
          </w:rPr>
          <w:t xml:space="preserve">. Note that </w:t>
        </w:r>
        <w:r w:rsidRPr="00500E41">
          <w:rPr>
            <w:rFonts w:ascii="Times New Roman" w:eastAsia="Times New Roman" w:hAnsi="Times New Roman" w:cs="Times New Roman"/>
            <w:i/>
            <w:color w:val="000000"/>
            <w:sz w:val="24"/>
            <w:szCs w:val="24"/>
            <w:rPrChange w:id="2379" w:author="CW Yoo" w:date="2018-05-24T06:53:00Z">
              <w:rPr>
                <w:rFonts w:ascii="Arial" w:eastAsia="Times New Roman" w:hAnsi="Arial" w:cs="Arial"/>
                <w:i/>
                <w:color w:val="000000"/>
              </w:rPr>
            </w:rPrChange>
          </w:rPr>
          <w:t xml:space="preserve">q </w:t>
        </w:r>
        <w:r w:rsidRPr="00500E41">
          <w:rPr>
            <w:rFonts w:ascii="Times New Roman" w:eastAsia="Times New Roman" w:hAnsi="Times New Roman" w:cs="Times New Roman"/>
            <w:color w:val="000000"/>
            <w:sz w:val="24"/>
            <w:szCs w:val="24"/>
            <w:rPrChange w:id="2380" w:author="CW Yoo" w:date="2018-05-24T06:53:00Z">
              <w:rPr>
                <w:rFonts w:ascii="Arial" w:eastAsia="Times New Roman" w:hAnsi="Arial" w:cs="Arial"/>
                <w:color w:val="000000"/>
              </w:rPr>
            </w:rPrChange>
          </w:rPr>
          <w:t xml:space="preserve">and </w:t>
        </w:r>
        <w:r w:rsidRPr="00500E41">
          <w:rPr>
            <w:rFonts w:ascii="Times New Roman" w:eastAsia="Times New Roman" w:hAnsi="Times New Roman" w:cs="Times New Roman"/>
            <w:i/>
            <w:color w:val="000000"/>
            <w:sz w:val="24"/>
            <w:szCs w:val="24"/>
            <w:rPrChange w:id="2381" w:author="CW Yoo" w:date="2018-05-24T06:53:00Z">
              <w:rPr>
                <w:rFonts w:ascii="Arial" w:eastAsia="Times New Roman" w:hAnsi="Arial" w:cs="Arial"/>
                <w:i/>
                <w:color w:val="000000"/>
              </w:rPr>
            </w:rPrChange>
          </w:rPr>
          <w:t xml:space="preserve">q’ </w:t>
        </w:r>
        <w:r w:rsidRPr="00500E41">
          <w:rPr>
            <w:rFonts w:ascii="Times New Roman" w:eastAsia="Times New Roman" w:hAnsi="Times New Roman" w:cs="Times New Roman"/>
            <w:color w:val="000000"/>
            <w:sz w:val="24"/>
            <w:szCs w:val="24"/>
            <w:rPrChange w:id="2382" w:author="CW Yoo" w:date="2018-05-24T06:53:00Z">
              <w:rPr>
                <w:rFonts w:ascii="Arial" w:eastAsia="Times New Roman" w:hAnsi="Arial" w:cs="Arial"/>
                <w:color w:val="000000"/>
              </w:rPr>
            </w:rPrChange>
          </w:rPr>
          <w:t xml:space="preserve">represents two different </w:t>
        </w:r>
        <w:r w:rsidRPr="00500E41">
          <w:rPr>
            <w:rFonts w:ascii="Times New Roman" w:hAnsi="Times New Roman" w:cs="Times New Roman"/>
            <w:sz w:val="24"/>
            <w:szCs w:val="24"/>
            <w:rPrChange w:id="2383" w:author="CW Yoo" w:date="2018-05-24T06:53:00Z">
              <w:rPr>
                <w:rFonts w:ascii="Arial" w:hAnsi="Arial" w:cs="Arial"/>
              </w:rPr>
            </w:rPrChange>
          </w:rPr>
          <w:t xml:space="preserve">gene expression patterns among the genes in </w:t>
        </w:r>
        <w:r w:rsidR="00DC1C8C">
          <w:rPr>
            <w:rFonts w:ascii="Times New Roman" w:hAnsi="Times New Roman" w:cs="Times New Roman"/>
            <w:i/>
            <w:sz w:val="24"/>
            <w:szCs w:val="24"/>
          </w:rPr>
          <w:t>R</w:t>
        </w:r>
        <w:r w:rsidRPr="00500E41">
          <w:rPr>
            <w:rFonts w:ascii="Times New Roman" w:hAnsi="Times New Roman" w:cs="Times New Roman"/>
            <w:sz w:val="24"/>
            <w:szCs w:val="24"/>
            <w:rPrChange w:id="2384" w:author="CW Yoo" w:date="2018-05-24T06:53:00Z">
              <w:rPr>
                <w:rFonts w:ascii="Arial" w:hAnsi="Arial" w:cs="Arial"/>
              </w:rPr>
            </w:rPrChange>
          </w:rPr>
          <w:t xml:space="preserve"> that maximizes and minimizes </w:t>
        </w:r>
        <m:oMath>
          <m:r>
            <w:rPr>
              <w:rFonts w:ascii="Cambria Math" w:hAnsi="Cambria Math" w:cs="Times New Roman"/>
              <w:sz w:val="24"/>
              <w:szCs w:val="24"/>
              <w:rPrChange w:id="2385" w:author="CW Yoo" w:date="2018-05-24T06:53:00Z">
                <w:rPr>
                  <w:rFonts w:ascii="Cambria Math" w:hAnsi="Cambria Math" w:cs="Arial"/>
                </w:rPr>
              </w:rPrChange>
            </w:rPr>
            <m:t>P(D|Q)</m:t>
          </m:r>
        </m:oMath>
        <w:r w:rsidRPr="00500E41">
          <w:rPr>
            <w:rFonts w:ascii="Times New Roman" w:hAnsi="Times New Roman" w:cs="Times New Roman"/>
            <w:sz w:val="24"/>
            <w:szCs w:val="24"/>
            <w:rPrChange w:id="2386" w:author="CW Yoo" w:date="2018-05-24T06:53:00Z">
              <w:rPr>
                <w:rFonts w:ascii="Arial" w:hAnsi="Arial" w:cs="Arial"/>
              </w:rPr>
            </w:rPrChange>
          </w:rPr>
          <w:t xml:space="preserve"> respectively</w:t>
        </w:r>
        <w:r w:rsidRPr="00500E41">
          <w:rPr>
            <w:rFonts w:ascii="Times New Roman" w:eastAsia="Times New Roman" w:hAnsi="Times New Roman" w:cs="Times New Roman"/>
            <w:sz w:val="24"/>
            <w:szCs w:val="24"/>
            <w:rPrChange w:id="2387" w:author="CW Yoo" w:date="2018-05-24T06:53:00Z">
              <w:rPr>
                <w:rFonts w:ascii="Arial" w:eastAsia="Times New Roman" w:hAnsi="Arial" w:cs="Arial"/>
              </w:rPr>
            </w:rPrChange>
          </w:rPr>
          <w:t xml:space="preserve">. We report the top </w:t>
        </w:r>
      </w:ins>
      <w:ins w:id="2388" w:author="CW Yoo" w:date="2018-05-24T07:02:00Z">
        <w:r w:rsidR="00000C39">
          <w:rPr>
            <w:rFonts w:ascii="Times New Roman" w:eastAsia="Times New Roman" w:hAnsi="Times New Roman" w:cs="Times New Roman"/>
            <w:sz w:val="24"/>
            <w:szCs w:val="24"/>
          </w:rPr>
          <w:t>four</w:t>
        </w:r>
      </w:ins>
      <w:ins w:id="2389" w:author="CW Yoo" w:date="2018-05-24T06:51:00Z">
        <w:r w:rsidRPr="00500E41">
          <w:rPr>
            <w:rFonts w:ascii="Times New Roman" w:eastAsia="Times New Roman" w:hAnsi="Times New Roman" w:cs="Times New Roman"/>
            <w:sz w:val="24"/>
            <w:szCs w:val="24"/>
            <w:rPrChange w:id="2390" w:author="CW Yoo" w:date="2018-05-24T06:53:00Z">
              <w:rPr>
                <w:rFonts w:ascii="Arial" w:eastAsia="Times New Roman" w:hAnsi="Arial" w:cs="Arial"/>
              </w:rPr>
            </w:rPrChange>
          </w:rPr>
          <w:t xml:space="preserve"> RR that we calculated from the dataset. </w:t>
        </w:r>
      </w:ins>
    </w:p>
    <w:p w14:paraId="405AD9B9" w14:textId="77777777" w:rsidR="00500E41" w:rsidRPr="008F449F" w:rsidRDefault="00500E41" w:rsidP="006057EA">
      <w:pPr>
        <w:autoSpaceDE w:val="0"/>
        <w:autoSpaceDN w:val="0"/>
        <w:adjustRightInd w:val="0"/>
        <w:spacing w:after="0" w:line="480" w:lineRule="auto"/>
        <w:jc w:val="both"/>
        <w:rPr>
          <w:ins w:id="2391" w:author="Sung Bae Park" w:date="2018-05-23T18:07:00Z"/>
          <w:rFonts w:ascii="Times New Roman" w:hAnsi="Times New Roman" w:cs="Times New Roman"/>
          <w:sz w:val="24"/>
          <w:szCs w:val="24"/>
        </w:rPr>
      </w:pPr>
    </w:p>
    <w:p w14:paraId="2B71E0BF" w14:textId="0DB347CD" w:rsidR="006057EA" w:rsidDel="006B580B" w:rsidRDefault="006057EA" w:rsidP="006057EA">
      <w:pPr>
        <w:autoSpaceDE w:val="0"/>
        <w:autoSpaceDN w:val="0"/>
        <w:adjustRightInd w:val="0"/>
        <w:spacing w:after="0" w:line="480" w:lineRule="auto"/>
        <w:jc w:val="both"/>
        <w:rPr>
          <w:ins w:id="2392" w:author="Sung Bae Park" w:date="2018-05-23T18:07:00Z"/>
          <w:moveFrom w:id="2393" w:author="CW Yoo" w:date="2018-05-24T05:54:00Z"/>
          <w:rFonts w:ascii="Times New Roman" w:hAnsi="Times New Roman" w:cs="Times New Roman"/>
          <w:sz w:val="24"/>
          <w:szCs w:val="24"/>
        </w:rPr>
      </w:pPr>
      <w:moveFromRangeStart w:id="2394" w:author="CW Yoo" w:date="2018-05-24T05:54:00Z" w:name="move514904596"/>
      <w:moveFrom w:id="2395" w:author="CW Yoo" w:date="2018-05-24T05:54:00Z">
        <w:ins w:id="2396" w:author="Sung Bae Park" w:date="2018-05-23T18:07:00Z">
          <w:r w:rsidDel="006B580B">
            <w:rPr>
              <w:rFonts w:ascii="Times New Roman" w:hAnsi="Times New Roman" w:cs="Times New Roman"/>
              <w:sz w:val="24"/>
              <w:szCs w:val="24"/>
            </w:rPr>
            <w:t>We searched for orders of variables with best probabilistic score using Markov chain over Monte Carlo (MCMC) simulation and compared the result with the order of nodes in Bayesian structure [22]. The variables were parent and child genes and disease node. The stopping criteria in the order analysis was 1hr working time and 1000 iterations. In the input of same starting order, we got several results with best score given prior information about order or not.</w:t>
          </w:r>
        </w:ins>
      </w:moveFrom>
    </w:p>
    <w:moveFromRangeEnd w:id="2394"/>
    <w:p w14:paraId="42693A66" w14:textId="519AA5D0" w:rsidR="00175B27" w:rsidDel="00E206EF" w:rsidRDefault="00175B27" w:rsidP="006057EA">
      <w:pPr>
        <w:autoSpaceDE w:val="0"/>
        <w:autoSpaceDN w:val="0"/>
        <w:adjustRightInd w:val="0"/>
        <w:spacing w:after="0" w:line="480" w:lineRule="auto"/>
        <w:jc w:val="both"/>
        <w:rPr>
          <w:del w:id="2397" w:author="Changwon Yoo" w:date="2018-05-23T16:40:00Z"/>
          <w:rFonts w:ascii="Times New Roman" w:hAnsi="Times New Roman" w:cs="Times New Roman"/>
          <w:sz w:val="24"/>
          <w:szCs w:val="24"/>
        </w:rPr>
      </w:pPr>
      <w:del w:id="2398" w:author="Sung Bae Park" w:date="2018-05-23T18:07:00Z">
        <w:r w:rsidDel="006057EA">
          <w:rPr>
            <w:rFonts w:ascii="Times New Roman" w:hAnsi="Times New Roman" w:cs="Times New Roman"/>
            <w:sz w:val="24"/>
            <w:szCs w:val="24"/>
          </w:rPr>
          <w:delText>verifying high probability of prediction, node order and conditional independence in the structure.</w:delText>
        </w:r>
        <w:r w:rsidR="00144094" w:rsidDel="006057EA">
          <w:rPr>
            <w:rFonts w:ascii="Times New Roman" w:hAnsi="Times New Roman" w:cs="Times New Roman"/>
            <w:sz w:val="24"/>
            <w:szCs w:val="24"/>
          </w:rPr>
          <w:delText xml:space="preserve"> We searched for order</w:delText>
        </w:r>
        <w:r w:rsidR="009F3E15" w:rsidDel="006057EA">
          <w:rPr>
            <w:rFonts w:ascii="Times New Roman" w:hAnsi="Times New Roman" w:cs="Times New Roman"/>
            <w:sz w:val="24"/>
            <w:szCs w:val="24"/>
          </w:rPr>
          <w:delText>s</w:delText>
        </w:r>
        <w:r w:rsidR="00144094" w:rsidDel="006057EA">
          <w:rPr>
            <w:rFonts w:ascii="Times New Roman" w:hAnsi="Times New Roman" w:cs="Times New Roman"/>
            <w:sz w:val="24"/>
            <w:szCs w:val="24"/>
          </w:rPr>
          <w:delText xml:space="preserve"> of </w:delText>
        </w:r>
        <w:r w:rsidR="00620F13" w:rsidDel="006057EA">
          <w:rPr>
            <w:rFonts w:ascii="Times New Roman" w:hAnsi="Times New Roman" w:cs="Times New Roman"/>
            <w:sz w:val="24"/>
            <w:szCs w:val="24"/>
          </w:rPr>
          <w:delText xml:space="preserve">16 and 34 </w:delText>
        </w:r>
        <w:r w:rsidR="00144094" w:rsidDel="006057EA">
          <w:rPr>
            <w:rFonts w:ascii="Times New Roman" w:hAnsi="Times New Roman" w:cs="Times New Roman"/>
            <w:sz w:val="24"/>
            <w:szCs w:val="24"/>
          </w:rPr>
          <w:delText>variables</w:delText>
        </w:r>
        <w:r w:rsidR="00620F13" w:rsidDel="006057EA">
          <w:rPr>
            <w:rFonts w:ascii="Times New Roman" w:hAnsi="Times New Roman" w:cs="Times New Roman"/>
            <w:sz w:val="24"/>
            <w:szCs w:val="24"/>
          </w:rPr>
          <w:delText xml:space="preserve"> </w:delText>
        </w:r>
        <w:r w:rsidR="00144094" w:rsidDel="006057EA">
          <w:rPr>
            <w:rFonts w:ascii="Times New Roman" w:hAnsi="Times New Roman" w:cs="Times New Roman"/>
            <w:sz w:val="24"/>
            <w:szCs w:val="24"/>
          </w:rPr>
          <w:delText xml:space="preserve">with best probabilistic score using </w:delText>
        </w:r>
        <w:r w:rsidR="001F7EEC" w:rsidDel="006057EA">
          <w:rPr>
            <w:rFonts w:ascii="Times New Roman" w:hAnsi="Times New Roman" w:cs="Times New Roman"/>
            <w:sz w:val="24"/>
            <w:szCs w:val="24"/>
          </w:rPr>
          <w:delText>Markov chain over Monte Carlo (MCMC) simulation</w:delText>
        </w:r>
        <w:r w:rsidR="00144094" w:rsidDel="006057EA">
          <w:rPr>
            <w:rFonts w:ascii="Times New Roman" w:hAnsi="Times New Roman" w:cs="Times New Roman"/>
            <w:sz w:val="24"/>
            <w:szCs w:val="24"/>
          </w:rPr>
          <w:delText xml:space="preserve"> and compared the result with the order of nodes in Bayesian structure</w:delText>
        </w:r>
        <w:r w:rsidR="004C6634" w:rsidDel="006057EA">
          <w:rPr>
            <w:rFonts w:ascii="Times New Roman" w:hAnsi="Times New Roman" w:cs="Times New Roman"/>
            <w:sz w:val="24"/>
            <w:szCs w:val="24"/>
          </w:rPr>
          <w:delText xml:space="preserve"> [22]</w:delText>
        </w:r>
        <w:r w:rsidR="00144094" w:rsidDel="006057EA">
          <w:rPr>
            <w:rFonts w:ascii="Times New Roman" w:hAnsi="Times New Roman" w:cs="Times New Roman"/>
            <w:sz w:val="24"/>
            <w:szCs w:val="24"/>
          </w:rPr>
          <w:delText xml:space="preserve">. </w:delText>
        </w:r>
        <w:r w:rsidR="003D5382" w:rsidDel="006057EA">
          <w:rPr>
            <w:rFonts w:ascii="Times New Roman" w:hAnsi="Times New Roman" w:cs="Times New Roman"/>
            <w:sz w:val="24"/>
            <w:szCs w:val="24"/>
          </w:rPr>
          <w:delText>The 1</w:delText>
        </w:r>
        <w:r w:rsidR="00620F13" w:rsidDel="006057EA">
          <w:rPr>
            <w:rFonts w:ascii="Times New Roman" w:hAnsi="Times New Roman" w:cs="Times New Roman"/>
            <w:sz w:val="24"/>
            <w:szCs w:val="24"/>
          </w:rPr>
          <w:delText xml:space="preserve">6 variables were parent, group and child nodes and co-parent nodes were included in 34 variables. </w:delText>
        </w:r>
        <w:r w:rsidR="00FA5CA9" w:rsidDel="006057EA">
          <w:rPr>
            <w:rFonts w:ascii="Times New Roman" w:hAnsi="Times New Roman" w:cs="Times New Roman"/>
            <w:sz w:val="24"/>
            <w:szCs w:val="24"/>
          </w:rPr>
          <w:delText>The stopping criteria in the order analysis was 1hr working time and 1000 iterations</w:delText>
        </w:r>
        <w:r w:rsidR="00620F13" w:rsidDel="006057EA">
          <w:rPr>
            <w:rFonts w:ascii="Times New Roman" w:hAnsi="Times New Roman" w:cs="Times New Roman"/>
            <w:sz w:val="24"/>
            <w:szCs w:val="24"/>
          </w:rPr>
          <w:delText xml:space="preserve">. In the input of same starting order, we got several results with best score given prior information about order or not. </w:delText>
        </w:r>
      </w:del>
      <w:del w:id="2399" w:author="Sung Bae Park" w:date="2018-05-23T18:02:00Z">
        <w:r w:rsidR="00FA5CA9" w:rsidDel="00BB3FC5">
          <w:rPr>
            <w:rFonts w:ascii="Times New Roman" w:hAnsi="Times New Roman" w:cs="Times New Roman"/>
            <w:sz w:val="24"/>
            <w:szCs w:val="24"/>
          </w:rPr>
          <w:delText xml:space="preserve"> </w:delText>
        </w:r>
      </w:del>
      <w:del w:id="2400" w:author="Sung Bae Park" w:date="2018-05-23T18:07:00Z">
        <w:r w:rsidR="00EC32B0" w:rsidDel="006057EA">
          <w:rPr>
            <w:rFonts w:ascii="Times New Roman" w:hAnsi="Times New Roman" w:cs="Times New Roman"/>
            <w:sz w:val="24"/>
            <w:szCs w:val="24"/>
          </w:rPr>
          <w:delText xml:space="preserve">Validation test of d-separation among nodes in Bayesian structures was </w:delText>
        </w:r>
      </w:del>
      <w:del w:id="2401" w:author="Sung Bae Park" w:date="2018-05-17T11:47:00Z">
        <w:r w:rsidR="00EC32B0" w:rsidDel="003750B4">
          <w:rPr>
            <w:rFonts w:ascii="Times New Roman" w:hAnsi="Times New Roman" w:cs="Times New Roman"/>
            <w:sz w:val="24"/>
            <w:szCs w:val="24"/>
          </w:rPr>
          <w:delText xml:space="preserve">performed </w:delText>
        </w:r>
      </w:del>
      <w:del w:id="2402" w:author="Sung Bae Park" w:date="2018-05-23T18:07:00Z">
        <w:r w:rsidR="00EC32B0" w:rsidDel="006057EA">
          <w:rPr>
            <w:rFonts w:ascii="Times New Roman" w:hAnsi="Times New Roman" w:cs="Times New Roman"/>
            <w:sz w:val="24"/>
            <w:szCs w:val="24"/>
          </w:rPr>
          <w:delText>using getting the probabilities of conditional independence. We</w:delText>
        </w:r>
        <w:r w:rsidR="00144094" w:rsidDel="006057EA">
          <w:rPr>
            <w:rFonts w:ascii="Times New Roman" w:hAnsi="Times New Roman" w:cs="Times New Roman"/>
            <w:sz w:val="24"/>
            <w:szCs w:val="24"/>
          </w:rPr>
          <w:delText xml:space="preserve"> evaluated the </w:delText>
        </w:r>
        <w:r w:rsidR="00E31688" w:rsidDel="006057EA">
          <w:rPr>
            <w:rFonts w:ascii="Times New Roman" w:hAnsi="Times New Roman" w:cs="Times New Roman"/>
            <w:sz w:val="24"/>
            <w:szCs w:val="24"/>
          </w:rPr>
          <w:delText>probabilities</w:delText>
        </w:r>
        <w:r w:rsidR="00144094" w:rsidDel="006057EA">
          <w:rPr>
            <w:rFonts w:ascii="Times New Roman" w:hAnsi="Times New Roman" w:cs="Times New Roman"/>
            <w:sz w:val="24"/>
            <w:szCs w:val="24"/>
          </w:rPr>
          <w:delText xml:space="preserve"> of </w:delText>
        </w:r>
        <w:r w:rsidR="00E31688" w:rsidDel="006057EA">
          <w:rPr>
            <w:rFonts w:ascii="Times New Roman" w:hAnsi="Times New Roman" w:cs="Times New Roman"/>
            <w:sz w:val="24"/>
            <w:szCs w:val="24"/>
          </w:rPr>
          <w:delText xml:space="preserve">all </w:delText>
        </w:r>
        <w:r w:rsidR="00144094" w:rsidDel="006057EA">
          <w:rPr>
            <w:rFonts w:ascii="Times New Roman" w:hAnsi="Times New Roman" w:cs="Times New Roman"/>
            <w:sz w:val="24"/>
            <w:szCs w:val="24"/>
          </w:rPr>
          <w:delText xml:space="preserve">conditional independence </w:delText>
        </w:r>
        <w:r w:rsidR="00E31688" w:rsidDel="006057EA">
          <w:rPr>
            <w:rFonts w:ascii="Times New Roman" w:hAnsi="Times New Roman" w:cs="Times New Roman"/>
            <w:sz w:val="24"/>
            <w:szCs w:val="24"/>
          </w:rPr>
          <w:delText xml:space="preserve">given one or two conditions of parent nodes using 16 variables (parent, group and child nodes). Then we investigated whether all conditional independence in the Bayesian structure with 16 nodes had high probability as over 90% or not.  After that, we </w:delText>
        </w:r>
        <w:r w:rsidR="00226270" w:rsidDel="006057EA">
          <w:rPr>
            <w:rFonts w:ascii="Times New Roman" w:hAnsi="Times New Roman" w:cs="Times New Roman"/>
            <w:sz w:val="24"/>
            <w:szCs w:val="24"/>
          </w:rPr>
          <w:delText xml:space="preserve">calculate how much we can expect </w:delText>
        </w:r>
        <w:r w:rsidR="00E31688" w:rsidDel="006057EA">
          <w:rPr>
            <w:rFonts w:ascii="Times New Roman" w:hAnsi="Times New Roman" w:cs="Times New Roman"/>
            <w:sz w:val="24"/>
            <w:szCs w:val="24"/>
          </w:rPr>
          <w:delText>bone metastasis</w:delText>
        </w:r>
        <w:r w:rsidR="00226270" w:rsidDel="006057EA">
          <w:rPr>
            <w:rFonts w:ascii="Times New Roman" w:hAnsi="Times New Roman" w:cs="Times New Roman"/>
            <w:sz w:val="24"/>
            <w:szCs w:val="24"/>
          </w:rPr>
          <w:delText xml:space="preserve"> for the observation</w:delText>
        </w:r>
        <w:r w:rsidR="00E31688" w:rsidDel="006057EA">
          <w:rPr>
            <w:rFonts w:ascii="Times New Roman" w:hAnsi="Times New Roman" w:cs="Times New Roman"/>
            <w:sz w:val="24"/>
            <w:szCs w:val="24"/>
          </w:rPr>
          <w:delText xml:space="preserve"> </w:delText>
        </w:r>
        <w:r w:rsidR="00226270" w:rsidDel="006057EA">
          <w:rPr>
            <w:rFonts w:ascii="Times New Roman" w:hAnsi="Times New Roman" w:cs="Times New Roman"/>
            <w:sz w:val="24"/>
            <w:szCs w:val="24"/>
          </w:rPr>
          <w:delText>data of bone metastasis if we got the information of only parent nodes, parent and child nodes or parent, child and co-parent nodes.</w:delText>
        </w:r>
      </w:del>
    </w:p>
    <w:p w14:paraId="59F229F4" w14:textId="1096A1F5" w:rsidR="00716A67" w:rsidDel="00B23017" w:rsidRDefault="00716A67" w:rsidP="006057EA">
      <w:pPr>
        <w:autoSpaceDE w:val="0"/>
        <w:autoSpaceDN w:val="0"/>
        <w:adjustRightInd w:val="0"/>
        <w:spacing w:after="0" w:line="480" w:lineRule="auto"/>
        <w:jc w:val="both"/>
        <w:rPr>
          <w:del w:id="2403" w:author="Sung Bae Park" w:date="2018-05-17T11:54:00Z"/>
          <w:rFonts w:ascii="Times New Roman" w:hAnsi="Times New Roman" w:cs="Times New Roman"/>
          <w:sz w:val="24"/>
          <w:szCs w:val="24"/>
        </w:rPr>
      </w:pPr>
      <w:del w:id="2404"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33AB23D3" w:rsidR="000A02DD" w:rsidDel="006057EA" w:rsidRDefault="000A02DD" w:rsidP="006057EA">
      <w:pPr>
        <w:autoSpaceDE w:val="0"/>
        <w:autoSpaceDN w:val="0"/>
        <w:adjustRightInd w:val="0"/>
        <w:spacing w:after="0" w:line="480" w:lineRule="auto"/>
        <w:jc w:val="both"/>
        <w:rPr>
          <w:del w:id="2405" w:author="Sung Bae Park" w:date="2018-05-23T18:08:00Z"/>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2406" w:author="Sung Bae Park" w:date="2018-05-17T11:47:00Z"/>
          <w:rFonts w:ascii="Times-Roman" w:hAnsi="Times-Roman" w:cs="Times-Roman"/>
          <w:b/>
          <w:color w:val="191919"/>
          <w:sz w:val="24"/>
          <w:szCs w:val="24"/>
        </w:rPr>
      </w:pPr>
      <w:del w:id="2407"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2408" w:author="Sung Bae Park" w:date="2018-05-17T11:47:00Z"/>
          <w:rFonts w:ascii="Times New Roman" w:hAnsi="Times New Roman" w:cs="Times New Roman"/>
          <w:sz w:val="24"/>
          <w:szCs w:val="24"/>
        </w:rPr>
      </w:pPr>
      <w:del w:id="2409"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4256D6F2" w:rsidR="006A6A31" w:rsidDel="006057EA" w:rsidRDefault="006A6A31" w:rsidP="006A6A31">
      <w:pPr>
        <w:autoSpaceDE w:val="0"/>
        <w:autoSpaceDN w:val="0"/>
        <w:adjustRightInd w:val="0"/>
        <w:spacing w:after="0" w:line="480" w:lineRule="auto"/>
        <w:jc w:val="both"/>
        <w:rPr>
          <w:del w:id="2410" w:author="Sung Bae Park" w:date="2018-05-23T18:08:00Z"/>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E2FF5B4" w14:textId="77777777" w:rsidR="006057EA" w:rsidRPr="00946C49" w:rsidRDefault="006057EA" w:rsidP="006057EA">
      <w:pPr>
        <w:autoSpaceDE w:val="0"/>
        <w:autoSpaceDN w:val="0"/>
        <w:adjustRightInd w:val="0"/>
        <w:spacing w:after="0" w:line="480" w:lineRule="auto"/>
        <w:jc w:val="both"/>
        <w:rPr>
          <w:ins w:id="2411" w:author="Sung Bae Park" w:date="2018-05-23T18:09:00Z"/>
          <w:rFonts w:ascii="Times New Roman" w:hAnsi="Times New Roman" w:cs="Times New Roman"/>
          <w:b/>
          <w:sz w:val="24"/>
          <w:szCs w:val="24"/>
        </w:rPr>
      </w:pPr>
      <w:ins w:id="2412" w:author="Sung Bae Park" w:date="2018-05-23T18:09:00Z">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946C49">
          <w:rPr>
            <w:rFonts w:ascii="Times New Roman" w:hAnsi="Times New Roman" w:cs="Times New Roman"/>
            <w:b/>
            <w:sz w:val="24"/>
            <w:szCs w:val="24"/>
          </w:rPr>
          <w:t xml:space="preserve">Bayesian network, Markov blanket and </w:t>
        </w:r>
        <w:r>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ins>
    </w:p>
    <w:p w14:paraId="20F1DA27" w14:textId="35B751EC" w:rsidR="006057EA" w:rsidRPr="007F5D40" w:rsidRDefault="006057EA" w:rsidP="006057EA">
      <w:pPr>
        <w:autoSpaceDE w:val="0"/>
        <w:autoSpaceDN w:val="0"/>
        <w:adjustRightInd w:val="0"/>
        <w:spacing w:after="0" w:line="480" w:lineRule="auto"/>
        <w:jc w:val="both"/>
        <w:rPr>
          <w:ins w:id="2413" w:author="Sung Bae Park" w:date="2018-05-23T18:09:00Z"/>
          <w:rFonts w:ascii="Times New Roman" w:hAnsi="Times New Roman" w:cs="Times New Roman"/>
          <w:sz w:val="24"/>
          <w:szCs w:val="24"/>
        </w:rPr>
      </w:pPr>
      <w:ins w:id="2414" w:author="Sung Bae Park" w:date="2018-05-23T18:09:00Z">
        <w:r w:rsidRPr="007F5D40">
          <w:rPr>
            <w:rFonts w:ascii="Times New Roman" w:hAnsi="Times New Roman" w:cs="Times New Roman"/>
            <w:sz w:val="24"/>
            <w:szCs w:val="24"/>
          </w:rPr>
          <w:t xml:space="preserve">Among 18 </w:t>
        </w:r>
        <w:r>
          <w:rPr>
            <w:rFonts w:ascii="Times New Roman" w:hAnsi="Times New Roman" w:cs="Times New Roman"/>
            <w:sz w:val="24"/>
            <w:szCs w:val="24"/>
          </w:rPr>
          <w:t>CBNs</w:t>
        </w:r>
        <w:r w:rsidRPr="007F5D40">
          <w:rPr>
            <w:rFonts w:ascii="Times New Roman" w:hAnsi="Times New Roman" w:cs="Times New Roman"/>
            <w:sz w:val="24"/>
            <w:szCs w:val="24"/>
          </w:rPr>
          <w:t xml:space="preserve">, the </w:t>
        </w:r>
        <w:r>
          <w:rPr>
            <w:rFonts w:ascii="Times New Roman" w:hAnsi="Times New Roman" w:cs="Times New Roman"/>
            <w:sz w:val="24"/>
            <w:szCs w:val="24"/>
          </w:rPr>
          <w:t>CBN</w:t>
        </w:r>
        <w:r w:rsidRPr="007F5D40">
          <w:rPr>
            <w:rFonts w:ascii="Times New Roman" w:hAnsi="Times New Roman" w:cs="Times New Roman"/>
            <w:sz w:val="24"/>
            <w:szCs w:val="24"/>
          </w:rPr>
          <w:t xml:space="preserve"> with 12 hrs implementing time had the best BDe score and probability (-49091.645 and 99.9999 %, respectively). The </w:t>
        </w:r>
      </w:ins>
      <w:ins w:id="2415" w:author="Sung Bae Park" w:date="2018-05-24T13:20:00Z">
        <w:r w:rsidR="00EC457D" w:rsidRPr="0048024F">
          <w:rPr>
            <w:rFonts w:ascii="Times New Roman" w:hAnsi="Times New Roman" w:cs="Times New Roman"/>
            <w:i/>
            <w:sz w:val="24"/>
            <w:szCs w:val="24"/>
          </w:rPr>
          <w:t>S</w:t>
        </w:r>
        <w:r w:rsidR="00EC457D" w:rsidRPr="00ED1975">
          <w:rPr>
            <w:rFonts w:ascii="Times New Roman" w:hAnsi="Times New Roman" w:cs="Times New Roman"/>
            <w:sz w:val="24"/>
            <w:szCs w:val="24"/>
            <w:vertAlign w:val="superscript"/>
          </w:rPr>
          <w:t>○</w:t>
        </w:r>
      </w:ins>
      <w:ins w:id="2416" w:author="Sung Bae Park" w:date="2018-05-23T18:09:00Z">
        <w:r>
          <w:rPr>
            <w:rFonts w:ascii="Times New Roman" w:hAnsi="Times New Roman" w:cs="Times New Roman"/>
            <w:sz w:val="24"/>
            <w:szCs w:val="24"/>
          </w:rPr>
          <w:t xml:space="preserve"> </w:t>
        </w:r>
        <w:r w:rsidRPr="007F5D40">
          <w:rPr>
            <w:rFonts w:ascii="Times New Roman" w:hAnsi="Times New Roman" w:cs="Times New Roman"/>
            <w:sz w:val="24"/>
            <w:szCs w:val="24"/>
          </w:rPr>
          <w:t xml:space="preserve">with 1219 nodes (1218 gene node and 1 group node) seemed to be very complicated (Fig. </w:t>
        </w:r>
      </w:ins>
      <w:ins w:id="2417" w:author="Sung Bae Park" w:date="2018-05-23T18:10:00Z">
        <w:r>
          <w:rPr>
            <w:rFonts w:ascii="Times New Roman" w:hAnsi="Times New Roman" w:cs="Times New Roman"/>
            <w:sz w:val="24"/>
            <w:szCs w:val="24"/>
          </w:rPr>
          <w:t>3</w:t>
        </w:r>
      </w:ins>
      <w:ins w:id="2418" w:author="Sung Bae Park" w:date="2018-05-23T18:09:00Z">
        <w:r w:rsidRPr="007F5D40">
          <w:rPr>
            <w:rFonts w:ascii="Times New Roman" w:hAnsi="Times New Roman" w:cs="Times New Roman"/>
            <w:sz w:val="24"/>
            <w:szCs w:val="24"/>
          </w:rPr>
          <w:t xml:space="preserve">). Among 1219 variables, we selected 59 genes within </w:t>
        </w:r>
      </w:ins>
      <w:ins w:id="2419" w:author="Games" w:date="2018-05-24T22:05:00Z">
        <w:r w:rsidR="00E63F75">
          <w:rPr>
            <w:rFonts w:ascii="Times New Roman" w:hAnsi="Times New Roman" w:cs="Times New Roman"/>
            <w:sz w:val="24"/>
            <w:szCs w:val="24"/>
          </w:rPr>
          <w:t xml:space="preserve">the </w:t>
        </w:r>
      </w:ins>
      <w:ins w:id="2420" w:author="Sung Bae Park" w:date="2018-05-23T18:09:00Z">
        <w:r w:rsidRPr="007F5D40">
          <w:rPr>
            <w:rFonts w:ascii="Times New Roman" w:hAnsi="Times New Roman" w:cs="Times New Roman"/>
            <w:sz w:val="24"/>
            <w:szCs w:val="24"/>
          </w:rPr>
          <w:t>2</w:t>
        </w:r>
        <w:r w:rsidRPr="007F5D40">
          <w:rPr>
            <w:rFonts w:ascii="Times New Roman" w:hAnsi="Times New Roman" w:cs="Times New Roman"/>
            <w:sz w:val="24"/>
            <w:szCs w:val="24"/>
            <w:vertAlign w:val="superscript"/>
          </w:rPr>
          <w:t>nd</w:t>
        </w:r>
        <w:r w:rsidRPr="007F5D40">
          <w:rPr>
            <w:rFonts w:ascii="Times New Roman" w:hAnsi="Times New Roman" w:cs="Times New Roman"/>
            <w:sz w:val="24"/>
            <w:szCs w:val="24"/>
          </w:rPr>
          <w:t xml:space="preserve"> degree MB (Fig. </w:t>
        </w:r>
      </w:ins>
      <w:ins w:id="2421" w:author="Sung Bae Park" w:date="2018-05-23T18:10:00Z">
        <w:r>
          <w:rPr>
            <w:rFonts w:ascii="Times New Roman" w:hAnsi="Times New Roman" w:cs="Times New Roman"/>
            <w:sz w:val="24"/>
            <w:szCs w:val="24"/>
          </w:rPr>
          <w:t>4</w:t>
        </w:r>
      </w:ins>
      <w:ins w:id="2422" w:author="Sung Bae Park" w:date="2018-05-23T18:09:00Z">
        <w:r w:rsidRPr="007F5D40">
          <w:rPr>
            <w:rFonts w:ascii="Times New Roman" w:hAnsi="Times New Roman" w:cs="Times New Roman"/>
            <w:sz w:val="24"/>
            <w:szCs w:val="24"/>
          </w:rPr>
          <w:t>). In addition, CluePedia and Cytosc</w:t>
        </w:r>
      </w:ins>
      <w:ins w:id="2423" w:author="Games" w:date="2018-05-24T22:05:00Z">
        <w:r w:rsidR="00E63F75">
          <w:rPr>
            <w:rFonts w:ascii="Times New Roman" w:hAnsi="Times New Roman" w:cs="Times New Roman"/>
            <w:sz w:val="24"/>
            <w:szCs w:val="24"/>
          </w:rPr>
          <w:t>ap</w:t>
        </w:r>
      </w:ins>
      <w:ins w:id="2424" w:author="Sung Bae Park" w:date="2018-05-23T18:09:00Z">
        <w:del w:id="2425" w:author="Games" w:date="2018-05-24T22:05:00Z">
          <w:r w:rsidRPr="007F5D40" w:rsidDel="00E63F75">
            <w:rPr>
              <w:rFonts w:ascii="Times New Roman" w:hAnsi="Times New Roman" w:cs="Times New Roman"/>
              <w:sz w:val="24"/>
              <w:szCs w:val="24"/>
            </w:rPr>
            <w:delText>pa</w:delText>
          </w:r>
        </w:del>
        <w:r w:rsidRPr="007F5D40">
          <w:rPr>
            <w:rFonts w:ascii="Times New Roman" w:hAnsi="Times New Roman" w:cs="Times New Roman"/>
            <w:sz w:val="24"/>
            <w:szCs w:val="24"/>
          </w:rPr>
          <w:t xml:space="preserve">e </w:t>
        </w:r>
        <w:del w:id="2426" w:author="Games" w:date="2018-05-24T22:05:00Z">
          <w:r w:rsidRPr="007F5D40" w:rsidDel="00E63F75">
            <w:rPr>
              <w:rFonts w:ascii="Times New Roman" w:hAnsi="Times New Roman" w:cs="Times New Roman"/>
              <w:sz w:val="24"/>
              <w:szCs w:val="24"/>
            </w:rPr>
            <w:delText>plugin</w:delText>
          </w:r>
        </w:del>
        <w:r w:rsidRPr="007F5D40">
          <w:rPr>
            <w:rFonts w:ascii="Times New Roman" w:hAnsi="Times New Roman" w:cs="Times New Roman"/>
            <w:sz w:val="24"/>
            <w:szCs w:val="24"/>
          </w:rPr>
          <w:t xml:space="preserve"> revealed 13 BCRGs </w:t>
        </w:r>
        <w:r>
          <w:rPr>
            <w:rFonts w:ascii="Times New Roman" w:hAnsi="Times New Roman" w:cs="Times New Roman"/>
            <w:sz w:val="24"/>
            <w:szCs w:val="24"/>
          </w:rPr>
          <w:t xml:space="preserve">which had common several </w:t>
        </w:r>
        <w:r w:rsidRPr="007F5D40">
          <w:rPr>
            <w:rFonts w:ascii="Times New Roman" w:hAnsi="Times New Roman" w:cs="Times New Roman"/>
            <w:sz w:val="24"/>
            <w:szCs w:val="24"/>
          </w:rPr>
          <w:t>pathways</w:t>
        </w:r>
        <w:r>
          <w:rPr>
            <w:rFonts w:ascii="Times New Roman" w:hAnsi="Times New Roman" w:cs="Times New Roman"/>
            <w:sz w:val="24"/>
            <w:szCs w:val="24"/>
          </w:rPr>
          <w:t xml:space="preserve"> and other cancers like as mTOR signaling pathway, ErbB signaling pathway, signaling pathways regulating pluripotency of stem cell, prostate cancers, thyroid cancer and non-small cell lung cancer.</w:t>
        </w:r>
        <w:r w:rsidRPr="007F5D40">
          <w:rPr>
            <w:rFonts w:ascii="Times New Roman" w:hAnsi="Times New Roman" w:cs="Times New Roman"/>
            <w:sz w:val="24"/>
            <w:szCs w:val="24"/>
          </w:rPr>
          <w:t xml:space="preserve"> (Fig. </w:t>
        </w:r>
      </w:ins>
      <w:ins w:id="2427" w:author="Sung Bae Park" w:date="2018-05-23T18:10:00Z">
        <w:r>
          <w:rPr>
            <w:rFonts w:ascii="Times New Roman" w:hAnsi="Times New Roman" w:cs="Times New Roman"/>
            <w:sz w:val="24"/>
            <w:szCs w:val="24"/>
          </w:rPr>
          <w:t>5</w:t>
        </w:r>
      </w:ins>
      <w:ins w:id="2428" w:author="Sung Bae Park" w:date="2018-05-23T18:09:00Z">
        <w:r w:rsidRPr="007F5D40">
          <w:rPr>
            <w:rFonts w:ascii="Times New Roman" w:hAnsi="Times New Roman" w:cs="Times New Roman"/>
            <w:sz w:val="24"/>
            <w:szCs w:val="24"/>
          </w:rPr>
          <w:t>)</w:t>
        </w:r>
      </w:ins>
    </w:p>
    <w:p w14:paraId="794AC2E3" w14:textId="77777777" w:rsidR="006057EA" w:rsidRPr="00201285" w:rsidRDefault="006057EA" w:rsidP="006057EA">
      <w:pPr>
        <w:autoSpaceDE w:val="0"/>
        <w:autoSpaceDN w:val="0"/>
        <w:adjustRightInd w:val="0"/>
        <w:spacing w:after="0" w:line="480" w:lineRule="auto"/>
        <w:jc w:val="both"/>
        <w:rPr>
          <w:ins w:id="2429" w:author="Sung Bae Park" w:date="2018-05-23T18:09:00Z"/>
          <w:rFonts w:ascii="Times New Roman" w:hAnsi="Times New Roman" w:cs="Times New Roman"/>
          <w:b/>
          <w:sz w:val="24"/>
          <w:szCs w:val="24"/>
        </w:rPr>
      </w:pPr>
      <w:ins w:id="2430" w:author="Sung Bae Park" w:date="2018-05-23T18:09:00Z">
        <w:r w:rsidRPr="00201285">
          <w:rPr>
            <w:rFonts w:ascii="Times New Roman" w:hAnsi="Times New Roman" w:cs="Times New Roman"/>
            <w:b/>
            <w:sz w:val="24"/>
            <w:szCs w:val="24"/>
          </w:rPr>
          <w:lastRenderedPageBreak/>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201285">
          <w:rPr>
            <w:rFonts w:ascii="Times New Roman" w:hAnsi="Times New Roman" w:cs="Times New Roman"/>
            <w:b/>
            <w:sz w:val="24"/>
            <w:szCs w:val="24"/>
          </w:rPr>
          <w:t xml:space="preserve">Bayesian network and </w:t>
        </w:r>
        <w:r>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ins>
    </w:p>
    <w:p w14:paraId="44236B8F" w14:textId="4BCD1DF1" w:rsidR="006057EA" w:rsidRPr="006E46E4" w:rsidRDefault="006057EA" w:rsidP="006057EA">
      <w:pPr>
        <w:autoSpaceDE w:val="0"/>
        <w:autoSpaceDN w:val="0"/>
        <w:adjustRightInd w:val="0"/>
        <w:spacing w:after="0" w:line="480" w:lineRule="auto"/>
        <w:jc w:val="both"/>
        <w:rPr>
          <w:ins w:id="2431" w:author="Sung Bae Park" w:date="2018-05-23T18:09:00Z"/>
          <w:rFonts w:ascii="Times New Roman" w:hAnsi="Times New Roman" w:cs="Times New Roman"/>
          <w:sz w:val="24"/>
          <w:szCs w:val="24"/>
        </w:rPr>
      </w:pPr>
      <w:ins w:id="2432" w:author="Sung Bae Park" w:date="2018-05-23T18:09:00Z">
        <w:r>
          <w:rPr>
            <w:rFonts w:ascii="Times New Roman" w:hAnsi="Times New Roman" w:cs="Times New Roman"/>
            <w:sz w:val="24"/>
            <w:szCs w:val="24"/>
          </w:rPr>
          <w:t xml:space="preserve">The CBN with 36 hrs anlysis had the best BDe score and probability (-2613.829 and 99.9999%, respectively) (Fig. </w:t>
        </w:r>
      </w:ins>
      <w:ins w:id="2433" w:author="Sung Bae Park" w:date="2018-05-23T18:10:00Z">
        <w:r>
          <w:rPr>
            <w:rFonts w:ascii="Times New Roman" w:hAnsi="Times New Roman" w:cs="Times New Roman"/>
            <w:sz w:val="24"/>
            <w:szCs w:val="24"/>
          </w:rPr>
          <w:t>6</w:t>
        </w:r>
      </w:ins>
      <w:ins w:id="2434" w:author="Sung Bae Park" w:date="2018-05-23T18:09:00Z">
        <w:r>
          <w:rPr>
            <w:rFonts w:ascii="Times New Roman" w:hAnsi="Times New Roman" w:cs="Times New Roman"/>
            <w:sz w:val="24"/>
            <w:szCs w:val="24"/>
          </w:rPr>
          <w:t xml:space="preserve">). </w:t>
        </w:r>
        <w:r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Pr>
            <w:rFonts w:ascii="Times New Roman" w:hAnsi="Times New Roman" w:cs="Times New Roman"/>
            <w:sz w:val="24"/>
            <w:szCs w:val="24"/>
          </w:rPr>
          <w:t xml:space="preserve">20 </w:t>
        </w:r>
        <w:r w:rsidRPr="00527ED2">
          <w:rPr>
            <w:rFonts w:ascii="Times New Roman" w:hAnsi="Times New Roman" w:cs="Times New Roman"/>
            <w:sz w:val="24"/>
            <w:szCs w:val="24"/>
          </w:rPr>
          <w:t>co-parent (BTNL8</w:t>
        </w:r>
        <w:r>
          <w:rPr>
            <w:rFonts w:ascii="Times New Roman" w:hAnsi="Times New Roman" w:cs="Times New Roman"/>
            <w:sz w:val="24"/>
            <w:szCs w:val="24"/>
          </w:rPr>
          <w:t xml:space="preserve">, </w:t>
        </w:r>
        <w:r w:rsidRPr="00527ED2">
          <w:rPr>
            <w:rFonts w:ascii="Times New Roman" w:hAnsi="Times New Roman" w:cs="Times New Roman"/>
            <w:sz w:val="24"/>
            <w:szCs w:val="24"/>
          </w:rPr>
          <w:t>TEP1</w:t>
        </w:r>
        <w:r>
          <w:rPr>
            <w:rFonts w:ascii="Times New Roman" w:hAnsi="Times New Roman" w:cs="Times New Roman"/>
            <w:sz w:val="24"/>
            <w:szCs w:val="24"/>
          </w:rPr>
          <w:t xml:space="preserve">, </w:t>
        </w:r>
        <w:r w:rsidRPr="00527ED2">
          <w:rPr>
            <w:rFonts w:ascii="Times New Roman" w:hAnsi="Times New Roman" w:cs="Times New Roman"/>
            <w:sz w:val="24"/>
            <w:szCs w:val="24"/>
          </w:rPr>
          <w:t>L1TD1</w:t>
        </w:r>
        <w:r>
          <w:rPr>
            <w:rFonts w:ascii="Times New Roman" w:hAnsi="Times New Roman" w:cs="Times New Roman"/>
            <w:sz w:val="24"/>
            <w:szCs w:val="24"/>
          </w:rPr>
          <w:t xml:space="preserve">, </w:t>
        </w:r>
        <w:r w:rsidRPr="00527ED2">
          <w:rPr>
            <w:rFonts w:ascii="Times New Roman" w:hAnsi="Times New Roman" w:cs="Times New Roman"/>
            <w:sz w:val="24"/>
            <w:szCs w:val="24"/>
          </w:rPr>
          <w:t>TSPO</w:t>
        </w:r>
        <w:r>
          <w:rPr>
            <w:rFonts w:ascii="Times New Roman" w:hAnsi="Times New Roman" w:cs="Times New Roman"/>
            <w:sz w:val="24"/>
            <w:szCs w:val="24"/>
          </w:rPr>
          <w:t xml:space="preserve">, </w:t>
        </w:r>
        <w:r w:rsidRPr="00527ED2">
          <w:rPr>
            <w:rFonts w:ascii="Times New Roman" w:hAnsi="Times New Roman" w:cs="Times New Roman"/>
            <w:sz w:val="24"/>
            <w:szCs w:val="24"/>
          </w:rPr>
          <w:t>PSMB8</w:t>
        </w:r>
        <w:r>
          <w:rPr>
            <w:rFonts w:ascii="Times New Roman" w:hAnsi="Times New Roman" w:cs="Times New Roman"/>
            <w:sz w:val="24"/>
            <w:szCs w:val="24"/>
          </w:rPr>
          <w:t>,</w:t>
        </w:r>
        <w:r w:rsidRPr="00527ED2">
          <w:rPr>
            <w:rFonts w:ascii="Times New Roman" w:hAnsi="Times New Roman" w:cs="Times New Roman"/>
            <w:sz w:val="24"/>
            <w:szCs w:val="24"/>
          </w:rPr>
          <w:t xml:space="preserve"> RPS6KB2</w:t>
        </w:r>
        <w:r>
          <w:rPr>
            <w:rFonts w:ascii="Times New Roman" w:hAnsi="Times New Roman" w:cs="Times New Roman"/>
            <w:sz w:val="24"/>
            <w:szCs w:val="24"/>
          </w:rPr>
          <w:t xml:space="preserve">, </w:t>
        </w:r>
        <w:r w:rsidRPr="00527ED2">
          <w:rPr>
            <w:rFonts w:ascii="Times New Roman" w:hAnsi="Times New Roman" w:cs="Times New Roman"/>
            <w:sz w:val="24"/>
            <w:szCs w:val="24"/>
          </w:rPr>
          <w:t>DLL3</w:t>
        </w:r>
        <w:r>
          <w:rPr>
            <w:rFonts w:ascii="Times New Roman" w:hAnsi="Times New Roman" w:cs="Times New Roman"/>
            <w:sz w:val="24"/>
            <w:szCs w:val="24"/>
          </w:rPr>
          <w:t xml:space="preserve">, </w:t>
        </w:r>
        <w:r w:rsidRPr="00527ED2">
          <w:rPr>
            <w:rFonts w:ascii="Times New Roman" w:hAnsi="Times New Roman" w:cs="Times New Roman"/>
            <w:sz w:val="24"/>
            <w:szCs w:val="24"/>
          </w:rPr>
          <w:t>TNFRSF11B</w:t>
        </w:r>
        <w:r>
          <w:rPr>
            <w:rFonts w:ascii="Times New Roman" w:hAnsi="Times New Roman" w:cs="Times New Roman"/>
            <w:sz w:val="24"/>
            <w:szCs w:val="24"/>
          </w:rPr>
          <w:t>,</w:t>
        </w:r>
        <w:r w:rsidRPr="00527ED2">
          <w:rPr>
            <w:rFonts w:ascii="Times New Roman" w:hAnsi="Times New Roman" w:cs="Times New Roman"/>
            <w:sz w:val="24"/>
            <w:szCs w:val="24"/>
          </w:rPr>
          <w:t xml:space="preserve"> MAPK3</w:t>
        </w:r>
        <w:r>
          <w:rPr>
            <w:rFonts w:ascii="Times New Roman" w:hAnsi="Times New Roman" w:cs="Times New Roman"/>
            <w:sz w:val="24"/>
            <w:szCs w:val="24"/>
          </w:rPr>
          <w:t xml:space="preserve">, </w:t>
        </w:r>
        <w:r w:rsidRPr="00527ED2">
          <w:rPr>
            <w:rFonts w:ascii="Times New Roman" w:hAnsi="Times New Roman" w:cs="Times New Roman"/>
            <w:sz w:val="24"/>
            <w:szCs w:val="24"/>
          </w:rPr>
          <w:t>FASTKD3</w:t>
        </w:r>
        <w:r>
          <w:rPr>
            <w:rFonts w:ascii="Times New Roman" w:hAnsi="Times New Roman" w:cs="Times New Roman"/>
            <w:sz w:val="24"/>
            <w:szCs w:val="24"/>
          </w:rPr>
          <w:t xml:space="preserve">, </w:t>
        </w:r>
        <w:r w:rsidRPr="00527ED2">
          <w:rPr>
            <w:rFonts w:ascii="Times New Roman" w:hAnsi="Times New Roman" w:cs="Times New Roman"/>
            <w:sz w:val="24"/>
            <w:szCs w:val="24"/>
          </w:rPr>
          <w:t>ZNF273</w:t>
        </w:r>
        <w:r>
          <w:rPr>
            <w:rFonts w:ascii="Times New Roman" w:hAnsi="Times New Roman" w:cs="Times New Roman"/>
            <w:sz w:val="24"/>
            <w:szCs w:val="24"/>
          </w:rPr>
          <w:t xml:space="preserve">, </w:t>
        </w:r>
        <w:r w:rsidRPr="00527ED2">
          <w:rPr>
            <w:rFonts w:ascii="Times New Roman" w:hAnsi="Times New Roman" w:cs="Times New Roman"/>
            <w:sz w:val="24"/>
            <w:szCs w:val="24"/>
          </w:rPr>
          <w:t xml:space="preserve"> PPP2CA</w:t>
        </w:r>
        <w:r>
          <w:rPr>
            <w:rFonts w:ascii="Times New Roman" w:hAnsi="Times New Roman" w:cs="Times New Roman"/>
            <w:sz w:val="24"/>
            <w:szCs w:val="24"/>
          </w:rPr>
          <w:t xml:space="preserve">, </w:t>
        </w:r>
        <w:r w:rsidRPr="00527ED2">
          <w:rPr>
            <w:rFonts w:ascii="Times New Roman" w:hAnsi="Times New Roman" w:cs="Times New Roman"/>
            <w:sz w:val="24"/>
            <w:szCs w:val="24"/>
          </w:rPr>
          <w:t>AGA</w:t>
        </w:r>
        <w:r>
          <w:rPr>
            <w:rFonts w:ascii="Times New Roman" w:hAnsi="Times New Roman" w:cs="Times New Roman"/>
            <w:sz w:val="24"/>
            <w:szCs w:val="24"/>
          </w:rPr>
          <w:t xml:space="preserve">, </w:t>
        </w:r>
        <w:r w:rsidRPr="00527ED2">
          <w:rPr>
            <w:rFonts w:ascii="Times New Roman" w:hAnsi="Times New Roman" w:cs="Times New Roman"/>
            <w:sz w:val="24"/>
            <w:szCs w:val="24"/>
          </w:rPr>
          <w:t>IFI30</w:t>
        </w:r>
        <w:r>
          <w:rPr>
            <w:rFonts w:ascii="Times New Roman" w:hAnsi="Times New Roman" w:cs="Times New Roman"/>
            <w:sz w:val="24"/>
            <w:szCs w:val="24"/>
          </w:rPr>
          <w:t xml:space="preserve">, </w:t>
        </w:r>
        <w:r w:rsidRPr="00527ED2">
          <w:rPr>
            <w:rFonts w:ascii="Times New Roman" w:hAnsi="Times New Roman" w:cs="Times New Roman"/>
            <w:sz w:val="24"/>
            <w:szCs w:val="24"/>
          </w:rPr>
          <w:t>ZDHHC6</w:t>
        </w:r>
        <w:r>
          <w:rPr>
            <w:rFonts w:ascii="Times New Roman" w:hAnsi="Times New Roman" w:cs="Times New Roman"/>
            <w:sz w:val="24"/>
            <w:szCs w:val="24"/>
          </w:rPr>
          <w:t xml:space="preserve">, </w:t>
        </w:r>
        <w:r w:rsidRPr="00527ED2">
          <w:rPr>
            <w:rFonts w:ascii="Times New Roman" w:hAnsi="Times New Roman" w:cs="Times New Roman"/>
            <w:sz w:val="24"/>
            <w:szCs w:val="24"/>
          </w:rPr>
          <w:t>INPP1</w:t>
        </w:r>
        <w:r>
          <w:rPr>
            <w:rFonts w:ascii="Times New Roman" w:hAnsi="Times New Roman" w:cs="Times New Roman"/>
            <w:sz w:val="24"/>
            <w:szCs w:val="24"/>
          </w:rPr>
          <w:t xml:space="preserve">, </w:t>
        </w:r>
        <w:r w:rsidRPr="00527ED2">
          <w:rPr>
            <w:rFonts w:ascii="Times New Roman" w:hAnsi="Times New Roman" w:cs="Times New Roman"/>
            <w:sz w:val="24"/>
            <w:szCs w:val="24"/>
          </w:rPr>
          <w:t>YWHAB</w:t>
        </w:r>
        <w:r>
          <w:rPr>
            <w:rFonts w:ascii="Times New Roman" w:hAnsi="Times New Roman" w:cs="Times New Roman"/>
            <w:sz w:val="24"/>
            <w:szCs w:val="24"/>
          </w:rPr>
          <w:t xml:space="preserve">, EPS8, </w:t>
        </w:r>
        <w:r w:rsidRPr="00527ED2">
          <w:rPr>
            <w:rFonts w:ascii="Times New Roman" w:hAnsi="Times New Roman" w:cs="Times New Roman"/>
            <w:sz w:val="24"/>
            <w:szCs w:val="24"/>
          </w:rPr>
          <w:t>RANBP6</w:t>
        </w:r>
        <w:r>
          <w:rPr>
            <w:rFonts w:ascii="Times New Roman" w:hAnsi="Times New Roman" w:cs="Times New Roman"/>
            <w:sz w:val="24"/>
            <w:szCs w:val="24"/>
          </w:rPr>
          <w:t xml:space="preserve">, </w:t>
        </w:r>
        <w:r w:rsidRPr="00527ED2">
          <w:rPr>
            <w:rFonts w:ascii="Times New Roman" w:hAnsi="Times New Roman" w:cs="Times New Roman"/>
            <w:sz w:val="24"/>
            <w:szCs w:val="24"/>
          </w:rPr>
          <w:t>TATDN2</w:t>
        </w:r>
        <w:r>
          <w:rPr>
            <w:rFonts w:ascii="Times New Roman" w:hAnsi="Times New Roman" w:cs="Times New Roman"/>
            <w:sz w:val="24"/>
            <w:szCs w:val="24"/>
          </w:rPr>
          <w:t>) genes</w:t>
        </w:r>
        <w:r w:rsidRPr="00527ED2">
          <w:rPr>
            <w:rFonts w:ascii="Times New Roman" w:hAnsi="Times New Roman" w:cs="Times New Roman"/>
            <w:sz w:val="24"/>
            <w:szCs w:val="24"/>
          </w:rPr>
          <w:t xml:space="preserve"> of</w:t>
        </w:r>
        <w:r>
          <w:rPr>
            <w:rFonts w:ascii="Times New Roman" w:hAnsi="Times New Roman" w:cs="Times New Roman"/>
            <w:sz w:val="24"/>
            <w:szCs w:val="24"/>
          </w:rPr>
          <w:t xml:space="preserve"> group were selected from the </w:t>
        </w:r>
      </w:ins>
      <w:ins w:id="2435" w:author="Sung Bae Park" w:date="2018-05-24T13:25:00Z">
        <w:r w:rsidR="00EC457D">
          <w:rPr>
            <w:rFonts w:ascii="Times New Roman" w:hAnsi="Times New Roman" w:cs="Times New Roman"/>
            <w:i/>
            <w:sz w:val="24"/>
            <w:szCs w:val="24"/>
          </w:rPr>
          <w:t>S</w:t>
        </w:r>
        <w:r w:rsidR="00EC457D" w:rsidRPr="00ED1975">
          <w:rPr>
            <w:rFonts w:ascii="Times New Roman" w:hAnsi="Times New Roman" w:cs="Times New Roman"/>
            <w:sz w:val="24"/>
            <w:szCs w:val="24"/>
            <w:vertAlign w:val="superscript"/>
          </w:rPr>
          <w:sym w:font="Symbol" w:char="F0A8"/>
        </w:r>
      </w:ins>
      <w:ins w:id="2436" w:author="Sung Bae Park" w:date="2018-05-23T18:09:00Z">
        <w:r>
          <w:rPr>
            <w:rFonts w:ascii="Times New Roman" w:hAnsi="Times New Roman" w:cs="Times New Roman"/>
            <w:sz w:val="24"/>
            <w:szCs w:val="24"/>
          </w:rPr>
          <w:t xml:space="preserve">. The </w:t>
        </w:r>
      </w:ins>
      <w:ins w:id="2437" w:author="Sung Bae Park" w:date="2018-05-24T13:26:00Z">
        <w:r w:rsidR="00EC457D" w:rsidRPr="0048024F">
          <w:rPr>
            <w:rFonts w:ascii="Times New Roman" w:hAnsi="Times New Roman" w:cs="Times New Roman"/>
            <w:i/>
            <w:sz w:val="24"/>
            <w:szCs w:val="24"/>
          </w:rPr>
          <w:t>S</w:t>
        </w:r>
        <w:r w:rsidR="00EC457D">
          <w:rPr>
            <w:rFonts w:ascii="Times New Roman" w:hAnsi="Times New Roman" w:cs="Times New Roman"/>
            <w:sz w:val="24"/>
            <w:szCs w:val="24"/>
          </w:rPr>
          <w:t>*</w:t>
        </w:r>
      </w:ins>
      <w:ins w:id="2438" w:author="Sung Bae Park" w:date="2018-05-23T18:09:00Z">
        <w:r>
          <w:rPr>
            <w:rFonts w:ascii="Times New Roman" w:hAnsi="Times New Roman" w:cs="Times New Roman"/>
            <w:sz w:val="24"/>
            <w:szCs w:val="24"/>
          </w:rPr>
          <w:t xml:space="preserve"> was learned the parameters of causal Bayesian structure with the information of 48 observation (Fig </w:t>
        </w:r>
      </w:ins>
      <w:ins w:id="2439" w:author="Sung Bae Park" w:date="2018-05-23T18:10:00Z">
        <w:r>
          <w:rPr>
            <w:rFonts w:ascii="Times New Roman" w:hAnsi="Times New Roman" w:cs="Times New Roman"/>
            <w:sz w:val="24"/>
            <w:szCs w:val="24"/>
          </w:rPr>
          <w:t>7</w:t>
        </w:r>
      </w:ins>
      <w:ins w:id="2440" w:author="Sung Bae Park" w:date="2018-05-23T18:09:00Z">
        <w:r>
          <w:rPr>
            <w:rFonts w:ascii="Times New Roman" w:hAnsi="Times New Roman" w:cs="Times New Roman"/>
            <w:sz w:val="24"/>
            <w:szCs w:val="24"/>
          </w:rPr>
          <w:t xml:space="preserve">). The NFKB2 gene in parent nodes was registered as </w:t>
        </w:r>
      </w:ins>
      <w:ins w:id="2441" w:author="Sung Bae Park" w:date="2018-05-24T13:29:00Z">
        <w:r w:rsidR="007C03C3">
          <w:rPr>
            <w:rFonts w:ascii="Times New Roman" w:hAnsi="Times New Roman" w:cs="Times New Roman"/>
            <w:sz w:val="24"/>
            <w:szCs w:val="24"/>
          </w:rPr>
          <w:t>BCRG</w:t>
        </w:r>
      </w:ins>
      <w:ins w:id="2442" w:author="Sung Bae Park" w:date="2018-05-24T13:30:00Z">
        <w:r w:rsidR="007C03C3">
          <w:rPr>
            <w:rFonts w:ascii="Times New Roman" w:hAnsi="Times New Roman" w:cs="Times New Roman"/>
            <w:sz w:val="24"/>
            <w:szCs w:val="24"/>
          </w:rPr>
          <w:t xml:space="preserve"> in</w:t>
        </w:r>
        <w:del w:id="2443" w:author="Games" w:date="2018-05-24T22:08:00Z">
          <w:r w:rsidR="007C03C3" w:rsidDel="00E63F75">
            <w:rPr>
              <w:rFonts w:ascii="Times New Roman" w:hAnsi="Times New Roman" w:cs="Times New Roman"/>
              <w:sz w:val="24"/>
              <w:szCs w:val="24"/>
            </w:rPr>
            <w:delText xml:space="preserve"> the</w:delText>
          </w:r>
        </w:del>
        <w:r w:rsidR="007C03C3">
          <w:rPr>
            <w:rFonts w:ascii="Times New Roman" w:hAnsi="Times New Roman" w:cs="Times New Roman"/>
            <w:sz w:val="24"/>
            <w:szCs w:val="24"/>
          </w:rPr>
          <w:t xml:space="preserve"> KEGG</w:t>
        </w:r>
      </w:ins>
      <w:ins w:id="2444" w:author="Sung Bae Park" w:date="2018-05-23T18:09:00Z">
        <w:r>
          <w:rPr>
            <w:rFonts w:ascii="Times New Roman" w:hAnsi="Times New Roman" w:cs="Times New Roman"/>
            <w:sz w:val="24"/>
            <w:szCs w:val="24"/>
          </w:rPr>
          <w:t xml:space="preserve"> and </w:t>
        </w:r>
        <w:r w:rsidRPr="00C7180A">
          <w:rPr>
            <w:rFonts w:ascii="Times New Roman" w:hAnsi="Times New Roman" w:cs="Times New Roman"/>
            <w:sz w:val="24"/>
            <w:szCs w:val="24"/>
          </w:rPr>
          <w:t xml:space="preserve">NF-κB protein </w:t>
        </w:r>
      </w:ins>
      <w:ins w:id="2445" w:author="Sung Bae Park" w:date="2018-05-24T13:30:00Z">
        <w:r w:rsidR="007C03C3">
          <w:rPr>
            <w:rFonts w:ascii="Times New Roman" w:hAnsi="Times New Roman" w:cs="Times New Roman"/>
            <w:sz w:val="24"/>
            <w:szCs w:val="24"/>
          </w:rPr>
          <w:t xml:space="preserve">encoded by the NFKB2 gene </w:t>
        </w:r>
      </w:ins>
      <w:ins w:id="2446" w:author="Sung Bae Park" w:date="2018-05-23T18:09:00Z">
        <w:r>
          <w:rPr>
            <w:rFonts w:ascii="Times New Roman" w:hAnsi="Times New Roman" w:cs="Times New Roman"/>
            <w:sz w:val="24"/>
            <w:szCs w:val="24"/>
          </w:rPr>
          <w:t>w</w:t>
        </w:r>
      </w:ins>
      <w:ins w:id="2447" w:author="Sung Bae Park" w:date="2018-05-24T13:30:00Z">
        <w:r w:rsidR="007C03C3">
          <w:rPr>
            <w:rFonts w:ascii="Times New Roman" w:hAnsi="Times New Roman" w:cs="Times New Roman"/>
            <w:sz w:val="24"/>
            <w:szCs w:val="24"/>
          </w:rPr>
          <w:t>as</w:t>
        </w:r>
      </w:ins>
      <w:ins w:id="2448" w:author="Sung Bae Park" w:date="2018-05-23T18:09:00Z">
        <w:r>
          <w:rPr>
            <w:rFonts w:ascii="Times New Roman" w:hAnsi="Times New Roman" w:cs="Times New Roman"/>
            <w:sz w:val="24"/>
            <w:szCs w:val="24"/>
          </w:rPr>
          <w:t xml:space="preserve"> known as </w:t>
        </w:r>
      </w:ins>
      <w:ins w:id="2449" w:author="Games" w:date="2018-05-24T22:08:00Z">
        <w:r w:rsidR="00E63F75">
          <w:rPr>
            <w:rFonts w:ascii="Times New Roman" w:hAnsi="Times New Roman" w:cs="Times New Roman"/>
            <w:sz w:val="24"/>
            <w:szCs w:val="24"/>
          </w:rPr>
          <w:t xml:space="preserve">a </w:t>
        </w:r>
      </w:ins>
      <w:commentRangeStart w:id="2450"/>
      <w:ins w:id="2451" w:author="Sung Bae Park" w:date="2018-05-23T18:09:00Z">
        <w:r>
          <w:rPr>
            <w:rFonts w:ascii="Times New Roman" w:hAnsi="Times New Roman" w:cs="Times New Roman"/>
            <w:sz w:val="24"/>
            <w:szCs w:val="24"/>
          </w:rPr>
          <w:t>transcription factor promoting breast cancer stem cell</w:t>
        </w:r>
      </w:ins>
      <w:ins w:id="2452" w:author="Games" w:date="2018-05-24T22:09:00Z">
        <w:r w:rsidR="004C2A83">
          <w:rPr>
            <w:rFonts w:ascii="Times New Roman" w:hAnsi="Times New Roman" w:cs="Times New Roman"/>
            <w:sz w:val="24"/>
            <w:szCs w:val="24"/>
          </w:rPr>
          <w:t xml:space="preserve"> growth</w:t>
        </w:r>
        <w:commentRangeEnd w:id="2450"/>
        <w:r w:rsidR="004C2A83">
          <w:rPr>
            <w:rStyle w:val="CommentReference"/>
          </w:rPr>
          <w:commentReference w:id="2450"/>
        </w:r>
      </w:ins>
      <w:ins w:id="2453" w:author="Sung Bae Park" w:date="2018-05-23T18:09:00Z">
        <w:r>
          <w:rPr>
            <w:rFonts w:ascii="Times New Roman" w:hAnsi="Times New Roman" w:cs="Times New Roman"/>
            <w:sz w:val="24"/>
            <w:szCs w:val="24"/>
          </w:rPr>
          <w:t xml:space="preserve"> [</w:t>
        </w:r>
      </w:ins>
      <w:ins w:id="2454" w:author="Sung Bae Park" w:date="2018-05-24T14:40:00Z">
        <w:r w:rsidR="0019108C">
          <w:rPr>
            <w:rFonts w:ascii="Times New Roman" w:hAnsi="Times New Roman" w:cs="Times New Roman"/>
            <w:sz w:val="24"/>
            <w:szCs w:val="24"/>
          </w:rPr>
          <w:t>31</w:t>
        </w:r>
      </w:ins>
      <w:ins w:id="2455" w:author="Sung Bae Park" w:date="2018-05-23T18:09:00Z">
        <w:r>
          <w:rPr>
            <w:rFonts w:ascii="Times New Roman" w:hAnsi="Times New Roman" w:cs="Times New Roman"/>
            <w:sz w:val="24"/>
            <w:szCs w:val="24"/>
          </w:rPr>
          <w:t xml:space="preserve">]. Among 12 child genes, SLC10A3, FZD1, BTNL8, KIF11 and CACYBP genes </w:t>
        </w:r>
      </w:ins>
      <w:ins w:id="2456" w:author="Sung Bae Park" w:date="2018-05-24T13:31:00Z">
        <w:r w:rsidR="007C03C3">
          <w:rPr>
            <w:rFonts w:ascii="Times New Roman" w:hAnsi="Times New Roman" w:cs="Times New Roman"/>
            <w:sz w:val="24"/>
            <w:szCs w:val="24"/>
          </w:rPr>
          <w:t xml:space="preserve">were reported as the genes </w:t>
        </w:r>
      </w:ins>
      <w:ins w:id="2457" w:author="Sung Bae Park" w:date="2018-05-24T13:32:00Z">
        <w:r w:rsidR="007C03C3">
          <w:rPr>
            <w:rFonts w:ascii="Times New Roman" w:hAnsi="Times New Roman" w:cs="Times New Roman"/>
            <w:sz w:val="24"/>
            <w:szCs w:val="24"/>
          </w:rPr>
          <w:t>having close</w:t>
        </w:r>
      </w:ins>
      <w:ins w:id="2458" w:author="Sung Bae Park" w:date="2018-05-24T13:31:00Z">
        <w:r w:rsidR="007C03C3">
          <w:rPr>
            <w:rFonts w:ascii="Times New Roman" w:hAnsi="Times New Roman" w:cs="Times New Roman"/>
            <w:sz w:val="24"/>
            <w:szCs w:val="24"/>
          </w:rPr>
          <w:t xml:space="preserve"> association </w:t>
        </w:r>
      </w:ins>
      <w:ins w:id="2459" w:author="Sung Bae Park" w:date="2018-05-23T18:09:00Z">
        <w:r>
          <w:rPr>
            <w:rFonts w:ascii="Times New Roman" w:hAnsi="Times New Roman" w:cs="Times New Roman"/>
            <w:sz w:val="24"/>
            <w:szCs w:val="24"/>
          </w:rPr>
          <w:t>with chemotherapy resistance [</w:t>
        </w:r>
      </w:ins>
      <w:ins w:id="2460" w:author="Sung Bae Park" w:date="2018-05-24T14:40:00Z">
        <w:r w:rsidR="0019108C">
          <w:rPr>
            <w:rFonts w:ascii="Times New Roman" w:hAnsi="Times New Roman" w:cs="Times New Roman"/>
            <w:sz w:val="24"/>
            <w:szCs w:val="24"/>
          </w:rPr>
          <w:t>32</w:t>
        </w:r>
      </w:ins>
      <w:ins w:id="2461" w:author="Sung Bae Park" w:date="2018-05-23T18:09:00Z">
        <w:r>
          <w:rPr>
            <w:rFonts w:ascii="Times New Roman" w:hAnsi="Times New Roman" w:cs="Times New Roman"/>
            <w:sz w:val="24"/>
            <w:szCs w:val="24"/>
          </w:rPr>
          <w:t>-</w:t>
        </w:r>
      </w:ins>
      <w:ins w:id="2462" w:author="Sung Bae Park" w:date="2018-05-24T14:40:00Z">
        <w:r w:rsidR="0019108C">
          <w:rPr>
            <w:rFonts w:ascii="Times New Roman" w:hAnsi="Times New Roman" w:cs="Times New Roman"/>
            <w:sz w:val="24"/>
            <w:szCs w:val="24"/>
          </w:rPr>
          <w:t>36</w:t>
        </w:r>
      </w:ins>
      <w:ins w:id="2463" w:author="Sung Bae Park" w:date="2018-05-23T18:09:00Z">
        <w:r>
          <w:rPr>
            <w:rFonts w:ascii="Times New Roman" w:hAnsi="Times New Roman" w:cs="Times New Roman"/>
            <w:sz w:val="24"/>
            <w:szCs w:val="24"/>
          </w:rPr>
          <w:t>]. In addition, KIF11, MAP2K2, PSAT1, TSPO and ZFP36L2 genes</w:t>
        </w:r>
      </w:ins>
      <w:ins w:id="2464" w:author="Sung Bae Park" w:date="2018-05-24T13:32:00Z">
        <w:r w:rsidR="007C03C3">
          <w:rPr>
            <w:rFonts w:ascii="Times New Roman" w:hAnsi="Times New Roman" w:cs="Times New Roman"/>
            <w:sz w:val="24"/>
            <w:szCs w:val="24"/>
          </w:rPr>
          <w:t xml:space="preserve"> with</w:t>
        </w:r>
      </w:ins>
      <w:ins w:id="2465" w:author="Sung Bae Park" w:date="2018-05-24T13:33:00Z">
        <w:r w:rsidR="007C03C3">
          <w:rPr>
            <w:rFonts w:ascii="Times New Roman" w:hAnsi="Times New Roman" w:cs="Times New Roman"/>
            <w:sz w:val="24"/>
            <w:szCs w:val="24"/>
          </w:rPr>
          <w:t>in</w:t>
        </w:r>
      </w:ins>
      <w:ins w:id="2466" w:author="Sung Bae Park" w:date="2018-05-24T13:32:00Z">
        <w:r w:rsidR="007C03C3">
          <w:rPr>
            <w:rFonts w:ascii="Times New Roman" w:hAnsi="Times New Roman" w:cs="Times New Roman"/>
            <w:sz w:val="24"/>
            <w:szCs w:val="24"/>
          </w:rPr>
          <w:t xml:space="preserve"> </w:t>
        </w:r>
      </w:ins>
      <w:ins w:id="2467" w:author="Sung Bae Park" w:date="2018-05-24T13:34:00Z">
        <w:r w:rsidR="007C03C3">
          <w:rPr>
            <w:rFonts w:ascii="Times New Roman" w:hAnsi="Times New Roman" w:cs="Times New Roman"/>
            <w:sz w:val="24"/>
            <w:szCs w:val="24"/>
          </w:rPr>
          <w:t xml:space="preserve">direct </w:t>
        </w:r>
      </w:ins>
      <w:ins w:id="2468" w:author="Sung Bae Park" w:date="2018-05-24T13:32:00Z">
        <w:r w:rsidR="007C03C3">
          <w:rPr>
            <w:rFonts w:ascii="Times New Roman" w:hAnsi="Times New Roman" w:cs="Times New Roman"/>
            <w:sz w:val="24"/>
            <w:szCs w:val="24"/>
          </w:rPr>
          <w:t>effect genes</w:t>
        </w:r>
      </w:ins>
      <w:ins w:id="2469" w:author="Sung Bae Park" w:date="2018-05-24T13:33:00Z">
        <w:r w:rsidR="007C03C3">
          <w:rPr>
            <w:rFonts w:ascii="Times New Roman" w:hAnsi="Times New Roman" w:cs="Times New Roman"/>
            <w:sz w:val="24"/>
            <w:szCs w:val="24"/>
          </w:rPr>
          <w:t xml:space="preserve"> of group node</w:t>
        </w:r>
      </w:ins>
      <w:ins w:id="2470" w:author="Sung Bae Park" w:date="2018-05-23T18:09:00Z">
        <w:r>
          <w:rPr>
            <w:rFonts w:ascii="Times New Roman" w:hAnsi="Times New Roman" w:cs="Times New Roman"/>
            <w:sz w:val="24"/>
            <w:szCs w:val="24"/>
          </w:rPr>
          <w:t xml:space="preserve"> were known as having relationship with cancer progression and metastasis [</w:t>
        </w:r>
      </w:ins>
      <w:ins w:id="2471" w:author="Sung Bae Park" w:date="2018-05-24T14:41:00Z">
        <w:r w:rsidR="0019108C">
          <w:rPr>
            <w:rFonts w:ascii="Times New Roman" w:hAnsi="Times New Roman" w:cs="Times New Roman"/>
            <w:sz w:val="24"/>
            <w:szCs w:val="24"/>
          </w:rPr>
          <w:t>37</w:t>
        </w:r>
      </w:ins>
      <w:ins w:id="2472" w:author="Sung Bae Park" w:date="2018-05-23T18:09:00Z">
        <w:r>
          <w:rPr>
            <w:rFonts w:ascii="Times New Roman" w:hAnsi="Times New Roman" w:cs="Times New Roman"/>
            <w:sz w:val="24"/>
            <w:szCs w:val="24"/>
          </w:rPr>
          <w:t>-</w:t>
        </w:r>
      </w:ins>
      <w:ins w:id="2473" w:author="Sung Bae Park" w:date="2018-05-24T14:40:00Z">
        <w:r w:rsidR="0019108C">
          <w:rPr>
            <w:rFonts w:ascii="Times New Roman" w:hAnsi="Times New Roman" w:cs="Times New Roman"/>
            <w:sz w:val="24"/>
            <w:szCs w:val="24"/>
          </w:rPr>
          <w:t>40</w:t>
        </w:r>
      </w:ins>
      <w:ins w:id="2474" w:author="Sung Bae Park" w:date="2018-05-23T18:09:00Z">
        <w:r>
          <w:rPr>
            <w:rFonts w:ascii="Times New Roman" w:hAnsi="Times New Roman" w:cs="Times New Roman"/>
            <w:sz w:val="24"/>
            <w:szCs w:val="24"/>
          </w:rPr>
          <w:t xml:space="preserve">]. When the condition of </w:t>
        </w:r>
      </w:ins>
      <w:ins w:id="2475" w:author="Games" w:date="2018-05-24T22:10:00Z">
        <w:r w:rsidR="004C2A83">
          <w:rPr>
            <w:rFonts w:ascii="Times New Roman" w:hAnsi="Times New Roman" w:cs="Times New Roman"/>
            <w:sz w:val="24"/>
            <w:szCs w:val="24"/>
          </w:rPr>
          <w:t xml:space="preserve">the </w:t>
        </w:r>
      </w:ins>
      <w:ins w:id="2476" w:author="Sung Bae Park" w:date="2018-05-23T18:09:00Z">
        <w:r>
          <w:rPr>
            <w:rFonts w:ascii="Times New Roman" w:hAnsi="Times New Roman" w:cs="Times New Roman"/>
            <w:sz w:val="24"/>
            <w:szCs w:val="24"/>
          </w:rPr>
          <w:t>group node change</w:t>
        </w:r>
      </w:ins>
      <w:ins w:id="2477" w:author="Games" w:date="2018-05-24T22:10:00Z">
        <w:r w:rsidR="004C2A83">
          <w:rPr>
            <w:rFonts w:ascii="Times New Roman" w:hAnsi="Times New Roman" w:cs="Times New Roman"/>
            <w:sz w:val="24"/>
            <w:szCs w:val="24"/>
          </w:rPr>
          <w:t>d</w:t>
        </w:r>
      </w:ins>
      <w:ins w:id="2478" w:author="Sung Bae Park" w:date="2018-05-23T18:09:00Z">
        <w:r>
          <w:rPr>
            <w:rFonts w:ascii="Times New Roman" w:hAnsi="Times New Roman" w:cs="Times New Roman"/>
            <w:sz w:val="24"/>
            <w:szCs w:val="24"/>
          </w:rPr>
          <w:t xml:space="preserve"> into state 1 (bone metastasis) = 100%, </w:t>
        </w:r>
      </w:ins>
      <w:ins w:id="2479" w:author="Sung Bae Park" w:date="2018-05-24T13:35:00Z">
        <w:r w:rsidR="007C03C3">
          <w:rPr>
            <w:rFonts w:ascii="Times New Roman" w:hAnsi="Times New Roman" w:cs="Times New Roman"/>
            <w:sz w:val="24"/>
            <w:szCs w:val="24"/>
          </w:rPr>
          <w:t>some genes with 1</w:t>
        </w:r>
        <w:r w:rsidR="007C03C3" w:rsidRPr="007C03C3">
          <w:rPr>
            <w:rFonts w:ascii="Times New Roman" w:hAnsi="Times New Roman" w:cs="Times New Roman"/>
            <w:sz w:val="24"/>
            <w:szCs w:val="24"/>
            <w:vertAlign w:val="superscript"/>
            <w:rPrChange w:id="2480" w:author="Sung Bae Park" w:date="2018-05-24T13:35:00Z">
              <w:rPr>
                <w:rFonts w:ascii="Times New Roman" w:hAnsi="Times New Roman" w:cs="Times New Roman"/>
                <w:sz w:val="24"/>
                <w:szCs w:val="24"/>
              </w:rPr>
            </w:rPrChange>
          </w:rPr>
          <w:t>st</w:t>
        </w:r>
        <w:r w:rsidR="007C03C3">
          <w:rPr>
            <w:rFonts w:ascii="Times New Roman" w:hAnsi="Times New Roman" w:cs="Times New Roman"/>
            <w:sz w:val="24"/>
            <w:szCs w:val="24"/>
          </w:rPr>
          <w:t xml:space="preserve"> degree MB</w:t>
        </w:r>
      </w:ins>
      <w:ins w:id="2481" w:author="Sung Bae Park" w:date="2018-05-24T13:34:00Z">
        <w:r w:rsidR="007C03C3">
          <w:rPr>
            <w:rFonts w:ascii="Times New Roman" w:hAnsi="Times New Roman" w:cs="Times New Roman"/>
            <w:sz w:val="24"/>
            <w:szCs w:val="24"/>
          </w:rPr>
          <w:t xml:space="preserve"> </w:t>
        </w:r>
      </w:ins>
      <w:ins w:id="2482" w:author="Sung Bae Park" w:date="2018-05-23T18:09:00Z">
        <w:r>
          <w:rPr>
            <w:rFonts w:ascii="Times New Roman" w:hAnsi="Times New Roman" w:cs="Times New Roman"/>
            <w:sz w:val="24"/>
            <w:szCs w:val="24"/>
          </w:rPr>
          <w:t xml:space="preserve"> had </w:t>
        </w:r>
      </w:ins>
      <w:ins w:id="2483" w:author="Sung Bae Park" w:date="2018-05-24T13:36:00Z">
        <w:r w:rsidR="007C03C3">
          <w:rPr>
            <w:rFonts w:ascii="Times New Roman" w:hAnsi="Times New Roman" w:cs="Times New Roman"/>
            <w:sz w:val="24"/>
            <w:szCs w:val="24"/>
          </w:rPr>
          <w:t xml:space="preserve">changed </w:t>
        </w:r>
      </w:ins>
      <w:ins w:id="2484" w:author="Sung Bae Park" w:date="2018-05-24T13:37:00Z">
        <w:r w:rsidR="007C03C3">
          <w:rPr>
            <w:rFonts w:ascii="Times New Roman" w:hAnsi="Times New Roman" w:cs="Times New Roman"/>
            <w:sz w:val="24"/>
            <w:szCs w:val="24"/>
          </w:rPr>
          <w:t xml:space="preserve">into  </w:t>
        </w:r>
      </w:ins>
      <w:ins w:id="2485" w:author="Sung Bae Park" w:date="2018-05-23T18:09:00Z">
        <w:r>
          <w:rPr>
            <w:rFonts w:ascii="Times New Roman" w:hAnsi="Times New Roman" w:cs="Times New Roman"/>
            <w:sz w:val="24"/>
            <w:szCs w:val="24"/>
          </w:rPr>
          <w:t xml:space="preserve">state </w:t>
        </w:r>
      </w:ins>
      <w:ins w:id="2486" w:author="Sung Bae Park" w:date="2018-05-24T13:37:00Z">
        <w:r w:rsidR="008478EA">
          <w:rPr>
            <w:rFonts w:ascii="Times New Roman" w:hAnsi="Times New Roman" w:cs="Times New Roman"/>
            <w:sz w:val="24"/>
            <w:szCs w:val="24"/>
          </w:rPr>
          <w:t>2</w:t>
        </w:r>
      </w:ins>
      <w:ins w:id="2487" w:author="Sung Bae Park" w:date="2018-05-24T13:38:00Z">
        <w:r w:rsidR="008478EA">
          <w:rPr>
            <w:rFonts w:ascii="Times New Roman" w:hAnsi="Times New Roman" w:cs="Times New Roman"/>
            <w:sz w:val="24"/>
            <w:szCs w:val="24"/>
          </w:rPr>
          <w:t xml:space="preserve"> with high probability score</w:t>
        </w:r>
      </w:ins>
      <w:ins w:id="2488" w:author="Sung Bae Park" w:date="2018-05-23T18:09:00Z">
        <w:r>
          <w:rPr>
            <w:rFonts w:ascii="Times New Roman" w:hAnsi="Times New Roman" w:cs="Times New Roman"/>
            <w:sz w:val="24"/>
            <w:szCs w:val="24"/>
          </w:rPr>
          <w:t xml:space="preserve"> compared to  state 0 (osteoblast) = 100%. </w:t>
        </w:r>
      </w:ins>
      <w:ins w:id="2489" w:author="Games" w:date="2018-05-24T22:11:00Z">
        <w:r w:rsidR="004C2A83">
          <w:rPr>
            <w:rFonts w:ascii="Times New Roman" w:hAnsi="Times New Roman" w:cs="Times New Roman"/>
            <w:sz w:val="24"/>
            <w:szCs w:val="24"/>
          </w:rPr>
          <w:t>T</w:t>
        </w:r>
      </w:ins>
      <w:ins w:id="2490" w:author="Sung Bae Park" w:date="2018-05-23T18:09:00Z">
        <w:del w:id="2491" w:author="Games" w:date="2018-05-24T22:11:00Z">
          <w:r w:rsidDel="004C2A83">
            <w:rPr>
              <w:rFonts w:ascii="Times New Roman" w:hAnsi="Times New Roman" w:cs="Times New Roman"/>
              <w:sz w:val="24"/>
              <w:szCs w:val="24"/>
            </w:rPr>
            <w:delText>Especially, t</w:delText>
          </w:r>
        </w:del>
        <w:r>
          <w:rPr>
            <w:rFonts w:ascii="Times New Roman" w:hAnsi="Times New Roman" w:cs="Times New Roman"/>
            <w:sz w:val="24"/>
            <w:szCs w:val="24"/>
          </w:rPr>
          <w:t xml:space="preserve">he degree of change in FOLH1 and ZFP36L2 was </w:t>
        </w:r>
      </w:ins>
      <w:ins w:id="2492" w:author="Sung Bae Park" w:date="2018-05-24T13:39:00Z">
        <w:r w:rsidR="008478EA">
          <w:rPr>
            <w:rFonts w:ascii="Times New Roman" w:hAnsi="Times New Roman" w:cs="Times New Roman"/>
            <w:sz w:val="24"/>
            <w:szCs w:val="24"/>
          </w:rPr>
          <w:t xml:space="preserve">most </w:t>
        </w:r>
      </w:ins>
      <w:ins w:id="2493" w:author="Sung Bae Park" w:date="2018-05-23T18:09:00Z">
        <w:r>
          <w:rPr>
            <w:rFonts w:ascii="Times New Roman" w:hAnsi="Times New Roman" w:cs="Times New Roman"/>
            <w:sz w:val="24"/>
            <w:szCs w:val="24"/>
          </w:rPr>
          <w:t xml:space="preserve">remarkable (Fig </w:t>
        </w:r>
      </w:ins>
      <w:ins w:id="2494" w:author="Sung Bae Park" w:date="2018-05-23T18:10:00Z">
        <w:r>
          <w:rPr>
            <w:rFonts w:ascii="Times New Roman" w:hAnsi="Times New Roman" w:cs="Times New Roman"/>
            <w:sz w:val="24"/>
            <w:szCs w:val="24"/>
          </w:rPr>
          <w:t>8</w:t>
        </w:r>
      </w:ins>
      <w:ins w:id="2495" w:author="Sung Bae Park" w:date="2018-05-23T18:09:00Z">
        <w:r>
          <w:rPr>
            <w:rFonts w:ascii="Times New Roman" w:hAnsi="Times New Roman" w:cs="Times New Roman"/>
            <w:sz w:val="24"/>
            <w:szCs w:val="24"/>
          </w:rPr>
          <w:t>).</w:t>
        </w:r>
      </w:ins>
    </w:p>
    <w:p w14:paraId="1DE238C6" w14:textId="77777777" w:rsidR="006057EA" w:rsidRDefault="006057EA" w:rsidP="006057EA">
      <w:pPr>
        <w:autoSpaceDE w:val="0"/>
        <w:autoSpaceDN w:val="0"/>
        <w:adjustRightInd w:val="0"/>
        <w:spacing w:after="0" w:line="480" w:lineRule="auto"/>
        <w:jc w:val="both"/>
        <w:rPr>
          <w:ins w:id="2496" w:author="Sung Bae Park" w:date="2018-05-23T18:09:00Z"/>
          <w:rFonts w:ascii="Times New Roman" w:hAnsi="Times New Roman" w:cs="Times New Roman"/>
          <w:sz w:val="24"/>
          <w:szCs w:val="24"/>
        </w:rPr>
      </w:pPr>
    </w:p>
    <w:p w14:paraId="0AA8C605" w14:textId="77777777" w:rsidR="006057EA" w:rsidRPr="00201285" w:rsidRDefault="006057EA" w:rsidP="006057EA">
      <w:pPr>
        <w:autoSpaceDE w:val="0"/>
        <w:autoSpaceDN w:val="0"/>
        <w:adjustRightInd w:val="0"/>
        <w:spacing w:after="0" w:line="480" w:lineRule="auto"/>
        <w:jc w:val="both"/>
        <w:rPr>
          <w:ins w:id="2497" w:author="Sung Bae Park" w:date="2018-05-23T18:09:00Z"/>
          <w:rFonts w:ascii="Times New Roman" w:hAnsi="Times New Roman" w:cs="Times New Roman"/>
          <w:b/>
          <w:sz w:val="24"/>
          <w:szCs w:val="24"/>
        </w:rPr>
      </w:pPr>
      <w:ins w:id="2498" w:author="Sung Bae Park" w:date="2018-05-23T18:09:00Z">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r>
          <w:rPr>
            <w:rFonts w:ascii="Times New Roman" w:hAnsi="Times New Roman" w:cs="Times New Roman"/>
            <w:b/>
            <w:sz w:val="24"/>
            <w:szCs w:val="24"/>
          </w:rPr>
          <w:t>Assessment and Validation of 3</w:t>
        </w:r>
        <w:r w:rsidRPr="00826BD5">
          <w:rPr>
            <w:rFonts w:ascii="Times New Roman" w:hAnsi="Times New Roman" w:cs="Times New Roman"/>
            <w:b/>
            <w:sz w:val="24"/>
            <w:szCs w:val="24"/>
            <w:vertAlign w:val="superscript"/>
          </w:rPr>
          <w:t>rd</w:t>
        </w:r>
        <w:r>
          <w:rPr>
            <w:rFonts w:ascii="Times New Roman" w:hAnsi="Times New Roman" w:cs="Times New Roman"/>
            <w:b/>
            <w:sz w:val="24"/>
            <w:szCs w:val="24"/>
          </w:rPr>
          <w:t xml:space="preserve"> Causal Bayesian structure  </w:t>
        </w:r>
        <w:r w:rsidRPr="00201285">
          <w:rPr>
            <w:rFonts w:ascii="Times New Roman" w:hAnsi="Times New Roman" w:cs="Times New Roman"/>
            <w:b/>
            <w:sz w:val="24"/>
            <w:szCs w:val="24"/>
          </w:rPr>
          <w:t xml:space="preserve"> </w:t>
        </w:r>
      </w:ins>
    </w:p>
    <w:p w14:paraId="07C1693D" w14:textId="126675E6" w:rsidR="006057EA" w:rsidRDefault="006057EA" w:rsidP="006057EA">
      <w:pPr>
        <w:autoSpaceDE w:val="0"/>
        <w:autoSpaceDN w:val="0"/>
        <w:adjustRightInd w:val="0"/>
        <w:spacing w:after="0" w:line="480" w:lineRule="auto"/>
        <w:jc w:val="both"/>
        <w:rPr>
          <w:ins w:id="2499" w:author="Sung Bae Park" w:date="2018-05-23T18:09:00Z"/>
          <w:rFonts w:ascii="Times New Roman" w:hAnsi="Times New Roman" w:cs="Times New Roman"/>
          <w:sz w:val="24"/>
          <w:szCs w:val="24"/>
        </w:rPr>
      </w:pPr>
      <w:ins w:id="2500" w:author="Sung Bae Park" w:date="2018-05-23T18:09:00Z">
        <w:r>
          <w:rPr>
            <w:rFonts w:ascii="Times New Roman" w:hAnsi="Times New Roman" w:cs="Times New Roman"/>
            <w:sz w:val="24"/>
            <w:szCs w:val="24"/>
          </w:rPr>
          <w:t xml:space="preserve">The </w:t>
        </w:r>
      </w:ins>
      <w:ins w:id="2501" w:author="Sung Bae Park" w:date="2018-05-24T13:39:00Z">
        <w:r w:rsidR="00AF70DE" w:rsidRPr="0048024F">
          <w:rPr>
            <w:rFonts w:ascii="Times New Roman" w:hAnsi="Times New Roman" w:cs="Times New Roman"/>
            <w:i/>
            <w:sz w:val="24"/>
            <w:szCs w:val="24"/>
          </w:rPr>
          <w:t>S</w:t>
        </w:r>
        <w:r w:rsidR="00AF70DE">
          <w:rPr>
            <w:rFonts w:ascii="Times New Roman" w:hAnsi="Times New Roman" w:cs="Times New Roman"/>
            <w:sz w:val="24"/>
            <w:szCs w:val="24"/>
          </w:rPr>
          <w:t>*</w:t>
        </w:r>
      </w:ins>
      <w:ins w:id="2502" w:author="Sung Bae Park" w:date="2018-05-23T18:09:00Z">
        <w:r>
          <w:rPr>
            <w:rFonts w:ascii="Times New Roman" w:hAnsi="Times New Roman" w:cs="Times New Roman"/>
            <w:sz w:val="24"/>
            <w:szCs w:val="24"/>
          </w:rPr>
          <w:t xml:space="preserve"> with 34 </w:t>
        </w:r>
      </w:ins>
      <w:ins w:id="2503" w:author="Sung Bae Park" w:date="2018-05-24T13:43:00Z">
        <w:r w:rsidR="00AF70DE" w:rsidRPr="00721247">
          <w:rPr>
            <w:rFonts w:ascii="Times New Roman" w:hAnsi="Times New Roman" w:cs="Times New Roman"/>
            <w:i/>
            <w:sz w:val="24"/>
            <w:szCs w:val="24"/>
          </w:rPr>
          <w:t>V</w:t>
        </w:r>
        <w:r w:rsidR="00AF70DE">
          <w:rPr>
            <w:rFonts w:ascii="Times New Roman" w:hAnsi="Times New Roman" w:cs="Times New Roman"/>
            <w:sz w:val="24"/>
            <w:szCs w:val="24"/>
          </w:rPr>
          <w:t>*</w:t>
        </w:r>
      </w:ins>
      <w:ins w:id="2504" w:author="Sung Bae Park" w:date="2018-05-23T18:09:00Z">
        <w:r>
          <w:rPr>
            <w:rFonts w:ascii="Times New Roman" w:hAnsi="Times New Roman" w:cs="Times New Roman"/>
            <w:sz w:val="24"/>
            <w:szCs w:val="24"/>
          </w:rPr>
          <w:t xml:space="preserve"> achieved </w:t>
        </w:r>
        <w:r w:rsidRPr="00470A8C">
          <w:rPr>
            <w:rFonts w:ascii="Times New Roman" w:hAnsi="Times New Roman" w:cs="Times New Roman"/>
            <w:sz w:val="24"/>
            <w:szCs w:val="24"/>
          </w:rPr>
          <w:t>68</w:t>
        </w:r>
        <w:r>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w:t>
        </w:r>
      </w:ins>
      <w:ins w:id="2505" w:author="Games" w:date="2018-05-24T22:11:00Z">
        <w:r w:rsidR="00EF2685">
          <w:rPr>
            <w:rFonts w:ascii="Times New Roman" w:hAnsi="Times New Roman" w:cs="Times New Roman"/>
            <w:sz w:val="24"/>
            <w:szCs w:val="24"/>
          </w:rPr>
          <w:t xml:space="preserve">the </w:t>
        </w:r>
      </w:ins>
      <w:ins w:id="2506" w:author="Sung Bae Park" w:date="2018-05-23T18:09:00Z">
        <w:r>
          <w:rPr>
            <w:rFonts w:ascii="Times New Roman" w:hAnsi="Times New Roman" w:cs="Times New Roman"/>
            <w:sz w:val="24"/>
            <w:szCs w:val="24"/>
          </w:rPr>
          <w:t xml:space="preserve">validation test (leave one out cross test) </w:t>
        </w:r>
      </w:ins>
      <w:ins w:id="2507" w:author="Games" w:date="2018-05-24T22:12:00Z">
        <w:r w:rsidR="00EF2685">
          <w:rPr>
            <w:rFonts w:ascii="Times New Roman" w:hAnsi="Times New Roman" w:cs="Times New Roman"/>
            <w:sz w:val="24"/>
            <w:szCs w:val="24"/>
          </w:rPr>
          <w:t>performed on</w:t>
        </w:r>
      </w:ins>
      <w:ins w:id="2508" w:author="Sung Bae Park" w:date="2018-05-23T18:09:00Z">
        <w:del w:id="2509" w:author="Games" w:date="2018-05-24T22:12:00Z">
          <w:r w:rsidDel="00EF2685">
            <w:rPr>
              <w:rFonts w:ascii="Times New Roman" w:hAnsi="Times New Roman" w:cs="Times New Roman"/>
              <w:sz w:val="24"/>
              <w:szCs w:val="24"/>
            </w:rPr>
            <w:delText>of</w:delText>
          </w:r>
        </w:del>
        <w:r>
          <w:rPr>
            <w:rFonts w:ascii="Times New Roman" w:hAnsi="Times New Roman" w:cs="Times New Roman"/>
            <w:sz w:val="24"/>
            <w:szCs w:val="24"/>
          </w:rPr>
          <w:t xml:space="preserve"> GeNIe. The accuracy for</w:t>
        </w:r>
      </w:ins>
      <w:ins w:id="2510" w:author="Sung Bae Park" w:date="2018-05-24T13:40:00Z">
        <w:r w:rsidR="00AF70DE">
          <w:rPr>
            <w:rFonts w:ascii="Times New Roman" w:hAnsi="Times New Roman" w:cs="Times New Roman"/>
            <w:sz w:val="24"/>
            <w:szCs w:val="24"/>
          </w:rPr>
          <w:t xml:space="preserve"> the </w:t>
        </w:r>
        <w:r w:rsidR="00AF70DE" w:rsidRPr="0048024F">
          <w:rPr>
            <w:rFonts w:ascii="Times New Roman" w:hAnsi="Times New Roman" w:cs="Times New Roman"/>
            <w:i/>
            <w:sz w:val="24"/>
            <w:szCs w:val="24"/>
          </w:rPr>
          <w:t>S</w:t>
        </w:r>
        <w:r w:rsidR="00AF70DE">
          <w:rPr>
            <w:rFonts w:ascii="Times New Roman" w:hAnsi="Times New Roman" w:cs="Times New Roman"/>
            <w:sz w:val="24"/>
            <w:szCs w:val="24"/>
          </w:rPr>
          <w:t xml:space="preserve">* with </w:t>
        </w:r>
      </w:ins>
      <w:ins w:id="2511" w:author="Sung Bae Park" w:date="2018-05-23T18:09:00Z">
        <w:r>
          <w:rPr>
            <w:rFonts w:ascii="Times New Roman" w:hAnsi="Times New Roman" w:cs="Times New Roman"/>
            <w:sz w:val="24"/>
            <w:szCs w:val="24"/>
          </w:rPr>
          <w:t xml:space="preserve">16 </w:t>
        </w:r>
      </w:ins>
      <w:ins w:id="2512" w:author="Sung Bae Park" w:date="2018-05-24T13:43:00Z">
        <w:r w:rsidR="00AF70DE" w:rsidRPr="00721247">
          <w:rPr>
            <w:rFonts w:ascii="Times New Roman" w:hAnsi="Times New Roman" w:cs="Times New Roman"/>
            <w:i/>
            <w:sz w:val="24"/>
            <w:szCs w:val="24"/>
          </w:rPr>
          <w:t>V</w:t>
        </w:r>
        <w:r w:rsidR="00AF70DE">
          <w:rPr>
            <w:rFonts w:ascii="Times New Roman" w:hAnsi="Times New Roman" w:cs="Times New Roman"/>
            <w:sz w:val="24"/>
            <w:szCs w:val="24"/>
          </w:rPr>
          <w:t>*</w:t>
        </w:r>
      </w:ins>
      <w:ins w:id="2513" w:author="Sung Bae Park" w:date="2018-05-23T18:09:00Z">
        <w:r>
          <w:rPr>
            <w:rFonts w:ascii="Times New Roman" w:hAnsi="Times New Roman" w:cs="Times New Roman"/>
            <w:sz w:val="24"/>
            <w:szCs w:val="24"/>
          </w:rPr>
          <w:t xml:space="preserve"> (parent, group and child nodes) was 82.1615 % (631/768). </w:t>
        </w:r>
      </w:ins>
      <w:ins w:id="2514" w:author="Sung Bae Park" w:date="2018-05-23T18:36:00Z">
        <w:r w:rsidR="00AF69CF">
          <w:rPr>
            <w:rFonts w:ascii="Times New Roman" w:hAnsi="Times New Roman" w:cs="Times New Roman"/>
            <w:sz w:val="24"/>
            <w:szCs w:val="24"/>
          </w:rPr>
          <w:t>AUC</w:t>
        </w:r>
      </w:ins>
      <w:ins w:id="2515" w:author="Sung Bae Park" w:date="2018-05-23T18:37:00Z">
        <w:r w:rsidR="00AF69CF">
          <w:rPr>
            <w:rFonts w:ascii="Times New Roman" w:hAnsi="Times New Roman" w:cs="Times New Roman"/>
            <w:sz w:val="24"/>
            <w:szCs w:val="24"/>
          </w:rPr>
          <w:t>s</w:t>
        </w:r>
      </w:ins>
      <w:ins w:id="2516" w:author="Sung Bae Park" w:date="2018-05-23T18:36:00Z">
        <w:r w:rsidR="00AF69CF">
          <w:rPr>
            <w:rFonts w:ascii="Times New Roman" w:hAnsi="Times New Roman" w:cs="Times New Roman"/>
            <w:sz w:val="24"/>
            <w:szCs w:val="24"/>
          </w:rPr>
          <w:t xml:space="preserve"> </w:t>
        </w:r>
      </w:ins>
      <w:ins w:id="2517" w:author="Sung Bae Park" w:date="2018-05-23T18:37:00Z">
        <w:r w:rsidR="00AF69CF">
          <w:rPr>
            <w:rFonts w:ascii="Times New Roman" w:hAnsi="Times New Roman" w:cs="Times New Roman"/>
            <w:sz w:val="24"/>
            <w:szCs w:val="24"/>
          </w:rPr>
          <w:t>in BMBC and osteoblast of group node were all 1</w:t>
        </w:r>
      </w:ins>
      <w:ins w:id="2518" w:author="Sung Bae Park" w:date="2018-05-23T18:38:00Z">
        <w:r w:rsidR="00AF69CF">
          <w:rPr>
            <w:rFonts w:ascii="Times New Roman" w:hAnsi="Times New Roman" w:cs="Times New Roman"/>
            <w:sz w:val="24"/>
            <w:szCs w:val="24"/>
          </w:rPr>
          <w:t xml:space="preserve"> in the </w:t>
        </w:r>
      </w:ins>
      <w:ins w:id="2519" w:author="Sung Bae Park" w:date="2018-05-24T13:40:00Z">
        <w:r w:rsidR="00AF70DE" w:rsidRPr="0048024F">
          <w:rPr>
            <w:rFonts w:ascii="Times New Roman" w:hAnsi="Times New Roman" w:cs="Times New Roman"/>
            <w:i/>
            <w:sz w:val="24"/>
            <w:szCs w:val="24"/>
          </w:rPr>
          <w:t>S</w:t>
        </w:r>
        <w:r w:rsidR="00AF70DE">
          <w:rPr>
            <w:rFonts w:ascii="Times New Roman" w:hAnsi="Times New Roman" w:cs="Times New Roman"/>
            <w:sz w:val="24"/>
            <w:szCs w:val="24"/>
          </w:rPr>
          <w:t>*</w:t>
        </w:r>
      </w:ins>
      <w:ins w:id="2520" w:author="Sung Bae Park" w:date="2018-05-23T18:38:00Z">
        <w:r w:rsidR="00AF69CF">
          <w:rPr>
            <w:rFonts w:ascii="Times New Roman" w:hAnsi="Times New Roman" w:cs="Times New Roman"/>
            <w:sz w:val="24"/>
            <w:szCs w:val="24"/>
          </w:rPr>
          <w:t xml:space="preserve"> with 16 </w:t>
        </w:r>
      </w:ins>
      <w:ins w:id="2521" w:author="Sung Bae Park" w:date="2018-05-24T13:43:00Z">
        <w:r w:rsidR="00AF70DE" w:rsidRPr="00721247">
          <w:rPr>
            <w:rFonts w:ascii="Times New Roman" w:hAnsi="Times New Roman" w:cs="Times New Roman"/>
            <w:i/>
            <w:sz w:val="24"/>
            <w:szCs w:val="24"/>
          </w:rPr>
          <w:t>V</w:t>
        </w:r>
        <w:r w:rsidR="00AF70DE">
          <w:rPr>
            <w:rFonts w:ascii="Times New Roman" w:hAnsi="Times New Roman" w:cs="Times New Roman"/>
            <w:sz w:val="24"/>
            <w:szCs w:val="24"/>
          </w:rPr>
          <w:t>*</w:t>
        </w:r>
      </w:ins>
      <w:ins w:id="2522" w:author="Sung Bae Park" w:date="2018-05-23T18:38:00Z">
        <w:r w:rsidR="00AF69CF">
          <w:rPr>
            <w:rFonts w:ascii="Times New Roman" w:hAnsi="Times New Roman" w:cs="Times New Roman"/>
            <w:sz w:val="24"/>
            <w:szCs w:val="24"/>
          </w:rPr>
          <w:t xml:space="preserve">. </w:t>
        </w:r>
      </w:ins>
      <w:ins w:id="2523" w:author="Sung Bae Park" w:date="2018-05-23T18:09:00Z">
        <w:r>
          <w:rPr>
            <w:rFonts w:ascii="Times New Roman" w:hAnsi="Times New Roman" w:cs="Times New Roman"/>
            <w:sz w:val="24"/>
            <w:szCs w:val="24"/>
          </w:rPr>
          <w:t xml:space="preserve">The prediction rates </w:t>
        </w:r>
      </w:ins>
      <w:ins w:id="2524" w:author="Sung Bae Park" w:date="2018-05-24T13:46:00Z">
        <w:r w:rsidR="00FE7AA2">
          <w:rPr>
            <w:rFonts w:ascii="Times New Roman" w:hAnsi="Times New Roman" w:cs="Times New Roman"/>
            <w:sz w:val="24"/>
            <w:szCs w:val="24"/>
          </w:rPr>
          <w:t>for</w:t>
        </w:r>
      </w:ins>
      <w:ins w:id="2525" w:author="Sung Bae Park" w:date="2018-05-23T18:09:00Z">
        <w:r>
          <w:rPr>
            <w:rFonts w:ascii="Times New Roman" w:hAnsi="Times New Roman" w:cs="Times New Roman"/>
            <w:sz w:val="24"/>
            <w:szCs w:val="24"/>
          </w:rPr>
          <w:t xml:space="preserve"> bone metastasis </w:t>
        </w:r>
      </w:ins>
      <w:ins w:id="2526" w:author="Sung Bae Park" w:date="2018-05-24T13:45:00Z">
        <w:r w:rsidR="00FE7AA2">
          <w:rPr>
            <w:rFonts w:ascii="Times New Roman" w:hAnsi="Times New Roman" w:cs="Times New Roman"/>
            <w:sz w:val="24"/>
            <w:szCs w:val="24"/>
          </w:rPr>
          <w:t>was</w:t>
        </w:r>
      </w:ins>
      <w:ins w:id="2527" w:author="Sung Bae Park" w:date="2018-05-23T18:09:00Z">
        <w:r>
          <w:rPr>
            <w:rFonts w:ascii="Times New Roman" w:hAnsi="Times New Roman" w:cs="Times New Roman"/>
            <w:sz w:val="24"/>
            <w:szCs w:val="24"/>
          </w:rPr>
          <w:t xml:space="preserve"> almost over 99 %</w:t>
        </w:r>
      </w:ins>
      <w:ins w:id="2528" w:author="Sung Bae Park" w:date="2018-05-24T13:46:00Z">
        <w:r w:rsidR="00FE7AA2">
          <w:rPr>
            <w:rFonts w:ascii="Times New Roman" w:hAnsi="Times New Roman" w:cs="Times New Roman"/>
            <w:sz w:val="24"/>
            <w:szCs w:val="24"/>
          </w:rPr>
          <w:t xml:space="preserve"> using the current data</w:t>
        </w:r>
      </w:ins>
      <w:ins w:id="2529" w:author="Sung Bae Park" w:date="2018-05-23T18:09:00Z">
        <w:r>
          <w:rPr>
            <w:rFonts w:ascii="Times New Roman" w:hAnsi="Times New Roman" w:cs="Times New Roman"/>
            <w:sz w:val="24"/>
            <w:szCs w:val="24"/>
          </w:rPr>
          <w:t xml:space="preserve">. In </w:t>
        </w:r>
        <w:r>
          <w:rPr>
            <w:rFonts w:ascii="Times New Roman" w:hAnsi="Times New Roman" w:cs="Times New Roman"/>
            <w:sz w:val="24"/>
            <w:szCs w:val="24"/>
          </w:rPr>
          <w:lastRenderedPageBreak/>
          <w:t xml:space="preserve">addition, even if we provided just 3 </w:t>
        </w:r>
      </w:ins>
      <w:ins w:id="2530" w:author="Sung Bae Park" w:date="2018-05-24T13:45:00Z">
        <w:r w:rsidR="00FE7AA2" w:rsidRPr="00721247">
          <w:rPr>
            <w:rFonts w:ascii="Times New Roman" w:hAnsi="Times New Roman" w:cs="Times New Roman"/>
            <w:i/>
            <w:sz w:val="24"/>
            <w:szCs w:val="24"/>
          </w:rPr>
          <w:t>V</w:t>
        </w:r>
        <w:r w:rsidR="00FE7AA2">
          <w:rPr>
            <w:rFonts w:ascii="Times New Roman" w:hAnsi="Times New Roman" w:cs="Times New Roman"/>
            <w:sz w:val="24"/>
            <w:szCs w:val="24"/>
          </w:rPr>
          <w:t>* (</w:t>
        </w:r>
      </w:ins>
      <w:ins w:id="2531" w:author="Sung Bae Park" w:date="2018-05-23T18:09:00Z">
        <w:r>
          <w:rPr>
            <w:rFonts w:ascii="Times New Roman" w:hAnsi="Times New Roman" w:cs="Times New Roman"/>
            <w:sz w:val="24"/>
            <w:szCs w:val="24"/>
          </w:rPr>
          <w:t>parent genes</w:t>
        </w:r>
      </w:ins>
      <w:ins w:id="2532" w:author="Sung Bae Park" w:date="2018-05-24T13:45:00Z">
        <w:r w:rsidR="00FE7AA2">
          <w:rPr>
            <w:rFonts w:ascii="Times New Roman" w:hAnsi="Times New Roman" w:cs="Times New Roman"/>
            <w:sz w:val="24"/>
            <w:szCs w:val="24"/>
          </w:rPr>
          <w:t>)</w:t>
        </w:r>
      </w:ins>
      <w:ins w:id="2533" w:author="Sung Bae Park" w:date="2018-05-23T18:09:00Z">
        <w:r>
          <w:rPr>
            <w:rFonts w:ascii="Times New Roman" w:hAnsi="Times New Roman" w:cs="Times New Roman"/>
            <w:sz w:val="24"/>
            <w:szCs w:val="24"/>
          </w:rPr>
          <w:t xml:space="preserve">, the prediction rate </w:t>
        </w:r>
      </w:ins>
      <w:ins w:id="2534" w:author="Sung Bae Park" w:date="2018-05-24T13:46:00Z">
        <w:r w:rsidR="00FE7AA2">
          <w:rPr>
            <w:rFonts w:ascii="Times New Roman" w:hAnsi="Times New Roman" w:cs="Times New Roman"/>
            <w:sz w:val="24"/>
            <w:szCs w:val="24"/>
          </w:rPr>
          <w:t>for</w:t>
        </w:r>
      </w:ins>
      <w:ins w:id="2535" w:author="Sung Bae Park" w:date="2018-05-23T18:09:00Z">
        <w:r>
          <w:rPr>
            <w:rFonts w:ascii="Times New Roman" w:hAnsi="Times New Roman" w:cs="Times New Roman"/>
            <w:sz w:val="24"/>
            <w:szCs w:val="24"/>
          </w:rPr>
          <w:t xml:space="preserve"> bone metastasis w</w:t>
        </w:r>
      </w:ins>
      <w:ins w:id="2536" w:author="Games" w:date="2018-05-24T22:16:00Z">
        <w:r w:rsidR="008F3265">
          <w:rPr>
            <w:rFonts w:ascii="Times New Roman" w:hAnsi="Times New Roman" w:cs="Times New Roman"/>
            <w:sz w:val="24"/>
            <w:szCs w:val="24"/>
          </w:rPr>
          <w:t>as</w:t>
        </w:r>
      </w:ins>
      <w:ins w:id="2537" w:author="Sung Bae Park" w:date="2018-05-23T18:09:00Z">
        <w:del w:id="2538" w:author="Games" w:date="2018-05-24T22:16:00Z">
          <w:r w:rsidDel="008F3265">
            <w:rPr>
              <w:rFonts w:ascii="Times New Roman" w:hAnsi="Times New Roman" w:cs="Times New Roman"/>
              <w:sz w:val="24"/>
              <w:szCs w:val="24"/>
            </w:rPr>
            <w:delText>ere</w:delText>
          </w:r>
        </w:del>
        <w:r>
          <w:rPr>
            <w:rFonts w:ascii="Times New Roman" w:hAnsi="Times New Roman" w:cs="Times New Roman"/>
            <w:sz w:val="24"/>
            <w:szCs w:val="24"/>
          </w:rPr>
          <w:t xml:space="preserve"> almost over 90% (Table 2). Also, the probabilities of conditional independence between parent and group nodes, parent and child nodes and group and child nodes in conditional independence test showed that d- separation and d- connectivity among nodes in the </w:t>
        </w:r>
      </w:ins>
      <w:ins w:id="2539" w:author="Sung Bae Park" w:date="2018-05-24T13:47:00Z">
        <w:r w:rsidR="00FE7AA2" w:rsidRPr="0048024F">
          <w:rPr>
            <w:rFonts w:ascii="Times New Roman" w:hAnsi="Times New Roman" w:cs="Times New Roman"/>
            <w:i/>
            <w:sz w:val="24"/>
            <w:szCs w:val="24"/>
          </w:rPr>
          <w:t>S</w:t>
        </w:r>
        <w:r w:rsidR="00FE7AA2">
          <w:rPr>
            <w:rFonts w:ascii="Times New Roman" w:hAnsi="Times New Roman" w:cs="Times New Roman"/>
            <w:sz w:val="24"/>
            <w:szCs w:val="24"/>
          </w:rPr>
          <w:t>*</w:t>
        </w:r>
      </w:ins>
      <w:ins w:id="2540" w:author="Sung Bae Park" w:date="2018-05-23T18:09:00Z">
        <w:r>
          <w:rPr>
            <w:rFonts w:ascii="Times New Roman" w:hAnsi="Times New Roman" w:cs="Times New Roman"/>
            <w:sz w:val="24"/>
            <w:szCs w:val="24"/>
          </w:rPr>
          <w:t xml:space="preserve"> were reasonable (</w:t>
        </w:r>
      </w:ins>
      <w:ins w:id="2541" w:author="Sung Bae Park" w:date="2018-05-23T18:11:00Z">
        <w:r>
          <w:rPr>
            <w:rFonts w:ascii="Times New Roman" w:hAnsi="Times New Roman" w:cs="Times New Roman"/>
            <w:sz w:val="24"/>
            <w:szCs w:val="24"/>
          </w:rPr>
          <w:t>F</w:t>
        </w:r>
      </w:ins>
      <w:ins w:id="2542" w:author="Sung Bae Park" w:date="2018-05-23T18:09:00Z">
        <w:r>
          <w:rPr>
            <w:rFonts w:ascii="Times New Roman" w:hAnsi="Times New Roman" w:cs="Times New Roman"/>
            <w:sz w:val="24"/>
            <w:szCs w:val="24"/>
          </w:rPr>
          <w:t xml:space="preserve">ig. </w:t>
        </w:r>
      </w:ins>
      <w:ins w:id="2543" w:author="Sung Bae Park" w:date="2018-05-23T18:11:00Z">
        <w:r>
          <w:rPr>
            <w:rFonts w:ascii="Times New Roman" w:hAnsi="Times New Roman" w:cs="Times New Roman"/>
            <w:sz w:val="24"/>
            <w:szCs w:val="24"/>
          </w:rPr>
          <w:t>9</w:t>
        </w:r>
      </w:ins>
      <w:ins w:id="2544" w:author="Sung Bae Park" w:date="2018-05-23T18:09:00Z">
        <w:r>
          <w:rPr>
            <w:rFonts w:ascii="Times New Roman" w:hAnsi="Times New Roman" w:cs="Times New Roman"/>
            <w:sz w:val="24"/>
            <w:szCs w:val="24"/>
          </w:rPr>
          <w:t xml:space="preserve">). </w:t>
        </w:r>
      </w:ins>
      <w:ins w:id="2545" w:author="Sung Bae Park" w:date="2018-05-23T18:39:00Z">
        <w:r w:rsidR="00617D3E">
          <w:rPr>
            <w:rFonts w:ascii="Times New Roman" w:hAnsi="Times New Roman" w:cs="Times New Roman"/>
            <w:sz w:val="24"/>
            <w:szCs w:val="24"/>
          </w:rPr>
          <w:t>Although t</w:t>
        </w:r>
      </w:ins>
      <w:ins w:id="2546" w:author="Sung Bae Park" w:date="2018-05-23T18:09:00Z">
        <w:r>
          <w:rPr>
            <w:rFonts w:ascii="Times New Roman" w:hAnsi="Times New Roman" w:cs="Times New Roman"/>
            <w:sz w:val="24"/>
            <w:szCs w:val="24"/>
          </w:rPr>
          <w:t>he significant information for genes as bone metastasis, cancer progression and drug resistance already have mentioned in previous phrase</w:t>
        </w:r>
      </w:ins>
      <w:ins w:id="2547" w:author="Sung Bae Park" w:date="2018-05-23T18:39:00Z">
        <w:r w:rsidR="00617D3E">
          <w:rPr>
            <w:rFonts w:ascii="Times New Roman" w:hAnsi="Times New Roman" w:cs="Times New Roman"/>
            <w:sz w:val="24"/>
            <w:szCs w:val="24"/>
          </w:rPr>
          <w:t xml:space="preserve">, </w:t>
        </w:r>
      </w:ins>
      <w:ins w:id="2548" w:author="Sung Bae Park" w:date="2018-05-23T18:40:00Z">
        <w:r w:rsidR="00617D3E">
          <w:rPr>
            <w:rFonts w:ascii="Times New Roman" w:hAnsi="Times New Roman" w:cs="Times New Roman"/>
            <w:sz w:val="24"/>
            <w:szCs w:val="24"/>
          </w:rPr>
          <w:t xml:space="preserve">twelve </w:t>
        </w:r>
      </w:ins>
      <w:ins w:id="2549" w:author="Sung Bae Park" w:date="2018-05-23T18:41:00Z">
        <w:r w:rsidR="00617D3E">
          <w:rPr>
            <w:rFonts w:ascii="Times New Roman" w:hAnsi="Times New Roman" w:cs="Times New Roman"/>
            <w:sz w:val="24"/>
            <w:szCs w:val="24"/>
          </w:rPr>
          <w:t xml:space="preserve">genes </w:t>
        </w:r>
      </w:ins>
      <w:ins w:id="2550" w:author="Sung Bae Park" w:date="2018-05-23T18:40:00Z">
        <w:r w:rsidR="00617D3E">
          <w:rPr>
            <w:rFonts w:ascii="Times New Roman" w:hAnsi="Times New Roman" w:cs="Times New Roman"/>
            <w:sz w:val="24"/>
            <w:szCs w:val="24"/>
          </w:rPr>
          <w:t xml:space="preserve">among 13 BCRGs </w:t>
        </w:r>
      </w:ins>
      <w:ins w:id="2551" w:author="Sung Bae Park" w:date="2018-05-23T18:41:00Z">
        <w:r w:rsidR="00617D3E">
          <w:rPr>
            <w:rFonts w:ascii="Times New Roman" w:hAnsi="Times New Roman" w:cs="Times New Roman"/>
            <w:sz w:val="24"/>
            <w:szCs w:val="24"/>
          </w:rPr>
          <w:t xml:space="preserve">were connected with arcs in Fig </w:t>
        </w:r>
      </w:ins>
      <w:ins w:id="2552" w:author="Sung Bae Park" w:date="2018-05-23T18:42:00Z">
        <w:r w:rsidR="00617D3E">
          <w:rPr>
            <w:rFonts w:ascii="Times New Roman" w:hAnsi="Times New Roman" w:cs="Times New Roman"/>
            <w:sz w:val="24"/>
            <w:szCs w:val="24"/>
          </w:rPr>
          <w:t>6</w:t>
        </w:r>
      </w:ins>
      <w:ins w:id="2553" w:author="Sung Bae Park" w:date="2018-05-23T18:41:00Z">
        <w:r w:rsidR="00617D3E">
          <w:rPr>
            <w:rFonts w:ascii="Times New Roman" w:hAnsi="Times New Roman" w:cs="Times New Roman"/>
            <w:sz w:val="24"/>
            <w:szCs w:val="24"/>
          </w:rPr>
          <w:t>.</w:t>
        </w:r>
      </w:ins>
      <w:ins w:id="2554" w:author="Sung Bae Park" w:date="2018-05-23T18:09:00Z">
        <w:r>
          <w:rPr>
            <w:rFonts w:ascii="Times New Roman" w:hAnsi="Times New Roman" w:cs="Times New Roman"/>
            <w:sz w:val="24"/>
            <w:szCs w:val="24"/>
          </w:rPr>
          <w:t xml:space="preserve"> </w:t>
        </w:r>
      </w:ins>
      <w:ins w:id="2555" w:author="Sung Bae Park" w:date="2018-05-23T18:46:00Z">
        <w:r w:rsidR="00617D3E">
          <w:rPr>
            <w:rFonts w:ascii="Times New Roman" w:hAnsi="Times New Roman" w:cs="Times New Roman"/>
            <w:sz w:val="24"/>
            <w:szCs w:val="24"/>
          </w:rPr>
          <w:t xml:space="preserve">Among </w:t>
        </w:r>
      </w:ins>
      <w:ins w:id="2556" w:author="Sung Bae Park" w:date="2018-05-24T14:04:00Z">
        <w:r w:rsidR="00BE72BE">
          <w:rPr>
            <w:rFonts w:ascii="Times New Roman" w:hAnsi="Times New Roman" w:cs="Times New Roman"/>
            <w:sz w:val="24"/>
            <w:szCs w:val="24"/>
          </w:rPr>
          <w:t xml:space="preserve">the </w:t>
        </w:r>
      </w:ins>
      <w:ins w:id="2557" w:author="Sung Bae Park" w:date="2018-05-23T18:46:00Z">
        <w:r w:rsidR="00617D3E">
          <w:rPr>
            <w:rFonts w:ascii="Times New Roman" w:hAnsi="Times New Roman" w:cs="Times New Roman"/>
            <w:sz w:val="24"/>
            <w:szCs w:val="24"/>
          </w:rPr>
          <w:t>12 genes, 6 genes (MAPK</w:t>
        </w:r>
      </w:ins>
      <w:ins w:id="2558" w:author="Sung Bae Park" w:date="2018-05-23T18:47:00Z">
        <w:r w:rsidR="00617D3E">
          <w:rPr>
            <w:rFonts w:ascii="Times New Roman" w:hAnsi="Times New Roman" w:cs="Times New Roman"/>
            <w:sz w:val="24"/>
            <w:szCs w:val="24"/>
          </w:rPr>
          <w:t xml:space="preserve">2 and </w:t>
        </w:r>
      </w:ins>
      <w:ins w:id="2559" w:author="Sung Bae Park" w:date="2018-05-23T18:46:00Z">
        <w:r w:rsidR="00617D3E">
          <w:rPr>
            <w:rFonts w:ascii="Times New Roman" w:hAnsi="Times New Roman" w:cs="Times New Roman"/>
            <w:sz w:val="24"/>
            <w:szCs w:val="24"/>
          </w:rPr>
          <w:t>3, NF</w:t>
        </w:r>
      </w:ins>
      <w:ins w:id="2560" w:author="Sung Bae Park" w:date="2018-05-23T18:47:00Z">
        <w:r w:rsidR="00617D3E">
          <w:rPr>
            <w:rFonts w:ascii="Times New Roman" w:hAnsi="Times New Roman" w:cs="Times New Roman"/>
            <w:sz w:val="24"/>
            <w:szCs w:val="24"/>
          </w:rPr>
          <w:t xml:space="preserve">KB2, FZD1, DLL3, RPS6KB2) </w:t>
        </w:r>
      </w:ins>
      <w:ins w:id="2561" w:author="Sung Bae Park" w:date="2018-05-23T18:48:00Z">
        <w:r w:rsidR="00617D3E">
          <w:rPr>
            <w:rFonts w:ascii="Times New Roman" w:hAnsi="Times New Roman" w:cs="Times New Roman"/>
            <w:sz w:val="24"/>
            <w:szCs w:val="24"/>
          </w:rPr>
          <w:t xml:space="preserve">were nodes of </w:t>
        </w:r>
      </w:ins>
      <w:ins w:id="2562" w:author="Sung Bae Park" w:date="2018-05-24T14:04:00Z">
        <w:r w:rsidR="00BE72BE" w:rsidRPr="0048024F">
          <w:rPr>
            <w:rFonts w:ascii="Times New Roman" w:hAnsi="Times New Roman" w:cs="Times New Roman"/>
            <w:i/>
            <w:sz w:val="24"/>
            <w:szCs w:val="24"/>
          </w:rPr>
          <w:t>S</w:t>
        </w:r>
        <w:r w:rsidR="00BE72BE">
          <w:rPr>
            <w:rFonts w:ascii="Times New Roman" w:hAnsi="Times New Roman" w:cs="Times New Roman"/>
            <w:sz w:val="24"/>
            <w:szCs w:val="24"/>
          </w:rPr>
          <w:t>*</w:t>
        </w:r>
      </w:ins>
      <w:ins w:id="2563" w:author="Sung Bae Park" w:date="2018-05-23T18:48:00Z">
        <w:r w:rsidR="00617D3E">
          <w:rPr>
            <w:rFonts w:ascii="Times New Roman" w:hAnsi="Times New Roman" w:cs="Times New Roman"/>
            <w:sz w:val="24"/>
            <w:szCs w:val="24"/>
          </w:rPr>
          <w:t>. We</w:t>
        </w:r>
      </w:ins>
      <w:ins w:id="2564" w:author="Sung Bae Park" w:date="2018-05-23T18:09:00Z">
        <w:r>
          <w:rPr>
            <w:rFonts w:ascii="Times New Roman" w:hAnsi="Times New Roman" w:cs="Times New Roman"/>
            <w:sz w:val="24"/>
            <w:szCs w:val="24"/>
          </w:rPr>
          <w:t xml:space="preserve"> found four minimum combinations with maximum relative risks of combined gene expression patterns (Table 3). UBIAD1, HEBP1, BTNL8, TSPO, PSAT1 and ZFP36L2 genes consistently expressed</w:t>
        </w:r>
      </w:ins>
      <w:ins w:id="2565" w:author="Sung Bae Park" w:date="2018-05-24T14:06:00Z">
        <w:r w:rsidR="00BE72BE">
          <w:rPr>
            <w:rFonts w:ascii="Times New Roman" w:hAnsi="Times New Roman" w:cs="Times New Roman"/>
            <w:sz w:val="24"/>
            <w:szCs w:val="24"/>
          </w:rPr>
          <w:t xml:space="preserve"> in four combinations</w:t>
        </w:r>
      </w:ins>
      <w:ins w:id="2566" w:author="Sung Bae Park" w:date="2018-05-23T18:09:00Z">
        <w:r>
          <w:rPr>
            <w:rFonts w:ascii="Times New Roman" w:hAnsi="Times New Roman" w:cs="Times New Roman"/>
            <w:sz w:val="24"/>
            <w:szCs w:val="24"/>
          </w:rPr>
          <w:t>. The difference of expression levels of ZFP36L2 was especially significant</w:t>
        </w:r>
      </w:ins>
      <w:ins w:id="2567" w:author="Sung Bae Park" w:date="2018-05-24T14:06:00Z">
        <w:r w:rsidR="00BE72BE">
          <w:rPr>
            <w:rFonts w:ascii="Times New Roman" w:hAnsi="Times New Roman" w:cs="Times New Roman"/>
            <w:sz w:val="24"/>
            <w:szCs w:val="24"/>
          </w:rPr>
          <w:t xml:space="preserve"> (between 0 and 2)</w:t>
        </w:r>
      </w:ins>
      <w:ins w:id="2568" w:author="Sung Bae Park" w:date="2018-05-23T18:09:00Z">
        <w:r>
          <w:rPr>
            <w:rFonts w:ascii="Times New Roman" w:hAnsi="Times New Roman" w:cs="Times New Roman"/>
            <w:sz w:val="24"/>
            <w:szCs w:val="24"/>
          </w:rPr>
          <w:t xml:space="preserve"> in all combinations compared to other genes. </w:t>
        </w:r>
      </w:ins>
    </w:p>
    <w:p w14:paraId="21EEFE36" w14:textId="441BD35E" w:rsidR="006057EA" w:rsidRDefault="006057EA" w:rsidP="006057EA">
      <w:pPr>
        <w:autoSpaceDE w:val="0"/>
        <w:autoSpaceDN w:val="0"/>
        <w:adjustRightInd w:val="0"/>
        <w:spacing w:after="0" w:line="480" w:lineRule="auto"/>
        <w:jc w:val="both"/>
        <w:rPr>
          <w:ins w:id="2569" w:author="Sung Bae Park" w:date="2018-05-23T18:09:00Z"/>
          <w:rFonts w:ascii="Times New Roman" w:hAnsi="Times New Roman" w:cs="Times New Roman"/>
          <w:sz w:val="24"/>
          <w:szCs w:val="24"/>
        </w:rPr>
      </w:pPr>
      <w:ins w:id="2570" w:author="Sung Bae Park" w:date="2018-05-23T18:09:00Z">
        <w:r>
          <w:rPr>
            <w:rFonts w:ascii="Times New Roman" w:hAnsi="Times New Roman" w:cs="Times New Roman"/>
            <w:sz w:val="24"/>
            <w:szCs w:val="24"/>
          </w:rPr>
          <w:t xml:space="preserve">In </w:t>
        </w:r>
      </w:ins>
      <w:ins w:id="2571" w:author="Games" w:date="2018-05-24T22:17:00Z">
        <w:r w:rsidR="008F3265">
          <w:rPr>
            <w:rFonts w:ascii="Times New Roman" w:hAnsi="Times New Roman" w:cs="Times New Roman"/>
            <w:sz w:val="24"/>
            <w:szCs w:val="24"/>
          </w:rPr>
          <w:t xml:space="preserve">the </w:t>
        </w:r>
      </w:ins>
      <w:ins w:id="2572" w:author="Sung Bae Park" w:date="2018-05-23T18:09:00Z">
        <w:r>
          <w:rPr>
            <w:rFonts w:ascii="Times New Roman" w:hAnsi="Times New Roman" w:cs="Times New Roman"/>
            <w:sz w:val="24"/>
            <w:szCs w:val="24"/>
          </w:rPr>
          <w:t xml:space="preserve">analysis of </w:t>
        </w:r>
      </w:ins>
      <w:ins w:id="2573" w:author="Games" w:date="2018-05-24T22:18:00Z">
        <w:r w:rsidR="008F3265">
          <w:rPr>
            <w:rFonts w:ascii="Times New Roman" w:hAnsi="Times New Roman" w:cs="Times New Roman"/>
            <w:sz w:val="24"/>
            <w:szCs w:val="24"/>
          </w:rPr>
          <w:t xml:space="preserve">the </w:t>
        </w:r>
      </w:ins>
      <w:ins w:id="2574" w:author="Sung Bae Park" w:date="2018-05-23T18:09:00Z">
        <w:r>
          <w:rPr>
            <w:rFonts w:ascii="Times New Roman" w:hAnsi="Times New Roman" w:cs="Times New Roman"/>
            <w:sz w:val="24"/>
            <w:szCs w:val="24"/>
          </w:rPr>
          <w:t xml:space="preserve">order using MCMC simulation, the 16 </w:t>
        </w:r>
      </w:ins>
      <w:ins w:id="2575" w:author="Sung Bae Park" w:date="2018-05-24T14:07:00Z">
        <w:r w:rsidR="00BE72BE" w:rsidRPr="00721247">
          <w:rPr>
            <w:rFonts w:ascii="Times New Roman" w:hAnsi="Times New Roman" w:cs="Times New Roman"/>
            <w:i/>
            <w:sz w:val="24"/>
            <w:szCs w:val="24"/>
          </w:rPr>
          <w:t>V</w:t>
        </w:r>
        <w:r w:rsidR="00BE72BE">
          <w:rPr>
            <w:rFonts w:ascii="Times New Roman" w:hAnsi="Times New Roman" w:cs="Times New Roman"/>
            <w:sz w:val="24"/>
            <w:szCs w:val="24"/>
          </w:rPr>
          <w:t>*</w:t>
        </w:r>
      </w:ins>
      <w:ins w:id="2576" w:author="Sung Bae Park" w:date="2018-05-23T18:09:00Z">
        <w:r>
          <w:rPr>
            <w:rFonts w:ascii="Times New Roman" w:hAnsi="Times New Roman" w:cs="Times New Roman"/>
            <w:sz w:val="24"/>
            <w:szCs w:val="24"/>
          </w:rPr>
          <w:t xml:space="preserve">-order with best score was NFKB2, HEBP1, Group, FOLH1, ZFP36L2, HOXB2, PSAT1, TSPO, CACYBP, MAP2K2, UBIAD1, BTNL8, KIF11, S100PBP, FZD1. Two </w:t>
        </w:r>
      </w:ins>
      <w:ins w:id="2577" w:author="Sung Bae Park" w:date="2018-05-24T14:11:00Z">
        <w:r w:rsidR="000A5FD9">
          <w:rPr>
            <w:rFonts w:ascii="Times New Roman" w:hAnsi="Times New Roman" w:cs="Times New Roman"/>
            <w:sz w:val="24"/>
            <w:szCs w:val="24"/>
          </w:rPr>
          <w:t>direct cause</w:t>
        </w:r>
      </w:ins>
      <w:ins w:id="2578" w:author="Sung Bae Park" w:date="2018-05-23T18:09:00Z">
        <w:r>
          <w:rPr>
            <w:rFonts w:ascii="Times New Roman" w:hAnsi="Times New Roman" w:cs="Times New Roman"/>
            <w:sz w:val="24"/>
            <w:szCs w:val="24"/>
          </w:rPr>
          <w:t xml:space="preserve"> genes (NFKB2 and HEBP1), which had no ancestor nodes in the </w:t>
        </w:r>
      </w:ins>
      <w:ins w:id="2579" w:author="Sung Bae Park" w:date="2018-05-24T14:07:00Z">
        <w:r w:rsidR="00BE72BE" w:rsidRPr="0048024F">
          <w:rPr>
            <w:rFonts w:ascii="Times New Roman" w:hAnsi="Times New Roman" w:cs="Times New Roman"/>
            <w:i/>
            <w:sz w:val="24"/>
            <w:szCs w:val="24"/>
          </w:rPr>
          <w:t>S</w:t>
        </w:r>
        <w:r w:rsidR="00BE72BE">
          <w:rPr>
            <w:rFonts w:ascii="Times New Roman" w:hAnsi="Times New Roman" w:cs="Times New Roman"/>
            <w:sz w:val="24"/>
            <w:szCs w:val="24"/>
          </w:rPr>
          <w:t>*</w:t>
        </w:r>
      </w:ins>
      <w:ins w:id="2580" w:author="Sung Bae Park" w:date="2018-05-23T18:09:00Z">
        <w:r>
          <w:rPr>
            <w:rFonts w:ascii="Times New Roman" w:hAnsi="Times New Roman" w:cs="Times New Roman"/>
            <w:sz w:val="24"/>
            <w:szCs w:val="24"/>
          </w:rPr>
          <w:t xml:space="preserve">, had the front order to group node. However, the parent UBIAD1 gene, which had ancestors in the </w:t>
        </w:r>
      </w:ins>
      <w:ins w:id="2581" w:author="Sung Bae Park" w:date="2018-05-24T14:07:00Z">
        <w:r w:rsidR="00BE72BE" w:rsidRPr="0048024F">
          <w:rPr>
            <w:rFonts w:ascii="Times New Roman" w:hAnsi="Times New Roman" w:cs="Times New Roman"/>
            <w:i/>
            <w:sz w:val="24"/>
            <w:szCs w:val="24"/>
          </w:rPr>
          <w:t>S</w:t>
        </w:r>
        <w:r w:rsidR="00BE72BE">
          <w:rPr>
            <w:rFonts w:ascii="Times New Roman" w:hAnsi="Times New Roman" w:cs="Times New Roman"/>
            <w:sz w:val="24"/>
            <w:szCs w:val="24"/>
          </w:rPr>
          <w:t>*</w:t>
        </w:r>
      </w:ins>
      <w:ins w:id="2582" w:author="Sung Bae Park" w:date="2018-05-23T18:09:00Z">
        <w:r>
          <w:rPr>
            <w:rFonts w:ascii="Times New Roman" w:hAnsi="Times New Roman" w:cs="Times New Roman"/>
            <w:sz w:val="24"/>
            <w:szCs w:val="24"/>
          </w:rPr>
          <w:t>, located at back of the order with best score</w:t>
        </w:r>
      </w:ins>
      <w:ins w:id="2583" w:author="Sung Bae Park" w:date="2018-05-24T14:09:00Z">
        <w:r w:rsidR="000A5FD9">
          <w:rPr>
            <w:rFonts w:ascii="Times New Roman" w:hAnsi="Times New Roman" w:cs="Times New Roman"/>
            <w:sz w:val="24"/>
            <w:szCs w:val="24"/>
          </w:rPr>
          <w:t xml:space="preserve"> (figure 6)</w:t>
        </w:r>
      </w:ins>
      <w:ins w:id="2584" w:author="Sung Bae Park" w:date="2018-05-23T18:09:00Z">
        <w:r>
          <w:rPr>
            <w:rFonts w:ascii="Times New Roman" w:hAnsi="Times New Roman" w:cs="Times New Roman"/>
            <w:sz w:val="24"/>
            <w:szCs w:val="24"/>
          </w:rPr>
          <w:t xml:space="preserve">. The association with ancestor nodes may </w:t>
        </w:r>
      </w:ins>
      <w:ins w:id="2585" w:author="Games" w:date="2018-05-24T22:18:00Z">
        <w:r w:rsidR="008F3265">
          <w:rPr>
            <w:rFonts w:ascii="Times New Roman" w:hAnsi="Times New Roman" w:cs="Times New Roman"/>
            <w:sz w:val="24"/>
            <w:szCs w:val="24"/>
          </w:rPr>
          <w:t xml:space="preserve">have an </w:t>
        </w:r>
      </w:ins>
      <w:ins w:id="2586" w:author="Sung Bae Park" w:date="2018-05-23T18:09:00Z">
        <w:r>
          <w:rPr>
            <w:rFonts w:ascii="Times New Roman" w:hAnsi="Times New Roman" w:cs="Times New Roman"/>
            <w:sz w:val="24"/>
            <w:szCs w:val="24"/>
          </w:rPr>
          <w:t xml:space="preserve">effect on the order result. The locations of FOLH1 and ZFP36L2 genes, which had the highest change of </w:t>
        </w:r>
      </w:ins>
      <w:ins w:id="2587" w:author="Sung Bae Park" w:date="2018-05-24T14:10:00Z">
        <w:r w:rsidR="000A5FD9">
          <w:rPr>
            <w:rFonts w:ascii="Times New Roman" w:hAnsi="Times New Roman" w:cs="Times New Roman"/>
            <w:sz w:val="24"/>
            <w:szCs w:val="24"/>
          </w:rPr>
          <w:t xml:space="preserve">expressed </w:t>
        </w:r>
      </w:ins>
      <w:ins w:id="2588" w:author="Sung Bae Park" w:date="2018-05-23T18:09:00Z">
        <w:r>
          <w:rPr>
            <w:rFonts w:ascii="Times New Roman" w:hAnsi="Times New Roman" w:cs="Times New Roman"/>
            <w:sz w:val="24"/>
            <w:szCs w:val="24"/>
          </w:rPr>
          <w:t xml:space="preserve">value according to state of group as state 0 or 1, were just behind the group node in the result of order analysis. Other </w:t>
        </w:r>
      </w:ins>
      <w:ins w:id="2589" w:author="Sung Bae Park" w:date="2018-05-24T14:10:00Z">
        <w:r w:rsidR="000A5FD9">
          <w:rPr>
            <w:rFonts w:ascii="Times New Roman" w:hAnsi="Times New Roman" w:cs="Times New Roman"/>
            <w:sz w:val="24"/>
            <w:szCs w:val="24"/>
          </w:rPr>
          <w:t>direct effect</w:t>
        </w:r>
      </w:ins>
      <w:ins w:id="2590" w:author="Sung Bae Park" w:date="2018-05-23T18:09:00Z">
        <w:r>
          <w:rPr>
            <w:rFonts w:ascii="Times New Roman" w:hAnsi="Times New Roman" w:cs="Times New Roman"/>
            <w:sz w:val="24"/>
            <w:szCs w:val="24"/>
          </w:rPr>
          <w:t xml:space="preserve"> </w:t>
        </w:r>
      </w:ins>
      <w:ins w:id="2591" w:author="Sung Bae Park" w:date="2018-05-24T14:11:00Z">
        <w:r w:rsidR="000A5FD9">
          <w:rPr>
            <w:rFonts w:ascii="Times New Roman" w:hAnsi="Times New Roman" w:cs="Times New Roman"/>
            <w:sz w:val="24"/>
            <w:szCs w:val="24"/>
          </w:rPr>
          <w:t xml:space="preserve">genes </w:t>
        </w:r>
      </w:ins>
      <w:ins w:id="2592" w:author="Sung Bae Park" w:date="2018-05-23T18:09:00Z">
        <w:r>
          <w:rPr>
            <w:rFonts w:ascii="Times New Roman" w:hAnsi="Times New Roman" w:cs="Times New Roman"/>
            <w:sz w:val="24"/>
            <w:szCs w:val="24"/>
          </w:rPr>
          <w:t xml:space="preserve">located behind the group node. The direction of arcs among 16 </w:t>
        </w:r>
      </w:ins>
      <w:ins w:id="2593" w:author="Sung Bae Park" w:date="2018-05-24T14:11:00Z">
        <w:r w:rsidR="000A5FD9" w:rsidRPr="00721247">
          <w:rPr>
            <w:rFonts w:ascii="Times New Roman" w:hAnsi="Times New Roman" w:cs="Times New Roman"/>
            <w:i/>
            <w:sz w:val="24"/>
            <w:szCs w:val="24"/>
          </w:rPr>
          <w:t>V</w:t>
        </w:r>
        <w:r w:rsidR="000A5FD9">
          <w:rPr>
            <w:rFonts w:ascii="Times New Roman" w:hAnsi="Times New Roman" w:cs="Times New Roman"/>
            <w:sz w:val="24"/>
            <w:szCs w:val="24"/>
          </w:rPr>
          <w:t>*</w:t>
        </w:r>
      </w:ins>
      <w:ins w:id="2594" w:author="Sung Bae Park" w:date="2018-05-23T18:09:00Z">
        <w:r>
          <w:rPr>
            <w:rFonts w:ascii="Times New Roman" w:hAnsi="Times New Roman" w:cs="Times New Roman"/>
            <w:sz w:val="24"/>
            <w:szCs w:val="24"/>
          </w:rPr>
          <w:t xml:space="preserve"> in the </w:t>
        </w:r>
      </w:ins>
      <w:ins w:id="2595" w:author="Sung Bae Park" w:date="2018-05-24T14:11:00Z">
        <w:r w:rsidR="000A5FD9" w:rsidRPr="0048024F">
          <w:rPr>
            <w:rFonts w:ascii="Times New Roman" w:hAnsi="Times New Roman" w:cs="Times New Roman"/>
            <w:i/>
            <w:sz w:val="24"/>
            <w:szCs w:val="24"/>
          </w:rPr>
          <w:t>S</w:t>
        </w:r>
        <w:r w:rsidR="000A5FD9">
          <w:rPr>
            <w:rFonts w:ascii="Times New Roman" w:hAnsi="Times New Roman" w:cs="Times New Roman"/>
            <w:sz w:val="24"/>
            <w:szCs w:val="24"/>
          </w:rPr>
          <w:t>*</w:t>
        </w:r>
      </w:ins>
      <w:ins w:id="2596" w:author="Sung Bae Park" w:date="2018-05-23T18:09:00Z">
        <w:r>
          <w:rPr>
            <w:rFonts w:ascii="Times New Roman" w:hAnsi="Times New Roman" w:cs="Times New Roman"/>
            <w:sz w:val="24"/>
            <w:szCs w:val="24"/>
          </w:rPr>
          <w:t xml:space="preserve"> may be reasonable based on the result of order analysis with 16 </w:t>
        </w:r>
      </w:ins>
      <w:ins w:id="2597" w:author="Sung Bae Park" w:date="2018-05-24T14:12:00Z">
        <w:r w:rsidR="000A5FD9" w:rsidRPr="00721247">
          <w:rPr>
            <w:rFonts w:ascii="Times New Roman" w:hAnsi="Times New Roman" w:cs="Times New Roman"/>
            <w:i/>
            <w:sz w:val="24"/>
            <w:szCs w:val="24"/>
          </w:rPr>
          <w:t>V</w:t>
        </w:r>
        <w:r w:rsidR="000A5FD9">
          <w:rPr>
            <w:rFonts w:ascii="Times New Roman" w:hAnsi="Times New Roman" w:cs="Times New Roman"/>
            <w:sz w:val="24"/>
            <w:szCs w:val="24"/>
          </w:rPr>
          <w:t>*</w:t>
        </w:r>
      </w:ins>
      <w:ins w:id="2598" w:author="Sung Bae Park" w:date="2018-05-23T18:09:00Z">
        <w:r>
          <w:rPr>
            <w:rFonts w:ascii="Times New Roman" w:hAnsi="Times New Roman" w:cs="Times New Roman"/>
            <w:sz w:val="24"/>
            <w:szCs w:val="24"/>
          </w:rPr>
          <w:t xml:space="preserve">. However, the location of </w:t>
        </w:r>
      </w:ins>
      <w:ins w:id="2599" w:author="Sung Bae Park" w:date="2018-05-24T14:12:00Z">
        <w:r w:rsidR="000A5FD9">
          <w:rPr>
            <w:rFonts w:ascii="Times New Roman" w:hAnsi="Times New Roman" w:cs="Times New Roman"/>
            <w:sz w:val="24"/>
            <w:szCs w:val="24"/>
          </w:rPr>
          <w:t>direct cause</w:t>
        </w:r>
      </w:ins>
      <w:ins w:id="2600" w:author="Sung Bae Park" w:date="2018-05-23T18:09:00Z">
        <w:r>
          <w:rPr>
            <w:rFonts w:ascii="Times New Roman" w:hAnsi="Times New Roman" w:cs="Times New Roman"/>
            <w:sz w:val="24"/>
            <w:szCs w:val="24"/>
          </w:rPr>
          <w:t xml:space="preserve"> genes in the order results with 34 variables were </w:t>
        </w:r>
      </w:ins>
      <w:ins w:id="2601" w:author="Games" w:date="2018-05-24T22:19:00Z">
        <w:r w:rsidR="00CB016D">
          <w:rPr>
            <w:rFonts w:ascii="Times New Roman" w:hAnsi="Times New Roman" w:cs="Times New Roman"/>
            <w:sz w:val="24"/>
            <w:szCs w:val="24"/>
          </w:rPr>
          <w:t>separate</w:t>
        </w:r>
      </w:ins>
      <w:ins w:id="2602" w:author="Sung Bae Park" w:date="2018-05-23T18:09:00Z">
        <w:del w:id="2603" w:author="Games" w:date="2018-05-24T22:19:00Z">
          <w:r w:rsidDel="00CB016D">
            <w:rPr>
              <w:rFonts w:ascii="Times New Roman" w:hAnsi="Times New Roman" w:cs="Times New Roman"/>
              <w:sz w:val="24"/>
              <w:szCs w:val="24"/>
            </w:rPr>
            <w:delText>a</w:delText>
          </w:r>
        </w:del>
        <w:del w:id="2604" w:author="Games" w:date="2018-05-24T22:20:00Z">
          <w:r w:rsidDel="00CB016D">
            <w:rPr>
              <w:rFonts w:ascii="Times New Roman" w:hAnsi="Times New Roman" w:cs="Times New Roman"/>
              <w:sz w:val="24"/>
              <w:szCs w:val="24"/>
            </w:rPr>
            <w:delText>part</w:delText>
          </w:r>
        </w:del>
        <w:r>
          <w:rPr>
            <w:rFonts w:ascii="Times New Roman" w:hAnsi="Times New Roman" w:cs="Times New Roman"/>
            <w:sz w:val="24"/>
            <w:szCs w:val="24"/>
          </w:rPr>
          <w:t xml:space="preserve"> from the group node. Because the arcs </w:t>
        </w:r>
        <w:r>
          <w:rPr>
            <w:rFonts w:ascii="Times New Roman" w:hAnsi="Times New Roman" w:cs="Times New Roman"/>
            <w:sz w:val="24"/>
            <w:szCs w:val="24"/>
          </w:rPr>
          <w:lastRenderedPageBreak/>
          <w:t xml:space="preserve">among child and co-parent nodes were complex, the locations of child and co-parent nodes were intermingled. It seems to be difficult to comprehend the order of the Bayesian structure using the result of order analysis with 34 </w:t>
        </w:r>
      </w:ins>
      <w:ins w:id="2605" w:author="Sung Bae Park" w:date="2018-05-24T14:13:00Z">
        <w:r w:rsidR="000A5FD9" w:rsidRPr="00721247">
          <w:rPr>
            <w:rFonts w:ascii="Times New Roman" w:hAnsi="Times New Roman" w:cs="Times New Roman"/>
            <w:i/>
            <w:sz w:val="24"/>
            <w:szCs w:val="24"/>
          </w:rPr>
          <w:t>V</w:t>
        </w:r>
        <w:r w:rsidR="000A5FD9">
          <w:rPr>
            <w:rFonts w:ascii="Times New Roman" w:hAnsi="Times New Roman" w:cs="Times New Roman"/>
            <w:sz w:val="24"/>
            <w:szCs w:val="24"/>
          </w:rPr>
          <w:t>*</w:t>
        </w:r>
      </w:ins>
      <w:ins w:id="2606" w:author="Sung Bae Park" w:date="2018-05-23T18:09:00Z">
        <w:r>
          <w:rPr>
            <w:rFonts w:ascii="Times New Roman" w:hAnsi="Times New Roman" w:cs="Times New Roman"/>
            <w:sz w:val="24"/>
            <w:szCs w:val="24"/>
          </w:rPr>
          <w:t>.</w:t>
        </w:r>
      </w:ins>
    </w:p>
    <w:p w14:paraId="49B0906B" w14:textId="392A64AF" w:rsidR="007E546B" w:rsidRPr="00946C49" w:rsidDel="006057EA" w:rsidRDefault="007E546B" w:rsidP="00BD1A9C">
      <w:pPr>
        <w:autoSpaceDE w:val="0"/>
        <w:autoSpaceDN w:val="0"/>
        <w:adjustRightInd w:val="0"/>
        <w:spacing w:after="0" w:line="480" w:lineRule="auto"/>
        <w:jc w:val="both"/>
        <w:rPr>
          <w:del w:id="2607" w:author="Sung Bae Park" w:date="2018-05-23T18:09:00Z"/>
          <w:rFonts w:ascii="Times New Roman" w:hAnsi="Times New Roman" w:cs="Times New Roman"/>
          <w:b/>
          <w:sz w:val="24"/>
          <w:szCs w:val="24"/>
        </w:rPr>
      </w:pPr>
      <w:del w:id="2608" w:author="Sung Bae Park" w:date="2018-05-23T18:09:00Z">
        <w:r w:rsidRPr="00946C49" w:rsidDel="006057EA">
          <w:rPr>
            <w:rFonts w:ascii="Times New Roman" w:hAnsi="Times New Roman" w:cs="Times New Roman"/>
            <w:b/>
            <w:sz w:val="24"/>
            <w:szCs w:val="24"/>
          </w:rPr>
          <w:delText>I. 1</w:delText>
        </w:r>
        <w:r w:rsidRPr="00946C49" w:rsidDel="006057EA">
          <w:rPr>
            <w:rFonts w:ascii="Times New Roman" w:hAnsi="Times New Roman" w:cs="Times New Roman"/>
            <w:b/>
            <w:sz w:val="24"/>
            <w:szCs w:val="24"/>
            <w:vertAlign w:val="superscript"/>
          </w:rPr>
          <w:delText>st</w:delText>
        </w:r>
        <w:r w:rsidRPr="00946C49" w:rsidDel="006057EA">
          <w:rPr>
            <w:rFonts w:ascii="Times New Roman" w:hAnsi="Times New Roman" w:cs="Times New Roman"/>
            <w:b/>
            <w:sz w:val="24"/>
            <w:szCs w:val="24"/>
          </w:rPr>
          <w:delText xml:space="preserve"> Bayesian network, Markov blanket and </w:delText>
        </w:r>
        <w:r w:rsidR="0043007C" w:rsidDel="006057EA">
          <w:rPr>
            <w:rFonts w:ascii="Times New Roman" w:hAnsi="Times New Roman" w:cs="Times New Roman"/>
            <w:b/>
            <w:sz w:val="24"/>
            <w:szCs w:val="24"/>
          </w:rPr>
          <w:delText>Breast c</w:delText>
        </w:r>
        <w:r w:rsidRPr="00946C49" w:rsidDel="006057EA">
          <w:rPr>
            <w:rFonts w:ascii="Times New Roman" w:hAnsi="Times New Roman" w:cs="Times New Roman"/>
            <w:b/>
            <w:sz w:val="24"/>
            <w:szCs w:val="24"/>
          </w:rPr>
          <w:delText>ancer related genes</w:delText>
        </w:r>
      </w:del>
    </w:p>
    <w:p w14:paraId="15A131F7" w14:textId="42CDDE56" w:rsidR="007E546B" w:rsidRPr="007F5D40" w:rsidDel="006057EA" w:rsidRDefault="00870046" w:rsidP="00BD1A9C">
      <w:pPr>
        <w:autoSpaceDE w:val="0"/>
        <w:autoSpaceDN w:val="0"/>
        <w:adjustRightInd w:val="0"/>
        <w:spacing w:after="0" w:line="480" w:lineRule="auto"/>
        <w:jc w:val="both"/>
        <w:rPr>
          <w:del w:id="2609" w:author="Sung Bae Park" w:date="2018-05-23T18:09:00Z"/>
          <w:rFonts w:ascii="Times New Roman" w:hAnsi="Times New Roman" w:cs="Times New Roman"/>
          <w:sz w:val="24"/>
          <w:szCs w:val="24"/>
        </w:rPr>
      </w:pPr>
      <w:del w:id="2610" w:author="Sung Bae Park" w:date="2018-05-23T18:09:00Z">
        <w:r w:rsidRPr="007F5D40" w:rsidDel="006057EA">
          <w:rPr>
            <w:rFonts w:ascii="Times New Roman" w:hAnsi="Times New Roman" w:cs="Times New Roman"/>
            <w:sz w:val="24"/>
            <w:szCs w:val="24"/>
          </w:rPr>
          <w:delText>Among 18 Bayesian networks, the Bayesian network with 12 hrs implementing time had</w:delText>
        </w:r>
        <w:r w:rsidR="00946C49" w:rsidRPr="007F5D40" w:rsidDel="006057EA">
          <w:rPr>
            <w:rFonts w:ascii="Times New Roman" w:hAnsi="Times New Roman" w:cs="Times New Roman"/>
            <w:sz w:val="24"/>
            <w:szCs w:val="24"/>
          </w:rPr>
          <w:delText xml:space="preserve"> the</w:delText>
        </w:r>
        <w:r w:rsidRPr="007F5D40" w:rsidDel="006057EA">
          <w:rPr>
            <w:rFonts w:ascii="Times New Roman" w:hAnsi="Times New Roman" w:cs="Times New Roman"/>
            <w:sz w:val="24"/>
            <w:szCs w:val="24"/>
          </w:rPr>
          <w:delText xml:space="preserve"> best BDe score and probability (-49091.645 and 99.9999 %, respectively).</w:delText>
        </w:r>
        <w:r w:rsidR="00E11A44" w:rsidRPr="007F5D40" w:rsidDel="006057EA">
          <w:rPr>
            <w:rFonts w:ascii="Times New Roman" w:hAnsi="Times New Roman" w:cs="Times New Roman"/>
            <w:sz w:val="24"/>
            <w:szCs w:val="24"/>
          </w:rPr>
          <w:delText xml:space="preserve"> The Bayesian structure with 1219 nodes</w:delText>
        </w:r>
        <w:r w:rsidR="00946C49" w:rsidRPr="007F5D40" w:rsidDel="006057EA">
          <w:rPr>
            <w:rFonts w:ascii="Times New Roman" w:hAnsi="Times New Roman" w:cs="Times New Roman"/>
            <w:sz w:val="24"/>
            <w:szCs w:val="24"/>
          </w:rPr>
          <w:delText xml:space="preserve"> (1218 gene node and 1 disease group node)</w:delText>
        </w:r>
        <w:r w:rsidR="00E11A44" w:rsidRPr="007F5D40" w:rsidDel="006057EA">
          <w:rPr>
            <w:rFonts w:ascii="Times New Roman" w:hAnsi="Times New Roman" w:cs="Times New Roman"/>
            <w:sz w:val="24"/>
            <w:szCs w:val="24"/>
          </w:rPr>
          <w:delText xml:space="preserve"> seemed to be very complicated (Fig</w:delText>
        </w:r>
        <w:r w:rsidR="00946C49" w:rsidRPr="007F5D40" w:rsidDel="006057EA">
          <w:rPr>
            <w:rFonts w:ascii="Times New Roman" w:hAnsi="Times New Roman" w:cs="Times New Roman"/>
            <w:sz w:val="24"/>
            <w:szCs w:val="24"/>
          </w:rPr>
          <w:delText>.</w:delText>
        </w:r>
        <w:r w:rsidR="00E11A44" w:rsidRPr="007F5D40" w:rsidDel="006057EA">
          <w:rPr>
            <w:rFonts w:ascii="Times New Roman" w:hAnsi="Times New Roman" w:cs="Times New Roman"/>
            <w:sz w:val="24"/>
            <w:szCs w:val="24"/>
          </w:rPr>
          <w:delText xml:space="preserve"> </w:delText>
        </w:r>
      </w:del>
      <w:del w:id="2611" w:author="Sung Bae Park" w:date="2018-05-18T13:59:00Z">
        <w:r w:rsidR="00E11A44" w:rsidRPr="007F5D40" w:rsidDel="001E0ED3">
          <w:rPr>
            <w:rFonts w:ascii="Times New Roman" w:hAnsi="Times New Roman" w:cs="Times New Roman"/>
            <w:sz w:val="24"/>
            <w:szCs w:val="24"/>
          </w:rPr>
          <w:delText>2</w:delText>
        </w:r>
      </w:del>
      <w:del w:id="2612" w:author="Sung Bae Park" w:date="2018-05-23T18:09:00Z">
        <w:r w:rsidR="00E11A44" w:rsidRPr="007F5D40" w:rsidDel="006057EA">
          <w:rPr>
            <w:rFonts w:ascii="Times New Roman" w:hAnsi="Times New Roman" w:cs="Times New Roman"/>
            <w:sz w:val="24"/>
            <w:szCs w:val="24"/>
          </w:rPr>
          <w:delText>).</w:delText>
        </w:r>
        <w:r w:rsidR="00946C49" w:rsidRPr="007F5D40" w:rsidDel="006057EA">
          <w:rPr>
            <w:rFonts w:ascii="Times New Roman" w:hAnsi="Times New Roman" w:cs="Times New Roman"/>
            <w:sz w:val="24"/>
            <w:szCs w:val="24"/>
          </w:rPr>
          <w:delText xml:space="preserve">  Among 1219 variables, we selected 59 genes within 2</w:delText>
        </w:r>
        <w:r w:rsidR="00946C49" w:rsidRPr="007F5D40" w:rsidDel="006057EA">
          <w:rPr>
            <w:rFonts w:ascii="Times New Roman" w:hAnsi="Times New Roman" w:cs="Times New Roman"/>
            <w:sz w:val="24"/>
            <w:szCs w:val="24"/>
            <w:vertAlign w:val="superscript"/>
          </w:rPr>
          <w:delText>nd</w:delText>
        </w:r>
        <w:r w:rsidR="00946C49" w:rsidRPr="007F5D40" w:rsidDel="006057EA">
          <w:rPr>
            <w:rFonts w:ascii="Times New Roman" w:hAnsi="Times New Roman" w:cs="Times New Roman"/>
            <w:sz w:val="24"/>
            <w:szCs w:val="24"/>
          </w:rPr>
          <w:delText xml:space="preserve"> degree MB through performance of a program with R language code (Fig. </w:delText>
        </w:r>
      </w:del>
      <w:del w:id="2613" w:author="Sung Bae Park" w:date="2018-05-18T13:59:00Z">
        <w:r w:rsidR="00946C49" w:rsidRPr="007F5D40" w:rsidDel="001E0ED3">
          <w:rPr>
            <w:rFonts w:ascii="Times New Roman" w:hAnsi="Times New Roman" w:cs="Times New Roman"/>
            <w:sz w:val="24"/>
            <w:szCs w:val="24"/>
          </w:rPr>
          <w:delText>3</w:delText>
        </w:r>
      </w:del>
      <w:del w:id="2614" w:author="Sung Bae Park" w:date="2018-05-23T18:09:00Z">
        <w:r w:rsidR="00946C49" w:rsidRPr="007F5D40" w:rsidDel="006057EA">
          <w:rPr>
            <w:rFonts w:ascii="Times New Roman" w:hAnsi="Times New Roman" w:cs="Times New Roman"/>
            <w:sz w:val="24"/>
            <w:szCs w:val="24"/>
          </w:rPr>
          <w:delText>)</w:delText>
        </w:r>
        <w:r w:rsidR="00CC0AF8" w:rsidRPr="007F5D40" w:rsidDel="006057EA">
          <w:rPr>
            <w:rFonts w:ascii="Times New Roman" w:hAnsi="Times New Roman" w:cs="Times New Roman"/>
            <w:sz w:val="24"/>
            <w:szCs w:val="24"/>
          </w:rPr>
          <w:delText xml:space="preserve">. In addition, CluePedia and Cytoscpae plugin revealed 13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and pathways and other disease related the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as a structure of circular layout. (Fig. </w:delText>
        </w:r>
      </w:del>
      <w:del w:id="2615" w:author="Sung Bae Park" w:date="2018-05-18T13:59:00Z">
        <w:r w:rsidR="00CC0AF8" w:rsidRPr="007F5D40" w:rsidDel="001E0ED3">
          <w:rPr>
            <w:rFonts w:ascii="Times New Roman" w:hAnsi="Times New Roman" w:cs="Times New Roman"/>
            <w:sz w:val="24"/>
            <w:szCs w:val="24"/>
          </w:rPr>
          <w:delText>4</w:delText>
        </w:r>
      </w:del>
      <w:del w:id="2616" w:author="Sung Bae Park" w:date="2018-05-23T18:09:00Z">
        <w:r w:rsidR="00CC0AF8" w:rsidRPr="007F5D40" w:rsidDel="006057EA">
          <w:rPr>
            <w:rFonts w:ascii="Times New Roman" w:hAnsi="Times New Roman" w:cs="Times New Roman"/>
            <w:sz w:val="24"/>
            <w:szCs w:val="24"/>
          </w:rPr>
          <w:delText>)</w:delText>
        </w:r>
      </w:del>
    </w:p>
    <w:p w14:paraId="64068315" w14:textId="2530EF15" w:rsidR="007E546B" w:rsidRPr="00201285" w:rsidDel="006057EA" w:rsidRDefault="007E546B" w:rsidP="00BD1A9C">
      <w:pPr>
        <w:autoSpaceDE w:val="0"/>
        <w:autoSpaceDN w:val="0"/>
        <w:adjustRightInd w:val="0"/>
        <w:spacing w:after="0" w:line="480" w:lineRule="auto"/>
        <w:jc w:val="both"/>
        <w:rPr>
          <w:del w:id="2617" w:author="Sung Bae Park" w:date="2018-05-23T18:09:00Z"/>
          <w:rFonts w:ascii="Times New Roman" w:hAnsi="Times New Roman" w:cs="Times New Roman"/>
          <w:b/>
          <w:sz w:val="24"/>
          <w:szCs w:val="24"/>
        </w:rPr>
      </w:pPr>
      <w:del w:id="2618" w:author="Sung Bae Park" w:date="2018-05-23T18:09:00Z">
        <w:r w:rsidRPr="00201285" w:rsidDel="006057EA">
          <w:rPr>
            <w:rFonts w:ascii="Times New Roman" w:hAnsi="Times New Roman" w:cs="Times New Roman"/>
            <w:b/>
            <w:sz w:val="24"/>
            <w:szCs w:val="24"/>
          </w:rPr>
          <w:delText>II. 2</w:delText>
        </w:r>
        <w:r w:rsidRPr="00201285" w:rsidDel="006057EA">
          <w:rPr>
            <w:rFonts w:ascii="Times New Roman" w:hAnsi="Times New Roman" w:cs="Times New Roman"/>
            <w:b/>
            <w:sz w:val="24"/>
            <w:szCs w:val="24"/>
            <w:vertAlign w:val="superscript"/>
          </w:rPr>
          <w:delText>nd</w:delText>
        </w:r>
        <w:r w:rsidRPr="00201285" w:rsidDel="006057EA">
          <w:rPr>
            <w:rFonts w:ascii="Times New Roman" w:hAnsi="Times New Roman" w:cs="Times New Roman"/>
            <w:b/>
            <w:sz w:val="24"/>
            <w:szCs w:val="24"/>
          </w:rPr>
          <w:delText xml:space="preserve"> Bayesian network and </w:delText>
        </w:r>
        <w:r w:rsidR="007F5D40" w:rsidDel="006057EA">
          <w:rPr>
            <w:rFonts w:ascii="Times New Roman" w:hAnsi="Times New Roman" w:cs="Times New Roman"/>
            <w:b/>
            <w:sz w:val="24"/>
            <w:szCs w:val="24"/>
          </w:rPr>
          <w:delText xml:space="preserve">GeNIe structure </w:delText>
        </w:r>
        <w:r w:rsidRPr="00201285" w:rsidDel="006057EA">
          <w:rPr>
            <w:rFonts w:ascii="Times New Roman" w:hAnsi="Times New Roman" w:cs="Times New Roman"/>
            <w:b/>
            <w:sz w:val="24"/>
            <w:szCs w:val="24"/>
          </w:rPr>
          <w:delText xml:space="preserve"> </w:delText>
        </w:r>
      </w:del>
    </w:p>
    <w:p w14:paraId="68DF98DD" w14:textId="4A015923" w:rsidR="006C4A2B" w:rsidRPr="006E46E4" w:rsidDel="006057EA" w:rsidRDefault="003A1C5E" w:rsidP="006C4A2B">
      <w:pPr>
        <w:autoSpaceDE w:val="0"/>
        <w:autoSpaceDN w:val="0"/>
        <w:adjustRightInd w:val="0"/>
        <w:spacing w:after="0" w:line="480" w:lineRule="auto"/>
        <w:jc w:val="both"/>
        <w:rPr>
          <w:del w:id="2619" w:author="Sung Bae Park" w:date="2018-05-23T18:09:00Z"/>
          <w:rFonts w:ascii="Times New Roman" w:hAnsi="Times New Roman" w:cs="Times New Roman"/>
          <w:sz w:val="24"/>
          <w:szCs w:val="24"/>
        </w:rPr>
      </w:pPr>
      <w:del w:id="2620" w:author="Sung Bae Park" w:date="2018-05-23T18:09:00Z">
        <w:r w:rsidDel="006057EA">
          <w:rPr>
            <w:rFonts w:ascii="Times New Roman" w:hAnsi="Times New Roman" w:cs="Times New Roman"/>
            <w:sz w:val="24"/>
            <w:szCs w:val="24"/>
          </w:rPr>
          <w:delText xml:space="preserve">The Bayesian network with 36 hrs anlysis had the best BDe score and probability (-2613.829 and 99.9999%, respectively) among 24 </w:delText>
        </w:r>
        <w:r w:rsidR="003D5382" w:rsidDel="006057EA">
          <w:rPr>
            <w:rFonts w:ascii="Times New Roman" w:hAnsi="Times New Roman" w:cs="Times New Roman"/>
            <w:sz w:val="24"/>
            <w:szCs w:val="24"/>
          </w:rPr>
          <w:delText xml:space="preserve">candidate </w:delText>
        </w:r>
        <w:r w:rsidDel="006057EA">
          <w:rPr>
            <w:rFonts w:ascii="Times New Roman" w:hAnsi="Times New Roman" w:cs="Times New Roman"/>
            <w:sz w:val="24"/>
            <w:szCs w:val="24"/>
          </w:rPr>
          <w:delText>Bayesian networks</w:delText>
        </w:r>
        <w:r w:rsidR="0005196A" w:rsidDel="006057EA">
          <w:rPr>
            <w:rFonts w:ascii="Times New Roman" w:hAnsi="Times New Roman" w:cs="Times New Roman"/>
            <w:sz w:val="24"/>
            <w:szCs w:val="24"/>
          </w:rPr>
          <w:delText xml:space="preserve"> (Fig. </w:delText>
        </w:r>
      </w:del>
      <w:del w:id="2621" w:author="Sung Bae Park" w:date="2018-05-18T13:59:00Z">
        <w:r w:rsidR="0005196A" w:rsidDel="001E0ED3">
          <w:rPr>
            <w:rFonts w:ascii="Times New Roman" w:hAnsi="Times New Roman" w:cs="Times New Roman"/>
            <w:sz w:val="24"/>
            <w:szCs w:val="24"/>
          </w:rPr>
          <w:delText>5</w:delText>
        </w:r>
      </w:del>
      <w:del w:id="2622" w:author="Sung Bae Park" w:date="2018-05-23T18:09:00Z">
        <w:r w:rsidR="0005196A"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Three parent genes (NFKB2, UBIAD1, HEBP1), 12 child (FZD1, MAP2K2, BTNL8, TSPO, HOXB2, FOLH1, KIF11, SLC10A3, PSAT1, CACYBP, S100PBP, ZFP36L2) genes and </w:delText>
        </w:r>
        <w:r w:rsidR="006C4A2B" w:rsidDel="006057EA">
          <w:rPr>
            <w:rFonts w:ascii="Times New Roman" w:hAnsi="Times New Roman" w:cs="Times New Roman"/>
            <w:sz w:val="24"/>
            <w:szCs w:val="24"/>
          </w:rPr>
          <w:delText xml:space="preserve">20 </w:delText>
        </w:r>
        <w:r w:rsidR="006C4A2B" w:rsidRPr="00527ED2" w:rsidDel="006057EA">
          <w:rPr>
            <w:rFonts w:ascii="Times New Roman" w:hAnsi="Times New Roman" w:cs="Times New Roman"/>
            <w:sz w:val="24"/>
            <w:szCs w:val="24"/>
          </w:rPr>
          <w:delText>co-parent (BTNL8</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TEP1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L1TD1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TSPO</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PSMB8</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RPS6KB2</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DLL3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TNFRSF11B</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MAPK3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FASTKD3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ZNF273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 PPP2CA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AGA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IFI30</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ZDHHC6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INPP1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YWHAB</w:delText>
        </w:r>
        <w:r w:rsidR="006C4A2B" w:rsidDel="006057EA">
          <w:rPr>
            <w:rFonts w:ascii="Times New Roman" w:hAnsi="Times New Roman" w:cs="Times New Roman"/>
            <w:sz w:val="24"/>
            <w:szCs w:val="24"/>
          </w:rPr>
          <w:delText xml:space="preserve">, EPS8, </w:delText>
        </w:r>
        <w:r w:rsidR="006C4A2B" w:rsidRPr="00527ED2" w:rsidDel="006057EA">
          <w:rPr>
            <w:rFonts w:ascii="Times New Roman" w:hAnsi="Times New Roman" w:cs="Times New Roman"/>
            <w:sz w:val="24"/>
            <w:szCs w:val="24"/>
          </w:rPr>
          <w:delText>RANBP6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TATDN2</w:delText>
        </w:r>
        <w:r w:rsidR="006C4A2B" w:rsidDel="006057EA">
          <w:rPr>
            <w:rFonts w:ascii="Times New Roman" w:hAnsi="Times New Roman" w:cs="Times New Roman"/>
            <w:sz w:val="24"/>
            <w:szCs w:val="24"/>
          </w:rPr>
          <w:delText>) genes</w:delText>
        </w:r>
        <w:r w:rsidR="006C4A2B" w:rsidRPr="00527ED2" w:rsidDel="006057EA">
          <w:rPr>
            <w:rFonts w:ascii="Times New Roman" w:hAnsi="Times New Roman" w:cs="Times New Roman"/>
            <w:sz w:val="24"/>
            <w:szCs w:val="24"/>
          </w:rPr>
          <w:delText xml:space="preserve"> of</w:delText>
        </w:r>
        <w:r w:rsidR="006C4A2B" w:rsidDel="006057EA">
          <w:rPr>
            <w:rFonts w:ascii="Times New Roman" w:hAnsi="Times New Roman" w:cs="Times New Roman"/>
            <w:sz w:val="24"/>
            <w:szCs w:val="24"/>
          </w:rPr>
          <w:delText xml:space="preserve"> group were selected from the 2n Bayesian network.</w:delText>
        </w:r>
        <w:r w:rsidR="006E46E4" w:rsidDel="006057EA">
          <w:rPr>
            <w:rFonts w:ascii="Times New Roman" w:hAnsi="Times New Roman" w:cs="Times New Roman"/>
            <w:sz w:val="24"/>
            <w:szCs w:val="24"/>
          </w:rPr>
          <w:delText xml:space="preserve"> </w:delText>
        </w:r>
        <w:r w:rsidR="000A07B6" w:rsidDel="006057EA">
          <w:rPr>
            <w:rFonts w:ascii="Times New Roman" w:hAnsi="Times New Roman" w:cs="Times New Roman"/>
            <w:sz w:val="24"/>
            <w:szCs w:val="24"/>
          </w:rPr>
          <w:delText xml:space="preserve">We made a Bayesian structure with </w:delText>
        </w:r>
      </w:del>
      <w:del w:id="2623" w:author="Sung Bae Park" w:date="2018-05-18T14:16:00Z">
        <w:r w:rsidR="000A07B6" w:rsidDel="00AD751B">
          <w:rPr>
            <w:rFonts w:ascii="Times New Roman" w:hAnsi="Times New Roman" w:cs="Times New Roman"/>
            <w:sz w:val="24"/>
            <w:szCs w:val="24"/>
          </w:rPr>
          <w:delText xml:space="preserve">parameters </w:delText>
        </w:r>
      </w:del>
      <w:del w:id="2624" w:author="Sung Bae Park" w:date="2018-05-23T18:09:00Z">
        <w:r w:rsidR="000A07B6" w:rsidDel="006057EA">
          <w:rPr>
            <w:rFonts w:ascii="Times New Roman" w:hAnsi="Times New Roman" w:cs="Times New Roman"/>
            <w:sz w:val="24"/>
            <w:szCs w:val="24"/>
          </w:rPr>
          <w:delText>(the parent, child, and co-parent genes and group node) and arcs and let the parameters Bayesian structure</w:delText>
        </w:r>
        <w:r w:rsidR="00470A8C" w:rsidDel="006057EA">
          <w:rPr>
            <w:rFonts w:ascii="Times New Roman" w:hAnsi="Times New Roman" w:cs="Times New Roman"/>
            <w:sz w:val="24"/>
            <w:szCs w:val="24"/>
          </w:rPr>
          <w:delText xml:space="preserve"> with 34 nodes</w:delText>
        </w:r>
        <w:r w:rsidR="000A07B6" w:rsidDel="006057EA">
          <w:rPr>
            <w:rFonts w:ascii="Times New Roman" w:hAnsi="Times New Roman" w:cs="Times New Roman"/>
            <w:sz w:val="24"/>
            <w:szCs w:val="24"/>
          </w:rPr>
          <w:delText xml:space="preserve"> learn the information of 48 observation (Fig </w:delText>
        </w:r>
      </w:del>
      <w:del w:id="2625" w:author="Sung Bae Park" w:date="2018-05-18T14:00:00Z">
        <w:r w:rsidR="000A07B6" w:rsidDel="001E0ED3">
          <w:rPr>
            <w:rFonts w:ascii="Times New Roman" w:hAnsi="Times New Roman" w:cs="Times New Roman"/>
            <w:sz w:val="24"/>
            <w:szCs w:val="24"/>
          </w:rPr>
          <w:delText>6</w:delText>
        </w:r>
      </w:del>
      <w:del w:id="2626" w:author="Sung Bae Park" w:date="2018-05-23T18:09:00Z">
        <w:r w:rsidR="000A07B6" w:rsidDel="006057EA">
          <w:rPr>
            <w:rFonts w:ascii="Times New Roman" w:hAnsi="Times New Roman" w:cs="Times New Roman"/>
            <w:sz w:val="24"/>
            <w:szCs w:val="24"/>
          </w:rPr>
          <w:delText xml:space="preserve">). </w:delText>
        </w:r>
        <w:r w:rsidR="00E44B84" w:rsidDel="006057EA">
          <w:rPr>
            <w:rFonts w:ascii="Times New Roman" w:hAnsi="Times New Roman" w:cs="Times New Roman"/>
            <w:sz w:val="24"/>
            <w:szCs w:val="24"/>
          </w:rPr>
          <w:delText xml:space="preserve">The NFKB2 gene in parent nodes was registered in KEGG as breast cancer related gene and </w:delText>
        </w:r>
        <w:r w:rsidR="00E44B84" w:rsidRPr="00C7180A" w:rsidDel="006057EA">
          <w:rPr>
            <w:rFonts w:ascii="Times New Roman" w:hAnsi="Times New Roman" w:cs="Times New Roman"/>
            <w:sz w:val="24"/>
            <w:szCs w:val="24"/>
          </w:rPr>
          <w:delText xml:space="preserve">NF-κB proteins </w:delText>
        </w:r>
        <w:r w:rsidR="00E44B84" w:rsidDel="006057EA">
          <w:rPr>
            <w:rFonts w:ascii="Times New Roman" w:hAnsi="Times New Roman" w:cs="Times New Roman"/>
            <w:sz w:val="24"/>
            <w:szCs w:val="24"/>
          </w:rPr>
          <w:delText>was known as transcription factor promo</w:delText>
        </w:r>
        <w:r w:rsidR="00B705B9" w:rsidDel="006057EA">
          <w:rPr>
            <w:rFonts w:ascii="Times New Roman" w:hAnsi="Times New Roman" w:cs="Times New Roman"/>
            <w:sz w:val="24"/>
            <w:szCs w:val="24"/>
          </w:rPr>
          <w:delText>t</w:delText>
        </w:r>
        <w:r w:rsidR="00E44B84" w:rsidDel="006057EA">
          <w:rPr>
            <w:rFonts w:ascii="Times New Roman" w:hAnsi="Times New Roman" w:cs="Times New Roman"/>
            <w:sz w:val="24"/>
            <w:szCs w:val="24"/>
          </w:rPr>
          <w:delText>ing breast cancer stem cell [2</w:delText>
        </w:r>
        <w:r w:rsidR="004C6634" w:rsidDel="006057EA">
          <w:rPr>
            <w:rFonts w:ascii="Times New Roman" w:hAnsi="Times New Roman" w:cs="Times New Roman"/>
            <w:sz w:val="24"/>
            <w:szCs w:val="24"/>
          </w:rPr>
          <w:delText>3</w:delText>
        </w:r>
        <w:r w:rsidR="00E44B84" w:rsidDel="006057EA">
          <w:rPr>
            <w:rFonts w:ascii="Times New Roman" w:hAnsi="Times New Roman" w:cs="Times New Roman"/>
            <w:sz w:val="24"/>
            <w:szCs w:val="24"/>
          </w:rPr>
          <w:delText>]. Among 12 child genes, SLC10A3, FZD1, BTNL8, KIF11 and CACYBP genes were related with chemotherapy resistance [2</w:delText>
        </w:r>
        <w:r w:rsidR="004C6634" w:rsidDel="006057EA">
          <w:rPr>
            <w:rFonts w:ascii="Times New Roman" w:hAnsi="Times New Roman" w:cs="Times New Roman"/>
            <w:sz w:val="24"/>
            <w:szCs w:val="24"/>
          </w:rPr>
          <w:delText>4</w:delText>
        </w:r>
        <w:r w:rsidR="00E44B84" w:rsidDel="006057EA">
          <w:rPr>
            <w:rFonts w:ascii="Times New Roman" w:hAnsi="Times New Roman" w:cs="Times New Roman"/>
            <w:sz w:val="24"/>
            <w:szCs w:val="24"/>
          </w:rPr>
          <w:delText>-2</w:delText>
        </w:r>
        <w:r w:rsidR="004C6634" w:rsidDel="006057EA">
          <w:rPr>
            <w:rFonts w:ascii="Times New Roman" w:hAnsi="Times New Roman" w:cs="Times New Roman"/>
            <w:sz w:val="24"/>
            <w:szCs w:val="24"/>
          </w:rPr>
          <w:delText>8</w:delText>
        </w:r>
        <w:r w:rsidR="00E44B84" w:rsidDel="006057EA">
          <w:rPr>
            <w:rFonts w:ascii="Times New Roman" w:hAnsi="Times New Roman" w:cs="Times New Roman"/>
            <w:sz w:val="24"/>
            <w:szCs w:val="24"/>
          </w:rPr>
          <w:delText xml:space="preserve">]. In addition, KIF11, MAP2K2, </w:delText>
        </w:r>
        <w:r w:rsidR="00B705B9" w:rsidDel="006057EA">
          <w:rPr>
            <w:rFonts w:ascii="Times New Roman" w:hAnsi="Times New Roman" w:cs="Times New Roman"/>
            <w:sz w:val="24"/>
            <w:szCs w:val="24"/>
          </w:rPr>
          <w:delText xml:space="preserve">PSAT1, TSPO and ZFP36L2 genes </w:delText>
        </w:r>
        <w:r w:rsidR="002C3C8F" w:rsidDel="006057EA">
          <w:rPr>
            <w:rFonts w:ascii="Times New Roman" w:hAnsi="Times New Roman" w:cs="Times New Roman"/>
            <w:sz w:val="24"/>
            <w:szCs w:val="24"/>
          </w:rPr>
          <w:delText>were</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known as having relationship</w:delText>
        </w:r>
        <w:r w:rsidR="00B705B9" w:rsidDel="006057EA">
          <w:rPr>
            <w:rFonts w:ascii="Times New Roman" w:hAnsi="Times New Roman" w:cs="Times New Roman"/>
            <w:sz w:val="24"/>
            <w:szCs w:val="24"/>
          </w:rPr>
          <w:delText xml:space="preserve"> with cancer progression and metastasis [2</w:delText>
        </w:r>
        <w:r w:rsidR="004C6634" w:rsidDel="006057EA">
          <w:rPr>
            <w:rFonts w:ascii="Times New Roman" w:hAnsi="Times New Roman" w:cs="Times New Roman"/>
            <w:sz w:val="24"/>
            <w:szCs w:val="24"/>
          </w:rPr>
          <w:delText>9</w:delText>
        </w:r>
        <w:r w:rsidR="00B705B9" w:rsidDel="006057EA">
          <w:rPr>
            <w:rFonts w:ascii="Times New Roman" w:hAnsi="Times New Roman" w:cs="Times New Roman"/>
            <w:sz w:val="24"/>
            <w:szCs w:val="24"/>
          </w:rPr>
          <w:delText>-3</w:delText>
        </w:r>
        <w:r w:rsidR="004C6634" w:rsidDel="006057EA">
          <w:rPr>
            <w:rFonts w:ascii="Times New Roman" w:hAnsi="Times New Roman" w:cs="Times New Roman"/>
            <w:sz w:val="24"/>
            <w:szCs w:val="24"/>
          </w:rPr>
          <w:delText>2</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When the condition of group node change into state 1 (bone metastasis) = 100%, t</w:delText>
        </w:r>
        <w:r w:rsidR="000A07B6" w:rsidDel="006057EA">
          <w:rPr>
            <w:rFonts w:ascii="Times New Roman" w:hAnsi="Times New Roman" w:cs="Times New Roman"/>
            <w:sz w:val="24"/>
            <w:szCs w:val="24"/>
          </w:rPr>
          <w:delText>h</w:delText>
        </w:r>
        <w:r w:rsidR="002C3C8F" w:rsidDel="006057EA">
          <w:rPr>
            <w:rFonts w:ascii="Times New Roman" w:hAnsi="Times New Roman" w:cs="Times New Roman"/>
            <w:sz w:val="24"/>
            <w:szCs w:val="24"/>
          </w:rPr>
          <w:delText>ese</w:delText>
        </w:r>
        <w:r w:rsidR="000A07B6" w:rsidDel="006057EA">
          <w:rPr>
            <w:rFonts w:ascii="Times New Roman" w:hAnsi="Times New Roman" w:cs="Times New Roman"/>
            <w:sz w:val="24"/>
            <w:szCs w:val="24"/>
          </w:rPr>
          <w:delText xml:space="preserve"> genes</w:delText>
        </w:r>
        <w:r w:rsidR="002C3C8F" w:rsidDel="006057EA">
          <w:rPr>
            <w:rFonts w:ascii="Times New Roman" w:hAnsi="Times New Roman" w:cs="Times New Roman"/>
            <w:sz w:val="24"/>
            <w:szCs w:val="24"/>
          </w:rPr>
          <w:delText xml:space="preserve"> had high probability of state 1 compared to different condition as state 0 (osteoblast) = 100%. Especially, the degree of change in FOLH1 and ZFP36L2 was remarkable (Fig </w:delText>
        </w:r>
      </w:del>
      <w:del w:id="2627" w:author="Sung Bae Park" w:date="2018-05-18T14:00:00Z">
        <w:r w:rsidR="002C3C8F" w:rsidDel="001E0ED3">
          <w:rPr>
            <w:rFonts w:ascii="Times New Roman" w:hAnsi="Times New Roman" w:cs="Times New Roman"/>
            <w:sz w:val="24"/>
            <w:szCs w:val="24"/>
          </w:rPr>
          <w:delText>7</w:delText>
        </w:r>
      </w:del>
      <w:del w:id="2628" w:author="Sung Bae Park" w:date="2018-05-23T18:09:00Z">
        <w:r w:rsidR="002C3C8F" w:rsidDel="006057EA">
          <w:rPr>
            <w:rFonts w:ascii="Times New Roman" w:hAnsi="Times New Roman" w:cs="Times New Roman"/>
            <w:sz w:val="24"/>
            <w:szCs w:val="24"/>
          </w:rPr>
          <w:delText>).</w:delText>
        </w:r>
      </w:del>
    </w:p>
    <w:p w14:paraId="64F84720" w14:textId="30C573A0" w:rsidR="007E546B" w:rsidDel="006057EA" w:rsidRDefault="007E546B" w:rsidP="00BD1A9C">
      <w:pPr>
        <w:autoSpaceDE w:val="0"/>
        <w:autoSpaceDN w:val="0"/>
        <w:adjustRightInd w:val="0"/>
        <w:spacing w:after="0" w:line="480" w:lineRule="auto"/>
        <w:jc w:val="both"/>
        <w:rPr>
          <w:del w:id="2629" w:author="Sung Bae Park" w:date="2018-05-23T18:09:00Z"/>
          <w:rFonts w:ascii="Times New Roman" w:hAnsi="Times New Roman" w:cs="Times New Roman"/>
          <w:sz w:val="24"/>
          <w:szCs w:val="24"/>
        </w:rPr>
      </w:pPr>
    </w:p>
    <w:p w14:paraId="23CD8599" w14:textId="5C74E79F" w:rsidR="00E83778" w:rsidRPr="00201285" w:rsidDel="006057EA" w:rsidRDefault="00E83778" w:rsidP="00E83778">
      <w:pPr>
        <w:autoSpaceDE w:val="0"/>
        <w:autoSpaceDN w:val="0"/>
        <w:adjustRightInd w:val="0"/>
        <w:spacing w:after="0" w:line="480" w:lineRule="auto"/>
        <w:jc w:val="both"/>
        <w:rPr>
          <w:del w:id="2630" w:author="Sung Bae Park" w:date="2018-05-23T18:09:00Z"/>
          <w:rFonts w:ascii="Times New Roman" w:hAnsi="Times New Roman" w:cs="Times New Roman"/>
          <w:b/>
          <w:sz w:val="24"/>
          <w:szCs w:val="24"/>
        </w:rPr>
      </w:pPr>
      <w:del w:id="2631" w:author="Sung Bae Park" w:date="2018-05-23T18:09:00Z">
        <w:r w:rsidRPr="00201285" w:rsidDel="006057EA">
          <w:rPr>
            <w:rFonts w:ascii="Times New Roman" w:hAnsi="Times New Roman" w:cs="Times New Roman"/>
            <w:b/>
            <w:sz w:val="24"/>
            <w:szCs w:val="24"/>
          </w:rPr>
          <w:delText>II</w:delText>
        </w:r>
        <w:r w:rsidDel="006057EA">
          <w:rPr>
            <w:rFonts w:ascii="Times New Roman" w:hAnsi="Times New Roman" w:cs="Times New Roman"/>
            <w:b/>
            <w:sz w:val="24"/>
            <w:szCs w:val="24"/>
          </w:rPr>
          <w:delText>I</w:delText>
        </w:r>
        <w:r w:rsidRPr="00201285" w:rsidDel="006057EA">
          <w:rPr>
            <w:rFonts w:ascii="Times New Roman" w:hAnsi="Times New Roman" w:cs="Times New Roman"/>
            <w:b/>
            <w:sz w:val="24"/>
            <w:szCs w:val="24"/>
          </w:rPr>
          <w:delText xml:space="preserve">. </w:delText>
        </w:r>
        <w:r w:rsidDel="006057EA">
          <w:rPr>
            <w:rFonts w:ascii="Times New Roman" w:hAnsi="Times New Roman" w:cs="Times New Roman"/>
            <w:b/>
            <w:sz w:val="24"/>
            <w:szCs w:val="24"/>
          </w:rPr>
          <w:delText xml:space="preserve">Validation of Bayesian structure  </w:delText>
        </w:r>
        <w:r w:rsidRPr="00201285" w:rsidDel="006057EA">
          <w:rPr>
            <w:rFonts w:ascii="Times New Roman" w:hAnsi="Times New Roman" w:cs="Times New Roman"/>
            <w:b/>
            <w:sz w:val="24"/>
            <w:szCs w:val="24"/>
          </w:rPr>
          <w:delText xml:space="preserve"> </w:delText>
        </w:r>
      </w:del>
    </w:p>
    <w:p w14:paraId="1E8AF26F" w14:textId="0D10EEE1" w:rsidR="00F576C9" w:rsidDel="006057EA" w:rsidRDefault="00470A8C" w:rsidP="00BD1A9C">
      <w:pPr>
        <w:autoSpaceDE w:val="0"/>
        <w:autoSpaceDN w:val="0"/>
        <w:adjustRightInd w:val="0"/>
        <w:spacing w:after="0" w:line="480" w:lineRule="auto"/>
        <w:jc w:val="both"/>
        <w:rPr>
          <w:del w:id="2632" w:author="Sung Bae Park" w:date="2018-05-23T18:09:00Z"/>
          <w:rFonts w:ascii="Times New Roman" w:hAnsi="Times New Roman" w:cs="Times New Roman"/>
          <w:sz w:val="24"/>
          <w:szCs w:val="24"/>
        </w:rPr>
      </w:pPr>
      <w:del w:id="2633" w:author="Sung Bae Park" w:date="2018-05-23T18:09:00Z">
        <w:r w:rsidDel="006057EA">
          <w:rPr>
            <w:rFonts w:ascii="Times New Roman" w:hAnsi="Times New Roman" w:cs="Times New Roman"/>
            <w:sz w:val="24"/>
            <w:szCs w:val="24"/>
          </w:rPr>
          <w:delText xml:space="preserve">The </w:delText>
        </w:r>
        <w:r w:rsidR="00F344F4" w:rsidDel="006057EA">
          <w:rPr>
            <w:rFonts w:ascii="Times New Roman" w:hAnsi="Times New Roman" w:cs="Times New Roman"/>
            <w:sz w:val="24"/>
            <w:szCs w:val="24"/>
          </w:rPr>
          <w:delText>Bayesian structure</w:delText>
        </w:r>
        <w:r w:rsidDel="006057EA">
          <w:rPr>
            <w:rFonts w:ascii="Times New Roman" w:hAnsi="Times New Roman" w:cs="Times New Roman"/>
            <w:sz w:val="24"/>
            <w:szCs w:val="24"/>
          </w:rPr>
          <w:delText xml:space="preserve"> with 34 nodes</w:delText>
        </w:r>
        <w:r w:rsidR="00F344F4" w:rsidDel="006057EA">
          <w:rPr>
            <w:rFonts w:ascii="Times New Roman" w:hAnsi="Times New Roman" w:cs="Times New Roman"/>
            <w:sz w:val="24"/>
            <w:szCs w:val="24"/>
          </w:rPr>
          <w:delText xml:space="preserve"> </w:delText>
        </w:r>
        <w:r w:rsidDel="006057EA">
          <w:rPr>
            <w:rFonts w:ascii="Times New Roman" w:hAnsi="Times New Roman" w:cs="Times New Roman"/>
            <w:sz w:val="24"/>
            <w:szCs w:val="24"/>
          </w:rPr>
          <w:delText xml:space="preserve">achieved </w:delText>
        </w:r>
        <w:r w:rsidRPr="00470A8C" w:rsidDel="006057EA">
          <w:rPr>
            <w:rFonts w:ascii="Times New Roman" w:hAnsi="Times New Roman" w:cs="Times New Roman"/>
            <w:sz w:val="24"/>
            <w:szCs w:val="24"/>
          </w:rPr>
          <w:delText>68</w:delText>
        </w:r>
        <w:r w:rsidR="006A4B3A"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3824 </w:delText>
        </w:r>
        <w:r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 (1116/1632)</w:delText>
        </w:r>
        <w:r w:rsidDel="006057EA">
          <w:rPr>
            <w:rFonts w:ascii="Times New Roman" w:hAnsi="Times New Roman" w:cs="Times New Roman"/>
            <w:sz w:val="24"/>
            <w:szCs w:val="24"/>
          </w:rPr>
          <w:delText xml:space="preserve"> accuracy in validation test </w:delText>
        </w:r>
        <w:r w:rsidR="00144094" w:rsidDel="006057EA">
          <w:rPr>
            <w:rFonts w:ascii="Times New Roman" w:hAnsi="Times New Roman" w:cs="Times New Roman"/>
            <w:sz w:val="24"/>
            <w:szCs w:val="24"/>
          </w:rPr>
          <w:delText xml:space="preserve">(leave one out cross test) </w:delText>
        </w:r>
        <w:r w:rsidDel="006057EA">
          <w:rPr>
            <w:rFonts w:ascii="Times New Roman" w:hAnsi="Times New Roman" w:cs="Times New Roman"/>
            <w:sz w:val="24"/>
            <w:szCs w:val="24"/>
          </w:rPr>
          <w:delText>of GeNIe.</w:delText>
        </w:r>
        <w:r w:rsidR="006A4B3A" w:rsidDel="006057EA">
          <w:rPr>
            <w:rFonts w:ascii="Times New Roman" w:hAnsi="Times New Roman" w:cs="Times New Roman"/>
            <w:sz w:val="24"/>
            <w:szCs w:val="24"/>
          </w:rPr>
          <w:delText xml:space="preserve"> T</w:delText>
        </w:r>
        <w:r w:rsidR="00AD3B7B" w:rsidDel="006057EA">
          <w:rPr>
            <w:rFonts w:ascii="Times New Roman" w:hAnsi="Times New Roman" w:cs="Times New Roman"/>
            <w:sz w:val="24"/>
            <w:szCs w:val="24"/>
          </w:rPr>
          <w:delText>he accuracy for</w:delText>
        </w:r>
        <w:r w:rsidR="006A4B3A" w:rsidDel="006057EA">
          <w:rPr>
            <w:rFonts w:ascii="Times New Roman" w:hAnsi="Times New Roman" w:cs="Times New Roman"/>
            <w:sz w:val="24"/>
            <w:szCs w:val="24"/>
          </w:rPr>
          <w:delText>16 nodes (parent, group and child nodes) was 82.1615 % (631/768).</w:delText>
        </w:r>
      </w:del>
      <w:moveToRangeStart w:id="2634" w:author="Sung Bae Park" w:date="2018-05-18T14:10:00Z" w:name="move514415980"/>
      <w:moveTo w:id="2635" w:author="Sung Bae Park" w:date="2018-05-18T14:10:00Z">
        <w:del w:id="2636" w:author="Sung Bae Park" w:date="2018-05-23T18:09:00Z">
          <w:r w:rsidR="0017296F" w:rsidDel="006057EA">
            <w:rPr>
              <w:rFonts w:ascii="Times New Roman" w:hAnsi="Times New Roman" w:cs="Times New Roman"/>
              <w:sz w:val="24"/>
              <w:szCs w:val="24"/>
            </w:rPr>
            <w:delText>The prediction rates of bone metastasis for the present 35-observation with bone metastasis were almost over 99 %. In addition, even if we provided just 3 parent genes’ information, the prediction rate of bone metastasis were almost over 90% (Table 2).</w:delText>
          </w:r>
        </w:del>
      </w:moveTo>
      <w:moveToRangeEnd w:id="2634"/>
    </w:p>
    <w:p w14:paraId="53835A79" w14:textId="2E8C23C7" w:rsidR="0013347B" w:rsidDel="006057EA" w:rsidRDefault="00FA5CA9" w:rsidP="00BD1A9C">
      <w:pPr>
        <w:autoSpaceDE w:val="0"/>
        <w:autoSpaceDN w:val="0"/>
        <w:adjustRightInd w:val="0"/>
        <w:spacing w:after="0" w:line="480" w:lineRule="auto"/>
        <w:jc w:val="both"/>
        <w:rPr>
          <w:del w:id="2637" w:author="Sung Bae Park" w:date="2018-05-23T18:09:00Z"/>
          <w:rFonts w:ascii="Times New Roman" w:hAnsi="Times New Roman" w:cs="Times New Roman"/>
          <w:sz w:val="24"/>
          <w:szCs w:val="24"/>
        </w:rPr>
      </w:pPr>
      <w:del w:id="2638" w:author="Sung Bae Park" w:date="2018-05-23T18:09:00Z">
        <w:r w:rsidDel="006057EA">
          <w:rPr>
            <w:rFonts w:ascii="Times New Roman" w:hAnsi="Times New Roman" w:cs="Times New Roman"/>
            <w:sz w:val="24"/>
            <w:szCs w:val="24"/>
          </w:rPr>
          <w:delText xml:space="preserve">In </w:delText>
        </w:r>
        <w:r w:rsidR="00AD3B7B" w:rsidDel="006057EA">
          <w:rPr>
            <w:rFonts w:ascii="Times New Roman" w:hAnsi="Times New Roman" w:cs="Times New Roman"/>
            <w:sz w:val="24"/>
            <w:szCs w:val="24"/>
          </w:rPr>
          <w:delText>analysis</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 xml:space="preserve">of </w:delText>
        </w:r>
        <w:r w:rsidDel="006057EA">
          <w:rPr>
            <w:rFonts w:ascii="Times New Roman" w:hAnsi="Times New Roman" w:cs="Times New Roman"/>
            <w:sz w:val="24"/>
            <w:szCs w:val="24"/>
          </w:rPr>
          <w:delText>order</w:delText>
        </w:r>
        <w:r w:rsidR="009F3E15" w:rsidDel="006057EA">
          <w:rPr>
            <w:rFonts w:ascii="Times New Roman" w:hAnsi="Times New Roman" w:cs="Times New Roman"/>
            <w:sz w:val="24"/>
            <w:szCs w:val="24"/>
          </w:rPr>
          <w:delText xml:space="preserve"> using MCMC simulation</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the 16 nodes</w:delText>
        </w:r>
        <w:r w:rsidR="009F3E15" w:rsidDel="006057EA">
          <w:rPr>
            <w:rFonts w:ascii="Times New Roman" w:hAnsi="Times New Roman" w:cs="Times New Roman"/>
            <w:sz w:val="24"/>
            <w:szCs w:val="24"/>
          </w:rPr>
          <w:delText>-</w:delText>
        </w:r>
        <w:r w:rsidR="00AD3B7B" w:rsidDel="006057EA">
          <w:rPr>
            <w:rFonts w:ascii="Times New Roman" w:hAnsi="Times New Roman" w:cs="Times New Roman"/>
            <w:sz w:val="24"/>
            <w:szCs w:val="24"/>
          </w:rPr>
          <w:delText>order with best score was NFKB2, HEBP1, Group, FOLH1, ZFP36L2, HOXB2, PSAT1, TSPO, CACYBP, MAP2K2, UBIAD1, BTNL8, KIF11, S100PBP, FZD1. Two parent genes (NFKB2 and HEBP1), which had no ancestor nodes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had the front order to group node. However, the parent UBIAD1 gene, which had ancestors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w:delText>
        </w:r>
        <w:r w:rsidR="008D791D" w:rsidDel="006057EA">
          <w:rPr>
            <w:rFonts w:ascii="Times New Roman" w:hAnsi="Times New Roman" w:cs="Times New Roman"/>
            <w:sz w:val="24"/>
            <w:szCs w:val="24"/>
          </w:rPr>
          <w:delText xml:space="preserve">located at back of the order with best score. </w:delText>
        </w:r>
      </w:del>
      <w:del w:id="2639" w:author="Sung Bae Park" w:date="2018-05-18T14:17:00Z">
        <w:r w:rsidR="00AD3B7B" w:rsidDel="00531CD4">
          <w:rPr>
            <w:rFonts w:ascii="Times New Roman" w:hAnsi="Times New Roman" w:cs="Times New Roman"/>
            <w:sz w:val="24"/>
            <w:szCs w:val="24"/>
          </w:rPr>
          <w:delText xml:space="preserve"> </w:delText>
        </w:r>
      </w:del>
      <w:del w:id="2640" w:author="Sung Bae Park" w:date="2018-05-23T18:09:00Z">
        <w:r w:rsidR="008D791D" w:rsidDel="006057EA">
          <w:rPr>
            <w:rFonts w:ascii="Times New Roman" w:hAnsi="Times New Roman" w:cs="Times New Roman"/>
            <w:sz w:val="24"/>
            <w:szCs w:val="24"/>
          </w:rPr>
          <w:delTex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delText>
        </w:r>
        <w:r w:rsidR="00AB3490" w:rsidDel="006057EA">
          <w:rPr>
            <w:rFonts w:ascii="Times New Roman" w:hAnsi="Times New Roman" w:cs="Times New Roman"/>
            <w:sz w:val="24"/>
            <w:szCs w:val="24"/>
          </w:rPr>
          <w:delText xml:space="preserve">direction of </w:delText>
        </w:r>
        <w:r w:rsidR="008D791D" w:rsidDel="006057EA">
          <w:rPr>
            <w:rFonts w:ascii="Times New Roman" w:hAnsi="Times New Roman" w:cs="Times New Roman"/>
            <w:sz w:val="24"/>
            <w:szCs w:val="24"/>
          </w:rPr>
          <w:delText xml:space="preserve">arcs </w:delText>
        </w:r>
        <w:r w:rsidR="00AB3490" w:rsidDel="006057EA">
          <w:rPr>
            <w:rFonts w:ascii="Times New Roman" w:hAnsi="Times New Roman" w:cs="Times New Roman"/>
            <w:sz w:val="24"/>
            <w:szCs w:val="24"/>
          </w:rPr>
          <w:delText xml:space="preserve">among 16 nodes </w:delText>
        </w:r>
        <w:r w:rsidR="008D791D" w:rsidDel="006057EA">
          <w:rPr>
            <w:rFonts w:ascii="Times New Roman" w:hAnsi="Times New Roman" w:cs="Times New Roman"/>
            <w:sz w:val="24"/>
            <w:szCs w:val="24"/>
          </w:rPr>
          <w:delText xml:space="preserve">in the Bayesian structure </w:delText>
        </w:r>
        <w:r w:rsidR="00AB3490" w:rsidDel="006057EA">
          <w:rPr>
            <w:rFonts w:ascii="Times New Roman" w:hAnsi="Times New Roman" w:cs="Times New Roman"/>
            <w:sz w:val="24"/>
            <w:szCs w:val="24"/>
          </w:rPr>
          <w:delText xml:space="preserve">may be reasonable based on the result of order analysis with 16 variables. </w:delText>
        </w:r>
        <w:r w:rsidR="0013347B" w:rsidDel="006057EA">
          <w:rPr>
            <w:rFonts w:ascii="Times New Roman" w:hAnsi="Times New Roman" w:cs="Times New Roman"/>
            <w:sz w:val="24"/>
            <w:szCs w:val="24"/>
          </w:rPr>
          <w:delText xml:space="preserve">However, the location of parent genes in the order results with 34 variables were </w:delText>
        </w:r>
        <w:r w:rsidR="00F576C9" w:rsidDel="006057EA">
          <w:rPr>
            <w:rFonts w:ascii="Times New Roman" w:hAnsi="Times New Roman" w:cs="Times New Roman"/>
            <w:sz w:val="24"/>
            <w:szCs w:val="24"/>
          </w:rPr>
          <w:delText>apart from the group node. Because the arcs among child and co-parent nodes were complex, the locations of child and co-parent nodes were intermingled. It seems to be difficult to comprehend the order of the Bayesian structure using the result of order analysis with 34 nodes.</w:delText>
        </w:r>
      </w:del>
    </w:p>
    <w:p w14:paraId="7132BF1A" w14:textId="36B16301" w:rsidR="002E542F" w:rsidDel="00E35CE2" w:rsidRDefault="002E542F" w:rsidP="004F2258">
      <w:pPr>
        <w:spacing w:line="480" w:lineRule="auto"/>
        <w:rPr>
          <w:del w:id="2641" w:author="Sung Bae Park" w:date="2018-05-18T14:35:00Z"/>
          <w:rFonts w:ascii="Times New Roman" w:hAnsi="Times New Roman" w:cs="Times New Roman"/>
          <w:sz w:val="24"/>
          <w:szCs w:val="24"/>
        </w:rPr>
      </w:pPr>
      <w:del w:id="2642" w:author="Sung Bae Park" w:date="2018-05-23T18:09:00Z">
        <w:r w:rsidDel="006057EA">
          <w:rPr>
            <w:rFonts w:ascii="Times New Roman" w:hAnsi="Times New Roman" w:cs="Times New Roman"/>
            <w:sz w:val="24"/>
            <w:szCs w:val="24"/>
          </w:rPr>
          <w:delText>The probabilities of conditional independence between parent and group nodes, parent and child nodes and group and child nodes</w:delText>
        </w:r>
        <w:r w:rsidR="000550E6" w:rsidDel="006057EA">
          <w:rPr>
            <w:rFonts w:ascii="Times New Roman" w:hAnsi="Times New Roman" w:cs="Times New Roman"/>
            <w:sz w:val="24"/>
            <w:szCs w:val="24"/>
          </w:rPr>
          <w:delText xml:space="preserve"> in conditional independence test showed that d- separation and d- connectivity among nodes in the Bayesian structure were reasonable</w:delText>
        </w:r>
        <w:r w:rsidDel="006057EA">
          <w:rPr>
            <w:rFonts w:ascii="Times New Roman" w:hAnsi="Times New Roman" w:cs="Times New Roman"/>
            <w:sz w:val="24"/>
            <w:szCs w:val="24"/>
          </w:rPr>
          <w:delText xml:space="preserve"> </w:delText>
        </w:r>
        <w:r w:rsidR="000550E6" w:rsidDel="006057EA">
          <w:rPr>
            <w:rFonts w:ascii="Times New Roman" w:hAnsi="Times New Roman" w:cs="Times New Roman"/>
            <w:sz w:val="24"/>
            <w:szCs w:val="24"/>
          </w:rPr>
          <w:delText xml:space="preserve">(fig. </w:delText>
        </w:r>
      </w:del>
      <w:del w:id="2643" w:author="Sung Bae Park" w:date="2018-05-18T14:00:00Z">
        <w:r w:rsidR="000550E6" w:rsidDel="001E0ED3">
          <w:rPr>
            <w:rFonts w:ascii="Times New Roman" w:hAnsi="Times New Roman" w:cs="Times New Roman"/>
            <w:sz w:val="24"/>
            <w:szCs w:val="24"/>
          </w:rPr>
          <w:delText>8</w:delText>
        </w:r>
      </w:del>
      <w:del w:id="2644" w:author="Sung Bae Park" w:date="2018-05-23T18:09:00Z">
        <w:r w:rsidR="000550E6"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del>
      <w:del w:id="2645" w:author="Sung Bae Park" w:date="2018-05-18T14:01:00Z">
        <w:r w:rsidR="000550E6" w:rsidDel="00B02E8C">
          <w:rPr>
            <w:rFonts w:ascii="Times New Roman" w:hAnsi="Times New Roman" w:cs="Times New Roman"/>
            <w:sz w:val="24"/>
            <w:szCs w:val="24"/>
          </w:rPr>
          <w:delText xml:space="preserve"> </w:delText>
        </w:r>
      </w:del>
      <w:moveFromRangeStart w:id="2646" w:author="Sung Bae Park" w:date="2018-05-18T14:10:00Z" w:name="move514415980"/>
      <w:moveFrom w:id="2647" w:author="Sung Bae Park" w:date="2018-05-18T14:10:00Z">
        <w:del w:id="2648" w:author="Sung Bae Park" w:date="2018-05-23T18:09:00Z">
          <w:r w:rsidR="000550E6" w:rsidDel="006057EA">
            <w:rPr>
              <w:rFonts w:ascii="Times New Roman" w:hAnsi="Times New Roman" w:cs="Times New Roman"/>
              <w:sz w:val="24"/>
              <w:szCs w:val="24"/>
            </w:rPr>
            <w:delText>The prediction</w:delText>
          </w:r>
          <w:r w:rsidR="000A6BEB" w:rsidDel="006057EA">
            <w:rPr>
              <w:rFonts w:ascii="Times New Roman" w:hAnsi="Times New Roman" w:cs="Times New Roman"/>
              <w:sz w:val="24"/>
              <w:szCs w:val="24"/>
            </w:rPr>
            <w:delText xml:space="preserve"> rates</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of</w:delText>
          </w:r>
          <w:r w:rsidR="000550E6" w:rsidDel="006057EA">
            <w:rPr>
              <w:rFonts w:ascii="Times New Roman" w:hAnsi="Times New Roman" w:cs="Times New Roman"/>
              <w:sz w:val="24"/>
              <w:szCs w:val="24"/>
            </w:rPr>
            <w:delText xml:space="preserve"> bone metastasis </w:delText>
          </w:r>
          <w:r w:rsidR="001250C7" w:rsidDel="006057EA">
            <w:rPr>
              <w:rFonts w:ascii="Times New Roman" w:hAnsi="Times New Roman" w:cs="Times New Roman"/>
              <w:sz w:val="24"/>
              <w:szCs w:val="24"/>
            </w:rPr>
            <w:delText>for</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 xml:space="preserve">the present </w:delText>
          </w:r>
          <w:r w:rsidR="000A6BEB" w:rsidDel="006057EA">
            <w:rPr>
              <w:rFonts w:ascii="Times New Roman" w:hAnsi="Times New Roman" w:cs="Times New Roman"/>
              <w:sz w:val="24"/>
              <w:szCs w:val="24"/>
            </w:rPr>
            <w:delText>35-observation</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with bone metastasis</w:delText>
          </w:r>
          <w:r w:rsidR="000550E6" w:rsidDel="006057EA">
            <w:rPr>
              <w:rFonts w:ascii="Times New Roman" w:hAnsi="Times New Roman" w:cs="Times New Roman"/>
              <w:sz w:val="24"/>
              <w:szCs w:val="24"/>
            </w:rPr>
            <w:delText xml:space="preserve"> </w:delText>
          </w:r>
          <w:r w:rsidR="000A6BEB" w:rsidDel="006057EA">
            <w:rPr>
              <w:rFonts w:ascii="Times New Roman" w:hAnsi="Times New Roman" w:cs="Times New Roman"/>
              <w:sz w:val="24"/>
              <w:szCs w:val="24"/>
            </w:rPr>
            <w:delText>were almost over 99 %</w:delText>
          </w:r>
          <w:r w:rsidR="001250C7" w:rsidDel="006057EA">
            <w:rPr>
              <w:rFonts w:ascii="Times New Roman" w:hAnsi="Times New Roman" w:cs="Times New Roman"/>
              <w:sz w:val="24"/>
              <w:szCs w:val="24"/>
            </w:rPr>
            <w:delText xml:space="preserve">. In addition, even if we provided just 3 parent genes’ information, the prediction rate of bone metastasis were almost over 90% </w:delText>
          </w:r>
          <w:r w:rsidR="000A6BEB" w:rsidDel="006057EA">
            <w:rPr>
              <w:rFonts w:ascii="Times New Roman" w:hAnsi="Times New Roman" w:cs="Times New Roman"/>
              <w:sz w:val="24"/>
              <w:szCs w:val="24"/>
            </w:rPr>
            <w:delText>(Table 2).</w:delText>
          </w:r>
        </w:del>
      </w:moveFrom>
      <w:moveFromRangeEnd w:id="2646"/>
      <w:del w:id="2649" w:author="Sung Bae Park" w:date="2018-05-23T18:09:00Z">
        <w:r w:rsidR="00F456C8" w:rsidDel="006057EA">
          <w:rPr>
            <w:rFonts w:ascii="Times New Roman" w:hAnsi="Times New Roman" w:cs="Times New Roman"/>
            <w:sz w:val="24"/>
            <w:szCs w:val="24"/>
          </w:rPr>
          <w:delText xml:space="preserve">UBIAD1, HEBP1, BTNL8, TSPO, PSAT1 and ZFP36L2 genes </w:delText>
        </w:r>
      </w:del>
      <w:del w:id="2650" w:author="Sung Bae Park" w:date="2018-05-18T15:54:00Z">
        <w:r w:rsidR="00F456C8" w:rsidDel="004F2258">
          <w:rPr>
            <w:rFonts w:ascii="Times New Roman" w:hAnsi="Times New Roman" w:cs="Times New Roman"/>
            <w:sz w:val="24"/>
            <w:szCs w:val="24"/>
          </w:rPr>
          <w:delText xml:space="preserve">significantly </w:delText>
        </w:r>
      </w:del>
      <w:del w:id="2651" w:author="Sung Bae Park" w:date="2018-05-23T18:09:00Z">
        <w:r w:rsidR="00F456C8" w:rsidDel="006057EA">
          <w:rPr>
            <w:rFonts w:ascii="Times New Roman" w:hAnsi="Times New Roman" w:cs="Times New Roman"/>
            <w:sz w:val="24"/>
            <w:szCs w:val="24"/>
          </w:rPr>
          <w:delText>altered whether subject got BMBC.</w:delText>
        </w:r>
        <w:r w:rsidR="004F2258" w:rsidDel="006057EA">
          <w:rPr>
            <w:rFonts w:ascii="Times New Roman" w:hAnsi="Times New Roman" w:cs="Times New Roman"/>
            <w:sz w:val="24"/>
            <w:szCs w:val="24"/>
          </w:rPr>
          <w:delText xml:space="preserve"> especially </w:delText>
        </w:r>
      </w:del>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2652" w:author="Sung Bae Park" w:date="2018-05-17T11:54:00Z"/>
          <w:rFonts w:ascii="Times New Roman" w:hAnsi="Times New Roman" w:cs="Times New Roman"/>
          <w:b/>
          <w:sz w:val="24"/>
          <w:szCs w:val="24"/>
        </w:rPr>
      </w:pPr>
      <w:del w:id="2653"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2654" w:author="Sung Bae Park" w:date="2018-05-17T11:54:00Z"/>
          <w:rFonts w:ascii="Times New Roman" w:hAnsi="Times New Roman" w:cs="Times New Roman"/>
          <w:sz w:val="24"/>
          <w:szCs w:val="24"/>
        </w:rPr>
      </w:pPr>
      <w:del w:id="2655"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FA157F8"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w:t>
      </w:r>
      <w:del w:id="2656" w:author="Sung Bae Park" w:date="2018-05-24T14:13:00Z">
        <w:r w:rsidDel="001B1525">
          <w:rPr>
            <w:rFonts w:ascii="Times New Roman" w:hAnsi="Times New Roman" w:cs="Times New Roman"/>
            <w:sz w:val="24"/>
            <w:szCs w:val="24"/>
          </w:rPr>
          <w:delText xml:space="preserve">get </w:delText>
        </w:r>
      </w:del>
      <w:ins w:id="2657" w:author="Sung Bae Park" w:date="2018-05-24T14:13:00Z">
        <w:r w:rsidR="001B1525">
          <w:rPr>
            <w:rFonts w:ascii="Times New Roman" w:hAnsi="Times New Roman" w:cs="Times New Roman"/>
            <w:sz w:val="24"/>
            <w:szCs w:val="24"/>
          </w:rPr>
          <w:t xml:space="preserve">got </w:t>
        </w:r>
      </w:ins>
      <w:r>
        <w:rPr>
          <w:rFonts w:ascii="Times New Roman" w:hAnsi="Times New Roman" w:cs="Times New Roman"/>
          <w:sz w:val="24"/>
          <w:szCs w:val="24"/>
        </w:rPr>
        <w:t xml:space="preserve">a causal inference </w:t>
      </w:r>
      <w:r w:rsidR="00933147">
        <w:rPr>
          <w:rFonts w:ascii="Times New Roman" w:hAnsi="Times New Roman" w:cs="Times New Roman"/>
          <w:sz w:val="24"/>
          <w:szCs w:val="24"/>
        </w:rPr>
        <w:t xml:space="preserve">structure with </w:t>
      </w:r>
      <w:ins w:id="2658" w:author="Sung Bae Park" w:date="2018-05-24T14:15:00Z">
        <w:r w:rsidR="001B1525">
          <w:rPr>
            <w:rFonts w:ascii="Times New Roman" w:hAnsi="Times New Roman" w:cs="Times New Roman"/>
            <w:sz w:val="24"/>
            <w:szCs w:val="24"/>
          </w:rPr>
          <w:t>CBN</w:t>
        </w:r>
      </w:ins>
      <w:del w:id="2659" w:author="Sung Bae Park" w:date="2018-05-24T14:15:00Z">
        <w:r w:rsidR="00933147" w:rsidDel="001B1525">
          <w:rPr>
            <w:rFonts w:ascii="Times New Roman" w:hAnsi="Times New Roman" w:cs="Times New Roman"/>
            <w:sz w:val="24"/>
            <w:szCs w:val="24"/>
          </w:rPr>
          <w:delText>Bayesian network</w:delText>
        </w:r>
      </w:del>
      <w:r w:rsidR="00933147">
        <w:rPr>
          <w:rFonts w:ascii="Times New Roman" w:hAnsi="Times New Roman" w:cs="Times New Roman"/>
          <w:sz w:val="24"/>
          <w:szCs w:val="24"/>
        </w:rPr>
        <w:t xml:space="preserve"> for microarray data of osteoblast and </w:t>
      </w:r>
      <w:ins w:id="2660" w:author="Sung Bae Park" w:date="2018-05-24T14:14:00Z">
        <w:r w:rsidR="001B1525">
          <w:rPr>
            <w:rFonts w:ascii="Times New Roman" w:hAnsi="Times New Roman" w:cs="Times New Roman"/>
            <w:sz w:val="24"/>
            <w:szCs w:val="24"/>
          </w:rPr>
          <w:t>BMBC</w:t>
        </w:r>
      </w:ins>
      <w:del w:id="2661" w:author="Sung Bae Park" w:date="2018-05-24T14:14:00Z">
        <w:r w:rsidR="00933147" w:rsidDel="001B1525">
          <w:rPr>
            <w:rFonts w:ascii="Times New Roman" w:hAnsi="Times New Roman" w:cs="Times New Roman"/>
            <w:sz w:val="24"/>
            <w:szCs w:val="24"/>
          </w:rPr>
          <w:delText>bone metastasis of breast cancer</w:delText>
        </w:r>
      </w:del>
      <w:r w:rsidR="00933147">
        <w:rPr>
          <w:rFonts w:ascii="Times New Roman" w:hAnsi="Times New Roman" w:cs="Times New Roman"/>
          <w:sz w:val="24"/>
          <w:szCs w:val="24"/>
        </w:rPr>
        <w:t xml:space="preserve">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w:t>
      </w:r>
      <w:del w:id="2662" w:author="Sung Bae Park" w:date="2018-05-24T14:14:00Z">
        <w:r w:rsidR="00F65B36" w:rsidDel="001B1525">
          <w:rPr>
            <w:rFonts w:ascii="Times New Roman" w:hAnsi="Times New Roman" w:cs="Times New Roman"/>
            <w:sz w:val="24"/>
            <w:szCs w:val="24"/>
          </w:rPr>
          <w:delText xml:space="preserve">as </w:delText>
        </w:r>
      </w:del>
      <w:ins w:id="2663" w:author="Sung Bae Park" w:date="2018-05-24T14:14:00Z">
        <w:r w:rsidR="001B1525">
          <w:rPr>
            <w:rFonts w:ascii="Times New Roman" w:hAnsi="Times New Roman" w:cs="Times New Roman"/>
            <w:sz w:val="24"/>
            <w:szCs w:val="24"/>
          </w:rPr>
          <w:t xml:space="preserve">of </w:t>
        </w:r>
      </w:ins>
      <w:r w:rsidR="00F65B36">
        <w:rPr>
          <w:rFonts w:ascii="Times New Roman" w:hAnsi="Times New Roman" w:cs="Times New Roman"/>
          <w:sz w:val="24"/>
          <w:szCs w:val="24"/>
        </w:rPr>
        <w:t xml:space="preserve">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ins w:id="2664" w:author="Sung Bae Park" w:date="2018-05-24T14:15:00Z">
        <w:r w:rsidR="001B1525">
          <w:rPr>
            <w:rFonts w:ascii="Times New Roman" w:hAnsi="Times New Roman" w:cs="Times New Roman"/>
            <w:sz w:val="24"/>
            <w:szCs w:val="24"/>
          </w:rPr>
          <w:t>CBN</w:t>
        </w:r>
      </w:ins>
      <w:del w:id="2665" w:author="Sung Bae Park" w:date="2018-05-24T14:15:00Z">
        <w:r w:rsidR="00F65B36" w:rsidDel="001B1525">
          <w:rPr>
            <w:rFonts w:ascii="Times New Roman" w:hAnsi="Times New Roman" w:cs="Times New Roman"/>
            <w:sz w:val="24"/>
            <w:szCs w:val="24"/>
          </w:rPr>
          <w:delText>Bayesian network</w:delText>
        </w:r>
      </w:del>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5FC6C757"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In a few articles using cell line or animal model of BMBC, IL-6, TGFB and TFF genes were over-expressed [</w:t>
      </w:r>
      <w:del w:id="2666" w:author="Sung Bae Park" w:date="2018-05-24T14:41:00Z">
        <w:r w:rsidDel="0019108C">
          <w:rPr>
            <w:rFonts w:ascii="Times New Roman" w:hAnsi="Times New Roman" w:cs="Times New Roman"/>
            <w:sz w:val="24"/>
            <w:szCs w:val="24"/>
          </w:rPr>
          <w:delText>23</w:delText>
        </w:r>
      </w:del>
      <w:ins w:id="2667" w:author="Sung Bae Park" w:date="2018-05-24T14:41:00Z">
        <w:r w:rsidR="0019108C">
          <w:rPr>
            <w:rFonts w:ascii="Times New Roman" w:hAnsi="Times New Roman" w:cs="Times New Roman"/>
            <w:sz w:val="24"/>
            <w:szCs w:val="24"/>
          </w:rPr>
          <w:t>31</w:t>
        </w:r>
      </w:ins>
      <w:r>
        <w:rPr>
          <w:rFonts w:ascii="Times New Roman" w:hAnsi="Times New Roman" w:cs="Times New Roman"/>
          <w:sz w:val="24"/>
          <w:szCs w:val="24"/>
        </w:rPr>
        <w:t xml:space="preserve">, </w:t>
      </w:r>
      <w:del w:id="2668" w:author="Sung Bae Park" w:date="2018-05-24T14:41:00Z">
        <w:r w:rsidDel="0019108C">
          <w:rPr>
            <w:rFonts w:ascii="Times New Roman" w:hAnsi="Times New Roman" w:cs="Times New Roman"/>
            <w:sz w:val="24"/>
            <w:szCs w:val="24"/>
          </w:rPr>
          <w:delText>33</w:delText>
        </w:r>
      </w:del>
      <w:ins w:id="2669" w:author="Sung Bae Park" w:date="2018-05-24T14:41:00Z">
        <w:r w:rsidR="0019108C">
          <w:rPr>
            <w:rFonts w:ascii="Times New Roman" w:hAnsi="Times New Roman" w:cs="Times New Roman"/>
            <w:sz w:val="24"/>
            <w:szCs w:val="24"/>
          </w:rPr>
          <w:t>41</w:t>
        </w:r>
      </w:ins>
      <w:r>
        <w:rPr>
          <w:rFonts w:ascii="Times New Roman" w:hAnsi="Times New Roman" w:cs="Times New Roman"/>
          <w:sz w:val="24"/>
          <w:szCs w:val="24"/>
        </w:rPr>
        <w:t>-</w:t>
      </w:r>
      <w:del w:id="2670" w:author="Sung Bae Park" w:date="2018-05-24T14:41:00Z">
        <w:r w:rsidDel="0019108C">
          <w:rPr>
            <w:rFonts w:ascii="Times New Roman" w:hAnsi="Times New Roman" w:cs="Times New Roman"/>
            <w:sz w:val="24"/>
            <w:szCs w:val="24"/>
          </w:rPr>
          <w:delText>36</w:delText>
        </w:r>
      </w:del>
      <w:ins w:id="2671" w:author="Sung Bae Park" w:date="2018-05-24T14:41:00Z">
        <w:r w:rsidR="0019108C">
          <w:rPr>
            <w:rFonts w:ascii="Times New Roman" w:hAnsi="Times New Roman" w:cs="Times New Roman"/>
            <w:sz w:val="24"/>
            <w:szCs w:val="24"/>
          </w:rPr>
          <w:t>44</w:t>
        </w:r>
      </w:ins>
      <w:r>
        <w:rPr>
          <w:rFonts w:ascii="Times New Roman" w:hAnsi="Times New Roman" w:cs="Times New Roman"/>
          <w:sz w:val="24"/>
          <w:szCs w:val="24"/>
        </w:rPr>
        <w:t xml:space="preserve">].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w:t>
      </w:r>
      <w:del w:id="2672" w:author="Sung Bae Park" w:date="2018-05-24T14:15:00Z">
        <w:r w:rsidDel="001B1525">
          <w:rPr>
            <w:rFonts w:ascii="Times New Roman" w:hAnsi="Times New Roman" w:cs="Times New Roman"/>
            <w:sz w:val="24"/>
            <w:szCs w:val="24"/>
          </w:rPr>
          <w:delText xml:space="preserve">bone metastases in breast cancer </w:delText>
        </w:r>
      </w:del>
      <w:ins w:id="2673" w:author="Sung Bae Park" w:date="2018-05-24T14:15:00Z">
        <w:r w:rsidR="001B1525">
          <w:rPr>
            <w:rFonts w:ascii="Times New Roman" w:hAnsi="Times New Roman" w:cs="Times New Roman"/>
            <w:sz w:val="24"/>
            <w:szCs w:val="24"/>
          </w:rPr>
          <w:t xml:space="preserve">BMBC </w:t>
        </w:r>
      </w:ins>
      <w:ins w:id="2674" w:author="Games" w:date="2018-05-24T22:21:00Z">
        <w:r w:rsidR="00CB016D">
          <w:rPr>
            <w:rFonts w:ascii="Times New Roman" w:hAnsi="Times New Roman" w:cs="Times New Roman"/>
            <w:sz w:val="24"/>
            <w:szCs w:val="24"/>
          </w:rPr>
          <w:t xml:space="preserve">among </w:t>
        </w:r>
      </w:ins>
      <w:r>
        <w:rPr>
          <w:rFonts w:ascii="Times New Roman" w:hAnsi="Times New Roman" w:cs="Times New Roman"/>
          <w:sz w:val="24"/>
          <w:szCs w:val="24"/>
        </w:rPr>
        <w:t>patients [</w:t>
      </w:r>
      <w:del w:id="2675" w:author="Sung Bae Park" w:date="2018-05-24T14:41:00Z">
        <w:r w:rsidDel="0019108C">
          <w:rPr>
            <w:rFonts w:ascii="Times New Roman" w:hAnsi="Times New Roman" w:cs="Times New Roman"/>
            <w:sz w:val="24"/>
            <w:szCs w:val="24"/>
          </w:rPr>
          <w:delText>36</w:delText>
        </w:r>
      </w:del>
      <w:ins w:id="2676" w:author="Sung Bae Park" w:date="2018-05-24T14:41:00Z">
        <w:r w:rsidR="0019108C">
          <w:rPr>
            <w:rFonts w:ascii="Times New Roman" w:hAnsi="Times New Roman" w:cs="Times New Roman"/>
            <w:sz w:val="24"/>
            <w:szCs w:val="24"/>
          </w:rPr>
          <w:t>44</w:t>
        </w:r>
      </w:ins>
      <w:r>
        <w:rPr>
          <w:rFonts w:ascii="Times New Roman" w:hAnsi="Times New Roman" w:cs="Times New Roman"/>
          <w:sz w:val="24"/>
          <w:szCs w:val="24"/>
        </w:rPr>
        <w:t>]. Among three niches associated with bone metastasis, we considered the endosteal niche related with osteoblast as the critical key [1</w:t>
      </w:r>
      <w:del w:id="2677" w:author="Sung Bae Park" w:date="2018-05-24T14:41:00Z">
        <w:r w:rsidDel="0019108C">
          <w:rPr>
            <w:rFonts w:ascii="Times New Roman" w:hAnsi="Times New Roman" w:cs="Times New Roman"/>
            <w:sz w:val="24"/>
            <w:szCs w:val="24"/>
          </w:rPr>
          <w:delText>6</w:delText>
        </w:r>
      </w:del>
      <w:ins w:id="2678" w:author="Sung Bae Park" w:date="2018-05-24T14:41:00Z">
        <w:r w:rsidR="0019108C">
          <w:rPr>
            <w:rFonts w:ascii="Times New Roman" w:hAnsi="Times New Roman" w:cs="Times New Roman"/>
            <w:sz w:val="24"/>
            <w:szCs w:val="24"/>
          </w:rPr>
          <w:t>8</w:t>
        </w:r>
      </w:ins>
      <w:r>
        <w:rPr>
          <w:rFonts w:ascii="Times New Roman" w:hAnsi="Times New Roman" w:cs="Times New Roman"/>
          <w:sz w:val="24"/>
          <w:szCs w:val="24"/>
        </w:rPr>
        <w:t xml:space="preserve">].  Therefore, we evaluated the causal network with the </w:t>
      </w:r>
      <w:del w:id="2679" w:author="Games" w:date="2018-05-24T22:22:00Z">
        <w:r w:rsidDel="00CB016D">
          <w:rPr>
            <w:rFonts w:ascii="Times New Roman" w:hAnsi="Times New Roman" w:cs="Times New Roman"/>
            <w:sz w:val="24"/>
            <w:szCs w:val="24"/>
          </w:rPr>
          <w:delText xml:space="preserve">commonly expressed </w:delText>
        </w:r>
      </w:del>
      <w:r>
        <w:rPr>
          <w:rFonts w:ascii="Times New Roman" w:hAnsi="Times New Roman" w:cs="Times New Roman"/>
          <w:sz w:val="24"/>
          <w:szCs w:val="24"/>
        </w:rPr>
        <w:t xml:space="preserve">genes </w:t>
      </w:r>
      <w:ins w:id="2680" w:author="Games" w:date="2018-05-24T22:22:00Z">
        <w:r w:rsidR="00CB016D">
          <w:rPr>
            <w:rFonts w:ascii="Times New Roman" w:hAnsi="Times New Roman" w:cs="Times New Roman"/>
            <w:sz w:val="24"/>
            <w:szCs w:val="24"/>
          </w:rPr>
          <w:t>present in both the</w:t>
        </w:r>
      </w:ins>
      <w:del w:id="2681" w:author="Games" w:date="2018-05-24T22:22:00Z">
        <w:r w:rsidDel="00CB016D">
          <w:rPr>
            <w:rFonts w:ascii="Times New Roman" w:hAnsi="Times New Roman" w:cs="Times New Roman"/>
            <w:sz w:val="24"/>
            <w:szCs w:val="24"/>
          </w:rPr>
          <w:delText xml:space="preserve">of </w:delText>
        </w:r>
      </w:del>
      <w:ins w:id="2682" w:author="Games" w:date="2018-05-24T22:22:00Z">
        <w:r w:rsidR="00CB016D">
          <w:rPr>
            <w:rFonts w:ascii="Times New Roman" w:hAnsi="Times New Roman" w:cs="Times New Roman"/>
            <w:sz w:val="24"/>
            <w:szCs w:val="24"/>
          </w:rPr>
          <w:t xml:space="preserve"> </w:t>
        </w:r>
      </w:ins>
      <w:r>
        <w:rPr>
          <w:rFonts w:ascii="Times New Roman" w:hAnsi="Times New Roman" w:cs="Times New Roman"/>
          <w:sz w:val="24"/>
          <w:szCs w:val="24"/>
        </w:rPr>
        <w:t>BMBC and osteoblast</w:t>
      </w:r>
      <w:ins w:id="2683" w:author="Games" w:date="2018-05-24T22:22:00Z">
        <w:r w:rsidR="00CB016D">
          <w:rPr>
            <w:rFonts w:ascii="Times New Roman" w:hAnsi="Times New Roman" w:cs="Times New Roman"/>
            <w:sz w:val="24"/>
            <w:szCs w:val="24"/>
          </w:rPr>
          <w:t xml:space="preserve"> data</w:t>
        </w:r>
      </w:ins>
      <w:r>
        <w:rPr>
          <w:rFonts w:ascii="Times New Roman" w:hAnsi="Times New Roman" w:cs="Times New Roman"/>
          <w:sz w:val="24"/>
          <w:szCs w:val="24"/>
        </w:rPr>
        <w:t>,</w:t>
      </w:r>
      <w:ins w:id="2684" w:author="Games" w:date="2018-05-24T22:22:00Z">
        <w:r w:rsidR="00CB016D">
          <w:rPr>
            <w:rFonts w:ascii="Times New Roman" w:hAnsi="Times New Roman" w:cs="Times New Roman"/>
            <w:sz w:val="24"/>
            <w:szCs w:val="24"/>
          </w:rPr>
          <w:t xml:space="preserve"> but excluded</w:t>
        </w:r>
      </w:ins>
      <w:del w:id="2685" w:author="Games" w:date="2018-05-24T22:22:00Z">
        <w:r w:rsidDel="00CB016D">
          <w:rPr>
            <w:rFonts w:ascii="Times New Roman" w:hAnsi="Times New Roman" w:cs="Times New Roman"/>
            <w:sz w:val="24"/>
            <w:szCs w:val="24"/>
          </w:rPr>
          <w:delText xml:space="preserve"> except</w:delText>
        </w:r>
      </w:del>
      <w:r>
        <w:rPr>
          <w:rFonts w:ascii="Times New Roman" w:hAnsi="Times New Roman" w:cs="Times New Roman"/>
          <w:sz w:val="24"/>
          <w:szCs w:val="24"/>
        </w:rPr>
        <w:t xml:space="preserve"> </w:t>
      </w:r>
      <w:ins w:id="2686" w:author="Games" w:date="2018-05-24T22:23:00Z">
        <w:r w:rsidR="00CB016D">
          <w:rPr>
            <w:rFonts w:ascii="Times New Roman" w:hAnsi="Times New Roman" w:cs="Times New Roman"/>
            <w:sz w:val="24"/>
            <w:szCs w:val="24"/>
          </w:rPr>
          <w:t xml:space="preserve">all of the genes present in the </w:t>
        </w:r>
      </w:ins>
      <w:del w:id="2687" w:author="Games" w:date="2018-05-24T22:23:00Z">
        <w:r w:rsidDel="00CB016D">
          <w:rPr>
            <w:rFonts w:ascii="Times New Roman" w:hAnsi="Times New Roman" w:cs="Times New Roman"/>
            <w:sz w:val="24"/>
            <w:szCs w:val="24"/>
          </w:rPr>
          <w:delText xml:space="preserve">the genes expressed </w:delText>
        </w:r>
      </w:del>
      <w:r>
        <w:rPr>
          <w:rFonts w:ascii="Times New Roman" w:hAnsi="Times New Roman" w:cs="Times New Roman"/>
          <w:sz w:val="24"/>
          <w:szCs w:val="24"/>
        </w:rPr>
        <w:t>primary breast cancer</w:t>
      </w:r>
      <w:ins w:id="2688" w:author="Games" w:date="2018-05-24T22:23:00Z">
        <w:r w:rsidR="00CB016D">
          <w:rPr>
            <w:rFonts w:ascii="Times New Roman" w:hAnsi="Times New Roman" w:cs="Times New Roman"/>
            <w:sz w:val="24"/>
            <w:szCs w:val="24"/>
          </w:rPr>
          <w:t xml:space="preserve"> data set</w:t>
        </w:r>
      </w:ins>
      <w:r>
        <w:rPr>
          <w:rFonts w:ascii="Times New Roman" w:hAnsi="Times New Roman" w:cs="Times New Roman"/>
          <w:sz w:val="24"/>
          <w:szCs w:val="24"/>
        </w:rPr>
        <w:t>. Because of that, most signature genes, which reported in previous studies with BMBC, were not included in our stud</w:t>
      </w:r>
      <w:ins w:id="2689" w:author="Games" w:date="2018-05-24T22:24:00Z">
        <w:r w:rsidR="00A44023">
          <w:rPr>
            <w:rFonts w:ascii="Times New Roman" w:hAnsi="Times New Roman" w:cs="Times New Roman"/>
            <w:sz w:val="24"/>
            <w:szCs w:val="24"/>
          </w:rPr>
          <w:t>y</w:t>
        </w:r>
      </w:ins>
      <w:del w:id="2690" w:author="Games" w:date="2018-05-24T22:24:00Z">
        <w:r w:rsidDel="00A44023">
          <w:rPr>
            <w:rFonts w:ascii="Times New Roman" w:hAnsi="Times New Roman" w:cs="Times New Roman"/>
            <w:sz w:val="24"/>
            <w:szCs w:val="24"/>
          </w:rPr>
          <w:delText>ies</w:delText>
        </w:r>
      </w:del>
      <w:r>
        <w:rPr>
          <w:rFonts w:ascii="Times New Roman" w:hAnsi="Times New Roman" w:cs="Times New Roman"/>
          <w:sz w:val="24"/>
          <w:szCs w:val="24"/>
        </w:rPr>
        <w:t xml:space="preserve">. </w:t>
      </w:r>
      <w:r w:rsidR="00361238">
        <w:rPr>
          <w:rFonts w:ascii="Times New Roman" w:hAnsi="Times New Roman" w:cs="Times New Roman"/>
          <w:sz w:val="24"/>
          <w:szCs w:val="24"/>
        </w:rPr>
        <w:t xml:space="preserve">We found three </w:t>
      </w:r>
      <w:ins w:id="2691" w:author="Sung Bae Park" w:date="2018-05-24T14:16:00Z">
        <w:r w:rsidR="001B1525">
          <w:rPr>
            <w:rFonts w:ascii="Times New Roman" w:hAnsi="Times New Roman" w:cs="Times New Roman"/>
            <w:sz w:val="24"/>
            <w:szCs w:val="24"/>
          </w:rPr>
          <w:t>direct cause</w:t>
        </w:r>
      </w:ins>
      <w:del w:id="2692" w:author="Sung Bae Park" w:date="2018-05-24T14:16:00Z">
        <w:r w:rsidR="00361238" w:rsidDel="001B1525">
          <w:rPr>
            <w:rFonts w:ascii="Times New Roman" w:hAnsi="Times New Roman" w:cs="Times New Roman"/>
            <w:sz w:val="24"/>
            <w:szCs w:val="24"/>
          </w:rPr>
          <w:delText>parent</w:delText>
        </w:r>
      </w:del>
      <w:r w:rsidR="00361238">
        <w:rPr>
          <w:rFonts w:ascii="Times New Roman" w:hAnsi="Times New Roman" w:cs="Times New Roman"/>
          <w:sz w:val="24"/>
          <w:szCs w:val="24"/>
        </w:rPr>
        <w:t xml:space="preserve">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w:t>
      </w:r>
      <w:del w:id="2693" w:author="Sung Bae Park" w:date="2018-05-24T14:16:00Z">
        <w:r w:rsidR="00361238" w:rsidDel="001B1525">
          <w:rPr>
            <w:rFonts w:ascii="Times New Roman" w:hAnsi="Times New Roman" w:cs="Times New Roman"/>
            <w:sz w:val="24"/>
            <w:szCs w:val="24"/>
          </w:rPr>
          <w:delText>child</w:delText>
        </w:r>
      </w:del>
      <w:ins w:id="2694" w:author="Sung Bae Park" w:date="2018-05-24T14:16:00Z">
        <w:r w:rsidR="001B1525">
          <w:rPr>
            <w:rFonts w:ascii="Times New Roman" w:hAnsi="Times New Roman" w:cs="Times New Roman"/>
            <w:sz w:val="24"/>
            <w:szCs w:val="24"/>
          </w:rPr>
          <w:t>direct effect</w:t>
        </w:r>
      </w:ins>
      <w:r w:rsidR="00361238">
        <w:rPr>
          <w:rFonts w:ascii="Times New Roman" w:hAnsi="Times New Roman" w:cs="Times New Roman"/>
          <w:sz w:val="24"/>
          <w:szCs w:val="24"/>
        </w:rPr>
        <w:t xml:space="preserve"> genes </w:t>
      </w:r>
      <w:r>
        <w:rPr>
          <w:rFonts w:ascii="Times New Roman" w:hAnsi="Times New Roman" w:cs="Times New Roman"/>
          <w:sz w:val="24"/>
          <w:szCs w:val="24"/>
        </w:rPr>
        <w:t xml:space="preserve">that had direct connection to BMBC without intervening </w:t>
      </w:r>
      <w:r w:rsidR="00792B69" w:rsidRPr="007A4238">
        <w:rPr>
          <w:rFonts w:ascii="Times New Roman" w:hAnsi="Times New Roman" w:cs="Times New Roman"/>
          <w:sz w:val="24"/>
          <w:szCs w:val="24"/>
          <w:rPrChange w:id="2695" w:author="Games" w:date="2018-05-24T22:24:00Z">
            <w:rPr>
              <w:rFonts w:ascii="Times New Roman" w:hAnsi="Times New Roman" w:cs="Times New Roman"/>
              <w:sz w:val="24"/>
              <w:szCs w:val="24"/>
              <w:highlight w:val="yellow"/>
            </w:rPr>
          </w:rPrChange>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w:t>
      </w:r>
      <w:ins w:id="2696" w:author="Sung Bae Park" w:date="2018-05-24T14:17:00Z">
        <w:r w:rsidR="001B1525">
          <w:rPr>
            <w:rFonts w:ascii="Times New Roman" w:hAnsi="Times New Roman" w:cs="Times New Roman"/>
            <w:sz w:val="24"/>
            <w:szCs w:val="24"/>
          </w:rPr>
          <w:t>direct cause</w:t>
        </w:r>
      </w:ins>
      <w:del w:id="2697" w:author="Sung Bae Park" w:date="2018-05-24T14:17:00Z">
        <w:r w:rsidR="00361238" w:rsidDel="001B1525">
          <w:rPr>
            <w:rFonts w:ascii="Times New Roman" w:hAnsi="Times New Roman" w:cs="Times New Roman"/>
            <w:sz w:val="24"/>
            <w:szCs w:val="24"/>
          </w:rPr>
          <w:delText>parent</w:delText>
        </w:r>
      </w:del>
      <w:r w:rsidR="00361238">
        <w:rPr>
          <w:rFonts w:ascii="Times New Roman" w:hAnsi="Times New Roman" w:cs="Times New Roman"/>
          <w:sz w:val="24"/>
          <w:szCs w:val="24"/>
        </w:rPr>
        <w:t xml:space="preserve"> and 12 </w:t>
      </w:r>
      <w:ins w:id="2698" w:author="Sung Bae Park" w:date="2018-05-24T14:17:00Z">
        <w:r w:rsidR="001B1525">
          <w:rPr>
            <w:rFonts w:ascii="Times New Roman" w:hAnsi="Times New Roman" w:cs="Times New Roman"/>
            <w:sz w:val="24"/>
            <w:szCs w:val="24"/>
          </w:rPr>
          <w:t>effect</w:t>
        </w:r>
      </w:ins>
      <w:del w:id="2699" w:author="Sung Bae Park" w:date="2018-05-24T14:17:00Z">
        <w:r w:rsidR="00361238" w:rsidDel="001B1525">
          <w:rPr>
            <w:rFonts w:ascii="Times New Roman" w:hAnsi="Times New Roman" w:cs="Times New Roman"/>
            <w:sz w:val="24"/>
            <w:szCs w:val="24"/>
          </w:rPr>
          <w:delText>child</w:delText>
        </w:r>
      </w:del>
      <w:r w:rsidR="00361238">
        <w:rPr>
          <w:rFonts w:ascii="Times New Roman" w:hAnsi="Times New Roman" w:cs="Times New Roman"/>
          <w:sz w:val="24"/>
          <w:szCs w:val="24"/>
        </w:rPr>
        <w:t xml:space="preserve">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 xml:space="preserve">in </w:t>
      </w:r>
      <w:ins w:id="2700" w:author="Games" w:date="2018-05-24T22:25:00Z">
        <w:r w:rsidR="007A4238">
          <w:rPr>
            <w:rFonts w:ascii="Times New Roman" w:hAnsi="Times New Roman" w:cs="Times New Roman"/>
            <w:sz w:val="24"/>
            <w:szCs w:val="24"/>
          </w:rPr>
          <w:t xml:space="preserve">the </w:t>
        </w:r>
      </w:ins>
      <w:del w:id="2701" w:author="Games" w:date="2018-05-24T22:25:00Z">
        <w:r w:rsidR="00361238" w:rsidDel="007A4238">
          <w:rPr>
            <w:rFonts w:ascii="Times New Roman" w:hAnsi="Times New Roman" w:cs="Times New Roman"/>
            <w:sz w:val="24"/>
            <w:szCs w:val="24"/>
          </w:rPr>
          <w:lastRenderedPageBreak/>
          <w:delText xml:space="preserve">expectation or </w:delText>
        </w:r>
      </w:del>
      <w:r w:rsidR="00361238">
        <w:rPr>
          <w:rFonts w:ascii="Times New Roman" w:hAnsi="Times New Roman" w:cs="Times New Roman"/>
          <w:sz w:val="24"/>
          <w:szCs w:val="24"/>
        </w:rPr>
        <w:t xml:space="preserve">diagnosis of BMBC for patients who have primary breast cancer without bone metastasis. Also, the three </w:t>
      </w:r>
      <w:ins w:id="2702" w:author="Sung Bae Park" w:date="2018-05-24T14:17:00Z">
        <w:r w:rsidR="001B1525">
          <w:rPr>
            <w:rFonts w:ascii="Times New Roman" w:hAnsi="Times New Roman" w:cs="Times New Roman"/>
            <w:sz w:val="24"/>
            <w:szCs w:val="24"/>
          </w:rPr>
          <w:t>direct</w:t>
        </w:r>
      </w:ins>
      <w:ins w:id="2703" w:author="Games" w:date="2018-05-24T22:25:00Z">
        <w:r w:rsidR="007A4238">
          <w:rPr>
            <w:rFonts w:ascii="Times New Roman" w:hAnsi="Times New Roman" w:cs="Times New Roman"/>
            <w:sz w:val="24"/>
            <w:szCs w:val="24"/>
          </w:rPr>
          <w:t>-</w:t>
        </w:r>
      </w:ins>
      <w:ins w:id="2704" w:author="Sung Bae Park" w:date="2018-05-24T14:17:00Z">
        <w:del w:id="2705" w:author="Games" w:date="2018-05-24T22:25:00Z">
          <w:r w:rsidR="001B1525" w:rsidDel="007A4238">
            <w:rPr>
              <w:rFonts w:ascii="Times New Roman" w:hAnsi="Times New Roman" w:cs="Times New Roman"/>
              <w:sz w:val="24"/>
              <w:szCs w:val="24"/>
            </w:rPr>
            <w:delText xml:space="preserve"> </w:delText>
          </w:r>
        </w:del>
        <w:r w:rsidR="001B1525">
          <w:rPr>
            <w:rFonts w:ascii="Times New Roman" w:hAnsi="Times New Roman" w:cs="Times New Roman"/>
            <w:sz w:val="24"/>
            <w:szCs w:val="24"/>
          </w:rPr>
          <w:t>cause</w:t>
        </w:r>
      </w:ins>
      <w:del w:id="2706" w:author="Sung Bae Park" w:date="2018-05-24T14:17:00Z">
        <w:r w:rsidR="00361238" w:rsidDel="001B1525">
          <w:rPr>
            <w:rFonts w:ascii="Times New Roman" w:hAnsi="Times New Roman" w:cs="Times New Roman"/>
            <w:sz w:val="24"/>
            <w:szCs w:val="24"/>
          </w:rPr>
          <w:delText>parent</w:delText>
        </w:r>
      </w:del>
      <w:r w:rsidR="00361238">
        <w:rPr>
          <w:rFonts w:ascii="Times New Roman" w:hAnsi="Times New Roman" w:cs="Times New Roman"/>
          <w:sz w:val="24"/>
          <w:szCs w:val="24"/>
        </w:rPr>
        <w:t xml:space="preserve"> genes could be powerful candidates for target therapy of BMBC.</w:t>
      </w:r>
      <w:r w:rsidR="005B3488">
        <w:rPr>
          <w:rFonts w:ascii="Times New Roman" w:hAnsi="Times New Roman" w:cs="Times New Roman"/>
          <w:sz w:val="24"/>
          <w:szCs w:val="24"/>
        </w:rPr>
        <w:t xml:space="preserve"> NFKB2, one of</w:t>
      </w:r>
      <w:ins w:id="2707" w:author="Games" w:date="2018-05-24T22:25:00Z">
        <w:r w:rsidR="007A4238">
          <w:rPr>
            <w:rFonts w:ascii="Times New Roman" w:hAnsi="Times New Roman" w:cs="Times New Roman"/>
            <w:sz w:val="24"/>
            <w:szCs w:val="24"/>
          </w:rPr>
          <w:t xml:space="preserve"> the</w:t>
        </w:r>
      </w:ins>
      <w:r w:rsidR="005B3488">
        <w:rPr>
          <w:rFonts w:ascii="Times New Roman" w:hAnsi="Times New Roman" w:cs="Times New Roman"/>
          <w:sz w:val="24"/>
          <w:szCs w:val="24"/>
        </w:rPr>
        <w:t xml:space="preserve"> </w:t>
      </w:r>
      <w:ins w:id="2708" w:author="Sung Bae Park" w:date="2018-05-24T14:19:00Z">
        <w:r w:rsidR="00F81883">
          <w:rPr>
            <w:rFonts w:ascii="Times New Roman" w:hAnsi="Times New Roman" w:cs="Times New Roman"/>
            <w:sz w:val="24"/>
            <w:szCs w:val="24"/>
          </w:rPr>
          <w:t>direc</w:t>
        </w:r>
      </w:ins>
      <w:ins w:id="2709" w:author="Games" w:date="2018-05-24T22:26:00Z">
        <w:r w:rsidR="007A4238">
          <w:rPr>
            <w:rFonts w:ascii="Times New Roman" w:hAnsi="Times New Roman" w:cs="Times New Roman"/>
            <w:sz w:val="24"/>
            <w:szCs w:val="24"/>
          </w:rPr>
          <w:t>t-</w:t>
        </w:r>
      </w:ins>
      <w:ins w:id="2710" w:author="Sung Bae Park" w:date="2018-05-24T14:19:00Z">
        <w:del w:id="2711" w:author="Games" w:date="2018-05-24T22:26:00Z">
          <w:r w:rsidR="00F81883" w:rsidDel="007A4238">
            <w:rPr>
              <w:rFonts w:ascii="Times New Roman" w:hAnsi="Times New Roman" w:cs="Times New Roman"/>
              <w:sz w:val="24"/>
              <w:szCs w:val="24"/>
            </w:rPr>
            <w:delText xml:space="preserve">t </w:delText>
          </w:r>
        </w:del>
        <w:r w:rsidR="00F81883">
          <w:rPr>
            <w:rFonts w:ascii="Times New Roman" w:hAnsi="Times New Roman" w:cs="Times New Roman"/>
            <w:sz w:val="24"/>
            <w:szCs w:val="24"/>
          </w:rPr>
          <w:t>cause</w:t>
        </w:r>
      </w:ins>
      <w:del w:id="2712" w:author="Sung Bae Park" w:date="2018-05-24T14:19:00Z">
        <w:r w:rsidR="005B3488" w:rsidDel="00F81883">
          <w:rPr>
            <w:rFonts w:ascii="Times New Roman" w:hAnsi="Times New Roman" w:cs="Times New Roman"/>
            <w:sz w:val="24"/>
            <w:szCs w:val="24"/>
          </w:rPr>
          <w:delText>parent</w:delText>
        </w:r>
      </w:del>
      <w:r w:rsidR="005B3488">
        <w:rPr>
          <w:rFonts w:ascii="Times New Roman" w:hAnsi="Times New Roman" w:cs="Times New Roman"/>
          <w:sz w:val="24"/>
          <w:szCs w:val="24"/>
        </w:rPr>
        <w:t xml:space="preserve">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w:t>
      </w:r>
      <w:ins w:id="2713" w:author="Games" w:date="2018-05-24T22:26:00Z">
        <w:r w:rsidR="007A4238">
          <w:rPr>
            <w:rFonts w:ascii="Times New Roman" w:hAnsi="Times New Roman" w:cs="Times New Roman"/>
            <w:sz w:val="24"/>
            <w:szCs w:val="24"/>
          </w:rPr>
          <w:t xml:space="preserve">is </w:t>
        </w:r>
      </w:ins>
      <w:r w:rsidR="005B3488">
        <w:rPr>
          <w:rFonts w:ascii="Times New Roman" w:hAnsi="Times New Roman" w:cs="Times New Roman"/>
          <w:sz w:val="24"/>
          <w:szCs w:val="24"/>
        </w:rPr>
        <w:t>a transcription factor k</w:t>
      </w:r>
      <w:del w:id="2714" w:author="Games" w:date="2018-05-24T22:26:00Z">
        <w:r w:rsidR="005B3488" w:rsidDel="007A4238">
          <w:rPr>
            <w:rFonts w:ascii="Times New Roman" w:hAnsi="Times New Roman" w:cs="Times New Roman"/>
            <w:sz w:val="24"/>
            <w:szCs w:val="24"/>
          </w:rPr>
          <w:delText>wo</w:delText>
        </w:r>
      </w:del>
      <w:r w:rsidR="005B3488">
        <w:rPr>
          <w:rFonts w:ascii="Times New Roman" w:hAnsi="Times New Roman" w:cs="Times New Roman"/>
          <w:sz w:val="24"/>
          <w:szCs w:val="24"/>
        </w:rPr>
        <w:t>n</w:t>
      </w:r>
      <w:ins w:id="2715" w:author="Games" w:date="2018-05-24T22:26:00Z">
        <w:r w:rsidR="007A4238">
          <w:rPr>
            <w:rFonts w:ascii="Times New Roman" w:hAnsi="Times New Roman" w:cs="Times New Roman"/>
            <w:sz w:val="24"/>
            <w:szCs w:val="24"/>
          </w:rPr>
          <w:t>own</w:t>
        </w:r>
      </w:ins>
      <w:r w:rsidR="005B3488">
        <w:rPr>
          <w:rFonts w:ascii="Times New Roman" w:hAnsi="Times New Roman" w:cs="Times New Roman"/>
          <w:sz w:val="24"/>
          <w:szCs w:val="24"/>
        </w:rPr>
        <w:t xml:space="preserve"> as a regulator of </w:t>
      </w:r>
      <w:ins w:id="2716" w:author="Games" w:date="2018-05-24T22:26:00Z">
        <w:r w:rsidR="007A4238">
          <w:rPr>
            <w:rFonts w:ascii="Times New Roman" w:hAnsi="Times New Roman" w:cs="Times New Roman"/>
            <w:sz w:val="24"/>
            <w:szCs w:val="24"/>
          </w:rPr>
          <w:t xml:space="preserve">the </w:t>
        </w:r>
      </w:ins>
      <w:r w:rsidR="005B3488">
        <w:rPr>
          <w:rFonts w:ascii="Times New Roman" w:hAnsi="Times New Roman" w:cs="Times New Roman"/>
          <w:sz w:val="24"/>
          <w:szCs w:val="24"/>
        </w:rPr>
        <w:t>immune system and promote</w:t>
      </w:r>
      <w:ins w:id="2717" w:author="Games" w:date="2018-05-24T22:26:00Z">
        <w:r w:rsidR="007A4238">
          <w:rPr>
            <w:rFonts w:ascii="Times New Roman" w:hAnsi="Times New Roman" w:cs="Times New Roman"/>
            <w:sz w:val="24"/>
            <w:szCs w:val="24"/>
          </w:rPr>
          <w:t>s</w:t>
        </w:r>
      </w:ins>
      <w:r w:rsidR="005B3488">
        <w:rPr>
          <w:rFonts w:ascii="Times New Roman" w:hAnsi="Times New Roman" w:cs="Times New Roman"/>
          <w:sz w:val="24"/>
          <w:szCs w:val="24"/>
        </w:rPr>
        <w:t xml:space="preserv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 xml:space="preserve">and </w:t>
      </w:r>
      <w:ins w:id="2718" w:author="Games" w:date="2018-05-24T22:27:00Z">
        <w:r w:rsidR="007A4238">
          <w:rPr>
            <w:rFonts w:ascii="Times New Roman" w:hAnsi="Times New Roman" w:cs="Times New Roman"/>
            <w:sz w:val="24"/>
            <w:szCs w:val="24"/>
          </w:rPr>
          <w:t xml:space="preserve">the </w:t>
        </w:r>
      </w:ins>
      <w:r w:rsidR="005B3488">
        <w:rPr>
          <w:rFonts w:ascii="Times New Roman" w:hAnsi="Times New Roman" w:cs="Times New Roman"/>
          <w:sz w:val="24"/>
          <w:szCs w:val="24"/>
        </w:rPr>
        <w:t>metastasis of breast cancer [</w:t>
      </w:r>
      <w:del w:id="2719" w:author="Sung Bae Park" w:date="2018-05-24T14:42:00Z">
        <w:r w:rsidR="005B3488" w:rsidDel="0019108C">
          <w:rPr>
            <w:rFonts w:ascii="Times New Roman" w:hAnsi="Times New Roman" w:cs="Times New Roman"/>
            <w:sz w:val="24"/>
            <w:szCs w:val="24"/>
          </w:rPr>
          <w:delText>23</w:delText>
        </w:r>
      </w:del>
      <w:ins w:id="2720" w:author="Sung Bae Park" w:date="2018-05-24T14:42:00Z">
        <w:r w:rsidR="0019108C">
          <w:rPr>
            <w:rFonts w:ascii="Times New Roman" w:hAnsi="Times New Roman" w:cs="Times New Roman"/>
            <w:sz w:val="24"/>
            <w:szCs w:val="24"/>
          </w:rPr>
          <w:t>31</w:t>
        </w:r>
      </w:ins>
      <w:r w:rsidR="005B3488">
        <w:rPr>
          <w:rFonts w:ascii="Times New Roman" w:hAnsi="Times New Roman" w:cs="Times New Roman"/>
          <w:sz w:val="24"/>
          <w:szCs w:val="24"/>
        </w:rPr>
        <w:t xml:space="preserve">, </w:t>
      </w:r>
      <w:del w:id="2721" w:author="Sung Bae Park" w:date="2018-05-24T14:42:00Z">
        <w:r w:rsidR="005B3488" w:rsidDel="0019108C">
          <w:rPr>
            <w:rFonts w:ascii="Times New Roman" w:hAnsi="Times New Roman" w:cs="Times New Roman"/>
            <w:sz w:val="24"/>
            <w:szCs w:val="24"/>
          </w:rPr>
          <w:delText>3</w:delText>
        </w:r>
        <w:r w:rsidDel="0019108C">
          <w:rPr>
            <w:rFonts w:ascii="Times New Roman" w:hAnsi="Times New Roman" w:cs="Times New Roman"/>
            <w:sz w:val="24"/>
            <w:szCs w:val="24"/>
          </w:rPr>
          <w:delText>7</w:delText>
        </w:r>
      </w:del>
      <w:ins w:id="2722" w:author="Sung Bae Park" w:date="2018-05-24T14:42:00Z">
        <w:r w:rsidR="0019108C">
          <w:rPr>
            <w:rFonts w:ascii="Times New Roman" w:hAnsi="Times New Roman" w:cs="Times New Roman"/>
            <w:sz w:val="24"/>
            <w:szCs w:val="24"/>
          </w:rPr>
          <w:t>45</w:t>
        </w:r>
      </w:ins>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w:t>
      </w:r>
      <w:ins w:id="2723" w:author="Games" w:date="2018-05-24T22:28:00Z">
        <w:r w:rsidR="007A4238">
          <w:rPr>
            <w:rFonts w:ascii="Times New Roman" w:hAnsi="Times New Roman" w:cs="Times New Roman"/>
            <w:sz w:val="24"/>
            <w:szCs w:val="24"/>
          </w:rPr>
          <w:t>its</w:t>
        </w:r>
      </w:ins>
      <w:del w:id="2724" w:author="Games" w:date="2018-05-24T22:28:00Z">
        <w:r w:rsidR="002A7690" w:rsidDel="007A4238">
          <w:rPr>
            <w:rFonts w:ascii="Times New Roman" w:hAnsi="Times New Roman" w:cs="Times New Roman"/>
            <w:sz w:val="24"/>
            <w:szCs w:val="24"/>
          </w:rPr>
          <w:delText>the</w:delText>
        </w:r>
      </w:del>
      <w:r w:rsidR="002A7690">
        <w:rPr>
          <w:rFonts w:ascii="Times New Roman" w:hAnsi="Times New Roman" w:cs="Times New Roman"/>
          <w:sz w:val="24"/>
          <w:szCs w:val="24"/>
        </w:rPr>
        <w:t xml:space="preserve"> role in tumor development or </w:t>
      </w:r>
      <w:ins w:id="2725" w:author="Games" w:date="2018-05-24T22:28:00Z">
        <w:r w:rsidR="008C3AE9">
          <w:rPr>
            <w:rFonts w:ascii="Times New Roman" w:hAnsi="Times New Roman" w:cs="Times New Roman"/>
            <w:sz w:val="24"/>
            <w:szCs w:val="24"/>
          </w:rPr>
          <w:t xml:space="preserve">the </w:t>
        </w:r>
      </w:ins>
      <w:r w:rsidR="002A7690">
        <w:rPr>
          <w:rFonts w:ascii="Times New Roman" w:hAnsi="Times New Roman" w:cs="Times New Roman"/>
          <w:sz w:val="24"/>
          <w:szCs w:val="24"/>
        </w:rPr>
        <w:t>progression of HEBP1 [</w:t>
      </w:r>
      <w:del w:id="2726" w:author="Sung Bae Park" w:date="2018-05-24T14:42:00Z">
        <w:r w:rsidR="002A7690" w:rsidDel="0019108C">
          <w:rPr>
            <w:rFonts w:ascii="Times New Roman" w:hAnsi="Times New Roman" w:cs="Times New Roman"/>
            <w:sz w:val="24"/>
            <w:szCs w:val="24"/>
          </w:rPr>
          <w:delText>38</w:delText>
        </w:r>
      </w:del>
      <w:ins w:id="2727" w:author="Sung Bae Park" w:date="2018-05-24T14:42:00Z">
        <w:r w:rsidR="0019108C">
          <w:rPr>
            <w:rFonts w:ascii="Times New Roman" w:hAnsi="Times New Roman" w:cs="Times New Roman"/>
            <w:sz w:val="24"/>
            <w:szCs w:val="24"/>
          </w:rPr>
          <w:t>46</w:t>
        </w:r>
      </w:ins>
      <w:r w:rsidR="002A7690">
        <w:rPr>
          <w:rFonts w:ascii="Times New Roman" w:hAnsi="Times New Roman" w:cs="Times New Roman"/>
          <w:sz w:val="24"/>
          <w:szCs w:val="24"/>
        </w:rPr>
        <w:t xml:space="preserve">].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 xml:space="preserve">had three </w:t>
      </w:r>
      <w:ins w:id="2728" w:author="Sung Bae Park" w:date="2018-05-24T14:17:00Z">
        <w:r w:rsidR="001B1525">
          <w:rPr>
            <w:rFonts w:ascii="Times New Roman" w:hAnsi="Times New Roman" w:cs="Times New Roman"/>
            <w:sz w:val="24"/>
            <w:szCs w:val="24"/>
          </w:rPr>
          <w:t>direct</w:t>
        </w:r>
        <w:del w:id="2729" w:author="Games" w:date="2018-05-24T22:27:00Z">
          <w:r w:rsidR="001B1525" w:rsidDel="007A4238">
            <w:rPr>
              <w:rFonts w:ascii="Times New Roman" w:hAnsi="Times New Roman" w:cs="Times New Roman"/>
              <w:sz w:val="24"/>
              <w:szCs w:val="24"/>
            </w:rPr>
            <w:delText xml:space="preserve"> </w:delText>
          </w:r>
        </w:del>
      </w:ins>
      <w:ins w:id="2730" w:author="Games" w:date="2018-05-24T22:27:00Z">
        <w:r w:rsidR="007A4238">
          <w:rPr>
            <w:rFonts w:ascii="Times New Roman" w:hAnsi="Times New Roman" w:cs="Times New Roman"/>
            <w:sz w:val="24"/>
            <w:szCs w:val="24"/>
          </w:rPr>
          <w:t>-</w:t>
        </w:r>
      </w:ins>
      <w:ins w:id="2731" w:author="Sung Bae Park" w:date="2018-05-24T14:17:00Z">
        <w:r w:rsidR="001B1525">
          <w:rPr>
            <w:rFonts w:ascii="Times New Roman" w:hAnsi="Times New Roman" w:cs="Times New Roman"/>
            <w:sz w:val="24"/>
            <w:szCs w:val="24"/>
          </w:rPr>
          <w:t>cause</w:t>
        </w:r>
      </w:ins>
      <w:del w:id="2732" w:author="Sung Bae Park" w:date="2018-05-24T14:17:00Z">
        <w:r w:rsidR="00F50C65" w:rsidDel="001B1525">
          <w:rPr>
            <w:rFonts w:ascii="Times New Roman" w:hAnsi="Times New Roman" w:cs="Times New Roman" w:hint="eastAsia"/>
            <w:sz w:val="24"/>
            <w:szCs w:val="24"/>
          </w:rPr>
          <w:delText>parents</w:delText>
        </w:r>
      </w:del>
      <w:ins w:id="2733" w:author="Sung Bae Park" w:date="2018-05-24T14:17:00Z">
        <w:r w:rsidR="001B1525">
          <w:rPr>
            <w:rFonts w:ascii="Times New Roman" w:hAnsi="Times New Roman" w:cs="Times New Roman"/>
            <w:sz w:val="24"/>
            <w:szCs w:val="24"/>
          </w:rPr>
          <w:t xml:space="preserve"> genes</w:t>
        </w:r>
      </w:ins>
      <w:r w:rsidR="00F50C65">
        <w:rPr>
          <w:rFonts w:ascii="Times New Roman" w:hAnsi="Times New Roman" w:cs="Times New Roman" w:hint="eastAsia"/>
          <w:sz w:val="24"/>
          <w:szCs w:val="24"/>
        </w:rPr>
        <w:t xml:space="preserve"> </w:t>
      </w:r>
      <w:ins w:id="2734" w:author="Games" w:date="2018-05-24T22:28:00Z">
        <w:r w:rsidR="008C3AE9">
          <w:rPr>
            <w:rFonts w:ascii="Times New Roman" w:hAnsi="Times New Roman" w:cs="Times New Roman"/>
            <w:sz w:val="24"/>
            <w:szCs w:val="24"/>
          </w:rPr>
          <w:t>which were</w:t>
        </w:r>
      </w:ins>
      <w:del w:id="2735" w:author="Games" w:date="2018-05-24T22:28:00Z">
        <w:r w:rsidR="00F50C65" w:rsidDel="008C3AE9">
          <w:rPr>
            <w:rFonts w:ascii="Times New Roman" w:hAnsi="Times New Roman" w:cs="Times New Roman" w:hint="eastAsia"/>
            <w:sz w:val="24"/>
            <w:szCs w:val="24"/>
          </w:rPr>
          <w:delText xml:space="preserve">as </w:delText>
        </w:r>
      </w:del>
      <w:ins w:id="2736" w:author="Games" w:date="2018-05-24T22:28:00Z">
        <w:r w:rsidR="008C3AE9">
          <w:rPr>
            <w:rFonts w:ascii="Times New Roman" w:hAnsi="Times New Roman" w:cs="Times New Roman"/>
            <w:sz w:val="24"/>
            <w:szCs w:val="24"/>
          </w:rPr>
          <w:t xml:space="preserve"> </w:t>
        </w:r>
      </w:ins>
      <w:r w:rsidR="00F50C65">
        <w:rPr>
          <w:rFonts w:ascii="Times New Roman" w:hAnsi="Times New Roman" w:cs="Times New Roman" w:hint="eastAsia"/>
          <w:sz w:val="24"/>
          <w:szCs w:val="24"/>
        </w:rPr>
        <w:t>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ins w:id="2737" w:author="Games" w:date="2018-05-24T22:28:00Z">
        <w:r w:rsidR="008C3AE9">
          <w:rPr>
            <w:rFonts w:ascii="Times New Roman" w:hAnsi="Times New Roman" w:cs="Times New Roman"/>
            <w:sz w:val="24"/>
            <w:szCs w:val="24"/>
          </w:rPr>
          <w:t>.</w:t>
        </w:r>
      </w:ins>
      <w:del w:id="2738" w:author="Games" w:date="2018-05-24T22:28:00Z">
        <w:r w:rsidR="00F50C65" w:rsidDel="008C3AE9">
          <w:rPr>
            <w:rFonts w:ascii="Times New Roman" w:hAnsi="Times New Roman" w:cs="Times New Roman"/>
            <w:sz w:val="24"/>
            <w:szCs w:val="24"/>
          </w:rPr>
          <w:delText xml:space="preserve"> and the</w:delText>
        </w:r>
      </w:del>
      <w:r w:rsidR="00F50C65">
        <w:rPr>
          <w:rFonts w:ascii="Times New Roman" w:hAnsi="Times New Roman" w:cs="Times New Roman"/>
          <w:sz w:val="24"/>
          <w:szCs w:val="24"/>
        </w:rPr>
        <w:t xml:space="preserve"> DVL1 and INPP1 were registered as BCRGs in KEGG (fig. </w:t>
      </w:r>
      <w:del w:id="2739" w:author="Sung Bae Park" w:date="2018-05-24T14:18:00Z">
        <w:r w:rsidR="00F50C65" w:rsidDel="00F81883">
          <w:rPr>
            <w:rFonts w:ascii="Times New Roman" w:hAnsi="Times New Roman" w:cs="Times New Roman"/>
            <w:sz w:val="24"/>
            <w:szCs w:val="24"/>
          </w:rPr>
          <w:delText>5</w:delText>
        </w:r>
      </w:del>
      <w:ins w:id="2740" w:author="Sung Bae Park" w:date="2018-05-24T14:18:00Z">
        <w:r w:rsidR="00F81883">
          <w:rPr>
            <w:rFonts w:ascii="Times New Roman" w:hAnsi="Times New Roman" w:cs="Times New Roman"/>
            <w:sz w:val="24"/>
            <w:szCs w:val="24"/>
          </w:rPr>
          <w:t>6</w:t>
        </w:r>
      </w:ins>
      <w:r w:rsidR="00F50C65">
        <w:rPr>
          <w:rFonts w:ascii="Times New Roman" w:hAnsi="Times New Roman" w:cs="Times New Roman"/>
          <w:sz w:val="24"/>
          <w:szCs w:val="24"/>
        </w:rPr>
        <w:t xml:space="preserve">). </w:t>
      </w:r>
      <w:ins w:id="2741" w:author="Sung Bae Park" w:date="2018-05-18T15:59:00Z">
        <w:r w:rsidR="004F2258">
          <w:rPr>
            <w:rFonts w:ascii="Times New Roman" w:hAnsi="Times New Roman" w:cs="Times New Roman"/>
            <w:sz w:val="24"/>
            <w:szCs w:val="24"/>
          </w:rPr>
          <w:t>In addition,</w:t>
        </w:r>
      </w:ins>
      <w:ins w:id="2742" w:author="Games" w:date="2018-05-24T22:29:00Z">
        <w:r w:rsidR="00772572">
          <w:rPr>
            <w:rFonts w:ascii="Times New Roman" w:hAnsi="Times New Roman" w:cs="Times New Roman"/>
            <w:sz w:val="24"/>
            <w:szCs w:val="24"/>
          </w:rPr>
          <w:t xml:space="preserve"> the</w:t>
        </w:r>
      </w:ins>
      <w:ins w:id="2743" w:author="Sung Bae Park" w:date="2018-05-18T15:59:00Z">
        <w:r w:rsidR="004F2258">
          <w:rPr>
            <w:rFonts w:ascii="Times New Roman" w:hAnsi="Times New Roman" w:cs="Times New Roman"/>
            <w:sz w:val="24"/>
            <w:szCs w:val="24"/>
          </w:rPr>
          <w:t xml:space="preserve"> UBIAD1 gene was one of the genes </w:t>
        </w:r>
      </w:ins>
      <w:ins w:id="2744" w:author="Sung Bae Park" w:date="2018-05-18T16:00:00Z">
        <w:r w:rsidR="004F2258">
          <w:rPr>
            <w:rFonts w:ascii="Times New Roman" w:hAnsi="Times New Roman" w:cs="Times New Roman"/>
            <w:sz w:val="24"/>
            <w:szCs w:val="24"/>
          </w:rPr>
          <w:t>that w</w:t>
        </w:r>
      </w:ins>
      <w:ins w:id="2745" w:author="Games" w:date="2018-05-24T22:29:00Z">
        <w:r w:rsidR="00EF40C3">
          <w:rPr>
            <w:rFonts w:ascii="Times New Roman" w:hAnsi="Times New Roman" w:cs="Times New Roman"/>
            <w:sz w:val="24"/>
            <w:szCs w:val="24"/>
          </w:rPr>
          <w:t>as</w:t>
        </w:r>
      </w:ins>
      <w:ins w:id="2746" w:author="Sung Bae Park" w:date="2018-05-18T16:00:00Z">
        <w:del w:id="2747" w:author="Games" w:date="2018-05-24T22:29:00Z">
          <w:r w:rsidR="004F2258" w:rsidDel="00EF40C3">
            <w:rPr>
              <w:rFonts w:ascii="Times New Roman" w:hAnsi="Times New Roman" w:cs="Times New Roman"/>
              <w:sz w:val="24"/>
              <w:szCs w:val="24"/>
            </w:rPr>
            <w:delText>ere</w:delText>
          </w:r>
        </w:del>
        <w:r w:rsidR="004F2258">
          <w:rPr>
            <w:rFonts w:ascii="Times New Roman" w:hAnsi="Times New Roman" w:cs="Times New Roman"/>
            <w:sz w:val="24"/>
            <w:szCs w:val="24"/>
          </w:rPr>
          <w:t xml:space="preserve"> consistently expressed </w:t>
        </w:r>
      </w:ins>
      <w:ins w:id="2748"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w:t>
      </w:r>
      <w:ins w:id="2749" w:author="Games" w:date="2018-05-24T22:29:00Z">
        <w:r w:rsidR="00EF40C3">
          <w:rPr>
            <w:rFonts w:ascii="Times New Roman" w:hAnsi="Times New Roman" w:cs="Times New Roman"/>
            <w:sz w:val="24"/>
            <w:szCs w:val="24"/>
          </w:rPr>
          <w:t>a</w:t>
        </w:r>
      </w:ins>
      <w:del w:id="2750" w:author="Games" w:date="2018-05-24T22:29:00Z">
        <w:r w:rsidR="00F50C65" w:rsidDel="00EF40C3">
          <w:rPr>
            <w:rFonts w:ascii="Times New Roman" w:hAnsi="Times New Roman" w:cs="Times New Roman"/>
            <w:sz w:val="24"/>
            <w:szCs w:val="24"/>
          </w:rPr>
          <w:delText>the</w:delText>
        </w:r>
      </w:del>
      <w:r w:rsidR="00F50C65">
        <w:rPr>
          <w:rFonts w:ascii="Times New Roman" w:hAnsi="Times New Roman" w:cs="Times New Roman"/>
          <w:sz w:val="24"/>
          <w:szCs w:val="24"/>
        </w:rPr>
        <w:t xml:space="preserve"> study for the direct effect of HEBP1 gene on BMBC will be needed, we can assume that the UBIAD1 may have an effect on BMBC through influences of other genes </w:t>
      </w:r>
      <w:ins w:id="2751" w:author="Games" w:date="2018-05-24T22:30:00Z">
        <w:r w:rsidR="00EF40C3">
          <w:rPr>
            <w:rFonts w:ascii="Times New Roman" w:hAnsi="Times New Roman" w:cs="Times New Roman"/>
            <w:sz w:val="24"/>
            <w:szCs w:val="24"/>
          </w:rPr>
          <w:t xml:space="preserve">such </w:t>
        </w:r>
      </w:ins>
      <w:r w:rsidR="00F50C65">
        <w:rPr>
          <w:rFonts w:ascii="Times New Roman" w:hAnsi="Times New Roman" w:cs="Times New Roman"/>
          <w:sz w:val="24"/>
          <w:szCs w:val="24"/>
        </w:rPr>
        <w:t xml:space="preserve">as DVL1 and MAPK3. </w:t>
      </w:r>
      <w:r w:rsidR="00857480">
        <w:rPr>
          <w:rFonts w:ascii="Times New Roman" w:hAnsi="Times New Roman" w:cs="Times New Roman"/>
          <w:sz w:val="24"/>
          <w:szCs w:val="24"/>
        </w:rPr>
        <w:t xml:space="preserve"> </w:t>
      </w:r>
    </w:p>
    <w:p w14:paraId="7BAE9D60" w14:textId="5EB67B4F"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w:t>
      </w:r>
      <w:ins w:id="2752" w:author="Sung Bae Park" w:date="2018-05-24T14:19:00Z">
        <w:r w:rsidR="00F81883">
          <w:rPr>
            <w:rFonts w:ascii="Times New Roman" w:hAnsi="Times New Roman" w:cs="Times New Roman"/>
            <w:sz w:val="24"/>
            <w:szCs w:val="24"/>
          </w:rPr>
          <w:t>CBN</w:t>
        </w:r>
      </w:ins>
      <w:del w:id="2753" w:author="Sung Bae Park" w:date="2018-05-24T14:19:00Z">
        <w:r w:rsidR="00604697" w:rsidDel="00F81883">
          <w:rPr>
            <w:rFonts w:ascii="Times New Roman" w:hAnsi="Times New Roman" w:cs="Times New Roman"/>
            <w:sz w:val="24"/>
            <w:szCs w:val="24"/>
          </w:rPr>
          <w:delText>Bayesian structure</w:delText>
        </w:r>
      </w:del>
      <w:r w:rsidR="00604697">
        <w:rPr>
          <w:rFonts w:ascii="Times New Roman" w:hAnsi="Times New Roman" w:cs="Times New Roman"/>
          <w:sz w:val="24"/>
          <w:szCs w:val="24"/>
        </w:rPr>
        <w:t xml:space="preserve"> explained why the child genes were reported as genes related with drug resistance, cancer progression and metastasis in previous reports [</w:t>
      </w:r>
      <w:del w:id="2754" w:author="Sung Bae Park" w:date="2018-05-24T14:42:00Z">
        <w:r w:rsidR="00604697" w:rsidDel="0019108C">
          <w:rPr>
            <w:rFonts w:ascii="Times New Roman" w:hAnsi="Times New Roman" w:cs="Times New Roman"/>
            <w:sz w:val="24"/>
            <w:szCs w:val="24"/>
          </w:rPr>
          <w:delText>24</w:delText>
        </w:r>
      </w:del>
      <w:ins w:id="2755" w:author="Sung Bae Park" w:date="2018-05-24T14:42:00Z">
        <w:r w:rsidR="0019108C">
          <w:rPr>
            <w:rFonts w:ascii="Times New Roman" w:hAnsi="Times New Roman" w:cs="Times New Roman"/>
            <w:sz w:val="24"/>
            <w:szCs w:val="24"/>
          </w:rPr>
          <w:t>32</w:t>
        </w:r>
      </w:ins>
      <w:r w:rsidR="00604697">
        <w:rPr>
          <w:rFonts w:ascii="Times New Roman" w:hAnsi="Times New Roman" w:cs="Times New Roman"/>
          <w:sz w:val="24"/>
          <w:szCs w:val="24"/>
        </w:rPr>
        <w:t>-</w:t>
      </w:r>
      <w:del w:id="2756" w:author="Sung Bae Park" w:date="2018-05-24T14:42:00Z">
        <w:r w:rsidR="00604697" w:rsidDel="0019108C">
          <w:rPr>
            <w:rFonts w:ascii="Times New Roman" w:hAnsi="Times New Roman" w:cs="Times New Roman"/>
            <w:sz w:val="24"/>
            <w:szCs w:val="24"/>
          </w:rPr>
          <w:delText>32</w:delText>
        </w:r>
      </w:del>
      <w:ins w:id="2757" w:author="Sung Bae Park" w:date="2018-05-24T14:42:00Z">
        <w:r w:rsidR="0019108C">
          <w:rPr>
            <w:rFonts w:ascii="Times New Roman" w:hAnsi="Times New Roman" w:cs="Times New Roman"/>
            <w:sz w:val="24"/>
            <w:szCs w:val="24"/>
          </w:rPr>
          <w:t>40</w:t>
        </w:r>
      </w:ins>
      <w:r w:rsidR="00604697">
        <w:rPr>
          <w:rFonts w:ascii="Times New Roman" w:hAnsi="Times New Roman" w:cs="Times New Roman"/>
          <w:sz w:val="24"/>
          <w:szCs w:val="24"/>
        </w:rPr>
        <w:t xml:space="preserve">]. </w:t>
      </w:r>
      <w:r w:rsidR="00DB6549">
        <w:rPr>
          <w:rFonts w:ascii="Times New Roman" w:hAnsi="Times New Roman" w:cs="Times New Roman"/>
          <w:sz w:val="24"/>
          <w:szCs w:val="24"/>
        </w:rPr>
        <w:t xml:space="preserve"> The role of those child genes will be investigated as diagnostic candidates of BMBC in</w:t>
      </w:r>
      <w:ins w:id="2758" w:author="Games" w:date="2018-05-24T22:31:00Z">
        <w:r w:rsidR="00EF40C3">
          <w:rPr>
            <w:rFonts w:ascii="Times New Roman" w:hAnsi="Times New Roman" w:cs="Times New Roman"/>
            <w:sz w:val="24"/>
            <w:szCs w:val="24"/>
          </w:rPr>
          <w:t xml:space="preserve"> a</w:t>
        </w:r>
      </w:ins>
      <w:del w:id="2759" w:author="Games" w:date="2018-05-24T22:30:00Z">
        <w:r w:rsidR="00DB6549" w:rsidDel="00EF40C3">
          <w:rPr>
            <w:rFonts w:ascii="Times New Roman" w:hAnsi="Times New Roman" w:cs="Times New Roman"/>
            <w:sz w:val="24"/>
            <w:szCs w:val="24"/>
          </w:rPr>
          <w:delText xml:space="preserve"> the</w:delText>
        </w:r>
      </w:del>
      <w:r w:rsidR="00DB6549">
        <w:rPr>
          <w:rFonts w:ascii="Times New Roman" w:hAnsi="Times New Roman" w:cs="Times New Roman"/>
          <w:sz w:val="24"/>
          <w:szCs w:val="24"/>
        </w:rPr>
        <w:t xml:space="preserv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w:t>
      </w:r>
      <w:del w:id="2760" w:author="Sung Bae Park" w:date="2018-05-24T14:42:00Z">
        <w:r w:rsidR="00DB6549" w:rsidDel="0019108C">
          <w:rPr>
            <w:rFonts w:ascii="Times New Roman" w:hAnsi="Times New Roman" w:cs="Times New Roman"/>
            <w:sz w:val="24"/>
            <w:szCs w:val="24"/>
          </w:rPr>
          <w:delText>39</w:delText>
        </w:r>
      </w:del>
      <w:ins w:id="2761" w:author="Sung Bae Park" w:date="2018-05-24T14:42:00Z">
        <w:r w:rsidR="0019108C">
          <w:rPr>
            <w:rFonts w:ascii="Times New Roman" w:hAnsi="Times New Roman" w:cs="Times New Roman"/>
            <w:sz w:val="24"/>
            <w:szCs w:val="24"/>
          </w:rPr>
          <w:t>47</w:t>
        </w:r>
      </w:ins>
      <w:r w:rsidR="00DB6549">
        <w:rPr>
          <w:rFonts w:ascii="Times New Roman" w:hAnsi="Times New Roman" w:cs="Times New Roman"/>
          <w:sz w:val="24"/>
          <w:szCs w:val="24"/>
        </w:rPr>
        <w:t>].</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w:t>
      </w:r>
      <w:r w:rsidR="009575B6">
        <w:rPr>
          <w:rFonts w:ascii="Times New Roman" w:hAnsi="Times New Roman" w:cs="Times New Roman"/>
          <w:sz w:val="24"/>
          <w:szCs w:val="24"/>
        </w:rPr>
        <w:lastRenderedPageBreak/>
        <w:t xml:space="preserve">setting of 100% of osteoblast, the expected gene expression of FOLH1 decreased more than other genes. </w:t>
      </w:r>
    </w:p>
    <w:p w14:paraId="74D85765" w14:textId="33CF922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There were several limitation</w:t>
      </w:r>
      <w:ins w:id="2762" w:author="Games" w:date="2018-05-24T22:31:00Z">
        <w:r w:rsidR="007628A6">
          <w:rPr>
            <w:rFonts w:ascii="Times New Roman" w:hAnsi="Times New Roman" w:cs="Times New Roman"/>
            <w:sz w:val="24"/>
            <w:szCs w:val="24"/>
          </w:rPr>
          <w:t>s</w:t>
        </w:r>
      </w:ins>
      <w:r>
        <w:rPr>
          <w:rFonts w:ascii="Times New Roman" w:hAnsi="Times New Roman" w:cs="Times New Roman"/>
          <w:sz w:val="24"/>
          <w:szCs w:val="24"/>
        </w:rPr>
        <w:t xml:space="preserve"> in the present study.  Although the</w:t>
      </w:r>
      <w:ins w:id="2763" w:author="Sung Bae Park" w:date="2018-05-24T14:20:00Z">
        <w:r w:rsidR="00F81883">
          <w:rPr>
            <w:rFonts w:ascii="Times New Roman" w:hAnsi="Times New Roman" w:cs="Times New Roman"/>
            <w:sz w:val="24"/>
            <w:szCs w:val="24"/>
          </w:rPr>
          <w:t xml:space="preserve"> CBN</w:t>
        </w:r>
      </w:ins>
      <w:del w:id="2764" w:author="Sung Bae Park" w:date="2018-05-24T14:20:00Z">
        <w:r w:rsidDel="00F81883">
          <w:rPr>
            <w:rFonts w:ascii="Times New Roman" w:hAnsi="Times New Roman" w:cs="Times New Roman"/>
            <w:sz w:val="24"/>
            <w:szCs w:val="24"/>
          </w:rPr>
          <w:delText xml:space="preserve"> Bayesian structure</w:delText>
        </w:r>
      </w:del>
      <w:r>
        <w:rPr>
          <w:rFonts w:ascii="Times New Roman" w:hAnsi="Times New Roman" w:cs="Times New Roman"/>
          <w:sz w:val="24"/>
          <w:szCs w:val="24"/>
        </w:rPr>
        <w:t xml:space="preserve"> in the present study </w:t>
      </w:r>
      <w:del w:id="2765" w:author="Sung Bae Park" w:date="2018-05-24T14:20:00Z">
        <w:r w:rsidDel="00F81883">
          <w:rPr>
            <w:rFonts w:ascii="Times New Roman" w:hAnsi="Times New Roman" w:cs="Times New Roman"/>
            <w:sz w:val="24"/>
            <w:szCs w:val="24"/>
          </w:rPr>
          <w:delText xml:space="preserve">can </w:delText>
        </w:r>
      </w:del>
      <w:r>
        <w:rPr>
          <w:rFonts w:ascii="Times New Roman" w:hAnsi="Times New Roman" w:cs="Times New Roman"/>
          <w:sz w:val="24"/>
          <w:szCs w:val="24"/>
        </w:rPr>
        <w:t>provide</w:t>
      </w:r>
      <w:ins w:id="2766" w:author="Sung Bae Park" w:date="2018-05-24T14:20:00Z">
        <w:r w:rsidR="00F81883">
          <w:rPr>
            <w:rFonts w:ascii="Times New Roman" w:hAnsi="Times New Roman" w:cs="Times New Roman"/>
            <w:sz w:val="24"/>
            <w:szCs w:val="24"/>
          </w:rPr>
          <w:t>d</w:t>
        </w:r>
      </w:ins>
      <w:del w:id="2767" w:author="Games" w:date="2018-05-24T22:32:00Z">
        <w:r w:rsidDel="007628A6">
          <w:rPr>
            <w:rFonts w:ascii="Times New Roman" w:hAnsi="Times New Roman" w:cs="Times New Roman"/>
            <w:sz w:val="24"/>
            <w:szCs w:val="24"/>
          </w:rPr>
          <w:delText xml:space="preserve"> the</w:delText>
        </w:r>
      </w:del>
      <w:r>
        <w:rPr>
          <w:rFonts w:ascii="Times New Roman" w:hAnsi="Times New Roman" w:cs="Times New Roman"/>
          <w:sz w:val="24"/>
          <w:szCs w:val="24"/>
        </w:rPr>
        <w:t xml:space="preserve"> meaningful genes for BMBC and showed the causal structure and d-separation between genes through deep machine learning, we got the structure from only 48 human samples. </w:t>
      </w:r>
      <w:del w:id="2768" w:author="Games" w:date="2018-05-24T22:32:00Z">
        <w:r w:rsidR="00BF6C0E" w:rsidDel="0019031C">
          <w:rPr>
            <w:rFonts w:ascii="Times New Roman" w:hAnsi="Times New Roman" w:cs="Times New Roman"/>
            <w:sz w:val="24"/>
            <w:szCs w:val="24"/>
          </w:rPr>
          <w:delText>In spite of</w:delText>
        </w:r>
      </w:del>
      <w:ins w:id="2769" w:author="Games" w:date="2018-05-24T22:32:00Z">
        <w:r w:rsidR="0019031C">
          <w:rPr>
            <w:rFonts w:ascii="Times New Roman" w:hAnsi="Times New Roman" w:cs="Times New Roman"/>
            <w:sz w:val="24"/>
            <w:szCs w:val="24"/>
          </w:rPr>
          <w:t>Despite</w:t>
        </w:r>
      </w:ins>
      <w:ins w:id="2770" w:author="Games" w:date="2018-05-24T22:33:00Z">
        <w:r w:rsidR="0019031C">
          <w:rPr>
            <w:rFonts w:ascii="Times New Roman" w:hAnsi="Times New Roman" w:cs="Times New Roman"/>
            <w:sz w:val="24"/>
            <w:szCs w:val="24"/>
          </w:rPr>
          <w:t xml:space="preserve"> having obtained</w:t>
        </w:r>
      </w:ins>
      <w:r w:rsidR="00BF6C0E">
        <w:rPr>
          <w:rFonts w:ascii="Times New Roman" w:hAnsi="Times New Roman" w:cs="Times New Roman"/>
          <w:sz w:val="24"/>
          <w:szCs w:val="24"/>
        </w:rPr>
        <w:t xml:space="preserve"> excellent result</w:t>
      </w:r>
      <w:ins w:id="2771" w:author="Sung Bae Park" w:date="2018-05-24T14:21:00Z">
        <w:r w:rsidR="00F81883">
          <w:rPr>
            <w:rFonts w:ascii="Times New Roman" w:hAnsi="Times New Roman" w:cs="Times New Roman"/>
            <w:sz w:val="24"/>
            <w:szCs w:val="24"/>
          </w:rPr>
          <w:t>s</w:t>
        </w:r>
      </w:ins>
      <w:r w:rsidR="00BF6C0E">
        <w:rPr>
          <w:rFonts w:ascii="Times New Roman" w:hAnsi="Times New Roman" w:cs="Times New Roman"/>
          <w:sz w:val="24"/>
          <w:szCs w:val="24"/>
        </w:rPr>
        <w:t xml:space="preserve"> o</w:t>
      </w:r>
      <w:ins w:id="2772" w:author="Games" w:date="2018-05-24T22:33:00Z">
        <w:r w:rsidR="0019031C">
          <w:rPr>
            <w:rFonts w:ascii="Times New Roman" w:hAnsi="Times New Roman" w:cs="Times New Roman"/>
            <w:sz w:val="24"/>
            <w:szCs w:val="24"/>
          </w:rPr>
          <w:t>n the</w:t>
        </w:r>
      </w:ins>
      <w:del w:id="2773" w:author="Games" w:date="2018-05-24T22:33:00Z">
        <w:r w:rsidR="00BF6C0E" w:rsidDel="0019031C">
          <w:rPr>
            <w:rFonts w:ascii="Times New Roman" w:hAnsi="Times New Roman" w:cs="Times New Roman"/>
            <w:sz w:val="24"/>
            <w:szCs w:val="24"/>
          </w:rPr>
          <w:delText>f</w:delText>
        </w:r>
      </w:del>
      <w:r w:rsidR="00BF6C0E">
        <w:rPr>
          <w:rFonts w:ascii="Times New Roman" w:hAnsi="Times New Roman" w:cs="Times New Roman"/>
          <w:sz w:val="24"/>
          <w:szCs w:val="24"/>
        </w:rPr>
        <w:t xml:space="preserve"> validation test</w:t>
      </w:r>
      <w:ins w:id="2774" w:author="Games" w:date="2018-05-24T22:33:00Z">
        <w:r w:rsidR="0019031C">
          <w:rPr>
            <w:rFonts w:ascii="Times New Roman" w:hAnsi="Times New Roman" w:cs="Times New Roman"/>
            <w:sz w:val="24"/>
            <w:szCs w:val="24"/>
          </w:rPr>
          <w:t>s</w:t>
        </w:r>
      </w:ins>
      <w:r w:rsidR="00BF6C0E">
        <w:rPr>
          <w:rFonts w:ascii="Times New Roman" w:hAnsi="Times New Roman" w:cs="Times New Roman"/>
          <w:sz w:val="24"/>
          <w:szCs w:val="24"/>
        </w:rPr>
        <w: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ins w:id="2775" w:author="Sung Bae Park" w:date="2018-05-24T14:21:00Z">
        <w:r w:rsidR="00F81883">
          <w:rPr>
            <w:rFonts w:ascii="Times New Roman" w:hAnsi="Times New Roman" w:cs="Times New Roman"/>
            <w:sz w:val="24"/>
            <w:szCs w:val="24"/>
          </w:rPr>
          <w:t xml:space="preserve">In parallel, </w:t>
        </w:r>
      </w:ins>
      <w:ins w:id="2776" w:author="Sung Bae Park" w:date="2018-05-24T14:23:00Z">
        <w:r w:rsidR="00F81883">
          <w:rPr>
            <w:rFonts w:ascii="Times New Roman" w:hAnsi="Times New Roman" w:cs="Times New Roman"/>
            <w:sz w:val="24"/>
            <w:szCs w:val="24"/>
          </w:rPr>
          <w:t xml:space="preserve">we will plan </w:t>
        </w:r>
      </w:ins>
      <w:ins w:id="2777" w:author="Games" w:date="2018-05-24T22:33:00Z">
        <w:r w:rsidR="0019031C">
          <w:rPr>
            <w:rFonts w:ascii="Times New Roman" w:hAnsi="Times New Roman" w:cs="Times New Roman"/>
            <w:sz w:val="24"/>
            <w:szCs w:val="24"/>
          </w:rPr>
          <w:t>a</w:t>
        </w:r>
      </w:ins>
      <w:ins w:id="2778" w:author="Sung Bae Park" w:date="2018-05-24T14:23:00Z">
        <w:del w:id="2779" w:author="Games" w:date="2018-05-24T22:33:00Z">
          <w:r w:rsidR="00F81883" w:rsidDel="0019031C">
            <w:rPr>
              <w:rFonts w:ascii="Times New Roman" w:hAnsi="Times New Roman" w:cs="Times New Roman"/>
              <w:sz w:val="24"/>
              <w:szCs w:val="24"/>
            </w:rPr>
            <w:delText>the</w:delText>
          </w:r>
        </w:del>
        <w:r w:rsidR="00F81883">
          <w:rPr>
            <w:rFonts w:ascii="Times New Roman" w:hAnsi="Times New Roman" w:cs="Times New Roman"/>
            <w:sz w:val="24"/>
            <w:szCs w:val="24"/>
          </w:rPr>
          <w:t xml:space="preserve"> future study to obtain order</w:t>
        </w:r>
      </w:ins>
      <w:ins w:id="2780" w:author="Sung Bae Park" w:date="2018-05-24T14:24:00Z">
        <w:r w:rsidR="00F81883">
          <w:rPr>
            <w:rFonts w:ascii="Times New Roman" w:hAnsi="Times New Roman" w:cs="Times New Roman"/>
            <w:sz w:val="24"/>
            <w:szCs w:val="24"/>
          </w:rPr>
          <w:t>s</w:t>
        </w:r>
      </w:ins>
      <w:ins w:id="2781" w:author="Sung Bae Park" w:date="2018-05-24T14:23:00Z">
        <w:r w:rsidR="00F81883">
          <w:rPr>
            <w:rFonts w:ascii="Times New Roman" w:hAnsi="Times New Roman" w:cs="Times New Roman"/>
            <w:sz w:val="24"/>
            <w:szCs w:val="24"/>
          </w:rPr>
          <w:t xml:space="preserve"> of variables</w:t>
        </w:r>
      </w:ins>
      <w:ins w:id="2782" w:author="Sung Bae Park" w:date="2018-05-24T14:24:00Z">
        <w:r w:rsidR="00F81883">
          <w:rPr>
            <w:rFonts w:ascii="Times New Roman" w:hAnsi="Times New Roman" w:cs="Times New Roman"/>
            <w:sz w:val="24"/>
            <w:szCs w:val="24"/>
          </w:rPr>
          <w:t xml:space="preserve"> with better probabilistic score using</w:t>
        </w:r>
      </w:ins>
      <w:ins w:id="2783" w:author="Games" w:date="2018-05-24T22:33:00Z">
        <w:r w:rsidR="0019031C">
          <w:rPr>
            <w:rFonts w:ascii="Times New Roman" w:hAnsi="Times New Roman" w:cs="Times New Roman"/>
            <w:sz w:val="24"/>
            <w:szCs w:val="24"/>
          </w:rPr>
          <w:t xml:space="preserve"> an</w:t>
        </w:r>
      </w:ins>
      <w:ins w:id="2784" w:author="Sung Bae Park" w:date="2018-05-24T14:23:00Z">
        <w:r w:rsidR="00F81883">
          <w:rPr>
            <w:rFonts w:ascii="Times New Roman" w:hAnsi="Times New Roman" w:cs="Times New Roman"/>
            <w:sz w:val="24"/>
            <w:szCs w:val="24"/>
          </w:rPr>
          <w:t xml:space="preserve"> u</w:t>
        </w:r>
      </w:ins>
      <w:ins w:id="2785" w:author="Sung Bae Park" w:date="2018-05-24T14:21:00Z">
        <w:r w:rsidR="00F81883">
          <w:rPr>
            <w:rFonts w:ascii="Times New Roman" w:hAnsi="Times New Roman" w:cs="Times New Roman"/>
            <w:sz w:val="24"/>
            <w:szCs w:val="24"/>
          </w:rPr>
          <w:t>pgraded MCMC simulation</w:t>
        </w:r>
      </w:ins>
      <w:ins w:id="2786" w:author="Sung Bae Park" w:date="2018-05-24T14:25:00Z">
        <w:r w:rsidR="00F81883">
          <w:rPr>
            <w:rFonts w:ascii="Times New Roman" w:hAnsi="Times New Roman" w:cs="Times New Roman"/>
            <w:sz w:val="24"/>
            <w:szCs w:val="24"/>
          </w:rPr>
          <w:t xml:space="preserve"> code. </w:t>
        </w:r>
      </w:ins>
      <w:r w:rsidR="0038447F">
        <w:rPr>
          <w:rFonts w:ascii="Times New Roman" w:hAnsi="Times New Roman" w:cs="Times New Roman"/>
          <w:sz w:val="24"/>
          <w:szCs w:val="24"/>
        </w:rPr>
        <w:t xml:space="preserve">The </w:t>
      </w:r>
      <w:ins w:id="2787" w:author="Sung Bae Park" w:date="2018-05-24T14:21:00Z">
        <w:r w:rsidR="00F81883">
          <w:rPr>
            <w:rFonts w:ascii="Times New Roman" w:hAnsi="Times New Roman" w:cs="Times New Roman"/>
            <w:sz w:val="24"/>
            <w:szCs w:val="24"/>
          </w:rPr>
          <w:t>CBN</w:t>
        </w:r>
      </w:ins>
      <w:del w:id="2788" w:author="Sung Bae Park" w:date="2018-05-24T14:21:00Z">
        <w:r w:rsidR="0038447F" w:rsidDel="00F81883">
          <w:rPr>
            <w:rFonts w:ascii="Times New Roman" w:hAnsi="Times New Roman" w:cs="Times New Roman"/>
            <w:sz w:val="24"/>
            <w:szCs w:val="24"/>
          </w:rPr>
          <w:delText xml:space="preserve">Bayesian structure </w:delText>
        </w:r>
      </w:del>
      <w:ins w:id="2789" w:author="Sung Bae Park" w:date="2018-05-24T14:21:00Z">
        <w:r w:rsidR="00F81883">
          <w:rPr>
            <w:rFonts w:ascii="Times New Roman" w:hAnsi="Times New Roman" w:cs="Times New Roman"/>
            <w:sz w:val="24"/>
            <w:szCs w:val="24"/>
          </w:rPr>
          <w:t xml:space="preserve"> </w:t>
        </w:r>
      </w:ins>
      <w:r w:rsidR="0038447F">
        <w:rPr>
          <w:rFonts w:ascii="Times New Roman" w:hAnsi="Times New Roman" w:cs="Times New Roman"/>
          <w:sz w:val="24"/>
          <w:szCs w:val="24"/>
        </w:rPr>
        <w:t xml:space="preserve">in the present study </w:t>
      </w:r>
      <w:r w:rsidR="00480074" w:rsidRPr="00A83309">
        <w:rPr>
          <w:rFonts w:ascii="Times New Roman" w:hAnsi="Times New Roman" w:cs="Times New Roman"/>
          <w:sz w:val="24"/>
          <w:szCs w:val="24"/>
          <w:rPrChange w:id="2790" w:author="Games" w:date="2018-05-24T22:36:00Z">
            <w:rPr>
              <w:rFonts w:ascii="Times New Roman" w:hAnsi="Times New Roman" w:cs="Times New Roman"/>
              <w:sz w:val="24"/>
              <w:szCs w:val="24"/>
              <w:highlight w:val="yellow"/>
            </w:rPr>
          </w:rPrChange>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ins w:id="2791" w:author="Games" w:date="2018-05-24T22:36:00Z">
        <w:r w:rsidR="00A83309">
          <w:rPr>
            <w:rFonts w:ascii="Times New Roman" w:hAnsi="Times New Roman" w:cs="Times New Roman"/>
            <w:sz w:val="24"/>
            <w:szCs w:val="24"/>
          </w:rPr>
          <w:t>an</w:t>
        </w:r>
      </w:ins>
      <w:del w:id="2792" w:author="Games" w:date="2018-05-24T22:36:00Z">
        <w:r w:rsidR="00480074" w:rsidDel="00A83309">
          <w:rPr>
            <w:rFonts w:ascii="Times New Roman" w:hAnsi="Times New Roman" w:cs="Times New Roman"/>
            <w:sz w:val="24"/>
            <w:szCs w:val="24"/>
          </w:rPr>
          <w:delText>the</w:delText>
        </w:r>
      </w:del>
      <w:r w:rsidR="00480074">
        <w:rPr>
          <w:rFonts w:ascii="Times New Roman" w:hAnsi="Times New Roman" w:cs="Times New Roman"/>
          <w:sz w:val="24"/>
          <w:szCs w:val="24"/>
        </w:rPr>
        <w:t xml:space="preserv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xml:space="preserve">. </w:t>
      </w:r>
      <w:commentRangeStart w:id="2793"/>
      <w:r w:rsidR="0038447F">
        <w:rPr>
          <w:rFonts w:ascii="Times New Roman" w:hAnsi="Times New Roman" w:cs="Times New Roman"/>
          <w:sz w:val="24"/>
          <w:szCs w:val="24"/>
        </w:rPr>
        <w:t>Therefor</w:t>
      </w:r>
      <w:r w:rsidR="0038447F" w:rsidRPr="00A83309">
        <w:rPr>
          <w:rFonts w:ascii="Times New Roman" w:hAnsi="Times New Roman" w:cs="Times New Roman"/>
          <w:sz w:val="24"/>
          <w:szCs w:val="24"/>
          <w:rPrChange w:id="2794" w:author="Games" w:date="2018-05-24T22:35:00Z">
            <w:rPr>
              <w:rFonts w:ascii="Times New Roman" w:hAnsi="Times New Roman" w:cs="Times New Roman"/>
              <w:sz w:val="24"/>
              <w:szCs w:val="24"/>
              <w:highlight w:val="yellow"/>
            </w:rPr>
          </w:rPrChange>
        </w:rPr>
        <w:t>e</w:t>
      </w:r>
      <w:commentRangeEnd w:id="2793"/>
      <w:r w:rsidR="00A83309">
        <w:rPr>
          <w:rStyle w:val="CommentReference"/>
        </w:rPr>
        <w:commentReference w:id="2793"/>
      </w:r>
      <w:r w:rsidR="0038447F" w:rsidRPr="00A83309">
        <w:rPr>
          <w:rFonts w:ascii="Times New Roman" w:hAnsi="Times New Roman" w:cs="Times New Roman"/>
          <w:sz w:val="24"/>
          <w:szCs w:val="24"/>
          <w:rPrChange w:id="2795" w:author="Games" w:date="2018-05-24T22:35:00Z">
            <w:rPr>
              <w:rFonts w:ascii="Times New Roman" w:hAnsi="Times New Roman" w:cs="Times New Roman"/>
              <w:sz w:val="24"/>
              <w:szCs w:val="24"/>
              <w:highlight w:val="yellow"/>
            </w:rPr>
          </w:rPrChange>
        </w:rPr>
        <w:t>,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5BA89E4D"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ins w:id="2796" w:author="Sung Bae Park" w:date="2018-05-24T14:25:00Z">
        <w:r w:rsidR="00F81883">
          <w:rPr>
            <w:rFonts w:ascii="Times New Roman" w:hAnsi="Times New Roman" w:cs="Times New Roman"/>
            <w:sz w:val="24"/>
            <w:szCs w:val="24"/>
          </w:rPr>
          <w:t>CBN</w:t>
        </w:r>
      </w:ins>
      <w:del w:id="2797" w:author="Sung Bae Park" w:date="2018-05-24T14:25:00Z">
        <w:r w:rsidDel="00F81883">
          <w:rPr>
            <w:rFonts w:ascii="Times New Roman" w:hAnsi="Times New Roman" w:cs="Times New Roman"/>
            <w:sz w:val="24"/>
            <w:szCs w:val="24"/>
          </w:rPr>
          <w:delText>Bayesi</w:delText>
        </w:r>
      </w:del>
      <w:del w:id="2798" w:author="Sung Bae Park" w:date="2018-05-24T14:26:00Z">
        <w:r w:rsidDel="00F81883">
          <w:rPr>
            <w:rFonts w:ascii="Times New Roman" w:hAnsi="Times New Roman" w:cs="Times New Roman"/>
            <w:sz w:val="24"/>
            <w:szCs w:val="24"/>
          </w:rPr>
          <w:delText>an structure</w:delText>
        </w:r>
      </w:del>
      <w:r>
        <w:rPr>
          <w:rFonts w:ascii="Times New Roman" w:hAnsi="Times New Roman" w:cs="Times New Roman"/>
          <w:sz w:val="24"/>
          <w:szCs w:val="24"/>
        </w:rPr>
        <w:t xml:space="preserve"> composed with 16 </w:t>
      </w:r>
      <w:ins w:id="2799" w:author="Sung Bae Park" w:date="2018-05-24T14:26:00Z">
        <w:r w:rsidR="00F81883" w:rsidRPr="00721247">
          <w:rPr>
            <w:rFonts w:ascii="Times New Roman" w:hAnsi="Times New Roman" w:cs="Times New Roman"/>
            <w:i/>
            <w:sz w:val="24"/>
            <w:szCs w:val="24"/>
          </w:rPr>
          <w:t>V</w:t>
        </w:r>
        <w:r w:rsidR="00F81883">
          <w:rPr>
            <w:rFonts w:ascii="Times New Roman" w:hAnsi="Times New Roman" w:cs="Times New Roman"/>
            <w:sz w:val="24"/>
            <w:szCs w:val="24"/>
          </w:rPr>
          <w:t>*</w:t>
        </w:r>
      </w:ins>
      <w:del w:id="2800" w:author="Sung Bae Park" w:date="2018-05-24T14:26:00Z">
        <w:r w:rsidDel="00F81883">
          <w:rPr>
            <w:rFonts w:ascii="Times New Roman" w:hAnsi="Times New Roman" w:cs="Times New Roman"/>
            <w:sz w:val="24"/>
            <w:szCs w:val="24"/>
          </w:rPr>
          <w:delText>nodes</w:delText>
        </w:r>
      </w:del>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ins w:id="2801" w:author="Sung Bae Park" w:date="2018-05-24T14:26:00Z">
        <w:r w:rsidR="00F81883">
          <w:rPr>
            <w:rFonts w:ascii="Times New Roman" w:hAnsi="Times New Roman" w:cs="Times New Roman"/>
            <w:sz w:val="24"/>
            <w:szCs w:val="24"/>
          </w:rPr>
          <w:t>direct cause genes,</w:t>
        </w:r>
      </w:ins>
      <w:del w:id="2802" w:author="Sung Bae Park" w:date="2018-05-24T14:26:00Z">
        <w:r w:rsidRPr="00425A00" w:rsidDel="00F81883">
          <w:rPr>
            <w:rFonts w:ascii="Times New Roman" w:hAnsi="Times New Roman" w:cs="Times New Roman"/>
            <w:sz w:val="24"/>
            <w:szCs w:val="24"/>
          </w:rPr>
          <w:delText>parent,</w:delText>
        </w:r>
      </w:del>
      <w:r w:rsidRPr="00425A00">
        <w:rPr>
          <w:rFonts w:ascii="Times New Roman" w:hAnsi="Times New Roman" w:cs="Times New Roman"/>
          <w:sz w:val="24"/>
          <w:szCs w:val="24"/>
        </w:rPr>
        <w:t xml:space="preserve"> </w:t>
      </w:r>
      <w:ins w:id="2803" w:author="Sung Bae Park" w:date="2018-05-24T14:26:00Z">
        <w:r w:rsidR="00F81883">
          <w:rPr>
            <w:rFonts w:ascii="Times New Roman" w:hAnsi="Times New Roman" w:cs="Times New Roman"/>
            <w:sz w:val="24"/>
            <w:szCs w:val="24"/>
          </w:rPr>
          <w:t xml:space="preserve">group node and </w:t>
        </w:r>
      </w:ins>
      <w:del w:id="2804" w:author="Sung Bae Park" w:date="2018-05-24T14:26:00Z">
        <w:r w:rsidDel="00F81883">
          <w:rPr>
            <w:rFonts w:ascii="Times New Roman" w:hAnsi="Times New Roman" w:cs="Times New Roman"/>
            <w:sz w:val="24"/>
            <w:szCs w:val="24"/>
          </w:rPr>
          <w:delText>disease</w:delText>
        </w:r>
        <w:r w:rsidRPr="00425A00" w:rsidDel="00F81883">
          <w:rPr>
            <w:rFonts w:ascii="Times New Roman" w:hAnsi="Times New Roman" w:cs="Times New Roman"/>
            <w:sz w:val="24"/>
            <w:szCs w:val="24"/>
          </w:rPr>
          <w:delText xml:space="preserve"> and </w:delText>
        </w:r>
      </w:del>
      <w:r>
        <w:rPr>
          <w:rFonts w:ascii="Times New Roman" w:hAnsi="Times New Roman" w:cs="Times New Roman"/>
          <w:sz w:val="24"/>
          <w:szCs w:val="24"/>
        </w:rPr>
        <w:t xml:space="preserve">12 </w:t>
      </w:r>
      <w:ins w:id="2805" w:author="Sung Bae Park" w:date="2018-05-24T14:26:00Z">
        <w:r w:rsidR="00F81883">
          <w:rPr>
            <w:rFonts w:ascii="Times New Roman" w:hAnsi="Times New Roman" w:cs="Times New Roman"/>
            <w:sz w:val="24"/>
            <w:szCs w:val="24"/>
          </w:rPr>
          <w:t>direct effect genes</w:t>
        </w:r>
      </w:ins>
      <w:del w:id="2806" w:author="Sung Bae Park" w:date="2018-05-24T14:26:00Z">
        <w:r w:rsidRPr="00425A00" w:rsidDel="00F81883">
          <w:rPr>
            <w:rFonts w:ascii="Times New Roman" w:hAnsi="Times New Roman" w:cs="Times New Roman"/>
            <w:sz w:val="24"/>
            <w:szCs w:val="24"/>
          </w:rPr>
          <w:delText>child nodes</w:delText>
        </w:r>
      </w:del>
      <w:r w:rsidRPr="00425A00">
        <w:rPr>
          <w:rFonts w:ascii="Times New Roman" w:hAnsi="Times New Roman" w:cs="Times New Roman"/>
          <w:sz w:val="24"/>
          <w:szCs w:val="24"/>
        </w:rPr>
        <w:t>) seems to be</w:t>
      </w:r>
      <w:ins w:id="2807" w:author="Games" w:date="2018-05-24T22:34:00Z">
        <w:r w:rsidR="0019031C">
          <w:rPr>
            <w:rFonts w:ascii="Times New Roman" w:hAnsi="Times New Roman" w:cs="Times New Roman"/>
            <w:sz w:val="24"/>
            <w:szCs w:val="24"/>
          </w:rPr>
          <w:t xml:space="preserve"> a</w:t>
        </w:r>
      </w:ins>
      <w:r w:rsidRPr="00425A00">
        <w:rPr>
          <w:rFonts w:ascii="Times New Roman" w:hAnsi="Times New Roman" w:cs="Times New Roman"/>
          <w:sz w:val="24"/>
          <w:szCs w:val="24"/>
        </w:rPr>
        <w:t xml:space="preserve"> reasonable inference network</w:t>
      </w:r>
      <w:r>
        <w:rPr>
          <w:rFonts w:ascii="Times New Roman" w:hAnsi="Times New Roman" w:cs="Times New Roman"/>
          <w:sz w:val="24"/>
          <w:szCs w:val="24"/>
        </w:rPr>
        <w:t xml:space="preserve"> with </w:t>
      </w:r>
      <w:ins w:id="2808" w:author="Games" w:date="2018-05-24T22:34:00Z">
        <w:r w:rsidR="004C1FED">
          <w:rPr>
            <w:rFonts w:ascii="Times New Roman" w:hAnsi="Times New Roman" w:cs="Times New Roman"/>
            <w:sz w:val="24"/>
            <w:szCs w:val="24"/>
          </w:rPr>
          <w:t xml:space="preserve">a </w:t>
        </w:r>
      </w:ins>
      <w:r>
        <w:rPr>
          <w:rFonts w:ascii="Times New Roman" w:hAnsi="Times New Roman" w:cs="Times New Roman"/>
          <w:sz w:val="24"/>
          <w:szCs w:val="24"/>
        </w:rPr>
        <w:t>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w:t>
      </w:r>
      <w:ins w:id="2809" w:author="Sung Bae Park" w:date="2018-05-24T14:27:00Z">
        <w:r w:rsidR="00F81883">
          <w:rPr>
            <w:rFonts w:ascii="Times New Roman" w:hAnsi="Times New Roman" w:cs="Times New Roman"/>
            <w:sz w:val="24"/>
            <w:szCs w:val="24"/>
          </w:rPr>
          <w:t xml:space="preserve">direct cause and effect genes of </w:t>
        </w:r>
      </w:ins>
      <w:ins w:id="2810" w:author="Games" w:date="2018-05-24T22:34:00Z">
        <w:r w:rsidR="004C1FED">
          <w:rPr>
            <w:rFonts w:ascii="Times New Roman" w:hAnsi="Times New Roman" w:cs="Times New Roman"/>
            <w:sz w:val="24"/>
            <w:szCs w:val="24"/>
          </w:rPr>
          <w:t xml:space="preserve">the </w:t>
        </w:r>
      </w:ins>
      <w:ins w:id="2811" w:author="Sung Bae Park" w:date="2018-05-24T14:27:00Z">
        <w:r w:rsidR="00F81883">
          <w:rPr>
            <w:rFonts w:ascii="Times New Roman" w:hAnsi="Times New Roman" w:cs="Times New Roman"/>
            <w:sz w:val="24"/>
            <w:szCs w:val="24"/>
          </w:rPr>
          <w:t>group node</w:t>
        </w:r>
      </w:ins>
      <w:del w:id="2812" w:author="Sung Bae Park" w:date="2018-05-24T14:27:00Z">
        <w:r w:rsidDel="00F81883">
          <w:rPr>
            <w:rFonts w:ascii="Times New Roman" w:hAnsi="Times New Roman" w:cs="Times New Roman"/>
            <w:sz w:val="24"/>
            <w:szCs w:val="24"/>
          </w:rPr>
          <w:delText>parent and child nodes</w:delText>
        </w:r>
      </w:del>
      <w:r>
        <w:rPr>
          <w:rFonts w:ascii="Times New Roman" w:hAnsi="Times New Roman" w:cs="Times New Roman"/>
          <w:sz w:val="24"/>
          <w:szCs w:val="24"/>
        </w:rPr>
        <w:t xml:space="preserve"> may be useful candidates for early diagnosis and target therapy of BMBC.  </w:t>
      </w:r>
      <w:ins w:id="2813" w:author="Sung Bae Park" w:date="2018-05-17T11:55:00Z">
        <w:r w:rsidR="00B23017">
          <w:rPr>
            <w:rFonts w:ascii="Times New Roman" w:hAnsi="Times New Roman" w:cs="Times New Roman"/>
            <w:sz w:val="24"/>
            <w:szCs w:val="24"/>
          </w:rPr>
          <w:t>Among th</w:t>
        </w:r>
      </w:ins>
      <w:ins w:id="2814" w:author="Sung Bae Park" w:date="2018-05-17T11:56:00Z">
        <w:r w:rsidR="00B23017">
          <w:rPr>
            <w:rFonts w:ascii="Times New Roman" w:hAnsi="Times New Roman" w:cs="Times New Roman"/>
            <w:sz w:val="24"/>
            <w:szCs w:val="24"/>
          </w:rPr>
          <w:t xml:space="preserve">ose </w:t>
        </w:r>
      </w:ins>
      <w:ins w:id="2815" w:author="Sung Bae Park" w:date="2018-05-24T14:27:00Z">
        <w:r w:rsidR="00F81883">
          <w:rPr>
            <w:rFonts w:ascii="Times New Roman" w:hAnsi="Times New Roman" w:cs="Times New Roman"/>
            <w:sz w:val="24"/>
            <w:szCs w:val="24"/>
          </w:rPr>
          <w:t>gene</w:t>
        </w:r>
      </w:ins>
      <w:ins w:id="2816" w:author="Sung Bae Park" w:date="2018-05-17T11:56:00Z">
        <w:r w:rsidR="00B23017">
          <w:rPr>
            <w:rFonts w:ascii="Times New Roman" w:hAnsi="Times New Roman" w:cs="Times New Roman"/>
            <w:sz w:val="24"/>
            <w:szCs w:val="24"/>
          </w:rPr>
          <w:t>s</w:t>
        </w:r>
      </w:ins>
      <w:ins w:id="2817" w:author="Sung Bae Park" w:date="2018-05-17T11:55:00Z">
        <w:r w:rsidR="00B23017">
          <w:rPr>
            <w:rFonts w:ascii="Times New Roman" w:hAnsi="Times New Roman" w:cs="Times New Roman"/>
            <w:sz w:val="24"/>
            <w:szCs w:val="24"/>
          </w:rPr>
          <w:t xml:space="preserve">, ZFP36L2 </w:t>
        </w:r>
      </w:ins>
      <w:ins w:id="2818" w:author="Sung Bae Park" w:date="2018-05-17T11:56:00Z">
        <w:r w:rsidR="00B23017">
          <w:rPr>
            <w:rFonts w:ascii="Times New Roman" w:hAnsi="Times New Roman" w:cs="Times New Roman"/>
            <w:sz w:val="24"/>
            <w:szCs w:val="24"/>
          </w:rPr>
          <w:t>may be</w:t>
        </w:r>
      </w:ins>
      <w:ins w:id="2819" w:author="Sung Bae Park" w:date="2018-05-17T11:55:00Z">
        <w:r w:rsidR="00B23017">
          <w:rPr>
            <w:rFonts w:ascii="Times New Roman" w:hAnsi="Times New Roman" w:cs="Times New Roman"/>
            <w:sz w:val="24"/>
            <w:szCs w:val="24"/>
          </w:rPr>
          <w:t xml:space="preserve"> </w:t>
        </w:r>
      </w:ins>
      <w:ins w:id="2820" w:author="Games" w:date="2018-05-24T22:34:00Z">
        <w:r w:rsidR="004C1FED">
          <w:rPr>
            <w:rFonts w:ascii="Times New Roman" w:hAnsi="Times New Roman" w:cs="Times New Roman"/>
            <w:sz w:val="24"/>
            <w:szCs w:val="24"/>
          </w:rPr>
          <w:t xml:space="preserve">a </w:t>
        </w:r>
      </w:ins>
      <w:ins w:id="2821" w:author="Sung Bae Park" w:date="2018-05-17T11:55:00Z">
        <w:r w:rsidR="00B23017">
          <w:rPr>
            <w:rFonts w:ascii="Times New Roman" w:hAnsi="Times New Roman" w:cs="Times New Roman"/>
            <w:sz w:val="24"/>
            <w:szCs w:val="24"/>
          </w:rPr>
          <w:t xml:space="preserve">meaningful candidate for </w:t>
        </w:r>
      </w:ins>
      <w:ins w:id="2822" w:author="Games" w:date="2018-05-24T22:36:00Z">
        <w:r w:rsidR="00B23E36">
          <w:rPr>
            <w:rFonts w:ascii="Times New Roman" w:hAnsi="Times New Roman" w:cs="Times New Roman"/>
            <w:sz w:val="24"/>
            <w:szCs w:val="24"/>
          </w:rPr>
          <w:t xml:space="preserve">a </w:t>
        </w:r>
      </w:ins>
      <w:ins w:id="2823" w:author="Sung Bae Park" w:date="2018-05-17T11:55:00Z">
        <w:r w:rsidR="00B23017">
          <w:rPr>
            <w:rFonts w:ascii="Times New Roman" w:hAnsi="Times New Roman" w:cs="Times New Roman"/>
            <w:sz w:val="24"/>
            <w:szCs w:val="24"/>
          </w:rPr>
          <w:t xml:space="preserve">predictor of BMBC. </w:t>
        </w:r>
      </w:ins>
      <w:r>
        <w:rPr>
          <w:rFonts w:ascii="Times New Roman" w:hAnsi="Times New Roman" w:cs="Times New Roman"/>
          <w:sz w:val="24"/>
          <w:szCs w:val="24"/>
        </w:rPr>
        <w:t xml:space="preserve">In addition, </w:t>
      </w:r>
      <w:ins w:id="2824" w:author="Sung Bae Park" w:date="2018-05-24T14:27:00Z">
        <w:r w:rsidR="00F81883">
          <w:rPr>
            <w:rFonts w:ascii="Times New Roman" w:hAnsi="Times New Roman" w:cs="Times New Roman"/>
            <w:sz w:val="24"/>
            <w:szCs w:val="24"/>
          </w:rPr>
          <w:t>CBN</w:t>
        </w:r>
      </w:ins>
      <w:del w:id="2825" w:author="Sung Bae Park" w:date="2018-05-24T14:27:00Z">
        <w:r w:rsidDel="00F81883">
          <w:rPr>
            <w:rFonts w:ascii="Times New Roman" w:hAnsi="Times New Roman" w:cs="Times New Roman"/>
            <w:sz w:val="24"/>
            <w:szCs w:val="24"/>
          </w:rPr>
          <w:delText>Bayesian network</w:delText>
        </w:r>
      </w:del>
      <w:r>
        <w:rPr>
          <w:rFonts w:ascii="Times New Roman" w:hAnsi="Times New Roman" w:cs="Times New Roman"/>
          <w:sz w:val="24"/>
          <w:szCs w:val="24"/>
        </w:rPr>
        <w:t xml:space="preserve"> analysis may provide us </w:t>
      </w:r>
      <w:r w:rsidR="00792B69" w:rsidRPr="00B23E36">
        <w:rPr>
          <w:rFonts w:ascii="Times New Roman" w:hAnsi="Times New Roman" w:cs="Times New Roman"/>
          <w:sz w:val="24"/>
          <w:szCs w:val="24"/>
          <w:rPrChange w:id="2826" w:author="Games" w:date="2018-05-24T22:37:00Z">
            <w:rPr>
              <w:rFonts w:ascii="Times New Roman" w:hAnsi="Times New Roman" w:cs="Times New Roman"/>
              <w:sz w:val="24"/>
              <w:szCs w:val="24"/>
              <w:highlight w:val="yellow"/>
            </w:rPr>
          </w:rPrChange>
        </w:rPr>
        <w:t>with a</w:t>
      </w:r>
      <w:r w:rsidR="00792B69">
        <w:rPr>
          <w:rFonts w:ascii="Times New Roman" w:hAnsi="Times New Roman" w:cs="Times New Roman"/>
          <w:sz w:val="24"/>
          <w:szCs w:val="24"/>
        </w:rPr>
        <w:t xml:space="preserve"> </w:t>
      </w:r>
      <w:r>
        <w:rPr>
          <w:rFonts w:ascii="Times New Roman" w:hAnsi="Times New Roman" w:cs="Times New Roman"/>
          <w:sz w:val="24"/>
          <w:szCs w:val="24"/>
        </w:rPr>
        <w:t>more comprehensive understanding</w:t>
      </w:r>
      <w:ins w:id="2827" w:author="Games" w:date="2018-05-24T22:37:00Z">
        <w:r w:rsidR="00B23E36">
          <w:rPr>
            <w:rFonts w:ascii="Times New Roman" w:hAnsi="Times New Roman" w:cs="Times New Roman"/>
            <w:sz w:val="24"/>
            <w:szCs w:val="24"/>
          </w:rPr>
          <w:t xml:space="preserve"> of the biology behind bone metastasis</w:t>
        </w:r>
      </w:ins>
      <w:bookmarkStart w:id="2828" w:name="_GoBack"/>
      <w:bookmarkEnd w:id="2828"/>
      <w:del w:id="2829" w:author="Games" w:date="2018-05-24T22:37:00Z">
        <w:r w:rsidDel="00B23E36">
          <w:rPr>
            <w:rFonts w:ascii="Times New Roman" w:hAnsi="Times New Roman" w:cs="Times New Roman"/>
            <w:sz w:val="24"/>
            <w:szCs w:val="24"/>
          </w:rPr>
          <w:delText xml:space="preserve"> in biology of bone metastasis</w:delText>
        </w:r>
      </w:del>
      <w:r>
        <w:rPr>
          <w:rFonts w:ascii="Times New Roman" w:hAnsi="Times New Roman" w:cs="Times New Roman"/>
          <w:sz w:val="24"/>
          <w:szCs w:val="24"/>
        </w:rPr>
        <w:t xml:space="preserve">.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3E3C0151" w:rsidR="00E57C00" w:rsidDel="002E778F" w:rsidRDefault="00E57C00" w:rsidP="002A7F9D">
      <w:pPr>
        <w:spacing w:line="480" w:lineRule="auto"/>
        <w:jc w:val="both"/>
        <w:rPr>
          <w:del w:id="2830" w:author="Sung Bae Park" w:date="2018-05-22T15:02:00Z"/>
          <w:rFonts w:ascii="Times New Roman" w:hAnsi="Times New Roman" w:cs="Times New Roman"/>
          <w:sz w:val="24"/>
          <w:szCs w:val="24"/>
        </w:rPr>
      </w:pPr>
    </w:p>
    <w:p w14:paraId="10779206" w14:textId="243D1959" w:rsidR="00186E25" w:rsidDel="002E778F" w:rsidRDefault="00186E25" w:rsidP="002A7F9D">
      <w:pPr>
        <w:spacing w:line="480" w:lineRule="auto"/>
        <w:jc w:val="both"/>
        <w:rPr>
          <w:del w:id="2831" w:author="Sung Bae Park" w:date="2018-05-22T15:03:00Z"/>
          <w:rFonts w:ascii="Times New Roman" w:hAnsi="Times New Roman" w:cs="Times New Roman"/>
          <w:sz w:val="24"/>
          <w:szCs w:val="24"/>
        </w:rPr>
      </w:pPr>
    </w:p>
    <w:p w14:paraId="5629A993" w14:textId="1568E14F" w:rsidR="00851383" w:rsidDel="002E778F" w:rsidRDefault="00851383">
      <w:pPr>
        <w:rPr>
          <w:del w:id="2832" w:author="Sung Bae Park" w:date="2018-05-22T15:03:00Z"/>
          <w:rFonts w:ascii="Times New Roman" w:hAnsi="Times New Roman" w:cs="Times New Roman"/>
          <w:b/>
          <w:sz w:val="28"/>
          <w:szCs w:val="28"/>
        </w:rPr>
      </w:pPr>
      <w:del w:id="2833" w:author="Sung Bae Park" w:date="2018-05-22T15:03:00Z">
        <w:r w:rsidDel="002E778F">
          <w:rPr>
            <w:rFonts w:ascii="Times New Roman" w:hAnsi="Times New Roman" w:cs="Times New Roman"/>
            <w:b/>
            <w:sz w:val="28"/>
            <w:szCs w:val="28"/>
          </w:rPr>
          <w:br w:type="page"/>
        </w:r>
      </w:del>
    </w:p>
    <w:p w14:paraId="175B4B7D" w14:textId="77777777" w:rsidR="002A7F9D" w:rsidRPr="00AA4DA6" w:rsidRDefault="002A7F9D">
      <w:pPr>
        <w:rPr>
          <w:rFonts w:ascii="Times New Roman" w:hAnsi="Times New Roman" w:cs="Times New Roman"/>
          <w:b/>
          <w:sz w:val="28"/>
          <w:szCs w:val="28"/>
        </w:rPr>
        <w:pPrChange w:id="2834" w:author="Sung Bae Park" w:date="2018-05-22T15:03:00Z">
          <w:pPr>
            <w:spacing w:line="480" w:lineRule="auto"/>
          </w:pPr>
        </w:pPrChange>
      </w:pPr>
      <w:r w:rsidRPr="00AA4DA6">
        <w:rPr>
          <w:rFonts w:ascii="Times New Roman" w:hAnsi="Times New Roman" w:cs="Times New Roman"/>
          <w:b/>
          <w:sz w:val="28"/>
          <w:szCs w:val="28"/>
        </w:rPr>
        <w:t>References</w:t>
      </w:r>
    </w:p>
    <w:p w14:paraId="246BC125" w14:textId="2879BE91"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w:t>
      </w:r>
      <w:ins w:id="2835" w:author="Sung Bae Park" w:date="2018-05-24T15:08:00Z">
        <w:r w:rsidR="00117505">
          <w:rPr>
            <w:rFonts w:ascii="Times New Roman" w:hAnsi="Times New Roman" w:cs="Times New Roman"/>
            <w:sz w:val="24"/>
            <w:szCs w:val="24"/>
          </w:rPr>
          <w:t xml:space="preserve"> </w:t>
        </w:r>
      </w:ins>
      <w:r>
        <w:rPr>
          <w:rFonts w:ascii="Times New Roman" w:hAnsi="Times New Roman" w:cs="Times New Roman"/>
          <w:sz w:val="24"/>
          <w:szCs w:val="24"/>
        </w:rPr>
        <w:t>4049-4050.</w:t>
      </w:r>
    </w:p>
    <w:p w14:paraId="54DD6DE6" w14:textId="33983410"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w:t>
      </w:r>
      <w:ins w:id="2836" w:author="Sung Bae Park" w:date="2018-05-24T15:08:00Z">
        <w:r w:rsidR="00117505">
          <w:rPr>
            <w:rFonts w:ascii="Times New Roman" w:hAnsi="Times New Roman" w:cs="Times New Roman"/>
            <w:sz w:val="24"/>
            <w:szCs w:val="24"/>
          </w:rPr>
          <w:t xml:space="preserve"> </w:t>
        </w:r>
      </w:ins>
      <w:r w:rsidR="002A7F9D" w:rsidRPr="002A7F9D">
        <w:rPr>
          <w:rFonts w:ascii="Times New Roman" w:hAnsi="Times New Roman" w:cs="Times New Roman"/>
          <w:sz w:val="24"/>
          <w:szCs w:val="24"/>
        </w:rPr>
        <w:t>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49FBAF0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w:t>
      </w:r>
      <w:ins w:id="2837" w:author="Sung Bae Park" w:date="2018-05-24T15:08:00Z">
        <w:r w:rsidR="00117505">
          <w:rPr>
            <w:rFonts w:ascii="Times New Roman" w:hAnsi="Times New Roman" w:cs="Times New Roman"/>
            <w:sz w:val="24"/>
            <w:szCs w:val="24"/>
          </w:rPr>
          <w:t xml:space="preserve"> </w:t>
        </w:r>
      </w:ins>
      <w:r w:rsidR="00AC2E45" w:rsidRPr="00AC2E45">
        <w:rPr>
          <w:rFonts w:ascii="Times New Roman" w:hAnsi="Times New Roman" w:cs="Times New Roman"/>
          <w:sz w:val="24"/>
          <w:szCs w:val="24"/>
        </w:rPr>
        <w:t>584–593</w:t>
      </w:r>
      <w:r w:rsidR="00AC2E45">
        <w:rPr>
          <w:rFonts w:ascii="Times New Roman" w:hAnsi="Times New Roman" w:cs="Times New Roman"/>
          <w:sz w:val="24"/>
          <w:szCs w:val="24"/>
        </w:rPr>
        <w:t>.</w:t>
      </w:r>
    </w:p>
    <w:p w14:paraId="71D67D24" w14:textId="3D11CD12"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w:t>
      </w:r>
      <w:ins w:id="2838" w:author="Sung Bae Park" w:date="2018-05-24T15:08:00Z">
        <w:r w:rsidR="00117505">
          <w:rPr>
            <w:rFonts w:ascii="Times New Roman" w:hAnsi="Times New Roman" w:cs="Times New Roman"/>
            <w:sz w:val="24"/>
            <w:szCs w:val="24"/>
          </w:rPr>
          <w:t xml:space="preserve"> </w:t>
        </w:r>
      </w:ins>
      <w:r w:rsidR="00AC2E45" w:rsidRPr="00AC2E45">
        <w:rPr>
          <w:rFonts w:ascii="Times New Roman" w:hAnsi="Times New Roman" w:cs="Times New Roman"/>
          <w:sz w:val="24"/>
          <w:szCs w:val="24"/>
        </w:rPr>
        <w:t>1655–1664</w:t>
      </w:r>
      <w:r w:rsidR="00AC2E45">
        <w:rPr>
          <w:rFonts w:ascii="Times New Roman" w:hAnsi="Times New Roman" w:cs="Times New Roman"/>
          <w:sz w:val="24"/>
          <w:szCs w:val="24"/>
        </w:rPr>
        <w:t>.</w:t>
      </w:r>
    </w:p>
    <w:p w14:paraId="4C8BCFDA" w14:textId="16D87A3A"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del w:id="2839" w:author="Sung Bae Park" w:date="2018-05-24T14:51:00Z">
        <w:r w:rsidR="00F00877" w:rsidDel="001E63B6">
          <w:rPr>
            <w:rFonts w:ascii="Times New Roman" w:hAnsi="Times New Roman" w:cs="Times New Roman"/>
            <w:sz w:val="24"/>
            <w:szCs w:val="24"/>
          </w:rPr>
          <w:delText>-</w:delText>
        </w:r>
      </w:del>
      <w:r w:rsidRPr="00B27045">
        <w:rPr>
          <w:rFonts w:ascii="Times New Roman" w:hAnsi="Times New Roman" w:cs="Times New Roman"/>
          <w:sz w:val="24"/>
          <w:szCs w:val="24"/>
        </w:rPr>
        <w:t xml:space="preserve">Wade SW, O'Connor E, Arellano J, Francis K, </w:t>
      </w:r>
      <w:ins w:id="2840" w:author="Sung Bae Park" w:date="2018-05-24T14:51:00Z">
        <w:r w:rsidR="001E63B6">
          <w:rPr>
            <w:rFonts w:ascii="Times New Roman" w:hAnsi="Times New Roman" w:cs="Times New Roman"/>
            <w:sz w:val="24"/>
            <w:szCs w:val="24"/>
          </w:rPr>
          <w:t xml:space="preserve">et al. </w:t>
        </w:r>
      </w:ins>
      <w:del w:id="2841" w:author="Sung Bae Park" w:date="2018-05-24T14:51:00Z">
        <w:r w:rsidRPr="00B27045" w:rsidDel="001E63B6">
          <w:rPr>
            <w:rFonts w:ascii="Times New Roman" w:hAnsi="Times New Roman" w:cs="Times New Roman"/>
            <w:sz w:val="24"/>
            <w:szCs w:val="24"/>
          </w:rPr>
          <w:delText>Alvrtsyan H, Million RP, Liede A.</w:delText>
        </w:r>
        <w:r w:rsidDel="001E63B6">
          <w:rPr>
            <w:rFonts w:ascii="Times New Roman" w:hAnsi="Times New Roman" w:cs="Times New Roman" w:hint="eastAsia"/>
            <w:sz w:val="24"/>
            <w:szCs w:val="24"/>
          </w:rPr>
          <w:delText xml:space="preserve"> </w:delText>
        </w:r>
      </w:del>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w:t>
      </w:r>
      <w:del w:id="2842" w:author="Sung Bae Park" w:date="2018-05-24T15:08:00Z">
        <w:r w:rsidRPr="00B27045" w:rsidDel="00117505">
          <w:rPr>
            <w:rFonts w:ascii="Times New Roman" w:hAnsi="Times New Roman" w:cs="Times New Roman"/>
            <w:sz w:val="24"/>
            <w:szCs w:val="24"/>
          </w:rPr>
          <w:delText xml:space="preserve"> Jul 17;</w:delText>
        </w:r>
      </w:del>
      <w:ins w:id="2843" w:author="Sung Bae Park" w:date="2018-05-24T15:08:00Z">
        <w:r w:rsidR="00117505">
          <w:rPr>
            <w:rFonts w:ascii="Times New Roman" w:hAnsi="Times New Roman" w:cs="Times New Roman"/>
            <w:sz w:val="24"/>
            <w:szCs w:val="24"/>
          </w:rPr>
          <w:t>;</w:t>
        </w:r>
      </w:ins>
      <w:r w:rsidRPr="00B27045">
        <w:rPr>
          <w:rFonts w:ascii="Times New Roman" w:hAnsi="Times New Roman" w:cs="Times New Roman"/>
          <w:sz w:val="24"/>
          <w:szCs w:val="24"/>
        </w:rPr>
        <w:t>7:</w:t>
      </w:r>
      <w:ins w:id="2844" w:author="Sung Bae Park" w:date="2018-05-24T15:08:00Z">
        <w:r w:rsidR="00117505">
          <w:rPr>
            <w:rFonts w:ascii="Times New Roman" w:hAnsi="Times New Roman" w:cs="Times New Roman"/>
            <w:sz w:val="24"/>
            <w:szCs w:val="24"/>
          </w:rPr>
          <w:t xml:space="preserve"> </w:t>
        </w:r>
      </w:ins>
      <w:r w:rsidRPr="00B27045">
        <w:rPr>
          <w:rFonts w:ascii="Times New Roman" w:hAnsi="Times New Roman" w:cs="Times New Roman"/>
          <w:sz w:val="24"/>
          <w:szCs w:val="24"/>
        </w:rPr>
        <w:t>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60BD3DB8"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w:t>
      </w:r>
      <w:del w:id="2845" w:author="Sung Bae Park" w:date="2018-05-24T15:08:00Z">
        <w:r w:rsidRPr="00AA4DA6" w:rsidDel="00117505">
          <w:rPr>
            <w:rFonts w:ascii="Times New Roman" w:hAnsi="Times New Roman" w:cs="Times New Roman"/>
            <w:sz w:val="24"/>
            <w:szCs w:val="24"/>
          </w:rPr>
          <w:delText xml:space="preserve"> Nov</w:delText>
        </w:r>
      </w:del>
      <w:r w:rsidRPr="00AA4DA6">
        <w:rPr>
          <w:rFonts w:ascii="Times New Roman" w:hAnsi="Times New Roman" w:cs="Times New Roman"/>
          <w:sz w:val="24"/>
          <w:szCs w:val="24"/>
        </w:rPr>
        <w:t>;93(11):</w:t>
      </w:r>
      <w:ins w:id="2846" w:author="Sung Bae Park" w:date="2018-05-24T15:08:00Z">
        <w:r w:rsidR="00117505">
          <w:rPr>
            <w:rFonts w:ascii="Times New Roman" w:hAnsi="Times New Roman" w:cs="Times New Roman"/>
            <w:sz w:val="24"/>
            <w:szCs w:val="24"/>
          </w:rPr>
          <w:t xml:space="preserve"> </w:t>
        </w:r>
      </w:ins>
      <w:r w:rsidRPr="00AA4DA6">
        <w:rPr>
          <w:rFonts w:ascii="Times New Roman" w:hAnsi="Times New Roman" w:cs="Times New Roman"/>
          <w:sz w:val="24"/>
          <w:szCs w:val="24"/>
        </w:rPr>
        <w:t>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0A8023AB"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w:t>
      </w:r>
      <w:ins w:id="2847" w:author="Sung Bae Park" w:date="2018-05-24T15:08:00Z">
        <w:r w:rsidR="001F2AE5">
          <w:rPr>
            <w:rFonts w:ascii="Times New Roman" w:hAnsi="Times New Roman" w:cs="Times New Roman"/>
            <w:sz w:val="24"/>
            <w:szCs w:val="24"/>
          </w:rPr>
          <w:t>;</w:t>
        </w:r>
      </w:ins>
      <w:del w:id="2848" w:author="Sung Bae Park" w:date="2018-05-24T15:08:00Z">
        <w:r w:rsidRPr="00AA4DA6" w:rsidDel="001F2AE5">
          <w:rPr>
            <w:rFonts w:ascii="Times New Roman" w:hAnsi="Times New Roman" w:cs="Times New Roman"/>
            <w:sz w:val="24"/>
            <w:szCs w:val="24"/>
          </w:rPr>
          <w:delText xml:space="preserve"> Jun;</w:delText>
        </w:r>
      </w:del>
      <w:r w:rsidRPr="00AA4DA6">
        <w:rPr>
          <w:rFonts w:ascii="Times New Roman" w:hAnsi="Times New Roman" w:cs="Times New Roman"/>
          <w:sz w:val="24"/>
          <w:szCs w:val="24"/>
        </w:rPr>
        <w:t>31(5):</w:t>
      </w:r>
      <w:ins w:id="2849" w:author="Sung Bae Park" w:date="2018-05-24T15:08:00Z">
        <w:r w:rsidR="001F2AE5">
          <w:rPr>
            <w:rFonts w:ascii="Times New Roman" w:hAnsi="Times New Roman" w:cs="Times New Roman"/>
            <w:sz w:val="24"/>
            <w:szCs w:val="24"/>
          </w:rPr>
          <w:t xml:space="preserve"> </w:t>
        </w:r>
      </w:ins>
      <w:r w:rsidRPr="00AA4DA6">
        <w:rPr>
          <w:rFonts w:ascii="Times New Roman" w:hAnsi="Times New Roman" w:cs="Times New Roman"/>
          <w:sz w:val="24"/>
          <w:szCs w:val="24"/>
        </w:rPr>
        <w:t>595-612.</w:t>
      </w:r>
    </w:p>
    <w:p w14:paraId="38AB1744" w14:textId="765EA301"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w:t>
      </w:r>
      <w:ins w:id="2850" w:author="Sung Bae Park" w:date="2018-05-24T15:08:00Z">
        <w:r w:rsidR="001F2AE5">
          <w:rPr>
            <w:rFonts w:ascii="Times New Roman" w:hAnsi="Times New Roman" w:cs="Times New Roman"/>
            <w:sz w:val="24"/>
            <w:szCs w:val="24"/>
          </w:rPr>
          <w:t xml:space="preserve"> </w:t>
        </w:r>
      </w:ins>
      <w:r w:rsidRPr="00AA4DA6">
        <w:rPr>
          <w:rFonts w:ascii="Times New Roman" w:hAnsi="Times New Roman" w:cs="Times New Roman"/>
          <w:sz w:val="24"/>
          <w:szCs w:val="24"/>
        </w:rPr>
        <w:t>208–218.</w:t>
      </w:r>
    </w:p>
    <w:p w14:paraId="16A85A3C" w14:textId="58C25B51"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w:t>
      </w:r>
      <w:ins w:id="2851" w:author="Sung Bae Park" w:date="2018-05-24T15:07:00Z">
        <w:r w:rsidR="001F2AE5">
          <w:rPr>
            <w:rFonts w:ascii="Times New Roman" w:hAnsi="Times New Roman" w:cs="Times New Roman"/>
            <w:sz w:val="24"/>
            <w:szCs w:val="24"/>
          </w:rPr>
          <w:t xml:space="preserve"> </w:t>
        </w:r>
      </w:ins>
      <w:r w:rsidRPr="00320C81">
        <w:rPr>
          <w:rFonts w:ascii="Times New Roman" w:hAnsi="Times New Roman" w:cs="Times New Roman"/>
          <w:sz w:val="24"/>
          <w:szCs w:val="24"/>
        </w:rPr>
        <w:t>357–368.</w:t>
      </w:r>
    </w:p>
    <w:p w14:paraId="539A61B3" w14:textId="03A4DFA8"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w:t>
      </w:r>
      <w:ins w:id="2852" w:author="Sung Bae Park" w:date="2018-05-24T15:07:00Z">
        <w:r w:rsidR="001F2AE5">
          <w:rPr>
            <w:rFonts w:ascii="Times New Roman" w:hAnsi="Times New Roman" w:cs="Times New Roman"/>
            <w:sz w:val="24"/>
            <w:szCs w:val="24"/>
          </w:rPr>
          <w:t xml:space="preserve"> </w:t>
        </w:r>
      </w:ins>
      <w:r w:rsidRPr="00320C81">
        <w:rPr>
          <w:rFonts w:ascii="Times New Roman" w:hAnsi="Times New Roman" w:cs="Times New Roman"/>
          <w:sz w:val="24"/>
          <w:szCs w:val="24"/>
        </w:rPr>
        <w:t>76–78.</w:t>
      </w:r>
    </w:p>
    <w:p w14:paraId="64A2E8D1" w14:textId="43418186"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w:t>
      </w:r>
      <w:ins w:id="2853" w:author="Sung Bae Park" w:date="2018-05-24T15:07:00Z">
        <w:r w:rsidR="001F2AE5">
          <w:rPr>
            <w:rFonts w:ascii="Times New Roman" w:hAnsi="Times New Roman" w:cs="Times New Roman"/>
            <w:sz w:val="24"/>
            <w:szCs w:val="24"/>
          </w:rPr>
          <w:t xml:space="preserve"> </w:t>
        </w:r>
      </w:ins>
      <w:r w:rsidRPr="00280423">
        <w:rPr>
          <w:rFonts w:ascii="Times New Roman" w:hAnsi="Times New Roman" w:cs="Times New Roman"/>
          <w:sz w:val="24"/>
          <w:szCs w:val="24"/>
        </w:rPr>
        <w:t>63-78</w:t>
      </w:r>
      <w:r>
        <w:rPr>
          <w:rFonts w:ascii="Times New Roman" w:hAnsi="Times New Roman" w:cs="Times New Roman"/>
          <w:sz w:val="24"/>
          <w:szCs w:val="24"/>
        </w:rPr>
        <w:t>.</w:t>
      </w:r>
    </w:p>
    <w:p w14:paraId="58CA7D21" w14:textId="02F47BC2" w:rsidR="00280423" w:rsidRDefault="00280423" w:rsidP="00320C81">
      <w:pPr>
        <w:spacing w:line="480" w:lineRule="auto"/>
        <w:jc w:val="both"/>
        <w:rPr>
          <w:ins w:id="2854" w:author="Sung Bae Park" w:date="2018-05-24T14:42:00Z"/>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w:t>
      </w:r>
      <w:ins w:id="2855" w:author="Sung Bae Park" w:date="2018-05-24T15:07:00Z">
        <w:r w:rsidR="001F2AE5">
          <w:rPr>
            <w:rFonts w:ascii="Times New Roman" w:hAnsi="Times New Roman" w:cs="Times New Roman"/>
            <w:sz w:val="24"/>
            <w:szCs w:val="24"/>
          </w:rPr>
          <w:t xml:space="preserve"> </w:t>
        </w:r>
      </w:ins>
      <w:r w:rsidRPr="00280423">
        <w:rPr>
          <w:rFonts w:ascii="Times New Roman" w:hAnsi="Times New Roman" w:cs="Times New Roman"/>
          <w:sz w:val="24"/>
          <w:szCs w:val="24"/>
        </w:rPr>
        <w:t>275-</w:t>
      </w:r>
      <w:ins w:id="2856" w:author="Sung Bae Park" w:date="2018-05-24T15:07:00Z">
        <w:r w:rsidR="001F2AE5">
          <w:rPr>
            <w:rFonts w:ascii="Times New Roman" w:hAnsi="Times New Roman" w:cs="Times New Roman"/>
            <w:sz w:val="24"/>
            <w:szCs w:val="24"/>
          </w:rPr>
          <w:t>2</w:t>
        </w:r>
      </w:ins>
      <w:r w:rsidRPr="00280423">
        <w:rPr>
          <w:rFonts w:ascii="Times New Roman" w:hAnsi="Times New Roman" w:cs="Times New Roman"/>
          <w:sz w:val="24"/>
          <w:szCs w:val="24"/>
        </w:rPr>
        <w:t>92</w:t>
      </w:r>
      <w:r w:rsidR="00F00877">
        <w:rPr>
          <w:rFonts w:ascii="Times New Roman" w:hAnsi="Times New Roman" w:cs="Times New Roman"/>
          <w:sz w:val="24"/>
          <w:szCs w:val="24"/>
        </w:rPr>
        <w:t>.</w:t>
      </w:r>
    </w:p>
    <w:p w14:paraId="1711BE0E" w14:textId="290AF7F9" w:rsidR="002C75E8" w:rsidRDefault="0019108C" w:rsidP="002C75E8">
      <w:pPr>
        <w:spacing w:line="480" w:lineRule="auto"/>
        <w:jc w:val="both"/>
        <w:rPr>
          <w:ins w:id="2857" w:author="Sung Bae Park" w:date="2018-05-24T14:47:00Z"/>
          <w:rFonts w:ascii="Times New Roman" w:hAnsi="Times New Roman" w:cs="Times New Roman"/>
          <w:sz w:val="24"/>
          <w:szCs w:val="24"/>
        </w:rPr>
      </w:pPr>
      <w:ins w:id="2858" w:author="Sung Bae Park" w:date="2018-05-24T14:42:00Z">
        <w:r>
          <w:rPr>
            <w:rFonts w:ascii="Times New Roman" w:hAnsi="Times New Roman" w:cs="Times New Roman"/>
            <w:sz w:val="24"/>
            <w:szCs w:val="24"/>
          </w:rPr>
          <w:t>13.</w:t>
        </w:r>
      </w:ins>
      <w:ins w:id="2859" w:author="Sung Bae Park" w:date="2018-05-24T14:47:00Z">
        <w:r w:rsidR="002C75E8">
          <w:rPr>
            <w:rFonts w:ascii="Times New Roman" w:hAnsi="Times New Roman" w:cs="Times New Roman"/>
            <w:sz w:val="24"/>
            <w:szCs w:val="24"/>
          </w:rPr>
          <w:t xml:space="preserve"> Deo RC. Machine Learning in Medicine. </w:t>
        </w:r>
        <w:r w:rsidR="002C75E8" w:rsidRPr="0051666B">
          <w:rPr>
            <w:rFonts w:ascii="Times New Roman" w:hAnsi="Times New Roman" w:cs="Times New Roman"/>
            <w:sz w:val="24"/>
            <w:szCs w:val="24"/>
          </w:rPr>
          <w:t>Circulation. 2015 Nov 17; 132(20): 1920–1930.</w:t>
        </w:r>
      </w:ins>
    </w:p>
    <w:p w14:paraId="2049F56E" w14:textId="590E2626" w:rsidR="002C75E8" w:rsidRDefault="002C75E8" w:rsidP="00320C81">
      <w:pPr>
        <w:spacing w:line="480" w:lineRule="auto"/>
        <w:jc w:val="both"/>
        <w:rPr>
          <w:rFonts w:ascii="Times New Roman" w:hAnsi="Times New Roman" w:cs="Times New Roman"/>
          <w:sz w:val="24"/>
          <w:szCs w:val="24"/>
        </w:rPr>
      </w:pPr>
      <w:ins w:id="2860" w:author="Sung Bae Park" w:date="2018-05-24T14:47:00Z">
        <w:r>
          <w:rPr>
            <w:rFonts w:ascii="Times New Roman" w:hAnsi="Times New Roman" w:cs="Times New Roman"/>
            <w:sz w:val="24"/>
            <w:szCs w:val="24"/>
          </w:rPr>
          <w:t xml:space="preserve">14. Deo RC, Nallamothu BK. </w:t>
        </w:r>
        <w:r w:rsidRPr="0051666B">
          <w:rPr>
            <w:rFonts w:ascii="Times New Roman" w:hAnsi="Times New Roman" w:cs="Times New Roman"/>
            <w:sz w:val="24"/>
            <w:szCs w:val="24"/>
          </w:rPr>
          <w:t>Learning about Machine Learning: The Promise and Pitfalls of Big Data and the Electronic Health Record</w:t>
        </w:r>
        <w:r>
          <w:rPr>
            <w:rFonts w:ascii="Times New Roman" w:hAnsi="Times New Roman" w:cs="Times New Roman"/>
            <w:sz w:val="24"/>
            <w:szCs w:val="24"/>
          </w:rPr>
          <w:t xml:space="preserve">. </w:t>
        </w:r>
        <w:r w:rsidRPr="0051666B">
          <w:rPr>
            <w:rFonts w:ascii="Times New Roman" w:hAnsi="Times New Roman" w:cs="Times New Roman"/>
            <w:sz w:val="24"/>
            <w:szCs w:val="24"/>
          </w:rPr>
          <w:t>Circ Cardiovasc Qual Outcomes. 2016; 9(6): 618–620.</w:t>
        </w:r>
      </w:ins>
    </w:p>
    <w:p w14:paraId="6B2F47B5" w14:textId="3D10134B"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861" w:author="Sung Bae Park" w:date="2018-05-24T14:47:00Z">
        <w:r w:rsidDel="002C75E8">
          <w:rPr>
            <w:rFonts w:ascii="Times New Roman" w:hAnsi="Times New Roman" w:cs="Times New Roman"/>
            <w:sz w:val="24"/>
            <w:szCs w:val="24"/>
          </w:rPr>
          <w:delText>3</w:delText>
        </w:r>
      </w:del>
      <w:ins w:id="2862" w:author="Sung Bae Park" w:date="2018-05-24T14:47:00Z">
        <w:r w:rsidR="002C75E8">
          <w:rPr>
            <w:rFonts w:ascii="Times New Roman" w:hAnsi="Times New Roman" w:cs="Times New Roman"/>
            <w:sz w:val="24"/>
            <w:szCs w:val="24"/>
          </w:rPr>
          <w:t>5</w:t>
        </w:r>
      </w:ins>
      <w:r>
        <w:rPr>
          <w:rFonts w:ascii="Times New Roman" w:hAnsi="Times New Roman" w:cs="Times New Roman"/>
          <w:sz w:val="24"/>
          <w:szCs w:val="24"/>
        </w:rPr>
        <w:t>.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w:t>
      </w:r>
      <w:del w:id="2863" w:author="Sung Bae Park" w:date="2018-05-24T15:07:00Z">
        <w:r w:rsidRPr="00F00877" w:rsidDel="001F2AE5">
          <w:rPr>
            <w:rFonts w:ascii="Times New Roman" w:hAnsi="Times New Roman" w:cs="Times New Roman"/>
            <w:sz w:val="24"/>
            <w:szCs w:val="24"/>
          </w:rPr>
          <w:delText xml:space="preserve"> Sep</w:delText>
        </w:r>
      </w:del>
      <w:ins w:id="2864" w:author="Sung Bae Park" w:date="2018-05-24T15:07:00Z">
        <w:r w:rsidR="001F2AE5">
          <w:rPr>
            <w:rFonts w:ascii="Times New Roman" w:hAnsi="Times New Roman" w:cs="Times New Roman"/>
            <w:sz w:val="24"/>
            <w:szCs w:val="24"/>
          </w:rPr>
          <w:t>;</w:t>
        </w:r>
      </w:ins>
      <w:del w:id="2865" w:author="Sung Bae Park" w:date="2018-05-24T15:07:00Z">
        <w:r w:rsidRPr="00F00877" w:rsidDel="001F2AE5">
          <w:rPr>
            <w:rFonts w:ascii="Times New Roman" w:hAnsi="Times New Roman" w:cs="Times New Roman"/>
            <w:sz w:val="24"/>
            <w:szCs w:val="24"/>
          </w:rPr>
          <w:delText xml:space="preserve"> 30;</w:delText>
        </w:r>
      </w:del>
      <w:r w:rsidRPr="00F00877">
        <w:rPr>
          <w:rFonts w:ascii="Times New Roman" w:hAnsi="Times New Roman" w:cs="Times New Roman"/>
          <w:sz w:val="24"/>
          <w:szCs w:val="24"/>
        </w:rPr>
        <w:t>8:</w:t>
      </w:r>
      <w:ins w:id="2866" w:author="Sung Bae Park" w:date="2018-05-24T15:07:00Z">
        <w:r w:rsidR="001F2AE5">
          <w:rPr>
            <w:rFonts w:ascii="Times New Roman" w:hAnsi="Times New Roman" w:cs="Times New Roman"/>
            <w:sz w:val="24"/>
            <w:szCs w:val="24"/>
          </w:rPr>
          <w:t xml:space="preserve"> </w:t>
        </w:r>
      </w:ins>
      <w:r w:rsidRPr="00F00877">
        <w:rPr>
          <w:rFonts w:ascii="Times New Roman" w:hAnsi="Times New Roman" w:cs="Times New Roman"/>
          <w:sz w:val="24"/>
          <w:szCs w:val="24"/>
        </w:rPr>
        <w:t>516</w:t>
      </w:r>
    </w:p>
    <w:p w14:paraId="0FDEDA1A" w14:textId="448D15D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867" w:author="Sung Bae Park" w:date="2018-05-24T14:47:00Z">
        <w:r w:rsidDel="002C75E8">
          <w:rPr>
            <w:rFonts w:ascii="Times New Roman" w:hAnsi="Times New Roman" w:cs="Times New Roman"/>
            <w:sz w:val="24"/>
            <w:szCs w:val="24"/>
          </w:rPr>
          <w:delText>4</w:delText>
        </w:r>
      </w:del>
      <w:ins w:id="2868" w:author="Sung Bae Park" w:date="2018-05-24T14:47:00Z">
        <w:r w:rsidR="002C75E8">
          <w:rPr>
            <w:rFonts w:ascii="Times New Roman" w:hAnsi="Times New Roman" w:cs="Times New Roman"/>
            <w:sz w:val="24"/>
            <w:szCs w:val="24"/>
          </w:rPr>
          <w:t>6</w:t>
        </w:r>
      </w:ins>
      <w:r>
        <w:rPr>
          <w:rFonts w:ascii="Times New Roman" w:hAnsi="Times New Roman" w:cs="Times New Roman"/>
          <w:sz w:val="24"/>
          <w:szCs w:val="24"/>
        </w:rPr>
        <w:t>.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del w:id="2869" w:author="Sung Bae Park" w:date="2018-05-24T15:07:00Z">
        <w:r w:rsidRPr="00F00877" w:rsidDel="001F2AE5">
          <w:rPr>
            <w:rFonts w:ascii="Times New Roman" w:hAnsi="Times New Roman" w:cs="Times New Roman"/>
            <w:sz w:val="24"/>
            <w:szCs w:val="24"/>
          </w:rPr>
          <w:delText xml:space="preserve"> </w:delText>
        </w:r>
      </w:del>
      <w:r w:rsidRPr="00F00877">
        <w:rPr>
          <w:rFonts w:ascii="Times New Roman" w:hAnsi="Times New Roman" w:cs="Times New Roman"/>
          <w:sz w:val="24"/>
          <w:szCs w:val="24"/>
        </w:rPr>
        <w:t>18(2):</w:t>
      </w:r>
      <w:ins w:id="2870" w:author="Sung Bae Park" w:date="2018-05-24T15:07:00Z">
        <w:r w:rsidR="001F2AE5">
          <w:rPr>
            <w:rFonts w:ascii="Times New Roman" w:hAnsi="Times New Roman" w:cs="Times New Roman"/>
            <w:sz w:val="24"/>
            <w:szCs w:val="24"/>
          </w:rPr>
          <w:t xml:space="preserve"> </w:t>
        </w:r>
      </w:ins>
      <w:r w:rsidRPr="00F00877">
        <w:rPr>
          <w:rFonts w:ascii="Times New Roman" w:hAnsi="Times New Roman" w:cs="Times New Roman"/>
          <w:sz w:val="24"/>
          <w:szCs w:val="24"/>
        </w:rPr>
        <w:t>50-</w:t>
      </w:r>
      <w:ins w:id="2871" w:author="Sung Bae Park" w:date="2018-05-24T15:07:00Z">
        <w:r w:rsidR="001F2AE5">
          <w:rPr>
            <w:rFonts w:ascii="Times New Roman" w:hAnsi="Times New Roman" w:cs="Times New Roman"/>
            <w:sz w:val="24"/>
            <w:szCs w:val="24"/>
          </w:rPr>
          <w:t>5</w:t>
        </w:r>
      </w:ins>
      <w:r w:rsidRPr="00F00877">
        <w:rPr>
          <w:rFonts w:ascii="Times New Roman" w:hAnsi="Times New Roman" w:cs="Times New Roman"/>
          <w:sz w:val="24"/>
          <w:szCs w:val="24"/>
        </w:rPr>
        <w:t>7.</w:t>
      </w:r>
    </w:p>
    <w:p w14:paraId="7361C7EC" w14:textId="3C7BA9C4"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872" w:author="Sung Bae Park" w:date="2018-05-24T14:47:00Z">
        <w:r w:rsidDel="002C75E8">
          <w:rPr>
            <w:rFonts w:ascii="Times New Roman" w:hAnsi="Times New Roman" w:cs="Times New Roman"/>
            <w:sz w:val="24"/>
            <w:szCs w:val="24"/>
          </w:rPr>
          <w:delText>5</w:delText>
        </w:r>
      </w:del>
      <w:ins w:id="2873" w:author="Sung Bae Park" w:date="2018-05-24T14:47:00Z">
        <w:r w:rsidR="002C75E8">
          <w:rPr>
            <w:rFonts w:ascii="Times New Roman" w:hAnsi="Times New Roman" w:cs="Times New Roman"/>
            <w:sz w:val="24"/>
            <w:szCs w:val="24"/>
          </w:rPr>
          <w:t>7</w:t>
        </w:r>
      </w:ins>
      <w:r>
        <w:rPr>
          <w:rFonts w:ascii="Times New Roman" w:hAnsi="Times New Roman" w:cs="Times New Roman"/>
          <w:sz w:val="24"/>
          <w:szCs w:val="24"/>
        </w:rPr>
        <w:t xml:space="preserve">. </w:t>
      </w:r>
      <w:r w:rsidRPr="003F06A5">
        <w:rPr>
          <w:rFonts w:ascii="Times New Roman" w:hAnsi="Times New Roman" w:cs="Times New Roman"/>
          <w:sz w:val="24"/>
          <w:szCs w:val="24"/>
        </w:rPr>
        <w:t xml:space="preserve">Kang Y, Siegel PM, Shu W, Drobnjak M, Kakonen SM, Cordón-Cardo C, </w:t>
      </w:r>
      <w:ins w:id="2874" w:author="Sung Bae Park" w:date="2018-05-24T14:52:00Z">
        <w:r w:rsidR="001E63B6">
          <w:rPr>
            <w:rFonts w:ascii="Times New Roman" w:hAnsi="Times New Roman" w:cs="Times New Roman"/>
            <w:sz w:val="24"/>
            <w:szCs w:val="24"/>
          </w:rPr>
          <w:t xml:space="preserve">et al. </w:t>
        </w:r>
      </w:ins>
      <w:del w:id="2875" w:author="Sung Bae Park" w:date="2018-05-24T14:52:00Z">
        <w:r w:rsidRPr="003F06A5" w:rsidDel="001E63B6">
          <w:rPr>
            <w:rFonts w:ascii="Times New Roman" w:hAnsi="Times New Roman" w:cs="Times New Roman"/>
            <w:sz w:val="24"/>
            <w:szCs w:val="24"/>
          </w:rPr>
          <w:delText>Guise TA, Massagué J.</w:delText>
        </w:r>
        <w:r w:rsidDel="001E63B6">
          <w:rPr>
            <w:rFonts w:ascii="Times New Roman" w:hAnsi="Times New Roman" w:cs="Times New Roman"/>
            <w:sz w:val="24"/>
            <w:szCs w:val="24"/>
          </w:rPr>
          <w:delText xml:space="preserve"> </w:delText>
        </w:r>
      </w:del>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w:t>
      </w:r>
      <w:ins w:id="2876" w:author="Sung Bae Park" w:date="2018-05-24T15:07:00Z">
        <w:r w:rsidR="001F2AE5">
          <w:rPr>
            <w:rFonts w:ascii="Times New Roman" w:hAnsi="Times New Roman" w:cs="Times New Roman"/>
            <w:sz w:val="24"/>
            <w:szCs w:val="24"/>
          </w:rPr>
          <w:t xml:space="preserve"> </w:t>
        </w:r>
      </w:ins>
      <w:r w:rsidRPr="003F06A5">
        <w:rPr>
          <w:rFonts w:ascii="Times New Roman" w:hAnsi="Times New Roman" w:cs="Times New Roman"/>
          <w:sz w:val="24"/>
          <w:szCs w:val="24"/>
        </w:rPr>
        <w:t>537-</w:t>
      </w:r>
      <w:ins w:id="2877" w:author="Sung Bae Park" w:date="2018-05-24T15:07:00Z">
        <w:r w:rsidR="001F2AE5">
          <w:rPr>
            <w:rFonts w:ascii="Times New Roman" w:hAnsi="Times New Roman" w:cs="Times New Roman"/>
            <w:sz w:val="24"/>
            <w:szCs w:val="24"/>
          </w:rPr>
          <w:t>5</w:t>
        </w:r>
      </w:ins>
      <w:r w:rsidRPr="003F06A5">
        <w:rPr>
          <w:rFonts w:ascii="Times New Roman" w:hAnsi="Times New Roman" w:cs="Times New Roman"/>
          <w:sz w:val="24"/>
          <w:szCs w:val="24"/>
        </w:rPr>
        <w:t>49.</w:t>
      </w:r>
    </w:p>
    <w:p w14:paraId="093F9695" w14:textId="2F4B7112"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878" w:author="Sung Bae Park" w:date="2018-05-24T14:47:00Z">
        <w:r w:rsidDel="002C75E8">
          <w:rPr>
            <w:rFonts w:ascii="Times New Roman" w:hAnsi="Times New Roman" w:cs="Times New Roman"/>
            <w:sz w:val="24"/>
            <w:szCs w:val="24"/>
          </w:rPr>
          <w:delText>6</w:delText>
        </w:r>
      </w:del>
      <w:ins w:id="2879" w:author="Sung Bae Park" w:date="2018-05-24T14:47:00Z">
        <w:r w:rsidR="002C75E8">
          <w:rPr>
            <w:rFonts w:ascii="Times New Roman" w:hAnsi="Times New Roman" w:cs="Times New Roman"/>
            <w:sz w:val="24"/>
            <w:szCs w:val="24"/>
          </w:rPr>
          <w:t>8</w:t>
        </w:r>
      </w:ins>
      <w:r>
        <w:rPr>
          <w:rFonts w:ascii="Times New Roman" w:hAnsi="Times New Roman" w:cs="Times New Roman"/>
          <w:sz w:val="24"/>
          <w:szCs w:val="24"/>
        </w:rPr>
        <w:t xml:space="preserve">.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w:t>
      </w:r>
      <w:ins w:id="2880" w:author="Sung Bae Park" w:date="2018-05-24T15:07:00Z">
        <w:r w:rsidR="001F2AE5">
          <w:rPr>
            <w:rFonts w:ascii="Times New Roman" w:hAnsi="Times New Roman" w:cs="Times New Roman"/>
            <w:sz w:val="24"/>
            <w:szCs w:val="24"/>
          </w:rPr>
          <w:t xml:space="preserve"> </w:t>
        </w:r>
      </w:ins>
      <w:r w:rsidRPr="00A30D19">
        <w:rPr>
          <w:rFonts w:ascii="Times New Roman" w:hAnsi="Times New Roman" w:cs="Times New Roman"/>
          <w:sz w:val="24"/>
          <w:szCs w:val="24"/>
        </w:rPr>
        <w:t>124-127.</w:t>
      </w:r>
    </w:p>
    <w:p w14:paraId="678090B1" w14:textId="286FB7F9" w:rsidR="00E20AAA" w:rsidRDefault="00E20AAA" w:rsidP="00E20AAA">
      <w:pPr>
        <w:spacing w:line="480" w:lineRule="auto"/>
        <w:jc w:val="both"/>
        <w:rPr>
          <w:ins w:id="2881" w:author="Sung Bae Park" w:date="2018-05-24T14:47:00Z"/>
          <w:rFonts w:ascii="Times New Roman" w:hAnsi="Times New Roman" w:cs="Times New Roman"/>
          <w:sz w:val="24"/>
          <w:szCs w:val="24"/>
        </w:rPr>
      </w:pPr>
      <w:r>
        <w:rPr>
          <w:rFonts w:ascii="Times New Roman" w:hAnsi="Times New Roman" w:cs="Times New Roman"/>
          <w:sz w:val="24"/>
          <w:szCs w:val="24"/>
        </w:rPr>
        <w:lastRenderedPageBreak/>
        <w:t>1</w:t>
      </w:r>
      <w:del w:id="2882" w:author="Sung Bae Park" w:date="2018-05-24T14:47:00Z">
        <w:r w:rsidDel="002C75E8">
          <w:rPr>
            <w:rFonts w:ascii="Times New Roman" w:hAnsi="Times New Roman" w:cs="Times New Roman"/>
            <w:sz w:val="24"/>
            <w:szCs w:val="24"/>
          </w:rPr>
          <w:delText>7</w:delText>
        </w:r>
      </w:del>
      <w:ins w:id="2883" w:author="Sung Bae Park" w:date="2018-05-24T14:47:00Z">
        <w:r w:rsidR="002C75E8">
          <w:rPr>
            <w:rFonts w:ascii="Times New Roman" w:hAnsi="Times New Roman" w:cs="Times New Roman"/>
            <w:sz w:val="24"/>
            <w:szCs w:val="24"/>
          </w:rPr>
          <w:t>9</w:t>
        </w:r>
      </w:ins>
      <w:r>
        <w:rPr>
          <w:rFonts w:ascii="Times New Roman" w:hAnsi="Times New Roman" w:cs="Times New Roman"/>
          <w:sz w:val="24"/>
          <w:szCs w:val="24"/>
        </w:rPr>
        <w:t>.</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w:t>
      </w:r>
      <w:ins w:id="2884" w:author="Sung Bae Park" w:date="2018-05-24T15:07:00Z">
        <w:r w:rsidR="001F2AE5">
          <w:rPr>
            <w:rFonts w:ascii="Times New Roman" w:hAnsi="Times New Roman" w:cs="Times New Roman"/>
            <w:sz w:val="24"/>
            <w:szCs w:val="24"/>
          </w:rPr>
          <w:t xml:space="preserve"> </w:t>
        </w:r>
      </w:ins>
      <w:r w:rsidRPr="00E20AAA">
        <w:rPr>
          <w:rFonts w:ascii="Times New Roman" w:hAnsi="Times New Roman" w:cs="Times New Roman"/>
          <w:sz w:val="24"/>
          <w:szCs w:val="24"/>
        </w:rPr>
        <w:t>240-</w:t>
      </w:r>
      <w:ins w:id="2885" w:author="Sung Bae Park" w:date="2018-05-24T15:07:00Z">
        <w:r w:rsidR="001F2AE5">
          <w:rPr>
            <w:rFonts w:ascii="Times New Roman" w:hAnsi="Times New Roman" w:cs="Times New Roman"/>
            <w:sz w:val="24"/>
            <w:szCs w:val="24"/>
          </w:rPr>
          <w:t>2</w:t>
        </w:r>
      </w:ins>
      <w:r w:rsidRPr="00E20AAA">
        <w:rPr>
          <w:rFonts w:ascii="Times New Roman" w:hAnsi="Times New Roman" w:cs="Times New Roman"/>
          <w:sz w:val="24"/>
          <w:szCs w:val="24"/>
        </w:rPr>
        <w:t>50</w:t>
      </w:r>
      <w:r w:rsidR="00FF2FF6">
        <w:rPr>
          <w:rFonts w:ascii="Times New Roman" w:hAnsi="Times New Roman" w:cs="Times New Roman"/>
          <w:sz w:val="24"/>
          <w:szCs w:val="24"/>
        </w:rPr>
        <w:t>.</w:t>
      </w:r>
    </w:p>
    <w:p w14:paraId="6C6485C6" w14:textId="63F45F9D" w:rsidR="002C75E8" w:rsidRDefault="002C75E8" w:rsidP="00E20AAA">
      <w:pPr>
        <w:spacing w:line="480" w:lineRule="auto"/>
        <w:jc w:val="both"/>
        <w:rPr>
          <w:rFonts w:ascii="Times New Roman" w:hAnsi="Times New Roman" w:cs="Times New Roman"/>
          <w:sz w:val="24"/>
          <w:szCs w:val="24"/>
        </w:rPr>
      </w:pPr>
      <w:ins w:id="2886" w:author="Sung Bae Park" w:date="2018-05-24T14:47:00Z">
        <w:r>
          <w:rPr>
            <w:rFonts w:ascii="Times New Roman" w:hAnsi="Times New Roman" w:cs="Times New Roman"/>
            <w:sz w:val="24"/>
            <w:szCs w:val="24"/>
          </w:rPr>
          <w:t xml:space="preserve">20. </w:t>
        </w:r>
        <w:r w:rsidRPr="00EE5C77">
          <w:rPr>
            <w:rFonts w:ascii="Times New Roman" w:hAnsi="Times New Roman" w:cs="Times New Roman"/>
            <w:sz w:val="24"/>
            <w:szCs w:val="24"/>
          </w:rPr>
          <w:t xml:space="preserve">Barrett T, Wilhite SE, Ledoux P, Evangelista C, Kim IF, Tomashevsky M, </w:t>
        </w:r>
      </w:ins>
      <w:ins w:id="2887" w:author="Sung Bae Park" w:date="2018-05-24T14:52:00Z">
        <w:r w:rsidR="001E63B6">
          <w:rPr>
            <w:rFonts w:ascii="Times New Roman" w:hAnsi="Times New Roman" w:cs="Times New Roman"/>
            <w:sz w:val="24"/>
            <w:szCs w:val="24"/>
          </w:rPr>
          <w:t xml:space="preserve">et al. </w:t>
        </w:r>
      </w:ins>
      <w:ins w:id="2888" w:author="Sung Bae Park" w:date="2018-05-24T14:47:00Z">
        <w:r w:rsidRPr="00EE5C77">
          <w:rPr>
            <w:rFonts w:ascii="Times New Roman" w:hAnsi="Times New Roman" w:cs="Times New Roman"/>
            <w:sz w:val="24"/>
            <w:szCs w:val="24"/>
          </w:rPr>
          <w:t>NCBI GEO: archive for functional genomics data sets--update. Nucleic Acids Res. 2013Jan 41</w:t>
        </w:r>
      </w:ins>
      <w:ins w:id="2889" w:author="Sung Bae Park" w:date="2018-05-24T14:52:00Z">
        <w:r w:rsidR="001E63B6">
          <w:rPr>
            <w:rFonts w:ascii="Times New Roman" w:hAnsi="Times New Roman" w:cs="Times New Roman"/>
            <w:sz w:val="24"/>
            <w:szCs w:val="24"/>
          </w:rPr>
          <w:t xml:space="preserve"> </w:t>
        </w:r>
      </w:ins>
      <w:ins w:id="2890" w:author="Sung Bae Park" w:date="2018-05-24T14:47:00Z">
        <w:r w:rsidRPr="00EE5C77">
          <w:rPr>
            <w:rFonts w:ascii="Times New Roman" w:hAnsi="Times New Roman" w:cs="Times New Roman"/>
            <w:sz w:val="24"/>
            <w:szCs w:val="24"/>
          </w:rPr>
          <w:t>Database issue</w:t>
        </w:r>
      </w:ins>
      <w:ins w:id="2891" w:author="Sung Bae Park" w:date="2018-05-24T14:53:00Z">
        <w:r w:rsidR="001E63B6">
          <w:rPr>
            <w:rFonts w:ascii="Times New Roman" w:hAnsi="Times New Roman" w:cs="Times New Roman"/>
            <w:sz w:val="24"/>
            <w:szCs w:val="24"/>
          </w:rPr>
          <w:t xml:space="preserve"> </w:t>
        </w:r>
      </w:ins>
      <w:ins w:id="2892" w:author="Sung Bae Park" w:date="2018-05-24T14:47:00Z">
        <w:r w:rsidRPr="00EE5C77">
          <w:rPr>
            <w:rFonts w:ascii="Times New Roman" w:hAnsi="Times New Roman" w:cs="Times New Roman"/>
            <w:sz w:val="24"/>
            <w:szCs w:val="24"/>
          </w:rPr>
          <w:t>D991–5.</w:t>
        </w:r>
      </w:ins>
    </w:p>
    <w:p w14:paraId="4A3BC9D7" w14:textId="3442B586" w:rsidR="00FF2FF6" w:rsidRDefault="00FF2FF6" w:rsidP="00E20AAA">
      <w:pPr>
        <w:spacing w:line="480" w:lineRule="auto"/>
        <w:jc w:val="both"/>
        <w:rPr>
          <w:rFonts w:ascii="Times New Roman" w:hAnsi="Times New Roman" w:cs="Times New Roman"/>
          <w:sz w:val="24"/>
          <w:szCs w:val="24"/>
        </w:rPr>
      </w:pPr>
      <w:del w:id="2893" w:author="Sung Bae Park" w:date="2018-05-24T14:48:00Z">
        <w:r w:rsidDel="002C75E8">
          <w:rPr>
            <w:rFonts w:ascii="Times New Roman" w:hAnsi="Times New Roman" w:cs="Times New Roman"/>
            <w:sz w:val="24"/>
            <w:szCs w:val="24"/>
          </w:rPr>
          <w:delText>18</w:delText>
        </w:r>
      </w:del>
      <w:ins w:id="2894" w:author="Sung Bae Park" w:date="2018-05-24T14:48:00Z">
        <w:r w:rsidR="002C75E8">
          <w:rPr>
            <w:rFonts w:ascii="Times New Roman" w:hAnsi="Times New Roman" w:cs="Times New Roman"/>
            <w:sz w:val="24"/>
            <w:szCs w:val="24"/>
          </w:rPr>
          <w:t>21</w:t>
        </w:r>
      </w:ins>
      <w:r>
        <w:rPr>
          <w:rFonts w:ascii="Times New Roman" w:hAnsi="Times New Roman" w:cs="Times New Roman"/>
          <w:sz w:val="24"/>
          <w:szCs w:val="24"/>
        </w:rPr>
        <w:t>.</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w:t>
      </w:r>
      <w:del w:id="2895" w:author="Sung Bae Park" w:date="2018-05-24T15:07:00Z">
        <w:r w:rsidRPr="00FF2FF6" w:rsidDel="001F2AE5">
          <w:rPr>
            <w:rFonts w:ascii="Times New Roman" w:hAnsi="Times New Roman" w:cs="Times New Roman"/>
            <w:sz w:val="24"/>
            <w:szCs w:val="24"/>
          </w:rPr>
          <w:delText xml:space="preserve"> </w:delText>
        </w:r>
      </w:del>
      <w:del w:id="2896" w:author="Sung Bae Park" w:date="2018-05-24T15:06:00Z">
        <w:r w:rsidRPr="00FF2FF6" w:rsidDel="001F2AE5">
          <w:rPr>
            <w:rFonts w:ascii="Times New Roman" w:hAnsi="Times New Roman" w:cs="Times New Roman"/>
            <w:sz w:val="24"/>
            <w:szCs w:val="24"/>
          </w:rPr>
          <w:delText>De</w:delText>
        </w:r>
      </w:del>
      <w:del w:id="2897" w:author="Sung Bae Park" w:date="2018-05-24T15:07:00Z">
        <w:r w:rsidRPr="00FF2FF6" w:rsidDel="001F2AE5">
          <w:rPr>
            <w:rFonts w:ascii="Times New Roman" w:hAnsi="Times New Roman" w:cs="Times New Roman"/>
            <w:sz w:val="24"/>
            <w:szCs w:val="24"/>
          </w:rPr>
          <w:delText>c</w:delText>
        </w:r>
      </w:del>
      <w:r w:rsidRPr="00FF2FF6">
        <w:rPr>
          <w:rFonts w:ascii="Times New Roman" w:hAnsi="Times New Roman" w:cs="Times New Roman"/>
          <w:sz w:val="24"/>
          <w:szCs w:val="24"/>
        </w:rPr>
        <w:t>;32 Suppl:</w:t>
      </w:r>
      <w:ins w:id="2898" w:author="Sung Bae Park" w:date="2018-05-24T15:06:00Z">
        <w:r w:rsidR="001F2AE5">
          <w:rPr>
            <w:rFonts w:ascii="Times New Roman" w:hAnsi="Times New Roman" w:cs="Times New Roman"/>
            <w:sz w:val="24"/>
            <w:szCs w:val="24"/>
          </w:rPr>
          <w:t xml:space="preserve"> </w:t>
        </w:r>
      </w:ins>
      <w:r w:rsidRPr="00FF2FF6">
        <w:rPr>
          <w:rFonts w:ascii="Times New Roman" w:hAnsi="Times New Roman" w:cs="Times New Roman"/>
          <w:sz w:val="24"/>
          <w:szCs w:val="24"/>
        </w:rPr>
        <w:t>496-501</w:t>
      </w:r>
      <w:r w:rsidR="00B05A83">
        <w:rPr>
          <w:rFonts w:ascii="Times New Roman" w:hAnsi="Times New Roman" w:cs="Times New Roman"/>
          <w:sz w:val="24"/>
          <w:szCs w:val="24"/>
        </w:rPr>
        <w:t>.</w:t>
      </w:r>
    </w:p>
    <w:p w14:paraId="72BB1A63" w14:textId="51FBBF8B" w:rsidR="00B05A83" w:rsidRDefault="00B05A83" w:rsidP="00E20AAA">
      <w:pPr>
        <w:spacing w:line="480" w:lineRule="auto"/>
        <w:jc w:val="both"/>
        <w:rPr>
          <w:rFonts w:ascii="Times New Roman" w:hAnsi="Times New Roman" w:cs="Times New Roman"/>
          <w:sz w:val="24"/>
          <w:szCs w:val="24"/>
        </w:rPr>
      </w:pPr>
      <w:del w:id="2899" w:author="Sung Bae Park" w:date="2018-05-24T14:48:00Z">
        <w:r w:rsidDel="002C75E8">
          <w:rPr>
            <w:rFonts w:ascii="Times New Roman" w:hAnsi="Times New Roman" w:cs="Times New Roman"/>
            <w:sz w:val="24"/>
            <w:szCs w:val="24"/>
          </w:rPr>
          <w:delText>19</w:delText>
        </w:r>
      </w:del>
      <w:ins w:id="2900" w:author="Sung Bae Park" w:date="2018-05-24T14:48:00Z">
        <w:r w:rsidR="002C75E8">
          <w:rPr>
            <w:rFonts w:ascii="Times New Roman" w:hAnsi="Times New Roman" w:cs="Times New Roman"/>
            <w:sz w:val="24"/>
            <w:szCs w:val="24"/>
          </w:rPr>
          <w:t>22</w:t>
        </w:r>
      </w:ins>
      <w:r>
        <w:rPr>
          <w:rFonts w:ascii="Times New Roman" w:hAnsi="Times New Roman" w:cs="Times New Roman"/>
          <w:sz w:val="24"/>
          <w:szCs w:val="24"/>
        </w:rPr>
        <w:t xml:space="preserve">.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w:t>
      </w:r>
      <w:ins w:id="2901" w:author="Sung Bae Park" w:date="2018-05-24T15:06:00Z">
        <w:r w:rsidR="001F2AE5">
          <w:rPr>
            <w:rFonts w:ascii="Times New Roman" w:hAnsi="Times New Roman" w:cs="Times New Roman"/>
            <w:sz w:val="24"/>
            <w:szCs w:val="24"/>
          </w:rPr>
          <w:t>;</w:t>
        </w:r>
      </w:ins>
      <w:del w:id="2902" w:author="Sung Bae Park" w:date="2018-05-24T15:06:00Z">
        <w:r w:rsidRPr="00B05A83" w:rsidDel="001F2AE5">
          <w:rPr>
            <w:rFonts w:ascii="Times New Roman" w:hAnsi="Times New Roman" w:cs="Times New Roman"/>
            <w:sz w:val="24"/>
            <w:szCs w:val="24"/>
          </w:rPr>
          <w:delText xml:space="preserve"> Dec </w:delText>
        </w:r>
      </w:del>
      <w:r w:rsidRPr="00B05A83">
        <w:rPr>
          <w:rFonts w:ascii="Times New Roman" w:hAnsi="Times New Roman" w:cs="Times New Roman"/>
          <w:sz w:val="24"/>
          <w:szCs w:val="24"/>
        </w:rPr>
        <w:t>12;20(18):</w:t>
      </w:r>
      <w:ins w:id="2903" w:author="Sung Bae Park" w:date="2018-05-24T15:06:00Z">
        <w:r w:rsidR="001F2AE5">
          <w:rPr>
            <w:rFonts w:ascii="Times New Roman" w:hAnsi="Times New Roman" w:cs="Times New Roman"/>
            <w:sz w:val="24"/>
            <w:szCs w:val="24"/>
          </w:rPr>
          <w:t xml:space="preserve"> </w:t>
        </w:r>
      </w:ins>
      <w:r w:rsidRPr="00B05A83">
        <w:rPr>
          <w:rFonts w:ascii="Times New Roman" w:hAnsi="Times New Roman" w:cs="Times New Roman"/>
          <w:sz w:val="24"/>
          <w:szCs w:val="24"/>
        </w:rPr>
        <w:t>3594-603</w:t>
      </w:r>
      <w:r>
        <w:rPr>
          <w:rFonts w:ascii="Times New Roman" w:hAnsi="Times New Roman" w:cs="Times New Roman"/>
          <w:sz w:val="24"/>
          <w:szCs w:val="24"/>
        </w:rPr>
        <w:t>.</w:t>
      </w:r>
    </w:p>
    <w:p w14:paraId="0EF04DA4" w14:textId="67771290" w:rsidR="00B05A83" w:rsidRDefault="00B05A83" w:rsidP="00E20AAA">
      <w:pPr>
        <w:spacing w:line="480" w:lineRule="auto"/>
        <w:jc w:val="both"/>
        <w:rPr>
          <w:ins w:id="2904" w:author="Sung Bae Park" w:date="2018-05-24T14:48:00Z"/>
          <w:rFonts w:ascii="Times New Roman" w:hAnsi="Times New Roman" w:cs="Times New Roman"/>
          <w:sz w:val="24"/>
          <w:szCs w:val="24"/>
        </w:rPr>
      </w:pPr>
      <w:r>
        <w:rPr>
          <w:rFonts w:ascii="Times New Roman" w:hAnsi="Times New Roman" w:cs="Times New Roman"/>
          <w:sz w:val="24"/>
          <w:szCs w:val="24"/>
        </w:rPr>
        <w:t>2</w:t>
      </w:r>
      <w:del w:id="2905" w:author="Sung Bae Park" w:date="2018-05-24T14:48:00Z">
        <w:r w:rsidDel="002C75E8">
          <w:rPr>
            <w:rFonts w:ascii="Times New Roman" w:hAnsi="Times New Roman" w:cs="Times New Roman"/>
            <w:sz w:val="24"/>
            <w:szCs w:val="24"/>
          </w:rPr>
          <w:delText>0</w:delText>
        </w:r>
      </w:del>
      <w:ins w:id="2906" w:author="Sung Bae Park" w:date="2018-05-24T14:48:00Z">
        <w:r w:rsidR="002C75E8">
          <w:rPr>
            <w:rFonts w:ascii="Times New Roman" w:hAnsi="Times New Roman" w:cs="Times New Roman"/>
            <w:sz w:val="24"/>
            <w:szCs w:val="24"/>
          </w:rPr>
          <w:t>3</w:t>
        </w:r>
      </w:ins>
      <w:r>
        <w:rPr>
          <w:rFonts w:ascii="Times New Roman" w:hAnsi="Times New Roman" w:cs="Times New Roman"/>
          <w:sz w:val="24"/>
          <w:szCs w:val="24"/>
        </w:rPr>
        <w:t xml:space="preserve">.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w:t>
      </w:r>
      <w:ins w:id="2907" w:author="Sung Bae Park" w:date="2018-05-24T15:06:00Z">
        <w:r w:rsidR="001F2AE5">
          <w:rPr>
            <w:rFonts w:ascii="Times New Roman" w:hAnsi="Times New Roman" w:cs="Times New Roman"/>
            <w:sz w:val="24"/>
            <w:szCs w:val="24"/>
          </w:rPr>
          <w:t>;</w:t>
        </w:r>
      </w:ins>
      <w:del w:id="2908" w:author="Sung Bae Park" w:date="2018-05-24T15:06:00Z">
        <w:r w:rsidRPr="00B05A83" w:rsidDel="001F2AE5">
          <w:rPr>
            <w:rFonts w:ascii="Times New Roman" w:hAnsi="Times New Roman" w:cs="Times New Roman"/>
            <w:sz w:val="24"/>
            <w:szCs w:val="24"/>
          </w:rPr>
          <w:delText xml:space="preserve"> Jan;</w:delText>
        </w:r>
      </w:del>
      <w:r w:rsidRPr="00B05A83">
        <w:rPr>
          <w:rFonts w:ascii="Times New Roman" w:hAnsi="Times New Roman" w:cs="Times New Roman"/>
          <w:sz w:val="24"/>
          <w:szCs w:val="24"/>
        </w:rPr>
        <w:t>50(1):</w:t>
      </w:r>
      <w:ins w:id="2909" w:author="Sung Bae Park" w:date="2018-05-24T15:06:00Z">
        <w:r w:rsidR="001F2AE5">
          <w:rPr>
            <w:rFonts w:ascii="Times New Roman" w:hAnsi="Times New Roman" w:cs="Times New Roman"/>
            <w:sz w:val="24"/>
            <w:szCs w:val="24"/>
          </w:rPr>
          <w:t xml:space="preserve"> </w:t>
        </w:r>
      </w:ins>
      <w:r w:rsidRPr="00B05A83">
        <w:rPr>
          <w:rFonts w:ascii="Times New Roman" w:hAnsi="Times New Roman" w:cs="Times New Roman"/>
          <w:sz w:val="24"/>
          <w:szCs w:val="24"/>
        </w:rPr>
        <w:t>12-19.</w:t>
      </w:r>
    </w:p>
    <w:p w14:paraId="6D861C57" w14:textId="0DFC5938" w:rsidR="002C75E8" w:rsidRDefault="002C75E8" w:rsidP="002C75E8">
      <w:pPr>
        <w:spacing w:line="480" w:lineRule="auto"/>
        <w:jc w:val="both"/>
        <w:rPr>
          <w:ins w:id="2910" w:author="Sung Bae Park" w:date="2018-05-24T14:48:00Z"/>
          <w:rFonts w:ascii="Times New Roman" w:hAnsi="Times New Roman" w:cs="Times New Roman"/>
          <w:sz w:val="24"/>
          <w:szCs w:val="24"/>
        </w:rPr>
      </w:pPr>
      <w:ins w:id="2911" w:author="Sung Bae Park" w:date="2018-05-24T14:48:00Z">
        <w:r>
          <w:rPr>
            <w:rFonts w:ascii="Times New Roman" w:hAnsi="Times New Roman" w:cs="Times New Roman"/>
            <w:sz w:val="24"/>
            <w:szCs w:val="24"/>
          </w:rPr>
          <w:t xml:space="preserve">24. </w:t>
        </w:r>
        <w:r w:rsidRPr="000A371E">
          <w:rPr>
            <w:rFonts w:ascii="Times New Roman" w:hAnsi="Times New Roman" w:cs="Times New Roman"/>
            <w:sz w:val="24"/>
            <w:szCs w:val="24"/>
          </w:rPr>
          <w:t>Bielza C, Larrañaga P.</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in neuroscience: a survey.</w:t>
        </w:r>
        <w:r>
          <w:rPr>
            <w:rFonts w:ascii="Times New Roman" w:hAnsi="Times New Roman" w:cs="Times New Roman"/>
            <w:sz w:val="24"/>
            <w:szCs w:val="24"/>
          </w:rPr>
          <w:t xml:space="preserve">  </w:t>
        </w:r>
        <w:r w:rsidRPr="000A371E">
          <w:rPr>
            <w:rFonts w:ascii="Times New Roman" w:hAnsi="Times New Roman" w:cs="Times New Roman"/>
            <w:sz w:val="24"/>
            <w:szCs w:val="24"/>
          </w:rPr>
          <w:t>Front Comput Neurosci. 2014</w:t>
        </w:r>
      </w:ins>
      <w:ins w:id="2912" w:author="Sung Bae Park" w:date="2018-05-24T15:06:00Z">
        <w:r w:rsidR="001F2AE5">
          <w:rPr>
            <w:rFonts w:ascii="Times New Roman" w:hAnsi="Times New Roman" w:cs="Times New Roman"/>
            <w:sz w:val="24"/>
            <w:szCs w:val="24"/>
          </w:rPr>
          <w:t>;</w:t>
        </w:r>
      </w:ins>
      <w:ins w:id="2913" w:author="Sung Bae Park" w:date="2018-05-24T14:48:00Z">
        <w:r w:rsidRPr="000A371E">
          <w:rPr>
            <w:rFonts w:ascii="Times New Roman" w:hAnsi="Times New Roman" w:cs="Times New Roman"/>
            <w:sz w:val="24"/>
            <w:szCs w:val="24"/>
          </w:rPr>
          <w:t>8:131</w:t>
        </w:r>
        <w:r>
          <w:rPr>
            <w:rFonts w:ascii="Times New Roman" w:hAnsi="Times New Roman" w:cs="Times New Roman"/>
            <w:sz w:val="24"/>
            <w:szCs w:val="24"/>
          </w:rPr>
          <w:t>.</w:t>
        </w:r>
      </w:ins>
    </w:p>
    <w:p w14:paraId="4CFA2207" w14:textId="67D3F91C" w:rsidR="002C75E8" w:rsidRDefault="002C75E8" w:rsidP="002C75E8">
      <w:pPr>
        <w:spacing w:line="480" w:lineRule="auto"/>
        <w:jc w:val="both"/>
        <w:rPr>
          <w:ins w:id="2914" w:author="Sung Bae Park" w:date="2018-05-24T14:48:00Z"/>
          <w:rFonts w:ascii="Times New Roman" w:hAnsi="Times New Roman" w:cs="Times New Roman"/>
          <w:sz w:val="24"/>
          <w:szCs w:val="24"/>
        </w:rPr>
      </w:pPr>
      <w:ins w:id="2915" w:author="Sung Bae Park" w:date="2018-05-24T14:48:00Z">
        <w:r>
          <w:rPr>
            <w:rFonts w:ascii="Times New Roman" w:hAnsi="Times New Roman" w:cs="Times New Roman"/>
            <w:sz w:val="24"/>
            <w:szCs w:val="24"/>
          </w:rPr>
          <w:t xml:space="preserve">25. </w:t>
        </w:r>
        <w:r w:rsidRPr="005466DC">
          <w:rPr>
            <w:rFonts w:ascii="Times New Roman" w:hAnsi="Times New Roman" w:cs="Times New Roman"/>
            <w:sz w:val="24"/>
            <w:szCs w:val="24"/>
          </w:rPr>
          <w:t>Adabor ES, Acquaah-Mensah GK, Oduro FT.</w:t>
        </w:r>
        <w:r>
          <w:rPr>
            <w:rFonts w:ascii="Times New Roman" w:hAnsi="Times New Roman" w:cs="Times New Roman"/>
            <w:sz w:val="24"/>
            <w:szCs w:val="24"/>
          </w:rPr>
          <w:t xml:space="preserve">  </w:t>
        </w:r>
        <w:r w:rsidRPr="005466DC">
          <w:rPr>
            <w:rFonts w:ascii="Times New Roman" w:hAnsi="Times New Roman" w:cs="Times New Roman"/>
            <w:sz w:val="24"/>
            <w:szCs w:val="24"/>
          </w:rPr>
          <w:t>SAGA: a hybrid search algorithm for Bayesian Network structure learning of transcriptional regulatory networks.</w:t>
        </w:r>
        <w:r>
          <w:rPr>
            <w:rFonts w:ascii="Times New Roman" w:hAnsi="Times New Roman" w:cs="Times New Roman"/>
            <w:sz w:val="24"/>
            <w:szCs w:val="24"/>
          </w:rPr>
          <w:t xml:space="preserve"> </w:t>
        </w:r>
        <w:r w:rsidRPr="005466DC">
          <w:rPr>
            <w:rFonts w:ascii="Times New Roman" w:hAnsi="Times New Roman" w:cs="Times New Roman"/>
            <w:sz w:val="24"/>
            <w:szCs w:val="24"/>
          </w:rPr>
          <w:t>J Biomed Inform. 2015</w:t>
        </w:r>
      </w:ins>
      <w:ins w:id="2916" w:author="Sung Bae Park" w:date="2018-05-24T15:06:00Z">
        <w:r w:rsidR="001F2AE5">
          <w:rPr>
            <w:rFonts w:ascii="Times New Roman" w:hAnsi="Times New Roman" w:cs="Times New Roman"/>
            <w:sz w:val="24"/>
            <w:szCs w:val="24"/>
          </w:rPr>
          <w:t>;</w:t>
        </w:r>
      </w:ins>
      <w:ins w:id="2917" w:author="Sung Bae Park" w:date="2018-05-24T14:48:00Z">
        <w:r w:rsidRPr="005466DC">
          <w:rPr>
            <w:rFonts w:ascii="Times New Roman" w:hAnsi="Times New Roman" w:cs="Times New Roman"/>
            <w:sz w:val="24"/>
            <w:szCs w:val="24"/>
          </w:rPr>
          <w:t>53:</w:t>
        </w:r>
      </w:ins>
      <w:ins w:id="2918" w:author="Sung Bae Park" w:date="2018-05-24T15:06:00Z">
        <w:r w:rsidR="001F2AE5">
          <w:rPr>
            <w:rFonts w:ascii="Times New Roman" w:hAnsi="Times New Roman" w:cs="Times New Roman"/>
            <w:sz w:val="24"/>
            <w:szCs w:val="24"/>
          </w:rPr>
          <w:t xml:space="preserve"> </w:t>
        </w:r>
      </w:ins>
      <w:ins w:id="2919" w:author="Sung Bae Park" w:date="2018-05-24T14:48:00Z">
        <w:r w:rsidRPr="005466DC">
          <w:rPr>
            <w:rFonts w:ascii="Times New Roman" w:hAnsi="Times New Roman" w:cs="Times New Roman"/>
            <w:sz w:val="24"/>
            <w:szCs w:val="24"/>
          </w:rPr>
          <w:t>27-35</w:t>
        </w:r>
        <w:r>
          <w:rPr>
            <w:rFonts w:ascii="Times New Roman" w:hAnsi="Times New Roman" w:cs="Times New Roman"/>
            <w:sz w:val="24"/>
            <w:szCs w:val="24"/>
          </w:rPr>
          <w:t>.</w:t>
        </w:r>
      </w:ins>
    </w:p>
    <w:p w14:paraId="2BD08331" w14:textId="57B45070" w:rsidR="002C75E8" w:rsidRDefault="002C75E8" w:rsidP="00E20AAA">
      <w:pPr>
        <w:spacing w:line="480" w:lineRule="auto"/>
        <w:jc w:val="both"/>
        <w:rPr>
          <w:ins w:id="2920" w:author="Sung Bae Park" w:date="2018-05-24T14:48:00Z"/>
          <w:rFonts w:ascii="Times New Roman" w:hAnsi="Times New Roman" w:cs="Times New Roman"/>
          <w:sz w:val="24"/>
          <w:szCs w:val="24"/>
        </w:rPr>
      </w:pPr>
    </w:p>
    <w:p w14:paraId="1279C9A4" w14:textId="77777777" w:rsidR="002C75E8" w:rsidRDefault="002C75E8" w:rsidP="00E20AAA">
      <w:pPr>
        <w:spacing w:line="480" w:lineRule="auto"/>
        <w:jc w:val="both"/>
        <w:rPr>
          <w:rFonts w:ascii="Times New Roman" w:hAnsi="Times New Roman" w:cs="Times New Roman"/>
          <w:sz w:val="24"/>
          <w:szCs w:val="24"/>
        </w:rPr>
      </w:pPr>
    </w:p>
    <w:p w14:paraId="33DF41DA" w14:textId="343C49AF" w:rsidR="00FF5638" w:rsidRDefault="00FF5638" w:rsidP="00E20AAA">
      <w:pPr>
        <w:spacing w:line="480" w:lineRule="auto"/>
        <w:jc w:val="both"/>
        <w:rPr>
          <w:ins w:id="2921" w:author="Sung Bae Park" w:date="2018-05-24T14:48:00Z"/>
          <w:rFonts w:ascii="Times New Roman" w:hAnsi="Times New Roman" w:cs="Times New Roman"/>
          <w:sz w:val="24"/>
          <w:szCs w:val="24"/>
        </w:rPr>
      </w:pPr>
      <w:del w:id="2922" w:author="Sung Bae Park" w:date="2018-05-24T14:48:00Z">
        <w:r w:rsidDel="002C75E8">
          <w:rPr>
            <w:rFonts w:ascii="Times New Roman" w:hAnsi="Times New Roman" w:cs="Times New Roman"/>
            <w:sz w:val="24"/>
            <w:szCs w:val="24"/>
          </w:rPr>
          <w:lastRenderedPageBreak/>
          <w:delText>21</w:delText>
        </w:r>
      </w:del>
      <w:ins w:id="2923" w:author="Sung Bae Park" w:date="2018-05-24T14:48:00Z">
        <w:r w:rsidR="002C75E8">
          <w:rPr>
            <w:rFonts w:ascii="Times New Roman" w:hAnsi="Times New Roman" w:cs="Times New Roman"/>
            <w:sz w:val="24"/>
            <w:szCs w:val="24"/>
          </w:rPr>
          <w:t>26</w:t>
        </w:r>
      </w:ins>
      <w:r>
        <w:rPr>
          <w:rFonts w:ascii="Times New Roman" w:hAnsi="Times New Roman" w:cs="Times New Roman"/>
          <w:sz w:val="24"/>
          <w:szCs w:val="24"/>
        </w:rPr>
        <w:t xml:space="preserve">.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07E38C6E" w14:textId="7338B98C" w:rsidR="002C75E8" w:rsidRDefault="002C75E8" w:rsidP="00E20AAA">
      <w:pPr>
        <w:spacing w:line="480" w:lineRule="auto"/>
        <w:jc w:val="both"/>
        <w:rPr>
          <w:rFonts w:ascii="Times New Roman" w:hAnsi="Times New Roman" w:cs="Times New Roman"/>
          <w:sz w:val="24"/>
          <w:szCs w:val="24"/>
        </w:rPr>
      </w:pPr>
      <w:ins w:id="2924" w:author="Sung Bae Park" w:date="2018-05-24T14:48:00Z">
        <w:r>
          <w:rPr>
            <w:rFonts w:ascii="Times New Roman" w:hAnsi="Times New Roman" w:cs="Times New Roman"/>
            <w:sz w:val="24"/>
            <w:szCs w:val="24"/>
          </w:rPr>
          <w:t xml:space="preserve">27. </w:t>
        </w:r>
      </w:ins>
      <w:ins w:id="2925" w:author="Sung Bae Park" w:date="2018-05-24T14:49:00Z">
        <w:r w:rsidRPr="00DD68F7">
          <w:rPr>
            <w:rFonts w:ascii="Times New Roman" w:hAnsi="Times New Roman" w:cs="Times New Roman"/>
            <w:sz w:val="24"/>
            <w:szCs w:val="24"/>
          </w:rPr>
          <w:t>Nishida</w:t>
        </w:r>
        <w:r>
          <w:rPr>
            <w:rFonts w:ascii="Times New Roman" w:hAnsi="Times New Roman" w:cs="Times New Roman"/>
            <w:sz w:val="24"/>
            <w:szCs w:val="24"/>
          </w:rPr>
          <w:t xml:space="preserve"> K, </w:t>
        </w:r>
        <w:r w:rsidRPr="00DD68F7">
          <w:rPr>
            <w:rFonts w:ascii="Times New Roman" w:hAnsi="Times New Roman" w:cs="Times New Roman"/>
            <w:sz w:val="24"/>
            <w:szCs w:val="24"/>
          </w:rPr>
          <w:t>Ono</w:t>
        </w:r>
        <w:r>
          <w:rPr>
            <w:rFonts w:ascii="Times New Roman" w:hAnsi="Times New Roman" w:cs="Times New Roman"/>
            <w:sz w:val="24"/>
            <w:szCs w:val="24"/>
          </w:rPr>
          <w:t xml:space="preserve"> K, </w:t>
        </w:r>
        <w:r w:rsidRPr="00DD68F7">
          <w:rPr>
            <w:rFonts w:ascii="Times New Roman" w:hAnsi="Times New Roman" w:cs="Times New Roman"/>
            <w:sz w:val="24"/>
            <w:szCs w:val="24"/>
          </w:rPr>
          <w:t>Kanaya</w:t>
        </w:r>
        <w:r>
          <w:rPr>
            <w:rFonts w:ascii="Times New Roman" w:hAnsi="Times New Roman" w:cs="Times New Roman"/>
            <w:sz w:val="24"/>
            <w:szCs w:val="24"/>
          </w:rPr>
          <w:t xml:space="preserve"> S,</w:t>
        </w:r>
        <w:r w:rsidRPr="00DD68F7">
          <w:rPr>
            <w:rFonts w:ascii="Times New Roman" w:hAnsi="Times New Roman" w:cs="Times New Roman"/>
            <w:sz w:val="24"/>
            <w:szCs w:val="24"/>
          </w:rPr>
          <w:t xml:space="preserve"> Takahashi</w:t>
        </w:r>
        <w:r>
          <w:rPr>
            <w:rFonts w:ascii="Times New Roman" w:hAnsi="Times New Roman" w:cs="Times New Roman"/>
            <w:sz w:val="24"/>
            <w:szCs w:val="24"/>
          </w:rPr>
          <w:t xml:space="preserve"> K. </w:t>
        </w:r>
        <w:r w:rsidRPr="00DD68F7">
          <w:rPr>
            <w:rFonts w:ascii="Times New Roman" w:hAnsi="Times New Roman" w:cs="Times New Roman"/>
            <w:sz w:val="24"/>
            <w:szCs w:val="24"/>
          </w:rPr>
          <w:t>KEGGscape: a Cytoscape app for pathway data integration</w:t>
        </w:r>
        <w:r>
          <w:rPr>
            <w:rFonts w:ascii="Times New Roman" w:hAnsi="Times New Roman" w:cs="Times New Roman"/>
            <w:sz w:val="24"/>
            <w:szCs w:val="24"/>
          </w:rPr>
          <w:t xml:space="preserve">. </w:t>
        </w:r>
        <w:r w:rsidRPr="00DD68F7">
          <w:rPr>
            <w:rFonts w:ascii="Times New Roman" w:hAnsi="Times New Roman" w:cs="Times New Roman"/>
            <w:sz w:val="24"/>
            <w:szCs w:val="24"/>
          </w:rPr>
          <w:t>Version 1. F1000Res. 2014; 3: 144</w:t>
        </w:r>
        <w:r>
          <w:rPr>
            <w:rFonts w:ascii="Times New Roman" w:hAnsi="Times New Roman" w:cs="Times New Roman"/>
            <w:sz w:val="24"/>
            <w:szCs w:val="24"/>
          </w:rPr>
          <w:t>.</w:t>
        </w:r>
      </w:ins>
    </w:p>
    <w:p w14:paraId="16EE27A8" w14:textId="2B06EC22" w:rsidR="004C6634" w:rsidRDefault="004C6634" w:rsidP="00E20AAA">
      <w:pPr>
        <w:spacing w:line="480" w:lineRule="auto"/>
        <w:jc w:val="both"/>
        <w:rPr>
          <w:ins w:id="2926" w:author="Sung Bae Park" w:date="2018-05-24T14:49:00Z"/>
          <w:rFonts w:ascii="Times New Roman" w:hAnsi="Times New Roman" w:cs="Times New Roman"/>
          <w:sz w:val="24"/>
          <w:szCs w:val="24"/>
        </w:rPr>
      </w:pPr>
      <w:r>
        <w:rPr>
          <w:rFonts w:ascii="Times New Roman" w:hAnsi="Times New Roman" w:cs="Times New Roman"/>
          <w:sz w:val="24"/>
          <w:szCs w:val="24"/>
        </w:rPr>
        <w:t>2</w:t>
      </w:r>
      <w:del w:id="2927" w:author="Sung Bae Park" w:date="2018-05-24T14:49:00Z">
        <w:r w:rsidDel="002C75E8">
          <w:rPr>
            <w:rFonts w:ascii="Times New Roman" w:hAnsi="Times New Roman" w:cs="Times New Roman"/>
            <w:sz w:val="24"/>
            <w:szCs w:val="24"/>
          </w:rPr>
          <w:delText>2</w:delText>
        </w:r>
      </w:del>
      <w:ins w:id="2928" w:author="Sung Bae Park" w:date="2018-05-24T14:49:00Z">
        <w:r w:rsidR="002C75E8">
          <w:rPr>
            <w:rFonts w:ascii="Times New Roman" w:hAnsi="Times New Roman" w:cs="Times New Roman"/>
            <w:sz w:val="24"/>
            <w:szCs w:val="24"/>
          </w:rPr>
          <w:t>8</w:t>
        </w:r>
      </w:ins>
      <w:r>
        <w:rPr>
          <w:rFonts w:ascii="Times New Roman" w:hAnsi="Times New Roman" w:cs="Times New Roman"/>
          <w:sz w:val="24"/>
          <w:szCs w:val="24"/>
        </w:rPr>
        <w:t xml:space="preserve">.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6B5D1608" w14:textId="7104B851" w:rsidR="002C75E8" w:rsidRDefault="002C75E8" w:rsidP="002C75E8">
      <w:pPr>
        <w:spacing w:line="480" w:lineRule="auto"/>
        <w:jc w:val="both"/>
        <w:rPr>
          <w:ins w:id="2929" w:author="Sung Bae Park" w:date="2018-05-24T14:49:00Z"/>
          <w:rFonts w:ascii="Times New Roman" w:hAnsi="Times New Roman" w:cs="Times New Roman"/>
          <w:sz w:val="24"/>
          <w:szCs w:val="24"/>
        </w:rPr>
      </w:pPr>
      <w:ins w:id="2930" w:author="Sung Bae Park" w:date="2018-05-24T14:49:00Z">
        <w:r>
          <w:rPr>
            <w:rFonts w:ascii="Times New Roman" w:hAnsi="Times New Roman" w:cs="Times New Roman"/>
            <w:sz w:val="24"/>
            <w:szCs w:val="24"/>
          </w:rPr>
          <w:t>29. Scutari M, Denis J</w:t>
        </w:r>
        <w:r w:rsidRPr="00262FCD">
          <w:rPr>
            <w:rFonts w:ascii="Times New Roman" w:hAnsi="Times New Roman" w:cs="Times New Roman"/>
            <w:sz w:val="24"/>
            <w:szCs w:val="24"/>
          </w:rPr>
          <w:t xml:space="preserve">. Bayesian Networks with Examples in R. Chapman and Hall, Boca Raton. </w:t>
        </w:r>
      </w:ins>
      <w:ins w:id="2931" w:author="Sung Bae Park" w:date="2018-05-24T14:53:00Z">
        <w:r w:rsidR="001E63B6">
          <w:rPr>
            <w:rFonts w:ascii="Times New Roman" w:hAnsi="Times New Roman" w:cs="Times New Roman"/>
            <w:sz w:val="24"/>
            <w:szCs w:val="24"/>
          </w:rPr>
          <w:t>2014</w:t>
        </w:r>
      </w:ins>
      <w:ins w:id="2932" w:author="Sung Bae Park" w:date="2018-05-24T14:55:00Z">
        <w:r w:rsidR="001E63B6">
          <w:rPr>
            <w:rFonts w:ascii="Times New Roman" w:hAnsi="Times New Roman" w:cs="Times New Roman"/>
            <w:sz w:val="24"/>
            <w:szCs w:val="24"/>
          </w:rPr>
          <w:t>.</w:t>
        </w:r>
      </w:ins>
      <w:ins w:id="2933" w:author="Sung Bae Park" w:date="2018-05-24T14:53:00Z">
        <w:r w:rsidR="001E63B6">
          <w:rPr>
            <w:rFonts w:ascii="Times New Roman" w:hAnsi="Times New Roman" w:cs="Times New Roman"/>
            <w:sz w:val="24"/>
            <w:szCs w:val="24"/>
          </w:rPr>
          <w:t xml:space="preserve"> </w:t>
        </w:r>
      </w:ins>
      <w:ins w:id="2934" w:author="Sung Bae Park" w:date="2018-05-24T14:55:00Z">
        <w:r w:rsidR="001E63B6">
          <w:rPr>
            <w:rFonts w:ascii="Times New Roman" w:hAnsi="Times New Roman" w:cs="Times New Roman"/>
            <w:sz w:val="24"/>
            <w:szCs w:val="24"/>
          </w:rPr>
          <w:t>pp</w:t>
        </w:r>
      </w:ins>
      <w:ins w:id="2935" w:author="Sung Bae Park" w:date="2018-05-24T14:49:00Z">
        <w:r>
          <w:rPr>
            <w:rFonts w:ascii="Times New Roman" w:hAnsi="Times New Roman" w:cs="Times New Roman"/>
            <w:sz w:val="24"/>
            <w:szCs w:val="24"/>
          </w:rPr>
          <w:t xml:space="preserve"> 16</w:t>
        </w:r>
        <w:r w:rsidRPr="00262FCD">
          <w:rPr>
            <w:rFonts w:ascii="Times New Roman" w:hAnsi="Times New Roman" w:cs="Times New Roman"/>
            <w:sz w:val="24"/>
            <w:szCs w:val="24"/>
          </w:rPr>
          <w:t>.</w:t>
        </w:r>
      </w:ins>
    </w:p>
    <w:p w14:paraId="439DA426" w14:textId="6FD36411" w:rsidR="002C75E8" w:rsidRDefault="002C75E8" w:rsidP="00E20AAA">
      <w:pPr>
        <w:spacing w:line="480" w:lineRule="auto"/>
        <w:jc w:val="both"/>
        <w:rPr>
          <w:rFonts w:ascii="Times New Roman" w:hAnsi="Times New Roman" w:cs="Times New Roman"/>
          <w:sz w:val="24"/>
          <w:szCs w:val="24"/>
        </w:rPr>
      </w:pPr>
      <w:ins w:id="2936" w:author="Sung Bae Park" w:date="2018-05-24T14:49:00Z">
        <w:r>
          <w:rPr>
            <w:rFonts w:ascii="Times New Roman" w:hAnsi="Times New Roman" w:cs="Times New Roman"/>
            <w:sz w:val="24"/>
            <w:szCs w:val="24"/>
          </w:rPr>
          <w:t>30. Charniak E. Bayesian Networks without tears. AI magazine 1991</w:t>
        </w:r>
      </w:ins>
      <w:ins w:id="2937" w:author="Sung Bae Park" w:date="2018-05-24T15:06:00Z">
        <w:r w:rsidR="001F2AE5">
          <w:rPr>
            <w:rFonts w:ascii="Times New Roman" w:hAnsi="Times New Roman" w:cs="Times New Roman"/>
            <w:sz w:val="24"/>
            <w:szCs w:val="24"/>
          </w:rPr>
          <w:t>;</w:t>
        </w:r>
      </w:ins>
      <w:ins w:id="2938" w:author="Sung Bae Park" w:date="2018-05-24T14:49:00Z">
        <w:r>
          <w:rPr>
            <w:rFonts w:ascii="Times New Roman" w:hAnsi="Times New Roman" w:cs="Times New Roman"/>
            <w:sz w:val="24"/>
            <w:szCs w:val="24"/>
          </w:rPr>
          <w:t>12;4: 50-63</w:t>
        </w:r>
      </w:ins>
    </w:p>
    <w:p w14:paraId="49741B3E" w14:textId="6B1B555B" w:rsidR="00E44B84" w:rsidRDefault="00E44B84" w:rsidP="00E20AAA">
      <w:pPr>
        <w:spacing w:line="480" w:lineRule="auto"/>
        <w:jc w:val="both"/>
        <w:rPr>
          <w:rFonts w:ascii="Times New Roman" w:hAnsi="Times New Roman" w:cs="Times New Roman"/>
          <w:sz w:val="24"/>
          <w:szCs w:val="24"/>
        </w:rPr>
      </w:pPr>
      <w:del w:id="2939"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3</w:delText>
        </w:r>
      </w:del>
      <w:ins w:id="2940" w:author="Sung Bae Park" w:date="2018-05-24T14:49:00Z">
        <w:r w:rsidR="002C75E8">
          <w:rPr>
            <w:rFonts w:ascii="Times New Roman" w:hAnsi="Times New Roman" w:cs="Times New Roman"/>
            <w:sz w:val="24"/>
            <w:szCs w:val="24"/>
          </w:rPr>
          <w:t>31</w:t>
        </w:r>
      </w:ins>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w:t>
      </w:r>
      <w:ins w:id="2941" w:author="Sung Bae Park" w:date="2018-05-24T15:05:00Z">
        <w:r w:rsidR="001F2AE5">
          <w:rPr>
            <w:rFonts w:ascii="Times New Roman" w:hAnsi="Times New Roman" w:cs="Times New Roman"/>
            <w:sz w:val="24"/>
            <w:szCs w:val="24"/>
          </w:rPr>
          <w:t>;</w:t>
        </w:r>
      </w:ins>
      <w:del w:id="2942" w:author="Sung Bae Park" w:date="2018-05-24T15:05:00Z">
        <w:r w:rsidRPr="00E44B84" w:rsidDel="001F2AE5">
          <w:rPr>
            <w:rFonts w:ascii="Times New Roman" w:hAnsi="Times New Roman" w:cs="Times New Roman"/>
            <w:sz w:val="24"/>
            <w:szCs w:val="24"/>
          </w:rPr>
          <w:delText xml:space="preserve"> Mar</w:delText>
        </w:r>
      </w:del>
      <w:del w:id="2943" w:author="Sung Bae Park" w:date="2018-05-24T15:06:00Z">
        <w:r w:rsidRPr="00E44B84" w:rsidDel="001F2AE5">
          <w:rPr>
            <w:rFonts w:ascii="Times New Roman" w:hAnsi="Times New Roman" w:cs="Times New Roman"/>
            <w:sz w:val="24"/>
            <w:szCs w:val="24"/>
          </w:rPr>
          <w:delText xml:space="preserve"> 6;</w:delText>
        </w:r>
      </w:del>
      <w:r w:rsidRPr="00E44B84">
        <w:rPr>
          <w:rFonts w:ascii="Times New Roman" w:hAnsi="Times New Roman" w:cs="Times New Roman"/>
          <w:sz w:val="24"/>
          <w:szCs w:val="24"/>
        </w:rPr>
        <w:t>33(10):</w:t>
      </w:r>
      <w:ins w:id="2944"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1297-</w:t>
      </w:r>
      <w:ins w:id="2945" w:author="Sung Bae Park" w:date="2018-05-24T14:58:00Z">
        <w:r w:rsidR="001F2AE5">
          <w:rPr>
            <w:rFonts w:ascii="Times New Roman" w:hAnsi="Times New Roman" w:cs="Times New Roman"/>
            <w:sz w:val="24"/>
            <w:szCs w:val="24"/>
          </w:rPr>
          <w:t>1</w:t>
        </w:r>
      </w:ins>
      <w:r w:rsidRPr="00E44B84">
        <w:rPr>
          <w:rFonts w:ascii="Times New Roman" w:hAnsi="Times New Roman" w:cs="Times New Roman"/>
          <w:sz w:val="24"/>
          <w:szCs w:val="24"/>
        </w:rPr>
        <w:t>305.</w:t>
      </w:r>
    </w:p>
    <w:p w14:paraId="0645F0BE" w14:textId="21BA4335" w:rsidR="00A30D19" w:rsidRDefault="00E44B84" w:rsidP="00320C81">
      <w:pPr>
        <w:spacing w:line="480" w:lineRule="auto"/>
        <w:jc w:val="both"/>
        <w:rPr>
          <w:rFonts w:ascii="Times New Roman" w:hAnsi="Times New Roman" w:cs="Times New Roman"/>
          <w:sz w:val="24"/>
          <w:szCs w:val="24"/>
        </w:rPr>
      </w:pPr>
      <w:del w:id="2946"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4</w:delText>
        </w:r>
      </w:del>
      <w:ins w:id="2947" w:author="Sung Bae Park" w:date="2018-05-24T14:49:00Z">
        <w:r w:rsidR="002C75E8">
          <w:rPr>
            <w:rFonts w:ascii="Times New Roman" w:hAnsi="Times New Roman" w:cs="Times New Roman"/>
            <w:sz w:val="24"/>
            <w:szCs w:val="24"/>
          </w:rPr>
          <w:t>32</w:t>
        </w:r>
      </w:ins>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w:t>
      </w:r>
      <w:ins w:id="2948" w:author="Sung Bae Park" w:date="2018-05-24T15:05:00Z">
        <w:r w:rsidR="001F2AE5">
          <w:rPr>
            <w:rFonts w:ascii="Times New Roman" w:hAnsi="Times New Roman" w:cs="Times New Roman"/>
            <w:sz w:val="24"/>
            <w:szCs w:val="24"/>
          </w:rPr>
          <w:t>;</w:t>
        </w:r>
      </w:ins>
      <w:del w:id="2949" w:author="Sung Bae Park" w:date="2018-05-24T15:05:00Z">
        <w:r w:rsidRPr="00E44B84" w:rsidDel="001F2AE5">
          <w:rPr>
            <w:rFonts w:ascii="Times New Roman" w:hAnsi="Times New Roman" w:cs="Times New Roman"/>
            <w:sz w:val="24"/>
            <w:szCs w:val="24"/>
          </w:rPr>
          <w:delText xml:space="preserve"> Sep 26;</w:delText>
        </w:r>
      </w:del>
      <w:r w:rsidRPr="00E44B84">
        <w:rPr>
          <w:rFonts w:ascii="Times New Roman" w:hAnsi="Times New Roman" w:cs="Times New Roman"/>
          <w:sz w:val="24"/>
          <w:szCs w:val="24"/>
        </w:rPr>
        <w:t>13(10):</w:t>
      </w:r>
      <w:ins w:id="2950"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2125-2134</w:t>
      </w:r>
      <w:r>
        <w:rPr>
          <w:rFonts w:ascii="Times New Roman" w:hAnsi="Times New Roman" w:cs="Times New Roman"/>
          <w:sz w:val="24"/>
          <w:szCs w:val="24"/>
        </w:rPr>
        <w:t>.</w:t>
      </w:r>
    </w:p>
    <w:p w14:paraId="44316CFC" w14:textId="18919508" w:rsidR="00E44B84" w:rsidRDefault="00E44B84" w:rsidP="00320C81">
      <w:pPr>
        <w:spacing w:line="480" w:lineRule="auto"/>
        <w:jc w:val="both"/>
        <w:rPr>
          <w:rFonts w:ascii="Times New Roman" w:hAnsi="Times New Roman" w:cs="Times New Roman"/>
          <w:sz w:val="24"/>
          <w:szCs w:val="24"/>
        </w:rPr>
      </w:pPr>
      <w:del w:id="2951"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5</w:delText>
        </w:r>
      </w:del>
      <w:ins w:id="2952" w:author="Sung Bae Park" w:date="2018-05-24T14:49:00Z">
        <w:r w:rsidR="002C75E8">
          <w:rPr>
            <w:rFonts w:ascii="Times New Roman" w:hAnsi="Times New Roman" w:cs="Times New Roman"/>
            <w:sz w:val="24"/>
            <w:szCs w:val="24"/>
          </w:rPr>
          <w:t>33</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Zhang H, Zhang X, Wu X, Li W, Su P, Cheng H, </w:t>
      </w:r>
      <w:ins w:id="2953" w:author="Sung Bae Park" w:date="2018-05-24T14:57:00Z">
        <w:r w:rsidR="001F2AE5">
          <w:rPr>
            <w:rFonts w:ascii="Times New Roman" w:hAnsi="Times New Roman" w:cs="Times New Roman"/>
            <w:sz w:val="24"/>
            <w:szCs w:val="24"/>
          </w:rPr>
          <w:t>et al.</w:t>
        </w:r>
      </w:ins>
      <w:del w:id="2954" w:author="Sung Bae Park" w:date="2018-05-24T14:58:00Z">
        <w:r w:rsidRPr="00E44B84" w:rsidDel="001F2AE5">
          <w:rPr>
            <w:rFonts w:ascii="Times New Roman" w:hAnsi="Times New Roman" w:cs="Times New Roman"/>
            <w:sz w:val="24"/>
            <w:szCs w:val="24"/>
          </w:rPr>
          <w:delText>Xiang L, Gao P, Zhou G.</w:delText>
        </w:r>
      </w:del>
      <w:r w:rsidRPr="00E44B84">
        <w:rPr>
          <w:rFonts w:ascii="Times New Roman" w:hAnsi="Times New Roman" w:cs="Times New Roman"/>
          <w:sz w:val="24"/>
          <w:szCs w:val="24"/>
        </w:rPr>
        <w:t xml:space="preserve"> Interference of Frizzled 1 (FZD1) reverses multidrug resistance in breast cancer cells through the Wnt/β-catenin pathway. Cancer Lett. 2012</w:t>
      </w:r>
      <w:ins w:id="2955" w:author="Sung Bae Park" w:date="2018-05-24T15:05:00Z">
        <w:r w:rsidR="001F2AE5">
          <w:rPr>
            <w:rFonts w:ascii="Times New Roman" w:hAnsi="Times New Roman" w:cs="Times New Roman"/>
            <w:sz w:val="24"/>
            <w:szCs w:val="24"/>
          </w:rPr>
          <w:t>;</w:t>
        </w:r>
      </w:ins>
      <w:del w:id="2956" w:author="Sung Bae Park" w:date="2018-05-24T15:05:00Z">
        <w:r w:rsidRPr="00E44B84" w:rsidDel="001F2AE5">
          <w:rPr>
            <w:rFonts w:ascii="Times New Roman" w:hAnsi="Times New Roman" w:cs="Times New Roman"/>
            <w:sz w:val="24"/>
            <w:szCs w:val="24"/>
          </w:rPr>
          <w:delText xml:space="preserve"> Oct 1;</w:delText>
        </w:r>
      </w:del>
      <w:r w:rsidRPr="00E44B84">
        <w:rPr>
          <w:rFonts w:ascii="Times New Roman" w:hAnsi="Times New Roman" w:cs="Times New Roman"/>
          <w:sz w:val="24"/>
          <w:szCs w:val="24"/>
        </w:rPr>
        <w:t>323(1):</w:t>
      </w:r>
      <w:ins w:id="2957"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106-</w:t>
      </w:r>
      <w:ins w:id="2958" w:author="Sung Bae Park" w:date="2018-05-24T14:58:00Z">
        <w:r w:rsidR="001F2AE5">
          <w:rPr>
            <w:rFonts w:ascii="Times New Roman" w:hAnsi="Times New Roman" w:cs="Times New Roman"/>
            <w:sz w:val="24"/>
            <w:szCs w:val="24"/>
          </w:rPr>
          <w:t>1</w:t>
        </w:r>
      </w:ins>
      <w:r w:rsidRPr="00E44B84">
        <w:rPr>
          <w:rFonts w:ascii="Times New Roman" w:hAnsi="Times New Roman" w:cs="Times New Roman"/>
          <w:sz w:val="24"/>
          <w:szCs w:val="24"/>
        </w:rPr>
        <w:t>13.</w:t>
      </w:r>
    </w:p>
    <w:p w14:paraId="372ECFB9" w14:textId="0E259CEB" w:rsidR="00E44B84" w:rsidRDefault="00E44B84" w:rsidP="00320C81">
      <w:pPr>
        <w:spacing w:line="480" w:lineRule="auto"/>
        <w:jc w:val="both"/>
        <w:rPr>
          <w:rFonts w:ascii="Times New Roman" w:hAnsi="Times New Roman" w:cs="Times New Roman"/>
          <w:sz w:val="24"/>
          <w:szCs w:val="24"/>
        </w:rPr>
      </w:pPr>
      <w:del w:id="2959"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6</w:delText>
        </w:r>
      </w:del>
      <w:ins w:id="2960" w:author="Sung Bae Park" w:date="2018-05-24T14:49:00Z">
        <w:r w:rsidR="002C75E8">
          <w:rPr>
            <w:rFonts w:ascii="Times New Roman" w:hAnsi="Times New Roman" w:cs="Times New Roman"/>
            <w:sz w:val="24"/>
            <w:szCs w:val="24"/>
          </w:rPr>
          <w:t>34</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Nakao T, Iwata T, Hotchi M, Yoshikawa K, Higashijima J, Nishi M, </w:t>
      </w:r>
      <w:ins w:id="2961" w:author="Sung Bae Park" w:date="2018-05-24T14:58:00Z">
        <w:r w:rsidR="001F2AE5">
          <w:rPr>
            <w:rFonts w:ascii="Times New Roman" w:hAnsi="Times New Roman" w:cs="Times New Roman"/>
            <w:sz w:val="24"/>
            <w:szCs w:val="24"/>
          </w:rPr>
          <w:t>et al.</w:t>
        </w:r>
      </w:ins>
      <w:del w:id="2962" w:author="Sung Bae Park" w:date="2018-05-24T14:58:00Z">
        <w:r w:rsidRPr="00E44B84" w:rsidDel="001F2AE5">
          <w:rPr>
            <w:rFonts w:ascii="Times New Roman" w:hAnsi="Times New Roman" w:cs="Times New Roman"/>
            <w:sz w:val="24"/>
            <w:szCs w:val="24"/>
          </w:rPr>
          <w:delText>Takasu C, Eto S, Teraoku H, Shimada M.</w:delText>
        </w:r>
      </w:del>
      <w:r w:rsidRPr="00E44B84">
        <w:rPr>
          <w:rFonts w:ascii="Times New Roman" w:hAnsi="Times New Roman" w:cs="Times New Roman"/>
          <w:sz w:val="24"/>
          <w:szCs w:val="24"/>
        </w:rPr>
        <w:t xml:space="preserve"> Prediction of response to preoperative chemoradiotherapy and establishment of individualized therapy in advanced rectal cancer. Oncol Rep. 2015</w:t>
      </w:r>
      <w:ins w:id="2963" w:author="Sung Bae Park" w:date="2018-05-24T15:05:00Z">
        <w:r w:rsidR="001F2AE5">
          <w:rPr>
            <w:rFonts w:ascii="Times New Roman" w:hAnsi="Times New Roman" w:cs="Times New Roman"/>
            <w:sz w:val="24"/>
            <w:szCs w:val="24"/>
          </w:rPr>
          <w:t>;</w:t>
        </w:r>
      </w:ins>
      <w:del w:id="2964" w:author="Sung Bae Park" w:date="2018-05-24T15:05:00Z">
        <w:r w:rsidRPr="00E44B84" w:rsidDel="001F2AE5">
          <w:rPr>
            <w:rFonts w:ascii="Times New Roman" w:hAnsi="Times New Roman" w:cs="Times New Roman"/>
            <w:sz w:val="24"/>
            <w:szCs w:val="24"/>
          </w:rPr>
          <w:delText xml:space="preserve"> Oct;</w:delText>
        </w:r>
      </w:del>
      <w:r w:rsidRPr="00E44B84">
        <w:rPr>
          <w:rFonts w:ascii="Times New Roman" w:hAnsi="Times New Roman" w:cs="Times New Roman"/>
          <w:sz w:val="24"/>
          <w:szCs w:val="24"/>
        </w:rPr>
        <w:t>34(4):</w:t>
      </w:r>
      <w:ins w:id="2965"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1961-</w:t>
      </w:r>
      <w:ins w:id="2966" w:author="Sung Bae Park" w:date="2018-05-24T14:58:00Z">
        <w:r w:rsidR="001F2AE5">
          <w:rPr>
            <w:rFonts w:ascii="Times New Roman" w:hAnsi="Times New Roman" w:cs="Times New Roman"/>
            <w:sz w:val="24"/>
            <w:szCs w:val="24"/>
          </w:rPr>
          <w:t>196</w:t>
        </w:r>
      </w:ins>
      <w:r w:rsidRPr="00E44B84">
        <w:rPr>
          <w:rFonts w:ascii="Times New Roman" w:hAnsi="Times New Roman" w:cs="Times New Roman"/>
          <w:sz w:val="24"/>
          <w:szCs w:val="24"/>
        </w:rPr>
        <w:t>7</w:t>
      </w:r>
    </w:p>
    <w:p w14:paraId="19E3AD53" w14:textId="3353E06B" w:rsidR="00E44B84" w:rsidRDefault="00E44B84" w:rsidP="00320C81">
      <w:pPr>
        <w:spacing w:line="480" w:lineRule="auto"/>
        <w:jc w:val="both"/>
        <w:rPr>
          <w:rFonts w:ascii="Times New Roman" w:hAnsi="Times New Roman" w:cs="Times New Roman"/>
          <w:sz w:val="24"/>
          <w:szCs w:val="24"/>
        </w:rPr>
      </w:pPr>
      <w:del w:id="2967" w:author="Sung Bae Park" w:date="2018-05-24T14:49:00Z">
        <w:r w:rsidDel="002C75E8">
          <w:rPr>
            <w:rFonts w:ascii="Times New Roman" w:hAnsi="Times New Roman" w:cs="Times New Roman"/>
            <w:sz w:val="24"/>
            <w:szCs w:val="24"/>
          </w:rPr>
          <w:lastRenderedPageBreak/>
          <w:delText>2</w:delText>
        </w:r>
        <w:r w:rsidR="004C6634" w:rsidDel="002C75E8">
          <w:rPr>
            <w:rFonts w:ascii="Times New Roman" w:hAnsi="Times New Roman" w:cs="Times New Roman"/>
            <w:sz w:val="24"/>
            <w:szCs w:val="24"/>
          </w:rPr>
          <w:delText>7</w:delText>
        </w:r>
      </w:del>
      <w:ins w:id="2968" w:author="Sung Bae Park" w:date="2018-05-24T14:49:00Z">
        <w:r w:rsidR="002C75E8">
          <w:rPr>
            <w:rFonts w:ascii="Times New Roman" w:hAnsi="Times New Roman" w:cs="Times New Roman"/>
            <w:sz w:val="24"/>
            <w:szCs w:val="24"/>
          </w:rPr>
          <w:t>35</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Jiang M, Zhuang H, Xia R, Gan L, Wu Y, Ma J, </w:t>
      </w:r>
      <w:ins w:id="2969" w:author="Sung Bae Park" w:date="2018-05-24T14:58:00Z">
        <w:r w:rsidR="001F2AE5">
          <w:rPr>
            <w:rFonts w:ascii="Times New Roman" w:hAnsi="Times New Roman" w:cs="Times New Roman"/>
            <w:sz w:val="24"/>
            <w:szCs w:val="24"/>
          </w:rPr>
          <w:t>et al.</w:t>
        </w:r>
      </w:ins>
      <w:del w:id="2970" w:author="Sung Bae Park" w:date="2018-05-24T14:59:00Z">
        <w:r w:rsidRPr="00E44B84" w:rsidDel="001F2AE5">
          <w:rPr>
            <w:rFonts w:ascii="Times New Roman" w:hAnsi="Times New Roman" w:cs="Times New Roman"/>
            <w:sz w:val="24"/>
            <w:szCs w:val="24"/>
          </w:rPr>
          <w:delText>Sun Y, Zhuang Z.</w:delText>
        </w:r>
      </w:del>
      <w:r w:rsidRPr="00E44B84">
        <w:rPr>
          <w:rFonts w:ascii="Times New Roman" w:hAnsi="Times New Roman" w:cs="Times New Roman"/>
          <w:sz w:val="24"/>
          <w:szCs w:val="24"/>
        </w:rPr>
        <w:t xml:space="preserve"> Prediction of response to preoperative chemoradiotherapy and establishment of individualized therapy in advanced rectal cancer. Oncotarget. 2017</w:t>
      </w:r>
      <w:ins w:id="2971" w:author="Sung Bae Park" w:date="2018-05-24T15:05:00Z">
        <w:r w:rsidR="001F2AE5">
          <w:rPr>
            <w:rFonts w:ascii="Times New Roman" w:hAnsi="Times New Roman" w:cs="Times New Roman"/>
            <w:sz w:val="24"/>
            <w:szCs w:val="24"/>
          </w:rPr>
          <w:t>;</w:t>
        </w:r>
      </w:ins>
      <w:del w:id="2972" w:author="Sung Bae Park" w:date="2018-05-24T15:05:00Z">
        <w:r w:rsidRPr="00E44B84" w:rsidDel="001F2AE5">
          <w:rPr>
            <w:rFonts w:ascii="Times New Roman" w:hAnsi="Times New Roman" w:cs="Times New Roman"/>
            <w:sz w:val="24"/>
            <w:szCs w:val="24"/>
          </w:rPr>
          <w:delText xml:space="preserve"> Sep 8;</w:delText>
        </w:r>
      </w:del>
      <w:r w:rsidRPr="00E44B84">
        <w:rPr>
          <w:rFonts w:ascii="Times New Roman" w:hAnsi="Times New Roman" w:cs="Times New Roman"/>
          <w:sz w:val="24"/>
          <w:szCs w:val="24"/>
        </w:rPr>
        <w:t>8(54):</w:t>
      </w:r>
      <w:ins w:id="2973"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92106-92118.</w:t>
      </w:r>
    </w:p>
    <w:p w14:paraId="4E7CF6B5" w14:textId="34EF055B" w:rsidR="00E44B84" w:rsidRDefault="00E44B84" w:rsidP="00320C81">
      <w:pPr>
        <w:spacing w:line="480" w:lineRule="auto"/>
        <w:jc w:val="both"/>
        <w:rPr>
          <w:rFonts w:ascii="Times New Roman" w:hAnsi="Times New Roman" w:cs="Times New Roman"/>
          <w:sz w:val="24"/>
          <w:szCs w:val="24"/>
        </w:rPr>
      </w:pPr>
      <w:del w:id="2974"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8</w:delText>
        </w:r>
      </w:del>
      <w:ins w:id="2975" w:author="Sung Bae Park" w:date="2018-05-24T14:49:00Z">
        <w:r w:rsidR="002C75E8">
          <w:rPr>
            <w:rFonts w:ascii="Times New Roman" w:hAnsi="Times New Roman" w:cs="Times New Roman"/>
            <w:sz w:val="24"/>
            <w:szCs w:val="24"/>
          </w:rPr>
          <w:t>36</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Shi Y, Hu W, Yin F, Sun L, Liu C, Lan M, </w:t>
      </w:r>
      <w:ins w:id="2976" w:author="Sung Bae Park" w:date="2018-05-24T14:59:00Z">
        <w:r w:rsidR="001F2AE5">
          <w:rPr>
            <w:rFonts w:ascii="Times New Roman" w:hAnsi="Times New Roman" w:cs="Times New Roman"/>
            <w:sz w:val="24"/>
            <w:szCs w:val="24"/>
          </w:rPr>
          <w:t>et al.</w:t>
        </w:r>
      </w:ins>
      <w:del w:id="2977" w:author="Sung Bae Park" w:date="2018-05-24T14:59:00Z">
        <w:r w:rsidRPr="00E44B84" w:rsidDel="001F2AE5">
          <w:rPr>
            <w:rFonts w:ascii="Times New Roman" w:hAnsi="Times New Roman" w:cs="Times New Roman"/>
            <w:sz w:val="24"/>
            <w:szCs w:val="24"/>
          </w:rPr>
          <w:delText>Fan D.</w:delText>
        </w:r>
      </w:del>
      <w:r w:rsidRPr="00E44B84">
        <w:rPr>
          <w:rFonts w:ascii="Times New Roman" w:hAnsi="Times New Roman" w:cs="Times New Roman"/>
          <w:sz w:val="24"/>
          <w:szCs w:val="24"/>
        </w:rPr>
        <w:t xml:space="preserve"> Regulation of drug sensitivity of gastric cancer cells by human calcyclin-binding protein (CacyBP). Gastric Cancer. 2004;7(3)</w:t>
      </w:r>
      <w:ins w:id="2978"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:160-</w:t>
      </w:r>
      <w:ins w:id="2979" w:author="Sung Bae Park" w:date="2018-05-24T14:59:00Z">
        <w:r w:rsidR="001F2AE5">
          <w:rPr>
            <w:rFonts w:ascii="Times New Roman" w:hAnsi="Times New Roman" w:cs="Times New Roman"/>
            <w:sz w:val="24"/>
            <w:szCs w:val="24"/>
          </w:rPr>
          <w:t>16</w:t>
        </w:r>
      </w:ins>
      <w:r w:rsidRPr="00E44B84">
        <w:rPr>
          <w:rFonts w:ascii="Times New Roman" w:hAnsi="Times New Roman" w:cs="Times New Roman"/>
          <w:sz w:val="24"/>
          <w:szCs w:val="24"/>
        </w:rPr>
        <w:t>6.</w:t>
      </w:r>
    </w:p>
    <w:p w14:paraId="2B116861" w14:textId="0264063D" w:rsidR="00B705B9" w:rsidRDefault="00B705B9" w:rsidP="00320C81">
      <w:pPr>
        <w:spacing w:line="480" w:lineRule="auto"/>
        <w:jc w:val="both"/>
        <w:rPr>
          <w:rFonts w:ascii="Times New Roman" w:hAnsi="Times New Roman" w:cs="Times New Roman"/>
          <w:sz w:val="24"/>
          <w:szCs w:val="24"/>
        </w:rPr>
      </w:pPr>
      <w:del w:id="2980" w:author="Sung Bae Park" w:date="2018-05-24T14:50: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9</w:delText>
        </w:r>
      </w:del>
      <w:ins w:id="2981" w:author="Sung Bae Park" w:date="2018-05-24T14:50:00Z">
        <w:r w:rsidR="002C75E8">
          <w:rPr>
            <w:rFonts w:ascii="Times New Roman" w:hAnsi="Times New Roman" w:cs="Times New Roman"/>
            <w:sz w:val="24"/>
            <w:szCs w:val="24"/>
          </w:rPr>
          <w:t>37</w:t>
        </w:r>
      </w:ins>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w:t>
      </w:r>
      <w:ins w:id="2982" w:author="Sung Bae Park" w:date="2018-05-24T15:05:00Z">
        <w:r w:rsidR="001F2AE5">
          <w:rPr>
            <w:rFonts w:ascii="Times New Roman" w:hAnsi="Times New Roman" w:cs="Times New Roman"/>
            <w:sz w:val="24"/>
            <w:szCs w:val="24"/>
          </w:rPr>
          <w:t>;</w:t>
        </w:r>
      </w:ins>
      <w:del w:id="2983" w:author="Sung Bae Park" w:date="2018-05-24T15:05:00Z">
        <w:r w:rsidRPr="00B705B9" w:rsidDel="001F2AE5">
          <w:rPr>
            <w:rFonts w:ascii="Times New Roman" w:hAnsi="Times New Roman" w:cs="Times New Roman"/>
            <w:sz w:val="24"/>
            <w:szCs w:val="24"/>
          </w:rPr>
          <w:delText xml:space="preserve"> Sep;</w:delText>
        </w:r>
      </w:del>
      <w:r w:rsidRPr="00B705B9">
        <w:rPr>
          <w:rFonts w:ascii="Times New Roman" w:hAnsi="Times New Roman" w:cs="Times New Roman"/>
          <w:sz w:val="24"/>
          <w:szCs w:val="24"/>
        </w:rPr>
        <w:t>28(9):</w:t>
      </w:r>
      <w:ins w:id="2984" w:author="Sung Bae Park" w:date="2018-05-24T15:05:00Z">
        <w:r w:rsidR="001F2AE5">
          <w:rPr>
            <w:rFonts w:ascii="Times New Roman" w:hAnsi="Times New Roman" w:cs="Times New Roman"/>
            <w:sz w:val="24"/>
            <w:szCs w:val="24"/>
          </w:rPr>
          <w:t xml:space="preserve"> </w:t>
        </w:r>
      </w:ins>
      <w:r w:rsidRPr="00B705B9">
        <w:rPr>
          <w:rFonts w:ascii="Times New Roman" w:hAnsi="Times New Roman" w:cs="Times New Roman"/>
          <w:sz w:val="24"/>
          <w:szCs w:val="24"/>
        </w:rPr>
        <w:t>1283-</w:t>
      </w:r>
      <w:ins w:id="2985" w:author="Sung Bae Park" w:date="2018-05-24T14:59:00Z">
        <w:r w:rsidR="001F2AE5">
          <w:rPr>
            <w:rFonts w:ascii="Times New Roman" w:hAnsi="Times New Roman" w:cs="Times New Roman"/>
            <w:sz w:val="24"/>
            <w:szCs w:val="24"/>
          </w:rPr>
          <w:t>12</w:t>
        </w:r>
      </w:ins>
      <w:r w:rsidRPr="00B705B9">
        <w:rPr>
          <w:rFonts w:ascii="Times New Roman" w:hAnsi="Times New Roman" w:cs="Times New Roman"/>
          <w:sz w:val="24"/>
          <w:szCs w:val="24"/>
        </w:rPr>
        <w:t>91</w:t>
      </w:r>
      <w:r>
        <w:rPr>
          <w:rFonts w:ascii="Times New Roman" w:hAnsi="Times New Roman" w:cs="Times New Roman"/>
          <w:sz w:val="24"/>
          <w:szCs w:val="24"/>
        </w:rPr>
        <w:t>.</w:t>
      </w:r>
    </w:p>
    <w:p w14:paraId="55DE16EC" w14:textId="636C428C"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del w:id="2986" w:author="Sung Bae Park" w:date="2018-05-24T14:50:00Z">
        <w:r w:rsidDel="002C75E8">
          <w:rPr>
            <w:rFonts w:ascii="Times New Roman" w:hAnsi="Times New Roman" w:cs="Times New Roman"/>
            <w:sz w:val="24"/>
            <w:szCs w:val="24"/>
          </w:rPr>
          <w:delText>0</w:delText>
        </w:r>
      </w:del>
      <w:ins w:id="2987" w:author="Sung Bae Park" w:date="2018-05-24T14:50:00Z">
        <w:r w:rsidR="002C75E8">
          <w:rPr>
            <w:rFonts w:ascii="Times New Roman" w:hAnsi="Times New Roman" w:cs="Times New Roman"/>
            <w:sz w:val="24"/>
            <w:szCs w:val="24"/>
          </w:rPr>
          <w:t>8</w:t>
        </w:r>
      </w:ins>
      <w:r w:rsidR="00B705B9">
        <w:rPr>
          <w:rFonts w:ascii="Times New Roman" w:hAnsi="Times New Roman" w:cs="Times New Roman"/>
          <w:sz w:val="24"/>
          <w:szCs w:val="24"/>
        </w:rPr>
        <w:t xml:space="preserve">. </w:t>
      </w:r>
      <w:ins w:id="2988" w:author="Sung Bae Park" w:date="2018-05-24T15:01:00Z">
        <w:r w:rsidR="001F2AE5" w:rsidRPr="001F2AE5">
          <w:rPr>
            <w:rFonts w:ascii="Times New Roman" w:hAnsi="Times New Roman" w:cs="Times New Roman"/>
            <w:sz w:val="24"/>
            <w:szCs w:val="24"/>
          </w:rPr>
          <w:t>Gao S, Ge A, Xu S, You Z, Ning S, Zhao Y</w:t>
        </w:r>
      </w:ins>
      <w:del w:id="2989" w:author="Sung Bae Park" w:date="2018-05-24T15:01:00Z">
        <w:r w:rsidR="00B705B9" w:rsidRPr="00B705B9" w:rsidDel="001F2AE5">
          <w:rPr>
            <w:rFonts w:ascii="Times New Roman" w:hAnsi="Times New Roman" w:cs="Times New Roman"/>
            <w:sz w:val="24"/>
            <w:szCs w:val="24"/>
          </w:rPr>
          <w:delText>Song Gao</w:delText>
        </w:r>
      </w:del>
      <w:r w:rsidR="00B705B9" w:rsidRPr="00B705B9">
        <w:rPr>
          <w:rFonts w:ascii="Times New Roman" w:hAnsi="Times New Roman" w:cs="Times New Roman"/>
          <w:sz w:val="24"/>
          <w:szCs w:val="24"/>
        </w:rPr>
        <w:t>, et al. PSAT1 is regulated by ATF4 and enhances cell proliferation via the GSK3β/β-catenin/cyclin D1 signaling pathway in ER-negative breast cancer. J Exp Clin Cancer Res. 2017</w:t>
      </w:r>
      <w:ins w:id="2990" w:author="Sung Bae Park" w:date="2018-05-24T15:04:00Z">
        <w:r w:rsidR="001F2AE5">
          <w:rPr>
            <w:rFonts w:ascii="Times New Roman" w:hAnsi="Times New Roman" w:cs="Times New Roman"/>
            <w:sz w:val="24"/>
            <w:szCs w:val="24"/>
          </w:rPr>
          <w:t>;</w:t>
        </w:r>
      </w:ins>
      <w:del w:id="2991" w:author="Sung Bae Park" w:date="2018-05-24T15:04:00Z">
        <w:r w:rsidR="00B705B9" w:rsidRPr="00B705B9" w:rsidDel="001F2AE5">
          <w:rPr>
            <w:rFonts w:ascii="Times New Roman" w:hAnsi="Times New Roman" w:cs="Times New Roman"/>
            <w:sz w:val="24"/>
            <w:szCs w:val="24"/>
          </w:rPr>
          <w:delText xml:space="preserve"> Dec </w:delText>
        </w:r>
      </w:del>
      <w:del w:id="2992" w:author="Sung Bae Park" w:date="2018-05-24T15:05:00Z">
        <w:r w:rsidR="00B705B9" w:rsidRPr="00B705B9" w:rsidDel="001F2AE5">
          <w:rPr>
            <w:rFonts w:ascii="Times New Roman" w:hAnsi="Times New Roman" w:cs="Times New Roman"/>
            <w:sz w:val="24"/>
            <w:szCs w:val="24"/>
          </w:rPr>
          <w:delText>8;</w:delText>
        </w:r>
      </w:del>
      <w:r w:rsidR="00B705B9" w:rsidRPr="00B705B9">
        <w:rPr>
          <w:rFonts w:ascii="Times New Roman" w:hAnsi="Times New Roman" w:cs="Times New Roman"/>
          <w:sz w:val="24"/>
          <w:szCs w:val="24"/>
        </w:rPr>
        <w:t>36(1):</w:t>
      </w:r>
      <w:ins w:id="2993" w:author="Sung Bae Park" w:date="2018-05-24T15:04:00Z">
        <w:r w:rsidR="001F2AE5">
          <w:rPr>
            <w:rFonts w:ascii="Times New Roman" w:hAnsi="Times New Roman" w:cs="Times New Roman"/>
            <w:sz w:val="24"/>
            <w:szCs w:val="24"/>
          </w:rPr>
          <w:t xml:space="preserve"> </w:t>
        </w:r>
      </w:ins>
      <w:r w:rsidR="00B705B9" w:rsidRPr="00B705B9">
        <w:rPr>
          <w:rFonts w:ascii="Times New Roman" w:hAnsi="Times New Roman" w:cs="Times New Roman"/>
          <w:sz w:val="24"/>
          <w:szCs w:val="24"/>
        </w:rPr>
        <w:t>179.</w:t>
      </w:r>
    </w:p>
    <w:p w14:paraId="442232BA" w14:textId="514CF5DA"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del w:id="2994" w:author="Sung Bae Park" w:date="2018-05-24T14:50:00Z">
        <w:r w:rsidR="004C6634" w:rsidDel="002C75E8">
          <w:rPr>
            <w:rFonts w:ascii="Times New Roman" w:hAnsi="Times New Roman" w:cs="Times New Roman"/>
            <w:sz w:val="24"/>
            <w:szCs w:val="24"/>
          </w:rPr>
          <w:delText>1</w:delText>
        </w:r>
      </w:del>
      <w:ins w:id="2995" w:author="Sung Bae Park" w:date="2018-05-24T14:50:00Z">
        <w:r w:rsidR="002C75E8">
          <w:rPr>
            <w:rFonts w:ascii="Times New Roman" w:hAnsi="Times New Roman" w:cs="Times New Roman"/>
            <w:sz w:val="24"/>
            <w:szCs w:val="24"/>
          </w:rPr>
          <w:t>9</w:t>
        </w:r>
      </w:ins>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w:t>
      </w:r>
      <w:ins w:id="2996" w:author="Sung Bae Park" w:date="2018-05-24T15:04:00Z">
        <w:r w:rsidR="001F2AE5">
          <w:rPr>
            <w:rFonts w:ascii="Times New Roman" w:hAnsi="Times New Roman" w:cs="Times New Roman"/>
            <w:sz w:val="24"/>
            <w:szCs w:val="24"/>
          </w:rPr>
          <w:t>;</w:t>
        </w:r>
      </w:ins>
      <w:del w:id="2997" w:author="Sung Bae Park" w:date="2018-05-24T15:04:00Z">
        <w:r w:rsidRPr="00B705B9" w:rsidDel="001F2AE5">
          <w:rPr>
            <w:rFonts w:ascii="Times New Roman" w:hAnsi="Times New Roman" w:cs="Times New Roman"/>
            <w:sz w:val="24"/>
            <w:szCs w:val="24"/>
          </w:rPr>
          <w:delText xml:space="preserve"> May;</w:delText>
        </w:r>
      </w:del>
      <w:r w:rsidRPr="00B705B9">
        <w:rPr>
          <w:rFonts w:ascii="Times New Roman" w:hAnsi="Times New Roman" w:cs="Times New Roman"/>
          <w:sz w:val="24"/>
          <w:szCs w:val="24"/>
        </w:rPr>
        <w:t>12(4):</w:t>
      </w:r>
      <w:ins w:id="2998" w:author="Sung Bae Park" w:date="2018-05-24T15:04:00Z">
        <w:r w:rsidR="001F2AE5">
          <w:rPr>
            <w:rFonts w:ascii="Times New Roman" w:hAnsi="Times New Roman" w:cs="Times New Roman"/>
            <w:sz w:val="24"/>
            <w:szCs w:val="24"/>
          </w:rPr>
          <w:t xml:space="preserve"> </w:t>
        </w:r>
      </w:ins>
      <w:r w:rsidRPr="00B705B9">
        <w:rPr>
          <w:rFonts w:ascii="Times New Roman" w:hAnsi="Times New Roman" w:cs="Times New Roman"/>
          <w:sz w:val="24"/>
          <w:szCs w:val="24"/>
        </w:rPr>
        <w:t>443-</w:t>
      </w:r>
      <w:ins w:id="2999" w:author="Sung Bae Park" w:date="2018-05-24T15:02:00Z">
        <w:r w:rsidR="001F2AE5">
          <w:rPr>
            <w:rFonts w:ascii="Times New Roman" w:hAnsi="Times New Roman" w:cs="Times New Roman"/>
            <w:sz w:val="24"/>
            <w:szCs w:val="24"/>
          </w:rPr>
          <w:t>4</w:t>
        </w:r>
      </w:ins>
      <w:r w:rsidRPr="00B705B9">
        <w:rPr>
          <w:rFonts w:ascii="Times New Roman" w:hAnsi="Times New Roman" w:cs="Times New Roman"/>
          <w:sz w:val="24"/>
          <w:szCs w:val="24"/>
        </w:rPr>
        <w:t>57.</w:t>
      </w:r>
    </w:p>
    <w:p w14:paraId="6F00DEFC" w14:textId="36710874" w:rsidR="00B705B9" w:rsidRDefault="00B705B9" w:rsidP="00320C81">
      <w:pPr>
        <w:spacing w:line="480" w:lineRule="auto"/>
        <w:jc w:val="both"/>
        <w:rPr>
          <w:rFonts w:ascii="Times New Roman" w:hAnsi="Times New Roman" w:cs="Times New Roman"/>
          <w:sz w:val="24"/>
          <w:szCs w:val="24"/>
        </w:rPr>
      </w:pPr>
      <w:del w:id="3000" w:author="Sung Bae Park" w:date="2018-05-24T14:50:00Z">
        <w:r w:rsidDel="002C75E8">
          <w:rPr>
            <w:rFonts w:ascii="Times New Roman" w:hAnsi="Times New Roman" w:cs="Times New Roman"/>
            <w:sz w:val="24"/>
            <w:szCs w:val="24"/>
          </w:rPr>
          <w:delText>3</w:delText>
        </w:r>
        <w:r w:rsidR="004C6634" w:rsidDel="002C75E8">
          <w:rPr>
            <w:rFonts w:ascii="Times New Roman" w:hAnsi="Times New Roman" w:cs="Times New Roman"/>
            <w:sz w:val="24"/>
            <w:szCs w:val="24"/>
          </w:rPr>
          <w:delText>2</w:delText>
        </w:r>
      </w:del>
      <w:ins w:id="3001" w:author="Sung Bae Park" w:date="2018-05-24T14:50:00Z">
        <w:r w:rsidR="002C75E8">
          <w:rPr>
            <w:rFonts w:ascii="Times New Roman" w:hAnsi="Times New Roman" w:cs="Times New Roman"/>
            <w:sz w:val="24"/>
            <w:szCs w:val="24"/>
          </w:rPr>
          <w:t>40</w:t>
        </w:r>
      </w:ins>
      <w:r>
        <w:rPr>
          <w:rFonts w:ascii="Times New Roman" w:hAnsi="Times New Roman" w:cs="Times New Roman"/>
          <w:sz w:val="24"/>
          <w:szCs w:val="24"/>
        </w:rPr>
        <w:t xml:space="preserve">. </w:t>
      </w:r>
      <w:ins w:id="3002" w:author="Sung Bae Park" w:date="2018-05-24T15:01:00Z">
        <w:r w:rsidR="001F2AE5" w:rsidRPr="001F2AE5">
          <w:rPr>
            <w:rFonts w:ascii="Times New Roman" w:hAnsi="Times New Roman" w:cs="Times New Roman"/>
            <w:sz w:val="24"/>
            <w:szCs w:val="24"/>
          </w:rPr>
          <w:t>Yonemori K, Seki N, Kurahara H, Osako Y, Idichi T, Arai T</w:t>
        </w:r>
      </w:ins>
      <w:del w:id="3003" w:author="Sung Bae Park" w:date="2018-05-24T15:01:00Z">
        <w:r w:rsidRPr="00B705B9" w:rsidDel="001F2AE5">
          <w:rPr>
            <w:rFonts w:ascii="Times New Roman" w:hAnsi="Times New Roman" w:cs="Times New Roman"/>
            <w:sz w:val="24"/>
            <w:szCs w:val="24"/>
          </w:rPr>
          <w:delText>Yonemori K</w:delText>
        </w:r>
      </w:del>
      <w:r w:rsidRPr="00B705B9">
        <w:rPr>
          <w:rFonts w:ascii="Times New Roman" w:hAnsi="Times New Roman" w:cs="Times New Roman"/>
          <w:sz w:val="24"/>
          <w:szCs w:val="24"/>
        </w:rPr>
        <w:t>, et al.ZFP36L2 promotes cancer cell aggressiveness and is regulated by antitumor microRNA-375 in pancreatic ductal adenocarcinoma. Cancer Sci. 2017</w:t>
      </w:r>
      <w:ins w:id="3004" w:author="Sung Bae Park" w:date="2018-05-24T15:04:00Z">
        <w:r w:rsidR="001F2AE5">
          <w:rPr>
            <w:rFonts w:ascii="Times New Roman" w:hAnsi="Times New Roman" w:cs="Times New Roman"/>
            <w:sz w:val="24"/>
            <w:szCs w:val="24"/>
          </w:rPr>
          <w:t>;</w:t>
        </w:r>
      </w:ins>
      <w:del w:id="3005" w:author="Sung Bae Park" w:date="2018-05-24T15:04:00Z">
        <w:r w:rsidRPr="00B705B9" w:rsidDel="001F2AE5">
          <w:rPr>
            <w:rFonts w:ascii="Times New Roman" w:hAnsi="Times New Roman" w:cs="Times New Roman"/>
            <w:sz w:val="24"/>
            <w:szCs w:val="24"/>
          </w:rPr>
          <w:delText xml:space="preserve"> Jan;</w:delText>
        </w:r>
      </w:del>
      <w:r w:rsidRPr="00B705B9">
        <w:rPr>
          <w:rFonts w:ascii="Times New Roman" w:hAnsi="Times New Roman" w:cs="Times New Roman"/>
          <w:sz w:val="24"/>
          <w:szCs w:val="24"/>
        </w:rPr>
        <w:t>108(1):</w:t>
      </w:r>
      <w:ins w:id="3006" w:author="Sung Bae Park" w:date="2018-05-24T15:04:00Z">
        <w:r w:rsidR="001F2AE5">
          <w:rPr>
            <w:rFonts w:ascii="Times New Roman" w:hAnsi="Times New Roman" w:cs="Times New Roman"/>
            <w:sz w:val="24"/>
            <w:szCs w:val="24"/>
          </w:rPr>
          <w:t xml:space="preserve"> </w:t>
        </w:r>
      </w:ins>
      <w:r w:rsidRPr="00B705B9">
        <w:rPr>
          <w:rFonts w:ascii="Times New Roman" w:hAnsi="Times New Roman" w:cs="Times New Roman"/>
          <w:sz w:val="24"/>
          <w:szCs w:val="24"/>
        </w:rPr>
        <w:t>124-135.</w:t>
      </w:r>
    </w:p>
    <w:p w14:paraId="0F776C73" w14:textId="4536F4A9" w:rsidR="00401764" w:rsidRDefault="00401764" w:rsidP="00320C81">
      <w:pPr>
        <w:spacing w:line="480" w:lineRule="auto"/>
        <w:jc w:val="both"/>
        <w:rPr>
          <w:rFonts w:ascii="Times New Roman" w:hAnsi="Times New Roman" w:cs="Times New Roman"/>
          <w:sz w:val="24"/>
          <w:szCs w:val="24"/>
        </w:rPr>
      </w:pPr>
      <w:del w:id="3007" w:author="Sung Bae Park" w:date="2018-05-24T14:50:00Z">
        <w:r w:rsidDel="002C75E8">
          <w:rPr>
            <w:rFonts w:ascii="Times New Roman" w:hAnsi="Times New Roman" w:cs="Times New Roman"/>
            <w:sz w:val="24"/>
            <w:szCs w:val="24"/>
          </w:rPr>
          <w:delText>3</w:delText>
        </w:r>
        <w:r w:rsidR="00A66EB8" w:rsidDel="002C75E8">
          <w:rPr>
            <w:rFonts w:ascii="Times New Roman" w:hAnsi="Times New Roman" w:cs="Times New Roman"/>
            <w:sz w:val="24"/>
            <w:szCs w:val="24"/>
          </w:rPr>
          <w:delText>3</w:delText>
        </w:r>
      </w:del>
      <w:ins w:id="3008" w:author="Sung Bae Park" w:date="2018-05-24T14:50:00Z">
        <w:r w:rsidR="002C75E8">
          <w:rPr>
            <w:rFonts w:ascii="Times New Roman" w:hAnsi="Times New Roman" w:cs="Times New Roman"/>
            <w:sz w:val="24"/>
            <w:szCs w:val="24"/>
          </w:rPr>
          <w:t>41</w:t>
        </w:r>
      </w:ins>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w:t>
      </w:r>
      <w:ins w:id="3009" w:author="Sung Bae Park" w:date="2018-05-24T15:04:00Z">
        <w:r w:rsidR="001F2AE5">
          <w:rPr>
            <w:rFonts w:ascii="Times New Roman" w:hAnsi="Times New Roman" w:cs="Times New Roman"/>
            <w:sz w:val="24"/>
            <w:szCs w:val="24"/>
          </w:rPr>
          <w:t xml:space="preserve"> </w:t>
        </w:r>
      </w:ins>
      <w:r w:rsidRPr="00401764">
        <w:rPr>
          <w:rFonts w:ascii="Times New Roman" w:hAnsi="Times New Roman" w:cs="Times New Roman"/>
          <w:sz w:val="24"/>
          <w:szCs w:val="24"/>
        </w:rPr>
        <w:t>e29743</w:t>
      </w:r>
      <w:r>
        <w:rPr>
          <w:rFonts w:ascii="Times New Roman" w:hAnsi="Times New Roman" w:cs="Times New Roman"/>
          <w:sz w:val="24"/>
          <w:szCs w:val="24"/>
        </w:rPr>
        <w:t>.</w:t>
      </w:r>
    </w:p>
    <w:p w14:paraId="738837D7" w14:textId="428FA514" w:rsidR="00401764" w:rsidRDefault="00401764" w:rsidP="00320C81">
      <w:pPr>
        <w:spacing w:line="480" w:lineRule="auto"/>
        <w:jc w:val="both"/>
        <w:rPr>
          <w:rFonts w:ascii="Times New Roman" w:hAnsi="Times New Roman" w:cs="Times New Roman"/>
          <w:sz w:val="24"/>
          <w:szCs w:val="24"/>
        </w:rPr>
      </w:pPr>
      <w:del w:id="3010" w:author="Sung Bae Park" w:date="2018-05-24T14:50:00Z">
        <w:r w:rsidDel="002C75E8">
          <w:rPr>
            <w:rFonts w:ascii="Times New Roman" w:hAnsi="Times New Roman" w:cs="Times New Roman"/>
            <w:sz w:val="24"/>
            <w:szCs w:val="24"/>
          </w:rPr>
          <w:lastRenderedPageBreak/>
          <w:delText>3</w:delText>
        </w:r>
        <w:r w:rsidR="00A66EB8" w:rsidDel="002C75E8">
          <w:rPr>
            <w:rFonts w:ascii="Times New Roman" w:hAnsi="Times New Roman" w:cs="Times New Roman"/>
            <w:sz w:val="24"/>
            <w:szCs w:val="24"/>
          </w:rPr>
          <w:delText>4</w:delText>
        </w:r>
      </w:del>
      <w:ins w:id="3011" w:author="Sung Bae Park" w:date="2018-05-24T14:50:00Z">
        <w:r w:rsidR="002C75E8">
          <w:rPr>
            <w:rFonts w:ascii="Times New Roman" w:hAnsi="Times New Roman" w:cs="Times New Roman"/>
            <w:sz w:val="24"/>
            <w:szCs w:val="24"/>
          </w:rPr>
          <w:t>42</w:t>
        </w:r>
      </w:ins>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w:t>
      </w:r>
      <w:ins w:id="3012" w:author="Sung Bae Park" w:date="2018-05-24T15:04:00Z">
        <w:r w:rsidR="001F2AE5">
          <w:rPr>
            <w:rFonts w:ascii="Times New Roman" w:hAnsi="Times New Roman" w:cs="Times New Roman"/>
            <w:sz w:val="24"/>
            <w:szCs w:val="24"/>
          </w:rPr>
          <w:t>;</w:t>
        </w:r>
      </w:ins>
      <w:del w:id="3013" w:author="Sung Bae Park" w:date="2018-05-24T15:04:00Z">
        <w:r w:rsidRPr="00401764" w:rsidDel="001F2AE5">
          <w:rPr>
            <w:rFonts w:ascii="Times New Roman" w:hAnsi="Times New Roman" w:cs="Times New Roman"/>
            <w:sz w:val="24"/>
            <w:szCs w:val="24"/>
          </w:rPr>
          <w:delText xml:space="preserve"> Feb </w:delText>
        </w:r>
      </w:del>
      <w:r w:rsidRPr="00401764">
        <w:rPr>
          <w:rFonts w:ascii="Times New Roman" w:hAnsi="Times New Roman" w:cs="Times New Roman"/>
          <w:sz w:val="24"/>
          <w:szCs w:val="24"/>
        </w:rPr>
        <w:t>19;28(7):</w:t>
      </w:r>
      <w:ins w:id="3014" w:author="Sung Bae Park" w:date="2018-05-24T15:04:00Z">
        <w:r w:rsidR="001F2AE5">
          <w:rPr>
            <w:rFonts w:ascii="Times New Roman" w:hAnsi="Times New Roman" w:cs="Times New Roman"/>
            <w:sz w:val="24"/>
            <w:szCs w:val="24"/>
          </w:rPr>
          <w:t xml:space="preserve"> </w:t>
        </w:r>
      </w:ins>
      <w:r w:rsidRPr="00401764">
        <w:rPr>
          <w:rFonts w:ascii="Times New Roman" w:hAnsi="Times New Roman" w:cs="Times New Roman"/>
          <w:sz w:val="24"/>
          <w:szCs w:val="24"/>
        </w:rPr>
        <w:t>1005-</w:t>
      </w:r>
      <w:ins w:id="3015" w:author="Sung Bae Park" w:date="2018-05-24T15:02:00Z">
        <w:r w:rsidR="001F2AE5">
          <w:rPr>
            <w:rFonts w:ascii="Times New Roman" w:hAnsi="Times New Roman" w:cs="Times New Roman"/>
            <w:sz w:val="24"/>
            <w:szCs w:val="24"/>
          </w:rPr>
          <w:t>10</w:t>
        </w:r>
      </w:ins>
      <w:r w:rsidRPr="00401764">
        <w:rPr>
          <w:rFonts w:ascii="Times New Roman" w:hAnsi="Times New Roman" w:cs="Times New Roman"/>
          <w:sz w:val="24"/>
          <w:szCs w:val="24"/>
        </w:rPr>
        <w:t>15.</w:t>
      </w:r>
    </w:p>
    <w:p w14:paraId="4BD3188F" w14:textId="01DB7777" w:rsidR="00401764" w:rsidRDefault="00401764" w:rsidP="00320C81">
      <w:pPr>
        <w:spacing w:line="480" w:lineRule="auto"/>
        <w:jc w:val="both"/>
        <w:rPr>
          <w:rFonts w:ascii="Times New Roman" w:hAnsi="Times New Roman" w:cs="Times New Roman"/>
          <w:sz w:val="24"/>
          <w:szCs w:val="24"/>
        </w:rPr>
      </w:pPr>
      <w:del w:id="3016" w:author="Sung Bae Park" w:date="2018-05-24T14:50:00Z">
        <w:r w:rsidDel="002C75E8">
          <w:rPr>
            <w:rFonts w:ascii="Times New Roman" w:hAnsi="Times New Roman" w:cs="Times New Roman"/>
            <w:sz w:val="24"/>
            <w:szCs w:val="24"/>
          </w:rPr>
          <w:delText>3</w:delText>
        </w:r>
        <w:r w:rsidR="00A66EB8" w:rsidDel="002C75E8">
          <w:rPr>
            <w:rFonts w:ascii="Times New Roman" w:hAnsi="Times New Roman" w:cs="Times New Roman"/>
            <w:sz w:val="24"/>
            <w:szCs w:val="24"/>
          </w:rPr>
          <w:delText>5</w:delText>
        </w:r>
      </w:del>
      <w:ins w:id="3017" w:author="Sung Bae Park" w:date="2018-05-24T14:50:00Z">
        <w:r w:rsidR="002C75E8">
          <w:rPr>
            <w:rFonts w:ascii="Times New Roman" w:hAnsi="Times New Roman" w:cs="Times New Roman"/>
            <w:sz w:val="24"/>
            <w:szCs w:val="24"/>
          </w:rPr>
          <w:t>43</w:t>
        </w:r>
      </w:ins>
      <w:r>
        <w:rPr>
          <w:rFonts w:ascii="Times New Roman" w:hAnsi="Times New Roman" w:cs="Times New Roman"/>
          <w:sz w:val="24"/>
          <w:szCs w:val="24"/>
        </w:rPr>
        <w:t xml:space="preserve">. </w:t>
      </w:r>
      <w:r w:rsidRPr="00401764">
        <w:rPr>
          <w:rFonts w:ascii="Times New Roman" w:hAnsi="Times New Roman" w:cs="Times New Roman"/>
          <w:sz w:val="24"/>
          <w:szCs w:val="24"/>
        </w:rPr>
        <w:t xml:space="preserve">Smid M, Wang Y, Zhang Y, Sieuwerts AM, Yu J, Klijn JG, </w:t>
      </w:r>
      <w:ins w:id="3018" w:author="Sung Bae Park" w:date="2018-05-24T15:02:00Z">
        <w:r w:rsidR="001F2AE5">
          <w:rPr>
            <w:rFonts w:ascii="Times New Roman" w:hAnsi="Times New Roman" w:cs="Times New Roman"/>
            <w:sz w:val="24"/>
            <w:szCs w:val="24"/>
          </w:rPr>
          <w:t>et al.</w:t>
        </w:r>
      </w:ins>
      <w:del w:id="3019" w:author="Sung Bae Park" w:date="2018-05-24T15:02:00Z">
        <w:r w:rsidRPr="00401764" w:rsidDel="001F2AE5">
          <w:rPr>
            <w:rFonts w:ascii="Times New Roman" w:hAnsi="Times New Roman" w:cs="Times New Roman"/>
            <w:sz w:val="24"/>
            <w:szCs w:val="24"/>
          </w:rPr>
          <w:delText>Foekens JA, Martens JW.</w:delText>
        </w:r>
      </w:del>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w:t>
      </w:r>
      <w:ins w:id="3020" w:author="Sung Bae Park" w:date="2018-05-24T15:04:00Z">
        <w:r w:rsidR="001F2AE5">
          <w:rPr>
            <w:rFonts w:ascii="Times New Roman" w:hAnsi="Times New Roman" w:cs="Times New Roman"/>
            <w:sz w:val="24"/>
            <w:szCs w:val="24"/>
          </w:rPr>
          <w:t>;</w:t>
        </w:r>
      </w:ins>
      <w:del w:id="3021" w:author="Sung Bae Park" w:date="2018-05-24T15:04:00Z">
        <w:r w:rsidRPr="00401764" w:rsidDel="001F2AE5">
          <w:rPr>
            <w:rFonts w:ascii="Times New Roman" w:hAnsi="Times New Roman" w:cs="Times New Roman"/>
            <w:sz w:val="24"/>
            <w:szCs w:val="24"/>
          </w:rPr>
          <w:delText xml:space="preserve"> May 1;</w:delText>
        </w:r>
      </w:del>
      <w:r w:rsidRPr="00401764">
        <w:rPr>
          <w:rFonts w:ascii="Times New Roman" w:hAnsi="Times New Roman" w:cs="Times New Roman"/>
          <w:sz w:val="24"/>
          <w:szCs w:val="24"/>
        </w:rPr>
        <w:t>68(9):</w:t>
      </w:r>
      <w:ins w:id="3022" w:author="Sung Bae Park" w:date="2018-05-24T15:04:00Z">
        <w:r w:rsidR="001F2AE5">
          <w:rPr>
            <w:rFonts w:ascii="Times New Roman" w:hAnsi="Times New Roman" w:cs="Times New Roman"/>
            <w:sz w:val="24"/>
            <w:szCs w:val="24"/>
          </w:rPr>
          <w:t xml:space="preserve"> </w:t>
        </w:r>
      </w:ins>
      <w:r w:rsidRPr="00401764">
        <w:rPr>
          <w:rFonts w:ascii="Times New Roman" w:hAnsi="Times New Roman" w:cs="Times New Roman"/>
          <w:sz w:val="24"/>
          <w:szCs w:val="24"/>
        </w:rPr>
        <w:t>3108-</w:t>
      </w:r>
      <w:ins w:id="3023" w:author="Sung Bae Park" w:date="2018-05-24T15:02:00Z">
        <w:r w:rsidR="001F2AE5">
          <w:rPr>
            <w:rFonts w:ascii="Times New Roman" w:hAnsi="Times New Roman" w:cs="Times New Roman"/>
            <w:sz w:val="24"/>
            <w:szCs w:val="24"/>
          </w:rPr>
          <w:t>1</w:t>
        </w:r>
      </w:ins>
      <w:r w:rsidRPr="00401764">
        <w:rPr>
          <w:rFonts w:ascii="Times New Roman" w:hAnsi="Times New Roman" w:cs="Times New Roman"/>
          <w:sz w:val="24"/>
          <w:szCs w:val="24"/>
        </w:rPr>
        <w:t>14.</w:t>
      </w:r>
    </w:p>
    <w:p w14:paraId="7C61FDB0" w14:textId="2E132E20" w:rsidR="00BA3CA5" w:rsidRDefault="00BA3CA5" w:rsidP="00320C81">
      <w:pPr>
        <w:spacing w:line="480" w:lineRule="auto"/>
        <w:jc w:val="both"/>
        <w:rPr>
          <w:rFonts w:ascii="Times New Roman" w:hAnsi="Times New Roman" w:cs="Times New Roman"/>
          <w:sz w:val="24"/>
          <w:szCs w:val="24"/>
        </w:rPr>
      </w:pPr>
      <w:del w:id="3024" w:author="Sung Bae Park" w:date="2018-05-24T14:50:00Z">
        <w:r w:rsidDel="002C75E8">
          <w:rPr>
            <w:rFonts w:ascii="Times New Roman" w:hAnsi="Times New Roman" w:cs="Times New Roman"/>
            <w:sz w:val="24"/>
            <w:szCs w:val="24"/>
          </w:rPr>
          <w:delText>3</w:delText>
        </w:r>
        <w:r w:rsidR="00A66EB8" w:rsidDel="002C75E8">
          <w:rPr>
            <w:rFonts w:ascii="Times New Roman" w:hAnsi="Times New Roman" w:cs="Times New Roman"/>
            <w:sz w:val="24"/>
            <w:szCs w:val="24"/>
          </w:rPr>
          <w:delText>6</w:delText>
        </w:r>
      </w:del>
      <w:ins w:id="3025" w:author="Sung Bae Park" w:date="2018-05-24T14:50:00Z">
        <w:r w:rsidR="002C75E8">
          <w:rPr>
            <w:rFonts w:ascii="Times New Roman" w:hAnsi="Times New Roman" w:cs="Times New Roman"/>
            <w:sz w:val="24"/>
            <w:szCs w:val="24"/>
          </w:rPr>
          <w:t>44</w:t>
        </w:r>
      </w:ins>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w:t>
      </w:r>
      <w:ins w:id="3026" w:author="Sung Bae Park" w:date="2018-05-24T15:04:00Z">
        <w:r w:rsidR="001F2AE5">
          <w:rPr>
            <w:rFonts w:ascii="Times New Roman" w:hAnsi="Times New Roman" w:cs="Times New Roman"/>
            <w:sz w:val="24"/>
            <w:szCs w:val="24"/>
          </w:rPr>
          <w:t>;</w:t>
        </w:r>
      </w:ins>
      <w:del w:id="3027" w:author="Sung Bae Park" w:date="2018-05-24T15:02:00Z">
        <w:r w:rsidRPr="00BA3CA5" w:rsidDel="001F2AE5">
          <w:rPr>
            <w:rFonts w:ascii="Times New Roman" w:hAnsi="Times New Roman" w:cs="Times New Roman"/>
            <w:sz w:val="24"/>
            <w:szCs w:val="24"/>
          </w:rPr>
          <w:delText xml:space="preserve"> Apr;</w:delText>
        </w:r>
      </w:del>
      <w:r w:rsidRPr="00BA3CA5">
        <w:rPr>
          <w:rFonts w:ascii="Times New Roman" w:hAnsi="Times New Roman" w:cs="Times New Roman"/>
          <w:sz w:val="24"/>
          <w:szCs w:val="24"/>
        </w:rPr>
        <w:t>156(2):</w:t>
      </w:r>
      <w:ins w:id="3028" w:author="Sung Bae Park" w:date="2018-05-24T15:04:00Z">
        <w:r w:rsidR="001F2AE5">
          <w:rPr>
            <w:rFonts w:ascii="Times New Roman" w:hAnsi="Times New Roman" w:cs="Times New Roman"/>
            <w:sz w:val="24"/>
            <w:szCs w:val="24"/>
          </w:rPr>
          <w:t xml:space="preserve"> </w:t>
        </w:r>
      </w:ins>
      <w:r w:rsidRPr="00BA3CA5">
        <w:rPr>
          <w:rFonts w:ascii="Times New Roman" w:hAnsi="Times New Roman" w:cs="Times New Roman"/>
          <w:sz w:val="24"/>
          <w:szCs w:val="24"/>
        </w:rPr>
        <w:t>249-</w:t>
      </w:r>
      <w:ins w:id="3029" w:author="Sung Bae Park" w:date="2018-05-24T15:02:00Z">
        <w:r w:rsidR="001F2AE5">
          <w:rPr>
            <w:rFonts w:ascii="Times New Roman" w:hAnsi="Times New Roman" w:cs="Times New Roman"/>
            <w:sz w:val="24"/>
            <w:szCs w:val="24"/>
          </w:rPr>
          <w:t>2</w:t>
        </w:r>
      </w:ins>
      <w:r w:rsidRPr="00BA3CA5">
        <w:rPr>
          <w:rFonts w:ascii="Times New Roman" w:hAnsi="Times New Roman" w:cs="Times New Roman"/>
          <w:sz w:val="24"/>
          <w:szCs w:val="24"/>
        </w:rPr>
        <w:t>59</w:t>
      </w:r>
      <w:r w:rsidR="00A66EB8">
        <w:rPr>
          <w:rFonts w:ascii="Times New Roman" w:hAnsi="Times New Roman" w:cs="Times New Roman"/>
          <w:sz w:val="24"/>
          <w:szCs w:val="24"/>
        </w:rPr>
        <w:t>.</w:t>
      </w:r>
    </w:p>
    <w:p w14:paraId="564E3DAD" w14:textId="7FDBDF6A" w:rsidR="00A66EB8" w:rsidRDefault="00A66EB8" w:rsidP="00A66EB8">
      <w:pPr>
        <w:spacing w:line="480" w:lineRule="auto"/>
        <w:jc w:val="both"/>
        <w:rPr>
          <w:rFonts w:ascii="Times New Roman" w:hAnsi="Times New Roman" w:cs="Times New Roman"/>
          <w:sz w:val="24"/>
          <w:szCs w:val="24"/>
        </w:rPr>
      </w:pPr>
      <w:del w:id="3030" w:author="Sung Bae Park" w:date="2018-05-24T14:50:00Z">
        <w:r w:rsidDel="002C75E8">
          <w:rPr>
            <w:rFonts w:ascii="Times New Roman" w:hAnsi="Times New Roman" w:cs="Times New Roman"/>
            <w:sz w:val="24"/>
            <w:szCs w:val="24"/>
          </w:rPr>
          <w:delText>37</w:delText>
        </w:r>
      </w:del>
      <w:ins w:id="3031" w:author="Sung Bae Park" w:date="2018-05-24T14:50:00Z">
        <w:r w:rsidR="002C75E8">
          <w:rPr>
            <w:rFonts w:ascii="Times New Roman" w:hAnsi="Times New Roman" w:cs="Times New Roman"/>
            <w:sz w:val="24"/>
            <w:szCs w:val="24"/>
          </w:rPr>
          <w:t>45</w:t>
        </w:r>
      </w:ins>
      <w:r>
        <w:rPr>
          <w:rFonts w:ascii="Times New Roman" w:hAnsi="Times New Roman" w:cs="Times New Roman"/>
          <w:sz w:val="24"/>
          <w:szCs w:val="24"/>
        </w:rPr>
        <w:t xml:space="preserve">.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w:t>
      </w:r>
      <w:ins w:id="3032" w:author="Sung Bae Park" w:date="2018-05-24T15:03:00Z">
        <w:r w:rsidR="001F2AE5">
          <w:rPr>
            <w:rFonts w:ascii="Times New Roman" w:hAnsi="Times New Roman" w:cs="Times New Roman"/>
            <w:sz w:val="24"/>
            <w:szCs w:val="24"/>
          </w:rPr>
          <w:t>;</w:t>
        </w:r>
      </w:ins>
      <w:del w:id="3033" w:author="Sung Bae Park" w:date="2018-05-24T15:03:00Z">
        <w:r w:rsidRPr="005B3488" w:rsidDel="001F2AE5">
          <w:rPr>
            <w:rFonts w:ascii="Times New Roman" w:hAnsi="Times New Roman" w:cs="Times New Roman"/>
            <w:sz w:val="24"/>
            <w:szCs w:val="24"/>
          </w:rPr>
          <w:delText xml:space="preserve"> Apr;</w:delText>
        </w:r>
      </w:del>
      <w:r w:rsidRPr="005B3488">
        <w:rPr>
          <w:rFonts w:ascii="Times New Roman" w:hAnsi="Times New Roman" w:cs="Times New Roman"/>
          <w:sz w:val="24"/>
          <w:szCs w:val="24"/>
        </w:rPr>
        <w:t>162(3):</w:t>
      </w:r>
      <w:ins w:id="3034" w:author="Sung Bae Park" w:date="2018-05-24T15:03:00Z">
        <w:r w:rsidR="001F2AE5">
          <w:rPr>
            <w:rFonts w:ascii="Times New Roman" w:hAnsi="Times New Roman" w:cs="Times New Roman"/>
            <w:sz w:val="24"/>
            <w:szCs w:val="24"/>
          </w:rPr>
          <w:t xml:space="preserve"> </w:t>
        </w:r>
      </w:ins>
      <w:r w:rsidRPr="005B3488">
        <w:rPr>
          <w:rFonts w:ascii="Times New Roman" w:hAnsi="Times New Roman" w:cs="Times New Roman"/>
          <w:sz w:val="24"/>
          <w:szCs w:val="24"/>
        </w:rPr>
        <w:t>465-477</w:t>
      </w:r>
      <w:r>
        <w:rPr>
          <w:rFonts w:ascii="Times New Roman" w:hAnsi="Times New Roman" w:cs="Times New Roman"/>
          <w:sz w:val="24"/>
          <w:szCs w:val="24"/>
        </w:rPr>
        <w:t>.</w:t>
      </w:r>
    </w:p>
    <w:p w14:paraId="12A0EFB1" w14:textId="2E73F998" w:rsidR="002A7690" w:rsidRDefault="002A7690" w:rsidP="00A66EB8">
      <w:pPr>
        <w:spacing w:line="480" w:lineRule="auto"/>
        <w:jc w:val="both"/>
        <w:rPr>
          <w:rFonts w:ascii="Times New Roman" w:hAnsi="Times New Roman" w:cs="Times New Roman"/>
          <w:sz w:val="24"/>
          <w:szCs w:val="24"/>
        </w:rPr>
      </w:pPr>
      <w:del w:id="3035" w:author="Sung Bae Park" w:date="2018-05-24T14:50:00Z">
        <w:r w:rsidDel="002C75E8">
          <w:rPr>
            <w:rFonts w:ascii="Times New Roman" w:hAnsi="Times New Roman" w:cs="Times New Roman"/>
            <w:sz w:val="24"/>
            <w:szCs w:val="24"/>
          </w:rPr>
          <w:delText>38</w:delText>
        </w:r>
      </w:del>
      <w:ins w:id="3036" w:author="Sung Bae Park" w:date="2018-05-24T14:50:00Z">
        <w:r w:rsidR="002C75E8">
          <w:rPr>
            <w:rFonts w:ascii="Times New Roman" w:hAnsi="Times New Roman" w:cs="Times New Roman"/>
            <w:sz w:val="24"/>
            <w:szCs w:val="24"/>
          </w:rPr>
          <w:t>46</w:t>
        </w:r>
      </w:ins>
      <w:r>
        <w:rPr>
          <w:rFonts w:ascii="Times New Roman" w:hAnsi="Times New Roman" w:cs="Times New Roman"/>
          <w:sz w:val="24"/>
          <w:szCs w:val="24"/>
        </w:rPr>
        <w:t xml:space="preserve">. </w:t>
      </w:r>
      <w:r w:rsidRPr="002A7690">
        <w:rPr>
          <w:rFonts w:ascii="Times New Roman" w:hAnsi="Times New Roman" w:cs="Times New Roman"/>
          <w:sz w:val="24"/>
          <w:szCs w:val="24"/>
        </w:rPr>
        <w:t xml:space="preserve">Fredericks WJ, McGarvey T, Wang H, Lal P, Puthiyaveettil R, Tomaszewski J, </w:t>
      </w:r>
      <w:ins w:id="3037" w:author="Sung Bae Park" w:date="2018-05-24T15:03:00Z">
        <w:r w:rsidR="001F2AE5">
          <w:rPr>
            <w:rFonts w:ascii="Times New Roman" w:hAnsi="Times New Roman" w:cs="Times New Roman"/>
            <w:sz w:val="24"/>
            <w:szCs w:val="24"/>
          </w:rPr>
          <w:t>et al.</w:t>
        </w:r>
      </w:ins>
      <w:del w:id="3038" w:author="Sung Bae Park" w:date="2018-05-24T15:03:00Z">
        <w:r w:rsidRPr="002A7690" w:rsidDel="001F2AE5">
          <w:rPr>
            <w:rFonts w:ascii="Times New Roman" w:hAnsi="Times New Roman" w:cs="Times New Roman"/>
            <w:sz w:val="24"/>
            <w:szCs w:val="24"/>
          </w:rPr>
          <w:delText>Sepulveda J, Labelle E, Weiss JS, Nickerson ML, Kruth HS, Brandt W, Wessjohann LA, Malkowicz SB.</w:delText>
        </w:r>
      </w:del>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w:t>
      </w:r>
      <w:ins w:id="3039" w:author="Sung Bae Park" w:date="2018-05-24T15:03:00Z">
        <w:r w:rsidR="001F2AE5">
          <w:rPr>
            <w:rFonts w:ascii="Times New Roman" w:hAnsi="Times New Roman" w:cs="Times New Roman"/>
            <w:sz w:val="24"/>
            <w:szCs w:val="24"/>
          </w:rPr>
          <w:t>;</w:t>
        </w:r>
      </w:ins>
      <w:del w:id="3040" w:author="Sung Bae Park" w:date="2018-05-24T15:03:00Z">
        <w:r w:rsidRPr="002A7690" w:rsidDel="001F2AE5">
          <w:rPr>
            <w:rFonts w:ascii="Times New Roman" w:hAnsi="Times New Roman" w:cs="Times New Roman"/>
            <w:sz w:val="24"/>
            <w:szCs w:val="24"/>
          </w:rPr>
          <w:delText xml:space="preserve"> Nov;</w:delText>
        </w:r>
      </w:del>
      <w:r w:rsidRPr="002A7690">
        <w:rPr>
          <w:rFonts w:ascii="Times New Roman" w:hAnsi="Times New Roman" w:cs="Times New Roman"/>
          <w:sz w:val="24"/>
          <w:szCs w:val="24"/>
        </w:rPr>
        <w:t>30(11):</w:t>
      </w:r>
      <w:ins w:id="3041" w:author="Sung Bae Park" w:date="2018-05-24T15:03:00Z">
        <w:r w:rsidR="001F2AE5">
          <w:rPr>
            <w:rFonts w:ascii="Times New Roman" w:hAnsi="Times New Roman" w:cs="Times New Roman"/>
            <w:sz w:val="24"/>
            <w:szCs w:val="24"/>
          </w:rPr>
          <w:t xml:space="preserve"> </w:t>
        </w:r>
      </w:ins>
      <w:r w:rsidRPr="002A7690">
        <w:rPr>
          <w:rFonts w:ascii="Times New Roman" w:hAnsi="Times New Roman" w:cs="Times New Roman"/>
          <w:sz w:val="24"/>
          <w:szCs w:val="24"/>
        </w:rPr>
        <w:t>851-</w:t>
      </w:r>
      <w:ins w:id="3042" w:author="Sung Bae Park" w:date="2018-05-24T15:03:00Z">
        <w:r w:rsidR="001F2AE5">
          <w:rPr>
            <w:rFonts w:ascii="Times New Roman" w:hAnsi="Times New Roman" w:cs="Times New Roman"/>
            <w:sz w:val="24"/>
            <w:szCs w:val="24"/>
          </w:rPr>
          <w:t>8</w:t>
        </w:r>
      </w:ins>
      <w:r w:rsidRPr="002A7690">
        <w:rPr>
          <w:rFonts w:ascii="Times New Roman" w:hAnsi="Times New Roman" w:cs="Times New Roman"/>
          <w:sz w:val="24"/>
          <w:szCs w:val="24"/>
        </w:rPr>
        <w:t>64.</w:t>
      </w:r>
    </w:p>
    <w:p w14:paraId="4318049C" w14:textId="3383F6B7" w:rsidR="00DB6549" w:rsidRDefault="00DB6549" w:rsidP="00A66EB8">
      <w:pPr>
        <w:spacing w:line="480" w:lineRule="auto"/>
        <w:jc w:val="both"/>
        <w:rPr>
          <w:rFonts w:ascii="Times New Roman" w:hAnsi="Times New Roman" w:cs="Times New Roman"/>
          <w:sz w:val="24"/>
          <w:szCs w:val="24"/>
        </w:rPr>
      </w:pPr>
      <w:del w:id="3043" w:author="Sung Bae Park" w:date="2018-05-24T14:50:00Z">
        <w:r w:rsidDel="002C75E8">
          <w:rPr>
            <w:rFonts w:ascii="Times New Roman" w:hAnsi="Times New Roman" w:cs="Times New Roman"/>
            <w:sz w:val="24"/>
            <w:szCs w:val="24"/>
          </w:rPr>
          <w:delText>39</w:delText>
        </w:r>
      </w:del>
      <w:ins w:id="3044" w:author="Sung Bae Park" w:date="2018-05-24T14:50:00Z">
        <w:r w:rsidR="002C75E8">
          <w:rPr>
            <w:rFonts w:ascii="Times New Roman" w:hAnsi="Times New Roman" w:cs="Times New Roman"/>
            <w:sz w:val="24"/>
            <w:szCs w:val="24"/>
          </w:rPr>
          <w:t>47</w:t>
        </w:r>
      </w:ins>
      <w:r>
        <w:rPr>
          <w:rFonts w:ascii="Times New Roman" w:hAnsi="Times New Roman" w:cs="Times New Roman"/>
          <w:sz w:val="24"/>
          <w:szCs w:val="24"/>
        </w:rPr>
        <w:t xml:space="preserve">. </w:t>
      </w:r>
      <w:r w:rsidRPr="00DB6549">
        <w:rPr>
          <w:rFonts w:ascii="Times New Roman" w:hAnsi="Times New Roman" w:cs="Times New Roman"/>
          <w:sz w:val="24"/>
          <w:szCs w:val="24"/>
        </w:rPr>
        <w:t xml:space="preserve">Naushad SM, Shree Divyya P, Janaki Ramaiah M, Alex Stanley B, Prasanna Lakshmi S, Vishnupriya J, </w:t>
      </w:r>
      <w:ins w:id="3045" w:author="Sung Bae Park" w:date="2018-05-24T15:03:00Z">
        <w:r w:rsidR="001F2AE5">
          <w:rPr>
            <w:rFonts w:ascii="Times New Roman" w:hAnsi="Times New Roman" w:cs="Times New Roman"/>
            <w:sz w:val="24"/>
            <w:szCs w:val="24"/>
          </w:rPr>
          <w:t>et al.</w:t>
        </w:r>
      </w:ins>
      <w:del w:id="3046" w:author="Sung Bae Park" w:date="2018-05-24T15:03:00Z">
        <w:r w:rsidRPr="00DB6549" w:rsidDel="001F2AE5">
          <w:rPr>
            <w:rFonts w:ascii="Times New Roman" w:hAnsi="Times New Roman" w:cs="Times New Roman"/>
            <w:sz w:val="24"/>
            <w:szCs w:val="24"/>
          </w:rPr>
          <w:delText>Kutala VK.</w:delText>
        </w:r>
      </w:del>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w:t>
      </w:r>
      <w:ins w:id="3047" w:author="Sung Bae Park" w:date="2018-05-24T15:03:00Z">
        <w:r w:rsidR="001F2AE5">
          <w:rPr>
            <w:rFonts w:ascii="Times New Roman" w:hAnsi="Times New Roman" w:cs="Times New Roman"/>
            <w:sz w:val="24"/>
            <w:szCs w:val="24"/>
          </w:rPr>
          <w:t>;</w:t>
        </w:r>
      </w:ins>
      <w:del w:id="3048" w:author="Sung Bae Park" w:date="2018-05-24T15:03:00Z">
        <w:r w:rsidRPr="00DB6549" w:rsidDel="001F2AE5">
          <w:rPr>
            <w:rFonts w:ascii="Times New Roman" w:hAnsi="Times New Roman" w:cs="Times New Roman"/>
            <w:sz w:val="24"/>
            <w:szCs w:val="24"/>
          </w:rPr>
          <w:delText xml:space="preserve"> Nov;</w:delText>
        </w:r>
      </w:del>
      <w:r w:rsidRPr="00DB6549">
        <w:rPr>
          <w:rFonts w:ascii="Times New Roman" w:hAnsi="Times New Roman" w:cs="Times New Roman"/>
          <w:sz w:val="24"/>
          <w:szCs w:val="24"/>
        </w:rPr>
        <w:t>208(11):</w:t>
      </w:r>
      <w:ins w:id="3049" w:author="Sung Bae Park" w:date="2018-05-24T15:03:00Z">
        <w:r w:rsidR="001F2AE5">
          <w:rPr>
            <w:rFonts w:ascii="Times New Roman" w:hAnsi="Times New Roman" w:cs="Times New Roman"/>
            <w:sz w:val="24"/>
            <w:szCs w:val="24"/>
          </w:rPr>
          <w:t xml:space="preserve"> </w:t>
        </w:r>
      </w:ins>
      <w:r w:rsidRPr="00DB6549">
        <w:rPr>
          <w:rFonts w:ascii="Times New Roman" w:hAnsi="Times New Roman" w:cs="Times New Roman"/>
          <w:sz w:val="24"/>
          <w:szCs w:val="24"/>
        </w:rPr>
        <w:t>552-</w:t>
      </w:r>
      <w:ins w:id="3050" w:author="Sung Bae Park" w:date="2018-05-24T15:03:00Z">
        <w:r w:rsidR="001F2AE5">
          <w:rPr>
            <w:rFonts w:ascii="Times New Roman" w:hAnsi="Times New Roman" w:cs="Times New Roman"/>
            <w:sz w:val="24"/>
            <w:szCs w:val="24"/>
          </w:rPr>
          <w:t>55</w:t>
        </w:r>
      </w:ins>
      <w:r w:rsidRPr="00DB6549">
        <w:rPr>
          <w:rFonts w:ascii="Times New Roman" w:hAnsi="Times New Roman" w:cs="Times New Roman"/>
          <w:sz w:val="24"/>
          <w:szCs w:val="24"/>
        </w:rPr>
        <w:t>8.</w:t>
      </w:r>
    </w:p>
    <w:p w14:paraId="35AB67DE" w14:textId="556A3F33" w:rsidR="002C75E8" w:rsidRDefault="0051666B" w:rsidP="0051666B">
      <w:pPr>
        <w:spacing w:line="480" w:lineRule="auto"/>
        <w:jc w:val="both"/>
        <w:rPr>
          <w:ins w:id="3051" w:author="Sung Bae Park" w:date="2018-05-24T14:47:00Z"/>
          <w:rFonts w:ascii="Times New Roman" w:hAnsi="Times New Roman" w:cs="Times New Roman"/>
          <w:sz w:val="24"/>
          <w:szCs w:val="24"/>
        </w:rPr>
      </w:pPr>
      <w:del w:id="3052" w:author="Sung Bae Park" w:date="2018-05-24T14:47:00Z">
        <w:r w:rsidDel="002C75E8">
          <w:rPr>
            <w:rFonts w:ascii="Times New Roman" w:hAnsi="Times New Roman" w:cs="Times New Roman"/>
            <w:sz w:val="24"/>
            <w:szCs w:val="24"/>
          </w:rPr>
          <w:delText xml:space="preserve">40. Deo RC. Machine Learning in Medicine. </w:delText>
        </w:r>
        <w:r w:rsidRPr="0051666B" w:rsidDel="002C75E8">
          <w:rPr>
            <w:rFonts w:ascii="Times New Roman" w:hAnsi="Times New Roman" w:cs="Times New Roman"/>
            <w:sz w:val="24"/>
            <w:szCs w:val="24"/>
          </w:rPr>
          <w:delText>Circulation. 2015 Nov 17; 132(20): 1920–1930.</w:delText>
        </w:r>
      </w:del>
    </w:p>
    <w:p w14:paraId="3F089D1D" w14:textId="77777777" w:rsidR="002C75E8" w:rsidRDefault="002C75E8" w:rsidP="0051666B">
      <w:pPr>
        <w:spacing w:line="480" w:lineRule="auto"/>
        <w:jc w:val="both"/>
        <w:rPr>
          <w:ins w:id="3053" w:author="Sung Bae Park" w:date="2018-05-24T14:47:00Z"/>
          <w:rFonts w:ascii="Times New Roman" w:hAnsi="Times New Roman" w:cs="Times New Roman"/>
          <w:sz w:val="24"/>
          <w:szCs w:val="24"/>
        </w:rPr>
      </w:pPr>
    </w:p>
    <w:p w14:paraId="1746AF84" w14:textId="77777777" w:rsidR="002C75E8" w:rsidRDefault="002C75E8" w:rsidP="0051666B">
      <w:pPr>
        <w:spacing w:line="480" w:lineRule="auto"/>
        <w:jc w:val="both"/>
        <w:rPr>
          <w:ins w:id="3054" w:author="Sung Bae Park" w:date="2018-05-24T14:47:00Z"/>
          <w:rFonts w:ascii="Times New Roman" w:hAnsi="Times New Roman" w:cs="Times New Roman"/>
          <w:sz w:val="24"/>
          <w:szCs w:val="24"/>
        </w:rPr>
      </w:pPr>
    </w:p>
    <w:p w14:paraId="7FE887F5" w14:textId="140020BF" w:rsidR="0073708B" w:rsidDel="00262FCD" w:rsidRDefault="0073708B" w:rsidP="00320C81">
      <w:pPr>
        <w:spacing w:line="480" w:lineRule="auto"/>
        <w:jc w:val="both"/>
        <w:rPr>
          <w:del w:id="3055" w:author="Sung Bae Park" w:date="2018-05-24T12:38:00Z"/>
          <w:rFonts w:ascii="Times New Roman" w:hAnsi="Times New Roman" w:cs="Times New Roman"/>
          <w:sz w:val="24"/>
          <w:szCs w:val="24"/>
        </w:rPr>
      </w:pP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14:paraId="65FF1AF1" w14:textId="72115F15"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 xml:space="preserve">Table 1. Information of enrolled </w:t>
      </w:r>
      <w:ins w:id="3056" w:author="Sung Bae Park" w:date="2018-05-24T09:09:00Z">
        <w:r w:rsidR="004A52AF">
          <w:rPr>
            <w:rFonts w:ascii="Times New Roman" w:hAnsi="Times New Roman" w:cs="Times New Roman"/>
            <w:sz w:val="24"/>
            <w:szCs w:val="24"/>
          </w:rPr>
          <w:t>GEO Series Experiment</w:t>
        </w:r>
      </w:ins>
      <w:ins w:id="3057" w:author="Sung Bae Park" w:date="2018-05-24T10:46:00Z">
        <w:r w:rsidR="002140DE">
          <w:rPr>
            <w:rFonts w:ascii="Times New Roman" w:hAnsi="Times New Roman" w:cs="Times New Roman"/>
            <w:sz w:val="24"/>
            <w:szCs w:val="24"/>
          </w:rPr>
          <w:t>s</w:t>
        </w:r>
      </w:ins>
      <w:ins w:id="3058" w:author="Sung Bae Park" w:date="2018-05-24T09:12:00Z">
        <w:r w:rsidR="004A52AF">
          <w:rPr>
            <w:rFonts w:ascii="Times New Roman" w:hAnsi="Times New Roman" w:cs="Times New Roman"/>
            <w:sz w:val="24"/>
            <w:szCs w:val="24"/>
          </w:rPr>
          <w:t xml:space="preserve"> (GSE</w:t>
        </w:r>
      </w:ins>
      <w:ins w:id="3059" w:author="Sung Bae Park" w:date="2018-05-24T10:46:00Z">
        <w:r w:rsidR="002140DE">
          <w:rPr>
            <w:rFonts w:ascii="Times New Roman" w:hAnsi="Times New Roman" w:cs="Times New Roman"/>
            <w:sz w:val="24"/>
            <w:szCs w:val="24"/>
          </w:rPr>
          <w:t>s</w:t>
        </w:r>
      </w:ins>
      <w:ins w:id="3060" w:author="Sung Bae Park" w:date="2018-05-24T09:12:00Z">
        <w:r w:rsidR="004A52AF">
          <w:rPr>
            <w:rFonts w:ascii="Times New Roman" w:hAnsi="Times New Roman" w:cs="Times New Roman"/>
            <w:sz w:val="24"/>
            <w:szCs w:val="24"/>
          </w:rPr>
          <w:t>)</w:t>
        </w:r>
      </w:ins>
      <w:ins w:id="3061" w:author="Sung Bae Park" w:date="2018-05-24T09:11:00Z">
        <w:r w:rsidR="004A52AF">
          <w:rPr>
            <w:rFonts w:ascii="Times New Roman" w:hAnsi="Times New Roman" w:cs="Times New Roman"/>
            <w:sz w:val="24"/>
            <w:szCs w:val="24"/>
          </w:rPr>
          <w:t xml:space="preserve"> and </w:t>
        </w:r>
      </w:ins>
      <w:ins w:id="3062" w:author="Sung Bae Park" w:date="2018-05-24T09:12:00Z">
        <w:r w:rsidR="004A52AF">
          <w:rPr>
            <w:rFonts w:ascii="Times New Roman" w:hAnsi="Times New Roman" w:cs="Times New Roman"/>
            <w:sz w:val="24"/>
            <w:szCs w:val="24"/>
          </w:rPr>
          <w:t xml:space="preserve">GEO SOFT format </w:t>
        </w:r>
      </w:ins>
      <w:ins w:id="3063" w:author="Sung Bae Park" w:date="2018-05-24T10:46:00Z">
        <w:r w:rsidR="002140DE">
          <w:rPr>
            <w:rFonts w:ascii="Times New Roman" w:hAnsi="Times New Roman" w:cs="Times New Roman"/>
            <w:sz w:val="24"/>
            <w:szCs w:val="24"/>
          </w:rPr>
          <w:t>s</w:t>
        </w:r>
      </w:ins>
      <w:ins w:id="3064" w:author="Sung Bae Park" w:date="2018-05-24T09:12:00Z">
        <w:r w:rsidR="004A52AF">
          <w:rPr>
            <w:rFonts w:ascii="Times New Roman" w:hAnsi="Times New Roman" w:cs="Times New Roman"/>
            <w:sz w:val="24"/>
            <w:szCs w:val="24"/>
          </w:rPr>
          <w:t xml:space="preserve">ample </w:t>
        </w:r>
      </w:ins>
      <w:ins w:id="3065" w:author="Sung Bae Park" w:date="2018-05-24T10:46:00Z">
        <w:r w:rsidR="002140DE">
          <w:rPr>
            <w:rFonts w:ascii="Times New Roman" w:hAnsi="Times New Roman" w:cs="Times New Roman"/>
            <w:sz w:val="24"/>
            <w:szCs w:val="24"/>
          </w:rPr>
          <w:t>f</w:t>
        </w:r>
      </w:ins>
      <w:ins w:id="3066" w:author="Sung Bae Park" w:date="2018-05-24T09:12:00Z">
        <w:r w:rsidR="004A52AF">
          <w:rPr>
            <w:rFonts w:ascii="Times New Roman" w:hAnsi="Times New Roman" w:cs="Times New Roman"/>
            <w:sz w:val="24"/>
            <w:szCs w:val="24"/>
          </w:rPr>
          <w:t>iles (GSM</w:t>
        </w:r>
      </w:ins>
      <w:ins w:id="3067" w:author="Sung Bae Park" w:date="2018-05-24T10:46:00Z">
        <w:r w:rsidR="002140DE">
          <w:rPr>
            <w:rFonts w:ascii="Times New Roman" w:hAnsi="Times New Roman" w:cs="Times New Roman"/>
            <w:sz w:val="24"/>
            <w:szCs w:val="24"/>
          </w:rPr>
          <w:t>s</w:t>
        </w:r>
      </w:ins>
      <w:ins w:id="3068" w:author="Sung Bae Park" w:date="2018-05-24T09:12:00Z">
        <w:r w:rsidR="004A52AF">
          <w:rPr>
            <w:rFonts w:ascii="Times New Roman" w:hAnsi="Times New Roman" w:cs="Times New Roman"/>
            <w:sz w:val="24"/>
            <w:szCs w:val="24"/>
          </w:rPr>
          <w:t>)</w:t>
        </w:r>
      </w:ins>
      <w:commentRangeStart w:id="3069"/>
      <w:del w:id="3070" w:author="Sung Bae Park" w:date="2018-05-24T10:46:00Z">
        <w:r w:rsidDel="002140DE">
          <w:rPr>
            <w:rFonts w:ascii="Times New Roman" w:hAnsi="Times New Roman" w:cs="Times New Roman"/>
            <w:sz w:val="24"/>
            <w:szCs w:val="24"/>
          </w:rPr>
          <w:delText>GSEs and GSMs</w:delText>
        </w:r>
      </w:del>
      <w:commentRangeEnd w:id="3069"/>
      <w:r w:rsidR="00196059">
        <w:rPr>
          <w:rStyle w:val="CommentReference"/>
        </w:rPr>
        <w:commentReference w:id="3069"/>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Change w:id="3071" w:author="Sung Bae Park" w:date="2018-05-24T12:04:00Z">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PrChange>
      </w:tblPr>
      <w:tblGrid>
        <w:gridCol w:w="683"/>
        <w:gridCol w:w="1612"/>
        <w:gridCol w:w="1612"/>
        <w:gridCol w:w="3015"/>
        <w:gridCol w:w="2838"/>
        <w:tblGridChange w:id="3072">
          <w:tblGrid>
            <w:gridCol w:w="683"/>
            <w:gridCol w:w="1612"/>
            <w:gridCol w:w="1612"/>
            <w:gridCol w:w="3015"/>
            <w:gridCol w:w="2838"/>
          </w:tblGrid>
        </w:tblGridChange>
      </w:tblGrid>
      <w:tr w:rsidR="00E8643F" w14:paraId="1C222188" w14:textId="77777777" w:rsidTr="00210055">
        <w:tc>
          <w:tcPr>
            <w:tcW w:w="683" w:type="dxa"/>
            <w:tcBorders>
              <w:top w:val="single" w:sz="4" w:space="0" w:color="auto"/>
              <w:bottom w:val="single" w:sz="4" w:space="0" w:color="auto"/>
            </w:tcBorders>
            <w:vAlign w:val="center"/>
            <w:tcPrChange w:id="3073" w:author="Sung Bae Park" w:date="2018-05-24T12:04:00Z">
              <w:tcPr>
                <w:tcW w:w="683" w:type="dxa"/>
                <w:tcBorders>
                  <w:top w:val="single" w:sz="4" w:space="0" w:color="auto"/>
                  <w:bottom w:val="single" w:sz="4" w:space="0" w:color="auto"/>
                </w:tcBorders>
                <w:vAlign w:val="center"/>
              </w:tcPr>
            </w:tcPrChange>
          </w:tcPr>
          <w:p w14:paraId="131B26D9" w14:textId="77777777" w:rsidR="00E8643F" w:rsidRPr="007F7969" w:rsidRDefault="00E8643F" w:rsidP="000C015D">
            <w:pPr>
              <w:spacing w:line="360" w:lineRule="auto"/>
              <w:jc w:val="center"/>
              <w:rPr>
                <w:rFonts w:ascii="Times New Roman" w:hAnsi="Times New Roman" w:cs="Times New Roman"/>
                <w:sz w:val="20"/>
                <w:szCs w:val="20"/>
              </w:rPr>
            </w:pPr>
            <w:commentRangeStart w:id="3074"/>
            <w:r w:rsidRPr="007F7969">
              <w:rPr>
                <w:rFonts w:ascii="Times New Roman" w:hAnsi="Times New Roman" w:cs="Times New Roman"/>
                <w:sz w:val="20"/>
                <w:szCs w:val="20"/>
              </w:rPr>
              <w:t>Study</w:t>
            </w:r>
          </w:p>
        </w:tc>
        <w:tc>
          <w:tcPr>
            <w:tcW w:w="1612" w:type="dxa"/>
            <w:tcBorders>
              <w:top w:val="single" w:sz="4" w:space="0" w:color="auto"/>
              <w:bottom w:val="single" w:sz="4" w:space="0" w:color="auto"/>
            </w:tcBorders>
            <w:vAlign w:val="center"/>
            <w:tcPrChange w:id="3075" w:author="Sung Bae Park" w:date="2018-05-24T12:04:00Z">
              <w:tcPr>
                <w:tcW w:w="1612" w:type="dxa"/>
                <w:tcBorders>
                  <w:top w:val="single" w:sz="4" w:space="0" w:color="auto"/>
                  <w:bottom w:val="single" w:sz="4" w:space="0" w:color="auto"/>
                </w:tcBorders>
              </w:tcPr>
            </w:tcPrChange>
          </w:tcPr>
          <w:p w14:paraId="0892C68F" w14:textId="065B8FD5" w:rsidR="00E8643F" w:rsidRPr="007F7969" w:rsidRDefault="00E8643F" w:rsidP="00210055">
            <w:pPr>
              <w:spacing w:line="360" w:lineRule="auto"/>
              <w:jc w:val="center"/>
              <w:rPr>
                <w:ins w:id="3076" w:author="Sung Bae Park" w:date="2018-05-24T11:10:00Z"/>
                <w:rFonts w:ascii="Times New Roman" w:hAnsi="Times New Roman" w:cs="Times New Roman"/>
                <w:sz w:val="20"/>
                <w:szCs w:val="20"/>
              </w:rPr>
            </w:pPr>
            <w:ins w:id="3077" w:author="Sung Bae Park" w:date="2018-05-24T11:10:00Z">
              <w:r>
                <w:rPr>
                  <w:rFonts w:ascii="Times New Roman" w:hAnsi="Times New Roman" w:cs="Times New Roman"/>
                  <w:sz w:val="20"/>
                  <w:szCs w:val="20"/>
                </w:rPr>
                <w:t>Subjects</w:t>
              </w:r>
            </w:ins>
          </w:p>
        </w:tc>
        <w:tc>
          <w:tcPr>
            <w:tcW w:w="1612" w:type="dxa"/>
            <w:tcBorders>
              <w:top w:val="single" w:sz="4" w:space="0" w:color="auto"/>
              <w:bottom w:val="single" w:sz="4" w:space="0" w:color="auto"/>
            </w:tcBorders>
            <w:vAlign w:val="center"/>
            <w:tcPrChange w:id="3078" w:author="Sung Bae Park" w:date="2018-05-24T12:04:00Z">
              <w:tcPr>
                <w:tcW w:w="1612" w:type="dxa"/>
                <w:tcBorders>
                  <w:top w:val="single" w:sz="4" w:space="0" w:color="auto"/>
                  <w:bottom w:val="single" w:sz="4" w:space="0" w:color="auto"/>
                </w:tcBorders>
                <w:vAlign w:val="center"/>
              </w:tcPr>
            </w:tcPrChange>
          </w:tcPr>
          <w:p w14:paraId="1593DD9E" w14:textId="2A653AF0"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3015" w:type="dxa"/>
            <w:tcBorders>
              <w:top w:val="single" w:sz="4" w:space="0" w:color="auto"/>
              <w:bottom w:val="single" w:sz="4" w:space="0" w:color="auto"/>
            </w:tcBorders>
            <w:vAlign w:val="center"/>
            <w:tcPrChange w:id="3079" w:author="Sung Bae Park" w:date="2018-05-24T12:04:00Z">
              <w:tcPr>
                <w:tcW w:w="3015" w:type="dxa"/>
                <w:tcBorders>
                  <w:top w:val="single" w:sz="4" w:space="0" w:color="auto"/>
                  <w:bottom w:val="single" w:sz="4" w:space="0" w:color="auto"/>
                </w:tcBorders>
                <w:vAlign w:val="center"/>
              </w:tcPr>
            </w:tcPrChange>
          </w:tcPr>
          <w:p w14:paraId="64A9AA06" w14:textId="77777777"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2838" w:type="dxa"/>
            <w:tcBorders>
              <w:top w:val="single" w:sz="4" w:space="0" w:color="auto"/>
              <w:bottom w:val="single" w:sz="4" w:space="0" w:color="auto"/>
            </w:tcBorders>
            <w:vAlign w:val="center"/>
            <w:tcPrChange w:id="3080" w:author="Sung Bae Park" w:date="2018-05-24T12:04:00Z">
              <w:tcPr>
                <w:tcW w:w="2838" w:type="dxa"/>
                <w:tcBorders>
                  <w:top w:val="single" w:sz="4" w:space="0" w:color="auto"/>
                  <w:bottom w:val="single" w:sz="4" w:space="0" w:color="auto"/>
                </w:tcBorders>
                <w:vAlign w:val="center"/>
              </w:tcPr>
            </w:tcPrChange>
          </w:tcPr>
          <w:p w14:paraId="5BEC87C9" w14:textId="7E1D942D" w:rsidR="00E8643F" w:rsidRPr="007F7969" w:rsidRDefault="00E8643F" w:rsidP="002140DE">
            <w:pPr>
              <w:spacing w:line="360" w:lineRule="auto"/>
              <w:jc w:val="center"/>
              <w:rPr>
                <w:rFonts w:ascii="Times New Roman" w:hAnsi="Times New Roman" w:cs="Times New Roman"/>
                <w:sz w:val="20"/>
                <w:szCs w:val="20"/>
              </w:rPr>
            </w:pPr>
            <w:del w:id="3081" w:author="Sung Bae Park" w:date="2018-05-24T10:48:00Z">
              <w:r w:rsidDel="002140DE">
                <w:rPr>
                  <w:rFonts w:ascii="Times New Roman" w:hAnsi="Times New Roman" w:cs="Times New Roman"/>
                  <w:sz w:val="20"/>
                  <w:szCs w:val="20"/>
                </w:rPr>
                <w:delText>PMID</w:delText>
              </w:r>
              <w:r w:rsidDel="002140DE">
                <w:rPr>
                  <w:rFonts w:ascii="Calibri" w:hAnsi="Calibri" w:cs="Calibri"/>
                  <w:sz w:val="20"/>
                  <w:szCs w:val="20"/>
                </w:rPr>
                <w:delText>*</w:delText>
              </w:r>
              <w:commentRangeEnd w:id="3074"/>
              <w:r w:rsidDel="002140DE">
                <w:rPr>
                  <w:rStyle w:val="CommentReference"/>
                </w:rPr>
                <w:commentReference w:id="3074"/>
              </w:r>
            </w:del>
            <w:ins w:id="3082" w:author="Sung Bae Park" w:date="2018-05-24T10:48:00Z">
              <w:r>
                <w:rPr>
                  <w:rFonts w:ascii="Times New Roman" w:hAnsi="Times New Roman" w:cs="Times New Roman"/>
                  <w:sz w:val="20"/>
                  <w:szCs w:val="20"/>
                </w:rPr>
                <w:t xml:space="preserve">Brief </w:t>
              </w:r>
            </w:ins>
            <w:ins w:id="3083" w:author="Sung Bae Park" w:date="2018-05-24T10:54:00Z">
              <w:r>
                <w:rPr>
                  <w:rFonts w:ascii="Times New Roman" w:hAnsi="Times New Roman" w:cs="Times New Roman"/>
                  <w:sz w:val="20"/>
                  <w:szCs w:val="20"/>
                </w:rPr>
                <w:t>descriptoin</w:t>
              </w:r>
            </w:ins>
            <w:ins w:id="3084" w:author="Sung Bae Park" w:date="2018-05-24T10:48:00Z">
              <w:r>
                <w:rPr>
                  <w:rFonts w:ascii="Times New Roman" w:hAnsi="Times New Roman" w:cs="Times New Roman"/>
                  <w:sz w:val="20"/>
                  <w:szCs w:val="20"/>
                </w:rPr>
                <w:t xml:space="preserve"> of studies</w:t>
              </w:r>
            </w:ins>
          </w:p>
        </w:tc>
      </w:tr>
      <w:tr w:rsidR="00E8643F" w14:paraId="43AD65E5" w14:textId="77777777" w:rsidTr="00210055">
        <w:tc>
          <w:tcPr>
            <w:tcW w:w="683" w:type="dxa"/>
            <w:tcBorders>
              <w:top w:val="single" w:sz="4" w:space="0" w:color="auto"/>
            </w:tcBorders>
            <w:vAlign w:val="center"/>
            <w:tcPrChange w:id="3085" w:author="Sung Bae Park" w:date="2018-05-24T12:04:00Z">
              <w:tcPr>
                <w:tcW w:w="683" w:type="dxa"/>
                <w:tcBorders>
                  <w:top w:val="single" w:sz="4" w:space="0" w:color="auto"/>
                </w:tcBorders>
                <w:vAlign w:val="center"/>
              </w:tcPr>
            </w:tcPrChange>
          </w:tcPr>
          <w:p w14:paraId="646D2D61" w14:textId="77777777"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612" w:type="dxa"/>
            <w:tcBorders>
              <w:top w:val="single" w:sz="4" w:space="0" w:color="auto"/>
            </w:tcBorders>
            <w:vAlign w:val="center"/>
            <w:tcPrChange w:id="3086" w:author="Sung Bae Park" w:date="2018-05-24T12:04:00Z">
              <w:tcPr>
                <w:tcW w:w="1612" w:type="dxa"/>
                <w:tcBorders>
                  <w:top w:val="single" w:sz="4" w:space="0" w:color="auto"/>
                </w:tcBorders>
              </w:tcPr>
            </w:tcPrChange>
          </w:tcPr>
          <w:p w14:paraId="5778C9EB" w14:textId="2FC10F71" w:rsidR="00E8643F" w:rsidRPr="007F7969" w:rsidRDefault="00E8643F" w:rsidP="00210055">
            <w:pPr>
              <w:spacing w:line="360" w:lineRule="auto"/>
              <w:jc w:val="center"/>
              <w:rPr>
                <w:ins w:id="3087" w:author="Sung Bae Park" w:date="2018-05-24T11:10:00Z"/>
                <w:rFonts w:ascii="Times New Roman" w:hAnsi="Times New Roman" w:cs="Times New Roman"/>
                <w:sz w:val="20"/>
                <w:szCs w:val="20"/>
              </w:rPr>
            </w:pPr>
            <w:ins w:id="3088" w:author="Sung Bae Park" w:date="2018-05-24T11:11:00Z">
              <w:r>
                <w:rPr>
                  <w:rFonts w:ascii="Times New Roman" w:hAnsi="Times New Roman" w:cs="Times New Roman"/>
                  <w:sz w:val="20"/>
                  <w:szCs w:val="20"/>
                </w:rPr>
                <w:t>Osteoblast</w:t>
              </w:r>
            </w:ins>
          </w:p>
        </w:tc>
        <w:tc>
          <w:tcPr>
            <w:tcW w:w="1612" w:type="dxa"/>
            <w:tcBorders>
              <w:top w:val="single" w:sz="4" w:space="0" w:color="auto"/>
            </w:tcBorders>
            <w:vAlign w:val="center"/>
            <w:tcPrChange w:id="3089" w:author="Sung Bae Park" w:date="2018-05-24T12:04:00Z">
              <w:tcPr>
                <w:tcW w:w="1612" w:type="dxa"/>
                <w:tcBorders>
                  <w:top w:val="single" w:sz="4" w:space="0" w:color="auto"/>
                </w:tcBorders>
                <w:vAlign w:val="center"/>
              </w:tcPr>
            </w:tcPrChange>
          </w:tcPr>
          <w:p w14:paraId="0E3B3F32" w14:textId="01D8065D"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3015" w:type="dxa"/>
            <w:tcBorders>
              <w:top w:val="single" w:sz="4" w:space="0" w:color="auto"/>
            </w:tcBorders>
            <w:vAlign w:val="center"/>
            <w:tcPrChange w:id="3090" w:author="Sung Bae Park" w:date="2018-05-24T12:04:00Z">
              <w:tcPr>
                <w:tcW w:w="3015" w:type="dxa"/>
                <w:tcBorders>
                  <w:top w:val="single" w:sz="4" w:space="0" w:color="auto"/>
                </w:tcBorders>
                <w:vAlign w:val="center"/>
              </w:tcPr>
            </w:tcPrChange>
          </w:tcPr>
          <w:p w14:paraId="11F41F6F" w14:textId="77777777" w:rsidR="00E8643F" w:rsidRPr="007F7969" w:rsidRDefault="00E8643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2838" w:type="dxa"/>
            <w:tcBorders>
              <w:top w:val="single" w:sz="4" w:space="0" w:color="auto"/>
            </w:tcBorders>
            <w:vAlign w:val="center"/>
            <w:tcPrChange w:id="3091" w:author="Sung Bae Park" w:date="2018-05-24T12:04:00Z">
              <w:tcPr>
                <w:tcW w:w="2838" w:type="dxa"/>
                <w:tcBorders>
                  <w:top w:val="single" w:sz="4" w:space="0" w:color="auto"/>
                </w:tcBorders>
                <w:vAlign w:val="center"/>
              </w:tcPr>
            </w:tcPrChange>
          </w:tcPr>
          <w:p w14:paraId="5D6696A0" w14:textId="365EE20F" w:rsidR="00E8643F" w:rsidRPr="007F7969" w:rsidRDefault="00E8643F">
            <w:pPr>
              <w:spacing w:line="360" w:lineRule="auto"/>
              <w:rPr>
                <w:rFonts w:ascii="Times New Roman" w:hAnsi="Times New Roman" w:cs="Times New Roman"/>
                <w:sz w:val="20"/>
                <w:szCs w:val="20"/>
              </w:rPr>
              <w:pPrChange w:id="3092" w:author="Sung Bae Park" w:date="2018-05-24T10:48:00Z">
                <w:pPr>
                  <w:spacing w:line="360" w:lineRule="auto"/>
                  <w:jc w:val="center"/>
                </w:pPr>
              </w:pPrChange>
            </w:pPr>
            <w:ins w:id="3093" w:author="Sung Bae Park" w:date="2018-05-24T10:49:00Z">
              <w:r>
                <w:rPr>
                  <w:rFonts w:ascii="Times New Roman" w:hAnsi="Times New Roman" w:cs="Times New Roman"/>
                  <w:sz w:val="20"/>
                  <w:szCs w:val="20"/>
                </w:rPr>
                <w:t>Comparison between Osteosarcoma</w:t>
              </w:r>
            </w:ins>
            <w:del w:id="3094" w:author="Sung Bae Park" w:date="2018-05-24T10:48:00Z">
              <w:r w:rsidRPr="0012240F" w:rsidDel="002140DE">
                <w:rPr>
                  <w:rFonts w:ascii="Times New Roman" w:hAnsi="Times New Roman" w:cs="Times New Roman" w:hint="eastAsia"/>
                  <w:sz w:val="20"/>
                  <w:szCs w:val="20"/>
                </w:rPr>
                <w:delText>20551950</w:delText>
              </w:r>
            </w:del>
            <w:ins w:id="3095" w:author="Sung Bae Park" w:date="2018-05-24T10:50:00Z">
              <w:r>
                <w:rPr>
                  <w:rFonts w:ascii="Times New Roman" w:hAnsi="Times New Roman" w:cs="Times New Roman"/>
                  <w:sz w:val="20"/>
                  <w:szCs w:val="20"/>
                </w:rPr>
                <w:t xml:space="preserve"> and normal bone</w:t>
              </w:r>
            </w:ins>
          </w:p>
        </w:tc>
      </w:tr>
      <w:tr w:rsidR="00E8643F" w14:paraId="58CE1C8B" w14:textId="77777777" w:rsidTr="00210055">
        <w:tc>
          <w:tcPr>
            <w:tcW w:w="683" w:type="dxa"/>
            <w:vAlign w:val="center"/>
            <w:tcPrChange w:id="3096" w:author="Sung Bae Park" w:date="2018-05-24T12:04:00Z">
              <w:tcPr>
                <w:tcW w:w="683" w:type="dxa"/>
                <w:vAlign w:val="center"/>
              </w:tcPr>
            </w:tcPrChange>
          </w:tcPr>
          <w:p w14:paraId="6E2AE000"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612" w:type="dxa"/>
            <w:vAlign w:val="center"/>
            <w:tcPrChange w:id="3097" w:author="Sung Bae Park" w:date="2018-05-24T12:04:00Z">
              <w:tcPr>
                <w:tcW w:w="1612" w:type="dxa"/>
              </w:tcPr>
            </w:tcPrChange>
          </w:tcPr>
          <w:p w14:paraId="6F37DF32" w14:textId="6FA952D6" w:rsidR="00E8643F" w:rsidRPr="0012240F" w:rsidRDefault="00E8643F" w:rsidP="00210055">
            <w:pPr>
              <w:spacing w:line="360" w:lineRule="auto"/>
              <w:jc w:val="center"/>
              <w:rPr>
                <w:ins w:id="3098" w:author="Sung Bae Park" w:date="2018-05-24T11:10:00Z"/>
                <w:rFonts w:ascii="Times New Roman" w:hAnsi="Times New Roman" w:cs="Times New Roman"/>
                <w:sz w:val="20"/>
                <w:szCs w:val="20"/>
              </w:rPr>
            </w:pPr>
            <w:ins w:id="3099" w:author="Sung Bae Park" w:date="2018-05-24T11:11:00Z">
              <w:r>
                <w:rPr>
                  <w:rFonts w:ascii="Times New Roman" w:hAnsi="Times New Roman" w:cs="Times New Roman"/>
                  <w:sz w:val="20"/>
                  <w:szCs w:val="20"/>
                </w:rPr>
                <w:t>Osteoblast</w:t>
              </w:r>
            </w:ins>
          </w:p>
        </w:tc>
        <w:tc>
          <w:tcPr>
            <w:tcW w:w="1612" w:type="dxa"/>
            <w:vAlign w:val="center"/>
            <w:tcPrChange w:id="3100" w:author="Sung Bae Park" w:date="2018-05-24T12:04:00Z">
              <w:tcPr>
                <w:tcW w:w="1612" w:type="dxa"/>
                <w:vAlign w:val="center"/>
              </w:tcPr>
            </w:tcPrChange>
          </w:tcPr>
          <w:p w14:paraId="20792370" w14:textId="4FE715B0" w:rsidR="00E8643F" w:rsidRPr="007F7969" w:rsidRDefault="00E8643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3015" w:type="dxa"/>
            <w:vAlign w:val="center"/>
            <w:tcPrChange w:id="3101" w:author="Sung Bae Park" w:date="2018-05-24T12:04:00Z">
              <w:tcPr>
                <w:tcW w:w="3015" w:type="dxa"/>
                <w:vAlign w:val="center"/>
              </w:tcPr>
            </w:tcPrChange>
          </w:tcPr>
          <w:p w14:paraId="62514272" w14:textId="77777777" w:rsidR="00E8643F" w:rsidRPr="0012240F" w:rsidRDefault="00E8643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2838" w:type="dxa"/>
            <w:vAlign w:val="center"/>
            <w:tcPrChange w:id="3102" w:author="Sung Bae Park" w:date="2018-05-24T12:04:00Z">
              <w:tcPr>
                <w:tcW w:w="2838" w:type="dxa"/>
                <w:vAlign w:val="center"/>
              </w:tcPr>
            </w:tcPrChange>
          </w:tcPr>
          <w:p w14:paraId="626F098C" w14:textId="74945A43" w:rsidR="00E8643F" w:rsidRPr="007F7969" w:rsidRDefault="00E8643F">
            <w:pPr>
              <w:spacing w:line="360" w:lineRule="auto"/>
              <w:rPr>
                <w:rFonts w:ascii="Times New Roman" w:hAnsi="Times New Roman" w:cs="Times New Roman"/>
                <w:sz w:val="20"/>
                <w:szCs w:val="20"/>
              </w:rPr>
              <w:pPrChange w:id="3103" w:author="Sung Bae Park" w:date="2018-05-24T10:51:00Z">
                <w:pPr>
                  <w:spacing w:line="360" w:lineRule="auto"/>
                  <w:jc w:val="center"/>
                </w:pPr>
              </w:pPrChange>
            </w:pPr>
            <w:del w:id="3104" w:author="Sung Bae Park" w:date="2018-05-24T10:50:00Z">
              <w:r w:rsidRPr="0012240F" w:rsidDel="002140DE">
                <w:rPr>
                  <w:rFonts w:ascii="Times New Roman" w:hAnsi="Times New Roman" w:cs="Times New Roman" w:hint="eastAsia"/>
                  <w:sz w:val="20"/>
                  <w:szCs w:val="20"/>
                </w:rPr>
                <w:delText>22235336</w:delText>
              </w:r>
            </w:del>
            <w:ins w:id="3105" w:author="Sung Bae Park" w:date="2018-05-24T10:50:00Z">
              <w:r>
                <w:rPr>
                  <w:rFonts w:ascii="Times New Roman" w:hAnsi="Times New Roman" w:cs="Times New Roman"/>
                  <w:sz w:val="20"/>
                  <w:szCs w:val="20"/>
                </w:rPr>
                <w:t xml:space="preserve">Gene expression </w:t>
              </w:r>
            </w:ins>
            <w:ins w:id="3106" w:author="Sung Bae Park" w:date="2018-05-24T10:51:00Z">
              <w:r>
                <w:rPr>
                  <w:rFonts w:ascii="Times New Roman" w:hAnsi="Times New Roman" w:cs="Times New Roman"/>
                  <w:sz w:val="20"/>
                  <w:szCs w:val="20"/>
                </w:rPr>
                <w:t>analysis between</w:t>
              </w:r>
            </w:ins>
            <w:ins w:id="3107" w:author="Sung Bae Park" w:date="2018-05-24T10:50:00Z">
              <w:r>
                <w:rPr>
                  <w:rFonts w:ascii="Times New Roman" w:hAnsi="Times New Roman" w:cs="Times New Roman"/>
                  <w:sz w:val="20"/>
                  <w:szCs w:val="20"/>
                </w:rPr>
                <w:t xml:space="preserve"> bone metastasis and osteoblast</w:t>
              </w:r>
            </w:ins>
          </w:p>
        </w:tc>
      </w:tr>
      <w:tr w:rsidR="00E8643F" w14:paraId="1334D0CD" w14:textId="77777777" w:rsidTr="00210055">
        <w:tc>
          <w:tcPr>
            <w:tcW w:w="683" w:type="dxa"/>
            <w:vAlign w:val="center"/>
            <w:tcPrChange w:id="3108" w:author="Sung Bae Park" w:date="2018-05-24T12:04:00Z">
              <w:tcPr>
                <w:tcW w:w="683" w:type="dxa"/>
                <w:vAlign w:val="center"/>
              </w:tcPr>
            </w:tcPrChange>
          </w:tcPr>
          <w:p w14:paraId="7629F4C8"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612" w:type="dxa"/>
            <w:vAlign w:val="center"/>
            <w:tcPrChange w:id="3109" w:author="Sung Bae Park" w:date="2018-05-24T12:04:00Z">
              <w:tcPr>
                <w:tcW w:w="1612" w:type="dxa"/>
              </w:tcPr>
            </w:tcPrChange>
          </w:tcPr>
          <w:p w14:paraId="6CE7A5BE" w14:textId="79580900" w:rsidR="00E8643F" w:rsidRPr="0012240F" w:rsidRDefault="00E8643F" w:rsidP="00210055">
            <w:pPr>
              <w:spacing w:line="360" w:lineRule="auto"/>
              <w:jc w:val="center"/>
              <w:rPr>
                <w:ins w:id="3110" w:author="Sung Bae Park" w:date="2018-05-24T11:10:00Z"/>
                <w:rFonts w:ascii="Times New Roman" w:hAnsi="Times New Roman" w:cs="Times New Roman"/>
                <w:sz w:val="20"/>
                <w:szCs w:val="20"/>
              </w:rPr>
            </w:pPr>
            <w:ins w:id="3111" w:author="Sung Bae Park" w:date="2018-05-24T11:11:00Z">
              <w:r>
                <w:rPr>
                  <w:rFonts w:ascii="Times New Roman" w:hAnsi="Times New Roman" w:cs="Times New Roman"/>
                  <w:sz w:val="20"/>
                  <w:szCs w:val="20"/>
                </w:rPr>
                <w:t>Osteoblast</w:t>
              </w:r>
            </w:ins>
          </w:p>
        </w:tc>
        <w:tc>
          <w:tcPr>
            <w:tcW w:w="1612" w:type="dxa"/>
            <w:vAlign w:val="center"/>
            <w:tcPrChange w:id="3112" w:author="Sung Bae Park" w:date="2018-05-24T12:04:00Z">
              <w:tcPr>
                <w:tcW w:w="1612" w:type="dxa"/>
                <w:vAlign w:val="center"/>
              </w:tcPr>
            </w:tcPrChange>
          </w:tcPr>
          <w:p w14:paraId="26247BE1" w14:textId="4D7A6E56" w:rsidR="00E8643F" w:rsidRPr="007F7969" w:rsidRDefault="00E8643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3015" w:type="dxa"/>
            <w:vAlign w:val="center"/>
            <w:tcPrChange w:id="3113" w:author="Sung Bae Park" w:date="2018-05-24T12:04:00Z">
              <w:tcPr>
                <w:tcW w:w="3015" w:type="dxa"/>
                <w:vAlign w:val="center"/>
              </w:tcPr>
            </w:tcPrChange>
          </w:tcPr>
          <w:p w14:paraId="60B126BA" w14:textId="77777777" w:rsidR="00E8643F" w:rsidRPr="007F7969" w:rsidRDefault="00E8643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2838" w:type="dxa"/>
            <w:vAlign w:val="center"/>
            <w:tcPrChange w:id="3114" w:author="Sung Bae Park" w:date="2018-05-24T12:04:00Z">
              <w:tcPr>
                <w:tcW w:w="2838" w:type="dxa"/>
                <w:vAlign w:val="center"/>
              </w:tcPr>
            </w:tcPrChange>
          </w:tcPr>
          <w:p w14:paraId="07278C0F" w14:textId="4EB627FB" w:rsidR="00E8643F" w:rsidRPr="007F7969" w:rsidRDefault="00E8643F">
            <w:pPr>
              <w:spacing w:line="360" w:lineRule="auto"/>
              <w:rPr>
                <w:rFonts w:ascii="Times New Roman" w:hAnsi="Times New Roman" w:cs="Times New Roman"/>
                <w:sz w:val="20"/>
                <w:szCs w:val="20"/>
              </w:rPr>
              <w:pPrChange w:id="3115" w:author="Sung Bae Park" w:date="2018-05-24T10:48:00Z">
                <w:pPr>
                  <w:spacing w:line="360" w:lineRule="auto"/>
                  <w:jc w:val="center"/>
                </w:pPr>
              </w:pPrChange>
            </w:pPr>
            <w:del w:id="3116" w:author="Sung Bae Park" w:date="2018-05-24T10:52:00Z">
              <w:r w:rsidRPr="0012240F" w:rsidDel="002140DE">
                <w:rPr>
                  <w:rFonts w:ascii="Times New Roman" w:hAnsi="Times New Roman" w:cs="Times New Roman" w:hint="eastAsia"/>
                  <w:sz w:val="20"/>
                  <w:szCs w:val="20"/>
                </w:rPr>
                <w:delText>19286668</w:delText>
              </w:r>
            </w:del>
            <w:ins w:id="3117" w:author="Sung Bae Park" w:date="2018-05-24T10:52:00Z">
              <w:r>
                <w:rPr>
                  <w:rFonts w:ascii="Times New Roman" w:hAnsi="Times New Roman" w:cs="Times New Roman"/>
                  <w:sz w:val="20"/>
                  <w:szCs w:val="20"/>
                </w:rPr>
                <w:t>Networks of gene expression of osteosarcoma</w:t>
              </w:r>
            </w:ins>
          </w:p>
        </w:tc>
      </w:tr>
      <w:tr w:rsidR="00E8643F" w14:paraId="5CE1F166" w14:textId="77777777" w:rsidTr="00210055">
        <w:tc>
          <w:tcPr>
            <w:tcW w:w="683" w:type="dxa"/>
            <w:vAlign w:val="center"/>
            <w:tcPrChange w:id="3118" w:author="Sung Bae Park" w:date="2018-05-24T12:04:00Z">
              <w:tcPr>
                <w:tcW w:w="683" w:type="dxa"/>
                <w:vAlign w:val="center"/>
              </w:tcPr>
            </w:tcPrChange>
          </w:tcPr>
          <w:p w14:paraId="6C3B0889"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612" w:type="dxa"/>
            <w:vAlign w:val="center"/>
            <w:tcPrChange w:id="3119" w:author="Sung Bae Park" w:date="2018-05-24T12:04:00Z">
              <w:tcPr>
                <w:tcW w:w="1612" w:type="dxa"/>
              </w:tcPr>
            </w:tcPrChange>
          </w:tcPr>
          <w:p w14:paraId="3FAC08D3" w14:textId="028594E0" w:rsidR="00E8643F" w:rsidRDefault="00E8643F" w:rsidP="00210055">
            <w:pPr>
              <w:spacing w:line="360" w:lineRule="auto"/>
              <w:jc w:val="center"/>
              <w:rPr>
                <w:ins w:id="3120" w:author="Sung Bae Park" w:date="2018-05-24T11:10:00Z"/>
                <w:rFonts w:ascii="Times New Roman" w:hAnsi="Times New Roman" w:cs="Times New Roman"/>
                <w:sz w:val="20"/>
                <w:szCs w:val="20"/>
              </w:rPr>
            </w:pPr>
            <w:ins w:id="3121" w:author="Sung Bae Park" w:date="2018-05-24T11:11:00Z">
              <w:r>
                <w:rPr>
                  <w:rFonts w:ascii="Times New Roman" w:hAnsi="Times New Roman" w:cs="Times New Roman"/>
                  <w:sz w:val="20"/>
                  <w:szCs w:val="20"/>
                </w:rPr>
                <w:t>Bone metastasis</w:t>
              </w:r>
            </w:ins>
          </w:p>
        </w:tc>
        <w:tc>
          <w:tcPr>
            <w:tcW w:w="1612" w:type="dxa"/>
            <w:vAlign w:val="center"/>
            <w:tcPrChange w:id="3122" w:author="Sung Bae Park" w:date="2018-05-24T12:04:00Z">
              <w:tcPr>
                <w:tcW w:w="1612" w:type="dxa"/>
                <w:vAlign w:val="center"/>
              </w:tcPr>
            </w:tcPrChange>
          </w:tcPr>
          <w:p w14:paraId="73A94372" w14:textId="0DCE5553"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GSE </w:t>
            </w:r>
            <w:ins w:id="3123" w:author="Sung Bae Park" w:date="2018-05-24T10:55:00Z">
              <w:r>
                <w:rPr>
                  <w:rFonts w:ascii="Times New Roman" w:hAnsi="Times New Roman" w:cs="Times New Roman"/>
                  <w:sz w:val="20"/>
                  <w:szCs w:val="20"/>
                </w:rPr>
                <w:t>1</w:t>
              </w:r>
            </w:ins>
            <w:r>
              <w:rPr>
                <w:rFonts w:ascii="Times New Roman" w:hAnsi="Times New Roman" w:cs="Times New Roman"/>
                <w:sz w:val="20"/>
                <w:szCs w:val="20"/>
              </w:rPr>
              <w:t>4017</w:t>
            </w:r>
          </w:p>
        </w:tc>
        <w:tc>
          <w:tcPr>
            <w:tcW w:w="3015" w:type="dxa"/>
            <w:vAlign w:val="center"/>
            <w:tcPrChange w:id="3124" w:author="Sung Bae Park" w:date="2018-05-24T12:04:00Z">
              <w:tcPr>
                <w:tcW w:w="3015" w:type="dxa"/>
                <w:vAlign w:val="center"/>
              </w:tcPr>
            </w:tcPrChange>
          </w:tcPr>
          <w:p w14:paraId="3F8D6127" w14:textId="77777777" w:rsidR="00E8643F" w:rsidRPr="007F7969" w:rsidRDefault="00E8643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2838" w:type="dxa"/>
            <w:vAlign w:val="center"/>
            <w:tcPrChange w:id="3125" w:author="Sung Bae Park" w:date="2018-05-24T12:04:00Z">
              <w:tcPr>
                <w:tcW w:w="2838" w:type="dxa"/>
                <w:vAlign w:val="center"/>
              </w:tcPr>
            </w:tcPrChange>
          </w:tcPr>
          <w:p w14:paraId="2DD4EF02" w14:textId="0DB1EFD4" w:rsidR="00E8643F" w:rsidRPr="007F7969" w:rsidRDefault="00E8643F">
            <w:pPr>
              <w:spacing w:line="360" w:lineRule="auto"/>
              <w:rPr>
                <w:rFonts w:ascii="Times New Roman" w:hAnsi="Times New Roman" w:cs="Times New Roman"/>
                <w:sz w:val="20"/>
                <w:szCs w:val="20"/>
              </w:rPr>
              <w:pPrChange w:id="3126" w:author="Sung Bae Park" w:date="2018-05-24T10:57:00Z">
                <w:pPr>
                  <w:spacing w:line="360" w:lineRule="auto"/>
                  <w:jc w:val="center"/>
                </w:pPr>
              </w:pPrChange>
            </w:pPr>
            <w:ins w:id="3127" w:author="Sung Bae Park" w:date="2018-05-24T10:57:00Z">
              <w:r>
                <w:rPr>
                  <w:rFonts w:ascii="Times New Roman" w:hAnsi="Times New Roman" w:cs="Times New Roman"/>
                  <w:sz w:val="20"/>
                  <w:szCs w:val="20"/>
                </w:rPr>
                <w:t>Comparison among breast cancer metastasis</w:t>
              </w:r>
            </w:ins>
            <w:del w:id="3128" w:author="Sung Bae Park" w:date="2018-05-24T10:53:00Z">
              <w:r w:rsidRPr="00557912" w:rsidDel="002140DE">
                <w:rPr>
                  <w:rFonts w:ascii="Times New Roman" w:hAnsi="Times New Roman" w:cs="Times New Roman" w:hint="eastAsia"/>
                  <w:sz w:val="20"/>
                  <w:szCs w:val="20"/>
                </w:rPr>
                <w:delText>19573813</w:delText>
              </w:r>
              <w:r w:rsidDel="002140DE">
                <w:rPr>
                  <w:rFonts w:ascii="Times New Roman" w:hAnsi="Times New Roman" w:cs="Times New Roman"/>
                  <w:sz w:val="20"/>
                  <w:szCs w:val="20"/>
                </w:rPr>
                <w:delText xml:space="preserve"> &amp; </w:delText>
              </w:r>
              <w:r w:rsidRPr="00557912" w:rsidDel="002140DE">
                <w:rPr>
                  <w:rFonts w:ascii="Times New Roman" w:hAnsi="Times New Roman" w:cs="Times New Roman" w:hint="eastAsia"/>
                  <w:sz w:val="20"/>
                  <w:szCs w:val="20"/>
                </w:rPr>
                <w:delText>25670079</w:delText>
              </w:r>
            </w:del>
          </w:p>
        </w:tc>
      </w:tr>
      <w:tr w:rsidR="00E8643F" w14:paraId="25296692" w14:textId="77777777" w:rsidTr="00210055">
        <w:tc>
          <w:tcPr>
            <w:tcW w:w="683" w:type="dxa"/>
            <w:vAlign w:val="center"/>
            <w:tcPrChange w:id="3129" w:author="Sung Bae Park" w:date="2018-05-24T12:04:00Z">
              <w:tcPr>
                <w:tcW w:w="683" w:type="dxa"/>
                <w:vAlign w:val="center"/>
              </w:tcPr>
            </w:tcPrChange>
          </w:tcPr>
          <w:p w14:paraId="62F6AF71"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612" w:type="dxa"/>
            <w:vAlign w:val="center"/>
            <w:tcPrChange w:id="3130" w:author="Sung Bae Park" w:date="2018-05-24T12:04:00Z">
              <w:tcPr>
                <w:tcW w:w="1612" w:type="dxa"/>
              </w:tcPr>
            </w:tcPrChange>
          </w:tcPr>
          <w:p w14:paraId="0BD5362A" w14:textId="507385CA" w:rsidR="00E8643F" w:rsidRDefault="00E8643F" w:rsidP="00210055">
            <w:pPr>
              <w:spacing w:line="360" w:lineRule="auto"/>
              <w:jc w:val="center"/>
              <w:rPr>
                <w:ins w:id="3131" w:author="Sung Bae Park" w:date="2018-05-24T11:10:00Z"/>
                <w:rFonts w:ascii="Times New Roman" w:hAnsi="Times New Roman" w:cs="Times New Roman"/>
                <w:sz w:val="20"/>
                <w:szCs w:val="20"/>
              </w:rPr>
            </w:pPr>
            <w:ins w:id="3132" w:author="Sung Bae Park" w:date="2018-05-24T11:12:00Z">
              <w:r>
                <w:rPr>
                  <w:rFonts w:ascii="Times New Roman" w:hAnsi="Times New Roman" w:cs="Times New Roman"/>
                  <w:sz w:val="20"/>
                  <w:szCs w:val="20"/>
                </w:rPr>
                <w:t>Bone metastasis</w:t>
              </w:r>
            </w:ins>
          </w:p>
        </w:tc>
        <w:tc>
          <w:tcPr>
            <w:tcW w:w="1612" w:type="dxa"/>
            <w:vAlign w:val="center"/>
            <w:tcPrChange w:id="3133" w:author="Sung Bae Park" w:date="2018-05-24T12:04:00Z">
              <w:tcPr>
                <w:tcW w:w="1612" w:type="dxa"/>
                <w:vAlign w:val="center"/>
              </w:tcPr>
            </w:tcPrChange>
          </w:tcPr>
          <w:p w14:paraId="48953D55" w14:textId="45DB5EEB"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GSE </w:t>
            </w:r>
            <w:ins w:id="3134" w:author="Sung Bae Park" w:date="2018-05-24T10:55:00Z">
              <w:r>
                <w:rPr>
                  <w:rFonts w:ascii="Times New Roman" w:hAnsi="Times New Roman" w:cs="Times New Roman"/>
                  <w:sz w:val="20"/>
                  <w:szCs w:val="20"/>
                </w:rPr>
                <w:t>1</w:t>
              </w:r>
            </w:ins>
            <w:r>
              <w:rPr>
                <w:rFonts w:ascii="Times New Roman" w:hAnsi="Times New Roman" w:cs="Times New Roman"/>
                <w:sz w:val="20"/>
                <w:szCs w:val="20"/>
              </w:rPr>
              <w:t>4018</w:t>
            </w:r>
          </w:p>
        </w:tc>
        <w:tc>
          <w:tcPr>
            <w:tcW w:w="3015" w:type="dxa"/>
            <w:vAlign w:val="center"/>
            <w:tcPrChange w:id="3135" w:author="Sung Bae Park" w:date="2018-05-24T12:04:00Z">
              <w:tcPr>
                <w:tcW w:w="3015" w:type="dxa"/>
                <w:vAlign w:val="center"/>
              </w:tcPr>
            </w:tcPrChange>
          </w:tcPr>
          <w:p w14:paraId="205EB1DC" w14:textId="77777777" w:rsidR="00E8643F" w:rsidRPr="007F7969" w:rsidRDefault="00E8643F"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2838" w:type="dxa"/>
            <w:vAlign w:val="center"/>
            <w:tcPrChange w:id="3136" w:author="Sung Bae Park" w:date="2018-05-24T12:04:00Z">
              <w:tcPr>
                <w:tcW w:w="2838" w:type="dxa"/>
                <w:vAlign w:val="center"/>
              </w:tcPr>
            </w:tcPrChange>
          </w:tcPr>
          <w:p w14:paraId="6BD9FF70" w14:textId="2052166D" w:rsidR="00E8643F" w:rsidRPr="007F7969" w:rsidRDefault="00E8643F">
            <w:pPr>
              <w:spacing w:line="360" w:lineRule="auto"/>
              <w:rPr>
                <w:rFonts w:ascii="Times New Roman" w:hAnsi="Times New Roman" w:cs="Times New Roman"/>
                <w:sz w:val="20"/>
                <w:szCs w:val="20"/>
              </w:rPr>
              <w:pPrChange w:id="3137" w:author="Sung Bae Park" w:date="2018-05-24T10:56:00Z">
                <w:pPr>
                  <w:spacing w:line="360" w:lineRule="auto"/>
                  <w:jc w:val="center"/>
                </w:pPr>
              </w:pPrChange>
            </w:pPr>
            <w:ins w:id="3138" w:author="Sung Bae Park" w:date="2018-05-24T10:56:00Z">
              <w:r>
                <w:rPr>
                  <w:rFonts w:ascii="Times New Roman" w:hAnsi="Times New Roman" w:cs="Times New Roman"/>
                  <w:sz w:val="20"/>
                  <w:szCs w:val="20"/>
                </w:rPr>
                <w:t xml:space="preserve">Survival signal in </w:t>
              </w:r>
            </w:ins>
            <w:del w:id="3139" w:author="Sung Bae Park" w:date="2018-05-24T10:55:00Z">
              <w:r w:rsidRPr="00557912" w:rsidDel="002140DE">
                <w:rPr>
                  <w:rFonts w:ascii="Times New Roman" w:hAnsi="Times New Roman" w:cs="Times New Roman" w:hint="eastAsia"/>
                  <w:sz w:val="20"/>
                  <w:szCs w:val="20"/>
                </w:rPr>
                <w:delText>19573813</w:delText>
              </w:r>
              <w:r w:rsidDel="002140DE">
                <w:rPr>
                  <w:rFonts w:ascii="Times New Roman" w:hAnsi="Times New Roman" w:cs="Times New Roman"/>
                  <w:sz w:val="20"/>
                  <w:szCs w:val="20"/>
                </w:rPr>
                <w:delText xml:space="preserve"> &amp; </w:delText>
              </w:r>
              <w:r w:rsidRPr="00557912" w:rsidDel="002140DE">
                <w:rPr>
                  <w:rFonts w:ascii="Times New Roman" w:hAnsi="Times New Roman" w:cs="Times New Roman" w:hint="eastAsia"/>
                  <w:sz w:val="20"/>
                  <w:szCs w:val="20"/>
                </w:rPr>
                <w:delText>25670079</w:delText>
              </w:r>
            </w:del>
            <w:ins w:id="3140" w:author="Sung Bae Park" w:date="2018-05-24T10:56:00Z">
              <w:r>
                <w:rPr>
                  <w:rFonts w:ascii="Times New Roman" w:hAnsi="Times New Roman" w:cs="Times New Roman"/>
                  <w:sz w:val="20"/>
                  <w:szCs w:val="20"/>
                </w:rPr>
                <w:t>me</w:t>
              </w:r>
            </w:ins>
            <w:ins w:id="3141" w:author="Sung Bae Park" w:date="2018-05-24T10:55:00Z">
              <w:r>
                <w:rPr>
                  <w:rFonts w:ascii="Times New Roman" w:hAnsi="Times New Roman" w:cs="Times New Roman"/>
                  <w:sz w:val="20"/>
                  <w:szCs w:val="20"/>
                </w:rPr>
                <w:t>tasta</w:t>
              </w:r>
            </w:ins>
            <w:ins w:id="3142" w:author="Sung Bae Park" w:date="2018-05-24T10:56:00Z">
              <w:r>
                <w:rPr>
                  <w:rFonts w:ascii="Times New Roman" w:hAnsi="Times New Roman" w:cs="Times New Roman"/>
                  <w:sz w:val="20"/>
                  <w:szCs w:val="20"/>
                </w:rPr>
                <w:t>s</w:t>
              </w:r>
            </w:ins>
            <w:ins w:id="3143" w:author="Sung Bae Park" w:date="2018-05-24T10:55:00Z">
              <w:r>
                <w:rPr>
                  <w:rFonts w:ascii="Times New Roman" w:hAnsi="Times New Roman" w:cs="Times New Roman"/>
                  <w:sz w:val="20"/>
                  <w:szCs w:val="20"/>
                </w:rPr>
                <w:t>es of breast cancer</w:t>
              </w:r>
            </w:ins>
          </w:p>
        </w:tc>
      </w:tr>
      <w:tr w:rsidR="00E8643F" w14:paraId="7D80F06F" w14:textId="77777777" w:rsidTr="00210055">
        <w:tc>
          <w:tcPr>
            <w:tcW w:w="683" w:type="dxa"/>
            <w:vAlign w:val="center"/>
            <w:tcPrChange w:id="3144" w:author="Sung Bae Park" w:date="2018-05-24T12:04:00Z">
              <w:tcPr>
                <w:tcW w:w="683" w:type="dxa"/>
                <w:vAlign w:val="center"/>
              </w:tcPr>
            </w:tcPrChange>
          </w:tcPr>
          <w:p w14:paraId="4050C4AF"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612" w:type="dxa"/>
            <w:vAlign w:val="center"/>
            <w:tcPrChange w:id="3145" w:author="Sung Bae Park" w:date="2018-05-24T12:04:00Z">
              <w:tcPr>
                <w:tcW w:w="1612" w:type="dxa"/>
              </w:tcPr>
            </w:tcPrChange>
          </w:tcPr>
          <w:p w14:paraId="416FF9CE" w14:textId="33A06BC9" w:rsidR="00E8643F" w:rsidRDefault="00E8643F" w:rsidP="00210055">
            <w:pPr>
              <w:spacing w:line="360" w:lineRule="auto"/>
              <w:jc w:val="center"/>
              <w:rPr>
                <w:ins w:id="3146" w:author="Sung Bae Park" w:date="2018-05-24T11:10:00Z"/>
                <w:rFonts w:ascii="Times New Roman" w:hAnsi="Times New Roman" w:cs="Times New Roman"/>
                <w:sz w:val="20"/>
                <w:szCs w:val="20"/>
              </w:rPr>
            </w:pPr>
            <w:ins w:id="3147" w:author="Sung Bae Park" w:date="2018-05-24T11:12:00Z">
              <w:r>
                <w:rPr>
                  <w:rFonts w:ascii="Times New Roman" w:hAnsi="Times New Roman" w:cs="Times New Roman"/>
                  <w:sz w:val="20"/>
                  <w:szCs w:val="20"/>
                </w:rPr>
                <w:t>Bone metastasis</w:t>
              </w:r>
            </w:ins>
          </w:p>
        </w:tc>
        <w:tc>
          <w:tcPr>
            <w:tcW w:w="1612" w:type="dxa"/>
            <w:vAlign w:val="center"/>
            <w:tcPrChange w:id="3148" w:author="Sung Bae Park" w:date="2018-05-24T12:04:00Z">
              <w:tcPr>
                <w:tcW w:w="1612" w:type="dxa"/>
                <w:vAlign w:val="center"/>
              </w:tcPr>
            </w:tcPrChange>
          </w:tcPr>
          <w:p w14:paraId="1F0838A9" w14:textId="0D8BA61A"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3015" w:type="dxa"/>
            <w:vAlign w:val="center"/>
            <w:tcPrChange w:id="3149" w:author="Sung Bae Park" w:date="2018-05-24T12:04:00Z">
              <w:tcPr>
                <w:tcW w:w="3015" w:type="dxa"/>
                <w:vAlign w:val="center"/>
              </w:tcPr>
            </w:tcPrChange>
          </w:tcPr>
          <w:p w14:paraId="197264B8" w14:textId="77777777" w:rsidR="00E8643F" w:rsidRPr="007F7969" w:rsidRDefault="00E8643F"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2838" w:type="dxa"/>
            <w:vAlign w:val="center"/>
            <w:tcPrChange w:id="3150" w:author="Sung Bae Park" w:date="2018-05-24T12:04:00Z">
              <w:tcPr>
                <w:tcW w:w="2838" w:type="dxa"/>
                <w:vAlign w:val="center"/>
              </w:tcPr>
            </w:tcPrChange>
          </w:tcPr>
          <w:p w14:paraId="548E9898" w14:textId="449AEEF7" w:rsidR="00E8643F" w:rsidRPr="007F7969" w:rsidRDefault="00E8643F">
            <w:pPr>
              <w:spacing w:line="360" w:lineRule="auto"/>
              <w:rPr>
                <w:rFonts w:ascii="Times New Roman" w:hAnsi="Times New Roman" w:cs="Times New Roman"/>
                <w:sz w:val="20"/>
                <w:szCs w:val="20"/>
              </w:rPr>
              <w:pPrChange w:id="3151" w:author="Sung Bae Park" w:date="2018-05-24T10:48:00Z">
                <w:pPr>
                  <w:spacing w:line="360" w:lineRule="auto"/>
                  <w:jc w:val="center"/>
                </w:pPr>
              </w:pPrChange>
            </w:pPr>
            <w:del w:id="3152" w:author="Sung Bae Park" w:date="2018-05-24T10:58:00Z">
              <w:r w:rsidRPr="000C015D" w:rsidDel="00C543D8">
                <w:rPr>
                  <w:rFonts w:ascii="Times New Roman" w:hAnsi="Times New Roman" w:cs="Times New Roman" w:hint="eastAsia"/>
                  <w:sz w:val="20"/>
                  <w:szCs w:val="20"/>
                </w:rPr>
                <w:delText>23174366</w:delText>
              </w:r>
            </w:del>
            <w:ins w:id="3153" w:author="Sung Bae Park" w:date="2018-05-24T10:58:00Z">
              <w:r>
                <w:rPr>
                  <w:rFonts w:ascii="Times New Roman" w:hAnsi="Times New Roman" w:cs="Times New Roman"/>
                  <w:sz w:val="20"/>
                  <w:szCs w:val="20"/>
                </w:rPr>
                <w:t>Promotion of breast cancer metastasis to bone</w:t>
              </w:r>
            </w:ins>
          </w:p>
        </w:tc>
      </w:tr>
      <w:tr w:rsidR="00E8643F" w14:paraId="651B49A3" w14:textId="77777777" w:rsidTr="00210055">
        <w:tc>
          <w:tcPr>
            <w:tcW w:w="683" w:type="dxa"/>
            <w:vAlign w:val="center"/>
            <w:tcPrChange w:id="3154" w:author="Sung Bae Park" w:date="2018-05-24T12:04:00Z">
              <w:tcPr>
                <w:tcW w:w="683" w:type="dxa"/>
                <w:vAlign w:val="center"/>
              </w:tcPr>
            </w:tcPrChange>
          </w:tcPr>
          <w:p w14:paraId="5694BDC5"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612" w:type="dxa"/>
            <w:vAlign w:val="center"/>
            <w:tcPrChange w:id="3155" w:author="Sung Bae Park" w:date="2018-05-24T12:04:00Z">
              <w:tcPr>
                <w:tcW w:w="1612" w:type="dxa"/>
              </w:tcPr>
            </w:tcPrChange>
          </w:tcPr>
          <w:p w14:paraId="4791549E" w14:textId="120CE595" w:rsidR="00E8643F" w:rsidRDefault="00E8643F" w:rsidP="00210055">
            <w:pPr>
              <w:spacing w:line="360" w:lineRule="auto"/>
              <w:jc w:val="center"/>
              <w:rPr>
                <w:ins w:id="3156" w:author="Sung Bae Park" w:date="2018-05-24T11:10:00Z"/>
                <w:rFonts w:ascii="Times New Roman" w:hAnsi="Times New Roman" w:cs="Times New Roman"/>
                <w:sz w:val="20"/>
                <w:szCs w:val="20"/>
              </w:rPr>
            </w:pPr>
            <w:ins w:id="3157" w:author="Sung Bae Park" w:date="2018-05-24T11:12:00Z">
              <w:r>
                <w:rPr>
                  <w:rFonts w:ascii="Times New Roman" w:hAnsi="Times New Roman" w:cs="Times New Roman"/>
                  <w:sz w:val="20"/>
                  <w:szCs w:val="20"/>
                </w:rPr>
                <w:t>Bone metastasis</w:t>
              </w:r>
            </w:ins>
          </w:p>
        </w:tc>
        <w:tc>
          <w:tcPr>
            <w:tcW w:w="1612" w:type="dxa"/>
            <w:vAlign w:val="center"/>
            <w:tcPrChange w:id="3158" w:author="Sung Bae Park" w:date="2018-05-24T12:04:00Z">
              <w:tcPr>
                <w:tcW w:w="1612" w:type="dxa"/>
                <w:vAlign w:val="center"/>
              </w:tcPr>
            </w:tcPrChange>
          </w:tcPr>
          <w:p w14:paraId="13A9AFE7" w14:textId="7FCF1CD0"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3015" w:type="dxa"/>
            <w:vAlign w:val="center"/>
            <w:tcPrChange w:id="3159" w:author="Sung Bae Park" w:date="2018-05-24T12:04:00Z">
              <w:tcPr>
                <w:tcW w:w="3015" w:type="dxa"/>
                <w:vAlign w:val="center"/>
              </w:tcPr>
            </w:tcPrChange>
          </w:tcPr>
          <w:p w14:paraId="6FCDDBD9" w14:textId="77777777" w:rsidR="00E8643F" w:rsidRPr="007F7969" w:rsidRDefault="00E8643F"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2838" w:type="dxa"/>
            <w:vAlign w:val="center"/>
            <w:tcPrChange w:id="3160" w:author="Sung Bae Park" w:date="2018-05-24T12:04:00Z">
              <w:tcPr>
                <w:tcW w:w="2838" w:type="dxa"/>
                <w:vAlign w:val="center"/>
              </w:tcPr>
            </w:tcPrChange>
          </w:tcPr>
          <w:p w14:paraId="4778171B" w14:textId="4A171152" w:rsidR="00E8643F" w:rsidRPr="007F7969" w:rsidRDefault="00E8643F">
            <w:pPr>
              <w:spacing w:line="360" w:lineRule="auto"/>
              <w:rPr>
                <w:rFonts w:ascii="Times New Roman" w:hAnsi="Times New Roman" w:cs="Times New Roman"/>
                <w:sz w:val="20"/>
                <w:szCs w:val="20"/>
              </w:rPr>
              <w:pPrChange w:id="3161" w:author="Sung Bae Park" w:date="2018-05-24T10:58:00Z">
                <w:pPr>
                  <w:spacing w:line="360" w:lineRule="auto"/>
                  <w:jc w:val="center"/>
                </w:pPr>
              </w:pPrChange>
            </w:pPr>
            <w:del w:id="3162" w:author="Sung Bae Park" w:date="2018-05-24T10:58:00Z">
              <w:r w:rsidRPr="000C015D" w:rsidDel="00C543D8">
                <w:rPr>
                  <w:rFonts w:ascii="Times New Roman" w:hAnsi="Times New Roman" w:cs="Times New Roman" w:hint="eastAsia"/>
                  <w:sz w:val="20"/>
                  <w:szCs w:val="20"/>
                </w:rPr>
                <w:delText>24287398</w:delText>
              </w:r>
            </w:del>
            <w:ins w:id="3163" w:author="Sung Bae Park" w:date="2018-05-24T10:58:00Z">
              <w:r>
                <w:rPr>
                  <w:rFonts w:ascii="Times New Roman" w:hAnsi="Times New Roman" w:cs="Times New Roman"/>
                  <w:sz w:val="20"/>
                  <w:szCs w:val="20"/>
                </w:rPr>
                <w:t>Prognostic factor in breast cancer</w:t>
              </w:r>
            </w:ins>
          </w:p>
        </w:tc>
      </w:tr>
      <w:tr w:rsidR="00E8643F" w14:paraId="436DC34A" w14:textId="77777777" w:rsidTr="00210055">
        <w:tc>
          <w:tcPr>
            <w:tcW w:w="683" w:type="dxa"/>
            <w:vAlign w:val="center"/>
            <w:tcPrChange w:id="3164" w:author="Sung Bae Park" w:date="2018-05-24T12:04:00Z">
              <w:tcPr>
                <w:tcW w:w="683" w:type="dxa"/>
                <w:vAlign w:val="center"/>
              </w:tcPr>
            </w:tcPrChange>
          </w:tcPr>
          <w:p w14:paraId="62E4E275"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612" w:type="dxa"/>
            <w:vAlign w:val="center"/>
            <w:tcPrChange w:id="3165" w:author="Sung Bae Park" w:date="2018-05-24T12:04:00Z">
              <w:tcPr>
                <w:tcW w:w="1612" w:type="dxa"/>
              </w:tcPr>
            </w:tcPrChange>
          </w:tcPr>
          <w:p w14:paraId="0C6FAA3B" w14:textId="4A687A44" w:rsidR="00E8643F" w:rsidRDefault="00E8643F" w:rsidP="00210055">
            <w:pPr>
              <w:spacing w:line="360" w:lineRule="auto"/>
              <w:jc w:val="center"/>
              <w:rPr>
                <w:ins w:id="3166" w:author="Sung Bae Park" w:date="2018-05-24T11:10:00Z"/>
                <w:rFonts w:ascii="Times New Roman" w:hAnsi="Times New Roman" w:cs="Times New Roman"/>
                <w:sz w:val="20"/>
                <w:szCs w:val="20"/>
              </w:rPr>
            </w:pPr>
            <w:ins w:id="3167" w:author="Sung Bae Park" w:date="2018-05-24T11:12:00Z">
              <w:r>
                <w:rPr>
                  <w:rFonts w:ascii="Times New Roman" w:hAnsi="Times New Roman" w:cs="Times New Roman"/>
                  <w:sz w:val="20"/>
                  <w:szCs w:val="20"/>
                </w:rPr>
                <w:t>Bone metastasis</w:t>
              </w:r>
            </w:ins>
          </w:p>
        </w:tc>
        <w:tc>
          <w:tcPr>
            <w:tcW w:w="1612" w:type="dxa"/>
            <w:vAlign w:val="center"/>
            <w:tcPrChange w:id="3168" w:author="Sung Bae Park" w:date="2018-05-24T12:04:00Z">
              <w:tcPr>
                <w:tcW w:w="1612" w:type="dxa"/>
                <w:vAlign w:val="center"/>
              </w:tcPr>
            </w:tcPrChange>
          </w:tcPr>
          <w:p w14:paraId="36CEC72D" w14:textId="2D681162"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3015" w:type="dxa"/>
            <w:vAlign w:val="center"/>
            <w:tcPrChange w:id="3169" w:author="Sung Bae Park" w:date="2018-05-24T12:04:00Z">
              <w:tcPr>
                <w:tcW w:w="3015" w:type="dxa"/>
                <w:vAlign w:val="center"/>
              </w:tcPr>
            </w:tcPrChange>
          </w:tcPr>
          <w:p w14:paraId="35BBD481" w14:textId="77777777" w:rsidR="00E8643F" w:rsidRPr="007F7969" w:rsidRDefault="00E8643F"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2838" w:type="dxa"/>
            <w:vAlign w:val="center"/>
            <w:tcPrChange w:id="3170" w:author="Sung Bae Park" w:date="2018-05-24T12:04:00Z">
              <w:tcPr>
                <w:tcW w:w="2838" w:type="dxa"/>
                <w:vAlign w:val="center"/>
              </w:tcPr>
            </w:tcPrChange>
          </w:tcPr>
          <w:p w14:paraId="01D42A77" w14:textId="6B7DC3A3" w:rsidR="00E8643F" w:rsidRPr="007F7969" w:rsidRDefault="00E8643F">
            <w:pPr>
              <w:spacing w:line="360" w:lineRule="auto"/>
              <w:rPr>
                <w:rFonts w:ascii="Times New Roman" w:hAnsi="Times New Roman" w:cs="Times New Roman"/>
                <w:sz w:val="20"/>
                <w:szCs w:val="20"/>
              </w:rPr>
              <w:pPrChange w:id="3171" w:author="Sung Bae Park" w:date="2018-05-24T10:48:00Z">
                <w:pPr>
                  <w:spacing w:line="360" w:lineRule="auto"/>
                  <w:jc w:val="center"/>
                </w:pPr>
              </w:pPrChange>
            </w:pPr>
            <w:del w:id="3172" w:author="Sung Bae Park" w:date="2018-05-24T10:59:00Z">
              <w:r w:rsidDel="00C543D8">
                <w:rPr>
                  <w:rFonts w:ascii="Times New Roman" w:hAnsi="Times New Roman" w:cs="Times New Roman"/>
                  <w:sz w:val="20"/>
                  <w:szCs w:val="20"/>
                </w:rPr>
                <w:delText>Not available</w:delText>
              </w:r>
            </w:del>
            <w:ins w:id="3173" w:author="Sung Bae Park" w:date="2018-05-24T10:59:00Z">
              <w:r>
                <w:rPr>
                  <w:rFonts w:ascii="Times New Roman" w:hAnsi="Times New Roman" w:cs="Times New Roman"/>
                  <w:sz w:val="20"/>
                  <w:szCs w:val="20"/>
                </w:rPr>
                <w:t>Identification of genes associated with bone metastatic breast cancer</w:t>
              </w:r>
            </w:ins>
          </w:p>
        </w:tc>
      </w:tr>
    </w:tbl>
    <w:p w14:paraId="64E9C03B" w14:textId="77777777" w:rsidR="007F7969" w:rsidRDefault="007F7969">
      <w:pPr>
        <w:rPr>
          <w:rFonts w:ascii="Times New Roman" w:hAnsi="Times New Roman" w:cs="Times New Roman"/>
          <w:sz w:val="24"/>
          <w:szCs w:val="24"/>
        </w:rPr>
      </w:pPr>
    </w:p>
    <w:p w14:paraId="768079D0" w14:textId="565F8C75" w:rsidR="002A7F9D" w:rsidRDefault="004A52AF">
      <w:pPr>
        <w:rPr>
          <w:rFonts w:ascii="Times New Roman" w:hAnsi="Times New Roman" w:cs="Times New Roman"/>
          <w:sz w:val="24"/>
          <w:szCs w:val="24"/>
        </w:rPr>
      </w:pPr>
      <w:ins w:id="3174" w:author="Sung Bae Park" w:date="2018-05-24T09:11:00Z">
        <w:r>
          <w:rPr>
            <w:rFonts w:ascii="Calibri" w:hAnsi="Calibri" w:cs="Calibri"/>
            <w:sz w:val="24"/>
            <w:szCs w:val="24"/>
          </w:rPr>
          <w:t>GEO: Gene Expression Omnibus</w:t>
        </w:r>
      </w:ins>
      <w:del w:id="3175" w:author="Sung Bae Park" w:date="2018-05-24T10:47:00Z">
        <w:r w:rsidR="0012240F" w:rsidDel="002140DE">
          <w:rPr>
            <w:rFonts w:ascii="Calibri" w:hAnsi="Calibri" w:cs="Calibri"/>
            <w:sz w:val="24"/>
            <w:szCs w:val="24"/>
          </w:rPr>
          <w:delText>*</w:delText>
        </w:r>
      </w:del>
      <w:r w:rsidR="0012240F">
        <w:rPr>
          <w:rFonts w:ascii="Calibri" w:hAnsi="Calibri" w:cs="Calibri"/>
          <w:sz w:val="24"/>
          <w:szCs w:val="24"/>
        </w:rPr>
        <w:t>,</w:t>
      </w:r>
      <w:del w:id="3176" w:author="Sung Bae Park" w:date="2018-05-24T10:47:00Z">
        <w:r w:rsidR="0012240F" w:rsidDel="002140DE">
          <w:rPr>
            <w:rFonts w:ascii="Calibri" w:hAnsi="Calibri" w:cs="Calibri"/>
            <w:sz w:val="24"/>
            <w:szCs w:val="24"/>
          </w:rPr>
          <w:delText xml:space="preserve"> PMID of published article using each study</w:delText>
        </w:r>
      </w:del>
      <w:ins w:id="3177" w:author="Sung Bae Park" w:date="2018-05-24T09:13:00Z">
        <w:r>
          <w:rPr>
            <w:rFonts w:ascii="Calibri" w:hAnsi="Calibri" w:cs="Calibri"/>
            <w:sz w:val="24"/>
            <w:szCs w:val="24"/>
          </w:rPr>
          <w:t xml:space="preserve"> SOFT: simple omnibus format</w:t>
        </w:r>
      </w:ins>
      <w:ins w:id="3178" w:author="Sung Bae Park" w:date="2018-05-24T10:47:00Z">
        <w:r w:rsidR="002140DE">
          <w:rPr>
            <w:rFonts w:ascii="Calibri" w:hAnsi="Calibri" w:cs="Calibri"/>
            <w:sz w:val="24"/>
            <w:szCs w:val="24"/>
          </w:rPr>
          <w:t xml:space="preserve">, </w:t>
        </w:r>
      </w:ins>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3179" w:author="Sung Bae Park" w:date="2018-05-18T15:13:00Z"/>
          <w:rFonts w:ascii="Times New Roman" w:hAnsi="Times New Roman" w:cs="Times New Roman"/>
          <w:sz w:val="24"/>
          <w:szCs w:val="24"/>
        </w:rPr>
      </w:pPr>
      <w:ins w:id="3180" w:author="Sung Bae Park" w:date="2018-05-18T15:10:00Z">
        <w:r>
          <w:rPr>
            <w:rFonts w:ascii="Times New Roman" w:hAnsi="Times New Roman" w:cs="Times New Roman"/>
            <w:sz w:val="24"/>
            <w:szCs w:val="24"/>
          </w:rPr>
          <w:lastRenderedPageBreak/>
          <w:t xml:space="preserve">Table 3. </w:t>
        </w:r>
      </w:ins>
      <w:ins w:id="3181"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3182"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3183" w:author="Sung Bae Park" w:date="2018-05-18T15:10:00Z"/>
          <w:rFonts w:ascii="Times New Roman" w:hAnsi="Times New Roman" w:cs="Times New Roman"/>
          <w:sz w:val="24"/>
          <w:szCs w:val="24"/>
        </w:rPr>
      </w:pPr>
    </w:p>
    <w:p w14:paraId="2159DF49" w14:textId="77777777" w:rsidR="00A06E45" w:rsidRDefault="00A06E45">
      <w:pPr>
        <w:rPr>
          <w:ins w:id="3184" w:author="Sung Bae Park" w:date="2018-05-18T15:13:00Z"/>
          <w:rFonts w:ascii="Times New Roman" w:hAnsi="Times New Roman" w:cs="Times New Roman"/>
          <w:sz w:val="24"/>
          <w:szCs w:val="24"/>
        </w:rPr>
      </w:pPr>
      <w:ins w:id="3185" w:author="Sung Bae Park" w:date="2018-05-18T15:13:00Z">
        <w:r>
          <w:rPr>
            <w:rFonts w:ascii="Times New Roman" w:hAnsi="Times New Roman" w:cs="Times New Roman"/>
            <w:sz w:val="24"/>
            <w:szCs w:val="24"/>
          </w:rPr>
          <w:br w:type="page"/>
        </w:r>
      </w:ins>
    </w:p>
    <w:p w14:paraId="76A1C45C" w14:textId="1EA454E7" w:rsidR="00C858C5" w:rsidRDefault="00C858C5">
      <w:pPr>
        <w:rPr>
          <w:ins w:id="3186" w:author="Sung Bae Park" w:date="2018-05-18T13:54:00Z"/>
          <w:rFonts w:ascii="Times New Roman" w:hAnsi="Times New Roman" w:cs="Times New Roman"/>
          <w:sz w:val="24"/>
          <w:szCs w:val="24"/>
        </w:rPr>
      </w:pPr>
      <w:ins w:id="3187"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3188" w:author="Sung Bae Park" w:date="2018-05-18T13:54:00Z"/>
          <w:rFonts w:ascii="Times New Roman" w:hAnsi="Times New Roman" w:cs="Times New Roman"/>
          <w:noProof/>
          <w:sz w:val="24"/>
          <w:szCs w:val="24"/>
        </w:rPr>
      </w:pPr>
    </w:p>
    <w:p w14:paraId="2158652D" w14:textId="14337A7F" w:rsidR="00C858C5" w:rsidRDefault="007D2591">
      <w:pPr>
        <w:rPr>
          <w:ins w:id="3189" w:author="Sung Bae Park" w:date="2018-05-18T13:54:00Z"/>
          <w:rFonts w:ascii="Times New Roman" w:hAnsi="Times New Roman" w:cs="Times New Roman"/>
          <w:sz w:val="24"/>
          <w:szCs w:val="24"/>
        </w:rPr>
      </w:pPr>
      <w:ins w:id="3190" w:author="Sung Bae Park" w:date="2018-05-23T17:10:00Z">
        <w:r>
          <w:rPr>
            <w:rFonts w:ascii="Times New Roman" w:hAnsi="Times New Roman" w:cs="Times New Roman"/>
            <w:noProof/>
            <w:sz w:val="24"/>
            <w:szCs w:val="24"/>
          </w:rPr>
          <w:drawing>
            <wp:inline distT="0" distB="0" distL="0" distR="0" wp14:anchorId="07739AC1" wp14:editId="6CF02B42">
              <wp:extent cx="5851053" cy="329466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9280" cy="3299292"/>
                      </a:xfrm>
                      <a:prstGeom prst="rect">
                        <a:avLst/>
                      </a:prstGeom>
                      <a:noFill/>
                    </pic:spPr>
                  </pic:pic>
                </a:graphicData>
              </a:graphic>
            </wp:inline>
          </w:drawing>
        </w:r>
      </w:ins>
    </w:p>
    <w:p w14:paraId="269BD33B" w14:textId="3383C247" w:rsidR="00C858C5" w:rsidRDefault="00C858C5">
      <w:pPr>
        <w:rPr>
          <w:ins w:id="3191" w:author="Sung Bae Park" w:date="2018-05-18T13:54:00Z"/>
          <w:rFonts w:ascii="Times New Roman" w:hAnsi="Times New Roman" w:cs="Times New Roman"/>
          <w:sz w:val="24"/>
          <w:szCs w:val="24"/>
        </w:rPr>
      </w:pPr>
    </w:p>
    <w:p w14:paraId="60C0FEF9" w14:textId="4AFEFACC" w:rsidR="00C858C5" w:rsidRDefault="00C858C5">
      <w:pPr>
        <w:spacing w:line="480" w:lineRule="auto"/>
        <w:rPr>
          <w:ins w:id="3192" w:author="Sung Bae Park" w:date="2018-05-18T13:54:00Z"/>
          <w:rFonts w:ascii="Times New Roman" w:hAnsi="Times New Roman" w:cs="Times New Roman"/>
          <w:sz w:val="24"/>
          <w:szCs w:val="24"/>
        </w:rPr>
        <w:pPrChange w:id="3193" w:author="Sung Bae Park" w:date="2018-05-18T13:55:00Z">
          <w:pPr/>
        </w:pPrChange>
      </w:pPr>
      <w:ins w:id="3194" w:author="Sung Bae Park" w:date="2018-05-18T13:54:00Z">
        <w:r>
          <w:rPr>
            <w:rFonts w:ascii="Times New Roman" w:hAnsi="Times New Roman" w:cs="Times New Roman"/>
            <w:sz w:val="24"/>
            <w:szCs w:val="24"/>
          </w:rPr>
          <w:t xml:space="preserve">GEO: </w:t>
        </w:r>
      </w:ins>
      <w:ins w:id="3195"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3196" w:author="Sung Bae Park" w:date="2018-05-18T13:54:00Z">
        <w:r>
          <w:rPr>
            <w:rFonts w:ascii="Times New Roman" w:hAnsi="Times New Roman" w:cs="Times New Roman"/>
            <w:sz w:val="24"/>
            <w:szCs w:val="24"/>
          </w:rPr>
          <w:t xml:space="preserve"> KEGG: </w:t>
        </w:r>
      </w:ins>
      <w:ins w:id="3197" w:author="Sung Bae Park" w:date="2018-05-18T13:55:00Z">
        <w:r w:rsidRPr="00C858C5">
          <w:rPr>
            <w:rFonts w:ascii="Times New Roman" w:hAnsi="Times New Roman" w:cs="Times New Roman"/>
            <w:sz w:val="24"/>
            <w:szCs w:val="24"/>
          </w:rPr>
          <w:t xml:space="preserve">Kyoto </w:t>
        </w:r>
      </w:ins>
      <w:ins w:id="3198" w:author="Sung Bae Park" w:date="2018-05-18T13:56:00Z">
        <w:r>
          <w:rPr>
            <w:rFonts w:ascii="Times New Roman" w:hAnsi="Times New Roman" w:cs="Times New Roman"/>
            <w:sz w:val="24"/>
            <w:szCs w:val="24"/>
          </w:rPr>
          <w:t>E</w:t>
        </w:r>
      </w:ins>
      <w:ins w:id="3199"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3200" w:author="Sung Bae Park" w:date="2018-05-18T13:54:00Z"/>
          <w:rFonts w:ascii="Times New Roman" w:hAnsi="Times New Roman" w:cs="Times New Roman"/>
          <w:sz w:val="24"/>
          <w:szCs w:val="24"/>
        </w:rPr>
        <w:pPrChange w:id="3201" w:author="Sung Bae Park" w:date="2018-05-18T13:55:00Z">
          <w:pPr/>
        </w:pPrChange>
      </w:pPr>
    </w:p>
    <w:p w14:paraId="64AE2125" w14:textId="77777777" w:rsidR="00C858C5" w:rsidRDefault="00C858C5">
      <w:pPr>
        <w:spacing w:line="480" w:lineRule="auto"/>
        <w:rPr>
          <w:ins w:id="3202" w:author="Sung Bae Park" w:date="2018-05-18T13:54:00Z"/>
          <w:rFonts w:ascii="Times New Roman" w:hAnsi="Times New Roman" w:cs="Times New Roman"/>
          <w:sz w:val="24"/>
          <w:szCs w:val="24"/>
        </w:rPr>
        <w:pPrChange w:id="3203" w:author="Sung Bae Park" w:date="2018-05-18T13:55:00Z">
          <w:pPr/>
        </w:pPrChange>
      </w:pPr>
    </w:p>
    <w:p w14:paraId="118641D7" w14:textId="104C45B4" w:rsidR="00C858C5" w:rsidRDefault="00C858C5">
      <w:pPr>
        <w:rPr>
          <w:ins w:id="3204" w:author="Sung Bae Park" w:date="2018-05-18T13:53:00Z"/>
          <w:rFonts w:ascii="Times New Roman" w:hAnsi="Times New Roman" w:cs="Times New Roman"/>
          <w:sz w:val="24"/>
          <w:szCs w:val="24"/>
        </w:rPr>
      </w:pPr>
      <w:ins w:id="3205" w:author="Sung Bae Park" w:date="2018-05-18T13:53:00Z">
        <w:r>
          <w:rPr>
            <w:rFonts w:ascii="Times New Roman" w:hAnsi="Times New Roman" w:cs="Times New Roman"/>
            <w:sz w:val="24"/>
            <w:szCs w:val="24"/>
          </w:rPr>
          <w:br w:type="page"/>
        </w:r>
      </w:ins>
    </w:p>
    <w:p w14:paraId="4A4FB5D6" w14:textId="20EBC494" w:rsidR="002A7F9D" w:rsidDel="002D1058" w:rsidRDefault="00851383">
      <w:pPr>
        <w:rPr>
          <w:del w:id="3206" w:author="Sung Bae Park" w:date="2018-05-23T17:33:00Z"/>
          <w:rFonts w:ascii="Times New Roman" w:hAnsi="Times New Roman" w:cs="Times New Roman"/>
          <w:sz w:val="24"/>
          <w:szCs w:val="24"/>
        </w:rPr>
      </w:pPr>
      <w:r>
        <w:rPr>
          <w:rFonts w:ascii="Times New Roman" w:hAnsi="Times New Roman" w:cs="Times New Roman"/>
          <w:sz w:val="24"/>
          <w:szCs w:val="24"/>
        </w:rPr>
        <w:lastRenderedPageBreak/>
        <w:t xml:space="preserve">Figure </w:t>
      </w:r>
      <w:del w:id="3207" w:author="Sung Bae Park" w:date="2018-05-18T14:00:00Z">
        <w:r w:rsidDel="001E0ED3">
          <w:rPr>
            <w:rFonts w:ascii="Times New Roman" w:hAnsi="Times New Roman" w:cs="Times New Roman"/>
            <w:sz w:val="24"/>
            <w:szCs w:val="24"/>
          </w:rPr>
          <w:delText>1</w:delText>
        </w:r>
      </w:del>
      <w:ins w:id="3208"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w:t>
      </w:r>
      <w:del w:id="3209" w:author="Sung Bae Park" w:date="2018-05-23T17:33:00Z">
        <w:r w:rsidR="00471F39" w:rsidDel="002D1058">
          <w:rPr>
            <w:rFonts w:ascii="Times New Roman" w:hAnsi="Times New Roman" w:cs="Times New Roman"/>
            <w:sz w:val="24"/>
            <w:szCs w:val="24"/>
          </w:rPr>
          <w:delText>Data distribution of averaging value and z scores.</w:delText>
        </w:r>
      </w:del>
    </w:p>
    <w:p w14:paraId="6EFFB532" w14:textId="0FE1335E" w:rsidR="00851383" w:rsidDel="002D1058" w:rsidRDefault="00851383">
      <w:pPr>
        <w:rPr>
          <w:del w:id="3210" w:author="Sung Bae Park" w:date="2018-05-23T17:33:00Z"/>
          <w:rFonts w:ascii="Times New Roman" w:hAnsi="Times New Roman" w:cs="Times New Roman"/>
          <w:sz w:val="24"/>
          <w:szCs w:val="24"/>
        </w:rPr>
      </w:pPr>
    </w:p>
    <w:p w14:paraId="62D732ED" w14:textId="4D7C6035" w:rsidR="00851383" w:rsidDel="002D1058" w:rsidRDefault="00851383">
      <w:pPr>
        <w:rPr>
          <w:del w:id="3211" w:author="Sung Bae Park" w:date="2018-05-23T17:33:00Z"/>
          <w:rFonts w:ascii="Times New Roman" w:hAnsi="Times New Roman" w:cs="Times New Roman"/>
          <w:sz w:val="24"/>
          <w:szCs w:val="24"/>
        </w:rPr>
      </w:pPr>
    </w:p>
    <w:p w14:paraId="74C9A05C" w14:textId="548C03C1" w:rsidR="00851383" w:rsidDel="002D1058" w:rsidRDefault="00851383">
      <w:pPr>
        <w:rPr>
          <w:del w:id="3212" w:author="Sung Bae Park" w:date="2018-05-23T17:33:00Z"/>
          <w:rFonts w:ascii="Times New Roman" w:hAnsi="Times New Roman" w:cs="Times New Roman"/>
          <w:sz w:val="24"/>
          <w:szCs w:val="24"/>
        </w:rPr>
      </w:pPr>
      <w:del w:id="3213" w:author="Sung Bae Park" w:date="2018-05-23T17:33:00Z">
        <w:r w:rsidDel="002D1058">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del>
    </w:p>
    <w:p w14:paraId="7619E9B2" w14:textId="3DE36D9C" w:rsidR="00186E25" w:rsidDel="002D1058" w:rsidRDefault="00471F39">
      <w:pPr>
        <w:rPr>
          <w:del w:id="3214" w:author="Sung Bae Park" w:date="2018-05-23T17:33:00Z"/>
          <w:rFonts w:ascii="Times New Roman" w:hAnsi="Times New Roman" w:cs="Times New Roman"/>
          <w:sz w:val="24"/>
          <w:szCs w:val="24"/>
        </w:rPr>
        <w:pPrChange w:id="3215" w:author="Sung Bae Park" w:date="2018-05-23T17:33:00Z">
          <w:pPr>
            <w:spacing w:line="360" w:lineRule="auto"/>
          </w:pPr>
        </w:pPrChange>
      </w:pPr>
      <w:del w:id="3216" w:author="Sung Bae Park" w:date="2018-05-23T17:33:00Z">
        <w:r w:rsidRPr="00471F39" w:rsidDel="002D1058">
          <w:rPr>
            <w:rFonts w:ascii="Times New Roman" w:hAnsi="Times New Roman" w:cs="Times New Roman"/>
            <w:sz w:val="24"/>
            <w:szCs w:val="24"/>
          </w:rPr>
          <w:delTex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delText>
        </w:r>
      </w:del>
    </w:p>
    <w:p w14:paraId="5B2750AB" w14:textId="5F721628" w:rsidR="00870046" w:rsidDel="002D1058" w:rsidRDefault="00471F39">
      <w:pPr>
        <w:rPr>
          <w:del w:id="3217" w:author="Sung Bae Park" w:date="2018-05-23T17:33:00Z"/>
          <w:rFonts w:ascii="Times New Roman" w:hAnsi="Times New Roman" w:cs="Times New Roman"/>
          <w:sz w:val="24"/>
          <w:szCs w:val="24"/>
        </w:rPr>
        <w:pPrChange w:id="3218" w:author="Sung Bae Park" w:date="2018-05-23T17:33:00Z">
          <w:pPr>
            <w:spacing w:line="360" w:lineRule="auto"/>
          </w:pPr>
        </w:pPrChange>
      </w:pPr>
      <w:del w:id="3219" w:author="Sung Bae Park" w:date="2018-05-23T17:33:00Z">
        <w:r w:rsidDel="002D1058">
          <w:rPr>
            <w:rFonts w:ascii="Times New Roman" w:hAnsi="Times New Roman" w:cs="Times New Roman"/>
            <w:sz w:val="24"/>
            <w:szCs w:val="24"/>
          </w:rPr>
          <w:delText>A and B figures show that data distribution of MAP2K2 gene has normal distribution after normalization by z score. In study</w:delText>
        </w:r>
        <w:r w:rsidR="0019680A" w:rsidDel="002D1058">
          <w:rPr>
            <w:rFonts w:ascii="Times New Roman" w:hAnsi="Times New Roman" w:cs="Times New Roman"/>
            <w:sz w:val="24"/>
            <w:szCs w:val="24"/>
          </w:rPr>
          <w:delText xml:space="preserve"> 4</w:delText>
        </w:r>
        <w:r w:rsidDel="002D1058">
          <w:rPr>
            <w:rFonts w:ascii="Times New Roman" w:hAnsi="Times New Roman" w:cs="Times New Roman"/>
            <w:sz w:val="24"/>
            <w:szCs w:val="24"/>
          </w:rPr>
          <w:delText>, different raw values in different genes were redistributed in z score histogram after normalization (C and D).</w:delText>
        </w:r>
      </w:del>
    </w:p>
    <w:p w14:paraId="0E4E8578" w14:textId="31E0255F" w:rsidR="00870046" w:rsidDel="002D1058" w:rsidRDefault="00870046">
      <w:pPr>
        <w:rPr>
          <w:del w:id="3220" w:author="Sung Bae Park" w:date="2018-05-23T17:33:00Z"/>
          <w:rFonts w:ascii="Times New Roman" w:hAnsi="Times New Roman" w:cs="Times New Roman"/>
          <w:sz w:val="24"/>
          <w:szCs w:val="24"/>
        </w:rPr>
      </w:pPr>
      <w:del w:id="3221" w:author="Sung Bae Park" w:date="2018-05-23T17:33:00Z">
        <w:r w:rsidDel="002D1058">
          <w:rPr>
            <w:rFonts w:ascii="Times New Roman" w:hAnsi="Times New Roman" w:cs="Times New Roman"/>
            <w:sz w:val="24"/>
            <w:szCs w:val="24"/>
          </w:rPr>
          <w:br w:type="page"/>
        </w:r>
      </w:del>
    </w:p>
    <w:p w14:paraId="1A5487F1" w14:textId="5EECD9DB" w:rsidR="006021E4" w:rsidRDefault="00FC180B">
      <w:pPr>
        <w:rPr>
          <w:ins w:id="3222" w:author="Sung Bae Park" w:date="2018-05-22T17:23:00Z"/>
          <w:rFonts w:ascii="Times New Roman" w:hAnsi="Times New Roman" w:cs="Times New Roman"/>
          <w:sz w:val="24"/>
          <w:szCs w:val="24"/>
        </w:rPr>
      </w:pPr>
      <w:commentRangeStart w:id="3223"/>
      <w:ins w:id="3224" w:author="Sung Bae Park" w:date="2018-05-22T17:23:00Z">
        <w:del w:id="3225" w:author="Changwon Yoo" w:date="2018-05-23T15:22:00Z">
          <w:r w:rsidDel="00FB2059">
            <w:rPr>
              <w:rFonts w:ascii="Times New Roman" w:hAnsi="Times New Roman" w:cs="Times New Roman"/>
              <w:sz w:val="24"/>
              <w:szCs w:val="24"/>
            </w:rPr>
            <w:delText>Three examples illustrating</w:delText>
          </w:r>
        </w:del>
      </w:ins>
      <w:ins w:id="3226" w:author="Changwon Yoo" w:date="2018-05-23T15:22:00Z">
        <w:r w:rsidR="00FB2059">
          <w:rPr>
            <w:rFonts w:ascii="Times New Roman" w:hAnsi="Times New Roman" w:cs="Times New Roman"/>
            <w:sz w:val="24"/>
            <w:szCs w:val="24"/>
          </w:rPr>
          <w:t xml:space="preserve">An example of Causal </w:t>
        </w:r>
      </w:ins>
      <w:ins w:id="3227" w:author="Sung Bae Park" w:date="2018-05-22T17:23:00Z">
        <w:del w:id="3228" w:author="Changwon Yoo" w:date="2018-05-23T15:22:00Z">
          <w:r w:rsidDel="00FB2059">
            <w:rPr>
              <w:rFonts w:ascii="Times New Roman" w:hAnsi="Times New Roman" w:cs="Times New Roman"/>
              <w:sz w:val="24"/>
              <w:szCs w:val="24"/>
            </w:rPr>
            <w:delText xml:space="preserve"> </w:delText>
          </w:r>
        </w:del>
        <w:r w:rsidR="006021E4">
          <w:rPr>
            <w:rFonts w:ascii="Times New Roman" w:hAnsi="Times New Roman" w:cs="Times New Roman"/>
            <w:sz w:val="24"/>
            <w:szCs w:val="24"/>
          </w:rPr>
          <w:t xml:space="preserve">Bayesian </w:t>
        </w:r>
      </w:ins>
      <w:ins w:id="3229" w:author="Changwon Yoo" w:date="2018-05-23T15:23:00Z">
        <w:r w:rsidR="00255DD7">
          <w:rPr>
            <w:rFonts w:ascii="Times New Roman" w:hAnsi="Times New Roman" w:cs="Times New Roman"/>
            <w:sz w:val="24"/>
            <w:szCs w:val="24"/>
          </w:rPr>
          <w:t>networks</w:t>
        </w:r>
        <w:r w:rsidR="00FB2059">
          <w:rPr>
            <w:rFonts w:ascii="Times New Roman" w:hAnsi="Times New Roman" w:cs="Times New Roman"/>
            <w:sz w:val="24"/>
            <w:szCs w:val="24"/>
          </w:rPr>
          <w:t xml:space="preserve"> </w:t>
        </w:r>
      </w:ins>
      <w:ins w:id="3230" w:author="Sung Bae Park" w:date="2018-05-22T17:23:00Z">
        <w:r w:rsidR="006021E4">
          <w:rPr>
            <w:rFonts w:ascii="Times New Roman" w:hAnsi="Times New Roman" w:cs="Times New Roman"/>
            <w:sz w:val="24"/>
            <w:szCs w:val="24"/>
          </w:rPr>
          <w:t>structure</w:t>
        </w:r>
      </w:ins>
      <w:commentRangeEnd w:id="3223"/>
      <w:r w:rsidR="00255DD7">
        <w:rPr>
          <w:rStyle w:val="CommentReference"/>
        </w:rPr>
        <w:commentReference w:id="3223"/>
      </w:r>
    </w:p>
    <w:p w14:paraId="240921D3" w14:textId="4FB132C7" w:rsidR="006021E4" w:rsidRDefault="00F67C54">
      <w:pPr>
        <w:rPr>
          <w:ins w:id="3231" w:author="Sung Bae Park" w:date="2018-05-23T17:39:00Z"/>
          <w:rFonts w:ascii="Times New Roman" w:hAnsi="Times New Roman" w:cs="Times New Roman"/>
          <w:sz w:val="24"/>
          <w:szCs w:val="24"/>
        </w:rPr>
      </w:pPr>
      <w:ins w:id="3232" w:author="Sung Bae Park" w:date="2018-05-23T17:39:00Z">
        <w:r>
          <w:rPr>
            <w:rFonts w:ascii="Times New Roman" w:hAnsi="Times New Roman" w:cs="Times New Roman"/>
            <w:noProof/>
            <w:sz w:val="24"/>
            <w:szCs w:val="24"/>
          </w:rPr>
          <w:drawing>
            <wp:inline distT="0" distB="0" distL="0" distR="0" wp14:anchorId="5BF5EE08" wp14:editId="04B99EC6">
              <wp:extent cx="3066415" cy="3121660"/>
              <wp:effectExtent l="0" t="0" r="635"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6415" cy="3121660"/>
                      </a:xfrm>
                      <a:prstGeom prst="rect">
                        <a:avLst/>
                      </a:prstGeom>
                      <a:noFill/>
                    </pic:spPr>
                  </pic:pic>
                </a:graphicData>
              </a:graphic>
            </wp:inline>
          </w:drawing>
        </w:r>
      </w:ins>
    </w:p>
    <w:p w14:paraId="28BE5323" w14:textId="5CDD58B2" w:rsidR="00F67C54" w:rsidRDefault="00F67C54">
      <w:pPr>
        <w:rPr>
          <w:ins w:id="3233" w:author="Sung Bae Park" w:date="2018-05-23T17:39:00Z"/>
          <w:rFonts w:ascii="Times New Roman" w:hAnsi="Times New Roman" w:cs="Times New Roman"/>
          <w:sz w:val="24"/>
          <w:szCs w:val="24"/>
        </w:rPr>
      </w:pPr>
    </w:p>
    <w:p w14:paraId="32A085B3" w14:textId="178535AF" w:rsidR="00F67C54" w:rsidRDefault="00F67C54">
      <w:pPr>
        <w:rPr>
          <w:ins w:id="3234" w:author="Sung Bae Park" w:date="2018-05-23T17:39:00Z"/>
          <w:rFonts w:ascii="Times New Roman" w:hAnsi="Times New Roman" w:cs="Times New Roman"/>
          <w:sz w:val="24"/>
          <w:szCs w:val="24"/>
        </w:rPr>
      </w:pPr>
    </w:p>
    <w:p w14:paraId="6C693803" w14:textId="1CBB0094" w:rsidR="00F67C54" w:rsidRDefault="00F67C54">
      <w:pPr>
        <w:rPr>
          <w:ins w:id="3235" w:author="Sung Bae Park" w:date="2018-05-23T17:39:00Z"/>
          <w:rFonts w:ascii="Times New Roman" w:hAnsi="Times New Roman" w:cs="Times New Roman"/>
          <w:sz w:val="24"/>
          <w:szCs w:val="24"/>
        </w:rPr>
      </w:pPr>
    </w:p>
    <w:p w14:paraId="4D11F7F2" w14:textId="499C6DA6" w:rsidR="00F67C54" w:rsidRDefault="00F67C54">
      <w:pPr>
        <w:rPr>
          <w:ins w:id="3236" w:author="Sung Bae Park" w:date="2018-05-23T17:39:00Z"/>
          <w:rFonts w:ascii="Times New Roman" w:hAnsi="Times New Roman" w:cs="Times New Roman"/>
          <w:sz w:val="24"/>
          <w:szCs w:val="24"/>
        </w:rPr>
      </w:pPr>
    </w:p>
    <w:p w14:paraId="1127656E" w14:textId="77777777" w:rsidR="00F67C54" w:rsidRDefault="00F67C54">
      <w:pPr>
        <w:rPr>
          <w:ins w:id="3237" w:author="Sung Bae Park" w:date="2018-05-22T17:23:00Z"/>
          <w:rFonts w:ascii="Times New Roman" w:hAnsi="Times New Roman" w:cs="Times New Roman"/>
          <w:sz w:val="24"/>
          <w:szCs w:val="24"/>
        </w:rPr>
      </w:pPr>
    </w:p>
    <w:p w14:paraId="21355587" w14:textId="7E4071B4" w:rsidR="00FC180B" w:rsidRDefault="00FC180B">
      <w:pPr>
        <w:rPr>
          <w:ins w:id="3238" w:author="Sung Bae Park" w:date="2018-05-22T17:20:00Z"/>
          <w:rFonts w:ascii="Times New Roman" w:hAnsi="Times New Roman" w:cs="Times New Roman"/>
          <w:sz w:val="24"/>
          <w:szCs w:val="24"/>
        </w:rPr>
      </w:pPr>
      <w:ins w:id="3239" w:author="Sung Bae Park" w:date="2018-05-22T17:20:00Z">
        <w:r>
          <w:rPr>
            <w:rFonts w:ascii="Times New Roman" w:hAnsi="Times New Roman" w:cs="Times New Roman"/>
            <w:sz w:val="24"/>
            <w:szCs w:val="24"/>
          </w:rPr>
          <w:br w:type="page"/>
        </w:r>
      </w:ins>
    </w:p>
    <w:p w14:paraId="7562FBCC" w14:textId="4AD39108"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3240" w:author="Sung Bae Park" w:date="2018-05-18T14:00:00Z">
        <w:r w:rsidDel="001E0ED3">
          <w:rPr>
            <w:rFonts w:ascii="Times New Roman" w:hAnsi="Times New Roman" w:cs="Times New Roman"/>
            <w:sz w:val="24"/>
            <w:szCs w:val="24"/>
          </w:rPr>
          <w:delText>2</w:delText>
        </w:r>
      </w:del>
      <w:ins w:id="3241" w:author="Sung Bae Park" w:date="2018-05-23T17:34:00Z">
        <w:r w:rsidR="002D1058">
          <w:rPr>
            <w:rFonts w:ascii="Times New Roman" w:hAnsi="Times New Roman" w:cs="Times New Roman"/>
            <w:sz w:val="24"/>
            <w:szCs w:val="24"/>
          </w:rPr>
          <w:t>3</w:t>
        </w:r>
      </w:ins>
      <w:r>
        <w:rPr>
          <w:rFonts w:ascii="Times New Roman" w:hAnsi="Times New Roman" w:cs="Times New Roman"/>
          <w:sz w:val="24"/>
          <w:szCs w:val="24"/>
        </w:rPr>
        <w:t xml:space="preserve">. </w:t>
      </w:r>
      <w:ins w:id="3242"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3243" w:author="Sung Bae Park" w:date="2018-05-23T17:34:00Z">
        <w:r w:rsidR="002D1058">
          <w:rPr>
            <w:rFonts w:ascii="Times New Roman" w:hAnsi="Times New Roman" w:cs="Times New Roman"/>
            <w:sz w:val="24"/>
            <w:szCs w:val="24"/>
          </w:rPr>
          <w:t>Network Structure</w:t>
        </w:r>
      </w:ins>
      <w:del w:id="3244" w:author="Sung Bae Park" w:date="2018-05-23T17:34:00Z">
        <w:r w:rsidDel="002D1058">
          <w:rPr>
            <w:rFonts w:ascii="Times New Roman" w:hAnsi="Times New Roman" w:cs="Times New Roman"/>
            <w:sz w:val="24"/>
            <w:szCs w:val="24"/>
          </w:rPr>
          <w:delText>structure</w:delText>
        </w:r>
      </w:del>
      <w:r>
        <w:rPr>
          <w:rFonts w:ascii="Times New Roman" w:hAnsi="Times New Roman" w:cs="Times New Roman"/>
          <w:sz w:val="24"/>
          <w:szCs w:val="24"/>
        </w:rPr>
        <w:t xml:space="preserv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089D9180"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w:t>
      </w:r>
      <w:ins w:id="3245" w:author="Sung Bae Park" w:date="2018-05-24T13:27:00Z">
        <w:r w:rsidR="00EC457D">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3246" w:author="Sung Bae Park" w:date="2018-05-24T13:27:00Z">
        <w:r w:rsidR="00EC457D">
          <w:rPr>
            <w:rFonts w:ascii="Times New Roman" w:hAnsi="Times New Roman" w:cs="Times New Roman"/>
            <w:sz w:val="24"/>
            <w:szCs w:val="24"/>
          </w:rPr>
          <w:t xml:space="preserve">network </w:t>
        </w:r>
      </w:ins>
      <w:r>
        <w:rPr>
          <w:rFonts w:ascii="Times New Roman" w:hAnsi="Times New Roman" w:cs="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95FA692"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3247" w:author="Sung Bae Park" w:date="2018-05-18T14:00:00Z">
        <w:r w:rsidDel="001E0ED3">
          <w:rPr>
            <w:rFonts w:ascii="Times New Roman" w:hAnsi="Times New Roman" w:cs="Times New Roman"/>
            <w:sz w:val="24"/>
            <w:szCs w:val="24"/>
          </w:rPr>
          <w:delText>3</w:delText>
        </w:r>
      </w:del>
      <w:ins w:id="3248" w:author="Sung Bae Park" w:date="2018-05-23T17:34:00Z">
        <w:r w:rsidR="002D1058">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07F95F83"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3249" w:author="Sung Bae Park" w:date="2018-05-18T14:00:00Z">
        <w:r w:rsidDel="001E0ED3">
          <w:rPr>
            <w:rFonts w:ascii="Times New Roman" w:hAnsi="Times New Roman" w:cs="Times New Roman"/>
            <w:sz w:val="24"/>
            <w:szCs w:val="24"/>
          </w:rPr>
          <w:delText>4</w:delText>
        </w:r>
      </w:del>
      <w:ins w:id="3250" w:author="Sung Bae Park" w:date="2018-05-23T17:34:00Z">
        <w:r w:rsidR="002D1058">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4BFFF8CC"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Cytoscape with ClueGo and CluePedia showed us the circular structures with 13 breast cancer rel</w:t>
      </w:r>
      <w:ins w:id="3251" w:author="Sung Bae Park" w:date="2018-05-24T13:27:00Z">
        <w:r w:rsidR="007C03C3">
          <w:rPr>
            <w:rFonts w:ascii="Times New Roman" w:hAnsi="Times New Roman" w:cs="Times New Roman"/>
            <w:sz w:val="24"/>
            <w:szCs w:val="24"/>
          </w:rPr>
          <w:t>evant</w:t>
        </w:r>
      </w:ins>
      <w:del w:id="3252" w:author="Sung Bae Park" w:date="2018-05-24T13:27:00Z">
        <w:r w:rsidDel="007C03C3">
          <w:rPr>
            <w:rFonts w:ascii="Times New Roman" w:hAnsi="Times New Roman" w:cs="Times New Roman"/>
            <w:sz w:val="24"/>
            <w:szCs w:val="24"/>
          </w:rPr>
          <w:delText>ated</w:delText>
        </w:r>
      </w:del>
      <w:r>
        <w:rPr>
          <w:rFonts w:ascii="Times New Roman" w:hAnsi="Times New Roman" w:cs="Times New Roman"/>
          <w:sz w:val="24"/>
          <w:szCs w:val="24"/>
        </w:rPr>
        <w:t xml:space="preserve">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6FF6511F"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3253" w:author="Sung Bae Park" w:date="2018-05-18T14:00:00Z">
        <w:r w:rsidDel="001E0ED3">
          <w:rPr>
            <w:rFonts w:ascii="Times New Roman" w:hAnsi="Times New Roman" w:cs="Times New Roman"/>
            <w:sz w:val="24"/>
            <w:szCs w:val="24"/>
          </w:rPr>
          <w:delText>5</w:delText>
        </w:r>
      </w:del>
      <w:ins w:id="3254" w:author="Sung Bae Park" w:date="2018-05-23T17:34:00Z">
        <w:r w:rsidR="002D1058">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w:t>
      </w:r>
      <w:ins w:id="3255"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del w:id="3256" w:author="Sung Bae Park" w:date="2018-05-18T14:00:00Z">
        <w:r w:rsidDel="001E0ED3">
          <w:rPr>
            <w:rFonts w:ascii="Times New Roman" w:hAnsi="Times New Roman" w:cs="Times New Roman"/>
            <w:sz w:val="24"/>
            <w:szCs w:val="24"/>
          </w:rPr>
          <w:delText xml:space="preserve">structure </w:delText>
        </w:r>
      </w:del>
      <w:ins w:id="3257"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30DB0485"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w:t>
      </w:r>
      <w:ins w:id="3258" w:author="Sung Bae Park" w:date="2018-05-24T13:27:00Z">
        <w:r w:rsidR="007C03C3">
          <w:rPr>
            <w:rFonts w:ascii="Times New Roman" w:hAnsi="Times New Roman" w:cs="Times New Roman"/>
            <w:sz w:val="24"/>
            <w:szCs w:val="24"/>
          </w:rPr>
          <w:t>vant</w:t>
        </w:r>
      </w:ins>
      <w:del w:id="3259" w:author="Sung Bae Park" w:date="2018-05-24T13:27:00Z">
        <w:r w:rsidDel="007C03C3">
          <w:rPr>
            <w:rFonts w:ascii="Times New Roman" w:hAnsi="Times New Roman" w:cs="Times New Roman"/>
            <w:sz w:val="24"/>
            <w:szCs w:val="24"/>
          </w:rPr>
          <w:delText>ted</w:delText>
        </w:r>
      </w:del>
      <w:r>
        <w:rPr>
          <w:rFonts w:ascii="Times New Roman" w:hAnsi="Times New Roman" w:cs="Times New Roman"/>
          <w:sz w:val="24"/>
          <w:szCs w:val="24"/>
        </w:rPr>
        <w:t xml:space="preserve">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7368340B"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3260" w:author="Sung Bae Park" w:date="2018-05-18T14:01:00Z">
        <w:r w:rsidDel="001E0ED3">
          <w:rPr>
            <w:rFonts w:ascii="Times New Roman" w:hAnsi="Times New Roman" w:cs="Times New Roman"/>
            <w:sz w:val="24"/>
            <w:szCs w:val="24"/>
          </w:rPr>
          <w:delText>6</w:delText>
        </w:r>
      </w:del>
      <w:ins w:id="3261" w:author="Sung Bae Park" w:date="2018-05-23T17:34:00Z">
        <w:r w:rsidR="002D1058">
          <w:rPr>
            <w:rFonts w:ascii="Times New Roman" w:hAnsi="Times New Roman" w:cs="Times New Roman"/>
            <w:sz w:val="24"/>
            <w:szCs w:val="24"/>
          </w:rPr>
          <w:t>7</w:t>
        </w:r>
      </w:ins>
      <w:r>
        <w:rPr>
          <w:rFonts w:ascii="Times New Roman" w:hAnsi="Times New Roman" w:cs="Times New Roman"/>
          <w:sz w:val="24"/>
          <w:szCs w:val="24"/>
        </w:rPr>
        <w:t xml:space="preserve">. </w:t>
      </w:r>
      <w:ins w:id="3262" w:author="Sung Bae Park" w:date="2018-05-23T17:34:00Z">
        <w:r w:rsidR="002D1058">
          <w:rPr>
            <w:rFonts w:ascii="Times New Roman" w:hAnsi="Times New Roman" w:cs="Times New Roman"/>
            <w:sz w:val="24"/>
            <w:szCs w:val="24"/>
          </w:rPr>
          <w:t xml:space="preserve">Causal </w:t>
        </w:r>
      </w:ins>
      <w:r w:rsidR="00E83288">
        <w:rPr>
          <w:rFonts w:ascii="Times New Roman" w:hAnsi="Times New Roman" w:cs="Times New Roman"/>
          <w:sz w:val="24"/>
          <w:szCs w:val="24"/>
        </w:rPr>
        <w:t xml:space="preserve">Bayesian </w:t>
      </w:r>
      <w:ins w:id="3263" w:author="Sung Bae Park" w:date="2018-05-23T17:35:00Z">
        <w:r w:rsidR="002D1058">
          <w:rPr>
            <w:rFonts w:ascii="Times New Roman" w:hAnsi="Times New Roman" w:cs="Times New Roman"/>
            <w:sz w:val="24"/>
            <w:szCs w:val="24"/>
          </w:rPr>
          <w:t>n</w:t>
        </w:r>
      </w:ins>
      <w:ins w:id="3264" w:author="Sung Bae Park" w:date="2018-05-23T17:34:00Z">
        <w:r w:rsidR="002D1058">
          <w:rPr>
            <w:rFonts w:ascii="Times New Roman" w:hAnsi="Times New Roman" w:cs="Times New Roman"/>
            <w:sz w:val="24"/>
            <w:szCs w:val="24"/>
          </w:rPr>
          <w:t xml:space="preserve">etwork </w:t>
        </w:r>
      </w:ins>
      <w:del w:id="3265" w:author="Sung Bae Park" w:date="2018-05-23T17:34:00Z">
        <w:r w:rsidR="00E83288" w:rsidDel="002D1058">
          <w:rPr>
            <w:rFonts w:ascii="Times New Roman" w:hAnsi="Times New Roman" w:cs="Times New Roman"/>
            <w:sz w:val="24"/>
            <w:szCs w:val="24"/>
          </w:rPr>
          <w:delText>s</w:delText>
        </w:r>
      </w:del>
      <w:ins w:id="3266" w:author="Sung Bae Park" w:date="2018-05-23T17:35:00Z">
        <w:r w:rsidR="002D1058">
          <w:rPr>
            <w:rFonts w:ascii="Times New Roman" w:hAnsi="Times New Roman" w:cs="Times New Roman"/>
            <w:sz w:val="24"/>
            <w:szCs w:val="24"/>
          </w:rPr>
          <w:t>s</w:t>
        </w:r>
      </w:ins>
      <w:r w:rsidR="00E83288">
        <w:rPr>
          <w:rFonts w:ascii="Times New Roman" w:hAnsi="Times New Roman" w:cs="Times New Roman"/>
          <w:sz w:val="24"/>
          <w:szCs w:val="24"/>
        </w:rPr>
        <w:t>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7"/>
                    <a:srcRect l="8249" t="16947" r="58922" b="9726"/>
                    <a:stretch/>
                  </pic:blipFill>
                  <pic:spPr>
                    <a:xfrm>
                      <a:off x="0" y="0"/>
                      <a:ext cx="5943600" cy="3733800"/>
                    </a:xfrm>
                    <a:prstGeom prst="rect">
                      <a:avLst/>
                    </a:prstGeom>
                  </pic:spPr>
                </pic:pic>
              </a:graphicData>
            </a:graphic>
          </wp:inline>
        </w:drawing>
      </w:r>
    </w:p>
    <w:p w14:paraId="16FE96C6" w14:textId="679A6CB5" w:rsidR="00645A66" w:rsidRDefault="00E83288" w:rsidP="0005196A">
      <w:pPr>
        <w:spacing w:line="480" w:lineRule="auto"/>
        <w:rPr>
          <w:rFonts w:ascii="Times New Roman" w:hAnsi="Times New Roman" w:cs="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w:t>
      </w:r>
      <w:ins w:id="3267" w:author="Sung Bae Park" w:date="2018-05-24T13:28:00Z">
        <w:r w:rsidR="007C03C3">
          <w:rPr>
            <w:rFonts w:ascii="Times New Roman" w:hAnsi="Times New Roman" w:cs="Times New Roman"/>
            <w:sz w:val="24"/>
            <w:szCs w:val="24"/>
          </w:rPr>
          <w:t xml:space="preserve">causal </w:t>
        </w:r>
      </w:ins>
      <w:r>
        <w:rPr>
          <w:rFonts w:ascii="Times New Roman" w:hAnsi="Times New Roman" w:cs="Times New Roman"/>
          <w:sz w:val="24"/>
          <w:szCs w:val="24"/>
        </w:rPr>
        <w:t xml:space="preserve">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3E6C99B5"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3268" w:author="Sung Bae Park" w:date="2018-05-18T14:01:00Z">
        <w:r w:rsidDel="001E0ED3">
          <w:rPr>
            <w:rFonts w:ascii="Times New Roman" w:hAnsi="Times New Roman" w:cs="Times New Roman"/>
            <w:sz w:val="24"/>
            <w:szCs w:val="24"/>
          </w:rPr>
          <w:delText>7</w:delText>
        </w:r>
      </w:del>
      <w:ins w:id="3269" w:author="Sung Bae Park" w:date="2018-05-23T17:35:00Z">
        <w:r w:rsidR="002D1058">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w:t>
      </w:r>
      <w:ins w:id="3270" w:author="Sung Bae Park" w:date="2018-05-23T17:35:00Z">
        <w:r w:rsidR="002D1058">
          <w:rPr>
            <w:rFonts w:ascii="Times New Roman" w:hAnsi="Times New Roman" w:cs="Times New Roman"/>
            <w:sz w:val="24"/>
            <w:szCs w:val="24"/>
          </w:rPr>
          <w:t xml:space="preserve">Causal </w:t>
        </w:r>
      </w:ins>
      <w:r w:rsidR="00901EB1">
        <w:rPr>
          <w:rFonts w:ascii="Times New Roman" w:hAnsi="Times New Roman" w:cs="Times New Roman"/>
          <w:sz w:val="24"/>
          <w:szCs w:val="24"/>
        </w:rPr>
        <w:t xml:space="preserve">Bayesian </w:t>
      </w:r>
      <w:ins w:id="3271" w:author="Sung Bae Park" w:date="2018-05-23T17:35:00Z">
        <w:r w:rsidR="002D1058">
          <w:rPr>
            <w:rFonts w:ascii="Times New Roman" w:hAnsi="Times New Roman" w:cs="Times New Roman"/>
            <w:sz w:val="24"/>
            <w:szCs w:val="24"/>
          </w:rPr>
          <w:t xml:space="preserve">network </w:t>
        </w:r>
      </w:ins>
      <w:r w:rsidR="00901EB1">
        <w:rPr>
          <w:rFonts w:ascii="Times New Roman" w:hAnsi="Times New Roman" w:cs="Times New Roman"/>
          <w:sz w:val="24"/>
          <w:szCs w:val="24"/>
        </w:rPr>
        <w:t>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47F69830" w:rsidR="00DA5966" w:rsidRDefault="00DA5966" w:rsidP="0005196A">
      <w:pPr>
        <w:spacing w:line="480" w:lineRule="auto"/>
        <w:rPr>
          <w:rFonts w:ascii="Times New Roman" w:hAnsi="Times New Roman" w:cs="Times New Roman"/>
          <w:sz w:val="24"/>
          <w:szCs w:val="24"/>
        </w:rPr>
      </w:pPr>
      <w:del w:id="3272" w:author="Sung Bae Park" w:date="2018-05-24T14:01:00Z">
        <w:r w:rsidDel="0029760D">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02442583">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del>
      <w:r>
        <w:rPr>
          <w:rFonts w:ascii="Times New Roman" w:hAnsi="Times New Roman" w:cs="Times New Roman"/>
          <w:sz w:val="24"/>
          <w:szCs w:val="24"/>
        </w:rPr>
        <w:t xml:space="preserve">Figure </w:t>
      </w:r>
      <w:del w:id="3273" w:author="Sung Bae Park" w:date="2018-05-18T14:01:00Z">
        <w:r w:rsidDel="001E0ED3">
          <w:rPr>
            <w:rFonts w:ascii="Times New Roman" w:hAnsi="Times New Roman" w:cs="Times New Roman"/>
            <w:sz w:val="24"/>
            <w:szCs w:val="24"/>
          </w:rPr>
          <w:delText>8</w:delText>
        </w:r>
      </w:del>
      <w:ins w:id="3274" w:author="Sung Bae Park" w:date="2018-05-23T17:35:00Z">
        <w:r w:rsidR="002D1058">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5A394260" w:rsidR="00DA5966" w:rsidRDefault="0029760D" w:rsidP="0005196A">
      <w:pPr>
        <w:spacing w:line="480" w:lineRule="auto"/>
        <w:rPr>
          <w:rFonts w:ascii="Times New Roman" w:hAnsi="Times New Roman" w:cs="Times New Roman"/>
          <w:sz w:val="24"/>
          <w:szCs w:val="24"/>
        </w:rPr>
      </w:pPr>
      <w:ins w:id="3275" w:author="Sung Bae Park" w:date="2018-05-24T14:02:00Z">
        <w:r>
          <w:rPr>
            <w:rFonts w:ascii="Times New Roman" w:hAnsi="Times New Roman" w:cs="Times New Roman"/>
            <w:noProof/>
            <w:sz w:val="24"/>
            <w:szCs w:val="24"/>
          </w:rPr>
          <w:drawing>
            <wp:anchor distT="0" distB="0" distL="114300" distR="114300" simplePos="0" relativeHeight="251661312" behindDoc="0" locked="0" layoutInCell="1" allowOverlap="1" wp14:anchorId="7C2DCBD4" wp14:editId="20778249">
              <wp:simplePos x="0" y="0"/>
              <wp:positionH relativeFrom="column">
                <wp:posOffset>5080635</wp:posOffset>
              </wp:positionH>
              <wp:positionV relativeFrom="paragraph">
                <wp:posOffset>300255</wp:posOffset>
              </wp:positionV>
              <wp:extent cx="3132814" cy="36435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2814" cy="3643550"/>
                      </a:xfrm>
                      <a:prstGeom prst="rect">
                        <a:avLst/>
                      </a:prstGeom>
                      <a:noFill/>
                    </pic:spPr>
                  </pic:pic>
                </a:graphicData>
              </a:graphic>
              <wp14:sizeRelH relativeFrom="margin">
                <wp14:pctWidth>0</wp14:pctWidth>
              </wp14:sizeRelH>
              <wp14:sizeRelV relativeFrom="margin">
                <wp14:pctHeight>0</wp14:pctHeight>
              </wp14:sizeRelV>
            </wp:anchor>
          </w:drawing>
        </w:r>
      </w:ins>
      <w:r w:rsidR="00DA5966"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1AEF9475">
                <wp:simplePos x="0" y="0"/>
                <wp:positionH relativeFrom="column">
                  <wp:posOffset>-222637</wp:posOffset>
                </wp:positionH>
                <wp:positionV relativeFrom="paragraph">
                  <wp:posOffset>191936</wp:posOffset>
                </wp:positionV>
                <wp:extent cx="5247861" cy="3872285"/>
                <wp:effectExtent l="0" t="0" r="0" b="0"/>
                <wp:wrapNone/>
                <wp:docPr id="32" name="Group 25"/>
                <wp:cNvGraphicFramePr/>
                <a:graphic xmlns:a="http://schemas.openxmlformats.org/drawingml/2006/main">
                  <a:graphicData uri="http://schemas.microsoft.com/office/word/2010/wordprocessingGroup">
                    <wpg:wgp>
                      <wpg:cNvGrpSpPr/>
                      <wpg:grpSpPr>
                        <a:xfrm>
                          <a:off x="0" y="0"/>
                          <a:ext cx="5247861" cy="3872285"/>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2"/>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55pt;margin-top:15.1pt;width:413.2pt;height:304.9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GPyhcg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">
                    <v:imagedata r:id="rId23" o:title="" croptop="6116f" cropbottom="31894f" cropleft="3440f" cropright="43172f"/>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209AF33A"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156BC8BC"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 xml:space="preserve">Left  picture show the </w:t>
      </w:r>
      <w:ins w:id="3276" w:author="Sung Bae Park" w:date="2018-05-23T17:35:00Z">
        <w:r w:rsidR="002D1058">
          <w:rPr>
            <w:rFonts w:ascii="Times New Roman" w:hAnsi="Times New Roman" w:cs="Times New Roman"/>
            <w:sz w:val="24"/>
            <w:szCs w:val="24"/>
          </w:rPr>
          <w:t xml:space="preserve">causal </w:t>
        </w:r>
      </w:ins>
      <w:r>
        <w:rPr>
          <w:rFonts w:ascii="Times New Roman" w:hAnsi="Times New Roman" w:cs="Times New Roman"/>
          <w:sz w:val="24"/>
          <w:szCs w:val="24"/>
        </w:rPr>
        <w:t>Bay</w:t>
      </w:r>
      <w:r w:rsidR="000E0E99">
        <w:rPr>
          <w:rFonts w:ascii="Times New Roman" w:hAnsi="Times New Roman" w:cs="Times New Roman"/>
          <w:sz w:val="24"/>
          <w:szCs w:val="24"/>
        </w:rPr>
        <w:t xml:space="preserve">esian </w:t>
      </w:r>
      <w:ins w:id="3277" w:author="Sung Bae Park" w:date="2018-05-23T17:35:00Z">
        <w:r w:rsidR="002D1058">
          <w:rPr>
            <w:rFonts w:ascii="Times New Roman" w:hAnsi="Times New Roman" w:cs="Times New Roman"/>
            <w:sz w:val="24"/>
            <w:szCs w:val="24"/>
          </w:rPr>
          <w:t xml:space="preserve">network </w:t>
        </w:r>
      </w:ins>
      <w:r w:rsidR="000E0E99">
        <w:rPr>
          <w:rFonts w:ascii="Times New Roman" w:hAnsi="Times New Roman" w:cs="Times New Roman"/>
          <w:sz w:val="24"/>
          <w:szCs w:val="24"/>
        </w:rPr>
        <w:t>structure with 16 nodes. The parent, group and co-parent nodes were filled with yellow, red and blue colors, respectively.  And right table shows</w:t>
      </w:r>
      <w:del w:id="3278"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Efrain Gonzalez" w:date="2018-05-16T22:15:00Z" w:initials="EG">
    <w:p w14:paraId="64D85619" w14:textId="77777777" w:rsidR="001F2AE5" w:rsidRDefault="001F2AE5">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1F2AE5" w:rsidRDefault="001F2AE5">
      <w:pPr>
        <w:pStyle w:val="CommentText"/>
      </w:pPr>
      <w:r>
        <w:rPr>
          <w:rStyle w:val="CommentReference"/>
        </w:rPr>
        <w:annotationRef/>
      </w:r>
    </w:p>
  </w:comment>
  <w:comment w:id="14" w:author="Efrain Gonzalez" w:date="2018-05-16T22:18:00Z" w:initials="EG">
    <w:p w14:paraId="07E6250E" w14:textId="77777777" w:rsidR="001F2AE5" w:rsidRDefault="001F2AE5">
      <w:pPr>
        <w:pStyle w:val="CommentText"/>
      </w:pPr>
      <w:r>
        <w:rPr>
          <w:rStyle w:val="CommentReference"/>
        </w:rPr>
        <w:annotationRef/>
      </w:r>
      <w:r>
        <w:t>Remove the word many.</w:t>
      </w:r>
    </w:p>
    <w:p w14:paraId="52288C61" w14:textId="6C4159EC" w:rsidR="001F2AE5" w:rsidRDefault="001F2AE5">
      <w:pPr>
        <w:pStyle w:val="CommentText"/>
      </w:pPr>
      <w:r>
        <w:t>Replace uncertain with discovered</w:t>
      </w:r>
    </w:p>
  </w:comment>
  <w:comment w:id="16" w:author="CW Yoo" w:date="2018-05-18T06:48:00Z" w:initials="CY">
    <w:p w14:paraId="24F20575" w14:textId="029A90D5" w:rsidR="001F2AE5" w:rsidRDefault="001F2AE5">
      <w:pPr>
        <w:pStyle w:val="CommentText"/>
      </w:pPr>
      <w:r>
        <w:rPr>
          <w:rStyle w:val="CommentReference"/>
        </w:rPr>
        <w:annotationRef/>
      </w:r>
      <w:r>
        <w:t>In abstract we avoid using acronym. Please fix these</w:t>
      </w:r>
    </w:p>
  </w:comment>
  <w:comment w:id="17" w:author="Sung Bae Park" w:date="2018-05-18T09:09:00Z" w:initials="SBP">
    <w:p w14:paraId="4DA5C7CB" w14:textId="3C5DA9F0" w:rsidR="001F2AE5" w:rsidRDefault="001F2AE5">
      <w:pPr>
        <w:pStyle w:val="CommentText"/>
      </w:pPr>
      <w:r>
        <w:rPr>
          <w:rStyle w:val="CommentReference"/>
        </w:rPr>
        <w:annotationRef/>
      </w:r>
      <w:r>
        <w:t>Change the acronym into full term</w:t>
      </w:r>
    </w:p>
  </w:comment>
  <w:comment w:id="61" w:author="Efrain Gonzalez" w:date="2018-05-16T22:23:00Z" w:initials="EG">
    <w:p w14:paraId="5D9E781B" w14:textId="1DC3D880" w:rsidR="001F2AE5" w:rsidRDefault="001F2AE5">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9" w:author="CW Yoo" w:date="2018-05-17T19:39:00Z" w:initials="CY">
    <w:p w14:paraId="05C35EE8" w14:textId="28807590" w:rsidR="001F2AE5" w:rsidRDefault="001F2AE5">
      <w:pPr>
        <w:pStyle w:val="CommentText"/>
      </w:pPr>
      <w:r>
        <w:rPr>
          <w:rStyle w:val="CommentReference"/>
        </w:rPr>
        <w:annotationRef/>
      </w:r>
      <w:r>
        <w:t>Please check if this is correct</w:t>
      </w:r>
    </w:p>
  </w:comment>
  <w:comment w:id="70" w:author="Sung Bae Park" w:date="2018-05-18T09:08:00Z" w:initials="SBP">
    <w:p w14:paraId="1ECBB312" w14:textId="319870AA" w:rsidR="001F2AE5" w:rsidRDefault="001F2AE5">
      <w:pPr>
        <w:pStyle w:val="CommentText"/>
      </w:pPr>
      <w:r>
        <w:rPr>
          <w:rStyle w:val="CommentReference"/>
        </w:rPr>
        <w:annotationRef/>
      </w:r>
      <w:r>
        <w:t>The thing of different seven studies is right</w:t>
      </w:r>
    </w:p>
  </w:comment>
  <w:comment w:id="105" w:author="Sung Bae Park" w:date="2018-05-22T13:40:00Z" w:initials="SBP">
    <w:p w14:paraId="0B384BF9" w14:textId="6A92FDD7" w:rsidR="001F2AE5" w:rsidRDefault="001F2AE5">
      <w:pPr>
        <w:pStyle w:val="CommentText"/>
      </w:pPr>
      <w:r>
        <w:rPr>
          <w:rStyle w:val="CommentReference"/>
        </w:rPr>
        <w:annotationRef/>
      </w:r>
      <w:r>
        <w:t>I revised this sentence following Efrain’s comments. Could Efrain and Professor Yoo check whether this sentence is clear or not?</w:t>
      </w:r>
    </w:p>
  </w:comment>
  <w:comment w:id="155" w:author="Efrain Gonzalez" w:date="2018-05-17T00:07:00Z" w:initials="EG">
    <w:p w14:paraId="6E28C4F2" w14:textId="1CFA11CC" w:rsidR="001F2AE5" w:rsidRDefault="001F2AE5">
      <w:pPr>
        <w:pStyle w:val="CommentText"/>
      </w:pPr>
      <w:r>
        <w:rPr>
          <w:rStyle w:val="CommentReference"/>
        </w:rPr>
        <w:annotationRef/>
      </w:r>
      <w:r>
        <w:t>Were they commonly expressed genes or were they genes that were common to all files.</w:t>
      </w:r>
    </w:p>
  </w:comment>
  <w:comment w:id="160" w:author="Efrain Gonzalez" w:date="2018-05-17T00:08:00Z" w:initials="EG">
    <w:p w14:paraId="27FD188B" w14:textId="076DDDF9" w:rsidR="001F2AE5" w:rsidRDefault="001F2AE5">
      <w:pPr>
        <w:pStyle w:val="CommentText"/>
      </w:pPr>
      <w:r>
        <w:rPr>
          <w:rStyle w:val="CommentReference"/>
        </w:rPr>
        <w:annotationRef/>
      </w:r>
      <w:r>
        <w:t>Used to obtain the two Bayesian networks. The two networks were chosen based on their …</w:t>
      </w:r>
    </w:p>
  </w:comment>
  <w:comment w:id="166" w:author="Efrain Gonzalez" w:date="2018-05-17T00:12:00Z" w:initials="EG">
    <w:p w14:paraId="6DA5988F" w14:textId="30DAA5A9" w:rsidR="001F2AE5" w:rsidRDefault="001F2AE5">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68" w:author="Efrain Gonzalez" w:date="2018-05-17T00:36:00Z" w:initials="EG">
    <w:p w14:paraId="17A28A7A" w14:textId="40C1E140" w:rsidR="001F2AE5" w:rsidRDefault="001F2AE5">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156" w:author="CW Yoo" w:date="2018-05-18T06:14:00Z" w:initials="CY">
    <w:p w14:paraId="0E08BD70" w14:textId="5245BA88" w:rsidR="001F2AE5" w:rsidRDefault="001F2AE5">
      <w:pPr>
        <w:pStyle w:val="CommentText"/>
      </w:pPr>
      <w:r>
        <w:rPr>
          <w:rStyle w:val="CommentReference"/>
        </w:rPr>
        <w:annotationRef/>
      </w:r>
      <w:r>
        <w:t>I suggest we summarize further. Seems too detailed.</w:t>
      </w:r>
    </w:p>
  </w:comment>
  <w:comment w:id="157" w:author="Sung Bae Park" w:date="2018-05-18T09:12:00Z" w:initials="SBP">
    <w:p w14:paraId="45B5B691" w14:textId="183AEE78" w:rsidR="001F2AE5" w:rsidRDefault="001F2AE5"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1F2AE5" w:rsidRDefault="001F2AE5">
      <w:pPr>
        <w:pStyle w:val="CommentText"/>
      </w:pPr>
    </w:p>
  </w:comment>
  <w:comment w:id="200" w:author="Sung Bae Park" w:date="2018-05-22T13:54:00Z" w:initials="SBP">
    <w:p w14:paraId="00478B6D" w14:textId="6070D5A8" w:rsidR="001F2AE5" w:rsidRDefault="001F2AE5">
      <w:pPr>
        <w:pStyle w:val="CommentText"/>
      </w:pPr>
      <w:r>
        <w:rPr>
          <w:rStyle w:val="CommentReference"/>
        </w:rPr>
        <w:annotationRef/>
      </w:r>
      <w:r>
        <w:t>Revised following Efrain’s comments</w:t>
      </w:r>
    </w:p>
  </w:comment>
  <w:comment w:id="202" w:author="Sung Bae Park" w:date="2018-05-22T13:54:00Z" w:initials="SBP">
    <w:p w14:paraId="5FE7AC35" w14:textId="55C65DB8" w:rsidR="001F2AE5" w:rsidRDefault="001F2AE5">
      <w:pPr>
        <w:pStyle w:val="CommentText"/>
      </w:pPr>
      <w:r>
        <w:rPr>
          <w:rStyle w:val="CommentReference"/>
        </w:rPr>
        <w:annotationRef/>
      </w:r>
    </w:p>
  </w:comment>
  <w:comment w:id="281" w:author="Efrain Gonzalez" w:date="2018-05-17T00:39:00Z" w:initials="EG">
    <w:p w14:paraId="78E17E4D" w14:textId="7210AE9D" w:rsidR="001F2AE5" w:rsidRDefault="001F2AE5">
      <w:pPr>
        <w:pStyle w:val="CommentText"/>
      </w:pPr>
      <w:r>
        <w:rPr>
          <w:rStyle w:val="CommentReference"/>
        </w:rPr>
        <w:annotationRef/>
      </w:r>
      <w:r>
        <w:t>Which is… and promotes breast cancer stem cell growth.</w:t>
      </w:r>
    </w:p>
  </w:comment>
  <w:comment w:id="300" w:author="Efrain Gonzalez" w:date="2018-05-17T00:41:00Z" w:initials="EG">
    <w:p w14:paraId="6B60B4A0" w14:textId="2C8BCE48" w:rsidR="001F2AE5" w:rsidRDefault="001F2AE5">
      <w:pPr>
        <w:pStyle w:val="CommentText"/>
      </w:pPr>
      <w:r>
        <w:rPr>
          <w:rStyle w:val="CommentReference"/>
        </w:rPr>
        <w:annotationRef/>
      </w:r>
      <w:r>
        <w:t>are… genes are known as having a</w:t>
      </w:r>
    </w:p>
  </w:comment>
  <w:comment w:id="351" w:author="Efrain Gonzalez" w:date="2018-05-17T00:42:00Z" w:initials="EG">
    <w:p w14:paraId="73A18C6C" w14:textId="114356C3" w:rsidR="001F2AE5" w:rsidRDefault="001F2AE5">
      <w:pPr>
        <w:pStyle w:val="CommentText"/>
      </w:pPr>
      <w:r>
        <w:rPr>
          <w:rStyle w:val="CommentReference"/>
        </w:rPr>
        <w:annotationRef/>
      </w:r>
      <w:r>
        <w:t xml:space="preserve">showed that the Bayesian structure (which structure is being referred to here?) </w:t>
      </w:r>
    </w:p>
  </w:comment>
  <w:comment w:id="376" w:author="CW Yoo" w:date="2018-05-18T07:14:00Z" w:initials="CY">
    <w:p w14:paraId="1D1E48F1" w14:textId="7CA9D593" w:rsidR="001F2AE5" w:rsidRDefault="001F2AE5">
      <w:pPr>
        <w:pStyle w:val="CommentText"/>
      </w:pPr>
      <w:r>
        <w:rPr>
          <w:rStyle w:val="CommentReference"/>
        </w:rPr>
        <w:annotationRef/>
      </w:r>
      <w:r>
        <w:t xml:space="preserve">There were some more genes out of this </w:t>
      </w:r>
      <w:bookmarkStart w:id="380" w:name="_Hlk514391037"/>
      <w:r>
        <w:t xml:space="preserve">relative risk </w:t>
      </w:r>
      <w:bookmarkEnd w:id="380"/>
      <w:r>
        <w:t>analysis. Can you create a table for the relative risk result?</w:t>
      </w:r>
    </w:p>
  </w:comment>
  <w:comment w:id="377" w:author="Sung Bae Park" w:date="2018-05-18T13:42:00Z" w:initials="SBP">
    <w:p w14:paraId="55DD214F" w14:textId="0A96A86B" w:rsidR="001F2AE5" w:rsidRDefault="001F2AE5">
      <w:pPr>
        <w:pStyle w:val="CommentText"/>
      </w:pPr>
      <w:r>
        <w:rPr>
          <w:rStyle w:val="CommentReference"/>
        </w:rPr>
        <w:annotationRef/>
      </w:r>
      <w:r>
        <w:t>I added a new table into Result.</w:t>
      </w:r>
    </w:p>
  </w:comment>
  <w:comment w:id="425" w:author="Efrain Gonzalez" w:date="2018-05-17T00:48:00Z" w:initials="EG">
    <w:p w14:paraId="7BDD8B5C" w14:textId="31EB7613" w:rsidR="001F2AE5" w:rsidRDefault="001F2AE5">
      <w:pPr>
        <w:pStyle w:val="CommentText"/>
      </w:pPr>
      <w:r>
        <w:rPr>
          <w:rStyle w:val="CommentReference"/>
        </w:rPr>
        <w:annotationRef/>
      </w:r>
      <w:r>
        <w:t>promising candidates for the diagnosis and treatment of BMBC.</w:t>
      </w:r>
    </w:p>
  </w:comment>
  <w:comment w:id="434" w:author="Efrain Gonzalez" w:date="2018-05-17T00:47:00Z" w:initials="EG">
    <w:p w14:paraId="074C5D47" w14:textId="7C7C9535" w:rsidR="001F2AE5" w:rsidRDefault="001F2AE5">
      <w:pPr>
        <w:pStyle w:val="CommentText"/>
      </w:pPr>
      <w:r>
        <w:rPr>
          <w:rStyle w:val="CommentReference"/>
        </w:rPr>
        <w:annotationRef/>
      </w:r>
      <w:r>
        <w:t>remove (in biology)</w:t>
      </w:r>
    </w:p>
  </w:comment>
  <w:comment w:id="450" w:author="Efrain Gonzalez" w:date="2018-05-17T00:51:00Z" w:initials="EG">
    <w:p w14:paraId="7B461966" w14:textId="511E534F" w:rsidR="001F2AE5" w:rsidRDefault="001F2AE5">
      <w:pPr>
        <w:pStyle w:val="CommentText"/>
      </w:pPr>
      <w:r>
        <w:rPr>
          <w:rStyle w:val="CommentReference"/>
        </w:rPr>
        <w:annotationRef/>
      </w:r>
      <w:r>
        <w:t>Patients with … may suffer from a … such as…</w:t>
      </w:r>
    </w:p>
  </w:comment>
  <w:comment w:id="469" w:author="Efrain Gonzalez" w:date="2018-05-17T00:54:00Z" w:initials="EG">
    <w:p w14:paraId="37556E7A" w14:textId="64087B6D" w:rsidR="001F2AE5" w:rsidRDefault="001F2AE5">
      <w:pPr>
        <w:pStyle w:val="CommentText"/>
      </w:pPr>
      <w:r>
        <w:rPr>
          <w:rStyle w:val="CommentReference"/>
        </w:rPr>
        <w:annotationRef/>
      </w:r>
      <w:r>
        <w:t>Experiences… the likelihood of experiencing a second SRC…</w:t>
      </w:r>
    </w:p>
  </w:comment>
  <w:comment w:id="477" w:author="Efrain Gonzalez" w:date="2018-05-17T00:56:00Z" w:initials="EG">
    <w:p w14:paraId="59941E40" w14:textId="5599EA79" w:rsidR="001F2AE5" w:rsidRDefault="001F2AE5">
      <w:pPr>
        <w:pStyle w:val="CommentText"/>
      </w:pPr>
      <w:r>
        <w:rPr>
          <w:rStyle w:val="CommentReference"/>
        </w:rPr>
        <w:annotationRef/>
      </w:r>
      <w:r>
        <w:t>Studies regarding/involving…</w:t>
      </w:r>
    </w:p>
  </w:comment>
  <w:comment w:id="486" w:author="Efrain Gonzalez" w:date="2018-05-17T00:57:00Z" w:initials="EG">
    <w:p w14:paraId="1E0DE7AA" w14:textId="746C0475" w:rsidR="001F2AE5" w:rsidRDefault="001F2AE5">
      <w:pPr>
        <w:pStyle w:val="CommentText"/>
      </w:pPr>
      <w:r>
        <w:rPr>
          <w:rStyle w:val="CommentReference"/>
        </w:rPr>
        <w:annotationRef/>
      </w:r>
      <w:r>
        <w:t>Performed in the…</w:t>
      </w:r>
    </w:p>
  </w:comment>
  <w:comment w:id="533" w:author="Games" w:date="2018-05-24T18:27:00Z" w:initials="G">
    <w:p w14:paraId="2DBFA075" w14:textId="3370C4E6" w:rsidR="00A77404" w:rsidRDefault="00A77404">
      <w:pPr>
        <w:pStyle w:val="CommentText"/>
      </w:pPr>
      <w:r>
        <w:rPr>
          <w:rStyle w:val="CommentReference"/>
        </w:rPr>
        <w:annotationRef/>
      </w:r>
      <w:r>
        <w:t>Is this rephrasing correct?</w:t>
      </w:r>
    </w:p>
  </w:comment>
  <w:comment w:id="593" w:author="CW Yoo" w:date="2018-05-19T11:33:00Z" w:initials="CY">
    <w:p w14:paraId="6EA37138" w14:textId="0B8D0B15" w:rsidR="001F2AE5" w:rsidRDefault="001F2AE5">
      <w:pPr>
        <w:pStyle w:val="CommentText"/>
      </w:pPr>
      <w:r>
        <w:rPr>
          <w:rStyle w:val="CommentReference"/>
        </w:rPr>
        <w:annotationRef/>
      </w:r>
      <w:r>
        <w:t>Search and reference some recent papers</w:t>
      </w:r>
    </w:p>
  </w:comment>
  <w:comment w:id="619" w:author="CW Yoo" w:date="2018-05-22T06:54:00Z" w:initials="CY">
    <w:p w14:paraId="74A3A3B6" w14:textId="7235D873" w:rsidR="001F2AE5" w:rsidRDefault="001F2AE5">
      <w:pPr>
        <w:pStyle w:val="CommentText"/>
      </w:pPr>
      <w:r>
        <w:rPr>
          <w:rStyle w:val="CommentReference"/>
        </w:rPr>
        <w:annotationRef/>
      </w:r>
      <w:r>
        <w:t>Give an example with 5-6 variables from our result. Mention Causal Markov Condition.</w:t>
      </w:r>
    </w:p>
  </w:comment>
  <w:comment w:id="621" w:author="CW Yoo" w:date="2018-05-22T06:51:00Z" w:initials="CY">
    <w:p w14:paraId="0137C132" w14:textId="72DC6B93" w:rsidR="001F2AE5" w:rsidRDefault="001F2AE5">
      <w:pPr>
        <w:pStyle w:val="CommentText"/>
      </w:pPr>
      <w:r>
        <w:rPr>
          <w:rStyle w:val="CommentReference"/>
        </w:rPr>
        <w:annotationRef/>
      </w:r>
      <w:r>
        <w:t xml:space="preserve"> </w:t>
      </w:r>
    </w:p>
  </w:comment>
  <w:comment w:id="809" w:author="Efrain Gonzalez" w:date="2018-05-17T01:05:00Z" w:initials="EG">
    <w:p w14:paraId="1760B886" w14:textId="3495CB36" w:rsidR="001F2AE5" w:rsidRDefault="001F2AE5">
      <w:pPr>
        <w:pStyle w:val="CommentText"/>
      </w:pPr>
      <w:r>
        <w:rPr>
          <w:rStyle w:val="CommentReference"/>
        </w:rPr>
        <w:annotationRef/>
      </w:r>
      <w:r>
        <w:t>Ran not performed/implemented</w:t>
      </w:r>
    </w:p>
  </w:comment>
  <w:comment w:id="859" w:author="CW Yoo" w:date="2018-05-23T20:43:00Z" w:initials="CY">
    <w:p w14:paraId="31E1146B" w14:textId="2F622FC7" w:rsidR="001F2AE5" w:rsidRDefault="001F2AE5">
      <w:pPr>
        <w:pStyle w:val="CommentText"/>
      </w:pPr>
      <w:r>
        <w:rPr>
          <w:rStyle w:val="CommentReference"/>
        </w:rPr>
        <w:annotationRef/>
      </w:r>
      <w:r>
        <w:t>Put this in the referenece</w:t>
      </w:r>
    </w:p>
  </w:comment>
  <w:comment w:id="861" w:author="CW Yoo" w:date="2018-05-23T06:49:00Z" w:initials="CY">
    <w:p w14:paraId="4BEAB801" w14:textId="77777777" w:rsidR="001F2AE5" w:rsidRPr="0098298B" w:rsidRDefault="001F2AE5" w:rsidP="00CE5040">
      <w:pPr>
        <w:rPr>
          <w:rFonts w:ascii="Arial" w:eastAsia="Times New Roman" w:hAnsi="Arial" w:cs="Arial"/>
          <w:sz w:val="21"/>
          <w:szCs w:val="21"/>
        </w:rPr>
      </w:pPr>
      <w:r>
        <w:rPr>
          <w:rStyle w:val="CommentReference"/>
        </w:rPr>
        <w:annotationRef/>
      </w:r>
      <w:hyperlink r:id="rId1"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06A1EED6" w14:textId="77777777" w:rsidR="001F2AE5" w:rsidRDefault="001F2AE5" w:rsidP="00CE5040">
      <w:pPr>
        <w:pStyle w:val="CommentText"/>
      </w:pPr>
      <w:r>
        <w:t xml:space="preserve"> </w:t>
      </w:r>
    </w:p>
  </w:comment>
  <w:comment w:id="1039" w:author="Games" w:date="2018-05-24T18:47:00Z" w:initials="G">
    <w:p w14:paraId="7A2C07C6" w14:textId="14C698BF" w:rsidR="00624DA5" w:rsidRDefault="00624DA5">
      <w:pPr>
        <w:pStyle w:val="CommentText"/>
      </w:pPr>
      <w:r>
        <w:rPr>
          <w:rStyle w:val="CommentReference"/>
        </w:rPr>
        <w:annotationRef/>
      </w:r>
      <w:r>
        <w:t xml:space="preserve">To me commonly expressed implies that the </w:t>
      </w:r>
      <w:r w:rsidR="00275699">
        <w:t>expression level for the genes was the same across BM and osteoblasts.</w:t>
      </w:r>
      <w:r w:rsidR="006D3DB7">
        <w:t xml:space="preserve"> Is that what you mean?</w:t>
      </w:r>
    </w:p>
  </w:comment>
  <w:comment w:id="1091" w:author="Changwon Yoo" w:date="2018-05-23T14:50:00Z" w:initials="CY">
    <w:p w14:paraId="424C3E48" w14:textId="109D964B" w:rsidR="001F2AE5" w:rsidRDefault="001F2AE5">
      <w:pPr>
        <w:pStyle w:val="CommentText"/>
      </w:pPr>
      <w:r>
        <w:rPr>
          <w:rStyle w:val="CommentReference"/>
        </w:rPr>
        <w:annotationRef/>
      </w:r>
      <w:r>
        <w:t>What does GPL stand for?</w:t>
      </w:r>
    </w:p>
  </w:comment>
  <w:comment w:id="1097" w:author="CW Yoo" w:date="2018-05-23T20:45:00Z" w:initials="CY">
    <w:p w14:paraId="0CB6FD23" w14:textId="075D1231" w:rsidR="001F2AE5" w:rsidRDefault="001F2AE5">
      <w:pPr>
        <w:pStyle w:val="CommentText"/>
      </w:pPr>
      <w:r>
        <w:rPr>
          <w:rStyle w:val="CommentReference"/>
        </w:rPr>
        <w:annotationRef/>
      </w:r>
      <w:r>
        <w:t>What technology?</w:t>
      </w:r>
    </w:p>
  </w:comment>
  <w:comment w:id="1315" w:author="Changwon Yoo" w:date="2018-05-23T14:58:00Z" w:initials="CY">
    <w:p w14:paraId="098123D2" w14:textId="6BD80120" w:rsidR="001F2AE5" w:rsidRDefault="001F2AE5">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1389" w:author="Changwon Yoo" w:date="2018-05-23T15:36:00Z" w:initials="CY">
    <w:p w14:paraId="373949CA" w14:textId="77777777" w:rsidR="001F2AE5" w:rsidRDefault="001F2AE5" w:rsidP="0005678D">
      <w:pPr>
        <w:pStyle w:val="CommentText"/>
      </w:pPr>
      <w:r>
        <w:rPr>
          <w:rStyle w:val="CommentReference"/>
        </w:rPr>
        <w:annotationRef/>
      </w:r>
      <w:r>
        <w:t>Please specify the number</w:t>
      </w:r>
    </w:p>
  </w:comment>
  <w:comment w:id="1426" w:author="Sung Bae Park" w:date="2018-05-23T17:27:00Z" w:initials="SBP">
    <w:p w14:paraId="6927E66E" w14:textId="3ABFE958" w:rsidR="001F2AE5" w:rsidRDefault="001F2AE5">
      <w:pPr>
        <w:pStyle w:val="CommentText"/>
      </w:pPr>
      <w:r>
        <w:rPr>
          <w:rStyle w:val="CommentReference"/>
        </w:rPr>
        <w:annotationRef/>
      </w:r>
    </w:p>
  </w:comment>
  <w:comment w:id="1423" w:author="Changwon Yoo" w:date="2018-05-23T15:14:00Z" w:initials="CY">
    <w:p w14:paraId="2AC64433" w14:textId="727AD938" w:rsidR="001F2AE5" w:rsidRDefault="001F2AE5">
      <w:pPr>
        <w:pStyle w:val="CommentText"/>
      </w:pPr>
      <w:r>
        <w:rPr>
          <w:rStyle w:val="CommentReference"/>
        </w:rPr>
        <w:annotationRef/>
      </w:r>
      <w:r>
        <w:t>We need to either revise or remove this section. Not sure what additional information it is giving us.</w:t>
      </w:r>
    </w:p>
  </w:comment>
  <w:comment w:id="1424" w:author="Sung Bae Park" w:date="2018-05-23T17:27:00Z" w:initials="SBP">
    <w:p w14:paraId="438D194D" w14:textId="5DB07B2A" w:rsidR="001F2AE5" w:rsidRDefault="001F2AE5">
      <w:pPr>
        <w:pStyle w:val="CommentText"/>
      </w:pPr>
      <w:r>
        <w:rPr>
          <w:rStyle w:val="CommentReference"/>
        </w:rPr>
        <w:annotationRef/>
      </w:r>
      <w:r>
        <w:t>If this section is not informative, I agree with the opinion.</w:t>
      </w:r>
    </w:p>
  </w:comment>
  <w:comment w:id="1629" w:author="Changwon Yoo" w:date="2018-05-23T15:36:00Z" w:initials="CY">
    <w:p w14:paraId="21EA781A" w14:textId="2A524117" w:rsidR="001F2AE5" w:rsidRDefault="001F2AE5">
      <w:pPr>
        <w:pStyle w:val="CommentText"/>
      </w:pPr>
      <w:r>
        <w:rPr>
          <w:rStyle w:val="CommentReference"/>
        </w:rPr>
        <w:annotationRef/>
      </w:r>
      <w:r>
        <w:t>Please specify the number</w:t>
      </w:r>
    </w:p>
  </w:comment>
  <w:comment w:id="1672" w:author="Changwon Yoo" w:date="2018-05-23T15:49:00Z" w:initials="CY">
    <w:p w14:paraId="2557A5C1" w14:textId="490A9C31" w:rsidR="001F2AE5" w:rsidRDefault="001F2AE5">
      <w:pPr>
        <w:pStyle w:val="CommentText"/>
      </w:pPr>
      <w:r>
        <w:rPr>
          <w:rStyle w:val="CommentReference"/>
        </w:rPr>
        <w:annotationRef/>
      </w:r>
      <w:r>
        <w:t>reference</w:t>
      </w:r>
    </w:p>
  </w:comment>
  <w:comment w:id="1736" w:author="Changwon Yoo" w:date="2018-05-23T16:22:00Z" w:initials="CY">
    <w:p w14:paraId="1C02A3E6" w14:textId="7AF8E05B" w:rsidR="001F2AE5" w:rsidRDefault="001F2AE5">
      <w:pPr>
        <w:pStyle w:val="CommentText"/>
      </w:pPr>
      <w:r>
        <w:rPr>
          <w:rStyle w:val="CommentReference"/>
        </w:rPr>
        <w:annotationRef/>
      </w:r>
      <w:r>
        <w:t>how many?</w:t>
      </w:r>
    </w:p>
  </w:comment>
  <w:comment w:id="1757" w:author="Changwon Yoo" w:date="2018-05-23T16:17:00Z" w:initials="CY">
    <w:p w14:paraId="65A74997" w14:textId="05A5E758" w:rsidR="001F2AE5" w:rsidRDefault="001F2AE5">
      <w:pPr>
        <w:pStyle w:val="CommentText"/>
      </w:pPr>
      <w:r>
        <w:rPr>
          <w:rStyle w:val="CommentReference"/>
        </w:rPr>
        <w:annotationRef/>
      </w:r>
      <w:r>
        <w:t>reference as we did with GEO</w:t>
      </w:r>
    </w:p>
  </w:comment>
  <w:comment w:id="1903" w:author="CW Yoo" w:date="2018-05-24T06:15:00Z" w:initials="CY">
    <w:p w14:paraId="2CED8159" w14:textId="33B90ACE" w:rsidR="001F2AE5" w:rsidRDefault="001F2AE5">
      <w:pPr>
        <w:pStyle w:val="CommentText"/>
      </w:pPr>
      <w:r>
        <w:rPr>
          <w:rStyle w:val="CommentReference"/>
        </w:rPr>
        <w:annotationRef/>
      </w:r>
      <w:r>
        <w:t>48 subjects?</w:t>
      </w:r>
    </w:p>
  </w:comment>
  <w:comment w:id="1904" w:author="Sung Bae Park" w:date="2018-05-24T12:17:00Z" w:initials="SBP">
    <w:p w14:paraId="1C811F7E" w14:textId="42E849F6" w:rsidR="001F2AE5" w:rsidRDefault="001F2AE5">
      <w:pPr>
        <w:pStyle w:val="CommentText"/>
      </w:pPr>
      <w:r>
        <w:rPr>
          <w:rStyle w:val="CommentReference"/>
        </w:rPr>
        <w:annotationRef/>
      </w:r>
      <w:r>
        <w:t>Changed into 48</w:t>
      </w:r>
    </w:p>
  </w:comment>
  <w:comment w:id="1907" w:author="CW Yoo" w:date="2018-05-23T21:19:00Z" w:initials="CY">
    <w:p w14:paraId="4F053044" w14:textId="5E5DA984" w:rsidR="001F2AE5" w:rsidRDefault="001F2AE5">
      <w:pPr>
        <w:pStyle w:val="CommentText"/>
      </w:pPr>
      <w:r>
        <w:t xml:space="preserve">Be more specific </w:t>
      </w:r>
      <w:r>
        <w:rPr>
          <w:rStyle w:val="CommentReference"/>
        </w:rPr>
        <w:annotationRef/>
      </w:r>
      <w:r>
        <w:t>how we got this structure S*</w:t>
      </w:r>
    </w:p>
  </w:comment>
  <w:comment w:id="1931" w:author="CW Yoo" w:date="2018-05-24T06:13:00Z" w:initials="CY">
    <w:p w14:paraId="49D006AF" w14:textId="43248540" w:rsidR="001F2AE5" w:rsidRDefault="001F2AE5">
      <w:pPr>
        <w:pStyle w:val="CommentText"/>
      </w:pPr>
      <w:r>
        <w:rPr>
          <w:rStyle w:val="CommentReference"/>
        </w:rPr>
        <w:annotationRef/>
      </w:r>
      <w:r>
        <w:t>Update this</w:t>
      </w:r>
    </w:p>
  </w:comment>
  <w:comment w:id="2056" w:author="CW Yoo" w:date="2018-05-24T06:21:00Z" w:initials="CY">
    <w:p w14:paraId="547CAA5B" w14:textId="186E85A9" w:rsidR="001F2AE5" w:rsidRDefault="001F2AE5">
      <w:pPr>
        <w:pStyle w:val="CommentText"/>
      </w:pPr>
      <w:r>
        <w:rPr>
          <w:rStyle w:val="CommentReference"/>
        </w:rPr>
        <w:annotationRef/>
      </w:r>
      <w:r>
        <w:t>Reference Bayesain networks without tears</w:t>
      </w:r>
    </w:p>
  </w:comment>
  <w:comment w:id="2106" w:author="CW Yoo" w:date="2018-05-24T06:13:00Z" w:initials="CY">
    <w:p w14:paraId="6B18B75F" w14:textId="5C63C5A4" w:rsidR="001F2AE5" w:rsidRDefault="001F2AE5">
      <w:pPr>
        <w:pStyle w:val="CommentText"/>
      </w:pPr>
      <w:r>
        <w:rPr>
          <w:rStyle w:val="CommentReference"/>
        </w:rPr>
        <w:annotationRef/>
      </w:r>
      <w:r>
        <w:t>Update this</w:t>
      </w:r>
    </w:p>
  </w:comment>
  <w:comment w:id="2156" w:author="CW Yoo" w:date="2018-05-24T06:41:00Z" w:initials="CY">
    <w:p w14:paraId="6D92FDFF" w14:textId="643387E3" w:rsidR="001F2AE5" w:rsidRDefault="001F2AE5">
      <w:pPr>
        <w:pStyle w:val="CommentText"/>
      </w:pPr>
      <w:r>
        <w:rPr>
          <w:rStyle w:val="CommentReference"/>
        </w:rPr>
        <w:annotationRef/>
      </w:r>
      <w:r>
        <w:t>Version?</w:t>
      </w:r>
    </w:p>
  </w:comment>
  <w:comment w:id="2199" w:author="CW Yoo" w:date="2018-05-24T06:56:00Z" w:initials="CY">
    <w:p w14:paraId="1AA092A1" w14:textId="0EB79CFB" w:rsidR="001F2AE5" w:rsidRDefault="001F2AE5">
      <w:pPr>
        <w:pStyle w:val="CommentText"/>
      </w:pPr>
      <w:r>
        <w:rPr>
          <w:rStyle w:val="CommentReference"/>
        </w:rPr>
        <w:annotationRef/>
      </w:r>
      <w:r>
        <w:t>Put it here</w:t>
      </w:r>
    </w:p>
  </w:comment>
  <w:comment w:id="2218" w:author="CW Yoo" w:date="2018-05-24T06:59:00Z" w:initials="CY">
    <w:p w14:paraId="0905F200" w14:textId="5B8301E2" w:rsidR="001F2AE5" w:rsidRDefault="001F2AE5">
      <w:pPr>
        <w:pStyle w:val="CommentText"/>
      </w:pPr>
      <w:r>
        <w:rPr>
          <w:rStyle w:val="CommentReference"/>
        </w:rPr>
        <w:annotationRef/>
      </w:r>
      <w:r>
        <w:t>Update</w:t>
      </w:r>
    </w:p>
  </w:comment>
  <w:comment w:id="2308" w:author="CW Yoo" w:date="2018-05-24T07:05:00Z" w:initials="CY">
    <w:p w14:paraId="70BD59DB" w14:textId="7B63700C" w:rsidR="001F2AE5" w:rsidRDefault="001F2AE5">
      <w:pPr>
        <w:pStyle w:val="CommentText"/>
      </w:pPr>
      <w:r>
        <w:rPr>
          <w:rStyle w:val="CommentReference"/>
        </w:rPr>
        <w:annotationRef/>
      </w:r>
      <w:r>
        <w:t>Is this correct?</w:t>
      </w:r>
    </w:p>
  </w:comment>
  <w:comment w:id="2309" w:author="Sung Bae Park" w:date="2018-05-24T13:12:00Z" w:initials="SBP">
    <w:p w14:paraId="4DFBF85F" w14:textId="01490DC8" w:rsidR="001F2AE5" w:rsidRDefault="001F2AE5">
      <w:pPr>
        <w:pStyle w:val="CommentText"/>
      </w:pPr>
      <w:r>
        <w:rPr>
          <w:rStyle w:val="CommentReference"/>
        </w:rPr>
        <w:annotationRef/>
      </w:r>
      <w:r>
        <w:t xml:space="preserve"> It is right </w:t>
      </w:r>
    </w:p>
  </w:comment>
  <w:comment w:id="2450" w:author="Games" w:date="2018-05-24T22:09:00Z" w:initials="G">
    <w:p w14:paraId="505A961C" w14:textId="1CDB7275" w:rsidR="004C2A83" w:rsidRDefault="004C2A83">
      <w:pPr>
        <w:pStyle w:val="CommentText"/>
      </w:pPr>
      <w:r>
        <w:rPr>
          <w:rStyle w:val="CommentReference"/>
        </w:rPr>
        <w:annotationRef/>
      </w:r>
      <w:r>
        <w:t>Was it promoting the growth of these stem cells?</w:t>
      </w:r>
    </w:p>
  </w:comment>
  <w:comment w:id="2793" w:author="Games" w:date="2018-05-24T22:35:00Z" w:initials="G">
    <w:p w14:paraId="78AFB8A0" w14:textId="42A4DAE3" w:rsidR="00A83309" w:rsidRDefault="00A83309">
      <w:pPr>
        <w:pStyle w:val="CommentText"/>
      </w:pPr>
      <w:r>
        <w:rPr>
          <w:rStyle w:val="CommentReference"/>
        </w:rPr>
        <w:annotationRef/>
      </w:r>
      <w:r>
        <w:t>This sentence must be adjusted</w:t>
      </w:r>
    </w:p>
  </w:comment>
  <w:comment w:id="3069" w:author="Changwon Yoo" w:date="2018-05-23T15:06:00Z" w:initials="CY">
    <w:p w14:paraId="021D1E3B" w14:textId="14A14D8E" w:rsidR="001F2AE5" w:rsidRDefault="001F2AE5">
      <w:pPr>
        <w:pStyle w:val="CommentText"/>
      </w:pPr>
      <w:r>
        <w:rPr>
          <w:rStyle w:val="CommentReference"/>
        </w:rPr>
        <w:annotationRef/>
      </w:r>
      <w:r>
        <w:t>Spell out GSE, GSM</w:t>
      </w:r>
    </w:p>
  </w:comment>
  <w:comment w:id="3074" w:author="Changwon Yoo" w:date="2018-05-23T15:06:00Z" w:initials="CY">
    <w:p w14:paraId="0B290EBD" w14:textId="0BF6081A" w:rsidR="001F2AE5" w:rsidRDefault="001F2AE5">
      <w:pPr>
        <w:pStyle w:val="CommentText"/>
      </w:pPr>
      <w:r>
        <w:rPr>
          <w:rStyle w:val="CommentReference"/>
        </w:rPr>
        <w:annotationRef/>
      </w:r>
      <w:r>
        <w:t>A brief description of each study will be useful</w:t>
      </w:r>
    </w:p>
  </w:comment>
  <w:comment w:id="3223" w:author="Changwon Yoo" w:date="2018-05-23T15:23:00Z" w:initials="CY">
    <w:p w14:paraId="3981BC64" w14:textId="1E8FB869" w:rsidR="001F2AE5" w:rsidRDefault="001F2AE5">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0B384BF9"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00478B6D" w15:done="0"/>
  <w15:commentEx w15:paraId="5FE7AC35" w15:done="0"/>
  <w15:commentEx w15:paraId="78E17E4D" w15:done="0"/>
  <w15:commentEx w15:paraId="6B60B4A0" w15:done="0"/>
  <w15:commentEx w15:paraId="73A18C6C" w15:done="0"/>
  <w15:commentEx w15:paraId="1D1E48F1" w15:done="0"/>
  <w15:commentEx w15:paraId="55DD214F" w15:paraIdParent="1D1E48F1" w15:done="0"/>
  <w15:commentEx w15:paraId="7BDD8B5C" w15:done="1"/>
  <w15:commentEx w15:paraId="074C5D47" w15:done="0"/>
  <w15:commentEx w15:paraId="7B461966" w15:done="1"/>
  <w15:commentEx w15:paraId="37556E7A" w15:done="1"/>
  <w15:commentEx w15:paraId="59941E40" w15:done="1"/>
  <w15:commentEx w15:paraId="1E0DE7AA" w15:done="0"/>
  <w15:commentEx w15:paraId="2DBFA075" w15:done="0"/>
  <w15:commentEx w15:paraId="6EA37138" w15:done="0"/>
  <w15:commentEx w15:paraId="74A3A3B6" w15:done="0"/>
  <w15:commentEx w15:paraId="0137C132" w15:done="0"/>
  <w15:commentEx w15:paraId="1760B886" w15:done="0"/>
  <w15:commentEx w15:paraId="31E1146B" w15:done="0"/>
  <w15:commentEx w15:paraId="06A1EED6" w15:done="0"/>
  <w15:commentEx w15:paraId="7A2C07C6" w15:done="0"/>
  <w15:commentEx w15:paraId="424C3E48" w15:done="0"/>
  <w15:commentEx w15:paraId="0CB6FD23" w15:done="0"/>
  <w15:commentEx w15:paraId="098123D2" w15:done="0"/>
  <w15:commentEx w15:paraId="373949CA" w15:done="0"/>
  <w15:commentEx w15:paraId="6927E66E" w15:done="0"/>
  <w15:commentEx w15:paraId="2AC64433" w15:done="0"/>
  <w15:commentEx w15:paraId="438D194D" w15:paraIdParent="2AC64433" w15:done="0"/>
  <w15:commentEx w15:paraId="21EA781A" w15:done="0"/>
  <w15:commentEx w15:paraId="2557A5C1" w15:done="0"/>
  <w15:commentEx w15:paraId="1C02A3E6" w15:done="0"/>
  <w15:commentEx w15:paraId="65A74997" w15:done="0"/>
  <w15:commentEx w15:paraId="2CED8159" w15:done="0"/>
  <w15:commentEx w15:paraId="1C811F7E" w15:paraIdParent="2CED8159" w15:done="0"/>
  <w15:commentEx w15:paraId="4F053044" w15:done="0"/>
  <w15:commentEx w15:paraId="49D006AF" w15:done="0"/>
  <w15:commentEx w15:paraId="547CAA5B" w15:done="0"/>
  <w15:commentEx w15:paraId="6B18B75F" w15:done="0"/>
  <w15:commentEx w15:paraId="6D92FDFF" w15:done="0"/>
  <w15:commentEx w15:paraId="1AA092A1" w15:done="0"/>
  <w15:commentEx w15:paraId="0905F200" w15:done="0"/>
  <w15:commentEx w15:paraId="70BD59DB" w15:done="0"/>
  <w15:commentEx w15:paraId="4DFBF85F" w15:paraIdParent="70BD59DB" w15:done="0"/>
  <w15:commentEx w15:paraId="505A961C" w15:done="0"/>
  <w15:commentEx w15:paraId="78AFB8A0" w15:done="0"/>
  <w15:commentEx w15:paraId="021D1E3B" w15:done="0"/>
  <w15:commentEx w15:paraId="0B290EBD" w15:done="0"/>
  <w15:commentEx w15:paraId="3981BC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7FF8B1C6" w16cid:durableId="1EB15830"/>
  <w16cid:commentId w16cid:paraId="52288C61" w16cid:durableId="1EA72CC5"/>
  <w16cid:commentId w16cid:paraId="24F20575" w16cid:durableId="1EB15832"/>
  <w16cid:commentId w16cid:paraId="4DA5C7CB" w16cid:durableId="1EB15833"/>
  <w16cid:commentId w16cid:paraId="5D9E781B" w16cid:durableId="1EA72DD2"/>
  <w16cid:commentId w16cid:paraId="0B384BF9" w16cid:durableId="1EB15835"/>
  <w16cid:commentId w16cid:paraId="6E28C4F2" w16cid:durableId="1EA74632"/>
  <w16cid:commentId w16cid:paraId="27FD188B" w16cid:durableId="1EA74680"/>
  <w16cid:commentId w16cid:paraId="6DA5988F" w16cid:durableId="1EA74788"/>
  <w16cid:commentId w16cid:paraId="17A28A7A" w16cid:durableId="1EA74CFD"/>
  <w16cid:commentId w16cid:paraId="0E08BD70" w16cid:durableId="1EB1583A"/>
  <w16cid:commentId w16cid:paraId="0F5E05ED" w16cid:durableId="1EB1583B"/>
  <w16cid:commentId w16cid:paraId="00478B6D" w16cid:durableId="1EB1583C"/>
  <w16cid:commentId w16cid:paraId="5FE7AC35" w16cid:durableId="1EB1583D"/>
  <w16cid:commentId w16cid:paraId="78E17E4D" w16cid:durableId="1EA74DB2"/>
  <w16cid:commentId w16cid:paraId="6B60B4A0" w16cid:durableId="1EA74E1F"/>
  <w16cid:commentId w16cid:paraId="73A18C6C" w16cid:durableId="1EA74E7A"/>
  <w16cid:commentId w16cid:paraId="1D1E48F1" w16cid:durableId="1EB15841"/>
  <w16cid:commentId w16cid:paraId="55DD214F" w16cid:durableId="1EB15842"/>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2DBFA075" w16cid:durableId="1EB1829C"/>
  <w16cid:commentId w16cid:paraId="6EA37138" w16cid:durableId="1EB15849"/>
  <w16cid:commentId w16cid:paraId="74A3A3B6" w16cid:durableId="1EB1584A"/>
  <w16cid:commentId w16cid:paraId="0137C132" w16cid:durableId="1EB1584B"/>
  <w16cid:commentId w16cid:paraId="1760B886" w16cid:durableId="1EA753CE"/>
  <w16cid:commentId w16cid:paraId="31E1146B" w16cid:durableId="1EB1584D"/>
  <w16cid:commentId w16cid:paraId="06A1EED6" w16cid:durableId="1EB1584E"/>
  <w16cid:commentId w16cid:paraId="7A2C07C6" w16cid:durableId="1EB18724"/>
  <w16cid:commentId w16cid:paraId="424C3E48" w16cid:durableId="1EB1584F"/>
  <w16cid:commentId w16cid:paraId="0CB6FD23" w16cid:durableId="1EB15850"/>
  <w16cid:commentId w16cid:paraId="098123D2" w16cid:durableId="1EB15851"/>
  <w16cid:commentId w16cid:paraId="373949CA" w16cid:durableId="1EB15852"/>
  <w16cid:commentId w16cid:paraId="6927E66E" w16cid:durableId="1EB15853"/>
  <w16cid:commentId w16cid:paraId="2AC64433" w16cid:durableId="1EB15854"/>
  <w16cid:commentId w16cid:paraId="438D194D" w16cid:durableId="1EB15855"/>
  <w16cid:commentId w16cid:paraId="21EA781A" w16cid:durableId="1EB15856"/>
  <w16cid:commentId w16cid:paraId="2557A5C1" w16cid:durableId="1EB15857"/>
  <w16cid:commentId w16cid:paraId="1C02A3E6" w16cid:durableId="1EB15858"/>
  <w16cid:commentId w16cid:paraId="65A74997" w16cid:durableId="1EB15859"/>
  <w16cid:commentId w16cid:paraId="2CED8159" w16cid:durableId="1EB1585A"/>
  <w16cid:commentId w16cid:paraId="1C811F7E" w16cid:durableId="1EB1585B"/>
  <w16cid:commentId w16cid:paraId="4F053044" w16cid:durableId="1EB1585C"/>
  <w16cid:commentId w16cid:paraId="49D006AF" w16cid:durableId="1EB1585D"/>
  <w16cid:commentId w16cid:paraId="547CAA5B" w16cid:durableId="1EB1585E"/>
  <w16cid:commentId w16cid:paraId="6B18B75F" w16cid:durableId="1EB1585F"/>
  <w16cid:commentId w16cid:paraId="6D92FDFF" w16cid:durableId="1EB15860"/>
  <w16cid:commentId w16cid:paraId="1AA092A1" w16cid:durableId="1EB15861"/>
  <w16cid:commentId w16cid:paraId="0905F200" w16cid:durableId="1EB15862"/>
  <w16cid:commentId w16cid:paraId="70BD59DB" w16cid:durableId="1EB15863"/>
  <w16cid:commentId w16cid:paraId="4DFBF85F" w16cid:durableId="1EB15864"/>
  <w16cid:commentId w16cid:paraId="505A961C" w16cid:durableId="1EB1B696"/>
  <w16cid:commentId w16cid:paraId="78AFB8A0" w16cid:durableId="1EB1BCB4"/>
  <w16cid:commentId w16cid:paraId="021D1E3B" w16cid:durableId="1EB15865"/>
  <w16cid:commentId w16cid:paraId="0B290EBD" w16cid:durableId="1EB15866"/>
  <w16cid:commentId w16cid:paraId="3981BC64" w16cid:durableId="1EB158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EC9B1" w14:textId="77777777" w:rsidR="00545308" w:rsidRDefault="00545308" w:rsidP="00D33CD0">
      <w:pPr>
        <w:spacing w:after="0" w:line="240" w:lineRule="auto"/>
      </w:pPr>
      <w:r>
        <w:separator/>
      </w:r>
    </w:p>
  </w:endnote>
  <w:endnote w:type="continuationSeparator" w:id="0">
    <w:p w14:paraId="518A9F67" w14:textId="77777777" w:rsidR="00545308" w:rsidRDefault="00545308"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606590"/>
      <w:docPartObj>
        <w:docPartGallery w:val="Page Numbers (Bottom of Page)"/>
        <w:docPartUnique/>
      </w:docPartObj>
    </w:sdtPr>
    <w:sdtEndPr>
      <w:rPr>
        <w:noProof/>
      </w:rPr>
    </w:sdtEndPr>
    <w:sdtContent>
      <w:p w14:paraId="3593BF69" w14:textId="1A401470" w:rsidR="001F2AE5" w:rsidRDefault="001F2AE5">
        <w:pPr>
          <w:pStyle w:val="Footer"/>
          <w:jc w:val="center"/>
        </w:pPr>
        <w:r>
          <w:fldChar w:fldCharType="begin"/>
        </w:r>
        <w:r>
          <w:instrText xml:space="preserve"> PAGE   \* MERGEFORMAT </w:instrText>
        </w:r>
        <w:r>
          <w:fldChar w:fldCharType="separate"/>
        </w:r>
        <w:r w:rsidR="00B23E36">
          <w:rPr>
            <w:noProof/>
          </w:rPr>
          <w:t>27</w:t>
        </w:r>
        <w:r>
          <w:rPr>
            <w:noProof/>
          </w:rPr>
          <w:fldChar w:fldCharType="end"/>
        </w:r>
      </w:p>
    </w:sdtContent>
  </w:sdt>
  <w:p w14:paraId="0022EF8C" w14:textId="77777777" w:rsidR="001F2AE5" w:rsidRDefault="001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F3C42" w14:textId="77777777" w:rsidR="00545308" w:rsidRDefault="00545308" w:rsidP="00D33CD0">
      <w:pPr>
        <w:spacing w:after="0" w:line="240" w:lineRule="auto"/>
      </w:pPr>
      <w:r>
        <w:separator/>
      </w:r>
    </w:p>
  </w:footnote>
  <w:footnote w:type="continuationSeparator" w:id="0">
    <w:p w14:paraId="237D8404" w14:textId="77777777" w:rsidR="00545308" w:rsidRDefault="00545308"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Games">
    <w15:presenceInfo w15:providerId="None" w15:userId="Games"/>
  </w15:person>
  <w15:person w15:author="Changwon Yoo">
    <w15:presenceInfo w15:providerId="AD" w15:userId="S-1-5-21-1271391499-2398807456-2725780841-279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2606A"/>
    <w:rsid w:val="00035D19"/>
    <w:rsid w:val="0004042A"/>
    <w:rsid w:val="000412B3"/>
    <w:rsid w:val="00041C11"/>
    <w:rsid w:val="00047B5E"/>
    <w:rsid w:val="000518A7"/>
    <w:rsid w:val="0005196A"/>
    <w:rsid w:val="000550E6"/>
    <w:rsid w:val="00056459"/>
    <w:rsid w:val="0005678D"/>
    <w:rsid w:val="00061A30"/>
    <w:rsid w:val="0007001A"/>
    <w:rsid w:val="00070BFA"/>
    <w:rsid w:val="00071A44"/>
    <w:rsid w:val="000770F7"/>
    <w:rsid w:val="000806F1"/>
    <w:rsid w:val="0009753B"/>
    <w:rsid w:val="000A02DD"/>
    <w:rsid w:val="000A07B6"/>
    <w:rsid w:val="000A1227"/>
    <w:rsid w:val="000A371E"/>
    <w:rsid w:val="000A51BB"/>
    <w:rsid w:val="000A5FD9"/>
    <w:rsid w:val="000A6BEB"/>
    <w:rsid w:val="000B17C9"/>
    <w:rsid w:val="000B5243"/>
    <w:rsid w:val="000C015D"/>
    <w:rsid w:val="000C16B0"/>
    <w:rsid w:val="000C1B13"/>
    <w:rsid w:val="000C6CE4"/>
    <w:rsid w:val="000D0355"/>
    <w:rsid w:val="000D1B7C"/>
    <w:rsid w:val="000D32DD"/>
    <w:rsid w:val="000D3B76"/>
    <w:rsid w:val="000D3FB0"/>
    <w:rsid w:val="000E0E99"/>
    <w:rsid w:val="00101A05"/>
    <w:rsid w:val="0011359E"/>
    <w:rsid w:val="00117505"/>
    <w:rsid w:val="0012240F"/>
    <w:rsid w:val="00123001"/>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8716A"/>
    <w:rsid w:val="0019031C"/>
    <w:rsid w:val="0019108C"/>
    <w:rsid w:val="00196059"/>
    <w:rsid w:val="0019680A"/>
    <w:rsid w:val="00197C2A"/>
    <w:rsid w:val="001A155C"/>
    <w:rsid w:val="001A197E"/>
    <w:rsid w:val="001B1525"/>
    <w:rsid w:val="001B6D21"/>
    <w:rsid w:val="001C68CE"/>
    <w:rsid w:val="001E0ED3"/>
    <w:rsid w:val="001E3A7B"/>
    <w:rsid w:val="001E63B6"/>
    <w:rsid w:val="001F2AE5"/>
    <w:rsid w:val="001F4751"/>
    <w:rsid w:val="001F7EEC"/>
    <w:rsid w:val="00201285"/>
    <w:rsid w:val="002015F4"/>
    <w:rsid w:val="0020188A"/>
    <w:rsid w:val="00204202"/>
    <w:rsid w:val="00204D4C"/>
    <w:rsid w:val="00210055"/>
    <w:rsid w:val="002140DE"/>
    <w:rsid w:val="00221340"/>
    <w:rsid w:val="00226270"/>
    <w:rsid w:val="0022658F"/>
    <w:rsid w:val="0023256C"/>
    <w:rsid w:val="00235600"/>
    <w:rsid w:val="00240A85"/>
    <w:rsid w:val="002525B6"/>
    <w:rsid w:val="00252C5A"/>
    <w:rsid w:val="00255DD7"/>
    <w:rsid w:val="00256450"/>
    <w:rsid w:val="00257842"/>
    <w:rsid w:val="00262FCD"/>
    <w:rsid w:val="00265D70"/>
    <w:rsid w:val="00266802"/>
    <w:rsid w:val="00270630"/>
    <w:rsid w:val="00273A28"/>
    <w:rsid w:val="00275699"/>
    <w:rsid w:val="00280423"/>
    <w:rsid w:val="00281083"/>
    <w:rsid w:val="00286BFF"/>
    <w:rsid w:val="00287F4F"/>
    <w:rsid w:val="0029338B"/>
    <w:rsid w:val="0029760D"/>
    <w:rsid w:val="002A7690"/>
    <w:rsid w:val="002A7F9D"/>
    <w:rsid w:val="002B0DBE"/>
    <w:rsid w:val="002C1D97"/>
    <w:rsid w:val="002C3C8F"/>
    <w:rsid w:val="002C75E8"/>
    <w:rsid w:val="002C78A9"/>
    <w:rsid w:val="002D1058"/>
    <w:rsid w:val="002D1FB6"/>
    <w:rsid w:val="002E51A3"/>
    <w:rsid w:val="002E542F"/>
    <w:rsid w:val="002E6A79"/>
    <w:rsid w:val="002E778F"/>
    <w:rsid w:val="002E7A0A"/>
    <w:rsid w:val="0030328C"/>
    <w:rsid w:val="0030611C"/>
    <w:rsid w:val="00315ADF"/>
    <w:rsid w:val="00320C81"/>
    <w:rsid w:val="0032633E"/>
    <w:rsid w:val="00332A89"/>
    <w:rsid w:val="00341EC4"/>
    <w:rsid w:val="00343826"/>
    <w:rsid w:val="00345E6E"/>
    <w:rsid w:val="00346E07"/>
    <w:rsid w:val="003540A7"/>
    <w:rsid w:val="00357569"/>
    <w:rsid w:val="00361238"/>
    <w:rsid w:val="0037249E"/>
    <w:rsid w:val="00374557"/>
    <w:rsid w:val="003750B4"/>
    <w:rsid w:val="00381290"/>
    <w:rsid w:val="00381835"/>
    <w:rsid w:val="0038447F"/>
    <w:rsid w:val="00390442"/>
    <w:rsid w:val="003921EA"/>
    <w:rsid w:val="00393098"/>
    <w:rsid w:val="00394DB0"/>
    <w:rsid w:val="003950C2"/>
    <w:rsid w:val="00395BA9"/>
    <w:rsid w:val="00395E21"/>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A5"/>
    <w:rsid w:val="003F2864"/>
    <w:rsid w:val="003F7D55"/>
    <w:rsid w:val="00401764"/>
    <w:rsid w:val="00404DA1"/>
    <w:rsid w:val="0041186B"/>
    <w:rsid w:val="00425A00"/>
    <w:rsid w:val="0043007C"/>
    <w:rsid w:val="004316FD"/>
    <w:rsid w:val="00437C6D"/>
    <w:rsid w:val="00443A2B"/>
    <w:rsid w:val="00461289"/>
    <w:rsid w:val="00470A8C"/>
    <w:rsid w:val="00471F39"/>
    <w:rsid w:val="0047343C"/>
    <w:rsid w:val="00477DB8"/>
    <w:rsid w:val="00480074"/>
    <w:rsid w:val="00482C53"/>
    <w:rsid w:val="004A0355"/>
    <w:rsid w:val="004A05F0"/>
    <w:rsid w:val="004A52AF"/>
    <w:rsid w:val="004A57B0"/>
    <w:rsid w:val="004A758C"/>
    <w:rsid w:val="004A7A33"/>
    <w:rsid w:val="004B6EFF"/>
    <w:rsid w:val="004C1AC3"/>
    <w:rsid w:val="004C1FED"/>
    <w:rsid w:val="004C2A83"/>
    <w:rsid w:val="004C6524"/>
    <w:rsid w:val="004C6634"/>
    <w:rsid w:val="004C7FE1"/>
    <w:rsid w:val="004F2258"/>
    <w:rsid w:val="004F2E60"/>
    <w:rsid w:val="004F4B42"/>
    <w:rsid w:val="00500E41"/>
    <w:rsid w:val="005029A0"/>
    <w:rsid w:val="00502A13"/>
    <w:rsid w:val="0050757A"/>
    <w:rsid w:val="005137AF"/>
    <w:rsid w:val="00516395"/>
    <w:rsid w:val="0051666B"/>
    <w:rsid w:val="00516828"/>
    <w:rsid w:val="00516B9C"/>
    <w:rsid w:val="00521D1D"/>
    <w:rsid w:val="0052457B"/>
    <w:rsid w:val="00527ED2"/>
    <w:rsid w:val="00531CD4"/>
    <w:rsid w:val="005418FA"/>
    <w:rsid w:val="00543F82"/>
    <w:rsid w:val="0054411B"/>
    <w:rsid w:val="00545308"/>
    <w:rsid w:val="005466DC"/>
    <w:rsid w:val="00557912"/>
    <w:rsid w:val="0056226D"/>
    <w:rsid w:val="005676FD"/>
    <w:rsid w:val="005927DB"/>
    <w:rsid w:val="00596033"/>
    <w:rsid w:val="00597358"/>
    <w:rsid w:val="005A2409"/>
    <w:rsid w:val="005A42FE"/>
    <w:rsid w:val="005B010D"/>
    <w:rsid w:val="005B3488"/>
    <w:rsid w:val="005D5973"/>
    <w:rsid w:val="005D7380"/>
    <w:rsid w:val="005E627E"/>
    <w:rsid w:val="005E7C11"/>
    <w:rsid w:val="006006A6"/>
    <w:rsid w:val="00601416"/>
    <w:rsid w:val="006015B0"/>
    <w:rsid w:val="006021E4"/>
    <w:rsid w:val="006029B0"/>
    <w:rsid w:val="00604697"/>
    <w:rsid w:val="006057EA"/>
    <w:rsid w:val="00612FA1"/>
    <w:rsid w:val="00617D3E"/>
    <w:rsid w:val="00620F13"/>
    <w:rsid w:val="00624DA5"/>
    <w:rsid w:val="00633336"/>
    <w:rsid w:val="00636A8A"/>
    <w:rsid w:val="00637961"/>
    <w:rsid w:val="00642156"/>
    <w:rsid w:val="006429DC"/>
    <w:rsid w:val="00645A66"/>
    <w:rsid w:val="006628E8"/>
    <w:rsid w:val="006664F2"/>
    <w:rsid w:val="00682AEE"/>
    <w:rsid w:val="0069072F"/>
    <w:rsid w:val="006A4B3A"/>
    <w:rsid w:val="006A6A31"/>
    <w:rsid w:val="006B580B"/>
    <w:rsid w:val="006B7B2F"/>
    <w:rsid w:val="006C4A2B"/>
    <w:rsid w:val="006D3DB7"/>
    <w:rsid w:val="006D73D9"/>
    <w:rsid w:val="006E225E"/>
    <w:rsid w:val="006E24EF"/>
    <w:rsid w:val="006E46E4"/>
    <w:rsid w:val="006F1A9C"/>
    <w:rsid w:val="006F39E2"/>
    <w:rsid w:val="006F5A80"/>
    <w:rsid w:val="006F7DEA"/>
    <w:rsid w:val="006F7F14"/>
    <w:rsid w:val="00703EF9"/>
    <w:rsid w:val="0070545F"/>
    <w:rsid w:val="00716A67"/>
    <w:rsid w:val="007227D7"/>
    <w:rsid w:val="00726C9E"/>
    <w:rsid w:val="0072761C"/>
    <w:rsid w:val="00732ADD"/>
    <w:rsid w:val="007363B0"/>
    <w:rsid w:val="0073708B"/>
    <w:rsid w:val="007537F6"/>
    <w:rsid w:val="00757952"/>
    <w:rsid w:val="00761A28"/>
    <w:rsid w:val="007628A6"/>
    <w:rsid w:val="00772572"/>
    <w:rsid w:val="007765F4"/>
    <w:rsid w:val="00792B69"/>
    <w:rsid w:val="007934F9"/>
    <w:rsid w:val="00794558"/>
    <w:rsid w:val="007A212F"/>
    <w:rsid w:val="007A3358"/>
    <w:rsid w:val="007A4238"/>
    <w:rsid w:val="007A63F9"/>
    <w:rsid w:val="007A7BD2"/>
    <w:rsid w:val="007A7D72"/>
    <w:rsid w:val="007B14CD"/>
    <w:rsid w:val="007C018F"/>
    <w:rsid w:val="007C03C3"/>
    <w:rsid w:val="007C18BE"/>
    <w:rsid w:val="007C7565"/>
    <w:rsid w:val="007D2496"/>
    <w:rsid w:val="007D2591"/>
    <w:rsid w:val="007E25F4"/>
    <w:rsid w:val="007E2B62"/>
    <w:rsid w:val="007E4758"/>
    <w:rsid w:val="007E546B"/>
    <w:rsid w:val="007F50DE"/>
    <w:rsid w:val="007F5D40"/>
    <w:rsid w:val="007F7969"/>
    <w:rsid w:val="008116AC"/>
    <w:rsid w:val="0081496C"/>
    <w:rsid w:val="00821804"/>
    <w:rsid w:val="00822067"/>
    <w:rsid w:val="00826A01"/>
    <w:rsid w:val="00827A66"/>
    <w:rsid w:val="008325B3"/>
    <w:rsid w:val="008478EA"/>
    <w:rsid w:val="008507F5"/>
    <w:rsid w:val="00851383"/>
    <w:rsid w:val="008544EF"/>
    <w:rsid w:val="008562B8"/>
    <w:rsid w:val="00856713"/>
    <w:rsid w:val="00857480"/>
    <w:rsid w:val="008672D7"/>
    <w:rsid w:val="00870046"/>
    <w:rsid w:val="00874D92"/>
    <w:rsid w:val="008757E0"/>
    <w:rsid w:val="00882070"/>
    <w:rsid w:val="00884C4B"/>
    <w:rsid w:val="00887FF8"/>
    <w:rsid w:val="00895A29"/>
    <w:rsid w:val="008A1907"/>
    <w:rsid w:val="008A6423"/>
    <w:rsid w:val="008B2281"/>
    <w:rsid w:val="008B3B69"/>
    <w:rsid w:val="008B49CA"/>
    <w:rsid w:val="008C3AE9"/>
    <w:rsid w:val="008C543A"/>
    <w:rsid w:val="008D171F"/>
    <w:rsid w:val="008D5A23"/>
    <w:rsid w:val="008D7094"/>
    <w:rsid w:val="008D791D"/>
    <w:rsid w:val="008E094D"/>
    <w:rsid w:val="008F03D0"/>
    <w:rsid w:val="008F3265"/>
    <w:rsid w:val="008F449F"/>
    <w:rsid w:val="009015A8"/>
    <w:rsid w:val="00901EB1"/>
    <w:rsid w:val="009023DB"/>
    <w:rsid w:val="009173CD"/>
    <w:rsid w:val="0092674D"/>
    <w:rsid w:val="00933147"/>
    <w:rsid w:val="0094080E"/>
    <w:rsid w:val="00944ABE"/>
    <w:rsid w:val="009451DB"/>
    <w:rsid w:val="00946C49"/>
    <w:rsid w:val="009575B6"/>
    <w:rsid w:val="0095784B"/>
    <w:rsid w:val="00962B0E"/>
    <w:rsid w:val="00967A5F"/>
    <w:rsid w:val="0097311F"/>
    <w:rsid w:val="0098048C"/>
    <w:rsid w:val="009814D1"/>
    <w:rsid w:val="0098298B"/>
    <w:rsid w:val="00997C31"/>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00E7"/>
    <w:rsid w:val="00A02C67"/>
    <w:rsid w:val="00A02F79"/>
    <w:rsid w:val="00A06E45"/>
    <w:rsid w:val="00A074D7"/>
    <w:rsid w:val="00A12A59"/>
    <w:rsid w:val="00A17BA4"/>
    <w:rsid w:val="00A260D4"/>
    <w:rsid w:val="00A30D19"/>
    <w:rsid w:val="00A44023"/>
    <w:rsid w:val="00A44F34"/>
    <w:rsid w:val="00A4677C"/>
    <w:rsid w:val="00A52113"/>
    <w:rsid w:val="00A52767"/>
    <w:rsid w:val="00A61284"/>
    <w:rsid w:val="00A6504E"/>
    <w:rsid w:val="00A66EB8"/>
    <w:rsid w:val="00A77404"/>
    <w:rsid w:val="00A83309"/>
    <w:rsid w:val="00A91CE3"/>
    <w:rsid w:val="00A951E1"/>
    <w:rsid w:val="00A97C0F"/>
    <w:rsid w:val="00AA4DA6"/>
    <w:rsid w:val="00AB3490"/>
    <w:rsid w:val="00AC0A7A"/>
    <w:rsid w:val="00AC2E45"/>
    <w:rsid w:val="00AC5632"/>
    <w:rsid w:val="00AC5F8B"/>
    <w:rsid w:val="00AD06B0"/>
    <w:rsid w:val="00AD3B7B"/>
    <w:rsid w:val="00AD550C"/>
    <w:rsid w:val="00AD65AE"/>
    <w:rsid w:val="00AD751B"/>
    <w:rsid w:val="00AE0C58"/>
    <w:rsid w:val="00AF5AC7"/>
    <w:rsid w:val="00AF69CF"/>
    <w:rsid w:val="00AF70DE"/>
    <w:rsid w:val="00B02E8C"/>
    <w:rsid w:val="00B05A83"/>
    <w:rsid w:val="00B1014F"/>
    <w:rsid w:val="00B16975"/>
    <w:rsid w:val="00B2187E"/>
    <w:rsid w:val="00B23017"/>
    <w:rsid w:val="00B23E36"/>
    <w:rsid w:val="00B27045"/>
    <w:rsid w:val="00B312DB"/>
    <w:rsid w:val="00B31915"/>
    <w:rsid w:val="00B35286"/>
    <w:rsid w:val="00B36855"/>
    <w:rsid w:val="00B37D2A"/>
    <w:rsid w:val="00B40423"/>
    <w:rsid w:val="00B418A5"/>
    <w:rsid w:val="00B41934"/>
    <w:rsid w:val="00B42C92"/>
    <w:rsid w:val="00B455FC"/>
    <w:rsid w:val="00B53441"/>
    <w:rsid w:val="00B552F9"/>
    <w:rsid w:val="00B623C6"/>
    <w:rsid w:val="00B62E25"/>
    <w:rsid w:val="00B663C4"/>
    <w:rsid w:val="00B705B9"/>
    <w:rsid w:val="00B806D4"/>
    <w:rsid w:val="00B81AF7"/>
    <w:rsid w:val="00B85F37"/>
    <w:rsid w:val="00B937D1"/>
    <w:rsid w:val="00B94C15"/>
    <w:rsid w:val="00BA014D"/>
    <w:rsid w:val="00BA3CA5"/>
    <w:rsid w:val="00BB036E"/>
    <w:rsid w:val="00BB3FC5"/>
    <w:rsid w:val="00BC4A6A"/>
    <w:rsid w:val="00BC5269"/>
    <w:rsid w:val="00BD0508"/>
    <w:rsid w:val="00BD1A9C"/>
    <w:rsid w:val="00BD7696"/>
    <w:rsid w:val="00BE5B74"/>
    <w:rsid w:val="00BE72BE"/>
    <w:rsid w:val="00BF1BBC"/>
    <w:rsid w:val="00BF6C0E"/>
    <w:rsid w:val="00C01E86"/>
    <w:rsid w:val="00C026DD"/>
    <w:rsid w:val="00C04FD9"/>
    <w:rsid w:val="00C1003C"/>
    <w:rsid w:val="00C23B09"/>
    <w:rsid w:val="00C26363"/>
    <w:rsid w:val="00C4094E"/>
    <w:rsid w:val="00C44A3A"/>
    <w:rsid w:val="00C46E5A"/>
    <w:rsid w:val="00C542BE"/>
    <w:rsid w:val="00C543D8"/>
    <w:rsid w:val="00C56D7A"/>
    <w:rsid w:val="00C65636"/>
    <w:rsid w:val="00C7180A"/>
    <w:rsid w:val="00C71FE5"/>
    <w:rsid w:val="00C83296"/>
    <w:rsid w:val="00C858C5"/>
    <w:rsid w:val="00C85CD6"/>
    <w:rsid w:val="00C92BC8"/>
    <w:rsid w:val="00C947A3"/>
    <w:rsid w:val="00CB016D"/>
    <w:rsid w:val="00CB2A79"/>
    <w:rsid w:val="00CB748D"/>
    <w:rsid w:val="00CC0AF8"/>
    <w:rsid w:val="00CC2E6D"/>
    <w:rsid w:val="00CD0078"/>
    <w:rsid w:val="00CD39D4"/>
    <w:rsid w:val="00CE5040"/>
    <w:rsid w:val="00CF3126"/>
    <w:rsid w:val="00CF3210"/>
    <w:rsid w:val="00CF40D6"/>
    <w:rsid w:val="00D0266C"/>
    <w:rsid w:val="00D067C9"/>
    <w:rsid w:val="00D2291F"/>
    <w:rsid w:val="00D2432B"/>
    <w:rsid w:val="00D33CD0"/>
    <w:rsid w:val="00D40348"/>
    <w:rsid w:val="00D55D98"/>
    <w:rsid w:val="00D621AD"/>
    <w:rsid w:val="00D63A08"/>
    <w:rsid w:val="00D673A0"/>
    <w:rsid w:val="00D6786B"/>
    <w:rsid w:val="00D71101"/>
    <w:rsid w:val="00D738CB"/>
    <w:rsid w:val="00D84A7D"/>
    <w:rsid w:val="00D872D1"/>
    <w:rsid w:val="00D96FFC"/>
    <w:rsid w:val="00DA1AB6"/>
    <w:rsid w:val="00DA5966"/>
    <w:rsid w:val="00DA62BE"/>
    <w:rsid w:val="00DB2686"/>
    <w:rsid w:val="00DB56A3"/>
    <w:rsid w:val="00DB6549"/>
    <w:rsid w:val="00DC1C8C"/>
    <w:rsid w:val="00DC616A"/>
    <w:rsid w:val="00DD2081"/>
    <w:rsid w:val="00DD4AD5"/>
    <w:rsid w:val="00DD68F7"/>
    <w:rsid w:val="00DE08A3"/>
    <w:rsid w:val="00DE0EBA"/>
    <w:rsid w:val="00DF03E4"/>
    <w:rsid w:val="00DF17AC"/>
    <w:rsid w:val="00E04301"/>
    <w:rsid w:val="00E05E64"/>
    <w:rsid w:val="00E05EED"/>
    <w:rsid w:val="00E103A0"/>
    <w:rsid w:val="00E117FC"/>
    <w:rsid w:val="00E11A44"/>
    <w:rsid w:val="00E134B0"/>
    <w:rsid w:val="00E142AE"/>
    <w:rsid w:val="00E1571B"/>
    <w:rsid w:val="00E203FE"/>
    <w:rsid w:val="00E206EF"/>
    <w:rsid w:val="00E20AAA"/>
    <w:rsid w:val="00E277C6"/>
    <w:rsid w:val="00E31688"/>
    <w:rsid w:val="00E35CE2"/>
    <w:rsid w:val="00E42C5F"/>
    <w:rsid w:val="00E44B84"/>
    <w:rsid w:val="00E47165"/>
    <w:rsid w:val="00E50382"/>
    <w:rsid w:val="00E53F11"/>
    <w:rsid w:val="00E57C00"/>
    <w:rsid w:val="00E63F75"/>
    <w:rsid w:val="00E77B19"/>
    <w:rsid w:val="00E83288"/>
    <w:rsid w:val="00E83778"/>
    <w:rsid w:val="00E837EF"/>
    <w:rsid w:val="00E8643F"/>
    <w:rsid w:val="00E867D2"/>
    <w:rsid w:val="00E870BB"/>
    <w:rsid w:val="00E90D83"/>
    <w:rsid w:val="00E91693"/>
    <w:rsid w:val="00E97960"/>
    <w:rsid w:val="00EA276D"/>
    <w:rsid w:val="00EA3E83"/>
    <w:rsid w:val="00EA727A"/>
    <w:rsid w:val="00EB18CC"/>
    <w:rsid w:val="00EB2BC9"/>
    <w:rsid w:val="00EC09F9"/>
    <w:rsid w:val="00EC32B0"/>
    <w:rsid w:val="00EC457D"/>
    <w:rsid w:val="00ED0EFF"/>
    <w:rsid w:val="00ED717E"/>
    <w:rsid w:val="00EE5C77"/>
    <w:rsid w:val="00EF2685"/>
    <w:rsid w:val="00EF40C3"/>
    <w:rsid w:val="00EF7CDF"/>
    <w:rsid w:val="00F00877"/>
    <w:rsid w:val="00F01514"/>
    <w:rsid w:val="00F10849"/>
    <w:rsid w:val="00F17397"/>
    <w:rsid w:val="00F20448"/>
    <w:rsid w:val="00F34027"/>
    <w:rsid w:val="00F344F4"/>
    <w:rsid w:val="00F36E59"/>
    <w:rsid w:val="00F37C51"/>
    <w:rsid w:val="00F37DE9"/>
    <w:rsid w:val="00F40AAA"/>
    <w:rsid w:val="00F4362F"/>
    <w:rsid w:val="00F456C8"/>
    <w:rsid w:val="00F463D8"/>
    <w:rsid w:val="00F50C65"/>
    <w:rsid w:val="00F53C42"/>
    <w:rsid w:val="00F5589D"/>
    <w:rsid w:val="00F576C9"/>
    <w:rsid w:val="00F57C66"/>
    <w:rsid w:val="00F6177E"/>
    <w:rsid w:val="00F645D4"/>
    <w:rsid w:val="00F649EE"/>
    <w:rsid w:val="00F65B36"/>
    <w:rsid w:val="00F67C54"/>
    <w:rsid w:val="00F74664"/>
    <w:rsid w:val="00F81883"/>
    <w:rsid w:val="00FA2BD5"/>
    <w:rsid w:val="00FA5CA9"/>
    <w:rsid w:val="00FB0701"/>
    <w:rsid w:val="00FB2059"/>
    <w:rsid w:val="00FC180B"/>
    <w:rsid w:val="00FC5A8D"/>
    <w:rsid w:val="00FD36AE"/>
    <w:rsid w:val="00FD3B7A"/>
    <w:rsid w:val="00FD6F4B"/>
    <w:rsid w:val="00FE7AA2"/>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5F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3988555">
      <w:bodyDiv w:val="1"/>
      <w:marLeft w:val="0"/>
      <w:marRight w:val="0"/>
      <w:marTop w:val="0"/>
      <w:marBottom w:val="0"/>
      <w:divBdr>
        <w:top w:val="none" w:sz="0" w:space="0" w:color="auto"/>
        <w:left w:val="none" w:sz="0" w:space="0" w:color="auto"/>
        <w:bottom w:val="none" w:sz="0" w:space="0" w:color="auto"/>
        <w:right w:val="none" w:sz="0" w:space="0" w:color="auto"/>
      </w:divBdr>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446660314">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73756313">
      <w:bodyDiv w:val="1"/>
      <w:marLeft w:val="0"/>
      <w:marRight w:val="0"/>
      <w:marTop w:val="0"/>
      <w:marBottom w:val="0"/>
      <w:divBdr>
        <w:top w:val="none" w:sz="0" w:space="0" w:color="auto"/>
        <w:left w:val="none" w:sz="0" w:space="0" w:color="auto"/>
        <w:bottom w:val="none" w:sz="0" w:space="0" w:color="auto"/>
        <w:right w:val="none" w:sz="0" w:space="0" w:color="auto"/>
      </w:divBdr>
      <w:divsChild>
        <w:div w:id="120272049">
          <w:marLeft w:val="0"/>
          <w:marRight w:val="0"/>
          <w:marTop w:val="0"/>
          <w:marBottom w:val="0"/>
          <w:divBdr>
            <w:top w:val="none" w:sz="0" w:space="0" w:color="auto"/>
            <w:left w:val="none" w:sz="0" w:space="0" w:color="auto"/>
            <w:bottom w:val="none" w:sz="0" w:space="0" w:color="auto"/>
            <w:right w:val="none" w:sz="0" w:space="0" w:color="auto"/>
          </w:divBdr>
        </w:div>
        <w:div w:id="1873377253">
          <w:marLeft w:val="0"/>
          <w:marRight w:val="0"/>
          <w:marTop w:val="0"/>
          <w:marBottom w:val="0"/>
          <w:divBdr>
            <w:top w:val="none" w:sz="0" w:space="0" w:color="auto"/>
            <w:left w:val="none" w:sz="0" w:space="0" w:color="auto"/>
            <w:bottom w:val="none" w:sz="0" w:space="0" w:color="auto"/>
            <w:right w:val="none" w:sz="0" w:space="0" w:color="auto"/>
          </w:divBdr>
        </w:div>
      </w:divsChild>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20452293">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61344267">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0361564">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1961643869">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ncbi.nlm.nih.gov/geo/"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image" Target="media/image8.png"/><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963235-B5F9-48C7-83C7-8E9DFDEFADC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C329A-3F20-42F5-A2B9-C47D2F2D5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38</Pages>
  <Words>9813</Words>
  <Characters>55937</Characters>
  <Application>Microsoft Office Word</Application>
  <DocSecurity>0</DocSecurity>
  <Lines>466</Lines>
  <Paragraphs>131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65619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92</cp:revision>
  <dcterms:created xsi:type="dcterms:W3CDTF">2018-05-24T19:18:00Z</dcterms:created>
  <dcterms:modified xsi:type="dcterms:W3CDTF">2018-05-25T02:37:00Z</dcterms:modified>
</cp:coreProperties>
</file>