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C9E76" w14:textId="2616C910" w:rsidR="00AD3B7B" w:rsidRPr="0097311F" w:rsidRDefault="00343826" w:rsidP="009C6D4A">
      <w:pPr>
        <w:spacing w:line="360" w:lineRule="auto"/>
        <w:rPr>
          <w:rFonts w:ascii="Times New Roman" w:hAnsi="Times New Roman"/>
          <w:sz w:val="44"/>
          <w:szCs w:val="44"/>
        </w:rPr>
      </w:pPr>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77777777" w:rsidR="00E142AE" w:rsidRDefault="00C92BC8" w:rsidP="00C92BC8">
      <w:pPr>
        <w:spacing w:line="480" w:lineRule="auto"/>
        <w:rPr>
          <w:rFonts w:ascii="Times New Roman" w:hAnsi="Times New Roman"/>
          <w:sz w:val="24"/>
          <w:szCs w:val="24"/>
        </w:rPr>
      </w:pPr>
      <w:r>
        <w:rPr>
          <w:rFonts w:ascii="Times New Roman" w:hAnsi="Times New Roman"/>
          <w:sz w:val="24"/>
          <w:szCs w:val="24"/>
        </w:rPr>
        <w:t>Sung Bae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Chun Kee Chung.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r w:rsidR="00D63A08">
        <w:rPr>
          <w:rFonts w:ascii="Times New Roman" w:hAnsi="Times New Roman"/>
          <w:sz w:val="24"/>
          <w:szCs w:val="24"/>
        </w:rPr>
        <w:t xml:space="preserve">Changwon </w:t>
      </w:r>
      <w:r>
        <w:rPr>
          <w:rFonts w:ascii="Times New Roman" w:hAnsi="Times New Roman"/>
          <w:sz w:val="24"/>
          <w:szCs w:val="24"/>
        </w:rPr>
        <w:t>Yoo, PhD.</w:t>
      </w:r>
      <w:r w:rsidR="00041C11">
        <w:rPr>
          <w:rFonts w:ascii="Times New Roman" w:hAnsi="Times New Roman"/>
          <w:sz w:val="24"/>
          <w:szCs w:val="24"/>
          <w:vertAlign w:val="superscript"/>
        </w:rPr>
        <w:t>3</w:t>
      </w:r>
      <w:r>
        <w:rPr>
          <w:rFonts w:ascii="Times New Roman" w:hAnsi="Times New Roman"/>
          <w:sz w:val="24"/>
          <w:szCs w:val="24"/>
        </w:rPr>
        <w:t xml:space="preserve">  </w:t>
      </w:r>
    </w:p>
    <w:p w14:paraId="435192F6" w14:textId="77777777" w:rsidR="00C92BC8" w:rsidRDefault="00C92BC8" w:rsidP="009C6D4A">
      <w:pPr>
        <w:spacing w:line="360" w:lineRule="auto"/>
        <w:rPr>
          <w:rFonts w:ascii="Times New Roman" w:hAnsi="Times New Roman"/>
          <w:sz w:val="24"/>
          <w:szCs w:val="24"/>
        </w:rPr>
      </w:pPr>
      <w:r>
        <w:rPr>
          <w:rFonts w:ascii="Times New Roman" w:hAnsi="Times New Roman"/>
          <w:sz w:val="24"/>
          <w:szCs w:val="24"/>
        </w:rPr>
        <w:t>1</w:t>
      </w:r>
      <w:r w:rsidRPr="00C92BC8">
        <w:t xml:space="preserve"> </w:t>
      </w:r>
      <w:r w:rsidRPr="00C92BC8">
        <w:rPr>
          <w:rFonts w:ascii="Times New Roman" w:hAnsi="Times New Roman"/>
          <w:sz w:val="24"/>
          <w:szCs w:val="24"/>
        </w:rPr>
        <w:t>Department of Neurosurgery, Seoul National University Boramae Medical Center, Seoul, Korea.</w:t>
      </w:r>
    </w:p>
    <w:p w14:paraId="2B7FD07E" w14:textId="77777777" w:rsidR="00041C11" w:rsidRDefault="00041C11" w:rsidP="009C6D4A">
      <w:pPr>
        <w:spacing w:line="360" w:lineRule="auto"/>
        <w:rPr>
          <w:rFonts w:ascii="Times New Roman" w:hAnsi="Times New Roman"/>
          <w:sz w:val="24"/>
          <w:szCs w:val="24"/>
        </w:rPr>
      </w:pPr>
      <w:r>
        <w:rPr>
          <w:rFonts w:ascii="Times New Roman" w:hAnsi="Times New Roman"/>
          <w:sz w:val="24"/>
          <w:szCs w:val="24"/>
        </w:rPr>
        <w:t xml:space="preserve">2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7777777" w:rsidR="009C6D4A" w:rsidRDefault="00041C11" w:rsidP="00F01514">
      <w:pPr>
        <w:spacing w:line="360" w:lineRule="auto"/>
        <w:rPr>
          <w:rFonts w:ascii="Times New Roman" w:hAnsi="Times New Roman"/>
          <w:sz w:val="24"/>
          <w:szCs w:val="24"/>
        </w:rPr>
      </w:pPr>
      <w:r>
        <w:rPr>
          <w:rFonts w:ascii="Times New Roman" w:hAnsi="Times New Roman"/>
          <w:sz w:val="24"/>
          <w:szCs w:val="24"/>
        </w:rPr>
        <w:t xml:space="preserve">3.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Robert Stempel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r>
        <w:rPr>
          <w:rFonts w:ascii="Times New Roman" w:hAnsi="Times New Roman"/>
          <w:sz w:val="24"/>
          <w:szCs w:val="24"/>
        </w:rPr>
        <w:t xml:space="preserve">Changwon </w:t>
      </w:r>
      <w:r w:rsidR="009C6D4A">
        <w:rPr>
          <w:rFonts w:ascii="Times New Roman" w:hAnsi="Times New Roman"/>
          <w:sz w:val="24"/>
          <w:szCs w:val="24"/>
        </w:rPr>
        <w:t>Yoo</w:t>
      </w:r>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40082E24" w14:textId="77777777" w:rsidR="00F01514" w:rsidRDefault="00F01514" w:rsidP="00F01514">
      <w:pPr>
        <w:spacing w:line="360" w:lineRule="auto"/>
        <w:rPr>
          <w:rFonts w:ascii="Times New Roman" w:hAnsi="Times New Roman"/>
          <w:color w:val="000000"/>
          <w:sz w:val="24"/>
          <w:szCs w:val="24"/>
          <w:shd w:val="clear" w:color="auto" w:fill="FFFFFF"/>
        </w:rPr>
      </w:pPr>
      <w:r w:rsidRPr="00F01514">
        <w:rPr>
          <w:rFonts w:ascii="Times New Roman" w:hAnsi="Times New Roman"/>
          <w:color w:val="000000"/>
          <w:sz w:val="24"/>
          <w:szCs w:val="24"/>
          <w:shd w:val="clear" w:color="auto" w:fill="FFFFFF"/>
        </w:rPr>
        <w:t>Chun Kee Chung</w:t>
      </w:r>
      <w:r>
        <w:rPr>
          <w:rFonts w:ascii="Times New Roman" w:hAnsi="Times New Roman"/>
          <w:color w:val="000000"/>
          <w:sz w:val="24"/>
          <w:szCs w:val="24"/>
          <w:shd w:val="clear" w:color="auto" w:fill="FFFFFF"/>
        </w:rPr>
        <w:t xml:space="preserve">, M.D., PhD. </w:t>
      </w:r>
    </w:p>
    <w:p w14:paraId="14DEFD63" w14:textId="77777777" w:rsidR="00F01514" w:rsidRDefault="00F01514" w:rsidP="00F01514">
      <w:pPr>
        <w:spacing w:line="360" w:lineRule="auto"/>
        <w:rPr>
          <w:rFonts w:ascii="Times New Roman" w:hAnsi="Times New Roman"/>
          <w:sz w:val="24"/>
          <w:szCs w:val="24"/>
        </w:rPr>
      </w:pPr>
      <w:r w:rsidRPr="00041C11">
        <w:rPr>
          <w:rFonts w:ascii="Times New Roman" w:hAnsi="Times New Roman"/>
          <w:sz w:val="24"/>
          <w:szCs w:val="24"/>
        </w:rPr>
        <w:t>Department of Neurosurgery, Seoul National University College of Medicine, Seoul, Korea</w:t>
      </w:r>
      <w:r>
        <w:rPr>
          <w:rFonts w:ascii="Times New Roman" w:hAnsi="Times New Roman"/>
          <w:sz w:val="24"/>
          <w:szCs w:val="24"/>
        </w:rPr>
        <w:t>. chungc@snu.ac.kr</w:t>
      </w:r>
    </w:p>
    <w:p w14:paraId="49AB7E6E" w14:textId="77777777" w:rsidR="00C92BC8" w:rsidRPr="0072761C" w:rsidRDefault="0097311F" w:rsidP="00B312DB">
      <w:pPr>
        <w:rPr>
          <w:rFonts w:ascii="Times New Roman" w:hAnsi="Times New Roman"/>
          <w:b/>
          <w:sz w:val="28"/>
          <w:szCs w:val="28"/>
        </w:rPr>
      </w:pPr>
      <w:r>
        <w:rPr>
          <w:rFonts w:ascii="Times New Roman" w:hAnsi="Times New Roman"/>
          <w:sz w:val="24"/>
          <w:szCs w:val="24"/>
        </w:rPr>
        <w:br w:type="page"/>
      </w:r>
      <w:r w:rsidRPr="0072761C">
        <w:rPr>
          <w:rFonts w:ascii="Times New Roman" w:hAnsi="Times New Roman"/>
          <w:b/>
          <w:sz w:val="28"/>
          <w:szCs w:val="28"/>
        </w:rPr>
        <w:lastRenderedPageBreak/>
        <w:t>Abstract</w:t>
      </w:r>
    </w:p>
    <w:p w14:paraId="531E1608" w14:textId="77777777" w:rsidR="0097311F" w:rsidRPr="0072761C" w:rsidRDefault="0097311F" w:rsidP="00C92BC8">
      <w:pPr>
        <w:spacing w:line="480" w:lineRule="auto"/>
        <w:rPr>
          <w:rFonts w:ascii="Times New Roman" w:hAnsi="Times New Roman"/>
          <w:b/>
          <w:sz w:val="24"/>
          <w:szCs w:val="24"/>
        </w:rPr>
      </w:pPr>
      <w:r w:rsidRPr="0072761C">
        <w:rPr>
          <w:rFonts w:ascii="Times New Roman" w:hAnsi="Times New Roman"/>
          <w:b/>
          <w:sz w:val="24"/>
          <w:szCs w:val="24"/>
        </w:rPr>
        <w:t>Background</w:t>
      </w:r>
    </w:p>
    <w:p w14:paraId="4440031A" w14:textId="57A66998" w:rsidR="00287F4F" w:rsidRPr="00287F4F" w:rsidRDefault="0098048C" w:rsidP="00C23B09">
      <w:pPr>
        <w:spacing w:line="480" w:lineRule="auto"/>
        <w:rPr>
          <w:rFonts w:ascii="Times New Roman" w:hAnsi="Times New Roman"/>
          <w:b/>
          <w:sz w:val="24"/>
          <w:szCs w:val="24"/>
        </w:rPr>
      </w:pPr>
      <w:r>
        <w:rPr>
          <w:rFonts w:ascii="Times New Roman" w:hAnsi="Times New Roman"/>
          <w:sz w:val="24"/>
          <w:szCs w:val="24"/>
        </w:rPr>
        <w:t>Breast cancer is the most common cancer in women</w:t>
      </w:r>
      <w:r w:rsidR="00A52113">
        <w:rPr>
          <w:rFonts w:ascii="Times New Roman" w:hAnsi="Times New Roman"/>
          <w:sz w:val="24"/>
          <w:szCs w:val="24"/>
        </w:rPr>
        <w:t xml:space="preserve">. </w:t>
      </w:r>
      <w:r>
        <w:rPr>
          <w:rFonts w:ascii="Times New Roman" w:hAnsi="Times New Roman"/>
          <w:sz w:val="24"/>
          <w:szCs w:val="24"/>
        </w:rPr>
        <w:t xml:space="preserve"> </w:t>
      </w:r>
      <w:r w:rsidR="00A52113" w:rsidRPr="00A52113">
        <w:rPr>
          <w:rFonts w:ascii="Times New Roman" w:hAnsi="Times New Roman"/>
          <w:sz w:val="24"/>
          <w:szCs w:val="24"/>
        </w:rPr>
        <w:t>Of those women who receive initial treatment for primary breast cancer, one third develop distant metastases</w:t>
      </w:r>
      <w:r w:rsidR="00A52113">
        <w:rPr>
          <w:rFonts w:ascii="Times New Roman" w:hAnsi="Times New Roman"/>
          <w:sz w:val="24"/>
          <w:szCs w:val="24"/>
        </w:rPr>
        <w:t>.</w:t>
      </w:r>
      <w:r w:rsidR="008507F5">
        <w:rPr>
          <w:rFonts w:ascii="Times New Roman" w:hAnsi="Times New Roman"/>
          <w:sz w:val="24"/>
          <w:szCs w:val="24"/>
        </w:rPr>
        <w:t xml:space="preserve"> Among the distant organ of metastases, bone is the most common site in </w:t>
      </w:r>
      <w:r w:rsidR="00D63A08">
        <w:rPr>
          <w:rFonts w:ascii="Times New Roman" w:hAnsi="Times New Roman"/>
          <w:sz w:val="24"/>
          <w:szCs w:val="24"/>
        </w:rPr>
        <w:t>breast cancer</w:t>
      </w:r>
      <w:r w:rsidR="008507F5">
        <w:rPr>
          <w:rFonts w:ascii="Times New Roman" w:hAnsi="Times New Roman"/>
          <w:sz w:val="24"/>
          <w:szCs w:val="24"/>
        </w:rPr>
        <w:t xml:space="preserve">. The </w:t>
      </w:r>
      <w:bookmarkStart w:id="0" w:name="_Hlk514389429"/>
      <w:bookmarkStart w:id="1" w:name="_Hlk514389379"/>
      <w:r w:rsidR="008507F5">
        <w:rPr>
          <w:rFonts w:ascii="Times New Roman" w:hAnsi="Times New Roman"/>
          <w:sz w:val="24"/>
          <w:szCs w:val="24"/>
        </w:rPr>
        <w:t xml:space="preserve">bone metastasis of </w:t>
      </w:r>
      <w:r w:rsidR="00D63A08">
        <w:rPr>
          <w:rFonts w:ascii="Times New Roman" w:hAnsi="Times New Roman"/>
          <w:sz w:val="24"/>
          <w:szCs w:val="24"/>
        </w:rPr>
        <w:t>breast cancer</w:t>
      </w:r>
      <w:bookmarkEnd w:id="0"/>
      <w:r w:rsidR="00D63A08">
        <w:rPr>
          <w:rFonts w:ascii="Times New Roman" w:hAnsi="Times New Roman"/>
          <w:sz w:val="24"/>
          <w:szCs w:val="24"/>
        </w:rPr>
        <w:t xml:space="preserve"> </w:t>
      </w:r>
      <w:bookmarkEnd w:id="1"/>
      <w:r w:rsidR="00D63A08">
        <w:rPr>
          <w:rFonts w:ascii="Times New Roman" w:hAnsi="Times New Roman"/>
          <w:sz w:val="24"/>
          <w:szCs w:val="24"/>
        </w:rPr>
        <w:t>has a n</w:t>
      </w:r>
      <w:r w:rsidR="008507F5">
        <w:rPr>
          <w:rFonts w:ascii="Times New Roman" w:hAnsi="Times New Roman"/>
          <w:sz w:val="24"/>
          <w:szCs w:val="24"/>
        </w:rPr>
        <w:t xml:space="preserve">egative effect on </w:t>
      </w:r>
      <w:r w:rsidR="00D63A08">
        <w:rPr>
          <w:rFonts w:ascii="Times New Roman" w:hAnsi="Times New Roman"/>
          <w:sz w:val="24"/>
          <w:szCs w:val="24"/>
        </w:rPr>
        <w:t xml:space="preserve">the </w:t>
      </w:r>
      <w:r w:rsidR="008507F5">
        <w:rPr>
          <w:rFonts w:ascii="Times New Roman" w:hAnsi="Times New Roman"/>
          <w:sz w:val="24"/>
          <w:szCs w:val="24"/>
        </w:rPr>
        <w:t xml:space="preserve">survival and quality of life.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commentRangeStart w:id="2"/>
      <w:commentRangeStart w:id="3"/>
      <w:r w:rsidR="00482C53">
        <w:rPr>
          <w:rFonts w:ascii="Times New Roman" w:hAnsi="Times New Roman"/>
          <w:sz w:val="24"/>
          <w:szCs w:val="24"/>
        </w:rPr>
        <w:t>bone metastasis of breast cancer</w:t>
      </w:r>
      <w:commentRangeEnd w:id="2"/>
      <w:r w:rsidR="00482C53">
        <w:rPr>
          <w:rStyle w:val="CommentReference"/>
        </w:rPr>
        <w:commentReference w:id="2"/>
      </w:r>
      <w:commentRangeEnd w:id="3"/>
      <w:r w:rsidR="003C1824">
        <w:rPr>
          <w:rStyle w:val="CommentReference"/>
        </w:rPr>
        <w:commentReference w:id="3"/>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r w:rsidR="00DF03E4">
        <w:rPr>
          <w:rFonts w:ascii="Times New Roman" w:hAnsi="Times New Roman"/>
          <w:sz w:val="24"/>
          <w:szCs w:val="24"/>
        </w:rPr>
        <w:t>are not well understood</w:t>
      </w:r>
      <w:r w:rsidR="000B5243">
        <w:rPr>
          <w:rFonts w:ascii="Times New Roman" w:hAnsi="Times New Roman"/>
          <w:sz w:val="24"/>
          <w:szCs w:val="24"/>
        </w:rPr>
        <w:t>.</w:t>
      </w:r>
      <w:r w:rsidR="00287F4F">
        <w:rPr>
          <w:rFonts w:ascii="Times New Roman" w:hAnsi="Times New Roman"/>
          <w:sz w:val="24"/>
          <w:szCs w:val="24"/>
        </w:rPr>
        <w:t xml:space="preserve"> </w:t>
      </w:r>
    </w:p>
    <w:p w14:paraId="66C3E03F" w14:textId="77777777" w:rsidR="0097311F" w:rsidRPr="007934F9" w:rsidRDefault="0097311F" w:rsidP="00C92BC8">
      <w:pPr>
        <w:spacing w:line="480" w:lineRule="auto"/>
        <w:rPr>
          <w:rFonts w:ascii="Times New Roman" w:hAnsi="Times New Roman"/>
          <w:b/>
          <w:sz w:val="24"/>
          <w:szCs w:val="24"/>
        </w:rPr>
      </w:pPr>
      <w:r w:rsidRPr="007934F9">
        <w:rPr>
          <w:rFonts w:ascii="Times New Roman" w:hAnsi="Times New Roman"/>
          <w:b/>
          <w:sz w:val="24"/>
          <w:szCs w:val="24"/>
        </w:rPr>
        <w:t>Purpose</w:t>
      </w:r>
    </w:p>
    <w:p w14:paraId="037ECEFF" w14:textId="7C57D821" w:rsidR="00DF03E4" w:rsidRDefault="00DF03E4" w:rsidP="00C92BC8">
      <w:pPr>
        <w:spacing w:line="480" w:lineRule="auto"/>
        <w:rPr>
          <w:rFonts w:ascii="Times New Roman" w:hAnsi="Times New Roman"/>
          <w:sz w:val="24"/>
          <w:szCs w:val="24"/>
        </w:rPr>
      </w:pPr>
      <w:r>
        <w:rPr>
          <w:rFonts w:ascii="Times New Roman" w:hAnsi="Times New Roman"/>
          <w:sz w:val="24"/>
          <w:szCs w:val="24"/>
        </w:rPr>
        <w:t xml:space="preserve">We provide </w:t>
      </w:r>
      <w:bookmarkStart w:id="4" w:name="_Hlk514387008"/>
      <w:r>
        <w:rPr>
          <w:rFonts w:ascii="Times New Roman" w:hAnsi="Times New Roman"/>
          <w:sz w:val="24"/>
          <w:szCs w:val="24"/>
        </w:rPr>
        <w:t xml:space="preserve">machine learning methods </w:t>
      </w:r>
      <w:bookmarkEnd w:id="4"/>
      <w:r>
        <w:rPr>
          <w:rFonts w:ascii="Times New Roman" w:hAnsi="Times New Roman"/>
          <w:sz w:val="24"/>
          <w:szCs w:val="24"/>
        </w:rPr>
        <w:t>t</w:t>
      </w:r>
      <w:r w:rsidR="003D2869" w:rsidRPr="003D2869">
        <w:rPr>
          <w:rFonts w:ascii="Times New Roman" w:hAnsi="Times New Roman"/>
          <w:sz w:val="24"/>
          <w:szCs w:val="24"/>
        </w:rPr>
        <w:t xml:space="preserve">o obtain </w:t>
      </w:r>
      <w:r>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Pr>
          <w:rFonts w:ascii="Times New Roman" w:hAnsi="Times New Roman"/>
          <w:sz w:val="24"/>
          <w:szCs w:val="24"/>
        </w:rPr>
        <w:t>n</w:t>
      </w:r>
      <w:r w:rsidR="003D2869" w:rsidRPr="003D2869">
        <w:rPr>
          <w:rFonts w:ascii="Times New Roman" w:hAnsi="Times New Roman"/>
          <w:sz w:val="24"/>
          <w:szCs w:val="24"/>
        </w:rPr>
        <w:t xml:space="preserve">etwork of genes commonly expressed in </w:t>
      </w:r>
      <w:bookmarkStart w:id="5"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5"/>
      <w:r w:rsidR="003D2869" w:rsidRPr="003D2869">
        <w:rPr>
          <w:rFonts w:ascii="Times New Roman" w:hAnsi="Times New Roman"/>
          <w:sz w:val="24"/>
          <w:szCs w:val="24"/>
        </w:rPr>
        <w:t>.</w:t>
      </w:r>
      <w:r>
        <w:rPr>
          <w:rFonts w:ascii="Times New Roman" w:hAnsi="Times New Roman"/>
          <w:sz w:val="24"/>
          <w:szCs w:val="24"/>
        </w:rPr>
        <w:t xml:space="preserve"> The causal network of genes will not only </w:t>
      </w:r>
      <w:r w:rsidR="00597358">
        <w:rPr>
          <w:rFonts w:ascii="Times New Roman" w:hAnsi="Times New Roman"/>
          <w:sz w:val="24"/>
          <w:szCs w:val="24"/>
        </w:rPr>
        <w:t>help</w:t>
      </w:r>
      <w:r>
        <w:rPr>
          <w:rFonts w:ascii="Times New Roman" w:hAnsi="Times New Roman"/>
          <w:sz w:val="24"/>
          <w:szCs w:val="24"/>
        </w:rPr>
        <w:t xml:space="preserve"> us better understand the molecular mechanism of how </w:t>
      </w:r>
      <w:r w:rsidR="003A016A">
        <w:rPr>
          <w:rFonts w:ascii="Times New Roman" w:hAnsi="Times New Roman"/>
          <w:sz w:val="24"/>
          <w:szCs w:val="24"/>
        </w:rPr>
        <w:t>bone metastasis of breast cancer</w:t>
      </w:r>
      <w:r w:rsidRPr="003D2869">
        <w:rPr>
          <w:rFonts w:ascii="Times New Roman" w:hAnsi="Times New Roman"/>
          <w:sz w:val="24"/>
          <w:szCs w:val="24"/>
        </w:rPr>
        <w:t xml:space="preserve"> and osteoblasts</w:t>
      </w:r>
      <w:r>
        <w:rPr>
          <w:rFonts w:ascii="Times New Roman" w:hAnsi="Times New Roman"/>
          <w:sz w:val="24"/>
          <w:szCs w:val="24"/>
        </w:rPr>
        <w:t xml:space="preserve"> develops but also provide us with innovative hypotheses for further research questions.</w:t>
      </w:r>
    </w:p>
    <w:p w14:paraId="183A1DFF" w14:textId="77777777" w:rsidR="0097311F" w:rsidRPr="00822067" w:rsidRDefault="0097311F" w:rsidP="00C92BC8">
      <w:pPr>
        <w:spacing w:line="480" w:lineRule="auto"/>
        <w:rPr>
          <w:rFonts w:ascii="Times New Roman" w:hAnsi="Times New Roman"/>
          <w:b/>
          <w:sz w:val="24"/>
          <w:szCs w:val="24"/>
        </w:rPr>
      </w:pPr>
      <w:r w:rsidRPr="00822067">
        <w:rPr>
          <w:rFonts w:ascii="Times New Roman" w:hAnsi="Times New Roman"/>
          <w:b/>
          <w:sz w:val="24"/>
          <w:szCs w:val="24"/>
        </w:rPr>
        <w:t>Materials and methods</w:t>
      </w:r>
    </w:p>
    <w:p w14:paraId="089D8360" w14:textId="419F3603" w:rsidR="006F1A9C" w:rsidRDefault="0037249E" w:rsidP="006F1A9C">
      <w:pPr>
        <w:spacing w:line="480" w:lineRule="auto"/>
        <w:rPr>
          <w:rFonts w:ascii="Times New Roman" w:hAnsi="Times New Roman"/>
        </w:rPr>
      </w:pPr>
      <w:r>
        <w:rPr>
          <w:rFonts w:ascii="Times New Roman" w:hAnsi="Times New Roman"/>
          <w:sz w:val="24"/>
          <w:szCs w:val="24"/>
        </w:rPr>
        <w:t>Gene expression</w:t>
      </w:r>
      <w:r w:rsidR="00B94C15">
        <w:rPr>
          <w:rFonts w:ascii="Times New Roman" w:hAnsi="Times New Roman"/>
          <w:sz w:val="24"/>
          <w:szCs w:val="24"/>
        </w:rPr>
        <w:t xml:space="preserve"> microarray</w:t>
      </w:r>
      <w:r>
        <w:rPr>
          <w:rFonts w:ascii="Times New Roman" w:hAnsi="Times New Roman"/>
          <w:sz w:val="24"/>
          <w:szCs w:val="24"/>
        </w:rPr>
        <w:t xml:space="preserve"> profiles of</w:t>
      </w:r>
      <w:r w:rsidR="00822067">
        <w:rPr>
          <w:rFonts w:ascii="Times New Roman" w:hAnsi="Times New Roman"/>
          <w:sz w:val="24"/>
          <w:szCs w:val="24"/>
        </w:rPr>
        <w:t xml:space="preserve"> samples</w:t>
      </w:r>
      <w:r w:rsidR="003F7D55">
        <w:rPr>
          <w:rFonts w:ascii="Times New Roman" w:hAnsi="Times New Roman"/>
          <w:sz w:val="24"/>
          <w:szCs w:val="24"/>
        </w:rPr>
        <w:t xml:space="preserve"> with </w:t>
      </w:r>
      <w:r w:rsidR="003A016A">
        <w:rPr>
          <w:rFonts w:ascii="Times New Roman" w:hAnsi="Times New Roman"/>
          <w:sz w:val="24"/>
          <w:szCs w:val="24"/>
        </w:rPr>
        <w:t>bone metastasis of breast cancer</w:t>
      </w:r>
      <w:r w:rsidR="003F7D55">
        <w:rPr>
          <w:rFonts w:ascii="Times New Roman" w:hAnsi="Times New Roman"/>
          <w:sz w:val="24"/>
          <w:szCs w:val="24"/>
        </w:rPr>
        <w:t>, breast cancer</w:t>
      </w:r>
      <w:r w:rsidR="00F37DE9">
        <w:rPr>
          <w:rFonts w:ascii="Times New Roman" w:hAnsi="Times New Roman"/>
          <w:sz w:val="24"/>
          <w:szCs w:val="24"/>
        </w:rPr>
        <w:t xml:space="preserve"> without metastasis</w:t>
      </w:r>
      <w:r w:rsidR="00822067">
        <w:rPr>
          <w:rFonts w:ascii="Times New Roman" w:hAnsi="Times New Roman"/>
          <w:sz w:val="24"/>
          <w:szCs w:val="24"/>
        </w:rPr>
        <w:t xml:space="preserve"> samples, and osteoblasts </w:t>
      </w:r>
      <w:r w:rsidR="00A91CE3">
        <w:rPr>
          <w:rFonts w:ascii="Times New Roman" w:hAnsi="Times New Roman"/>
          <w:sz w:val="24"/>
          <w:szCs w:val="24"/>
        </w:rPr>
        <w:t xml:space="preserve">from </w:t>
      </w:r>
      <w:r w:rsidR="00010AF6">
        <w:rPr>
          <w:rFonts w:ascii="Times New Roman" w:hAnsi="Times New Roman"/>
          <w:sz w:val="24"/>
          <w:szCs w:val="24"/>
        </w:rPr>
        <w:t>seven</w:t>
      </w:r>
      <w:r w:rsidR="00A91CE3">
        <w:rPr>
          <w:rStyle w:val="CommentReference"/>
        </w:rPr>
        <w:commentReference w:id="6"/>
      </w:r>
      <w:r w:rsidR="003C1824">
        <w:rPr>
          <w:rStyle w:val="CommentReference"/>
        </w:rPr>
        <w:commentReference w:id="7"/>
      </w:r>
      <w:r w:rsidR="00A91CE3">
        <w:rPr>
          <w:rFonts w:ascii="Times New Roman" w:hAnsi="Times New Roman"/>
          <w:sz w:val="24"/>
          <w:szCs w:val="24"/>
        </w:rPr>
        <w:t xml:space="preserve"> different studies </w:t>
      </w:r>
      <w:r w:rsidR="00822067">
        <w:rPr>
          <w:rFonts w:ascii="Times New Roman" w:hAnsi="Times New Roman"/>
          <w:sz w:val="24"/>
          <w:szCs w:val="24"/>
        </w:rPr>
        <w:t xml:space="preserve">from </w:t>
      </w:r>
      <w:bookmarkStart w:id="8" w:name="_Hlk514389534"/>
      <w:r w:rsidR="00822067">
        <w:rPr>
          <w:rFonts w:ascii="Times New Roman" w:hAnsi="Times New Roman"/>
          <w:sz w:val="24"/>
          <w:szCs w:val="24"/>
        </w:rPr>
        <w:t xml:space="preserve">Gene Expression Omnibus </w:t>
      </w:r>
      <w:bookmarkEnd w:id="8"/>
      <w:r w:rsidR="00822067">
        <w:rPr>
          <w:rFonts w:ascii="Times New Roman" w:hAnsi="Times New Roman"/>
          <w:sz w:val="24"/>
          <w:szCs w:val="24"/>
        </w:rPr>
        <w:t xml:space="preserve">database. </w:t>
      </w:r>
      <w:r w:rsidR="006F1A9C" w:rsidRPr="00FA4A4B">
        <w:rPr>
          <w:rFonts w:ascii="Times New Roman" w:hAnsi="Times New Roman"/>
          <w:sz w:val="24"/>
          <w:szCs w:val="24"/>
        </w:rPr>
        <w:t xml:space="preserve">We selected the commonly expressed genes </w:t>
      </w:r>
      <w:r w:rsidR="00597358" w:rsidRPr="00FA4A4B">
        <w:rPr>
          <w:rFonts w:ascii="Times New Roman" w:hAnsi="Times New Roman"/>
          <w:sz w:val="24"/>
          <w:szCs w:val="24"/>
        </w:rPr>
        <w:t xml:space="preserve">to all </w:t>
      </w:r>
      <w:r w:rsidR="006F1A9C" w:rsidRPr="00FA4A4B">
        <w:rPr>
          <w:rFonts w:ascii="Times New Roman" w:hAnsi="Times New Roman"/>
          <w:sz w:val="24"/>
          <w:szCs w:val="24"/>
        </w:rPr>
        <w:t xml:space="preserve">48 subjects (35 bone metastases and 13 osteoblasts). BANJO (Bayesian Network Inference with Java Objects) was used to obtain the Bayesian network with best Bayesian Dirichlet score. The genes, which were registered as breast cancer related genes in Kyoto </w:t>
      </w:r>
      <w:r w:rsidR="00A61284" w:rsidRPr="00FA4A4B">
        <w:rPr>
          <w:rFonts w:ascii="Times New Roman" w:hAnsi="Times New Roman"/>
          <w:sz w:val="24"/>
          <w:szCs w:val="24"/>
        </w:rPr>
        <w:t>E</w:t>
      </w:r>
      <w:r w:rsidR="006F1A9C" w:rsidRPr="00FA4A4B">
        <w:rPr>
          <w:rFonts w:ascii="Times New Roman" w:hAnsi="Times New Roman"/>
          <w:sz w:val="24"/>
          <w:szCs w:val="24"/>
        </w:rPr>
        <w:t xml:space="preserve">ncyclopedia of Genes and Genomes, </w:t>
      </w:r>
      <w:r w:rsidR="006F1A9C" w:rsidRPr="00FA4A4B">
        <w:rPr>
          <w:rFonts w:ascii="Times New Roman" w:hAnsi="Times New Roman"/>
          <w:sz w:val="24"/>
          <w:szCs w:val="24"/>
        </w:rPr>
        <w:lastRenderedPageBreak/>
        <w:t xml:space="preserve">were included as candidate genes in the implementation of BANJO. Then, we got the Bayesian structure that consisted of nodes in the 1st degree Markov Blanket through implementation </w:t>
      </w:r>
      <w:r w:rsidR="00597358" w:rsidRPr="00FA4A4B">
        <w:rPr>
          <w:rFonts w:ascii="Times New Roman" w:hAnsi="Times New Roman"/>
          <w:sz w:val="24"/>
          <w:szCs w:val="24"/>
        </w:rPr>
        <w:t>by using</w:t>
      </w:r>
      <w:r w:rsidR="006F1A9C" w:rsidRPr="00FA4A4B">
        <w:rPr>
          <w:rFonts w:ascii="Times New Roman" w:hAnsi="Times New Roman"/>
          <w:sz w:val="24"/>
          <w:szCs w:val="24"/>
        </w:rPr>
        <w:t xml:space="preserve"> GeNIe. </w:t>
      </w:r>
      <w:commentRangeStart w:id="9"/>
      <w:r w:rsidR="006F1A9C" w:rsidRPr="00FA4A4B">
        <w:rPr>
          <w:rFonts w:ascii="Times New Roman" w:hAnsi="Times New Roman"/>
          <w:sz w:val="24"/>
          <w:szCs w:val="24"/>
        </w:rPr>
        <w:t xml:space="preserve">We assessed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conditional independence among </w:t>
      </w:r>
      <w:r w:rsidR="00FC5A8D" w:rsidRPr="00FA4A4B">
        <w:rPr>
          <w:rFonts w:ascii="Times New Roman" w:hAnsi="Times New Roman"/>
          <w:sz w:val="24"/>
          <w:szCs w:val="24"/>
        </w:rPr>
        <w:t>nodes</w:t>
      </w:r>
      <w:r w:rsidR="006F1A9C" w:rsidRPr="00FA4A4B">
        <w:rPr>
          <w:rFonts w:ascii="Times New Roman" w:hAnsi="Times New Roman"/>
          <w:sz w:val="24"/>
          <w:szCs w:val="24"/>
        </w:rPr>
        <w:t xml:space="preserve"> </w:t>
      </w:r>
      <w:r w:rsidR="00FC5A8D" w:rsidRPr="00FA4A4B">
        <w:rPr>
          <w:rFonts w:ascii="Times New Roman" w:hAnsi="Times New Roman"/>
          <w:sz w:val="24"/>
          <w:szCs w:val="24"/>
        </w:rPr>
        <w:t xml:space="preserve">and causality among nodes using </w:t>
      </w:r>
      <w:r w:rsidR="00FC5A8D" w:rsidRPr="00197C2A">
        <w:rPr>
          <w:rFonts w:ascii="Times New Roman" w:hAnsi="Times New Roman"/>
          <w:sz w:val="24"/>
          <w:szCs w:val="24"/>
        </w:rPr>
        <w:t>Markov chain over Monte Carlo simulation</w:t>
      </w:r>
      <w:r w:rsidR="00FC5A8D" w:rsidRPr="00FA4A4B">
        <w:rPr>
          <w:rFonts w:ascii="Times New Roman" w:hAnsi="Times New Roman"/>
          <w:sz w:val="24"/>
          <w:szCs w:val="24"/>
        </w:rPr>
        <w:t xml:space="preserve"> i</w:t>
      </w:r>
      <w:r w:rsidR="006F1A9C" w:rsidRPr="00FA4A4B">
        <w:rPr>
          <w:rFonts w:ascii="Times New Roman" w:hAnsi="Times New Roman"/>
          <w:sz w:val="24"/>
          <w:szCs w:val="24"/>
        </w:rPr>
        <w:t xml:space="preserve">n the </w:t>
      </w:r>
      <w:r w:rsidR="00597358" w:rsidRPr="00FA4A4B">
        <w:rPr>
          <w:rFonts w:ascii="Times New Roman" w:hAnsi="Times New Roman"/>
          <w:sz w:val="24"/>
          <w:szCs w:val="24"/>
        </w:rPr>
        <w:t>final model</w:t>
      </w:r>
      <w:r w:rsidR="00FC5A8D" w:rsidRPr="00FA4A4B">
        <w:rPr>
          <w:rFonts w:ascii="Times New Roman" w:hAnsi="Times New Roman"/>
          <w:sz w:val="24"/>
          <w:szCs w:val="24"/>
        </w:rPr>
        <w:t>.</w:t>
      </w:r>
      <w:r w:rsidR="006F1A9C" w:rsidRPr="00FA4A4B">
        <w:rPr>
          <w:rFonts w:ascii="Times New Roman" w:hAnsi="Times New Roman"/>
          <w:sz w:val="24"/>
          <w:szCs w:val="24"/>
        </w:rPr>
        <w:t xml:space="preserve"> </w:t>
      </w:r>
      <w:commentRangeEnd w:id="9"/>
      <w:r w:rsidR="00FC5A8D" w:rsidRPr="00DF5FC0">
        <w:rPr>
          <w:rStyle w:val="CommentReference"/>
          <w:sz w:val="24"/>
          <w:szCs w:val="24"/>
        </w:rPr>
        <w:commentReference w:id="9"/>
      </w:r>
      <w:r w:rsidR="006F1A9C" w:rsidRPr="00FA4A4B">
        <w:rPr>
          <w:rFonts w:ascii="Times New Roman" w:hAnsi="Times New Roman"/>
          <w:sz w:val="24"/>
          <w:szCs w:val="24"/>
        </w:rPr>
        <w:t xml:space="preserve">In addition, we reported maximum relative risks of combined gene expression of the genes in the model.  </w:t>
      </w:r>
    </w:p>
    <w:p w14:paraId="1DC5B525" w14:textId="02215C50" w:rsidR="00204D4C" w:rsidRDefault="00204D4C" w:rsidP="00C92BC8">
      <w:pPr>
        <w:spacing w:line="480" w:lineRule="auto"/>
        <w:rPr>
          <w:rFonts w:ascii="Times New Roman" w:hAnsi="Times New Roman"/>
          <w:sz w:val="24"/>
          <w:szCs w:val="24"/>
        </w:rPr>
      </w:pPr>
    </w:p>
    <w:p w14:paraId="44C319EB" w14:textId="77777777" w:rsidR="0097311F" w:rsidRPr="00AE0C58" w:rsidRDefault="00204D4C" w:rsidP="00C92BC8">
      <w:pPr>
        <w:spacing w:line="480" w:lineRule="auto"/>
        <w:rPr>
          <w:rFonts w:ascii="Times New Roman" w:hAnsi="Times New Roman"/>
          <w:b/>
          <w:sz w:val="28"/>
          <w:szCs w:val="28"/>
        </w:rPr>
      </w:pPr>
      <w:r w:rsidRPr="00AE0C58">
        <w:rPr>
          <w:rFonts w:ascii="Times New Roman" w:hAnsi="Times New Roman"/>
          <w:b/>
          <w:sz w:val="28"/>
          <w:szCs w:val="28"/>
        </w:rPr>
        <w:t>Re</w:t>
      </w:r>
      <w:r w:rsidR="0097311F" w:rsidRPr="00AE0C58">
        <w:rPr>
          <w:rFonts w:ascii="Times New Roman" w:hAnsi="Times New Roman"/>
          <w:b/>
          <w:sz w:val="28"/>
          <w:szCs w:val="28"/>
        </w:rPr>
        <w:t>sults</w:t>
      </w:r>
    </w:p>
    <w:p w14:paraId="0BC61F2C" w14:textId="07EA966E" w:rsidR="006429DC" w:rsidRDefault="00482C53" w:rsidP="006429DC">
      <w:pPr>
        <w:spacing w:line="480" w:lineRule="auto"/>
        <w:rPr>
          <w:rFonts w:ascii="Times New Roman" w:hAnsi="Times New Roman"/>
          <w:sz w:val="24"/>
          <w:szCs w:val="24"/>
        </w:rPr>
      </w:pPr>
      <w:r>
        <w:rPr>
          <w:rFonts w:ascii="Times New Roman" w:hAnsi="Times New Roman"/>
          <w:sz w:val="24"/>
          <w:szCs w:val="24"/>
        </w:rPr>
        <w:t xml:space="preserve">From </w:t>
      </w:r>
      <w:r w:rsidRPr="00482C53">
        <w:rPr>
          <w:rFonts w:ascii="Times New Roman" w:hAnsi="Times New Roman"/>
          <w:sz w:val="24"/>
          <w:szCs w:val="24"/>
        </w:rPr>
        <w:t>1</w:t>
      </w:r>
      <w:r>
        <w:rPr>
          <w:rFonts w:ascii="Times New Roman" w:hAnsi="Times New Roman"/>
          <w:sz w:val="24"/>
          <w:szCs w:val="24"/>
        </w:rPr>
        <w:t>,</w:t>
      </w:r>
      <w:r w:rsidRPr="00482C53">
        <w:rPr>
          <w:rFonts w:ascii="Times New Roman" w:hAnsi="Times New Roman"/>
          <w:sz w:val="24"/>
          <w:szCs w:val="24"/>
        </w:rPr>
        <w:t xml:space="preserve">218 </w:t>
      </w:r>
      <w:r>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Pr>
          <w:rFonts w:ascii="Times New Roman" w:hAnsi="Times New Roman"/>
          <w:sz w:val="24"/>
          <w:szCs w:val="24"/>
        </w:rPr>
        <w:t xml:space="preserve">studies, machine learning Bayesian analysis and bioinformatics tools in </w:t>
      </w:r>
      <w:commentRangeStart w:id="10"/>
      <w:r>
        <w:rPr>
          <w:rFonts w:ascii="Times New Roman" w:hAnsi="Times New Roman"/>
          <w:sz w:val="24"/>
          <w:szCs w:val="24"/>
        </w:rPr>
        <w:t>conjunction</w:t>
      </w:r>
      <w:commentRangeEnd w:id="10"/>
      <w:r w:rsidR="00BF1BBC">
        <w:rPr>
          <w:rStyle w:val="CommentReference"/>
        </w:rPr>
        <w:commentReference w:id="10"/>
      </w:r>
      <w:r>
        <w:rPr>
          <w:rFonts w:ascii="Times New Roman" w:hAnsi="Times New Roman"/>
          <w:sz w:val="24"/>
          <w:szCs w:val="24"/>
        </w:rPr>
        <w:t xml:space="preserve"> </w:t>
      </w:r>
      <w:r w:rsidR="00BF1BBC">
        <w:rPr>
          <w:rStyle w:val="CommentReference"/>
        </w:rPr>
        <w:commentReference w:id="11"/>
      </w:r>
      <w:r w:rsidR="00BF1BBC">
        <w:rPr>
          <w:rFonts w:ascii="Times New Roman" w:hAnsi="Times New Roman"/>
          <w:sz w:val="24"/>
          <w:szCs w:val="24"/>
        </w:rPr>
        <w:t>with the reviewal of</w:t>
      </w:r>
      <w:r>
        <w:rPr>
          <w:rFonts w:ascii="Times New Roman" w:hAnsi="Times New Roman"/>
          <w:sz w:val="24"/>
          <w:szCs w:val="24"/>
        </w:rPr>
        <w:t xml:space="preserve"> published papers,</w:t>
      </w:r>
      <w:r w:rsidRPr="00482C53">
        <w:rPr>
          <w:rFonts w:ascii="Times New Roman" w:hAnsi="Times New Roman"/>
          <w:sz w:val="24"/>
          <w:szCs w:val="24"/>
        </w:rPr>
        <w:t xml:space="preserve"> </w:t>
      </w:r>
      <w:r w:rsidR="00BF1BBC">
        <w:rPr>
          <w:rFonts w:ascii="Times New Roman" w:hAnsi="Times New Roman"/>
          <w:sz w:val="24"/>
          <w:szCs w:val="24"/>
        </w:rPr>
        <w:t xml:space="preserve">helped us in </w:t>
      </w:r>
      <w:r>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Pr>
          <w:rFonts w:ascii="Times New Roman" w:hAnsi="Times New Roman"/>
          <w:sz w:val="24"/>
          <w:szCs w:val="24"/>
        </w:rPr>
        <w:t>s</w:t>
      </w:r>
      <w:r w:rsidR="008B2281">
        <w:rPr>
          <w:rFonts w:ascii="Times New Roman" w:hAnsi="Times New Roman"/>
          <w:sz w:val="24"/>
          <w:szCs w:val="24"/>
        </w:rPr>
        <w:t xml:space="preserve"> </w:t>
      </w:r>
      <w:r>
        <w:rPr>
          <w:rFonts w:ascii="Times New Roman" w:hAnsi="Times New Roman"/>
          <w:sz w:val="24"/>
          <w:szCs w:val="24"/>
        </w:rPr>
        <w:t xml:space="preserve">related </w:t>
      </w:r>
      <w:bookmarkStart w:id="12" w:name="_Hlk514389627"/>
      <w:r>
        <w:rPr>
          <w:rFonts w:ascii="Times New Roman" w:hAnsi="Times New Roman"/>
          <w:sz w:val="24"/>
          <w:szCs w:val="24"/>
        </w:rPr>
        <w:t xml:space="preserve">to </w:t>
      </w:r>
      <w:bookmarkStart w:id="13" w:name="_Hlk514390330"/>
      <w:r w:rsidR="0056226D">
        <w:rPr>
          <w:rFonts w:ascii="Times New Roman" w:hAnsi="Times New Roman"/>
          <w:sz w:val="24"/>
          <w:szCs w:val="24"/>
        </w:rPr>
        <w:t>bone metastasis of breast cancer</w:t>
      </w:r>
      <w:bookmarkEnd w:id="12"/>
      <w:bookmarkEnd w:id="13"/>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Pr>
          <w:rFonts w:ascii="Times New Roman" w:hAnsi="Times New Roman"/>
          <w:sz w:val="24"/>
          <w:szCs w:val="24"/>
        </w:rPr>
        <w:t>urther</w:t>
      </w:r>
      <w:r w:rsidR="00BF1BBC">
        <w:rPr>
          <w:rFonts w:ascii="Times New Roman" w:hAnsi="Times New Roman"/>
          <w:sz w:val="24"/>
          <w:szCs w:val="24"/>
        </w:rPr>
        <w:t>more, the above mentioned process helped us to</w:t>
      </w:r>
      <w:r>
        <w:rPr>
          <w:rFonts w:ascii="Times New Roman" w:hAnsi="Times New Roman"/>
          <w:sz w:val="24"/>
          <w:szCs w:val="24"/>
        </w:rPr>
        <w:t xml:space="preserve"> </w:t>
      </w:r>
      <w:r w:rsidR="0056226D">
        <w:rPr>
          <w:rFonts w:ascii="Times New Roman" w:hAnsi="Times New Roman"/>
          <w:sz w:val="24"/>
          <w:szCs w:val="24"/>
        </w:rPr>
        <w:t>identif</w:t>
      </w:r>
      <w:r w:rsidR="00BF1BBC">
        <w:rPr>
          <w:rFonts w:ascii="Times New Roman" w:hAnsi="Times New Roman"/>
          <w:sz w:val="24"/>
          <w:szCs w:val="24"/>
        </w:rPr>
        <w:t>y</w:t>
      </w:r>
      <w:r w:rsidR="0056226D">
        <w:rPr>
          <w:rFonts w:ascii="Times New Roman" w:hAnsi="Times New Roman"/>
          <w:sz w:val="24"/>
          <w:szCs w:val="24"/>
        </w:rPr>
        <w:t xml:space="preserve"> </w:t>
      </w:r>
      <w:r>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significantly related and plausib</w:t>
      </w:r>
      <w:r w:rsidR="00BF1BBC">
        <w:rPr>
          <w:rFonts w:ascii="Times New Roman" w:hAnsi="Times New Roman"/>
          <w:sz w:val="24"/>
          <w:szCs w:val="24"/>
        </w:rPr>
        <w:t>y</w:t>
      </w:r>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w:t>
      </w:r>
      <w:r w:rsidR="00B937D1" w:rsidRPr="00527ED2">
        <w:rPr>
          <w:rFonts w:ascii="Times New Roman" w:hAnsi="Times New Roman"/>
          <w:sz w:val="24"/>
          <w:szCs w:val="24"/>
        </w:rPr>
        <w:t xml:space="preserve"> </w:t>
      </w:r>
      <w:r w:rsidR="0009753B">
        <w:rPr>
          <w:rFonts w:ascii="Times New Roman" w:hAnsi="Times New Roman"/>
          <w:sz w:val="24"/>
          <w:szCs w:val="24"/>
        </w:rPr>
        <w:t>Some of the notable genes a</w:t>
      </w:r>
      <w:r w:rsidR="0056226D">
        <w:rPr>
          <w:rFonts w:ascii="Times New Roman" w:hAnsi="Times New Roman"/>
          <w:sz w:val="24"/>
          <w:szCs w:val="24"/>
        </w:rPr>
        <w:t xml:space="preserve">mong the </w:t>
      </w:r>
      <w:r w:rsidR="0009753B">
        <w:rPr>
          <w:rFonts w:ascii="Times New Roman" w:hAnsi="Times New Roman"/>
          <w:sz w:val="24"/>
          <w:szCs w:val="24"/>
        </w:rPr>
        <w:t>3</w:t>
      </w:r>
      <w:r w:rsidR="00C01E86">
        <w:rPr>
          <w:rFonts w:ascii="Times New Roman" w:hAnsi="Times New Roman"/>
          <w:sz w:val="24"/>
          <w:szCs w:val="24"/>
        </w:rPr>
        <w:t>3</w:t>
      </w:r>
      <w:r w:rsidR="0056226D">
        <w:rPr>
          <w:rFonts w:ascii="Times New Roman" w:hAnsi="Times New Roman"/>
          <w:sz w:val="24"/>
          <w:szCs w:val="24"/>
        </w:rPr>
        <w:t xml:space="preserve"> genes</w:t>
      </w:r>
      <w:r w:rsidR="0009753B">
        <w:rPr>
          <w:rFonts w:ascii="Times New Roman" w:hAnsi="Times New Roman"/>
          <w:sz w:val="24"/>
          <w:szCs w:val="24"/>
        </w:rPr>
        <w:t xml:space="preserve"> were:</w:t>
      </w:r>
      <w:r w:rsidR="0056226D">
        <w:rPr>
          <w:rFonts w:ascii="Times New Roman" w:hAnsi="Times New Roman"/>
          <w:sz w:val="24"/>
          <w:szCs w:val="24"/>
        </w:rPr>
        <w:t xml:space="preserve"> </w:t>
      </w:r>
      <w:r w:rsidR="00B937D1">
        <w:rPr>
          <w:rFonts w:ascii="Times New Roman" w:hAnsi="Times New Roman"/>
          <w:sz w:val="24"/>
          <w:szCs w:val="24"/>
        </w:rPr>
        <w:t>NFKB2</w:t>
      </w:r>
      <w:r w:rsidR="0020188A">
        <w:rPr>
          <w:rFonts w:ascii="Times New Roman" w:hAnsi="Times New Roman"/>
          <w:sz w:val="24"/>
          <w:szCs w:val="24"/>
        </w:rPr>
        <w:t>,</w:t>
      </w:r>
      <w:r w:rsidR="0056226D">
        <w:rPr>
          <w:rFonts w:ascii="Times New Roman" w:hAnsi="Times New Roman"/>
          <w:sz w:val="24"/>
          <w:szCs w:val="24"/>
        </w:rPr>
        <w:t xml:space="preserve"> </w:t>
      </w:r>
      <w:r w:rsidR="0020188A">
        <w:rPr>
          <w:rFonts w:ascii="Times New Roman" w:hAnsi="Times New Roman"/>
          <w:sz w:val="24"/>
          <w:szCs w:val="24"/>
        </w:rPr>
        <w:t xml:space="preserve">which is </w:t>
      </w:r>
      <w:r w:rsidR="00B937D1">
        <w:rPr>
          <w:rFonts w:ascii="Times New Roman" w:hAnsi="Times New Roman"/>
          <w:sz w:val="24"/>
          <w:szCs w:val="24"/>
        </w:rPr>
        <w:t xml:space="preserve">known as breast cancer related gene </w:t>
      </w:r>
      <w:r w:rsidR="0020188A">
        <w:rPr>
          <w:rFonts w:ascii="Times New Roman" w:hAnsi="Times New Roman"/>
          <w:sz w:val="24"/>
          <w:szCs w:val="24"/>
        </w:rPr>
        <w:t>and promotes breast cancer stem cell growth</w:t>
      </w:r>
      <w:r w:rsidR="0056226D">
        <w:rPr>
          <w:rFonts w:ascii="Times New Roman" w:hAnsi="Times New Roman"/>
          <w:sz w:val="24"/>
          <w:szCs w:val="24"/>
        </w:rPr>
        <w:t xml:space="preserve">, five genes - </w:t>
      </w:r>
      <w:r w:rsidR="00B937D1">
        <w:rPr>
          <w:rFonts w:ascii="Times New Roman" w:hAnsi="Times New Roman"/>
          <w:sz w:val="24"/>
          <w:szCs w:val="24"/>
        </w:rPr>
        <w:t>SLC10A3, FZD1, BTNL8, KIF11</w:t>
      </w:r>
      <w:r w:rsidR="0056226D">
        <w:rPr>
          <w:rFonts w:ascii="Times New Roman" w:hAnsi="Times New Roman"/>
          <w:sz w:val="24"/>
          <w:szCs w:val="24"/>
        </w:rPr>
        <w:t xml:space="preserve">, </w:t>
      </w:r>
      <w:r w:rsidR="00B937D1">
        <w:rPr>
          <w:rFonts w:ascii="Times New Roman" w:hAnsi="Times New Roman"/>
          <w:sz w:val="24"/>
          <w:szCs w:val="24"/>
        </w:rPr>
        <w:t>CACYBP</w:t>
      </w:r>
      <w:r w:rsidR="0056226D">
        <w:rPr>
          <w:rFonts w:ascii="Times New Roman" w:hAnsi="Times New Roman"/>
          <w:sz w:val="24"/>
          <w:szCs w:val="24"/>
        </w:rPr>
        <w:t xml:space="preserve"> - </w:t>
      </w:r>
      <w:r w:rsidR="00B937D1">
        <w:rPr>
          <w:rFonts w:ascii="Times New Roman" w:hAnsi="Times New Roman"/>
          <w:sz w:val="24"/>
          <w:szCs w:val="24"/>
        </w:rPr>
        <w:t xml:space="preserve">related with chemotherapy resistance and </w:t>
      </w:r>
      <w:r w:rsidR="0009753B">
        <w:rPr>
          <w:rFonts w:ascii="Times New Roman" w:hAnsi="Times New Roman"/>
          <w:sz w:val="24"/>
          <w:szCs w:val="24"/>
        </w:rPr>
        <w:t xml:space="preserve">another </w:t>
      </w:r>
      <w:r w:rsidR="0056226D">
        <w:rPr>
          <w:rFonts w:ascii="Times New Roman" w:hAnsi="Times New Roman"/>
          <w:sz w:val="24"/>
          <w:szCs w:val="24"/>
        </w:rPr>
        <w:t xml:space="preserve">five genes - </w:t>
      </w:r>
      <w:r w:rsidR="00B937D1">
        <w:rPr>
          <w:rFonts w:ascii="Times New Roman" w:hAnsi="Times New Roman"/>
          <w:sz w:val="24"/>
          <w:szCs w:val="24"/>
        </w:rPr>
        <w:t>KIF11, MAP2K2, PSAT1, TSPO</w:t>
      </w:r>
      <w:r w:rsidR="0056226D">
        <w:rPr>
          <w:rFonts w:ascii="Times New Roman" w:hAnsi="Times New Roman"/>
          <w:sz w:val="24"/>
          <w:szCs w:val="24"/>
        </w:rPr>
        <w:t>,</w:t>
      </w:r>
      <w:r w:rsidR="00B937D1">
        <w:rPr>
          <w:rFonts w:ascii="Times New Roman" w:hAnsi="Times New Roman"/>
          <w:sz w:val="24"/>
          <w:szCs w:val="24"/>
        </w:rPr>
        <w:t xml:space="preserve"> ZFP36L2 </w:t>
      </w:r>
      <w:r w:rsidR="0056226D">
        <w:rPr>
          <w:rFonts w:ascii="Times New Roman" w:hAnsi="Times New Roman"/>
          <w:sz w:val="24"/>
          <w:szCs w:val="24"/>
        </w:rPr>
        <w:t xml:space="preserve">- </w:t>
      </w:r>
      <w:r w:rsidR="00B937D1">
        <w:rPr>
          <w:rFonts w:ascii="Times New Roman" w:hAnsi="Times New Roman"/>
          <w:sz w:val="24"/>
          <w:szCs w:val="24"/>
        </w:rPr>
        <w:t xml:space="preserve">known as </w:t>
      </w:r>
      <w:r w:rsidR="00B937D1" w:rsidRPr="00F10849">
        <w:rPr>
          <w:rFonts w:ascii="Times New Roman" w:hAnsi="Times New Roman"/>
          <w:sz w:val="24"/>
          <w:szCs w:val="24"/>
          <w:highlight w:val="yellow"/>
        </w:rPr>
        <w:t>having</w:t>
      </w:r>
      <w:r w:rsidR="00B937D1">
        <w:rPr>
          <w:rFonts w:ascii="Times New Roman" w:hAnsi="Times New Roman"/>
          <w:sz w:val="24"/>
          <w:szCs w:val="24"/>
        </w:rPr>
        <w:t xml:space="preserve"> </w:t>
      </w:r>
      <w:r w:rsidR="0020188A">
        <w:rPr>
          <w:rFonts w:ascii="Times New Roman" w:hAnsi="Times New Roman"/>
          <w:sz w:val="24"/>
          <w:szCs w:val="24"/>
        </w:rPr>
        <w:t xml:space="preserve">a </w:t>
      </w:r>
      <w:r w:rsidR="00B937D1">
        <w:rPr>
          <w:rFonts w:ascii="Times New Roman" w:hAnsi="Times New Roman"/>
          <w:sz w:val="24"/>
          <w:szCs w:val="24"/>
        </w:rPr>
        <w:t xml:space="preserve">relationship with cancer progression and metastasis.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16 </w:t>
      </w:r>
      <w:r w:rsidR="0009753B">
        <w:rPr>
          <w:rFonts w:ascii="Times New Roman" w:hAnsi="Times New Roman"/>
          <w:sz w:val="24"/>
          <w:szCs w:val="24"/>
        </w:rPr>
        <w:t xml:space="preserve">genes were enough for a model to be statistically significant in terms of maximum likelihood of the causal Bayesian networks (plausible mechanistic gene interactions) and correct </w:t>
      </w:r>
      <w:r w:rsidR="00F10849">
        <w:rPr>
          <w:rStyle w:val="CommentReference"/>
        </w:rPr>
        <w:commentReference w:id="14"/>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15" w:name="_Hlk514390799"/>
      <w:r w:rsidR="0009753B">
        <w:rPr>
          <w:rFonts w:ascii="Times New Roman" w:hAnsi="Times New Roman"/>
          <w:sz w:val="24"/>
          <w:szCs w:val="24"/>
        </w:rPr>
        <w:t>bone metastasis of breast cancer</w:t>
      </w:r>
      <w:bookmarkEnd w:id="15"/>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lastRenderedPageBreak/>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commentRangeStart w:id="16"/>
      <w:commentRangeStart w:id="17"/>
      <w:r w:rsidR="0020188A">
        <w:rPr>
          <w:rFonts w:ascii="Times New Roman" w:hAnsi="Times New Roman"/>
          <w:sz w:val="24"/>
          <w:szCs w:val="24"/>
        </w:rPr>
        <w:t xml:space="preserve">ZFP36L2 </w:t>
      </w:r>
      <w:commentRangeEnd w:id="16"/>
      <w:r w:rsidR="00827A66">
        <w:rPr>
          <w:rStyle w:val="CommentReference"/>
        </w:rPr>
        <w:commentReference w:id="16"/>
      </w:r>
      <w:commentRangeEnd w:id="17"/>
      <w:r w:rsidR="00A17BA4">
        <w:rPr>
          <w:rStyle w:val="CommentReference"/>
        </w:rPr>
        <w:commentReference w:id="17"/>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710D898C" w14:textId="77777777" w:rsidR="00F57C66" w:rsidRDefault="0097311F" w:rsidP="00425A00">
      <w:pPr>
        <w:spacing w:line="480" w:lineRule="auto"/>
        <w:rPr>
          <w:rFonts w:ascii="Times New Roman" w:hAnsi="Times New Roman"/>
          <w:b/>
          <w:sz w:val="28"/>
          <w:szCs w:val="28"/>
        </w:rPr>
      </w:pPr>
      <w:r w:rsidRPr="00F34027">
        <w:rPr>
          <w:rFonts w:ascii="Times New Roman" w:hAnsi="Times New Roman"/>
          <w:b/>
          <w:sz w:val="28"/>
          <w:szCs w:val="28"/>
        </w:rPr>
        <w:t>Conclusions</w:t>
      </w:r>
    </w:p>
    <w:p w14:paraId="2F62B799" w14:textId="6EBE9096" w:rsidR="00F34027" w:rsidRDefault="00425A00" w:rsidP="00425A00">
      <w:pPr>
        <w:spacing w:line="480" w:lineRule="auto"/>
        <w:rPr>
          <w:rFonts w:ascii="Times New Roman" w:hAnsi="Times New Roman"/>
          <w:sz w:val="24"/>
          <w:szCs w:val="24"/>
        </w:rPr>
      </w:pPr>
      <w:r>
        <w:rPr>
          <w:rFonts w:ascii="Times New Roman" w:hAnsi="Times New Roman"/>
          <w:sz w:val="24"/>
          <w:szCs w:val="24"/>
        </w:rPr>
        <w:t xml:space="preserve">The </w:t>
      </w:r>
      <w:r w:rsidR="00101A05">
        <w:rPr>
          <w:rFonts w:ascii="Times New Roman" w:hAnsi="Times New Roman"/>
          <w:sz w:val="24"/>
          <w:szCs w:val="24"/>
        </w:rPr>
        <w:t xml:space="preserve">causal </w:t>
      </w:r>
      <w:r>
        <w:rPr>
          <w:rFonts w:ascii="Times New Roman" w:hAnsi="Times New Roman"/>
          <w:sz w:val="24"/>
          <w:szCs w:val="24"/>
        </w:rPr>
        <w:t xml:space="preserve">Bayesian </w:t>
      </w:r>
      <w:r w:rsidR="00101A05">
        <w:rPr>
          <w:rFonts w:ascii="Times New Roman" w:hAnsi="Times New Roman"/>
          <w:sz w:val="24"/>
          <w:szCs w:val="24"/>
        </w:rPr>
        <w:t xml:space="preserve">network </w:t>
      </w:r>
      <w:r w:rsidR="009A1E9D">
        <w:rPr>
          <w:rFonts w:ascii="Times New Roman" w:hAnsi="Times New Roman"/>
          <w:sz w:val="24"/>
          <w:szCs w:val="24"/>
        </w:rPr>
        <w:t>structure</w:t>
      </w:r>
      <w:r>
        <w:rPr>
          <w:rFonts w:ascii="Times New Roman" w:hAnsi="Times New Roman"/>
          <w:sz w:val="24"/>
          <w:szCs w:val="24"/>
        </w:rPr>
        <w:t xml:space="preserve"> </w:t>
      </w:r>
      <w:r w:rsidRPr="00425A00">
        <w:rPr>
          <w:rFonts w:ascii="Times New Roman" w:hAnsi="Times New Roman"/>
          <w:sz w:val="24"/>
          <w:szCs w:val="24"/>
        </w:rPr>
        <w:t xml:space="preserve">seems to be </w:t>
      </w:r>
      <w:r w:rsidR="00E837EF" w:rsidRPr="00394DB0">
        <w:rPr>
          <w:rFonts w:ascii="Times New Roman" w:hAnsi="Times New Roman"/>
          <w:sz w:val="24"/>
          <w:szCs w:val="24"/>
          <w:highlight w:val="yellow"/>
        </w:rPr>
        <w:t>a</w:t>
      </w:r>
      <w:r w:rsidR="00E837EF">
        <w:rPr>
          <w:rFonts w:ascii="Times New Roman" w:hAnsi="Times New Roman"/>
          <w:sz w:val="24"/>
          <w:szCs w:val="24"/>
        </w:rPr>
        <w:t xml:space="preserve"> </w:t>
      </w:r>
      <w:r w:rsidRPr="00425A00">
        <w:rPr>
          <w:rFonts w:ascii="Times New Roman" w:hAnsi="Times New Roman"/>
          <w:sz w:val="24"/>
          <w:szCs w:val="24"/>
        </w:rPr>
        <w:t>reasonable inference network</w:t>
      </w:r>
      <w:r>
        <w:rPr>
          <w:rFonts w:ascii="Times New Roman" w:hAnsi="Times New Roman"/>
          <w:sz w:val="24"/>
          <w:szCs w:val="24"/>
        </w:rPr>
        <w:t xml:space="preserve"> with</w:t>
      </w:r>
      <w:r w:rsidR="00E837EF">
        <w:rPr>
          <w:rFonts w:ascii="Times New Roman" w:hAnsi="Times New Roman"/>
          <w:sz w:val="24"/>
          <w:szCs w:val="24"/>
        </w:rPr>
        <w:t xml:space="preserve"> </w:t>
      </w:r>
      <w:r w:rsidR="00E837EF" w:rsidRPr="00394DB0">
        <w:rPr>
          <w:rFonts w:ascii="Times New Roman" w:hAnsi="Times New Roman"/>
          <w:sz w:val="24"/>
          <w:szCs w:val="24"/>
          <w:highlight w:val="yellow"/>
        </w:rPr>
        <w:t>a</w:t>
      </w:r>
      <w:r>
        <w:rPr>
          <w:rFonts w:ascii="Times New Roman" w:hAnsi="Times New Roman"/>
          <w:sz w:val="24"/>
          <w:szCs w:val="24"/>
        </w:rPr>
        <w:t xml:space="preserve"> high prediction rate</w:t>
      </w:r>
      <w:r w:rsidR="006429DC">
        <w:rPr>
          <w:rFonts w:ascii="Times New Roman" w:hAnsi="Times New Roman"/>
          <w:sz w:val="24"/>
          <w:szCs w:val="24"/>
        </w:rPr>
        <w:t xml:space="preserve"> of </w:t>
      </w:r>
      <w:r w:rsidR="003A016A">
        <w:rPr>
          <w:rFonts w:ascii="Times New Roman" w:hAnsi="Times New Roman"/>
          <w:sz w:val="24"/>
          <w:szCs w:val="24"/>
        </w:rPr>
        <w:t>bone metastasis of breast cancer</w:t>
      </w:r>
      <w:r w:rsidRPr="00425A00">
        <w:rPr>
          <w:rFonts w:ascii="Times New Roman" w:hAnsi="Times New Roman"/>
          <w:sz w:val="24"/>
          <w:szCs w:val="24"/>
        </w:rPr>
        <w:t xml:space="preserve">. </w:t>
      </w:r>
      <w:r w:rsidR="006429DC">
        <w:rPr>
          <w:rFonts w:ascii="Times New Roman" w:hAnsi="Times New Roman"/>
          <w:sz w:val="24"/>
          <w:szCs w:val="24"/>
        </w:rPr>
        <w:t>Several genes</w:t>
      </w:r>
      <w:r w:rsidR="00A44F34">
        <w:rPr>
          <w:rFonts w:ascii="Times New Roman" w:hAnsi="Times New Roman"/>
          <w:sz w:val="24"/>
          <w:szCs w:val="24"/>
        </w:rPr>
        <w:t xml:space="preserve"> including ZFP36L2</w:t>
      </w:r>
      <w:r w:rsidR="006429DC">
        <w:rPr>
          <w:rFonts w:ascii="Times New Roman" w:hAnsi="Times New Roman"/>
          <w:sz w:val="24"/>
          <w:szCs w:val="24"/>
        </w:rPr>
        <w:t xml:space="preserve"> may be </w:t>
      </w:r>
      <w:commentRangeStart w:id="19"/>
      <w:r w:rsidR="006429DC" w:rsidRPr="00394DB0">
        <w:rPr>
          <w:rFonts w:ascii="Times New Roman" w:hAnsi="Times New Roman"/>
          <w:sz w:val="24"/>
          <w:szCs w:val="24"/>
          <w:highlight w:val="yellow"/>
        </w:rPr>
        <w:t xml:space="preserve">promising </w:t>
      </w:r>
      <w:r w:rsidR="00A44F34">
        <w:rPr>
          <w:rFonts w:ascii="Times New Roman" w:hAnsi="Times New Roman"/>
          <w:sz w:val="24"/>
          <w:szCs w:val="24"/>
          <w:highlight w:val="yellow"/>
        </w:rPr>
        <w:t>candidates for the diagnosis and treatment of BMBC.</w:t>
      </w:r>
      <w:commentRangeEnd w:id="19"/>
      <w:r w:rsidR="00CF3210">
        <w:rPr>
          <w:rStyle w:val="CommentReference"/>
        </w:rPr>
        <w:commentReference w:id="19"/>
      </w:r>
      <w:r w:rsidR="006429DC">
        <w:rPr>
          <w:rFonts w:ascii="Times New Roman" w:hAnsi="Times New Roman"/>
          <w:sz w:val="24"/>
          <w:szCs w:val="24"/>
        </w:rPr>
        <w:t xml:space="preserve"> </w:t>
      </w:r>
      <w:r w:rsidR="00101A05">
        <w:rPr>
          <w:rFonts w:ascii="Times New Roman" w:hAnsi="Times New Roman"/>
          <w:sz w:val="24"/>
          <w:szCs w:val="24"/>
        </w:rPr>
        <w:t xml:space="preserve">Causal </w:t>
      </w:r>
      <w:r w:rsidR="00F34027">
        <w:rPr>
          <w:rFonts w:ascii="Times New Roman" w:hAnsi="Times New Roman"/>
          <w:sz w:val="24"/>
          <w:szCs w:val="24"/>
        </w:rPr>
        <w:t xml:space="preserve">Bayesian network analysis may provide us </w:t>
      </w:r>
      <w:r w:rsidR="00394DB0" w:rsidRPr="00394DB0">
        <w:rPr>
          <w:rFonts w:ascii="Times New Roman" w:hAnsi="Times New Roman"/>
          <w:sz w:val="24"/>
          <w:szCs w:val="24"/>
          <w:highlight w:val="yellow"/>
        </w:rPr>
        <w:t>with a</w:t>
      </w:r>
      <w:r w:rsidR="00394DB0">
        <w:rPr>
          <w:rFonts w:ascii="Times New Roman" w:hAnsi="Times New Roman"/>
          <w:sz w:val="24"/>
          <w:szCs w:val="24"/>
        </w:rPr>
        <w:t xml:space="preserve"> </w:t>
      </w:r>
      <w:r w:rsidR="00F34027">
        <w:rPr>
          <w:rFonts w:ascii="Times New Roman" w:hAnsi="Times New Roman"/>
          <w:sz w:val="24"/>
          <w:szCs w:val="24"/>
        </w:rPr>
        <w:t xml:space="preserve">more comprehensive understanding </w:t>
      </w:r>
      <w:r w:rsidR="00CF3210">
        <w:rPr>
          <w:rStyle w:val="CommentReference"/>
        </w:rPr>
        <w:commentReference w:id="20"/>
      </w:r>
      <w:r w:rsidR="009A1E9D">
        <w:rPr>
          <w:rFonts w:ascii="Times New Roman" w:hAnsi="Times New Roman"/>
          <w:sz w:val="24"/>
          <w:szCs w:val="24"/>
        </w:rPr>
        <w:t xml:space="preserve"> of bone metastasis</w:t>
      </w:r>
      <w:r w:rsidR="00F34027">
        <w:rPr>
          <w:rFonts w:ascii="Times New Roman" w:hAnsi="Times New Roman"/>
          <w:sz w:val="24"/>
          <w:szCs w:val="24"/>
        </w:rPr>
        <w:t xml:space="preserve">. </w:t>
      </w:r>
    </w:p>
    <w:p w14:paraId="792A263F" w14:textId="77777777" w:rsidR="00425A00" w:rsidRDefault="00425A00" w:rsidP="003E3148">
      <w:pPr>
        <w:spacing w:line="480" w:lineRule="auto"/>
        <w:rPr>
          <w:rFonts w:ascii="Times New Roman" w:hAnsi="Times New Roman"/>
          <w:sz w:val="24"/>
          <w:szCs w:val="24"/>
        </w:rPr>
      </w:pPr>
    </w:p>
    <w:p w14:paraId="610A2B88" w14:textId="77777777" w:rsidR="003E3148" w:rsidRPr="002A7F9D" w:rsidRDefault="00F34027" w:rsidP="00F74664">
      <w:pPr>
        <w:spacing w:line="480" w:lineRule="auto"/>
        <w:rPr>
          <w:rFonts w:ascii="Times New Roman" w:hAnsi="Times New Roman"/>
          <w:b/>
          <w:sz w:val="28"/>
          <w:szCs w:val="28"/>
        </w:rPr>
      </w:pPr>
      <w:r>
        <w:rPr>
          <w:rFonts w:ascii="Times New Roman" w:hAnsi="Times New Roman"/>
          <w:sz w:val="24"/>
          <w:szCs w:val="24"/>
        </w:rPr>
        <w:t xml:space="preserve"> </w:t>
      </w:r>
      <w:r w:rsidR="00DA62BE" w:rsidRPr="002A7F9D">
        <w:rPr>
          <w:rFonts w:ascii="Times New Roman" w:hAnsi="Times New Roman"/>
          <w:b/>
          <w:sz w:val="28"/>
          <w:szCs w:val="28"/>
        </w:rPr>
        <w:t>Introduction</w:t>
      </w:r>
    </w:p>
    <w:p w14:paraId="5E34E8EE" w14:textId="7981369A" w:rsidR="00E57C00" w:rsidRDefault="00020D53" w:rsidP="009C1211">
      <w:pPr>
        <w:spacing w:line="480" w:lineRule="auto"/>
        <w:jc w:val="both"/>
        <w:rPr>
          <w:rFonts w:ascii="Times New Roman" w:hAnsi="Times New Roman"/>
          <w:sz w:val="24"/>
          <w:szCs w:val="24"/>
        </w:rPr>
      </w:pPr>
      <w:r>
        <w:rPr>
          <w:rFonts w:ascii="Times New Roman" w:hAnsi="Times New Roman"/>
          <w:sz w:val="24"/>
          <w:szCs w:val="24"/>
        </w:rPr>
        <w:t xml:space="preserve">Bone is </w:t>
      </w:r>
      <w:r w:rsidR="00D71101">
        <w:rPr>
          <w:rFonts w:ascii="Times New Roman" w:hAnsi="Times New Roman"/>
          <w:sz w:val="24"/>
          <w:szCs w:val="24"/>
        </w:rPr>
        <w:t>a frequent</w:t>
      </w:r>
      <w:r>
        <w:rPr>
          <w:rFonts w:ascii="Times New Roman" w:hAnsi="Times New Roman"/>
          <w:sz w:val="24"/>
          <w:szCs w:val="24"/>
        </w:rPr>
        <w:t xml:space="preserve"> site for primary tumor cells to spread and more than 600,000 people every year suffer from bone metastasis (BM)</w:t>
      </w:r>
      <w:r w:rsidR="00D71101">
        <w:rPr>
          <w:rFonts w:ascii="Times New Roman" w:hAnsi="Times New Roman"/>
          <w:sz w:val="24"/>
          <w:szCs w:val="24"/>
        </w:rPr>
        <w:t xml:space="preserve"> in the US</w:t>
      </w:r>
      <w:r>
        <w:rPr>
          <w:rFonts w:ascii="Times New Roman" w:hAnsi="Times New Roman"/>
          <w:sz w:val="24"/>
          <w:szCs w:val="24"/>
        </w:rPr>
        <w:t xml:space="preserve"> [1]. </w:t>
      </w:r>
      <w:r w:rsidR="002A7F9D" w:rsidRPr="00E103A0">
        <w:rPr>
          <w:rFonts w:ascii="Times New Roman" w:hAnsi="Times New Roman"/>
          <w:sz w:val="24"/>
          <w:szCs w:val="24"/>
          <w:highlight w:val="yellow"/>
        </w:rPr>
        <w:t xml:space="preserve">Breast, prostate and lung cancers </w:t>
      </w:r>
      <w:r w:rsidR="00286BFF">
        <w:rPr>
          <w:rFonts w:ascii="Times New Roman" w:hAnsi="Times New Roman"/>
          <w:sz w:val="24"/>
          <w:szCs w:val="24"/>
          <w:highlight w:val="yellow"/>
        </w:rPr>
        <w:t>commonly lea</w:t>
      </w:r>
      <w:r w:rsidR="006F7DEA">
        <w:rPr>
          <w:rFonts w:ascii="Times New Roman" w:hAnsi="Times New Roman"/>
          <w:sz w:val="24"/>
          <w:szCs w:val="24"/>
          <w:highlight w:val="yellow"/>
        </w:rPr>
        <w:t>d</w:t>
      </w:r>
      <w:r w:rsidR="00286BFF">
        <w:rPr>
          <w:rFonts w:ascii="Times New Roman" w:hAnsi="Times New Roman"/>
          <w:sz w:val="24"/>
          <w:szCs w:val="24"/>
          <w:highlight w:val="yellow"/>
        </w:rPr>
        <w:t xml:space="preserve"> to </w:t>
      </w:r>
      <w:r w:rsidR="00AC2E45" w:rsidRPr="00E103A0">
        <w:rPr>
          <w:rFonts w:ascii="Times New Roman" w:hAnsi="Times New Roman"/>
          <w:sz w:val="24"/>
          <w:szCs w:val="24"/>
          <w:highlight w:val="yellow"/>
        </w:rPr>
        <w:t xml:space="preserve">BM and more than 70% of patients with breast cancer (BC) and BM </w:t>
      </w:r>
      <w:r w:rsidR="006F7DEA">
        <w:rPr>
          <w:rFonts w:ascii="Times New Roman" w:hAnsi="Times New Roman"/>
          <w:sz w:val="24"/>
          <w:szCs w:val="24"/>
          <w:highlight w:val="yellow"/>
        </w:rPr>
        <w:t>have a</w:t>
      </w:r>
      <w:r w:rsidR="00AC2E45" w:rsidRPr="00E103A0">
        <w:rPr>
          <w:rFonts w:ascii="Times New Roman" w:hAnsi="Times New Roman"/>
          <w:sz w:val="24"/>
          <w:szCs w:val="24"/>
          <w:highlight w:val="yellow"/>
        </w:rPr>
        <w:t xml:space="preserve"> high rate of morbidity and mortalit</w:t>
      </w:r>
      <w:r w:rsidR="00AC2E45">
        <w:rPr>
          <w:rFonts w:ascii="Times New Roman" w:hAnsi="Times New Roman"/>
          <w:sz w:val="24"/>
          <w:szCs w:val="24"/>
        </w:rPr>
        <w:t>y [</w:t>
      </w:r>
      <w:r>
        <w:rPr>
          <w:rFonts w:ascii="Times New Roman" w:hAnsi="Times New Roman"/>
          <w:sz w:val="24"/>
          <w:szCs w:val="24"/>
        </w:rPr>
        <w:t>2</w:t>
      </w:r>
      <w:r w:rsidR="00AC2E45">
        <w:rPr>
          <w:rFonts w:ascii="Times New Roman" w:hAnsi="Times New Roman"/>
          <w:sz w:val="24"/>
          <w:szCs w:val="24"/>
        </w:rPr>
        <w:t>-</w:t>
      </w:r>
      <w:r>
        <w:rPr>
          <w:rFonts w:ascii="Times New Roman" w:hAnsi="Times New Roman"/>
          <w:sz w:val="24"/>
          <w:szCs w:val="24"/>
        </w:rPr>
        <w:t>4</w:t>
      </w:r>
      <w:r w:rsidR="002A7F9D">
        <w:rPr>
          <w:rFonts w:ascii="Times New Roman" w:hAnsi="Times New Roman"/>
          <w:sz w:val="24"/>
          <w:szCs w:val="24"/>
        </w:rPr>
        <w:t>]</w:t>
      </w:r>
      <w:r>
        <w:rPr>
          <w:rFonts w:ascii="Times New Roman" w:hAnsi="Times New Roman"/>
          <w:sz w:val="24"/>
          <w:szCs w:val="24"/>
        </w:rPr>
        <w:t xml:space="preserve">. </w:t>
      </w:r>
      <w:commentRangeStart w:id="21"/>
      <w:r w:rsidR="00286BFF">
        <w:rPr>
          <w:rFonts w:ascii="Times New Roman" w:hAnsi="Times New Roman"/>
          <w:sz w:val="24"/>
          <w:szCs w:val="24"/>
          <w:highlight w:val="yellow"/>
        </w:rPr>
        <w:t>P</w:t>
      </w:r>
      <w:r w:rsidR="00D71101" w:rsidRPr="00E103A0">
        <w:rPr>
          <w:rFonts w:ascii="Times New Roman" w:hAnsi="Times New Roman"/>
          <w:sz w:val="24"/>
          <w:szCs w:val="24"/>
          <w:highlight w:val="yellow"/>
        </w:rPr>
        <w:t xml:space="preserve">atients with BM </w:t>
      </w:r>
      <w:r w:rsidR="00726C9E" w:rsidRPr="00E103A0">
        <w:rPr>
          <w:rFonts w:ascii="Times New Roman" w:hAnsi="Times New Roman"/>
          <w:sz w:val="24"/>
          <w:szCs w:val="24"/>
          <w:highlight w:val="yellow"/>
        </w:rPr>
        <w:t xml:space="preserve">may </w:t>
      </w:r>
      <w:r w:rsidR="00D71101" w:rsidRPr="00E103A0">
        <w:rPr>
          <w:rFonts w:ascii="Times New Roman" w:hAnsi="Times New Roman"/>
          <w:sz w:val="24"/>
          <w:szCs w:val="24"/>
          <w:highlight w:val="yellow"/>
        </w:rPr>
        <w:t>suffer</w:t>
      </w:r>
      <w:r w:rsidR="00286BFF">
        <w:rPr>
          <w:rFonts w:ascii="Times New Roman" w:hAnsi="Times New Roman"/>
          <w:sz w:val="24"/>
          <w:szCs w:val="24"/>
          <w:highlight w:val="yellow"/>
        </w:rPr>
        <w:t xml:space="preserve"> from</w:t>
      </w:r>
      <w:r w:rsidR="00D71101" w:rsidRPr="00E103A0">
        <w:rPr>
          <w:rFonts w:ascii="Times New Roman" w:hAnsi="Times New Roman"/>
          <w:sz w:val="24"/>
          <w:szCs w:val="24"/>
          <w:highlight w:val="yellow"/>
        </w:rPr>
        <w:t xml:space="preserve"> a variety of skeletal-related complications</w:t>
      </w:r>
      <w:r w:rsidR="000168CD" w:rsidRPr="00E103A0">
        <w:rPr>
          <w:rFonts w:ascii="Times New Roman" w:hAnsi="Times New Roman"/>
          <w:sz w:val="24"/>
          <w:szCs w:val="24"/>
          <w:highlight w:val="yellow"/>
        </w:rPr>
        <w:t xml:space="preserve"> (SRCs)</w:t>
      </w:r>
      <w:r w:rsidR="00D71101" w:rsidRPr="00E103A0">
        <w:rPr>
          <w:rFonts w:ascii="Times New Roman" w:hAnsi="Times New Roman"/>
          <w:sz w:val="24"/>
          <w:szCs w:val="24"/>
          <w:highlight w:val="yellow"/>
        </w:rPr>
        <w:t xml:space="preserve"> </w:t>
      </w:r>
      <w:r w:rsidR="0030328C">
        <w:rPr>
          <w:rFonts w:ascii="Times New Roman" w:hAnsi="Times New Roman"/>
          <w:sz w:val="24"/>
          <w:szCs w:val="24"/>
          <w:highlight w:val="yellow"/>
        </w:rPr>
        <w:t xml:space="preserve">such </w:t>
      </w:r>
      <w:r w:rsidR="00D71101" w:rsidRPr="00E103A0">
        <w:rPr>
          <w:rFonts w:ascii="Times New Roman" w:hAnsi="Times New Roman"/>
          <w:sz w:val="24"/>
          <w:szCs w:val="24"/>
          <w:highlight w:val="yellow"/>
        </w:rPr>
        <w:t>as bone pain, pathologic fractures,</w:t>
      </w:r>
      <w:r w:rsidR="00B27045" w:rsidRPr="00E103A0">
        <w:rPr>
          <w:rFonts w:ascii="Times New Roman" w:hAnsi="Times New Roman"/>
          <w:sz w:val="24"/>
          <w:szCs w:val="24"/>
          <w:highlight w:val="yellow"/>
        </w:rPr>
        <w:t xml:space="preserve"> spinal cord compression, and difficulty to walk [5]</w:t>
      </w:r>
      <w:commentRangeEnd w:id="21"/>
      <w:r w:rsidR="00E103A0">
        <w:rPr>
          <w:rStyle w:val="CommentReference"/>
        </w:rPr>
        <w:commentReference w:id="21"/>
      </w:r>
      <w:r w:rsidR="00B27045">
        <w:rPr>
          <w:rFonts w:ascii="Times New Roman" w:hAnsi="Times New Roman"/>
          <w:sz w:val="24"/>
          <w:szCs w:val="24"/>
        </w:rPr>
        <w:t xml:space="preserve">. </w:t>
      </w:r>
      <w:r w:rsidR="000168CD">
        <w:rPr>
          <w:rFonts w:ascii="Times New Roman" w:hAnsi="Times New Roman"/>
          <w:sz w:val="24"/>
          <w:szCs w:val="24"/>
        </w:rPr>
        <w:t xml:space="preserve">Additionally, once a patient with bone metastasis </w:t>
      </w:r>
      <w:commentRangeStart w:id="22"/>
      <w:r w:rsidR="000168CD" w:rsidRPr="00543F82">
        <w:rPr>
          <w:rFonts w:ascii="Times New Roman" w:hAnsi="Times New Roman"/>
          <w:sz w:val="24"/>
          <w:szCs w:val="24"/>
          <w:highlight w:val="yellow"/>
        </w:rPr>
        <w:t>experience</w:t>
      </w:r>
      <w:commentRangeEnd w:id="22"/>
      <w:r w:rsidR="00543F82">
        <w:rPr>
          <w:rStyle w:val="CommentReference"/>
        </w:rPr>
        <w:commentReference w:id="22"/>
      </w:r>
      <w:r w:rsidR="0030328C">
        <w:rPr>
          <w:rFonts w:ascii="Times New Roman" w:hAnsi="Times New Roman"/>
          <w:sz w:val="24"/>
          <w:szCs w:val="24"/>
        </w:rPr>
        <w:t>s</w:t>
      </w:r>
      <w:r w:rsidR="000168CD">
        <w:rPr>
          <w:rFonts w:ascii="Times New Roman" w:hAnsi="Times New Roman"/>
          <w:sz w:val="24"/>
          <w:szCs w:val="24"/>
        </w:rPr>
        <w:t xml:space="preserve"> a first SRC, the likelihood </w:t>
      </w:r>
      <w:r w:rsidR="0030328C">
        <w:rPr>
          <w:rFonts w:ascii="Times New Roman" w:hAnsi="Times New Roman"/>
          <w:sz w:val="24"/>
          <w:szCs w:val="24"/>
        </w:rPr>
        <w:t>of experiencing</w:t>
      </w:r>
      <w:r w:rsidR="000168CD">
        <w:rPr>
          <w:rFonts w:ascii="Times New Roman" w:hAnsi="Times New Roman"/>
          <w:sz w:val="24"/>
          <w:szCs w:val="24"/>
        </w:rPr>
        <w:t xml:space="preserve"> a second </w:t>
      </w:r>
      <w:r w:rsidR="00DE08A3">
        <w:rPr>
          <w:rFonts w:ascii="Times New Roman" w:hAnsi="Times New Roman"/>
          <w:sz w:val="24"/>
          <w:szCs w:val="24"/>
        </w:rPr>
        <w:t xml:space="preserve">SRC is greatly increased [5].  </w:t>
      </w:r>
      <w:r w:rsidR="0030328C">
        <w:rPr>
          <w:rFonts w:ascii="Times New Roman" w:hAnsi="Times New Roman"/>
          <w:sz w:val="24"/>
          <w:szCs w:val="24"/>
        </w:rPr>
        <w:t>Studies</w:t>
      </w:r>
      <w:commentRangeStart w:id="23"/>
      <w:r w:rsidR="00726C9E" w:rsidRPr="00543F82">
        <w:rPr>
          <w:rFonts w:ascii="Times New Roman" w:hAnsi="Times New Roman"/>
          <w:sz w:val="24"/>
          <w:szCs w:val="24"/>
          <w:highlight w:val="yellow"/>
        </w:rPr>
        <w:t xml:space="preserve"> </w:t>
      </w:r>
      <w:r w:rsidR="0030328C">
        <w:rPr>
          <w:rFonts w:ascii="Times New Roman" w:hAnsi="Times New Roman"/>
          <w:sz w:val="24"/>
          <w:szCs w:val="24"/>
          <w:highlight w:val="yellow"/>
        </w:rPr>
        <w:t>regarding</w:t>
      </w:r>
      <w:commentRangeEnd w:id="23"/>
      <w:r w:rsidR="00543F82">
        <w:rPr>
          <w:rStyle w:val="CommentReference"/>
        </w:rPr>
        <w:commentReference w:id="23"/>
      </w:r>
      <w:r w:rsidR="00726C9E">
        <w:rPr>
          <w:rFonts w:ascii="Times New Roman" w:hAnsi="Times New Roman"/>
          <w:sz w:val="24"/>
          <w:szCs w:val="24"/>
        </w:rPr>
        <w:t xml:space="preserve"> normal physiology of bone metabolism, interactions between bone and advanced cancer, and genetics related with bone metastasis have been performed</w:t>
      </w:r>
      <w:r w:rsidR="00C26363">
        <w:rPr>
          <w:rFonts w:ascii="Times New Roman" w:hAnsi="Times New Roman"/>
          <w:sz w:val="24"/>
          <w:szCs w:val="24"/>
        </w:rPr>
        <w:t xml:space="preserve"> in </w:t>
      </w:r>
      <w:r w:rsidR="00286BFF">
        <w:rPr>
          <w:rFonts w:ascii="Times New Roman" w:hAnsi="Times New Roman"/>
          <w:sz w:val="24"/>
          <w:szCs w:val="24"/>
        </w:rPr>
        <w:t xml:space="preserve">the </w:t>
      </w:r>
      <w:r w:rsidR="00C26363">
        <w:rPr>
          <w:rFonts w:ascii="Times New Roman" w:hAnsi="Times New Roman"/>
          <w:sz w:val="24"/>
          <w:szCs w:val="24"/>
        </w:rPr>
        <w:t>laboratory [6-8]</w:t>
      </w:r>
      <w:r w:rsidR="00726C9E">
        <w:rPr>
          <w:rFonts w:ascii="Times New Roman" w:hAnsi="Times New Roman"/>
          <w:sz w:val="24"/>
          <w:szCs w:val="24"/>
        </w:rPr>
        <w:t xml:space="preserve">. </w:t>
      </w:r>
      <w:r w:rsidR="000168CD">
        <w:rPr>
          <w:rFonts w:ascii="Times New Roman" w:hAnsi="Times New Roman"/>
          <w:sz w:val="24"/>
          <w:szCs w:val="24"/>
        </w:rPr>
        <w:t xml:space="preserve">In addition, </w:t>
      </w:r>
      <w:r w:rsidR="00DE08A3">
        <w:rPr>
          <w:rFonts w:ascii="Times New Roman" w:hAnsi="Times New Roman"/>
          <w:sz w:val="24"/>
          <w:szCs w:val="24"/>
        </w:rPr>
        <w:t xml:space="preserve">surgeries, radiation therapy and chemical therapy using target agents are </w:t>
      </w:r>
      <w:r w:rsidR="0030328C">
        <w:rPr>
          <w:rFonts w:ascii="Times New Roman" w:hAnsi="Times New Roman"/>
          <w:sz w:val="24"/>
          <w:szCs w:val="24"/>
        </w:rPr>
        <w:t>performed in the</w:t>
      </w:r>
      <w:r w:rsidR="00DE08A3">
        <w:rPr>
          <w:rFonts w:ascii="Times New Roman" w:hAnsi="Times New Roman"/>
          <w:sz w:val="24"/>
          <w:szCs w:val="24"/>
        </w:rPr>
        <w:t xml:space="preserve"> clinical field</w:t>
      </w:r>
      <w:r w:rsidR="00320C81">
        <w:rPr>
          <w:rFonts w:ascii="Times New Roman" w:hAnsi="Times New Roman"/>
          <w:sz w:val="24"/>
          <w:szCs w:val="24"/>
        </w:rPr>
        <w:t xml:space="preserve"> [9-10]</w:t>
      </w:r>
      <w:r w:rsidR="00DE08A3">
        <w:rPr>
          <w:rFonts w:ascii="Times New Roman" w:hAnsi="Times New Roman"/>
          <w:sz w:val="24"/>
          <w:szCs w:val="24"/>
        </w:rPr>
        <w:t xml:space="preserve">. However, despite the </w:t>
      </w:r>
      <w:r w:rsidR="00395BA9">
        <w:rPr>
          <w:rFonts w:ascii="Times New Roman" w:hAnsi="Times New Roman"/>
          <w:sz w:val="24"/>
          <w:szCs w:val="24"/>
        </w:rPr>
        <w:t>multidisciplinary approach,</w:t>
      </w:r>
      <w:r w:rsidR="004C1AC3">
        <w:rPr>
          <w:rFonts w:ascii="Times New Roman" w:hAnsi="Times New Roman"/>
          <w:sz w:val="24"/>
          <w:szCs w:val="24"/>
        </w:rPr>
        <w:t xml:space="preserve"> </w:t>
      </w:r>
      <w:r w:rsidR="004C1AC3" w:rsidRPr="004C1AC3">
        <w:rPr>
          <w:rFonts w:ascii="Times New Roman" w:hAnsi="Times New Roman"/>
          <w:sz w:val="24"/>
          <w:szCs w:val="24"/>
          <w:highlight w:val="yellow"/>
        </w:rPr>
        <w:t>a</w:t>
      </w:r>
      <w:r w:rsidR="00395BA9">
        <w:rPr>
          <w:rFonts w:ascii="Times New Roman" w:hAnsi="Times New Roman"/>
          <w:sz w:val="24"/>
          <w:szCs w:val="24"/>
        </w:rPr>
        <w:t xml:space="preserve"> large proportion of BM remains incurable and treatment strategies for </w:t>
      </w:r>
      <w:r w:rsidR="00286BFF">
        <w:rPr>
          <w:rFonts w:ascii="Times New Roman" w:hAnsi="Times New Roman"/>
          <w:sz w:val="24"/>
          <w:szCs w:val="24"/>
        </w:rPr>
        <w:t>BM</w:t>
      </w:r>
      <w:r w:rsidR="006006A6">
        <w:rPr>
          <w:rFonts w:ascii="Times New Roman" w:hAnsi="Times New Roman"/>
          <w:sz w:val="24"/>
          <w:szCs w:val="24"/>
        </w:rPr>
        <w:t xml:space="preserve"> </w:t>
      </w:r>
      <w:r w:rsidR="00320C81">
        <w:rPr>
          <w:rFonts w:ascii="Times New Roman" w:hAnsi="Times New Roman"/>
          <w:sz w:val="24"/>
          <w:szCs w:val="24"/>
        </w:rPr>
        <w:t>usually</w:t>
      </w:r>
      <w:r w:rsidR="00395BA9">
        <w:rPr>
          <w:rFonts w:ascii="Times New Roman" w:hAnsi="Times New Roman"/>
          <w:sz w:val="24"/>
          <w:szCs w:val="24"/>
        </w:rPr>
        <w:t xml:space="preserve"> have </w:t>
      </w:r>
      <w:r w:rsidR="006006A6">
        <w:rPr>
          <w:rFonts w:ascii="Times New Roman" w:hAnsi="Times New Roman"/>
          <w:sz w:val="24"/>
          <w:szCs w:val="24"/>
          <w:highlight w:val="yellow"/>
        </w:rPr>
        <w:t>a</w:t>
      </w:r>
      <w:r w:rsidR="00320C81" w:rsidRPr="004C1AC3">
        <w:rPr>
          <w:rFonts w:ascii="Times New Roman" w:hAnsi="Times New Roman"/>
          <w:sz w:val="24"/>
          <w:szCs w:val="24"/>
          <w:highlight w:val="yellow"/>
        </w:rPr>
        <w:t xml:space="preserve"> palliative</w:t>
      </w:r>
      <w:r w:rsidR="00395BA9" w:rsidRPr="004C1AC3">
        <w:rPr>
          <w:rFonts w:ascii="Times New Roman" w:hAnsi="Times New Roman"/>
          <w:sz w:val="24"/>
          <w:szCs w:val="24"/>
          <w:highlight w:val="yellow"/>
        </w:rPr>
        <w:t xml:space="preserve"> effect</w:t>
      </w:r>
      <w:r w:rsidR="000518A7">
        <w:rPr>
          <w:rFonts w:ascii="Times New Roman" w:hAnsi="Times New Roman"/>
          <w:sz w:val="24"/>
          <w:szCs w:val="24"/>
        </w:rPr>
        <w:t xml:space="preserve"> [6]</w:t>
      </w:r>
      <w:r w:rsidR="00395BA9">
        <w:rPr>
          <w:rFonts w:ascii="Times New Roman" w:hAnsi="Times New Roman"/>
          <w:sz w:val="24"/>
          <w:szCs w:val="24"/>
        </w:rPr>
        <w:t>.</w:t>
      </w:r>
      <w:r w:rsidR="0050757A">
        <w:rPr>
          <w:rFonts w:ascii="Times New Roman" w:hAnsi="Times New Roman"/>
          <w:sz w:val="24"/>
          <w:szCs w:val="24"/>
        </w:rPr>
        <w:t xml:space="preserve"> </w:t>
      </w:r>
      <w:r w:rsidR="00286BFF">
        <w:rPr>
          <w:rFonts w:ascii="Times New Roman" w:hAnsi="Times New Roman"/>
          <w:sz w:val="24"/>
          <w:szCs w:val="24"/>
          <w:highlight w:val="yellow"/>
        </w:rPr>
        <w:t>The decrease in effectiveness is due to fact that the pathophysiology of BM from BC</w:t>
      </w:r>
      <w:r w:rsidR="00280423" w:rsidRPr="004C1AC3">
        <w:rPr>
          <w:rFonts w:ascii="Times New Roman" w:hAnsi="Times New Roman"/>
          <w:sz w:val="24"/>
          <w:szCs w:val="24"/>
          <w:highlight w:val="yellow"/>
        </w:rPr>
        <w:t xml:space="preserve"> is a multistep</w:t>
      </w:r>
      <w:r w:rsidR="00CF40D6" w:rsidRPr="004C1AC3">
        <w:rPr>
          <w:rFonts w:ascii="Times New Roman" w:hAnsi="Times New Roman"/>
          <w:sz w:val="24"/>
          <w:szCs w:val="24"/>
          <w:highlight w:val="yellow"/>
        </w:rPr>
        <w:t xml:space="preserve"> and complex</w:t>
      </w:r>
      <w:r w:rsidR="00280423" w:rsidRPr="004C1AC3">
        <w:rPr>
          <w:rFonts w:ascii="Times New Roman" w:hAnsi="Times New Roman"/>
          <w:sz w:val="24"/>
          <w:szCs w:val="24"/>
          <w:highlight w:val="yellow"/>
        </w:rPr>
        <w:t xml:space="preserve"> process that </w:t>
      </w:r>
      <w:r w:rsidR="00280423" w:rsidRPr="004C1AC3">
        <w:rPr>
          <w:rFonts w:ascii="Times New Roman" w:hAnsi="Times New Roman"/>
          <w:sz w:val="24"/>
          <w:szCs w:val="24"/>
          <w:highlight w:val="yellow"/>
        </w:rPr>
        <w:lastRenderedPageBreak/>
        <w:t>consist</w:t>
      </w:r>
      <w:r w:rsidR="00286BFF">
        <w:rPr>
          <w:rFonts w:ascii="Times New Roman" w:hAnsi="Times New Roman"/>
          <w:sz w:val="24"/>
          <w:szCs w:val="24"/>
          <w:highlight w:val="yellow"/>
        </w:rPr>
        <w:t>s</w:t>
      </w:r>
      <w:r w:rsidR="00280423" w:rsidRPr="004C1AC3">
        <w:rPr>
          <w:rFonts w:ascii="Times New Roman" w:hAnsi="Times New Roman"/>
          <w:sz w:val="24"/>
          <w:szCs w:val="24"/>
          <w:highlight w:val="yellow"/>
        </w:rPr>
        <w:t xml:space="preserve"> of escapes of tumor cell from primary site, a crosstalk between disseminated BC cells and bone-derived molecules, leading to bone and reconstitution of secondary tumors at the bone</w:t>
      </w:r>
      <w:r w:rsidR="00280423">
        <w:rPr>
          <w:rFonts w:ascii="Times New Roman" w:hAnsi="Times New Roman"/>
          <w:sz w:val="24"/>
          <w:szCs w:val="24"/>
        </w:rPr>
        <w:t xml:space="preserve"> [11-12]. </w:t>
      </w:r>
      <w:r w:rsidR="00CF40D6">
        <w:rPr>
          <w:rFonts w:ascii="Times New Roman" w:hAnsi="Times New Roman"/>
          <w:sz w:val="24"/>
          <w:szCs w:val="24"/>
        </w:rPr>
        <w:t xml:space="preserve"> </w:t>
      </w:r>
      <w:r w:rsidR="00732ADD">
        <w:rPr>
          <w:rFonts w:ascii="Times New Roman" w:hAnsi="Times New Roman"/>
          <w:sz w:val="24"/>
          <w:szCs w:val="24"/>
        </w:rPr>
        <w:t>Although</w:t>
      </w:r>
      <w:r w:rsidR="00CF40D6">
        <w:rPr>
          <w:rFonts w:ascii="Times New Roman" w:hAnsi="Times New Roman"/>
          <w:sz w:val="24"/>
          <w:szCs w:val="24"/>
        </w:rPr>
        <w:t xml:space="preserve"> novel therapies </w:t>
      </w:r>
      <w:r w:rsidR="00286BFF">
        <w:rPr>
          <w:rFonts w:ascii="Times New Roman" w:hAnsi="Times New Roman"/>
          <w:sz w:val="24"/>
          <w:szCs w:val="24"/>
        </w:rPr>
        <w:t xml:space="preserve">which target </w:t>
      </w:r>
      <w:r w:rsidR="00286BFF">
        <w:rPr>
          <w:rFonts w:ascii="Times New Roman" w:hAnsi="Times New Roman"/>
          <w:sz w:val="24"/>
          <w:szCs w:val="24"/>
          <w:highlight w:val="yellow"/>
        </w:rPr>
        <w:t>the</w:t>
      </w:r>
      <w:r w:rsidR="00732ADD" w:rsidRPr="004C1AC3">
        <w:rPr>
          <w:rFonts w:ascii="Times New Roman" w:hAnsi="Times New Roman"/>
          <w:sz w:val="24"/>
          <w:szCs w:val="24"/>
          <w:highlight w:val="yellow"/>
        </w:rPr>
        <w:t xml:space="preserve"> pathways</w:t>
      </w:r>
      <w:r w:rsidR="00CF40D6">
        <w:rPr>
          <w:rFonts w:ascii="Times New Roman" w:hAnsi="Times New Roman"/>
          <w:sz w:val="24"/>
          <w:szCs w:val="24"/>
        </w:rPr>
        <w:t xml:space="preserve"> </w:t>
      </w:r>
      <w:r w:rsidR="00732ADD">
        <w:rPr>
          <w:rFonts w:ascii="Times New Roman" w:hAnsi="Times New Roman"/>
          <w:sz w:val="24"/>
          <w:szCs w:val="24"/>
        </w:rPr>
        <w:t xml:space="preserve">involved in BM </w:t>
      </w:r>
      <w:r w:rsidR="00CF40D6">
        <w:rPr>
          <w:rFonts w:ascii="Times New Roman" w:hAnsi="Times New Roman"/>
          <w:sz w:val="24"/>
          <w:szCs w:val="24"/>
        </w:rPr>
        <w:t>are emerging</w:t>
      </w:r>
      <w:r w:rsidR="00732ADD">
        <w:rPr>
          <w:rFonts w:ascii="Times New Roman" w:hAnsi="Times New Roman"/>
          <w:sz w:val="24"/>
          <w:szCs w:val="24"/>
        </w:rPr>
        <w:t xml:space="preserve">, research </w:t>
      </w:r>
      <w:r w:rsidR="00286BFF">
        <w:rPr>
          <w:rFonts w:ascii="Times New Roman" w:hAnsi="Times New Roman"/>
          <w:sz w:val="24"/>
          <w:szCs w:val="24"/>
        </w:rPr>
        <w:t xml:space="preserve">which </w:t>
      </w:r>
      <w:r w:rsidR="00732ADD">
        <w:rPr>
          <w:rFonts w:ascii="Times New Roman" w:hAnsi="Times New Roman"/>
          <w:sz w:val="24"/>
          <w:szCs w:val="24"/>
        </w:rPr>
        <w:t>focus</w:t>
      </w:r>
      <w:r w:rsidR="00286BFF">
        <w:rPr>
          <w:rFonts w:ascii="Times New Roman" w:hAnsi="Times New Roman"/>
          <w:sz w:val="24"/>
          <w:szCs w:val="24"/>
        </w:rPr>
        <w:t>es on</w:t>
      </w:r>
      <w:r w:rsidR="00732ADD">
        <w:rPr>
          <w:rFonts w:ascii="Times New Roman" w:hAnsi="Times New Roman"/>
          <w:sz w:val="24"/>
          <w:szCs w:val="24"/>
        </w:rPr>
        <w:t xml:space="preserve"> identifying key upstream regulators related with </w:t>
      </w:r>
      <w:r w:rsidR="004C1AC3" w:rsidRPr="004C1AC3">
        <w:rPr>
          <w:rFonts w:ascii="Times New Roman" w:hAnsi="Times New Roman"/>
          <w:sz w:val="24"/>
          <w:szCs w:val="24"/>
          <w:highlight w:val="yellow"/>
        </w:rPr>
        <w:t>the</w:t>
      </w:r>
      <w:r w:rsidR="004C1AC3">
        <w:rPr>
          <w:rFonts w:ascii="Times New Roman" w:hAnsi="Times New Roman"/>
          <w:sz w:val="24"/>
          <w:szCs w:val="24"/>
        </w:rPr>
        <w:t xml:space="preserve"> </w:t>
      </w:r>
      <w:r w:rsidR="00732ADD">
        <w:rPr>
          <w:rFonts w:ascii="Times New Roman" w:hAnsi="Times New Roman"/>
          <w:sz w:val="24"/>
          <w:szCs w:val="24"/>
        </w:rPr>
        <w:t xml:space="preserve">molecular signaling pathway of BM </w:t>
      </w:r>
      <w:r w:rsidR="00286BFF">
        <w:rPr>
          <w:rFonts w:ascii="Times New Roman" w:hAnsi="Times New Roman"/>
          <w:sz w:val="24"/>
          <w:szCs w:val="24"/>
        </w:rPr>
        <w:t xml:space="preserve">remains </w:t>
      </w:r>
      <w:r w:rsidR="00732ADD">
        <w:rPr>
          <w:rFonts w:ascii="Times New Roman" w:hAnsi="Times New Roman"/>
          <w:sz w:val="24"/>
          <w:szCs w:val="24"/>
        </w:rPr>
        <w:t>clinically relevant</w:t>
      </w:r>
      <w:r w:rsidR="00286BFF">
        <w:rPr>
          <w:rFonts w:ascii="Times New Roman" w:hAnsi="Times New Roman"/>
          <w:sz w:val="24"/>
          <w:szCs w:val="24"/>
        </w:rPr>
        <w:t xml:space="preserve"> to the </w:t>
      </w:r>
      <w:r w:rsidR="00732ADD">
        <w:rPr>
          <w:rFonts w:ascii="Times New Roman" w:hAnsi="Times New Roman"/>
          <w:sz w:val="24"/>
          <w:szCs w:val="24"/>
        </w:rPr>
        <w:t>prevention of BM</w:t>
      </w:r>
      <w:r w:rsidR="00F649EE">
        <w:rPr>
          <w:rFonts w:ascii="Times New Roman" w:hAnsi="Times New Roman"/>
          <w:sz w:val="24"/>
          <w:szCs w:val="24"/>
        </w:rPr>
        <w:t xml:space="preserve"> [11]</w:t>
      </w:r>
      <w:r w:rsidR="00732ADD">
        <w:rPr>
          <w:rFonts w:ascii="Times New Roman" w:hAnsi="Times New Roman"/>
          <w:sz w:val="24"/>
          <w:szCs w:val="24"/>
        </w:rPr>
        <w:t xml:space="preserve">. </w:t>
      </w:r>
      <w:r w:rsidR="00FD36AE">
        <w:rPr>
          <w:rFonts w:ascii="Times New Roman" w:hAnsi="Times New Roman"/>
          <w:sz w:val="24"/>
          <w:szCs w:val="24"/>
        </w:rPr>
        <w:t>Using statistical machine learning methods can</w:t>
      </w:r>
      <w:r w:rsidR="00BE5B74">
        <w:rPr>
          <w:rFonts w:ascii="Times New Roman" w:hAnsi="Times New Roman"/>
          <w:sz w:val="24"/>
          <w:szCs w:val="24"/>
        </w:rPr>
        <w:t xml:space="preserve"> help us</w:t>
      </w:r>
      <w:r w:rsidR="00F649EE">
        <w:rPr>
          <w:rFonts w:ascii="Times New Roman" w:hAnsi="Times New Roman"/>
          <w:sz w:val="24"/>
          <w:szCs w:val="24"/>
        </w:rPr>
        <w:t xml:space="preserve"> </w:t>
      </w:r>
      <w:r w:rsidR="00BE5B74">
        <w:rPr>
          <w:rFonts w:ascii="Times New Roman" w:hAnsi="Times New Roman"/>
          <w:sz w:val="24"/>
          <w:szCs w:val="24"/>
        </w:rPr>
        <w:t>find key upstream regulators from a causal network model inferred from clinical, genomic and environmental data related with BM. In turn, this can improve</w:t>
      </w:r>
      <w:r w:rsidR="004C1AC3">
        <w:rPr>
          <w:rFonts w:ascii="Times New Roman" w:hAnsi="Times New Roman"/>
          <w:sz w:val="24"/>
          <w:szCs w:val="24"/>
        </w:rPr>
        <w:t xml:space="preserve"> </w:t>
      </w:r>
      <w:r w:rsidR="00F649EE">
        <w:rPr>
          <w:rFonts w:ascii="Times New Roman" w:hAnsi="Times New Roman"/>
          <w:sz w:val="24"/>
          <w:szCs w:val="24"/>
        </w:rPr>
        <w:t xml:space="preserve">clinically preventive </w:t>
      </w:r>
      <w:r w:rsidR="00BE5B74">
        <w:rPr>
          <w:rFonts w:ascii="Times New Roman" w:hAnsi="Times New Roman"/>
          <w:sz w:val="24"/>
          <w:szCs w:val="24"/>
        </w:rPr>
        <w:t>practices</w:t>
      </w:r>
      <w:r w:rsidR="00F649EE">
        <w:rPr>
          <w:rFonts w:ascii="Times New Roman" w:hAnsi="Times New Roman"/>
          <w:sz w:val="24"/>
          <w:szCs w:val="24"/>
        </w:rPr>
        <w:t xml:space="preserve"> and </w:t>
      </w:r>
      <w:r w:rsidR="00BE5B74">
        <w:rPr>
          <w:rFonts w:ascii="Times New Roman" w:hAnsi="Times New Roman"/>
          <w:sz w:val="24"/>
          <w:szCs w:val="24"/>
        </w:rPr>
        <w:t>reduce</w:t>
      </w:r>
      <w:r w:rsidR="00F649EE">
        <w:rPr>
          <w:rFonts w:ascii="Times New Roman" w:hAnsi="Times New Roman"/>
          <w:sz w:val="24"/>
          <w:szCs w:val="24"/>
        </w:rPr>
        <w:t xml:space="preserve"> </w:t>
      </w:r>
      <w:r w:rsidR="00D96FFC">
        <w:rPr>
          <w:rFonts w:ascii="Times New Roman" w:hAnsi="Times New Roman"/>
          <w:sz w:val="24"/>
          <w:szCs w:val="24"/>
        </w:rPr>
        <w:t>the adverse effect related with target therapy</w:t>
      </w:r>
      <w:r w:rsidR="00BE5B74">
        <w:rPr>
          <w:rFonts w:ascii="Times New Roman" w:hAnsi="Times New Roman"/>
          <w:sz w:val="24"/>
          <w:szCs w:val="24"/>
        </w:rPr>
        <w:t xml:space="preserve"> of BM</w:t>
      </w:r>
      <w:r w:rsidR="00F649EE">
        <w:rPr>
          <w:rFonts w:ascii="Times New Roman" w:hAnsi="Times New Roman"/>
          <w:sz w:val="24"/>
          <w:szCs w:val="24"/>
        </w:rPr>
        <w:t>.</w:t>
      </w:r>
    </w:p>
    <w:p w14:paraId="2ED8DB36" w14:textId="4CA8D09A" w:rsidR="00B2187E" w:rsidRDefault="00BE5B74" w:rsidP="009C1211">
      <w:pPr>
        <w:spacing w:line="480" w:lineRule="auto"/>
        <w:jc w:val="both"/>
        <w:rPr>
          <w:rFonts w:ascii="Times New Roman" w:hAnsi="Times New Roman"/>
          <w:sz w:val="24"/>
          <w:szCs w:val="24"/>
        </w:rPr>
      </w:pPr>
      <w:r>
        <w:rPr>
          <w:rFonts w:ascii="Times New Roman" w:hAnsi="Times New Roman"/>
          <w:sz w:val="24"/>
          <w:szCs w:val="24"/>
        </w:rPr>
        <w:t>Application of machine learning method</w:t>
      </w:r>
      <w:r w:rsidRPr="004C1AC3">
        <w:rPr>
          <w:rFonts w:ascii="Times New Roman" w:hAnsi="Times New Roman"/>
          <w:sz w:val="24"/>
          <w:szCs w:val="24"/>
          <w:highlight w:val="yellow"/>
        </w:rPr>
        <w:t>s</w:t>
      </w:r>
      <w:r>
        <w:rPr>
          <w:rFonts w:ascii="Times New Roman" w:hAnsi="Times New Roman"/>
          <w:sz w:val="24"/>
          <w:szCs w:val="24"/>
        </w:rPr>
        <w:t xml:space="preserve"> have been widely used t</w:t>
      </w:r>
      <w:r w:rsidR="00F40AAA">
        <w:rPr>
          <w:rFonts w:ascii="Times New Roman" w:hAnsi="Times New Roman"/>
          <w:sz w:val="24"/>
          <w:szCs w:val="24"/>
        </w:rPr>
        <w:t xml:space="preserve">o get the statistical relationship and causal networks from large and complicated </w:t>
      </w:r>
      <w:r>
        <w:rPr>
          <w:rFonts w:ascii="Times New Roman" w:hAnsi="Times New Roman"/>
          <w:sz w:val="24"/>
          <w:szCs w:val="24"/>
        </w:rPr>
        <w:t xml:space="preserve">health </w:t>
      </w:r>
      <w:r w:rsidR="00F40AAA">
        <w:rPr>
          <w:rFonts w:ascii="Times New Roman" w:hAnsi="Times New Roman"/>
          <w:sz w:val="24"/>
          <w:szCs w:val="24"/>
        </w:rPr>
        <w:t>data</w:t>
      </w:r>
      <w:r>
        <w:rPr>
          <w:rFonts w:ascii="Times New Roman" w:hAnsi="Times New Roman"/>
          <w:sz w:val="24"/>
          <w:szCs w:val="24"/>
        </w:rPr>
        <w:t xml:space="preserve"> </w:t>
      </w:r>
      <w:commentRangeStart w:id="24"/>
      <w:r>
        <w:rPr>
          <w:rFonts w:ascii="Times New Roman" w:hAnsi="Times New Roman"/>
          <w:sz w:val="24"/>
          <w:szCs w:val="24"/>
        </w:rPr>
        <w:t>[</w:t>
      </w:r>
      <w:r w:rsidR="0019108C">
        <w:rPr>
          <w:rFonts w:ascii="Times New Roman" w:hAnsi="Times New Roman"/>
          <w:sz w:val="24"/>
          <w:szCs w:val="24"/>
        </w:rPr>
        <w:t>13</w:t>
      </w:r>
      <w:r w:rsidR="0051666B">
        <w:rPr>
          <w:rFonts w:ascii="Times New Roman" w:hAnsi="Times New Roman"/>
          <w:sz w:val="24"/>
          <w:szCs w:val="24"/>
        </w:rPr>
        <w:t>,</w:t>
      </w:r>
      <w:r w:rsidR="0019108C">
        <w:rPr>
          <w:rFonts w:ascii="Times New Roman" w:hAnsi="Times New Roman"/>
          <w:sz w:val="24"/>
          <w:szCs w:val="24"/>
        </w:rPr>
        <w:t>14</w:t>
      </w:r>
      <w:r>
        <w:rPr>
          <w:rFonts w:ascii="Times New Roman" w:hAnsi="Times New Roman"/>
          <w:sz w:val="24"/>
          <w:szCs w:val="24"/>
        </w:rPr>
        <w:t>]</w:t>
      </w:r>
      <w:commentRangeEnd w:id="24"/>
      <w:r>
        <w:rPr>
          <w:rStyle w:val="CommentReference"/>
        </w:rPr>
        <w:commentReference w:id="24"/>
      </w:r>
      <w:r w:rsidR="00F40AAA">
        <w:rPr>
          <w:rFonts w:ascii="Times New Roman" w:hAnsi="Times New Roman"/>
          <w:sz w:val="24"/>
          <w:szCs w:val="24"/>
        </w:rPr>
        <w:t xml:space="preserve">. </w:t>
      </w:r>
      <w:r>
        <w:rPr>
          <w:rFonts w:ascii="Times New Roman" w:hAnsi="Times New Roman"/>
          <w:sz w:val="24"/>
          <w:szCs w:val="24"/>
        </w:rPr>
        <w:t xml:space="preserve">As one of machine learning methods, </w:t>
      </w:r>
      <w:r w:rsidR="00D55D98">
        <w:rPr>
          <w:rFonts w:ascii="Times New Roman" w:hAnsi="Times New Roman"/>
          <w:sz w:val="24"/>
          <w:szCs w:val="24"/>
        </w:rPr>
        <w:t xml:space="preserve">Causal </w:t>
      </w:r>
      <w:r w:rsidR="00204202">
        <w:rPr>
          <w:rFonts w:ascii="Times New Roman" w:hAnsi="Times New Roman"/>
          <w:sz w:val="24"/>
          <w:szCs w:val="24"/>
        </w:rPr>
        <w:t xml:space="preserve">Bayesian </w:t>
      </w:r>
      <w:r>
        <w:rPr>
          <w:rFonts w:ascii="Times New Roman" w:hAnsi="Times New Roman"/>
          <w:sz w:val="24"/>
          <w:szCs w:val="24"/>
        </w:rPr>
        <w:t>N</w:t>
      </w:r>
      <w:r w:rsidR="00204202">
        <w:rPr>
          <w:rFonts w:ascii="Times New Roman" w:hAnsi="Times New Roman"/>
          <w:sz w:val="24"/>
          <w:szCs w:val="24"/>
        </w:rPr>
        <w:t>etwork</w:t>
      </w:r>
      <w:r>
        <w:rPr>
          <w:rFonts w:ascii="Times New Roman" w:hAnsi="Times New Roman"/>
          <w:sz w:val="24"/>
          <w:szCs w:val="24"/>
        </w:rPr>
        <w:t>s</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B</w:t>
      </w:r>
      <w:r w:rsidR="00F36E59">
        <w:rPr>
          <w:rFonts w:ascii="Times New Roman" w:hAnsi="Times New Roman"/>
          <w:sz w:val="24"/>
          <w:szCs w:val="24"/>
        </w:rPr>
        <w:t>N</w:t>
      </w:r>
      <w:r w:rsidR="00204202">
        <w:rPr>
          <w:rFonts w:ascii="Times New Roman" w:hAnsi="Times New Roman"/>
          <w:sz w:val="24"/>
          <w:szCs w:val="24"/>
        </w:rPr>
        <w:t xml:space="preserve">) </w:t>
      </w:r>
      <w:r w:rsidR="00D55D98">
        <w:rPr>
          <w:rFonts w:ascii="Times New Roman" w:hAnsi="Times New Roman"/>
          <w:sz w:val="24"/>
          <w:szCs w:val="24"/>
        </w:rPr>
        <w:t>h</w:t>
      </w:r>
      <w:r w:rsidR="002E51A3">
        <w:rPr>
          <w:rFonts w:ascii="Times New Roman" w:hAnsi="Times New Roman"/>
          <w:sz w:val="24"/>
          <w:szCs w:val="24"/>
        </w:rPr>
        <w:t>ave</w:t>
      </w:r>
      <w:r w:rsidR="00D55D98">
        <w:rPr>
          <w:rFonts w:ascii="Times New Roman" w:hAnsi="Times New Roman"/>
          <w:sz w:val="24"/>
          <w:szCs w:val="24"/>
        </w:rPr>
        <w:t xml:space="preserve"> been used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w:t>
      </w:r>
      <w:commentRangeStart w:id="25"/>
      <w:r w:rsidR="00F36E59">
        <w:rPr>
          <w:rFonts w:ascii="Times New Roman" w:hAnsi="Times New Roman"/>
          <w:sz w:val="24"/>
          <w:szCs w:val="24"/>
        </w:rPr>
        <w:t xml:space="preserve"> </w:t>
      </w:r>
      <w:commentRangeEnd w:id="25"/>
      <w:r w:rsidR="00EA727A">
        <w:rPr>
          <w:rStyle w:val="CommentReference"/>
        </w:rPr>
        <w:commentReference w:id="25"/>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[7,1</w:t>
      </w:r>
      <w:r w:rsidR="0019108C">
        <w:rPr>
          <w:rFonts w:ascii="Times New Roman" w:hAnsi="Times New Roman"/>
          <w:sz w:val="24"/>
          <w:szCs w:val="24"/>
        </w:rPr>
        <w:t>7</w:t>
      </w:r>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We need to seek for</w:t>
      </w:r>
      <w:r w:rsidR="00C4094E">
        <w:rPr>
          <w:rFonts w:ascii="Times New Roman" w:hAnsi="Times New Roman"/>
          <w:sz w:val="24"/>
          <w:szCs w:val="24"/>
        </w:rPr>
        <w:t xml:space="preserve"> the relationships from </w:t>
      </w:r>
      <w:r w:rsidR="009173CD">
        <w:rPr>
          <w:rFonts w:ascii="Times New Roman" w:hAnsi="Times New Roman"/>
          <w:sz w:val="24"/>
          <w:szCs w:val="24"/>
        </w:rPr>
        <w:t xml:space="preserve">interactions from </w:t>
      </w:r>
      <w:r w:rsidR="00C4094E">
        <w:rPr>
          <w:rFonts w:ascii="Times New Roman" w:hAnsi="Times New Roman"/>
          <w:sz w:val="24"/>
          <w:szCs w:val="24"/>
        </w:rPr>
        <w:t xml:space="preserve">network </w:t>
      </w:r>
      <w:r w:rsidR="009173CD">
        <w:rPr>
          <w:rFonts w:ascii="Times New Roman" w:hAnsi="Times New Roman"/>
          <w:sz w:val="24"/>
          <w:szCs w:val="24"/>
        </w:rPr>
        <w:t xml:space="preserve">of genes </w:t>
      </w:r>
      <w:r w:rsidR="00C4094E">
        <w:rPr>
          <w:rFonts w:ascii="Times New Roman" w:hAnsi="Times New Roman"/>
          <w:sz w:val="24"/>
          <w:szCs w:val="24"/>
        </w:rPr>
        <w:t xml:space="preserve">and </w:t>
      </w:r>
      <w:r w:rsidR="009173CD">
        <w:rPr>
          <w:rFonts w:ascii="Times New Roman" w:hAnsi="Times New Roman"/>
          <w:sz w:val="24"/>
          <w:szCs w:val="24"/>
        </w:rPr>
        <w:t>further search for</w:t>
      </w:r>
      <w:r w:rsidR="00C4094E">
        <w:rPr>
          <w:rFonts w:ascii="Times New Roman" w:hAnsi="Times New Roman"/>
          <w:sz w:val="24"/>
          <w:szCs w:val="24"/>
        </w:rPr>
        <w:t xml:space="preserve"> </w:t>
      </w:r>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r w:rsidR="00DF17AC">
        <w:rPr>
          <w:rFonts w:ascii="Times New Roman" w:hAnsi="Times New Roman"/>
          <w:sz w:val="24"/>
          <w:szCs w:val="24"/>
        </w:rPr>
        <w:t xml:space="preserve">gene changes </w:t>
      </w:r>
      <w:r w:rsidR="007E4758">
        <w:rPr>
          <w:rFonts w:ascii="Times New Roman" w:hAnsi="Times New Roman"/>
          <w:sz w:val="24"/>
          <w:szCs w:val="24"/>
        </w:rPr>
        <w:t xml:space="preserve">according to </w:t>
      </w:r>
      <w:r w:rsidR="006F5A80">
        <w:rPr>
          <w:rFonts w:ascii="Times New Roman" w:hAnsi="Times New Roman"/>
          <w:sz w:val="24"/>
          <w:szCs w:val="24"/>
        </w:rPr>
        <w:t>bone metastasis of breast cancer (BMBC)</w:t>
      </w:r>
      <w:r w:rsidR="006F7DEA">
        <w:rPr>
          <w:rFonts w:ascii="Times New Roman" w:hAnsi="Times New Roman"/>
          <w:sz w:val="24"/>
          <w:szCs w:val="24"/>
        </w:rPr>
        <w:t xml:space="preserve">, none of the studies </w:t>
      </w:r>
      <w:del w:id="26" w:author="Games" w:date="2018-05-25T16:14:00Z">
        <w:r w:rsidR="006F7DEA" w:rsidDel="00637676">
          <w:rPr>
            <w:rFonts w:ascii="Times New Roman" w:hAnsi="Times New Roman"/>
            <w:sz w:val="24"/>
            <w:szCs w:val="24"/>
          </w:rPr>
          <w:delText xml:space="preserve">developed </w:delText>
        </w:r>
        <w:r w:rsidR="007E4758" w:rsidDel="00637676">
          <w:rPr>
            <w:rFonts w:ascii="Times New Roman" w:hAnsi="Times New Roman"/>
            <w:sz w:val="24"/>
            <w:szCs w:val="24"/>
          </w:rPr>
          <w:delText xml:space="preserve"> research</w:delText>
        </w:r>
      </w:del>
      <w:ins w:id="27" w:author="Games" w:date="2018-05-25T16:14:00Z">
        <w:r w:rsidR="00637676">
          <w:rPr>
            <w:rFonts w:ascii="Times New Roman" w:hAnsi="Times New Roman"/>
            <w:sz w:val="24"/>
            <w:szCs w:val="24"/>
          </w:rPr>
          <w:t>developed research</w:t>
        </w:r>
      </w:ins>
      <w:r w:rsidR="007E4758">
        <w:rPr>
          <w:rFonts w:ascii="Times New Roman" w:hAnsi="Times New Roman"/>
          <w:sz w:val="24"/>
          <w:szCs w:val="24"/>
        </w:rPr>
        <w:t xml:space="preserve">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r w:rsidR="007D2591">
        <w:rPr>
          <w:rFonts w:ascii="Times New Roman" w:hAnsi="Times New Roman"/>
          <w:sz w:val="24"/>
          <w:szCs w:val="24"/>
        </w:rPr>
        <w:t xml:space="preserve"> [1</w:t>
      </w:r>
      <w:r w:rsidR="0019108C">
        <w:rPr>
          <w:rFonts w:ascii="Times New Roman" w:hAnsi="Times New Roman"/>
          <w:sz w:val="24"/>
          <w:szCs w:val="24"/>
        </w:rPr>
        <w:t>7</w:t>
      </w:r>
      <w:r w:rsidR="007D2591">
        <w:rPr>
          <w:rFonts w:ascii="Times New Roman" w:hAnsi="Times New Roman"/>
          <w:sz w:val="24"/>
          <w:szCs w:val="24"/>
        </w:rPr>
        <w:t>]</w:t>
      </w:r>
      <w:r w:rsidR="007E4758">
        <w:rPr>
          <w:rFonts w:ascii="Times New Roman" w:hAnsi="Times New Roman"/>
          <w:sz w:val="24"/>
          <w:szCs w:val="24"/>
        </w:rPr>
        <w:t xml:space="preserve">. 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sz w:val="24"/>
          <w:szCs w:val="24"/>
        </w:rPr>
        <w:t xml:space="preserve"> [</w:t>
      </w:r>
      <w:r w:rsidR="0019108C">
        <w:rPr>
          <w:rFonts w:ascii="Times New Roman" w:hAnsi="Times New Roman"/>
          <w:sz w:val="24"/>
          <w:szCs w:val="24"/>
        </w:rPr>
        <w:t>18</w:t>
      </w:r>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endosteal niche related with osteoblast has a key role in the homing and adhesion of circulating </w:t>
      </w:r>
      <w:r w:rsidR="00E20AAA">
        <w:rPr>
          <w:rFonts w:ascii="Times New Roman" w:hAnsi="Times New Roman"/>
          <w:sz w:val="24"/>
          <w:szCs w:val="24"/>
        </w:rPr>
        <w:lastRenderedPageBreak/>
        <w:t>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r w:rsidR="00E20AAA">
        <w:rPr>
          <w:rFonts w:ascii="Times New Roman" w:hAnsi="Times New Roman"/>
          <w:sz w:val="24"/>
          <w:szCs w:val="24"/>
        </w:rPr>
        <w:t>endosteal niche [</w:t>
      </w:r>
      <w:r w:rsidR="0019108C">
        <w:rPr>
          <w:rFonts w:ascii="Times New Roman" w:hAnsi="Times New Roman"/>
          <w:sz w:val="24"/>
          <w:szCs w:val="24"/>
        </w:rPr>
        <w:t>18</w:t>
      </w:r>
      <w:r w:rsidR="00E20AAA">
        <w:rPr>
          <w:rFonts w:ascii="Times New Roman" w:hAnsi="Times New Roman"/>
          <w:sz w:val="24"/>
          <w:szCs w:val="24"/>
        </w:rPr>
        <w:t>,</w:t>
      </w:r>
      <w:r w:rsidR="0019108C">
        <w:rPr>
          <w:rFonts w:ascii="Times New Roman" w:hAnsi="Times New Roman"/>
          <w:sz w:val="24"/>
          <w:szCs w:val="24"/>
        </w:rPr>
        <w:t>19</w:t>
      </w:r>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expression </w:t>
      </w:r>
      <w:r w:rsidR="004A7A33">
        <w:rPr>
          <w:rFonts w:ascii="Times New Roman" w:hAnsi="Times New Roman"/>
          <w:sz w:val="24"/>
          <w:szCs w:val="24"/>
        </w:rPr>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 xml:space="preserve">related with BMBC and osteoblast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77777777" w:rsidR="00732ADD" w:rsidRDefault="00B2187E" w:rsidP="009C1211">
      <w:pPr>
        <w:spacing w:line="480" w:lineRule="auto"/>
        <w:jc w:val="both"/>
        <w:rPr>
          <w:rFonts w:ascii="Times New Roman" w:hAnsi="Times New Roman"/>
          <w:sz w:val="24"/>
          <w:szCs w:val="24"/>
        </w:rPr>
      </w:pPr>
      <w:r w:rsidRPr="00161A14">
        <w:rPr>
          <w:rFonts w:ascii="Times New Roman" w:hAnsi="Times New Roman"/>
          <w:b/>
          <w:sz w:val="28"/>
          <w:szCs w:val="28"/>
        </w:rPr>
        <w:t>Materials and 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3FEA4D6F" w:rsidR="006664F2" w:rsidRPr="00FA4A4B" w:rsidRDefault="00AC5F8B">
      <w:pPr>
        <w:spacing w:line="480" w:lineRule="auto"/>
        <w:jc w:val="both"/>
        <w:rPr>
          <w:rFonts w:ascii="Times-Roman" w:hAnsi="Times-Roman" w:cs="Times-Roman"/>
          <w:b/>
          <w:color w:val="191919"/>
          <w:sz w:val="24"/>
          <w:szCs w:val="24"/>
        </w:rPr>
      </w:pPr>
      <w:r>
        <w:rPr>
          <w:rFonts w:ascii="Times New Roman" w:hAnsi="Times New Roman"/>
          <w:sz w:val="24"/>
          <w:szCs w:val="24"/>
        </w:rPr>
        <w:t>After</w:t>
      </w:r>
      <w:r w:rsidR="004316FD">
        <w:rPr>
          <w:rFonts w:ascii="Times New Roman" w:hAnsi="Times New Roman"/>
          <w:sz w:val="24"/>
          <w:szCs w:val="24"/>
        </w:rPr>
        <w:t xml:space="preserve"> </w:t>
      </w:r>
      <w:r>
        <w:rPr>
          <w:rFonts w:ascii="Times New Roman" w:hAnsi="Times New Roman"/>
          <w:sz w:val="24"/>
          <w:szCs w:val="24"/>
        </w:rPr>
        <w:t>collecting g</w:t>
      </w:r>
      <w:r w:rsidR="0098298B">
        <w:rPr>
          <w:rFonts w:ascii="Times New Roman" w:hAnsi="Times New Roman"/>
          <w:sz w:val="24"/>
          <w:szCs w:val="24"/>
        </w:rPr>
        <w:t xml:space="preserve">ene expression </w:t>
      </w:r>
      <w:r w:rsidR="006664F2">
        <w:rPr>
          <w:rFonts w:ascii="Times New Roman" w:hAnsi="Times New Roman"/>
          <w:sz w:val="24"/>
          <w:szCs w:val="24"/>
        </w:rPr>
        <w:t>data from GEO following</w:t>
      </w:r>
      <w:r w:rsidR="004C1AC3">
        <w:rPr>
          <w:rFonts w:ascii="Times New Roman" w:hAnsi="Times New Roman"/>
          <w:sz w:val="24"/>
          <w:szCs w:val="24"/>
        </w:rPr>
        <w:t xml:space="preserve"> </w:t>
      </w:r>
      <w:r w:rsidR="006664F2">
        <w:rPr>
          <w:rFonts w:ascii="Times New Roman" w:hAnsi="Times New Roman"/>
          <w:sz w:val="24"/>
          <w:szCs w:val="24"/>
        </w:rPr>
        <w:t>inclusion criteria</w:t>
      </w:r>
      <w:r>
        <w:rPr>
          <w:rFonts w:ascii="Times New Roman" w:hAnsi="Times New Roman"/>
          <w:sz w:val="24"/>
          <w:szCs w:val="24"/>
        </w:rPr>
        <w:t>,</w:t>
      </w:r>
      <w:r w:rsidDel="00AC5F8B">
        <w:rPr>
          <w:rFonts w:ascii="Times New Roman" w:hAnsi="Times New Roman"/>
          <w:sz w:val="24"/>
          <w:szCs w:val="24"/>
        </w:rPr>
        <w:t xml:space="preserve"> </w:t>
      </w:r>
      <w:r>
        <w:rPr>
          <w:rFonts w:ascii="Times New Roman" w:hAnsi="Times New Roman"/>
          <w:sz w:val="24"/>
          <w:szCs w:val="24"/>
        </w:rPr>
        <w:t>We</w:t>
      </w:r>
      <w:r w:rsidR="006664F2">
        <w:rPr>
          <w:rFonts w:ascii="Times New Roman" w:hAnsi="Times New Roman"/>
          <w:sz w:val="24"/>
          <w:szCs w:val="24"/>
        </w:rPr>
        <w:t xml:space="preserve"> </w:t>
      </w:r>
      <w:r w:rsidR="00944ABE">
        <w:rPr>
          <w:rFonts w:ascii="Times New Roman" w:hAnsi="Times New Roman"/>
          <w:sz w:val="24"/>
          <w:szCs w:val="24"/>
        </w:rPr>
        <w:t>cleaned</w:t>
      </w:r>
      <w:r w:rsidR="006664F2" w:rsidRPr="004C1AC3">
        <w:rPr>
          <w:rFonts w:ascii="Times New Roman" w:hAnsi="Times New Roman"/>
          <w:sz w:val="24"/>
          <w:szCs w:val="24"/>
          <w:highlight w:val="yellow"/>
        </w:rPr>
        <w:t>, normaliz</w:t>
      </w:r>
      <w:r w:rsidR="00944ABE">
        <w:rPr>
          <w:rFonts w:ascii="Times New Roman" w:hAnsi="Times New Roman"/>
          <w:sz w:val="24"/>
          <w:szCs w:val="24"/>
          <w:highlight w:val="yellow"/>
        </w:rPr>
        <w:t>ed, and</w:t>
      </w:r>
      <w:r w:rsidR="006664F2" w:rsidRPr="004C1AC3">
        <w:rPr>
          <w:rFonts w:ascii="Times New Roman" w:hAnsi="Times New Roman"/>
          <w:sz w:val="24"/>
          <w:szCs w:val="24"/>
          <w:highlight w:val="yellow"/>
        </w:rPr>
        <w:t xml:space="preserve"> discretiz</w:t>
      </w:r>
      <w:r w:rsidR="00944ABE">
        <w:rPr>
          <w:rFonts w:ascii="Times New Roman" w:hAnsi="Times New Roman"/>
          <w:sz w:val="24"/>
          <w:szCs w:val="24"/>
          <w:highlight w:val="yellow"/>
        </w:rPr>
        <w:t>ed the gene expression levels</w:t>
      </w:r>
      <w:r w:rsidR="006664F2" w:rsidRPr="004C1AC3">
        <w:rPr>
          <w:rFonts w:ascii="Times New Roman" w:hAnsi="Times New Roman"/>
          <w:sz w:val="24"/>
          <w:szCs w:val="24"/>
          <w:highlight w:val="yellow"/>
        </w:rPr>
        <w:t>. Then</w:t>
      </w:r>
      <w:r w:rsidR="00E50382" w:rsidRPr="004C1AC3">
        <w:rPr>
          <w:rFonts w:ascii="Times New Roman" w:hAnsi="Times New Roman"/>
          <w:sz w:val="24"/>
          <w:szCs w:val="24"/>
          <w:highlight w:val="yellow"/>
        </w:rPr>
        <w:t>, we</w:t>
      </w:r>
      <w:r w:rsidR="006664F2" w:rsidRPr="004C1AC3">
        <w:rPr>
          <w:rFonts w:ascii="Times New Roman" w:hAnsi="Times New Roman"/>
          <w:sz w:val="24"/>
          <w:szCs w:val="24"/>
          <w:highlight w:val="yellow"/>
        </w:rPr>
        <w:t xml:space="preserve"> selected </w:t>
      </w:r>
      <w:r w:rsidR="00BD7696" w:rsidRPr="004C1AC3">
        <w:rPr>
          <w:rFonts w:ascii="Times New Roman" w:hAnsi="Times New Roman"/>
          <w:sz w:val="24"/>
          <w:szCs w:val="24"/>
          <w:highlight w:val="yellow"/>
        </w:rPr>
        <w:t xml:space="preserve">candidate genes </w:t>
      </w:r>
      <w:r w:rsidR="007D2591">
        <w:rPr>
          <w:rFonts w:ascii="Times New Roman" w:hAnsi="Times New Roman"/>
          <w:sz w:val="24"/>
          <w:szCs w:val="24"/>
          <w:highlight w:val="yellow"/>
        </w:rPr>
        <w:t>from the list of genes that were common to the studies involving BMBC and osteoblast</w:t>
      </w:r>
      <w:r w:rsidR="006664F2" w:rsidRPr="004C1AC3">
        <w:rPr>
          <w:rFonts w:ascii="Times New Roman" w:hAnsi="Times New Roman"/>
          <w:sz w:val="24"/>
          <w:szCs w:val="24"/>
          <w:highlight w:val="yellow"/>
        </w:rPr>
        <w:t>.</w:t>
      </w:r>
      <w:r>
        <w:rPr>
          <w:rFonts w:ascii="Times New Roman" w:hAnsi="Times New Roman"/>
          <w:sz w:val="24"/>
          <w:szCs w:val="24"/>
        </w:rPr>
        <w:t xml:space="preserve"> </w:t>
      </w:r>
      <w:r w:rsidR="00175ED5" w:rsidRPr="00AC5F8B">
        <w:rPr>
          <w:rFonts w:ascii="Times New Roman" w:hAnsi="Times New Roman"/>
          <w:sz w:val="24"/>
          <w:szCs w:val="24"/>
        </w:rPr>
        <w:t>In</w:t>
      </w:r>
      <w:r w:rsidR="00175ED5">
        <w:rPr>
          <w:rFonts w:ascii="Times New Roman" w:hAnsi="Times New Roman"/>
          <w:sz w:val="24"/>
          <w:szCs w:val="24"/>
        </w:rPr>
        <w:t xml:space="preserve"> </w:t>
      </w:r>
      <w:r w:rsidR="004C1AC3" w:rsidRPr="004C1AC3">
        <w:rPr>
          <w:rFonts w:ascii="Times New Roman" w:hAnsi="Times New Roman"/>
          <w:sz w:val="24"/>
          <w:szCs w:val="24"/>
          <w:highlight w:val="yellow"/>
        </w:rPr>
        <w:t>the</w:t>
      </w:r>
      <w:r w:rsidR="004C1AC3">
        <w:rPr>
          <w:rFonts w:ascii="Times New Roman" w:hAnsi="Times New Roman"/>
          <w:sz w:val="24"/>
          <w:szCs w:val="24"/>
        </w:rPr>
        <w:t xml:space="preserve"> </w:t>
      </w:r>
      <w:r w:rsidR="00175ED5">
        <w:rPr>
          <w:rFonts w:ascii="Times New Roman" w:hAnsi="Times New Roman"/>
          <w:sz w:val="24"/>
          <w:szCs w:val="24"/>
        </w:rPr>
        <w:t xml:space="preserve">next step, we </w:t>
      </w:r>
      <w:bookmarkStart w:id="28" w:name="_Hlk514823278"/>
      <w:r>
        <w:rPr>
          <w:rFonts w:ascii="Times New Roman" w:hAnsi="Times New Roman"/>
          <w:sz w:val="24"/>
          <w:szCs w:val="24"/>
        </w:rPr>
        <w:t xml:space="preserve">learned </w:t>
      </w:r>
      <w:r w:rsidR="004316FD">
        <w:rPr>
          <w:rFonts w:ascii="Times New Roman" w:hAnsi="Times New Roman"/>
          <w:sz w:val="24"/>
          <w:szCs w:val="24"/>
        </w:rPr>
        <w:t>CBN</w:t>
      </w:r>
      <w:r>
        <w:rPr>
          <w:rFonts w:ascii="Times New Roman" w:hAnsi="Times New Roman"/>
          <w:sz w:val="24"/>
          <w:szCs w:val="24"/>
        </w:rPr>
        <w:t xml:space="preserve"> structure </w:t>
      </w:r>
      <w:bookmarkEnd w:id="28"/>
      <w:r>
        <w:rPr>
          <w:rFonts w:ascii="Times New Roman" w:hAnsi="Times New Roman"/>
          <w:sz w:val="24"/>
          <w:szCs w:val="24"/>
        </w:rPr>
        <w:t>by combining the gene expression data with published literature and knowledge.</w:t>
      </w:r>
      <w:r w:rsidR="004A0355">
        <w:rPr>
          <w:rFonts w:ascii="Times New Roman" w:hAnsi="Times New Roman"/>
          <w:sz w:val="24"/>
          <w:szCs w:val="24"/>
        </w:rPr>
        <w:t xml:space="preserve"> We further learned </w:t>
      </w:r>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29"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29"/>
      <w:r w:rsidR="00196059">
        <w:rPr>
          <w:rFonts w:ascii="Times New Roman" w:hAnsi="Times New Roman"/>
          <w:sz w:val="24"/>
          <w:szCs w:val="24"/>
        </w:rPr>
        <w:t>(Figure 1)</w:t>
      </w:r>
      <w:r w:rsidR="004A0355">
        <w:rPr>
          <w:rFonts w:ascii="Times New Roman" w:hAnsi="Times New Roman"/>
          <w:sz w:val="24"/>
          <w:szCs w:val="24"/>
        </w:rPr>
        <w:t>.</w:t>
      </w:r>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30" w:name="_Hlk514822549"/>
      <w:r w:rsidR="007363B0">
        <w:rPr>
          <w:rFonts w:ascii="Times New Roman" w:hAnsi="Times New Roman"/>
          <w:b/>
          <w:sz w:val="24"/>
          <w:szCs w:val="24"/>
        </w:rPr>
        <w:t>Collecting data from GEO</w:t>
      </w:r>
      <w:bookmarkEnd w:id="30"/>
    </w:p>
    <w:p w14:paraId="2F241D62" w14:textId="4F98E265"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National Center for Biotechnology Information (NCBI) of National Institute of Health (NIH)</w:t>
      </w:r>
      <w:r w:rsidR="00CE5040" w:rsidRPr="00FA4A4B">
        <w:rPr>
          <w:rFonts w:ascii="Times New Roman" w:hAnsi="Times New Roman"/>
          <w:color w:val="191919"/>
          <w:sz w:val="24"/>
          <w:szCs w:val="24"/>
        </w:rPr>
        <w:t xml:space="preserve"> </w:t>
      </w:r>
      <w:r w:rsidR="00CE5040" w:rsidRPr="000D32DD">
        <w:rPr>
          <w:rFonts w:ascii="Times New Roman" w:hAnsi="Times New Roman"/>
          <w:sz w:val="24"/>
          <w:szCs w:val="24"/>
        </w:rPr>
        <w:t>[</w:t>
      </w:r>
      <w:commentRangeStart w:id="31"/>
      <w:r w:rsidR="000D32DD" w:rsidRPr="000D32DD">
        <w:rPr>
          <w:rFonts w:ascii="Times New Roman" w:hAnsi="Times New Roman"/>
          <w:sz w:val="24"/>
          <w:szCs w:val="24"/>
        </w:rPr>
        <w:t>https://www.ncbi.nlm.nih.gov/geo/, Gene Expression Omnibus, National Center for Biotechnology Information accessed in November 2017</w:t>
      </w:r>
      <w:commentRangeEnd w:id="31"/>
      <w:r w:rsidR="003C3D5E">
        <w:rPr>
          <w:rStyle w:val="CommentReference"/>
        </w:rPr>
        <w:commentReference w:id="31"/>
      </w:r>
      <w:r w:rsidR="00CE5040" w:rsidRPr="000D32DD">
        <w:rPr>
          <w:rFonts w:ascii="Times New Roman" w:hAnsi="Times New Roman"/>
          <w:sz w:val="24"/>
          <w:szCs w:val="24"/>
        </w:rPr>
        <w:t>]</w:t>
      </w:r>
      <w:r w:rsidR="00EE5C77">
        <w:rPr>
          <w:rFonts w:ascii="Times New Roman" w:hAnsi="Times New Roman"/>
          <w:sz w:val="24"/>
          <w:szCs w:val="24"/>
        </w:rPr>
        <w:t>[</w:t>
      </w:r>
      <w:r w:rsidR="0019108C">
        <w:rPr>
          <w:rFonts w:ascii="Times New Roman" w:hAnsi="Times New Roman"/>
          <w:sz w:val="24"/>
          <w:szCs w:val="24"/>
        </w:rPr>
        <w:t>20</w:t>
      </w:r>
      <w:r w:rsidR="00EE5C77">
        <w:rPr>
          <w:rFonts w:ascii="Times New Roman" w:hAnsi="Times New Roman"/>
          <w:sz w:val="24"/>
          <w:szCs w:val="24"/>
        </w:rPr>
        <w:t>]</w:t>
      </w:r>
      <w:r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We have used the following 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 xml:space="preserve">Homo </w:t>
      </w:r>
      <w:r w:rsidR="007227D7" w:rsidRPr="00FA4A4B">
        <w:rPr>
          <w:rFonts w:ascii="Times New Roman" w:hAnsi="Times New Roman"/>
          <w:color w:val="191919"/>
          <w:sz w:val="24"/>
          <w:szCs w:val="24"/>
        </w:rPr>
        <w:lastRenderedPageBreak/>
        <w:t>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tissue 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t xml:space="preserve">breast ductal carcinoma without metastasis when the tissues were extracted by biopsy or surgery. </w:t>
      </w:r>
      <w:r w:rsidR="005029A0" w:rsidRPr="00FA4A4B">
        <w:rPr>
          <w:rFonts w:ascii="Times New Roman" w:hAnsi="Times New Roman"/>
          <w:color w:val="191919"/>
          <w:sz w:val="24"/>
          <w:szCs w:val="24"/>
        </w:rPr>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r w:rsidR="0005678D">
        <w:rPr>
          <w:rFonts w:ascii="Times New Roman" w:hAnsi="Times New Roman"/>
          <w:color w:val="191919"/>
          <w:sz w:val="24"/>
          <w:szCs w:val="24"/>
        </w:rPr>
        <w:t>ten</w:t>
      </w:r>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32"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32"/>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 xml:space="preserve">In this section, we describe how we prepared the datasets that were collected from GEO </w:t>
      </w:r>
      <w:r w:rsidR="00346E07" w:rsidRPr="00FA4A4B">
        <w:rPr>
          <w:rFonts w:ascii="Times-Roman" w:hAnsi="Times-Roman" w:cs="Times-Roman"/>
          <w:color w:val="191919"/>
          <w:sz w:val="24"/>
          <w:szCs w:val="24"/>
        </w:rPr>
        <w:t>and in the next section</w:t>
      </w:r>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r w:rsidR="00346E07" w:rsidRPr="00FA4A4B">
        <w:rPr>
          <w:rFonts w:ascii="Times-Roman" w:hAnsi="Times-Roman" w:cs="Times-Roman"/>
          <w:b/>
          <w:color w:val="191919"/>
        </w:rPr>
        <w:t>CANDi)</w:t>
      </w:r>
    </w:p>
    <w:p w14:paraId="762F16C2" w14:textId="5191F4E6"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corresponding gene symbol in matched </w:t>
      </w:r>
      <w:commentRangeStart w:id="33"/>
      <w:r w:rsidRPr="00FA4A4B">
        <w:rPr>
          <w:rFonts w:ascii="Times-Roman" w:hAnsi="Times-Roman" w:cs="Times-Roman"/>
          <w:color w:val="191919"/>
          <w:sz w:val="24"/>
          <w:szCs w:val="24"/>
        </w:rPr>
        <w:t>GPL</w:t>
      </w:r>
      <w:commentRangeEnd w:id="33"/>
      <w:r w:rsidR="002D1FB6" w:rsidRPr="00DF5FC0">
        <w:rPr>
          <w:rStyle w:val="CommentReference"/>
          <w:sz w:val="24"/>
          <w:szCs w:val="24"/>
        </w:rPr>
        <w:commentReference w:id="33"/>
      </w:r>
      <w:r w:rsidRPr="00FA4A4B">
        <w:rPr>
          <w:rFonts w:ascii="Times-Roman" w:hAnsi="Times-Roman" w:cs="Times-Roman"/>
          <w:color w:val="191919"/>
          <w:sz w:val="24"/>
          <w:szCs w:val="24"/>
        </w:rPr>
        <w:t xml:space="preserve"> </w:t>
      </w:r>
      <w:r w:rsidR="0041186B" w:rsidRPr="00FA4A4B">
        <w:rPr>
          <w:rFonts w:ascii="Times-Roman" w:hAnsi="Times-Roman" w:cs="Times-Roman"/>
          <w:color w:val="191919"/>
          <w:sz w:val="24"/>
          <w:szCs w:val="24"/>
        </w:rPr>
        <w:t>(</w:t>
      </w:r>
      <w:commentRangeStart w:id="34"/>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used in study</w:t>
      </w:r>
      <w:commentRangeEnd w:id="34"/>
      <w:r w:rsidR="003C3D5E">
        <w:rPr>
          <w:rStyle w:val="CommentReference"/>
        </w:rPr>
        <w:commentReference w:id="34"/>
      </w:r>
      <w:r w:rsidR="0041186B" w:rsidRPr="00FA4A4B">
        <w:rPr>
          <w:rFonts w:ascii="Times-Roman" w:hAnsi="Times-Roman" w:cs="Times-Roman"/>
          <w:color w:val="191919"/>
          <w:sz w:val="24"/>
          <w:szCs w:val="24"/>
        </w:rPr>
        <w:t>)</w:t>
      </w:r>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Then, if single gene had several raw expression values of gene, we transformed the raw values of each 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should be transformed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on study-by-study basis (Normalization)</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21</w:t>
      </w:r>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r w:rsidR="008325B3" w:rsidRPr="00FA4A4B">
        <w:rPr>
          <w:rFonts w:ascii="Times-Roman" w:hAnsi="Times-Roman" w:cs="Times-Roman"/>
          <w:color w:val="191919"/>
          <w:sz w:val="24"/>
          <w:szCs w:val="24"/>
        </w:rPr>
        <w:t>Banjo is</w:t>
      </w:r>
      <w:r w:rsidR="00B05A83" w:rsidRPr="00FA4A4B">
        <w:rPr>
          <w:rFonts w:ascii="Times-Roman" w:hAnsi="Times-Roman" w:cs="Times-Roman"/>
          <w:color w:val="191919"/>
          <w:sz w:val="24"/>
          <w:szCs w:val="24"/>
        </w:rPr>
        <w:t xml:space="preserve"> one of computational modeling tools based on data-driven method and Banjo utilize Bayesian network frameworks to result in directed inference network</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22</w:t>
      </w:r>
      <w:r w:rsidR="000C1B13" w:rsidRPr="00FA4A4B">
        <w:rPr>
          <w:rFonts w:ascii="Times-Roman" w:hAnsi="Times-Roman" w:cs="Times-Roman"/>
          <w:color w:val="191919"/>
          <w:sz w:val="24"/>
          <w:szCs w:val="24"/>
        </w:rPr>
        <w:t>, 2]</w:t>
      </w:r>
      <w:r w:rsidR="00B05A83" w:rsidRPr="00FA4A4B">
        <w:rPr>
          <w:rFonts w:ascii="Times-Roman" w:hAnsi="Times-Roman" w:cs="Times-Roman"/>
          <w:color w:val="191919"/>
          <w:sz w:val="24"/>
          <w:szCs w:val="24"/>
        </w:rPr>
        <w:t>.</w:t>
      </w:r>
      <w:r w:rsidR="000C1B13" w:rsidRPr="00FA4A4B">
        <w:rPr>
          <w:rFonts w:ascii="Times-Roman" w:hAnsi="Times-Roman" w:cs="Times-Roman"/>
          <w:color w:val="191919"/>
          <w:sz w:val="24"/>
          <w:szCs w:val="24"/>
        </w:rPr>
        <w:t xml:space="preserve"> Because Banjo </w:t>
      </w:r>
      <w:r w:rsidR="00A12A59" w:rsidRPr="00FA4A4B">
        <w:rPr>
          <w:rFonts w:ascii="Times-Roman" w:hAnsi="Times-Roman" w:cs="Times-Roman"/>
          <w:color w:val="191919"/>
          <w:sz w:val="24"/>
          <w:szCs w:val="24"/>
        </w:rPr>
        <w:t xml:space="preserve">implement Baysian Dirichlet equivalence (BDe) scoring metric of data consisting of discrete variables, we transformed the normalized data to discrete values (Discretization). </w:t>
      </w:r>
      <w:r w:rsidR="002D1FB6" w:rsidRPr="00FA4A4B">
        <w:rPr>
          <w:rFonts w:ascii="Times-Roman" w:hAnsi="Times-Roman" w:cs="Times-Roman"/>
          <w:color w:val="191919"/>
          <w:sz w:val="24"/>
          <w:szCs w:val="24"/>
        </w:rPr>
        <w:t xml:space="preserve">For </w:t>
      </w:r>
      <w:r w:rsidR="00E117FC" w:rsidRPr="00FA4A4B">
        <w:rPr>
          <w:rFonts w:ascii="Times-Roman" w:hAnsi="Times-Roman" w:cs="Times-Roman"/>
          <w:color w:val="191919"/>
          <w:sz w:val="24"/>
          <w:szCs w:val="24"/>
        </w:rPr>
        <w:t xml:space="preserve">each gene, </w:t>
      </w:r>
      <w:r w:rsidR="002D1FB6" w:rsidRPr="00FA4A4B">
        <w:rPr>
          <w:rFonts w:ascii="Times-Roman" w:hAnsi="Times-Roman" w:cs="Times-Roman"/>
          <w:color w:val="191919"/>
          <w:sz w:val="24"/>
          <w:szCs w:val="24"/>
        </w:rPr>
        <w:lastRenderedPageBreak/>
        <w:t>all expressions</w:t>
      </w:r>
      <w:r w:rsidR="00E83288" w:rsidRPr="00FA4A4B">
        <w:rPr>
          <w:rFonts w:ascii="Times-Roman" w:hAnsi="Times-Roman" w:cs="Times-Roman"/>
          <w:color w:val="191919"/>
          <w:sz w:val="24"/>
          <w:szCs w:val="24"/>
        </w:rPr>
        <w:t xml:space="preserve"> z score values </w:t>
      </w:r>
      <w:r w:rsidR="00E117FC" w:rsidRPr="00FA4A4B">
        <w:rPr>
          <w:rFonts w:ascii="Times-Roman" w:hAnsi="Times-Roman" w:cs="Times-Roman"/>
          <w:color w:val="191919"/>
          <w:sz w:val="24"/>
          <w:szCs w:val="24"/>
        </w:rPr>
        <w:t xml:space="preserve">(z) were discretized as </w:t>
      </w:r>
      <w:r w:rsidR="00E83288" w:rsidRPr="00FA4A4B">
        <w:rPr>
          <w:rFonts w:ascii="Times-Roman" w:hAnsi="Times-Roman" w:cs="Times-Roman"/>
          <w:color w:val="191919"/>
          <w:sz w:val="24"/>
          <w:szCs w:val="24"/>
        </w:rPr>
        <w:t xml:space="preserve">less than </w:t>
      </w:r>
      <w:r w:rsidR="00E83288" w:rsidRPr="00FA4A4B">
        <w:rPr>
          <w:rFonts w:ascii="Times New Roman" w:hAnsi="Times New Roman"/>
          <w:color w:val="191919"/>
          <w:sz w:val="24"/>
          <w:szCs w:val="24"/>
        </w:rPr>
        <w:t>-1</w:t>
      </w:r>
      <w:r w:rsidR="00E117FC" w:rsidRPr="00FA4A4B">
        <w:rPr>
          <w:rFonts w:ascii="Times New Roman" w:hAnsi="Times New Roman"/>
          <w:color w:val="191919"/>
          <w:sz w:val="24"/>
          <w:szCs w:val="24"/>
        </w:rPr>
        <w:t xml:space="preserve"> (z &lt; -1)</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between -1 and 1 (</w:t>
      </w:r>
      <w:r w:rsidR="00AD550C" w:rsidRPr="00FA4A4B">
        <w:rPr>
          <w:rFonts w:ascii="Times New Roman" w:hAnsi="Times New Roman"/>
          <w:color w:val="191919"/>
          <w:sz w:val="24"/>
          <w:szCs w:val="24"/>
        </w:rPr>
        <w:t>-1</w:t>
      </w:r>
      <w:r w:rsidR="00AD550C" w:rsidRPr="00DF5FC0">
        <w:rPr>
          <w:rFonts w:ascii="Times New Roman" w:hAnsi="Times New Roman" w:hint="eastAsia"/>
          <w:color w:val="191919"/>
          <w:sz w:val="24"/>
          <w:szCs w:val="24"/>
        </w:rPr>
        <w:t>≤</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z</w:t>
      </w:r>
      <w:r w:rsidR="00AD550C" w:rsidRPr="00FA4A4B">
        <w:rPr>
          <w:rFonts w:ascii="Times New Roman" w:hAnsi="Times New Roman"/>
          <w:color w:val="191919"/>
          <w:sz w:val="24"/>
          <w:szCs w:val="24"/>
        </w:rPr>
        <w:t xml:space="preserve"> </w:t>
      </w:r>
      <w:r w:rsidR="00AD550C" w:rsidRPr="00DF5FC0">
        <w:rPr>
          <w:rFonts w:ascii="Times New Roman" w:hAnsi="Times New Roman" w:hint="eastAsia"/>
          <w:color w:val="191919"/>
          <w:sz w:val="24"/>
          <w:szCs w:val="24"/>
        </w:rPr>
        <w:t>≤</w:t>
      </w:r>
      <w:r w:rsidR="00A12A59" w:rsidRPr="00FA4A4B">
        <w:rPr>
          <w:rFonts w:ascii="Times New Roman" w:hAnsi="Times New Roman"/>
          <w:color w:val="191919"/>
          <w:sz w:val="24"/>
          <w:szCs w:val="24"/>
        </w:rPr>
        <w:t xml:space="preserve"> </w:t>
      </w:r>
      <w:r w:rsidR="00AD550C" w:rsidRPr="00FA4A4B">
        <w:rPr>
          <w:rFonts w:ascii="Times New Roman" w:hAnsi="Times New Roman"/>
          <w:color w:val="191919"/>
          <w:sz w:val="24"/>
          <w:szCs w:val="24"/>
        </w:rPr>
        <w:t>1</w:t>
      </w:r>
      <w:r w:rsidR="00E117FC" w:rsidRPr="00FA4A4B">
        <w:rPr>
          <w:rFonts w:ascii="Times New Roman" w:hAnsi="Times New Roman"/>
          <w:color w:val="191919"/>
          <w:sz w:val="24"/>
          <w:szCs w:val="24"/>
        </w:rPr>
        <w:t>)</w:t>
      </w:r>
      <w:r w:rsidR="00AD550C" w:rsidRPr="00FA4A4B">
        <w:rPr>
          <w:rFonts w:ascii="Times New Roman" w:hAnsi="Times New Roman"/>
          <w:color w:val="191919"/>
          <w:sz w:val="24"/>
          <w:szCs w:val="24"/>
        </w:rPr>
        <w:t>, and over 1</w:t>
      </w:r>
      <w:r w:rsidR="00E117FC" w:rsidRPr="00FA4A4B">
        <w:rPr>
          <w:rFonts w:ascii="Times New Roman" w:hAnsi="Times New Roman"/>
          <w:color w:val="191919"/>
          <w:sz w:val="24"/>
          <w:szCs w:val="24"/>
        </w:rPr>
        <w:t xml:space="preserve"> (z &gt; 1)</w:t>
      </w:r>
      <w:r w:rsidR="00AD550C" w:rsidRPr="00FA4A4B">
        <w:rPr>
          <w:rFonts w:ascii="Times New Roman" w:hAnsi="Times New Roman"/>
          <w:color w:val="191919"/>
          <w:sz w:val="24"/>
          <w:szCs w:val="24"/>
        </w:rPr>
        <w:t xml:space="preserve"> were discretized as </w:t>
      </w:r>
      <w:r w:rsidR="00E117FC" w:rsidRPr="00FA4A4B">
        <w:rPr>
          <w:rFonts w:ascii="Times New Roman" w:hAnsi="Times New Roman"/>
          <w:color w:val="191919"/>
          <w:sz w:val="24"/>
          <w:szCs w:val="24"/>
        </w:rPr>
        <w:t>low</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no change</w:t>
      </w:r>
      <w:r w:rsidR="003C3D5E">
        <w:rPr>
          <w:rFonts w:ascii="Times New Roman" w:hAnsi="Times New Roman"/>
          <w:color w:val="191919"/>
          <w:sz w:val="24"/>
          <w:szCs w:val="24"/>
        </w:rPr>
        <w:t>,</w:t>
      </w:r>
      <w:r w:rsidR="00AD550C" w:rsidRPr="00FA4A4B">
        <w:rPr>
          <w:rFonts w:ascii="Times New Roman" w:hAnsi="Times New Roman"/>
          <w:color w:val="191919"/>
          <w:sz w:val="24"/>
          <w:szCs w:val="24"/>
        </w:rPr>
        <w:t xml:space="preserve"> and </w:t>
      </w:r>
      <w:r w:rsidR="00E117FC" w:rsidRPr="00FA4A4B">
        <w:rPr>
          <w:rFonts w:ascii="Times New Roman" w:hAnsi="Times New Roman"/>
          <w:color w:val="191919"/>
          <w:sz w:val="24"/>
          <w:szCs w:val="24"/>
        </w:rPr>
        <w:t>high</w:t>
      </w:r>
      <w:r w:rsidR="00AD550C" w:rsidRPr="00FA4A4B">
        <w:rPr>
          <w:rFonts w:ascii="Times New Roman" w:hAnsi="Times New Roman"/>
          <w:color w:val="191919"/>
          <w:sz w:val="24"/>
          <w:szCs w:val="24"/>
        </w:rPr>
        <w:t xml:space="preserve">, respectively.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r w:rsidR="003C3D5E" w:rsidRPr="00ED1975">
        <w:rPr>
          <w:rFonts w:ascii="Times-Roman" w:hAnsi="Times-Roman" w:cs="Times-Roman"/>
          <w:color w:val="191919"/>
          <w:sz w:val="24"/>
          <w:szCs w:val="24"/>
        </w:rPr>
        <w:t>CANDi</w:t>
      </w:r>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r w:rsidR="00A12A59" w:rsidRPr="00FA4A4B">
        <w:rPr>
          <w:rFonts w:ascii="Times-Roman" w:hAnsi="Times-Roman" w:cs="Times-Roman"/>
          <w:color w:val="191919"/>
          <w:sz w:val="24"/>
          <w:szCs w:val="24"/>
        </w:rPr>
        <w:t>per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3EA1CBD0"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r w:rsidRPr="00FA4A4B">
        <w:rPr>
          <w:rFonts w:ascii="Times-Roman" w:hAnsi="Times-Roman" w:cs="Times-Roman"/>
          <w:color w:val="191919"/>
          <w:sz w:val="24"/>
          <w:szCs w:val="24"/>
        </w:rPr>
        <w:t xml:space="preserve">common </w:t>
      </w:r>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 xml:space="preserve">there were all presented </w:t>
      </w:r>
      <w:r w:rsidR="00004212" w:rsidRPr="00FA4A4B">
        <w:rPr>
          <w:rFonts w:ascii="Times-Roman" w:hAnsi="Times-Roman" w:cs="Times-Roman"/>
          <w:color w:val="191919"/>
          <w:sz w:val="24"/>
          <w:szCs w:val="24"/>
        </w:rPr>
        <w:t xml:space="preserve">in GSE of osteoblast and BMBC. </w:t>
      </w:r>
      <w:commentRangeStart w:id="35"/>
      <w:r w:rsidR="00004212" w:rsidRPr="00FA4A4B">
        <w:rPr>
          <w:rFonts w:ascii="Times-Roman" w:hAnsi="Times-Roman" w:cs="Times-Roman"/>
          <w:color w:val="191919"/>
          <w:sz w:val="24"/>
          <w:szCs w:val="24"/>
        </w:rPr>
        <w:t xml:space="preserve">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expressed in 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commentRangeEnd w:id="35"/>
      <w:r w:rsidRPr="00DF5FC0">
        <w:rPr>
          <w:rStyle w:val="CommentReference"/>
          <w:sz w:val="24"/>
          <w:szCs w:val="24"/>
        </w:rPr>
        <w:commentReference w:id="35"/>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seven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36"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36"/>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there were 48 subjects (</w:t>
      </w:r>
      <w:commentRangeStart w:id="37"/>
      <w:r w:rsidR="0005678D">
        <w:rPr>
          <w:rFonts w:ascii="Times New Roman" w:hAnsi="Times New Roman"/>
          <w:sz w:val="24"/>
          <w:szCs w:val="24"/>
          <w:highlight w:val="yellow"/>
        </w:rPr>
        <w:t>13</w:t>
      </w:r>
      <w:r w:rsidR="0005678D" w:rsidRPr="00ED1975">
        <w:rPr>
          <w:rFonts w:ascii="Times New Roman" w:hAnsi="Times New Roman"/>
          <w:sz w:val="24"/>
          <w:szCs w:val="24"/>
          <w:highlight w:val="yellow"/>
        </w:rPr>
        <w:t xml:space="preserve"> </w:t>
      </w:r>
      <w:commentRangeEnd w:id="37"/>
      <w:r w:rsidR="00E8643F">
        <w:rPr>
          <w:rFonts w:ascii="Times New Roman" w:hAnsi="Times New Roman"/>
          <w:sz w:val="24"/>
          <w:szCs w:val="24"/>
          <w:highlight w:val="yellow"/>
        </w:rPr>
        <w:t>GSM</w:t>
      </w:r>
      <w:r w:rsidR="00210055">
        <w:rPr>
          <w:rFonts w:ascii="Times New Roman" w:hAnsi="Times New Roman"/>
          <w:sz w:val="24"/>
          <w:szCs w:val="24"/>
          <w:highlight w:val="yellow"/>
        </w:rPr>
        <w:t>s</w:t>
      </w:r>
      <w:r w:rsidR="00E8643F">
        <w:rPr>
          <w:rFonts w:ascii="Times New Roman" w:hAnsi="Times New Roman"/>
          <w:sz w:val="24"/>
          <w:szCs w:val="24"/>
          <w:highlight w:val="yellow"/>
        </w:rPr>
        <w:t xml:space="preserve"> </w:t>
      </w:r>
      <w:r w:rsidR="0005678D" w:rsidRPr="00ED1975">
        <w:rPr>
          <w:rStyle w:val="CommentReference"/>
          <w:highlight w:val="yellow"/>
        </w:rPr>
        <w:commentReference w:id="37"/>
      </w:r>
      <w:r w:rsidR="0005678D">
        <w:rPr>
          <w:rFonts w:ascii="Times New Roman" w:hAnsi="Times New Roman"/>
          <w:sz w:val="24"/>
          <w:szCs w:val="24"/>
        </w:rPr>
        <w:t xml:space="preserve">with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2D1058" w:rsidP="00A97C0F">
      <w:pPr>
        <w:autoSpaceDE w:val="0"/>
        <w:autoSpaceDN w:val="0"/>
        <w:adjustRightInd w:val="0"/>
        <w:spacing w:after="0" w:line="480" w:lineRule="auto"/>
        <w:jc w:val="both"/>
        <w:rPr>
          <w:rFonts w:ascii="Times-Roman" w:hAnsi="Times-Roman" w:cs="Times-Roman"/>
          <w:color w:val="191919"/>
        </w:rPr>
      </w:pPr>
      <w:r>
        <w:rPr>
          <w:rStyle w:val="CommentReference"/>
        </w:rPr>
        <w:commentReference w:id="38"/>
      </w: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39" w:name="_Hlk514822611"/>
      <w:r w:rsidRPr="00EA3E83">
        <w:rPr>
          <w:rFonts w:ascii="Times-Roman" w:hAnsi="Times-Roman" w:cs="Times-Roman"/>
          <w:b/>
          <w:color w:val="191919"/>
          <w:sz w:val="24"/>
          <w:szCs w:val="24"/>
        </w:rPr>
        <w:t xml:space="preserve">III. </w:t>
      </w:r>
      <w:bookmarkStart w:id="40"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39"/>
    <w:bookmarkEnd w:id="40"/>
    <w:p w14:paraId="5239FAA8" w14:textId="20FE8CE3" w:rsidR="0052457B"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w:t>
      </w:r>
      <w:bookmarkStart w:id="41" w:name="_GoBack"/>
      <w:bookmarkEnd w:id="41"/>
      <w:r>
        <w:rPr>
          <w:rFonts w:ascii="Times New Roman" w:hAnsi="Times New Roman"/>
          <w:sz w:val="24"/>
          <w:szCs w:val="24"/>
        </w:rPr>
        <w:t xml:space="preserve">of </w:t>
      </w:r>
      <w:r w:rsidR="00FB2059">
        <w:rPr>
          <w:rFonts w:ascii="Times New Roman" w:hAnsi="Times New Roman"/>
          <w:sz w:val="24"/>
          <w:szCs w:val="24"/>
        </w:rPr>
        <w:t xml:space="preserve">Causal </w:t>
      </w:r>
      <w:r>
        <w:rPr>
          <w:rFonts w:ascii="Times New Roman" w:hAnsi="Times New Roman"/>
          <w:sz w:val="24"/>
          <w:szCs w:val="24"/>
        </w:rPr>
        <w:t>Bayesian network is directed acyclic graph (DAG) consisting of nodes and intervening arrows [</w:t>
      </w:r>
      <w:r w:rsidR="0019108C">
        <w:rPr>
          <w:rFonts w:ascii="Times New Roman" w:hAnsi="Times New Roman"/>
          <w:sz w:val="24"/>
          <w:szCs w:val="24"/>
        </w:rPr>
        <w:t>13</w:t>
      </w:r>
      <w:r>
        <w:rPr>
          <w:rFonts w:ascii="Times New Roman" w:hAnsi="Times New Roman"/>
          <w:sz w:val="24"/>
          <w:szCs w:val="24"/>
        </w:rPr>
        <w:t>]. The arrows in DAG are interpreted in terms of probabilistic conditional independence between nodes [</w:t>
      </w:r>
      <w:r w:rsidR="0019108C">
        <w:rPr>
          <w:rFonts w:ascii="Times New Roman" w:hAnsi="Times New Roman"/>
          <w:sz w:val="24"/>
          <w:szCs w:val="24"/>
        </w:rPr>
        <w:t>2</w:t>
      </w:r>
      <w:r>
        <w:rPr>
          <w:rFonts w:ascii="Times New Roman" w:hAnsi="Times New Roman"/>
          <w:sz w:val="24"/>
          <w:szCs w:val="24"/>
        </w:rPr>
        <w:t xml:space="preserve">4]. </w:t>
      </w:r>
      <w:r w:rsidR="0052457B">
        <w:rPr>
          <w:rFonts w:ascii="Times New Roman" w:hAnsi="Times New Roman"/>
          <w:sz w:val="24"/>
          <w:szCs w:val="24"/>
        </w:rPr>
        <w:t>First</w:t>
      </w:r>
      <w:ins w:id="42" w:author="Games" w:date="2018-05-25T16:39:00Z">
        <w:r w:rsidR="00CA4EA3">
          <w:rPr>
            <w:rFonts w:ascii="Times New Roman" w:hAnsi="Times New Roman"/>
            <w:sz w:val="24"/>
            <w:szCs w:val="24"/>
          </w:rPr>
          <w:t>-</w:t>
        </w:r>
      </w:ins>
      <w:del w:id="43" w:author="Games" w:date="2018-05-25T16:39:00Z">
        <w:r w:rsidR="0052457B" w:rsidDel="00CA4EA3">
          <w:rPr>
            <w:rFonts w:ascii="Times New Roman" w:hAnsi="Times New Roman"/>
            <w:sz w:val="24"/>
            <w:szCs w:val="24"/>
          </w:rPr>
          <w:delText xml:space="preserve"> </w:delText>
        </w:r>
      </w:del>
      <w:r w:rsidR="0052457B">
        <w:rPr>
          <w:rFonts w:ascii="Times New Roman" w:hAnsi="Times New Roman"/>
          <w:sz w:val="24"/>
          <w:szCs w:val="24"/>
        </w:rPr>
        <w:t xml:space="preserve">degree Markov Blanket (MB) of </w:t>
      </w:r>
      <w:r w:rsidR="00BC4A6A">
        <w:rPr>
          <w:rFonts w:ascii="Times New Roman" w:hAnsi="Times New Roman"/>
          <w:sz w:val="24"/>
          <w:szCs w:val="24"/>
        </w:rPr>
        <w:t xml:space="preserve">a 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Second</w:t>
      </w:r>
      <w:del w:id="44" w:author="Games" w:date="2018-05-25T16:40:00Z">
        <w:r w:rsidR="00BC4A6A" w:rsidDel="00CA4EA3">
          <w:rPr>
            <w:rFonts w:ascii="Times New Roman" w:hAnsi="Times New Roman"/>
            <w:sz w:val="24"/>
            <w:szCs w:val="24"/>
          </w:rPr>
          <w:delText xml:space="preserve"> </w:delText>
        </w:r>
      </w:del>
      <w:ins w:id="45" w:author="Games" w:date="2018-05-25T16:40:00Z">
        <w:r w:rsidR="00CA4EA3">
          <w:rPr>
            <w:rFonts w:ascii="Times New Roman" w:hAnsi="Times New Roman"/>
            <w:sz w:val="24"/>
            <w:szCs w:val="24"/>
          </w:rPr>
          <w:t>-</w:t>
        </w:r>
      </w:ins>
      <w:r w:rsidR="00BC4A6A">
        <w:rPr>
          <w:rFonts w:ascii="Times New Roman" w:hAnsi="Times New Roman"/>
          <w:sz w:val="24"/>
          <w:szCs w:val="24"/>
        </w:rPr>
        <w:t xml:space="preserve">degree </w:t>
      </w:r>
      <w:bookmarkStart w:id="46" w:name="_Hlk514872734"/>
      <w:r w:rsidR="00BC4A6A">
        <w:rPr>
          <w:rFonts w:ascii="Times New Roman" w:hAnsi="Times New Roman"/>
          <w:sz w:val="24"/>
          <w:szCs w:val="24"/>
        </w:rPr>
        <w:t>MB</w:t>
      </w:r>
      <w:bookmarkEnd w:id="46"/>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third</w:t>
      </w:r>
      <w:ins w:id="47" w:author="Games" w:date="2018-05-25T16:40:00Z">
        <w:r w:rsidR="00CA4EA3">
          <w:rPr>
            <w:rFonts w:ascii="Times New Roman" w:hAnsi="Times New Roman"/>
            <w:sz w:val="24"/>
            <w:szCs w:val="24"/>
          </w:rPr>
          <w:t>-</w:t>
        </w:r>
      </w:ins>
      <w:del w:id="48" w:author="Games" w:date="2018-05-25T16:40:00Z">
        <w:r w:rsidR="00BC4A6A" w:rsidDel="00CA4EA3">
          <w:rPr>
            <w:rFonts w:ascii="Times New Roman" w:hAnsi="Times New Roman"/>
            <w:sz w:val="24"/>
            <w:szCs w:val="24"/>
          </w:rPr>
          <w:delText xml:space="preserve"> </w:delText>
        </w:r>
      </w:del>
      <w:r w:rsidR="00BC4A6A">
        <w:rPr>
          <w:rFonts w:ascii="Times New Roman" w:hAnsi="Times New Roman"/>
          <w:sz w:val="24"/>
          <w:szCs w:val="24"/>
        </w:rPr>
        <w:t xml:space="preserve">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p>
    <w:p w14:paraId="0377AC78" w14:textId="1CCADFA2"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lastRenderedPageBreak/>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r>
        <w:rPr>
          <w:rFonts w:ascii="Times New Roman" w:hAnsi="Times New Roman"/>
          <w:sz w:val="24"/>
          <w:szCs w:val="24"/>
        </w:rPr>
        <w:t xml:space="preserve">is shown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 xml:space="preserve">the expression of NFKB2 influences the likelihood of the presence of bone metastasis which influences on expressions of MAP2K2 and TSO. In parallel, conditional independence between nodes shows as the probability about expression of MAP2K2 or TSO is not influenced by NFKB2 given information of bone metastasis. </w:t>
      </w:r>
      <w:r w:rsidR="00BC4A6A">
        <w:rPr>
          <w:rFonts w:ascii="Times New Roman" w:hAnsi="Times New Roman"/>
          <w:sz w:val="24"/>
          <w:szCs w:val="24"/>
        </w:rPr>
        <w:t xml:space="preserve">Also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first</w:t>
      </w:r>
      <w:ins w:id="49" w:author="Games" w:date="2018-05-25T16:40:00Z">
        <w:r w:rsidR="00CA4EA3">
          <w:rPr>
            <w:rFonts w:ascii="Times New Roman" w:hAnsi="Times New Roman"/>
            <w:sz w:val="24"/>
            <w:szCs w:val="24"/>
          </w:rPr>
          <w:t>-</w:t>
        </w:r>
      </w:ins>
      <w:del w:id="50" w:author="Games" w:date="2018-05-25T16:40:00Z">
        <w:r w:rsidR="0005678D" w:rsidDel="00CA4EA3">
          <w:rPr>
            <w:rFonts w:ascii="Times New Roman" w:hAnsi="Times New Roman"/>
            <w:sz w:val="24"/>
            <w:szCs w:val="24"/>
          </w:rPr>
          <w:delText xml:space="preserve"> </w:delText>
        </w:r>
      </w:del>
      <w:r w:rsidR="0005678D">
        <w:rPr>
          <w:rFonts w:ascii="Times New Roman" w:hAnsi="Times New Roman"/>
          <w:sz w:val="24"/>
          <w:szCs w:val="24"/>
        </w:rPr>
        <w:t xml:space="preserve">degree MB of </w:t>
      </w:r>
      <w:bookmarkStart w:id="51" w:name="_Hlk514872826"/>
      <w:r w:rsidR="0005678D">
        <w:rPr>
          <w:rFonts w:ascii="Times New Roman" w:hAnsi="Times New Roman"/>
          <w:sz w:val="24"/>
          <w:szCs w:val="24"/>
        </w:rPr>
        <w:t>MAP2K</w:t>
      </w:r>
      <w:bookmarkEnd w:id="51"/>
      <w:r w:rsidR="0005678D">
        <w:rPr>
          <w:rFonts w:ascii="Times New Roman" w:hAnsi="Times New Roman"/>
          <w:sz w:val="24"/>
          <w:szCs w:val="24"/>
        </w:rPr>
        <w:t xml:space="preserve">2, </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r w:rsidR="0005678D">
        <w:rPr>
          <w:rFonts w:ascii="Times New Roman" w:hAnsi="Times New Roman"/>
          <w:sz w:val="24"/>
          <w:szCs w:val="24"/>
        </w:rPr>
        <w:t>second</w:t>
      </w:r>
      <w:del w:id="52" w:author="Games" w:date="2018-05-25T16:40:00Z">
        <w:r w:rsidR="0005678D" w:rsidDel="00CA4EA3">
          <w:rPr>
            <w:rFonts w:ascii="Times New Roman" w:hAnsi="Times New Roman"/>
            <w:sz w:val="24"/>
            <w:szCs w:val="24"/>
          </w:rPr>
          <w:delText xml:space="preserve"> </w:delText>
        </w:r>
      </w:del>
      <w:ins w:id="53" w:author="Games" w:date="2018-05-25T16:40:00Z">
        <w:r w:rsidR="00CA4EA3">
          <w:rPr>
            <w:rFonts w:ascii="Times New Roman" w:hAnsi="Times New Roman"/>
            <w:sz w:val="24"/>
            <w:szCs w:val="24"/>
          </w:rPr>
          <w:t>-</w:t>
        </w:r>
      </w:ins>
      <w:r w:rsidR="0005678D">
        <w:rPr>
          <w:rFonts w:ascii="Times New Roman" w:hAnsi="Times New Roman"/>
          <w:sz w:val="24"/>
          <w:szCs w:val="24"/>
        </w:rPr>
        <w:t>degree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r w:rsidR="00BC4A6A">
        <w:rPr>
          <w:rFonts w:ascii="Times New Roman" w:hAnsi="Times New Roman"/>
          <w:sz w:val="24"/>
          <w:szCs w:val="24"/>
        </w:rPr>
        <w:t>{</w:t>
      </w:r>
      <w:r w:rsidR="00BA014D">
        <w:rPr>
          <w:rFonts w:ascii="Times New Roman" w:hAnsi="Times New Roman"/>
          <w:sz w:val="24"/>
          <w:szCs w:val="24"/>
        </w:rPr>
        <w:t>NFKB2, Bone metastasis, TSO}.</w:t>
      </w:r>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727219">
        <w:rPr>
          <w:rFonts w:ascii="Times New Roman" w:hAnsi="Times New Roman"/>
          <w:sz w:val="24"/>
          <w:szCs w:val="24"/>
          <w:highlight w:val="yellow"/>
        </w:rPr>
        <w:t>[25</w:t>
      </w:r>
      <w:r w:rsidRPr="00727219">
        <w:rPr>
          <w:rStyle w:val="CommentReference"/>
        </w:rPr>
        <w:commentReference w:id="54"/>
      </w:r>
      <w:r w:rsidRPr="00727219">
        <w:rPr>
          <w:rFonts w:ascii="Times New Roman" w:hAnsi="Times New Roman"/>
          <w:sz w:val="24"/>
          <w:szCs w:val="24"/>
          <w:highlight w:val="yellow"/>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55"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55"/>
    <w:p w14:paraId="3221BBA8" w14:textId="5C4200CC"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56" w:name="_Hlk514951351"/>
      <w:bookmarkStart w:id="57"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56"/>
      <w:r w:rsidRPr="00FA4A4B">
        <w:rPr>
          <w:rFonts w:ascii="Times New Roman" w:hAnsi="Times New Roman"/>
          <w:sz w:val="24"/>
          <w:szCs w:val="24"/>
        </w:rPr>
        <w:t>from all the studies</w:t>
      </w:r>
      <w:bookmarkEnd w:id="57"/>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58"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58"/>
      <w:r w:rsidR="00B455FC" w:rsidRPr="00936AD9">
        <w:rPr>
          <w:rFonts w:ascii="Times New Roman" w:hAnsi="Times New Roman"/>
          <w:sz w:val="24"/>
          <w:szCs w:val="24"/>
        </w:rPr>
        <w:t xml:space="preserve">(three independent 1hr, 3hrs, 6hrs, 12hrs, 24hrs and 36hrs runs; total of 246 hours 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59" w:name="_Hlk515003793"/>
      <w:r w:rsidR="003F4CA3" w:rsidRPr="00ED1975">
        <w:rPr>
          <w:rFonts w:ascii="Times New Roman" w:hAnsi="Times New Roman"/>
          <w:sz w:val="24"/>
          <w:szCs w:val="24"/>
          <w:vertAlign w:val="superscript"/>
        </w:rPr>
        <w:t>○</w:t>
      </w:r>
      <w:bookmarkEnd w:id="59"/>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5</w:t>
      </w:r>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60" w:name="_Hlk514951472"/>
      <w:r w:rsidR="00C947A3" w:rsidRPr="00F9651D">
        <w:rPr>
          <w:rFonts w:ascii="Times New Roman" w:hAnsi="Times New Roman"/>
          <w:i/>
          <w:sz w:val="24"/>
          <w:szCs w:val="24"/>
        </w:rPr>
        <w:t>S</w:t>
      </w:r>
      <w:ins w:id="61" w:author="CW Yoo" w:date="2018-05-25T09:27:00Z">
        <w:r w:rsidR="00F404EF" w:rsidRPr="00ED1975">
          <w:rPr>
            <w:rFonts w:ascii="Times New Roman" w:hAnsi="Times New Roman"/>
            <w:sz w:val="24"/>
            <w:szCs w:val="24"/>
            <w:vertAlign w:val="superscript"/>
          </w:rPr>
          <w:t>○</w:t>
        </w:r>
      </w:ins>
      <w:del w:id="62" w:author="CW Yoo" w:date="2018-05-25T09:27:00Z">
        <w:r w:rsidR="00C947A3" w:rsidRPr="00F9651D" w:rsidDel="00F404EF">
          <w:rPr>
            <w:rFonts w:ascii="Times New Roman" w:hAnsi="Times New Roman" w:hint="eastAsia"/>
            <w:sz w:val="24"/>
            <w:szCs w:val="24"/>
            <w:vertAlign w:val="superscript"/>
          </w:rPr>
          <w:delText>○</w:delText>
        </w:r>
      </w:del>
      <w:bookmarkStart w:id="63" w:name="_Hlk514902692"/>
      <w:bookmarkEnd w:id="60"/>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ins w:id="64" w:author="CW Yoo" w:date="2018-05-25T09:27:00Z">
        <w:r w:rsidR="00F404EF" w:rsidRPr="00ED1975">
          <w:rPr>
            <w:rFonts w:ascii="Times New Roman" w:hAnsi="Times New Roman"/>
            <w:sz w:val="24"/>
            <w:szCs w:val="24"/>
            <w:vertAlign w:val="superscript"/>
          </w:rPr>
          <w:t>○</w:t>
        </w:r>
      </w:ins>
      <w:del w:id="65" w:author="CW Yoo" w:date="2018-05-25T09:27:00Z">
        <w:r w:rsidR="00C947A3" w:rsidRPr="00F9651D" w:rsidDel="00F404EF">
          <w:rPr>
            <w:rFonts w:ascii="Times New Roman" w:hAnsi="Times New Roman" w:hint="eastAsia"/>
            <w:sz w:val="24"/>
            <w:szCs w:val="24"/>
            <w:vertAlign w:val="superscript"/>
          </w:rPr>
          <w:delText>○</w:delText>
        </w:r>
      </w:del>
      <w:r w:rsidR="0007001A" w:rsidRPr="00F9651D">
        <w:rPr>
          <w:rFonts w:ascii="Times New Roman" w:hAnsi="Times New Roman"/>
          <w:sz w:val="24"/>
          <w:szCs w:val="24"/>
        </w:rPr>
        <w:t xml:space="preserve"> includes 1,219 variables – 1,218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63"/>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66" w:name="_Hlk514955774"/>
      <w:bookmarkStart w:id="67" w:name="_Hlk514951603"/>
      <w:r w:rsidRPr="00936AD9">
        <w:rPr>
          <w:rFonts w:ascii="Times New Roman" w:hAnsi="Times New Roman"/>
          <w:b/>
          <w:sz w:val="24"/>
          <w:szCs w:val="24"/>
        </w:rPr>
        <w:t xml:space="preserve">Causal Bayesian network </w:t>
      </w:r>
      <w:bookmarkStart w:id="68" w:name="_Hlk514955277"/>
      <w:r w:rsidRPr="00936AD9">
        <w:rPr>
          <w:rFonts w:ascii="Times New Roman" w:hAnsi="Times New Roman"/>
          <w:b/>
          <w:sz w:val="24"/>
          <w:szCs w:val="24"/>
        </w:rPr>
        <w:t xml:space="preserve">with </w:t>
      </w:r>
      <w:r w:rsidRPr="00FA4A4B">
        <w:rPr>
          <w:rFonts w:ascii="Times New Roman" w:hAnsi="Times New Roman"/>
          <w:b/>
          <w:sz w:val="24"/>
          <w:szCs w:val="24"/>
        </w:rPr>
        <w:t>Breast Cancer Relevant Genes</w:t>
      </w:r>
      <w:r>
        <w:rPr>
          <w:rFonts w:ascii="Times New Roman" w:hAnsi="Times New Roman"/>
          <w:b/>
          <w:sz w:val="24"/>
          <w:szCs w:val="24"/>
        </w:rPr>
        <w:t xml:space="preserve"> (BCRGs)</w:t>
      </w:r>
      <w:bookmarkEnd w:id="66"/>
    </w:p>
    <w:bookmarkEnd w:id="67"/>
    <w:bookmarkEnd w:id="68"/>
    <w:p w14:paraId="1F7AE395" w14:textId="5B8A28F5"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lastRenderedPageBreak/>
        <w:t>CluePedia</w:t>
      </w:r>
      <w:r>
        <w:rPr>
          <w:rFonts w:ascii="Times New Roman" w:hAnsi="Times New Roman"/>
          <w:sz w:val="24"/>
          <w:szCs w:val="24"/>
        </w:rPr>
        <w:t xml:space="preserve">, one of </w:t>
      </w:r>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 xml:space="preserve">pe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 as a provider for pathways, processes or disease related with gene, miRNA and protein in conjunction with ClueGo [</w:t>
      </w:r>
      <w:r w:rsidR="0019108C" w:rsidRPr="00DF5FC0">
        <w:rPr>
          <w:rFonts w:ascii="Times New Roman" w:hAnsi="Times New Roman"/>
          <w:sz w:val="24"/>
          <w:szCs w:val="24"/>
        </w:rPr>
        <w:t>26</w:t>
      </w:r>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sing Cluego and CluePedia Cytosca</w:t>
      </w:r>
      <w:r w:rsidR="00BA014D" w:rsidRPr="00F9651D">
        <w:rPr>
          <w:rFonts w:ascii="Times New Roman" w:hAnsi="Times New Roman"/>
          <w:sz w:val="24"/>
          <w:szCs w:val="24"/>
        </w:rPr>
        <w:t>pe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Style w:val="CommentReference"/>
        </w:rPr>
        <w:commentReference w:id="69"/>
      </w:r>
      <w:r w:rsidR="00BA014D" w:rsidRPr="00936AD9">
        <w:rPr>
          <w:rFonts w:ascii="Times New Roman" w:hAnsi="Times New Roman"/>
          <w:sz w:val="24"/>
          <w:szCs w:val="24"/>
        </w:rPr>
        <w:t xml:space="preserve"> </w:t>
      </w:r>
      <w:bookmarkStart w:id="70" w:name="_Hlk514951561"/>
      <w:r w:rsidR="007A7D72" w:rsidRPr="00936AD9">
        <w:rPr>
          <w:rFonts w:ascii="Times New Roman" w:hAnsi="Times New Roman"/>
          <w:sz w:val="24"/>
          <w:szCs w:val="24"/>
        </w:rPr>
        <w:t xml:space="preserve">Breast Cancer Relevant Genes </w:t>
      </w:r>
      <w:bookmarkEnd w:id="70"/>
      <w:r w:rsidR="007A7D72" w:rsidRPr="00936AD9">
        <w:rPr>
          <w:rFonts w:ascii="Times New Roman" w:hAnsi="Times New Roman"/>
          <w:sz w:val="24"/>
          <w:szCs w:val="24"/>
        </w:rPr>
        <w:t xml:space="preserve">(BCRGs,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commentRangeStart w:id="71"/>
      <w:r w:rsidR="00BA014D" w:rsidRPr="00F9651D">
        <w:rPr>
          <w:rFonts w:ascii="Times New Roman" w:hAnsi="Times New Roman"/>
          <w:sz w:val="24"/>
          <w:szCs w:val="24"/>
        </w:rPr>
        <w:t>(</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r w:rsidR="0019108C" w:rsidRPr="00936AD9">
        <w:rPr>
          <w:rFonts w:ascii="Times New Roman" w:hAnsi="Times New Roman"/>
          <w:sz w:val="24"/>
          <w:szCs w:val="24"/>
        </w:rPr>
        <w:t>27</w:t>
      </w:r>
      <w:r w:rsidR="00BA014D" w:rsidRPr="00936AD9">
        <w:rPr>
          <w:rFonts w:ascii="Times New Roman" w:hAnsi="Times New Roman"/>
          <w:sz w:val="24"/>
          <w:szCs w:val="24"/>
        </w:rPr>
        <w:t>]</w:t>
      </w:r>
      <w:commentRangeEnd w:id="71"/>
      <w:r w:rsidR="00BA014D" w:rsidRPr="00936AD9">
        <w:rPr>
          <w:rStyle w:val="CommentReference"/>
        </w:rPr>
        <w:commentReference w:id="71"/>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possible interactions of </w:t>
      </w:r>
      <w:bookmarkStart w:id="72"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second</w:t>
      </w:r>
      <w:del w:id="73" w:author="Games" w:date="2018-05-25T16:40:00Z">
        <w:r w:rsidR="00BA014D" w:rsidRPr="008F42F1" w:rsidDel="00CA4EA3">
          <w:rPr>
            <w:rFonts w:ascii="Times New Roman" w:hAnsi="Times New Roman"/>
            <w:sz w:val="24"/>
            <w:szCs w:val="24"/>
          </w:rPr>
          <w:delText xml:space="preserve"> </w:delText>
        </w:r>
      </w:del>
      <w:ins w:id="74" w:author="Games" w:date="2018-05-25T16:40:00Z">
        <w:r w:rsidR="00CA4EA3">
          <w:rPr>
            <w:rFonts w:ascii="Times New Roman" w:hAnsi="Times New Roman"/>
            <w:sz w:val="24"/>
            <w:szCs w:val="24"/>
          </w:rPr>
          <w:t>-</w:t>
        </w:r>
      </w:ins>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72"/>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75"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75"/>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t xml:space="preserve">a </w:t>
      </w:r>
      <w:r w:rsidR="009B3697" w:rsidRPr="00F9651D">
        <w:rPr>
          <w:rFonts w:ascii="Times New Roman" w:hAnsi="Times New Roman"/>
          <w:sz w:val="24"/>
          <w:szCs w:val="24"/>
        </w:rPr>
        <w:t>new data</w:t>
      </w:r>
      <w:ins w:id="76" w:author="CW Yoo" w:date="2018-05-25T09:13:00Z">
        <w:r w:rsidR="006D2A86">
          <w:rPr>
            <w:rFonts w:ascii="Times New Roman" w:hAnsi="Times New Roman"/>
            <w:sz w:val="24"/>
            <w:szCs w:val="24"/>
          </w:rPr>
          <w:t>set</w:t>
        </w:r>
      </w:ins>
      <w:del w:id="77" w:author="CW Yoo" w:date="2018-05-25T09:13:00Z">
        <w:r w:rsidR="009B3697" w:rsidRPr="00F9651D" w:rsidDel="006D2A86">
          <w:rPr>
            <w:rFonts w:ascii="Times New Roman" w:hAnsi="Times New Roman"/>
            <w:sz w:val="24"/>
            <w:szCs w:val="24"/>
          </w:rPr>
          <w:delText xml:space="preserve"> file</w:delText>
        </w:r>
      </w:del>
      <w:r w:rsidR="007A7D72" w:rsidRPr="00F9651D">
        <w:rPr>
          <w:rFonts w:ascii="Times New Roman" w:hAnsi="Times New Roman"/>
          <w:sz w:val="24"/>
          <w:szCs w:val="24"/>
        </w:rPr>
        <w:t xml:space="preserve"> </w:t>
      </w:r>
      <w:ins w:id="78" w:author="CW Yoo" w:date="2018-05-25T09:13:00Z">
        <w:r w:rsidR="006D2A86">
          <w:rPr>
            <w:rFonts w:ascii="Times New Roman" w:hAnsi="Times New Roman"/>
            <w:sz w:val="24"/>
            <w:szCs w:val="24"/>
          </w:rPr>
          <w:t xml:space="preserve">(denote as </w:t>
        </w:r>
        <w:bookmarkStart w:id="79"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79"/>
        <w:r w:rsidR="006D2A86">
          <w:rPr>
            <w:rFonts w:ascii="Times New Roman" w:hAnsi="Times New Roman"/>
            <w:sz w:val="24"/>
            <w:szCs w:val="24"/>
          </w:rPr>
          <w:t xml:space="preserve">) </w:t>
        </w:r>
      </w:ins>
      <w:r w:rsidR="007A7D72" w:rsidRPr="00F9651D">
        <w:rPr>
          <w:rFonts w:ascii="Times New Roman" w:hAnsi="Times New Roman"/>
          <w:sz w:val="24"/>
          <w:szCs w:val="24"/>
        </w:rPr>
        <w:t>that combines the expressions of these 70 genes (13 BCRGs and 57 genes from second</w:t>
      </w:r>
      <w:del w:id="80" w:author="Games" w:date="2018-05-25T16:40:00Z">
        <w:r w:rsidR="007A7D72" w:rsidRPr="00F9651D" w:rsidDel="00CA4EA3">
          <w:rPr>
            <w:rFonts w:ascii="Times New Roman" w:hAnsi="Times New Roman"/>
            <w:sz w:val="24"/>
            <w:szCs w:val="24"/>
          </w:rPr>
          <w:delText xml:space="preserve"> </w:delText>
        </w:r>
      </w:del>
      <w:ins w:id="81" w:author="Games" w:date="2018-05-25T16:40:00Z">
        <w:r w:rsidR="00CA4EA3">
          <w:rPr>
            <w:rFonts w:ascii="Times New Roman" w:hAnsi="Times New Roman"/>
            <w:sz w:val="24"/>
            <w:szCs w:val="24"/>
          </w:rPr>
          <w:t>-</w:t>
        </w:r>
      </w:ins>
      <w:r w:rsidR="007A7D72" w:rsidRPr="00F9651D">
        <w:rPr>
          <w:rFonts w:ascii="Times New Roman" w:hAnsi="Times New Roman"/>
          <w:sz w:val="24"/>
          <w:szCs w:val="24"/>
        </w:rPr>
        <w:t>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82" w:name="_Hlk515002985"/>
      <w:ins w:id="83" w:author="CW Yoo" w:date="2018-05-25T09:13:00Z">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ins>
      <w:ins w:id="84" w:author="CW Yoo" w:date="2018-05-25T09:20:00Z">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of </w:t>
        </w:r>
      </w:ins>
      <w:del w:id="85" w:author="CW Yoo" w:date="2018-05-25T09:13:00Z">
        <w:r w:rsidR="002E5386" w:rsidDel="006D2A86">
          <w:rPr>
            <w:rFonts w:ascii="Times New Roman" w:hAnsi="Times New Roman"/>
            <w:sz w:val="24"/>
            <w:szCs w:val="24"/>
          </w:rPr>
          <w:delText xml:space="preserve">a dataset (denote as </w:delText>
        </w:r>
        <w:r w:rsidR="002E5386" w:rsidDel="006D2A86">
          <w:rPr>
            <w:rFonts w:ascii="Times New Roman" w:hAnsi="Times New Roman"/>
            <w:i/>
            <w:sz w:val="24"/>
            <w:szCs w:val="24"/>
          </w:rPr>
          <w:delText>D</w:delText>
        </w:r>
        <w:r w:rsidR="002E5386" w:rsidRPr="00ED1975" w:rsidDel="006D2A86">
          <w:rPr>
            <w:rFonts w:ascii="Times New Roman" w:hAnsi="Times New Roman"/>
            <w:sz w:val="24"/>
            <w:szCs w:val="24"/>
            <w:vertAlign w:val="superscript"/>
          </w:rPr>
          <w:sym w:font="Symbol" w:char="F0A8"/>
        </w:r>
        <w:r w:rsidR="002E5386" w:rsidDel="006D2A86">
          <w:rPr>
            <w:rFonts w:ascii="Times New Roman" w:hAnsi="Times New Roman"/>
            <w:sz w:val="24"/>
            <w:szCs w:val="24"/>
          </w:rPr>
          <w:delText xml:space="preserve">) that was </w:delText>
        </w:r>
      </w:del>
      <w:del w:id="86" w:author="CW Yoo" w:date="2018-05-25T09:14:00Z">
        <w:r w:rsidR="002E5386" w:rsidDel="006D2A86">
          <w:rPr>
            <w:rFonts w:ascii="Times New Roman" w:hAnsi="Times New Roman"/>
            <w:sz w:val="24"/>
            <w:szCs w:val="24"/>
          </w:rPr>
          <w:delText>e</w:delText>
        </w:r>
      </w:del>
      <w:del w:id="87" w:author="CW Yoo" w:date="2018-05-25T09:18:00Z">
        <w:r w:rsidR="002E5386" w:rsidDel="006D2A86">
          <w:rPr>
            <w:rFonts w:ascii="Times New Roman" w:hAnsi="Times New Roman"/>
            <w:sz w:val="24"/>
            <w:szCs w:val="24"/>
          </w:rPr>
          <w:delText>xtracted</w:delText>
        </w:r>
      </w:del>
      <w:bookmarkStart w:id="88" w:name="_Hlk515003249"/>
      <w:del w:id="89" w:author="CW Yoo" w:date="2018-05-25T09:20:00Z">
        <w:r w:rsidR="002E5386" w:rsidDel="00F76B5E">
          <w:rPr>
            <w:rFonts w:ascii="Times New Roman" w:hAnsi="Times New Roman"/>
            <w:sz w:val="24"/>
            <w:szCs w:val="24"/>
          </w:rPr>
          <w:delText xml:space="preserve"> 71 variables </w:delText>
        </w:r>
        <w:r w:rsidR="007F5D40" w:rsidRPr="008D4A05" w:rsidDel="00F76B5E">
          <w:rPr>
            <w:rFonts w:ascii="Times New Roman" w:hAnsi="Times New Roman"/>
            <w:sz w:val="24"/>
            <w:szCs w:val="24"/>
          </w:rPr>
          <w:delText xml:space="preserve">from </w:delText>
        </w:r>
      </w:del>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ins w:id="90" w:author="CW Yoo" w:date="2018-05-25T09:18:00Z">
        <w:r w:rsidR="006D2A86">
          <w:rPr>
            <w:rFonts w:ascii="Times New Roman" w:hAnsi="Times New Roman"/>
            <w:sz w:val="24"/>
            <w:szCs w:val="24"/>
          </w:rPr>
          <w:t xml:space="preserve"> variables</w:t>
        </w:r>
      </w:ins>
      <w:r w:rsidR="002E5386">
        <w:rPr>
          <w:rFonts w:ascii="Times New Roman" w:hAnsi="Times New Roman"/>
          <w:sz w:val="24"/>
          <w:szCs w:val="24"/>
        </w:rPr>
        <w:t xml:space="preserve"> in</w:t>
      </w:r>
      <w:bookmarkEnd w:id="88"/>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del w:id="91" w:author="CW Yoo" w:date="2018-05-25T09:22:00Z">
        <w:r w:rsidR="003C1D3B" w:rsidRPr="009757A0" w:rsidDel="006C36D3">
          <w:rPr>
            <w:rFonts w:ascii="Times New Roman" w:hAnsi="Times New Roman"/>
            <w:sz w:val="24"/>
            <w:szCs w:val="24"/>
          </w:rPr>
          <w:delText>.</w:delText>
        </w:r>
      </w:del>
      <w:ins w:id="92" w:author="CW Yoo" w:date="2018-05-25T09:22:00Z">
        <w:r w:rsidR="006C36D3">
          <w:rPr>
            <w:rFonts w:ascii="Times New Roman" w:hAnsi="Times New Roman"/>
            <w:sz w:val="24"/>
            <w:szCs w:val="24"/>
          </w:rPr>
          <w:t xml:space="preserve"> (48 subjects). </w:t>
        </w:r>
      </w:ins>
      <w:del w:id="93" w:author="CW Yoo" w:date="2018-05-25T09:22:00Z">
        <w:r w:rsidR="00AD06B0" w:rsidRPr="00F9651D" w:rsidDel="006C36D3">
          <w:rPr>
            <w:rFonts w:ascii="Times New Roman" w:hAnsi="Times New Roman"/>
            <w:sz w:val="24"/>
            <w:szCs w:val="24"/>
          </w:rPr>
          <w:delText xml:space="preserve"> </w:delText>
        </w:r>
      </w:del>
      <w:bookmarkEnd w:id="82"/>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94" w:name="_Hlk514902756"/>
      <w:r w:rsidR="00AD06B0" w:rsidRPr="00F9651D">
        <w:rPr>
          <w:rFonts w:ascii="Times New Roman" w:hAnsi="Times New Roman"/>
          <w:sz w:val="24"/>
          <w:szCs w:val="24"/>
        </w:rPr>
        <w:t xml:space="preserve">denoted as </w:t>
      </w:r>
      <w:bookmarkStart w:id="95"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95"/>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94"/>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96"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96"/>
    </w:p>
    <w:p w14:paraId="29F119D0" w14:textId="4D7A0782"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the network with the highest log likelihood in the second Banjo analysis</w:t>
      </w:r>
      <w:r w:rsidR="007A7D72">
        <w:rPr>
          <w:rFonts w:ascii="Times New Roman" w:hAnsi="Times New Roman"/>
          <w:sz w:val="24"/>
          <w:szCs w:val="24"/>
        </w:rPr>
        <w:t xml:space="preserve"> (</w:t>
      </w:r>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r w:rsidR="007A7D72">
        <w:rPr>
          <w:rFonts w:ascii="Times New Roman" w:hAnsi="Times New Roman"/>
          <w:sz w:val="24"/>
          <w:szCs w:val="24"/>
        </w:rPr>
        <w:t>)</w:t>
      </w:r>
      <w:r w:rsidR="000A02DD">
        <w:rPr>
          <w:rFonts w:ascii="Times New Roman" w:hAnsi="Times New Roman"/>
          <w:sz w:val="24"/>
          <w:szCs w:val="24"/>
        </w:rPr>
        <w:t xml:space="preserve">, we </w:t>
      </w:r>
      <w:r>
        <w:rPr>
          <w:rFonts w:ascii="Times New Roman" w:hAnsi="Times New Roman"/>
          <w:sz w:val="24"/>
          <w:szCs w:val="24"/>
        </w:rPr>
        <w:t xml:space="preserve">represent </w:t>
      </w:r>
      <w:r w:rsidR="007537F6">
        <w:rPr>
          <w:rFonts w:ascii="Times New Roman" w:hAnsi="Times New Roman"/>
          <w:sz w:val="24"/>
          <w:szCs w:val="24"/>
        </w:rPr>
        <w:t>first</w:t>
      </w:r>
      <w:ins w:id="97" w:author="Games" w:date="2018-05-25T16:41:00Z">
        <w:r w:rsidR="00CA4EA3">
          <w:rPr>
            <w:rFonts w:ascii="Times New Roman" w:hAnsi="Times New Roman"/>
            <w:sz w:val="24"/>
            <w:szCs w:val="24"/>
          </w:rPr>
          <w:t>-</w:t>
        </w:r>
      </w:ins>
      <w:del w:id="98" w:author="Games" w:date="2018-05-25T16:41:00Z">
        <w:r w:rsidR="007537F6" w:rsidDel="00CA4EA3">
          <w:rPr>
            <w:rFonts w:ascii="Times New Roman" w:hAnsi="Times New Roman"/>
            <w:sz w:val="24"/>
            <w:szCs w:val="24"/>
          </w:rPr>
          <w:delText xml:space="preserve"> </w:delText>
        </w:r>
      </w:del>
      <w:r w:rsidR="007537F6">
        <w:rPr>
          <w:rFonts w:ascii="Times New Roman" w:hAnsi="Times New Roman"/>
          <w:sz w:val="24"/>
          <w:szCs w:val="24"/>
        </w:rPr>
        <w:t xml:space="preserve">degree </w:t>
      </w:r>
      <w:r>
        <w:rPr>
          <w:rFonts w:ascii="Times New Roman" w:hAnsi="Times New Roman"/>
          <w:sz w:val="24"/>
          <w:szCs w:val="24"/>
        </w:rPr>
        <w:t>MB</w:t>
      </w:r>
      <w:r w:rsidR="009C0EA7" w:rsidRPr="00527ED2">
        <w:rPr>
          <w:rFonts w:ascii="Times New Roman" w:hAnsi="Times New Roman"/>
          <w:sz w:val="24"/>
          <w:szCs w:val="24"/>
        </w:rPr>
        <w:t xml:space="preserve"> of</w:t>
      </w:r>
      <w:r w:rsidR="009C0EA7">
        <w:rPr>
          <w:rFonts w:ascii="Times New Roman" w:hAnsi="Times New Roman"/>
          <w:sz w:val="24"/>
          <w:szCs w:val="24"/>
        </w:rPr>
        <w:t xml:space="preserve"> </w:t>
      </w:r>
      <w:r w:rsidR="006C4A2B">
        <w:rPr>
          <w:rFonts w:ascii="Times New Roman" w:hAnsi="Times New Roman"/>
          <w:sz w:val="24"/>
          <w:szCs w:val="24"/>
        </w:rPr>
        <w:t xml:space="preserve">the </w:t>
      </w:r>
      <w:r w:rsidR="009C0EA7" w:rsidRPr="00FA4A4B">
        <w:rPr>
          <w:rFonts w:ascii="Times New Roman" w:hAnsi="Times New Roman"/>
          <w:b/>
          <w:i/>
          <w:sz w:val="24"/>
          <w:szCs w:val="24"/>
        </w:rPr>
        <w:t>group</w:t>
      </w:r>
      <w:r w:rsidR="006C4A2B">
        <w:rPr>
          <w:rFonts w:ascii="Times New Roman" w:hAnsi="Times New Roman"/>
          <w:sz w:val="24"/>
          <w:szCs w:val="24"/>
        </w:rPr>
        <w:t xml:space="preserve"> </w:t>
      </w:r>
      <w:r w:rsidR="00CC403D">
        <w:rPr>
          <w:rFonts w:ascii="Times New Roman" w:hAnsi="Times New Roman"/>
          <w:sz w:val="24"/>
          <w:szCs w:val="24"/>
        </w:rPr>
        <w:t>variable</w:t>
      </w:r>
      <w:r>
        <w:rPr>
          <w:rFonts w:ascii="Times New Roman" w:hAnsi="Times New Roman"/>
          <w:sz w:val="24"/>
          <w:szCs w:val="24"/>
        </w:rPr>
        <w:t xml:space="preserve"> using </w:t>
      </w:r>
      <w:bookmarkStart w:id="99" w:name="_Hlk514873289"/>
      <w:r w:rsidR="00175B27">
        <w:rPr>
          <w:rFonts w:ascii="Times New Roman" w:hAnsi="Times New Roman"/>
          <w:sz w:val="24"/>
          <w:szCs w:val="24"/>
        </w:rPr>
        <w:t>GeNIe</w:t>
      </w:r>
      <w:bookmarkEnd w:id="99"/>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rsion 2.2.1, BayesFusion, LLC)</w:t>
      </w:r>
      <w:r>
        <w:rPr>
          <w:rFonts w:ascii="Times New Roman" w:hAnsi="Times New Roman"/>
          <w:sz w:val="24"/>
          <w:szCs w:val="24"/>
        </w:rPr>
        <w:t xml:space="preserve"> to learn parameters (probabilities)</w:t>
      </w:r>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r w:rsidR="00716A67">
        <w:rPr>
          <w:rFonts w:ascii="Times New Roman" w:hAnsi="Times New Roman"/>
          <w:sz w:val="24"/>
          <w:szCs w:val="24"/>
        </w:rPr>
        <w:t xml:space="preserve">was </w:t>
      </w:r>
      <w:r w:rsidR="003750B4">
        <w:rPr>
          <w:rFonts w:ascii="Times New Roman" w:hAnsi="Times New Roman"/>
          <w:sz w:val="24"/>
          <w:szCs w:val="24"/>
        </w:rPr>
        <w:t>imple</w:t>
      </w:r>
      <w:r w:rsidR="00B23017">
        <w:rPr>
          <w:rFonts w:ascii="Times New Roman" w:hAnsi="Times New Roman"/>
          <w:sz w:val="24"/>
          <w:szCs w:val="24"/>
        </w:rPr>
        <w:t>men</w:t>
      </w:r>
      <w:r w:rsidR="003750B4">
        <w:rPr>
          <w:rFonts w:ascii="Times New Roman" w:hAnsi="Times New Roman"/>
          <w:sz w:val="24"/>
          <w:szCs w:val="24"/>
        </w:rPr>
        <w:t xml:space="preserve">ted </w:t>
      </w:r>
      <w:r w:rsidR="00716A67">
        <w:rPr>
          <w:rFonts w:ascii="Times New Roman" w:hAnsi="Times New Roman"/>
          <w:sz w:val="24"/>
          <w:szCs w:val="24"/>
        </w:rPr>
        <w:t xml:space="preserve">using </w:t>
      </w:r>
      <w:r w:rsidR="005E627E">
        <w:rPr>
          <w:rFonts w:ascii="Times New Roman" w:hAnsi="Times New Roman"/>
          <w:sz w:val="24"/>
          <w:szCs w:val="24"/>
        </w:rPr>
        <w:t>the data set</w:t>
      </w:r>
      <w:r w:rsidR="003F4CA3">
        <w:rPr>
          <w:rFonts w:ascii="Times New Roman" w:hAnsi="Times New Roman"/>
          <w:sz w:val="24"/>
          <w:szCs w:val="24"/>
        </w:rPr>
        <w:t xml:space="preserve"> with the dataset that was extracted from the original dataset</w:t>
      </w:r>
      <w:r w:rsidR="005E627E">
        <w:rPr>
          <w:rFonts w:ascii="Times New Roman" w:hAnsi="Times New Roman"/>
          <w:sz w:val="24"/>
          <w:szCs w:val="24"/>
        </w:rPr>
        <w:t xml:space="preserve"> (</w:t>
      </w:r>
      <w:commentRangeStart w:id="100"/>
      <w:commentRangeStart w:id="101"/>
      <w:r w:rsidR="007537F6">
        <w:rPr>
          <w:rFonts w:ascii="Times New Roman" w:hAnsi="Times New Roman"/>
          <w:sz w:val="24"/>
          <w:szCs w:val="24"/>
        </w:rPr>
        <w:t xml:space="preserve">48 </w:t>
      </w:r>
      <w:r w:rsidR="005E627E">
        <w:rPr>
          <w:rFonts w:ascii="Times New Roman" w:hAnsi="Times New Roman"/>
          <w:sz w:val="24"/>
          <w:szCs w:val="24"/>
        </w:rPr>
        <w:t>observations</w:t>
      </w:r>
      <w:commentRangeEnd w:id="100"/>
      <w:r w:rsidR="007F50DE">
        <w:rPr>
          <w:rStyle w:val="CommentReference"/>
        </w:rPr>
        <w:commentReference w:id="100"/>
      </w:r>
      <w:commentRangeEnd w:id="101"/>
      <w:r w:rsidR="007537F6">
        <w:rPr>
          <w:rStyle w:val="CommentReference"/>
        </w:rPr>
        <w:commentReference w:id="101"/>
      </w:r>
      <w:r w:rsidR="005E627E">
        <w:rPr>
          <w:rFonts w:ascii="Times New Roman" w:hAnsi="Times New Roman"/>
          <w:sz w:val="24"/>
          <w:szCs w:val="24"/>
        </w:rPr>
        <w:t>)</w:t>
      </w:r>
      <w:r w:rsidR="00716A67">
        <w:rPr>
          <w:rFonts w:ascii="Times New Roman" w:hAnsi="Times New Roman"/>
          <w:sz w:val="24"/>
          <w:szCs w:val="24"/>
        </w:rPr>
        <w:t xml:space="preserve">. </w:t>
      </w:r>
      <w:commentRangeStart w:id="102"/>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commentRangeEnd w:id="102"/>
      <w:r w:rsidR="008A1907">
        <w:rPr>
          <w:rStyle w:val="CommentReference"/>
        </w:rPr>
        <w:commentReference w:id="102"/>
      </w:r>
      <w:r w:rsidR="007537F6">
        <w:rPr>
          <w:rFonts w:ascii="Times New Roman" w:hAnsi="Times New Roman"/>
          <w:sz w:val="24"/>
          <w:szCs w:val="24"/>
        </w:rPr>
        <w:t xml:space="preserve">which comprised of  34 nodes within MB(group) of </w:t>
      </w:r>
      <w:r w:rsidR="007537F6">
        <w:rPr>
          <w:rFonts w:ascii="Times New Roman" w:hAnsi="Times New Roman"/>
          <w:i/>
          <w:sz w:val="24"/>
          <w:szCs w:val="24"/>
        </w:rPr>
        <w:t>S</w:t>
      </w:r>
      <w:r w:rsidR="007537F6" w:rsidRPr="00ED1975">
        <w:rPr>
          <w:rFonts w:ascii="Times New Roman" w:hAnsi="Times New Roman"/>
          <w:sz w:val="24"/>
          <w:szCs w:val="24"/>
          <w:vertAlign w:val="superscript"/>
        </w:rPr>
        <w:sym w:font="Symbol" w:char="F0A8"/>
      </w:r>
      <w:r w:rsidR="007537F6">
        <w:rPr>
          <w:rFonts w:ascii="Times New Roman" w:hAnsi="Times New Roman"/>
          <w:sz w:val="24"/>
          <w:szCs w:val="24"/>
          <w:vertAlign w:val="superscript"/>
        </w:rPr>
        <w:t xml:space="preserve"> </w:t>
      </w:r>
      <w:r w:rsidR="006057EA">
        <w:rPr>
          <w:rFonts w:ascii="Times New Roman" w:hAnsi="Times New Roman"/>
          <w:sz w:val="24"/>
          <w:szCs w:val="24"/>
        </w:rPr>
        <w:t>(</w:t>
      </w:r>
      <w:r w:rsidR="0007001A">
        <w:rPr>
          <w:rFonts w:ascii="Times New Roman" w:hAnsi="Times New Roman"/>
          <w:sz w:val="24"/>
          <w:szCs w:val="24"/>
        </w:rPr>
        <w:t>denoted as</w:t>
      </w:r>
      <w:r w:rsidR="00C947A3">
        <w:rPr>
          <w:rFonts w:ascii="Times New Roman" w:hAnsi="Times New Roman"/>
          <w:sz w:val="24"/>
          <w:szCs w:val="24"/>
        </w:rPr>
        <w:t xml:space="preserve"> </w:t>
      </w:r>
      <w:r w:rsidR="00C947A3" w:rsidRPr="0048024F">
        <w:rPr>
          <w:rFonts w:ascii="Times New Roman" w:hAnsi="Times New Roman"/>
          <w:i/>
          <w:sz w:val="24"/>
          <w:szCs w:val="24"/>
        </w:rPr>
        <w:t>S</w:t>
      </w:r>
      <w:r w:rsidR="00C947A3">
        <w:rPr>
          <w:rFonts w:ascii="Times New Roman" w:hAnsi="Times New Roman"/>
          <w:sz w:val="24"/>
          <w:szCs w:val="24"/>
        </w:rPr>
        <w:t>*</w:t>
      </w:r>
      <w:r w:rsidR="0007001A">
        <w:rPr>
          <w:rFonts w:ascii="Times New Roman" w:hAnsi="Times New Roman"/>
          <w:sz w:val="24"/>
          <w:szCs w:val="24"/>
        </w:rPr>
        <w:t xml:space="preserve">; note that </w:t>
      </w:r>
      <w:bookmarkStart w:id="103" w:name="_Hlk514903894"/>
      <w:bookmarkStart w:id="104" w:name="_Hlk514905698"/>
      <w:r w:rsidR="00C947A3" w:rsidRPr="0048024F">
        <w:rPr>
          <w:rFonts w:ascii="Times New Roman" w:hAnsi="Times New Roman"/>
          <w:i/>
          <w:sz w:val="24"/>
          <w:szCs w:val="24"/>
        </w:rPr>
        <w:t>S</w:t>
      </w:r>
      <w:r w:rsidR="00C947A3">
        <w:rPr>
          <w:rFonts w:ascii="Times New Roman" w:hAnsi="Times New Roman"/>
          <w:sz w:val="24"/>
          <w:szCs w:val="24"/>
        </w:rPr>
        <w:t>*</w:t>
      </w:r>
      <w:bookmarkEnd w:id="103"/>
      <w:r w:rsidR="00C947A3">
        <w:rPr>
          <w:rFonts w:ascii="Times New Roman" w:hAnsi="Times New Roman"/>
          <w:sz w:val="24"/>
          <w:szCs w:val="24"/>
          <w:vertAlign w:val="superscript"/>
        </w:rPr>
        <w:t xml:space="preserve"> </w:t>
      </w:r>
      <w:r w:rsidR="0007001A">
        <w:rPr>
          <w:rFonts w:ascii="Times New Roman" w:hAnsi="Times New Roman"/>
          <w:sz w:val="24"/>
          <w:szCs w:val="24"/>
        </w:rPr>
        <w:t xml:space="preserve">includes </w:t>
      </w:r>
      <w:commentRangeStart w:id="105"/>
      <w:r w:rsidR="007537F6">
        <w:rPr>
          <w:rFonts w:ascii="Times New Roman" w:hAnsi="Times New Roman"/>
          <w:sz w:val="24"/>
          <w:szCs w:val="24"/>
        </w:rPr>
        <w:t>34</w:t>
      </w:r>
      <w:r w:rsidR="0007001A">
        <w:rPr>
          <w:rFonts w:ascii="Times New Roman" w:hAnsi="Times New Roman"/>
          <w:sz w:val="24"/>
          <w:szCs w:val="24"/>
        </w:rPr>
        <w:t xml:space="preserve"> </w:t>
      </w:r>
      <w:commentRangeEnd w:id="105"/>
      <w:r w:rsidR="007F50DE">
        <w:rPr>
          <w:rStyle w:val="CommentReference"/>
        </w:rPr>
        <w:commentReference w:id="105"/>
      </w:r>
      <w:r w:rsidR="0007001A">
        <w:rPr>
          <w:rFonts w:ascii="Times New Roman" w:hAnsi="Times New Roman"/>
          <w:sz w:val="24"/>
          <w:szCs w:val="24"/>
        </w:rPr>
        <w:t xml:space="preserve">variables </w:t>
      </w:r>
      <w:r w:rsidR="0007001A">
        <w:rPr>
          <w:rFonts w:ascii="Times New Roman" w:hAnsi="Times New Roman"/>
          <w:sz w:val="24"/>
          <w:szCs w:val="24"/>
        </w:rPr>
        <w:lastRenderedPageBreak/>
        <w:t>–</w:t>
      </w:r>
      <w:r w:rsidR="0007001A" w:rsidRPr="0007001A">
        <w:rPr>
          <w:rFonts w:ascii="Times New Roman" w:hAnsi="Times New Roman"/>
          <w:sz w:val="24"/>
          <w:szCs w:val="24"/>
        </w:rPr>
        <w:t xml:space="preserve"> </w:t>
      </w:r>
      <w:r w:rsidR="007537F6">
        <w:rPr>
          <w:rFonts w:ascii="Times New Roman" w:hAnsi="Times New Roman"/>
          <w:sz w:val="24"/>
          <w:szCs w:val="24"/>
        </w:rPr>
        <w:t>33</w:t>
      </w:r>
      <w:r w:rsidR="0007001A">
        <w:rPr>
          <w:rFonts w:ascii="Times New Roman" w:hAnsi="Times New Roman"/>
          <w:sz w:val="24"/>
          <w:szCs w:val="24"/>
        </w:rPr>
        <w:t xml:space="preserve"> variables, each representing a gene expression and a variable named </w:t>
      </w:r>
      <w:r w:rsidR="0007001A" w:rsidRPr="00ED1975">
        <w:rPr>
          <w:rFonts w:ascii="Times New Roman" w:hAnsi="Times New Roman"/>
          <w:b/>
          <w:i/>
          <w:sz w:val="24"/>
          <w:szCs w:val="24"/>
        </w:rPr>
        <w:t>group</w:t>
      </w:r>
      <w:r w:rsidR="0007001A">
        <w:rPr>
          <w:rFonts w:ascii="Times New Roman" w:hAnsi="Times New Roman"/>
          <w:sz w:val="24"/>
          <w:szCs w:val="24"/>
        </w:rPr>
        <w:t xml:space="preserve">, </w:t>
      </w:r>
      <w:bookmarkStart w:id="106" w:name="_Hlk514997687"/>
      <w:r w:rsidR="0007001A">
        <w:rPr>
          <w:rFonts w:ascii="Times New Roman" w:hAnsi="Times New Roman"/>
          <w:sz w:val="24"/>
          <w:szCs w:val="24"/>
        </w:rPr>
        <w:t xml:space="preserve">representing whether a subject has </w:t>
      </w:r>
      <w:r w:rsidR="0007001A" w:rsidRPr="00ED1975">
        <w:rPr>
          <w:rFonts w:ascii="Times New Roman" w:hAnsi="Times New Roman"/>
          <w:i/>
          <w:sz w:val="24"/>
          <w:szCs w:val="24"/>
        </w:rPr>
        <w:t>osteoblast</w:t>
      </w:r>
      <w:r w:rsidR="0007001A">
        <w:rPr>
          <w:rFonts w:ascii="Times New Roman" w:hAnsi="Times New Roman"/>
          <w:sz w:val="24"/>
          <w:szCs w:val="24"/>
        </w:rPr>
        <w:t xml:space="preserve"> or </w:t>
      </w:r>
      <w:r w:rsidR="0007001A" w:rsidRPr="00ED1975">
        <w:rPr>
          <w:rFonts w:ascii="Times New Roman" w:hAnsi="Times New Roman"/>
          <w:i/>
          <w:sz w:val="24"/>
          <w:szCs w:val="24"/>
        </w:rPr>
        <w:t>bone metastasis</w:t>
      </w:r>
      <w:bookmarkEnd w:id="106"/>
      <w:r w:rsidR="0007001A" w:rsidDel="0007001A">
        <w:rPr>
          <w:rFonts w:ascii="Times New Roman" w:hAnsi="Times New Roman"/>
          <w:sz w:val="24"/>
          <w:szCs w:val="24"/>
        </w:rPr>
        <w:t xml:space="preserve"> </w:t>
      </w:r>
      <w:r w:rsidR="006057EA">
        <w:rPr>
          <w:rFonts w:ascii="Times New Roman" w:hAnsi="Times New Roman"/>
          <w:sz w:val="24"/>
          <w:szCs w:val="24"/>
        </w:rPr>
        <w:t>)</w:t>
      </w:r>
      <w:r w:rsidR="00BB3FC5">
        <w:rPr>
          <w:rFonts w:ascii="Times New Roman" w:hAnsi="Times New Roman"/>
          <w:sz w:val="24"/>
          <w:szCs w:val="24"/>
        </w:rPr>
        <w:t>.</w:t>
      </w:r>
      <w:bookmarkEnd w:id="104"/>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3081E31C" w:rsidR="00500E41" w:rsidRDefault="00A260D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further validated</w:t>
      </w:r>
      <w:r w:rsidR="006057EA">
        <w:rPr>
          <w:rFonts w:ascii="Times New Roman" w:hAnsi="Times New Roman"/>
          <w:sz w:val="24"/>
          <w:szCs w:val="24"/>
        </w:rPr>
        <w:t xml:space="preserve"> CBN structure </w:t>
      </w:r>
      <w:bookmarkStart w:id="107" w:name="_Hlk514904122"/>
      <w:r w:rsidRPr="0048024F">
        <w:rPr>
          <w:rFonts w:ascii="Times New Roman" w:hAnsi="Times New Roman"/>
          <w:i/>
          <w:sz w:val="24"/>
          <w:szCs w:val="24"/>
        </w:rPr>
        <w:t>S</w:t>
      </w:r>
      <w:r>
        <w:rPr>
          <w:rFonts w:ascii="Times New Roman" w:hAnsi="Times New Roman"/>
          <w:sz w:val="24"/>
          <w:szCs w:val="24"/>
        </w:rPr>
        <w:t>*</w:t>
      </w:r>
      <w:bookmarkEnd w:id="107"/>
      <w:r>
        <w:rPr>
          <w:rFonts w:ascii="Times New Roman" w:hAnsi="Times New Roman"/>
          <w:sz w:val="24"/>
          <w:szCs w:val="24"/>
        </w:rPr>
        <w:t xml:space="preserve"> by</w:t>
      </w:r>
      <w:r w:rsidR="006057EA">
        <w:rPr>
          <w:rFonts w:ascii="Times New Roman" w:hAnsi="Times New Roman"/>
          <w:sz w:val="24"/>
          <w:szCs w:val="24"/>
        </w:rPr>
        <w:t xml:space="preserve"> </w:t>
      </w:r>
      <w:bookmarkStart w:id="108" w:name="_Hlk514904278"/>
      <w:bookmarkStart w:id="109" w:name="_Hlk514904291"/>
      <w:r>
        <w:rPr>
          <w:rFonts w:ascii="Times New Roman" w:hAnsi="Times New Roman"/>
          <w:sz w:val="24"/>
          <w:szCs w:val="24"/>
        </w:rPr>
        <w:t xml:space="preserve">how well </w:t>
      </w:r>
      <w:bookmarkStart w:id="110" w:name="_Hlk514904265"/>
      <w:r w:rsidRPr="0048024F">
        <w:rPr>
          <w:rFonts w:ascii="Times New Roman" w:hAnsi="Times New Roman"/>
          <w:i/>
          <w:sz w:val="24"/>
          <w:szCs w:val="24"/>
        </w:rPr>
        <w:t>S</w:t>
      </w:r>
      <w:r>
        <w:rPr>
          <w:rFonts w:ascii="Times New Roman" w:hAnsi="Times New Roman"/>
          <w:sz w:val="24"/>
          <w:szCs w:val="24"/>
        </w:rPr>
        <w:t>*</w:t>
      </w:r>
      <w:bookmarkEnd w:id="110"/>
      <w:r>
        <w:rPr>
          <w:rFonts w:ascii="Times New Roman" w:hAnsi="Times New Roman"/>
          <w:sz w:val="24"/>
          <w:szCs w:val="24"/>
        </w:rPr>
        <w:t xml:space="preserve"> </w:t>
      </w:r>
      <w:bookmarkEnd w:id="108"/>
      <w:r>
        <w:rPr>
          <w:rFonts w:ascii="Times New Roman" w:hAnsi="Times New Roman"/>
          <w:sz w:val="24"/>
          <w:szCs w:val="24"/>
        </w:rPr>
        <w:t xml:space="preserve">fits the data (maximum likelihood and conditional independencies), compared </w:t>
      </w:r>
      <w:r w:rsidRPr="0048024F">
        <w:rPr>
          <w:rFonts w:ascii="Times New Roman" w:hAnsi="Times New Roman"/>
          <w:i/>
          <w:sz w:val="24"/>
          <w:szCs w:val="24"/>
        </w:rPr>
        <w:t>S</w:t>
      </w:r>
      <w:r>
        <w:rPr>
          <w:rFonts w:ascii="Times New Roman" w:hAnsi="Times New Roman"/>
          <w:sz w:val="24"/>
          <w:szCs w:val="24"/>
        </w:rPr>
        <w:t xml:space="preserve">* with current knowledge (published literature articles) and how well </w:t>
      </w:r>
      <w:r w:rsidRPr="0048024F">
        <w:rPr>
          <w:rFonts w:ascii="Times New Roman" w:hAnsi="Times New Roman"/>
          <w:i/>
          <w:sz w:val="24"/>
          <w:szCs w:val="24"/>
        </w:rPr>
        <w:t>S</w:t>
      </w:r>
      <w:r>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109"/>
      <w:r w:rsidR="006B580B">
        <w:rPr>
          <w:rFonts w:ascii="Times New Roman" w:hAnsi="Times New Roman"/>
          <w:sz w:val="24"/>
          <w:szCs w:val="24"/>
        </w:rPr>
        <w:t xml:space="preserve">We searched for orders of variables with best probabilistic score using Markov chain over Monte Carlo (MCMC) simulation and compared the result with the order of nodes in Bayesian structure </w:t>
      </w:r>
      <w:r w:rsidR="001667F2">
        <w:rPr>
          <w:rFonts w:ascii="Times New Roman" w:hAnsi="Times New Roman"/>
          <w:sz w:val="24"/>
          <w:szCs w:val="24"/>
        </w:rPr>
        <w:t xml:space="preserve">(call this order analysis) </w:t>
      </w:r>
      <w:bookmarkStart w:id="111" w:name="_Hlk515012016"/>
      <w:r w:rsidR="006B580B">
        <w:rPr>
          <w:rFonts w:ascii="Times New Roman" w:hAnsi="Times New Roman"/>
          <w:sz w:val="24"/>
          <w:szCs w:val="24"/>
        </w:rPr>
        <w:t>[2</w:t>
      </w:r>
      <w:r w:rsidR="0019108C">
        <w:rPr>
          <w:rFonts w:ascii="Times New Roman" w:hAnsi="Times New Roman"/>
          <w:sz w:val="24"/>
          <w:szCs w:val="24"/>
        </w:rPr>
        <w:t>8</w:t>
      </w:r>
      <w:r w:rsidR="006B580B">
        <w:rPr>
          <w:rFonts w:ascii="Times New Roman" w:hAnsi="Times New Roman"/>
          <w:sz w:val="24"/>
          <w:szCs w:val="24"/>
        </w:rPr>
        <w:t>]</w:t>
      </w:r>
      <w:bookmarkEnd w:id="111"/>
      <w:r w:rsidR="006B580B">
        <w:rPr>
          <w:rFonts w:ascii="Times New Roman" w:hAnsi="Times New Roman"/>
          <w:sz w:val="24"/>
          <w:szCs w:val="24"/>
        </w:rPr>
        <w:t xml:space="preserve">. The variables </w:t>
      </w:r>
      <w:r w:rsidR="007F50DE">
        <w:rPr>
          <w:rFonts w:ascii="Times New Roman" w:hAnsi="Times New Roman"/>
          <w:sz w:val="24"/>
          <w:szCs w:val="24"/>
        </w:rPr>
        <w:t xml:space="preserve">we used </w:t>
      </w:r>
      <w:r w:rsidR="006B580B">
        <w:rPr>
          <w:rFonts w:ascii="Times New Roman" w:hAnsi="Times New Roman"/>
          <w:sz w:val="24"/>
          <w:szCs w:val="24"/>
        </w:rPr>
        <w:t>were direct cause (parent) and direct effect (children) genes and disease node</w:t>
      </w:r>
      <w:r w:rsidR="001667F2">
        <w:rPr>
          <w:rFonts w:ascii="Times New Roman" w:hAnsi="Times New Roman"/>
          <w:sz w:val="24"/>
          <w:szCs w:val="24"/>
        </w:rPr>
        <w:t xml:space="preserve"> that showed the strongest influence through conditional independency test</w:t>
      </w:r>
      <w:r w:rsidR="007F50DE">
        <w:rPr>
          <w:rFonts w:ascii="Times New Roman" w:hAnsi="Times New Roman"/>
          <w:sz w:val="24"/>
          <w:szCs w:val="24"/>
        </w:rPr>
        <w:t xml:space="preserve"> (we refer these variables as </w:t>
      </w:r>
      <w:bookmarkStart w:id="112"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denote as </w:t>
      </w:r>
      <w:r w:rsidR="007F50DE" w:rsidRPr="00FA4A4B">
        <w:rPr>
          <w:rFonts w:ascii="Times New Roman" w:hAnsi="Times New Roman"/>
          <w:i/>
          <w:sz w:val="24"/>
          <w:szCs w:val="24"/>
        </w:rPr>
        <w:t>V</w:t>
      </w:r>
      <w:r w:rsidR="007F50DE">
        <w:rPr>
          <w:rFonts w:ascii="Times New Roman" w:hAnsi="Times New Roman"/>
          <w:sz w:val="24"/>
          <w:szCs w:val="24"/>
        </w:rPr>
        <w:t>*</w:t>
      </w:r>
      <w:bookmarkEnd w:id="112"/>
      <w:r w:rsidR="007F50DE">
        <w:rPr>
          <w:rFonts w:ascii="Times New Roman" w:hAnsi="Times New Roman"/>
          <w:sz w:val="24"/>
          <w:szCs w:val="24"/>
        </w:rPr>
        <w:t>)</w:t>
      </w:r>
      <w:r w:rsidR="0019108C">
        <w:rPr>
          <w:rFonts w:ascii="Times New Roman" w:hAnsi="Times New Roman"/>
          <w:sz w:val="24"/>
          <w:szCs w:val="24"/>
        </w:rPr>
        <w:t xml:space="preserve"> [29</w:t>
      </w:r>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113"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113"/>
      <w:r w:rsidR="001667F2">
        <w:rPr>
          <w:rFonts w:ascii="Times New Roman" w:hAnsi="Times New Roman"/>
          <w:sz w:val="24"/>
          <w:szCs w:val="24"/>
        </w:rPr>
        <w:t xml:space="preserve"> and current knowledge. </w:t>
      </w:r>
      <w:r w:rsidR="007F50DE">
        <w:rPr>
          <w:rFonts w:ascii="Times New Roman" w:hAnsi="Times New Roman"/>
          <w:sz w:val="24"/>
          <w:szCs w:val="24"/>
        </w:rPr>
        <w:t>Also</w:t>
      </w:r>
      <w:ins w:id="114" w:author="Games" w:date="2018-05-25T16:41:00Z">
        <w:r w:rsidR="00CA4EA3">
          <w:rPr>
            <w:rFonts w:ascii="Times New Roman" w:hAnsi="Times New Roman"/>
            <w:sz w:val="24"/>
            <w:szCs w:val="24"/>
          </w:rPr>
          <w:t>,</w:t>
        </w:r>
      </w:ins>
      <w:r w:rsidR="007F50DE">
        <w:rPr>
          <w:rFonts w:ascii="Times New Roman" w:hAnsi="Times New Roman"/>
          <w:sz w:val="24"/>
          <w:szCs w:val="24"/>
        </w:rPr>
        <w:t xml:space="preserve"> we investigated</w:t>
      </w:r>
      <w:ins w:id="115" w:author="Games" w:date="2018-05-25T16:41:00Z">
        <w:r w:rsidR="00CA4EA3">
          <w:rPr>
            <w:rFonts w:ascii="Times New Roman" w:hAnsi="Times New Roman"/>
            <w:sz w:val="24"/>
            <w:szCs w:val="24"/>
          </w:rPr>
          <w:t xml:space="preserve"> the</w:t>
        </w:r>
      </w:ins>
      <w:r w:rsidR="007F50DE">
        <w:rPr>
          <w:rFonts w:ascii="Times New Roman" w:hAnsi="Times New Roman"/>
          <w:sz w:val="24"/>
          <w:szCs w:val="24"/>
        </w:rPr>
        <w:t xml:space="preserve"> </w:t>
      </w:r>
      <w:r w:rsidR="00240A85">
        <w:rPr>
          <w:rFonts w:ascii="Times New Roman" w:hAnsi="Times New Roman"/>
          <w:sz w:val="24"/>
          <w:szCs w:val="24"/>
        </w:rPr>
        <w:t>degree of conditional independencies</w:t>
      </w:r>
      <w:r w:rsidR="007F50DE">
        <w:rPr>
          <w:rFonts w:ascii="Times New Roman" w:hAnsi="Times New Roman"/>
          <w:sz w:val="24"/>
          <w:szCs w:val="24"/>
        </w:rPr>
        <w:t xml:space="preserve"> among </w:t>
      </w:r>
      <w:r w:rsidR="00240A85">
        <w:rPr>
          <w:rFonts w:ascii="Times New Roman" w:hAnsi="Times New Roman"/>
          <w:sz w:val="24"/>
          <w:szCs w:val="24"/>
        </w:rPr>
        <w:t>variables</w:t>
      </w:r>
      <w:r w:rsidR="007F50DE">
        <w:rPr>
          <w:rFonts w:ascii="Times New Roman" w:hAnsi="Times New Roman"/>
          <w:sz w:val="24"/>
          <w:szCs w:val="24"/>
        </w:rPr>
        <w:t xml:space="preserve"> </w:t>
      </w:r>
      <w:r w:rsidR="00240A85">
        <w:rPr>
          <w:rFonts w:ascii="Times New Roman" w:hAnsi="Times New Roman"/>
          <w:sz w:val="24"/>
          <w:szCs w:val="24"/>
        </w:rPr>
        <w:t>in</w:t>
      </w:r>
      <w:r w:rsidR="007F50DE">
        <w:rPr>
          <w:rFonts w:ascii="Times New Roman" w:hAnsi="Times New Roman"/>
          <w:sz w:val="24"/>
          <w:szCs w:val="24"/>
        </w:rPr>
        <w:t xml:space="preserve"> CBN structure </w:t>
      </w:r>
      <w:r w:rsidR="00240A85" w:rsidRPr="00ED1975">
        <w:rPr>
          <w:rFonts w:ascii="Times New Roman" w:hAnsi="Times New Roman"/>
          <w:i/>
          <w:sz w:val="24"/>
          <w:szCs w:val="24"/>
        </w:rPr>
        <w:t>S</w:t>
      </w:r>
      <w:r w:rsidR="00240A85">
        <w:rPr>
          <w:rFonts w:ascii="Times New Roman" w:hAnsi="Times New Roman"/>
          <w:sz w:val="24"/>
          <w:szCs w:val="24"/>
        </w:rPr>
        <w:t xml:space="preserve">* and check how well </w:t>
      </w:r>
      <w:bookmarkStart w:id="116"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r w:rsidR="0019108C">
        <w:rPr>
          <w:rFonts w:ascii="Times New Roman" w:hAnsi="Times New Roman"/>
          <w:sz w:val="24"/>
          <w:szCs w:val="24"/>
        </w:rPr>
        <w:t>30</w:t>
      </w:r>
      <w:r w:rsidR="00240A85">
        <w:rPr>
          <w:rFonts w:ascii="Times New Roman" w:hAnsi="Times New Roman"/>
          <w:sz w:val="24"/>
          <w:szCs w:val="24"/>
        </w:rPr>
        <w:t xml:space="preserve">]) </w:t>
      </w:r>
      <w:bookmarkEnd w:id="116"/>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r w:rsidR="007F50DE">
        <w:rPr>
          <w:rFonts w:ascii="Times New Roman" w:hAnsi="Times New Roman"/>
          <w:sz w:val="24"/>
          <w:szCs w:val="24"/>
        </w:rPr>
        <w:t>.</w:t>
      </w:r>
      <w:r w:rsidR="00240A85">
        <w:rPr>
          <w:rFonts w:ascii="Times New Roman" w:hAnsi="Times New Roman"/>
          <w:sz w:val="24"/>
          <w:szCs w:val="24"/>
        </w:rPr>
        <w:t xml:space="preserve"> </w:t>
      </w:r>
      <w:r w:rsidR="001667F2">
        <w:rPr>
          <w:rFonts w:ascii="Times New Roman" w:hAnsi="Times New Roman"/>
          <w:sz w:val="24"/>
          <w:szCs w:val="24"/>
        </w:rPr>
        <w:t>W</w:t>
      </w:r>
      <w:r w:rsidR="006057EA">
        <w:rPr>
          <w:rFonts w:ascii="Times New Roman" w:hAnsi="Times New Roman"/>
          <w:sz w:val="24"/>
          <w:szCs w:val="24"/>
        </w:rPr>
        <w:t xml:space="preserve">e </w:t>
      </w:r>
      <w:r w:rsidR="001667F2">
        <w:rPr>
          <w:rFonts w:ascii="Times New Roman" w:hAnsi="Times New Roman"/>
          <w:sz w:val="24"/>
          <w:szCs w:val="24"/>
        </w:rPr>
        <w:t xml:space="preserve">also </w:t>
      </w:r>
      <w:r w:rsidR="006057EA">
        <w:rPr>
          <w:rFonts w:ascii="Times New Roman" w:hAnsi="Times New Roman"/>
          <w:sz w:val="24"/>
          <w:szCs w:val="24"/>
        </w:rPr>
        <w:t xml:space="preserve">evaluated </w:t>
      </w:r>
      <w:bookmarkStart w:id="117"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117"/>
      <w:r w:rsidR="006057EA">
        <w:rPr>
          <w:rFonts w:ascii="Times New Roman" w:hAnsi="Times New Roman"/>
          <w:sz w:val="24"/>
          <w:szCs w:val="24"/>
        </w:rPr>
        <w:t xml:space="preserve">using leave one out cross test </w:t>
      </w:r>
      <w:r w:rsidR="008F449F">
        <w:rPr>
          <w:rFonts w:ascii="Times New Roman" w:hAnsi="Times New Roman"/>
          <w:sz w:val="24"/>
          <w:szCs w:val="24"/>
        </w:rPr>
        <w:t xml:space="preserve">and the area under receiver operating curve </w:t>
      </w:r>
      <w:r w:rsidR="00AF69CF">
        <w:rPr>
          <w:rFonts w:ascii="Times New Roman" w:hAnsi="Times New Roman"/>
          <w:sz w:val="24"/>
          <w:szCs w:val="24"/>
        </w:rPr>
        <w:t>(AUC)_</w:t>
      </w:r>
      <w:r w:rsidR="008F449F">
        <w:rPr>
          <w:rFonts w:ascii="Times New Roman" w:hAnsi="Times New Roman"/>
          <w:sz w:val="24"/>
          <w:szCs w:val="24"/>
        </w:rPr>
        <w:t>using GeNIe</w:t>
      </w:r>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118" w:name="_Hlk514907337"/>
      <w:r w:rsidR="001667F2">
        <w:rPr>
          <w:rFonts w:ascii="Times New Roman" w:hAnsi="Times New Roman"/>
          <w:sz w:val="24"/>
          <w:szCs w:val="24"/>
        </w:rPr>
        <w:t xml:space="preserve">CBN structure </w:t>
      </w:r>
      <w:bookmarkEnd w:id="118"/>
      <w:r w:rsidR="001667F2" w:rsidRPr="00ED1975">
        <w:rPr>
          <w:rFonts w:ascii="Times New Roman" w:hAnsi="Times New Roman"/>
          <w:i/>
          <w:sz w:val="24"/>
          <w:szCs w:val="24"/>
        </w:rPr>
        <w:t>S</w:t>
      </w:r>
      <w:r w:rsidR="001667F2">
        <w:rPr>
          <w:rFonts w:ascii="Times New Roman" w:hAnsi="Times New Roman"/>
          <w:sz w:val="24"/>
          <w:szCs w:val="24"/>
        </w:rPr>
        <w:t>* with</w:t>
      </w:r>
      <w:r w:rsidR="006057EA">
        <w:rPr>
          <w:rFonts w:ascii="Times New Roman" w:hAnsi="Times New Roman"/>
          <w:sz w:val="24"/>
          <w:szCs w:val="24"/>
        </w:rPr>
        <w:t xml:space="preserve"> </w:t>
      </w:r>
      <w:r w:rsidR="001667F2">
        <w:rPr>
          <w:rFonts w:ascii="Times New Roman" w:hAnsi="Times New Roman"/>
          <w:sz w:val="24"/>
          <w:szCs w:val="24"/>
        </w:rPr>
        <w:t>the final</w:t>
      </w:r>
      <w:r w:rsidR="006057EA">
        <w:rPr>
          <w:rFonts w:ascii="Times New Roman" w:hAnsi="Times New Roman"/>
          <w:sz w:val="24"/>
          <w:szCs w:val="24"/>
        </w:rPr>
        <w:t xml:space="preserve"> data</w:t>
      </w:r>
      <w:r w:rsidR="001667F2">
        <w:rPr>
          <w:rFonts w:ascii="Times New Roman" w:hAnsi="Times New Roman"/>
          <w:sz w:val="24"/>
          <w:szCs w:val="24"/>
        </w:rPr>
        <w:t>set</w:t>
      </w:r>
      <w:r w:rsidR="007F50DE">
        <w:rPr>
          <w:rFonts w:ascii="Times New Roman" w:hAnsi="Times New Roman"/>
          <w:sz w:val="24"/>
          <w:szCs w:val="24"/>
        </w:rPr>
        <w:t xml:space="preserve"> that includes the same number of variables in </w:t>
      </w:r>
      <w:bookmarkStart w:id="119" w:name="_Hlk514907321"/>
      <w:r w:rsidR="007F50DE" w:rsidRPr="0048024F">
        <w:rPr>
          <w:rFonts w:ascii="Times New Roman" w:hAnsi="Times New Roman"/>
          <w:i/>
          <w:sz w:val="24"/>
          <w:szCs w:val="24"/>
        </w:rPr>
        <w:t>S</w:t>
      </w:r>
      <w:r w:rsidR="007F50DE">
        <w:rPr>
          <w:rFonts w:ascii="Times New Roman" w:hAnsi="Times New Roman"/>
          <w:sz w:val="24"/>
          <w:szCs w:val="24"/>
        </w:rPr>
        <w:t>*</w:t>
      </w:r>
      <w:bookmarkEnd w:id="119"/>
      <w:r w:rsidR="007F50DE">
        <w:rPr>
          <w:rFonts w:ascii="Times New Roman" w:hAnsi="Times New Roman"/>
          <w:sz w:val="24"/>
          <w:szCs w:val="24"/>
          <w:vertAlign w:val="superscript"/>
        </w:rPr>
        <w:t>,</w:t>
      </w:r>
      <w:r w:rsidR="007F50DE">
        <w:rPr>
          <w:rFonts w:ascii="Times New Roman" w:hAnsi="Times New Roman"/>
          <w:sz w:val="24"/>
          <w:szCs w:val="24"/>
        </w:rPr>
        <w:t xml:space="preserve">,i.e., </w:t>
      </w:r>
      <w:commentRangeStart w:id="120"/>
      <w:r w:rsidR="00D6786B">
        <w:rPr>
          <w:rFonts w:ascii="Times New Roman" w:hAnsi="Times New Roman"/>
          <w:sz w:val="24"/>
          <w:szCs w:val="24"/>
        </w:rPr>
        <w:t>34</w:t>
      </w:r>
      <w:r w:rsidR="007F50DE">
        <w:rPr>
          <w:rFonts w:ascii="Times New Roman" w:hAnsi="Times New Roman"/>
          <w:sz w:val="24"/>
          <w:szCs w:val="24"/>
        </w:rPr>
        <w:t xml:space="preserve"> </w:t>
      </w:r>
      <w:commentRangeEnd w:id="120"/>
      <w:r w:rsidR="007F50DE">
        <w:rPr>
          <w:rStyle w:val="CommentReference"/>
        </w:rPr>
        <w:commentReference w:id="120"/>
      </w:r>
      <w:r w:rsidR="007F50DE">
        <w:rPr>
          <w:rFonts w:ascii="Times New Roman" w:hAnsi="Times New Roman"/>
          <w:sz w:val="24"/>
          <w:szCs w:val="24"/>
        </w:rPr>
        <w:t>variables –</w:t>
      </w:r>
      <w:r w:rsidR="007F50DE" w:rsidRPr="0007001A">
        <w:rPr>
          <w:rFonts w:ascii="Times New Roman" w:hAnsi="Times New Roman"/>
          <w:sz w:val="24"/>
          <w:szCs w:val="24"/>
        </w:rPr>
        <w:t xml:space="preserve"> </w:t>
      </w:r>
      <w:r w:rsidR="00D6786B">
        <w:rPr>
          <w:rFonts w:ascii="Times New Roman" w:hAnsi="Times New Roman"/>
          <w:sz w:val="24"/>
          <w:szCs w:val="24"/>
        </w:rPr>
        <w:t>33</w:t>
      </w:r>
      <w:r w:rsidR="007F50DE">
        <w:rPr>
          <w:rFonts w:ascii="Times New Roman" w:hAnsi="Times New Roman"/>
          <w:sz w:val="24"/>
          <w:szCs w:val="24"/>
        </w:rPr>
        <w:t xml:space="preserve"> variables, each representing a gene expression and a variable named </w:t>
      </w:r>
      <w:r w:rsidR="007F50DE" w:rsidRPr="00ED1975">
        <w:rPr>
          <w:rFonts w:ascii="Times New Roman" w:hAnsi="Times New Roman"/>
          <w:b/>
          <w:i/>
          <w:sz w:val="24"/>
          <w:szCs w:val="24"/>
        </w:rPr>
        <w:t>group</w:t>
      </w:r>
      <w:r w:rsidR="007F50DE">
        <w:rPr>
          <w:rFonts w:ascii="Times New Roman" w:hAnsi="Times New Roman"/>
          <w:sz w:val="24"/>
          <w:szCs w:val="24"/>
        </w:rPr>
        <w:t xml:space="preserve">, representing whether a subject has </w:t>
      </w:r>
      <w:r w:rsidR="007F50DE" w:rsidRPr="00ED1975">
        <w:rPr>
          <w:rFonts w:ascii="Times New Roman" w:hAnsi="Times New Roman"/>
          <w:i/>
          <w:sz w:val="24"/>
          <w:szCs w:val="24"/>
        </w:rPr>
        <w:t>osteoblast</w:t>
      </w:r>
      <w:r w:rsidR="007F50DE">
        <w:rPr>
          <w:rFonts w:ascii="Times New Roman" w:hAnsi="Times New Roman"/>
          <w:sz w:val="24"/>
          <w:szCs w:val="24"/>
        </w:rPr>
        <w:t xml:space="preserve"> or </w:t>
      </w:r>
      <w:r w:rsidR="007F50DE" w:rsidRPr="00ED1975">
        <w:rPr>
          <w:rFonts w:ascii="Times New Roman" w:hAnsi="Times New Roman"/>
          <w:i/>
          <w:sz w:val="24"/>
          <w:szCs w:val="24"/>
        </w:rPr>
        <w:t>bone metastasis</w:t>
      </w:r>
      <w:r w:rsidR="007F50DE">
        <w:rPr>
          <w:rFonts w:ascii="Times New Roman" w:hAnsi="Times New Roman"/>
          <w:sz w:val="24"/>
          <w:szCs w:val="24"/>
        </w:rPr>
        <w:t>, and 48 subjects</w:t>
      </w:r>
      <w:r w:rsidR="006057EA">
        <w:rPr>
          <w:rFonts w:ascii="Times New Roman" w:hAnsi="Times New Roman"/>
          <w:sz w:val="24"/>
          <w:szCs w:val="24"/>
        </w:rPr>
        <w:t xml:space="preserve">. </w:t>
      </w:r>
      <w:r w:rsidR="008F449F">
        <w:rPr>
          <w:rFonts w:ascii="Times New Roman" w:hAnsi="Times New Roman"/>
          <w:sz w:val="24"/>
          <w:szCs w:val="24"/>
        </w:rPr>
        <w:t>W</w:t>
      </w:r>
      <w:r w:rsidR="006057EA">
        <w:rPr>
          <w:rFonts w:ascii="Times New Roman" w:hAnsi="Times New Roman"/>
          <w:sz w:val="24"/>
          <w:szCs w:val="24"/>
        </w:rPr>
        <w:t xml:space="preserve">e calculate how much we can expect bone metastasis </w:t>
      </w:r>
      <w:r w:rsidR="007F50DE">
        <w:rPr>
          <w:rFonts w:ascii="Times New Roman" w:hAnsi="Times New Roman"/>
          <w:sz w:val="24"/>
          <w:szCs w:val="24"/>
        </w:rPr>
        <w:t>with the final dataset</w:t>
      </w:r>
      <w:r w:rsidR="006057EA">
        <w:rPr>
          <w:rFonts w:ascii="Times New Roman" w:hAnsi="Times New Roman"/>
          <w:sz w:val="24"/>
          <w:szCs w:val="24"/>
        </w:rPr>
        <w:t xml:space="preserve"> of bone metastasis if we </w:t>
      </w:r>
      <w:r w:rsidR="007F50DE">
        <w:rPr>
          <w:rFonts w:ascii="Times New Roman" w:hAnsi="Times New Roman"/>
          <w:sz w:val="24"/>
          <w:szCs w:val="24"/>
        </w:rPr>
        <w:t>have</w:t>
      </w:r>
      <w:r w:rsidR="006057EA">
        <w:rPr>
          <w:rFonts w:ascii="Times New Roman" w:hAnsi="Times New Roman"/>
          <w:sz w:val="24"/>
          <w:szCs w:val="24"/>
        </w:rPr>
        <w:t xml:space="preserve"> the information</w:t>
      </w:r>
      <w:r w:rsidR="007F50DE">
        <w:rPr>
          <w:rFonts w:ascii="Times New Roman" w:hAnsi="Times New Roman"/>
          <w:sz w:val="24"/>
          <w:szCs w:val="24"/>
        </w:rPr>
        <w:t xml:space="preserve"> in</w:t>
      </w:r>
      <w:r w:rsidR="006057EA">
        <w:rPr>
          <w:rFonts w:ascii="Times New Roman" w:hAnsi="Times New Roman"/>
          <w:sz w:val="24"/>
          <w:szCs w:val="24"/>
        </w:rPr>
        <w:t xml:space="preserve"> </w:t>
      </w:r>
      <w:bookmarkStart w:id="121" w:name="_Hlk514907532"/>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121"/>
      <w:r w:rsidR="006057EA">
        <w:rPr>
          <w:rFonts w:ascii="Times New Roman" w:hAnsi="Times New Roman"/>
          <w:sz w:val="24"/>
          <w:szCs w:val="24"/>
        </w:rPr>
        <w:t xml:space="preserve">. </w:t>
      </w:r>
      <w:r w:rsidR="00E867D2">
        <w:rPr>
          <w:rFonts w:ascii="Times New Roman" w:hAnsi="Times New Roman"/>
          <w:sz w:val="24"/>
          <w:szCs w:val="24"/>
        </w:rPr>
        <w:t>We</w:t>
      </w:r>
      <w:r w:rsidR="006057EA">
        <w:rPr>
          <w:rFonts w:ascii="Times New Roman" w:hAnsi="Times New Roman"/>
          <w:sz w:val="24"/>
          <w:szCs w:val="24"/>
        </w:rPr>
        <w:t xml:space="preserve"> investigated the information of genes within </w:t>
      </w:r>
      <w:r w:rsidR="00E867D2">
        <w:rPr>
          <w:rFonts w:ascii="Times New Roman" w:hAnsi="Times New Roman"/>
          <w:sz w:val="24"/>
          <w:szCs w:val="24"/>
        </w:rPr>
        <w:t xml:space="preserve">in CBN structure </w:t>
      </w:r>
      <w:bookmarkStart w:id="122"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122"/>
      <w:r w:rsidR="00E867D2">
        <w:rPr>
          <w:rFonts w:ascii="Times New Roman" w:hAnsi="Times New Roman"/>
          <w:sz w:val="24"/>
          <w:szCs w:val="24"/>
        </w:rPr>
        <w:t xml:space="preserve"> </w:t>
      </w:r>
      <w:r w:rsidR="006057EA">
        <w:rPr>
          <w:rFonts w:ascii="Times New Roman" w:hAnsi="Times New Roman"/>
          <w:sz w:val="24"/>
          <w:szCs w:val="24"/>
        </w:rPr>
        <w:t xml:space="preserve">whether the structure reflected the current </w:t>
      </w:r>
      <w:r w:rsidR="006057EA">
        <w:rPr>
          <w:rFonts w:ascii="Times New Roman" w:hAnsi="Times New Roman"/>
          <w:sz w:val="24"/>
          <w:szCs w:val="24"/>
        </w:rPr>
        <w:lastRenderedPageBreak/>
        <w:t>knowledge and previous studies using Cytoscape</w:t>
      </w:r>
      <w:r w:rsidR="00E867D2">
        <w:rPr>
          <w:rFonts w:ascii="Times New Roman" w:hAnsi="Times New Roman"/>
          <w:sz w:val="24"/>
          <w:szCs w:val="24"/>
        </w:rPr>
        <w:t xml:space="preserve"> </w:t>
      </w:r>
      <w:bookmarkStart w:id="123" w:name="_Hlk514998139"/>
      <w:r w:rsidR="00D6786B">
        <w:rPr>
          <w:rFonts w:ascii="Times New Roman" w:hAnsi="Times New Roman"/>
          <w:sz w:val="24"/>
          <w:szCs w:val="24"/>
        </w:rPr>
        <w:t xml:space="preserve">3.6 </w:t>
      </w:r>
      <w:r w:rsidR="00E867D2">
        <w:rPr>
          <w:rFonts w:ascii="Times New Roman" w:hAnsi="Times New Roman"/>
          <w:sz w:val="24"/>
          <w:szCs w:val="24"/>
        </w:rPr>
        <w:t>[</w:t>
      </w:r>
      <w:r w:rsidR="0019108C">
        <w:rPr>
          <w:rFonts w:ascii="Times New Roman" w:hAnsi="Times New Roman"/>
          <w:sz w:val="24"/>
          <w:szCs w:val="24"/>
        </w:rPr>
        <w:t>27</w:t>
      </w:r>
      <w:r w:rsidR="00E867D2">
        <w:rPr>
          <w:rStyle w:val="CommentReference"/>
        </w:rPr>
        <w:commentReference w:id="124"/>
      </w:r>
      <w:r w:rsidR="00E867D2" w:rsidRPr="00FA4A4B">
        <w:rPr>
          <w:rFonts w:ascii="Times New Roman" w:hAnsi="Times New Roman"/>
          <w:sz w:val="24"/>
          <w:szCs w:val="24"/>
          <w:highlight w:val="yellow"/>
        </w:rPr>
        <w:t>]</w:t>
      </w:r>
      <w:r w:rsidR="006057EA">
        <w:rPr>
          <w:rFonts w:ascii="Times New Roman" w:hAnsi="Times New Roman"/>
          <w:sz w:val="24"/>
          <w:szCs w:val="24"/>
        </w:rPr>
        <w:t xml:space="preserve"> </w:t>
      </w:r>
      <w:bookmarkEnd w:id="123"/>
      <w:r w:rsidR="006057EA">
        <w:rPr>
          <w:rFonts w:ascii="Times New Roman" w:hAnsi="Times New Roman"/>
          <w:sz w:val="24"/>
          <w:szCs w:val="24"/>
        </w:rPr>
        <w:t>and searching articles in Pubmed in NCBI (</w:t>
      </w:r>
      <w:hyperlink r:id="rId10" w:history="1">
        <w:r w:rsidR="006057EA" w:rsidRPr="009C28DB">
          <w:rPr>
            <w:rStyle w:val="Hyperlink"/>
            <w:rFonts w:ascii="Times New Roman" w:hAnsi="Times New Roman"/>
            <w:sz w:val="24"/>
            <w:szCs w:val="24"/>
          </w:rPr>
          <w:t>www.ncbi.nlm.nih.gov/pubmed</w:t>
        </w:r>
      </w:hyperlink>
      <w:r w:rsidR="006057EA">
        <w:rPr>
          <w:rFonts w:ascii="Times New Roman" w:hAnsi="Times New Roman"/>
          <w:sz w:val="24"/>
          <w:szCs w:val="24"/>
        </w:rPr>
        <w:t xml:space="preserve">). </w:t>
      </w:r>
    </w:p>
    <w:p w14:paraId="3C21F9A3" w14:textId="3518A44F"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final process of validation, we investigated all joint distribution</w:t>
      </w:r>
      <w:r w:rsidR="00E867D2">
        <w:rPr>
          <w:rFonts w:ascii="Times New Roman" w:hAnsi="Times New Roman"/>
          <w:sz w:val="24"/>
          <w:szCs w:val="24"/>
        </w:rPr>
        <w:t xml:space="preserve">s of genes in </w:t>
      </w:r>
      <w:bookmarkStart w:id="125"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125"/>
      <w:r>
        <w:rPr>
          <w:rFonts w:ascii="Times New Roman" w:hAnsi="Times New Roman"/>
          <w:sz w:val="24"/>
          <w:szCs w:val="24"/>
        </w:rPr>
        <w:t xml:space="preserve"> given BMBC </w:t>
      </w:r>
      <w:r w:rsidRPr="008F449F">
        <w:rPr>
          <w:rFonts w:ascii="Times New Roman" w:hAnsi="Times New Roman"/>
          <w:sz w:val="24"/>
          <w:szCs w:val="24"/>
        </w:rPr>
        <w:t xml:space="preserve">and </w:t>
      </w:r>
      <w:r w:rsidR="00E867D2">
        <w:rPr>
          <w:rFonts w:ascii="Times New Roman" w:hAnsi="Times New Roman"/>
          <w:sz w:val="24"/>
          <w:szCs w:val="24"/>
        </w:rPr>
        <w:t xml:space="preserve">also how all possible combination of gene expression patterns predict </w:t>
      </w:r>
      <w:bookmarkStart w:id="126" w:name="_Hlk514908593"/>
      <w:r w:rsidR="00E867D2">
        <w:rPr>
          <w:rFonts w:ascii="Times New Roman" w:hAnsi="Times New Roman"/>
          <w:sz w:val="24"/>
          <w:szCs w:val="24"/>
        </w:rPr>
        <w:t xml:space="preserve">BMBC </w:t>
      </w:r>
      <w:bookmarkEnd w:id="126"/>
      <w:r w:rsidRPr="008F449F">
        <w:rPr>
          <w:rFonts w:ascii="Times New Roman" w:hAnsi="Times New Roman"/>
          <w:sz w:val="24"/>
          <w:szCs w:val="24"/>
        </w:rPr>
        <w:t xml:space="preserve">and evaluated the minimum combination with </w:t>
      </w:r>
      <w:r w:rsidRPr="00FA4A4B">
        <w:rPr>
          <w:rFonts w:ascii="Times New Roman" w:hAnsi="Times New Roman"/>
          <w:sz w:val="24"/>
          <w:szCs w:val="24"/>
        </w:rPr>
        <w:t xml:space="preserve">maximum </w:t>
      </w:r>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r w:rsidRPr="00FA4A4B">
        <w:rPr>
          <w:rFonts w:ascii="Times New Roman" w:hAnsi="Times New Roman"/>
          <w:sz w:val="24"/>
          <w:szCs w:val="24"/>
        </w:rPr>
        <w:t xml:space="preserve"> of combined gene expression of the genes in the final model</w:t>
      </w:r>
      <w:r w:rsidRPr="008F449F">
        <w:rPr>
          <w:rFonts w:ascii="Times New Roman" w:hAnsi="Times New Roman"/>
          <w:sz w:val="24"/>
          <w:szCs w:val="24"/>
        </w:rPr>
        <w:t xml:space="preserve"> and significant genes.</w:t>
      </w:r>
      <w:r w:rsidR="00500E41">
        <w:rPr>
          <w:rFonts w:ascii="Times New Roman" w:hAnsi="Times New Roman"/>
          <w:sz w:val="24"/>
          <w:szCs w:val="24"/>
        </w:rPr>
        <w:t xml:space="preserve"> We have used </w:t>
      </w:r>
      <w:commentRangeStart w:id="127"/>
      <w:r w:rsidR="00D6786B">
        <w:rPr>
          <w:rFonts w:ascii="Times New Roman" w:hAnsi="Times New Roman"/>
          <w:sz w:val="24"/>
          <w:szCs w:val="24"/>
        </w:rPr>
        <w:t>12</w:t>
      </w:r>
      <w:r w:rsidR="00000C39">
        <w:rPr>
          <w:rStyle w:val="CommentReference"/>
        </w:rPr>
        <w:commentReference w:id="128"/>
      </w:r>
      <w:r w:rsidR="00500E41" w:rsidRPr="00FA4A4B">
        <w:rPr>
          <w:rFonts w:ascii="Times New Roman" w:hAnsi="Times New Roman"/>
          <w:sz w:val="24"/>
          <w:szCs w:val="24"/>
        </w:rPr>
        <w:t xml:space="preserve"> </w:t>
      </w:r>
      <w:bookmarkStart w:id="129" w:name="_Hlk514908553"/>
      <w:r w:rsidR="00500E41" w:rsidRPr="00FA4A4B">
        <w:rPr>
          <w:rFonts w:ascii="Times New Roman" w:hAnsi="Times New Roman"/>
          <w:sz w:val="24"/>
          <w:szCs w:val="24"/>
        </w:rPr>
        <w:t>genes</w:t>
      </w:r>
      <w:commentRangeEnd w:id="127"/>
      <w:r w:rsidR="00273753">
        <w:rPr>
          <w:rStyle w:val="CommentReference"/>
        </w:rPr>
        <w:commentReference w:id="127"/>
      </w:r>
      <w:r w:rsidR="00500E41" w:rsidRPr="00FA4A4B">
        <w:rPr>
          <w:rFonts w:ascii="Times New Roman" w:hAnsi="Times New Roman"/>
          <w:sz w:val="24"/>
          <w:szCs w:val="24"/>
        </w:rPr>
        <w:t xml:space="preserve">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 xml:space="preserve">* </w:t>
      </w:r>
      <w:bookmarkEnd w:id="129"/>
      <w:r w:rsidR="00500E41" w:rsidRPr="00FA4A4B">
        <w:rPr>
          <w:rFonts w:ascii="Times New Roman" w:hAnsi="Times New Roman"/>
          <w:sz w:val="24"/>
          <w:szCs w:val="24"/>
        </w:rPr>
        <w:t>and used</w:t>
      </w:r>
      <w:r w:rsidR="00500E41">
        <w:rPr>
          <w:rFonts w:ascii="Times New Roman" w:hAnsi="Times New Roman"/>
          <w:sz w:val="24"/>
          <w:szCs w:val="24"/>
        </w:rPr>
        <w:t xml:space="preserve"> </w:t>
      </w:r>
      <w:r w:rsidR="00500E41" w:rsidRPr="00FA4A4B">
        <w:rPr>
          <w:rFonts w:ascii="Times New Roman" w:hAnsi="Times New Roman"/>
          <w:sz w:val="24"/>
          <w:szCs w:val="24"/>
        </w:rPr>
        <w:t xml:space="preserve"> </w:t>
      </w:r>
      <w:r w:rsidR="00500E41">
        <w:rPr>
          <w:rFonts w:ascii="Times New Roman" w:hAnsi="Times New Roman"/>
          <w:sz w:val="24"/>
          <w:szCs w:val="24"/>
        </w:rPr>
        <w:t xml:space="preserve">CBN </w:t>
      </w:r>
      <w:r w:rsidR="00500E41" w:rsidRPr="0048024F">
        <w:rPr>
          <w:rFonts w:ascii="Times New Roman" w:hAnsi="Times New Roman"/>
          <w:i/>
          <w:sz w:val="24"/>
          <w:szCs w:val="24"/>
        </w:rPr>
        <w:t>S</w:t>
      </w:r>
      <w:r w:rsidR="00500E41">
        <w:rPr>
          <w:rFonts w:ascii="Times New Roman" w:hAnsi="Times New Roman"/>
          <w:sz w:val="24"/>
          <w:szCs w:val="24"/>
        </w:rPr>
        <w:t xml:space="preserve">* </w:t>
      </w:r>
      <w:r w:rsidR="00500E41" w:rsidRPr="00FA4A4B">
        <w:rPr>
          <w:rFonts w:ascii="Times New Roman" w:hAnsi="Times New Roman"/>
          <w:sz w:val="24"/>
          <w:szCs w:val="24"/>
        </w:rPr>
        <w:t xml:space="preserve">and 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rPr>
                <w:rFonts w:ascii="Cambria Math" w:hAnsi="Cambria Math"/>
                <w:i/>
              </w:rPr>
            </m:ctrlPr>
          </m:naryPr>
          <m:sub>
            <m:r>
              <w:rPr>
                <w:rFonts w:ascii="Cambria Math" w:hAnsi="Cambria Math"/>
                <w:sz w:val="24"/>
                <w:szCs w:val="24"/>
              </w:rPr>
              <m:t>i=1</m:t>
            </m:r>
          </m:sub>
          <m:sup>
            <m:r>
              <w:rPr>
                <w:rFonts w:ascii="Cambria Math" w:hAnsi="Cambria Math"/>
                <w:sz w:val="24"/>
                <w:szCs w:val="24"/>
              </w:rPr>
              <m:t>12</m:t>
            </m:r>
          </m:sup>
          <m:e>
            <m:sSup>
              <m:sSupPr>
                <m:ctrlPr>
                  <w:rPr>
                    <w:rFonts w:ascii="Cambria Math" w:hAnsi="Cambria Math"/>
                    <w:i/>
                    <w:lang w:eastAsia="en-US"/>
                  </w:rPr>
                </m:ctrlPr>
              </m:sSupPr>
              <m:e>
                <m:d>
                  <m:dPr>
                    <m:ctrlPr>
                      <w:rPr>
                        <w:rFonts w:ascii="Cambria Math" w:hAnsi="Cambria Math"/>
                        <w:i/>
                        <w:lang w:eastAsia="en-US"/>
                      </w:rPr>
                    </m:ctrlPr>
                  </m:dPr>
                  <m:e>
                    <m:f>
                      <m:fPr>
                        <m:type m:val="noBar"/>
                        <m:ctrlPr>
                          <w:rPr>
                            <w:rFonts w:ascii="Cambria Math" w:hAnsi="Cambria Math"/>
                            <w:i/>
                            <w:lang w:eastAsia="en-US"/>
                          </w:rPr>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rPr>
                <w:rFonts w:ascii="Cambria Math" w:hAnsi="Cambria Math"/>
                <w:i/>
              </w:rPr>
            </m:ctrlPr>
          </m:sSupPr>
          <m:e>
            <m:d>
              <m:dPr>
                <m:ctrlPr>
                  <w:rPr>
                    <w:rFonts w:ascii="Cambria Math" w:hAnsi="Cambria Math"/>
                    <w:i/>
                  </w:rPr>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rPr>
                <w:rFonts w:ascii="Cambria Math" w:hAnsi="Cambria Math"/>
                <w:i/>
              </w:rPr>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00500E41" w:rsidRPr="00FA4A4B">
        <w:rPr>
          <w:rFonts w:ascii="Times New Roman" w:hAnsi="Times New Roman"/>
          <w:sz w:val="24"/>
          <w:szCs w:val="24"/>
        </w:rPr>
        <w:t xml:space="preserve"> different gene 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collected dataset and using SMILE library (</w:t>
      </w:r>
      <w:hyperlink r:id="rId11" w:history="1">
        <w:r w:rsidR="00500E41" w:rsidRPr="00FA4A4B">
          <w:rPr>
            <w:rStyle w:val="Hyperlink"/>
            <w:rFonts w:ascii="Times New Roman" w:hAnsi="Times New Roman"/>
            <w:sz w:val="24"/>
            <w:szCs w:val="24"/>
          </w:rPr>
          <w:t>https://www.bayesfusion.com/smile-engine</w:t>
        </w:r>
      </w:hyperlink>
      <w:r w:rsidR="00500E41" w:rsidRPr="00FA4A4B">
        <w:rPr>
          <w:rFonts w:ascii="Times New Roman" w:hAnsi="Times New Roman"/>
          <w:sz w:val="24"/>
          <w:szCs w:val="24"/>
        </w:rPr>
        <w:t>) and C++ program and 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130" w:name="_Hlk514908756"/>
      <m:oMathPara>
        <m:oMath>
          <m:r>
            <w:rPr>
              <w:rFonts w:ascii="Cambria Math" w:hAnsi="Cambria Math"/>
              <w:sz w:val="24"/>
              <w:szCs w:val="24"/>
            </w:rPr>
            <m:t>P</m:t>
          </m:r>
          <w:bookmarkStart w:id="131" w:name="_Hlk514908809"/>
          <m:r>
            <w:rPr>
              <w:rFonts w:ascii="Cambria Math" w:hAnsi="Cambria Math"/>
              <w:sz w:val="24"/>
              <w:szCs w:val="24"/>
            </w:rPr>
            <m:t>(D|V=g)</m:t>
          </m:r>
        </m:oMath>
      </m:oMathPara>
      <w:bookmarkEnd w:id="131"/>
    </w:p>
    <w:bookmarkEnd w:id="130"/>
    <w:p w14:paraId="13D5E90D" w14:textId="2FC4A1AF"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 xml:space="preserve">where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and </w:t>
      </w:r>
      <w:r w:rsidR="00000C39">
        <w:rPr>
          <w:rFonts w:ascii="Times New Roman" w:hAnsi="Times New Roman"/>
          <w:sz w:val="24"/>
          <w:szCs w:val="24"/>
        </w:rPr>
        <w:t xml:space="preserve"> </w:t>
      </w:r>
      <w:r w:rsidR="00921CD8" w:rsidRPr="00FA4A4B">
        <w:rPr>
          <w:rFonts w:ascii="Times New Roman" w:hAnsi="Times New Roman"/>
          <w:i/>
          <w:sz w:val="24"/>
          <w:szCs w:val="24"/>
        </w:rPr>
        <w:t>V</w:t>
      </w:r>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or</w:t>
      </w:r>
      <w:r w:rsidR="00E91693">
        <w:rPr>
          <w:rFonts w:ascii="Times New Roman" w:hAnsi="Times New Roman"/>
          <w:sz w:val="24"/>
          <w:szCs w:val="24"/>
        </w:rPr>
        <w:t xml:space="preserve"> </w:t>
      </w:r>
      <w:commentRangeStart w:id="132"/>
      <w:commentRangeStart w:id="133"/>
      <w:r w:rsidRPr="00FA4A4B">
        <w:rPr>
          <w:rFonts w:ascii="Times New Roman" w:hAnsi="Times New Roman"/>
          <w:sz w:val="24"/>
          <w:szCs w:val="24"/>
        </w:rPr>
        <w:t xml:space="preserve"> </w:t>
      </w:r>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rPr>
                <w:rFonts w:ascii="Cambria Math" w:hAnsi="Cambria Math"/>
                <w:lang w:eastAsia="en-US"/>
              </w:rPr>
            </m:ctrlPr>
          </m:sSupPr>
          <m:e>
            <m:r>
              <w:rPr>
                <w:rFonts w:ascii="Cambria Math" w:hAnsi="Cambria Math"/>
                <w:sz w:val="24"/>
                <w:szCs w:val="24"/>
              </w:rPr>
              <m:t>10</m:t>
            </m:r>
          </m:e>
          <m:sup>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commentRangeEnd w:id="132"/>
      <w:r w:rsidR="00000C39">
        <w:rPr>
          <w:rStyle w:val="CommentReference"/>
        </w:rPr>
        <w:commentReference w:id="132"/>
      </w:r>
      <w:commentRangeEnd w:id="133"/>
      <w:r w:rsidR="00E91693">
        <w:rPr>
          <w:rStyle w:val="CommentReference"/>
        </w:rPr>
        <w:commentReference w:id="133"/>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255C827E"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V</m:t>
                </m:r>
              </m:e>
            </m:mr>
          </m:m>
          <m:f>
            <m:fPr>
              <m:ctrlPr>
                <w:rPr>
                  <w:rFonts w:ascii="Cambria Math" w:hAnsi="Cambria Math"/>
                  <w:i/>
                  <w:lang w:eastAsia="en-US"/>
                </w:rPr>
              </m:ctrlPr>
            </m:fPr>
            <m:num>
              <m:r>
                <w:rPr>
                  <w:rFonts w:ascii="Cambria Math" w:hAnsi="Cambria Math"/>
                  <w:sz w:val="24"/>
                  <w:szCs w:val="24"/>
                </w:rPr>
                <m:t>P(D|V=v)</m:t>
              </m:r>
            </m:num>
            <m:den>
              <m:r>
                <w:rPr>
                  <w:rFonts w:ascii="Cambria Math" w:hAnsi="Cambria Math"/>
                  <w:sz w:val="24"/>
                  <w:szCs w:val="24"/>
                </w:rPr>
                <m:t>P(D|V=v</m:t>
              </m:r>
              <m:r>
                <w:rPr>
                  <w:rFonts w:ascii="Cambria Math" w:hAnsi="Cambria Math" w:hint="eastAsia"/>
                  <w:sz w:val="24"/>
                  <w:szCs w:val="24"/>
                </w:rPr>
                <m:t>''</m:t>
              </m:r>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2B13307C"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134" w:name="_Hlk514956135"/>
      <w:r w:rsidR="00E7163C" w:rsidRPr="00FA4A4B">
        <w:rPr>
          <w:rFonts w:ascii="Times New Roman" w:hAnsi="Times New Roman"/>
          <w:sz w:val="24"/>
          <w:szCs w:val="24"/>
        </w:rPr>
        <w:t>with Breast Cancer Relevant Genes</w:t>
      </w:r>
      <w:bookmarkEnd w:id="134"/>
      <w:r w:rsidR="00E7163C" w:rsidRPr="00FA4A4B">
        <w:rPr>
          <w:rFonts w:ascii="Times New Roman" w:hAnsi="Times New Roman"/>
          <w:sz w:val="24"/>
          <w:szCs w:val="24"/>
        </w:rPr>
        <w:t xml:space="preserve"> (</w:t>
      </w:r>
      <w:bookmarkStart w:id="135"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135"/>
      <w:r w:rsidR="00E7163C">
        <w:rPr>
          <w:rFonts w:ascii="Times New Roman" w:hAnsi="Times New Roman"/>
          <w:sz w:val="24"/>
          <w:szCs w:val="24"/>
        </w:rPr>
        <w:t xml:space="preserve">), </w:t>
      </w:r>
      <w:r>
        <w:rPr>
          <w:rFonts w:ascii="Times New Roman" w:hAnsi="Times New Roman"/>
          <w:sz w:val="24"/>
          <w:szCs w:val="24"/>
        </w:rPr>
        <w:t xml:space="preserve">and </w:t>
      </w:r>
      <w:r w:rsidR="00FC4F45">
        <w:rPr>
          <w:rFonts w:ascii="Times New Roman" w:hAnsi="Times New Roman"/>
          <w:sz w:val="24"/>
          <w:szCs w:val="24"/>
        </w:rPr>
        <w:t xml:space="preserve">a CBN as the </w:t>
      </w:r>
      <w:del w:id="136" w:author="Games" w:date="2018-05-25T16:14:00Z">
        <w:r w:rsidR="00E7163C" w:rsidDel="00637676">
          <w:rPr>
            <w:rFonts w:ascii="Times New Roman" w:hAnsi="Times New Roman"/>
            <w:sz w:val="24"/>
            <w:szCs w:val="24"/>
          </w:rPr>
          <w:delText>first degree</w:delText>
        </w:r>
      </w:del>
      <w:ins w:id="137" w:author="Games" w:date="2018-05-25T16:14:00Z">
        <w:r w:rsidR="00637676">
          <w:rPr>
            <w:rFonts w:ascii="Times New Roman" w:hAnsi="Times New Roman"/>
            <w:sz w:val="24"/>
            <w:szCs w:val="24"/>
          </w:rPr>
          <w:t>first-degree</w:t>
        </w:r>
      </w:ins>
      <w:r w:rsidR="00E7163C">
        <w:rPr>
          <w:rFonts w:ascii="Times New Roman" w:hAnsi="Times New Roman"/>
          <w:sz w:val="24"/>
          <w:szCs w:val="24"/>
        </w:rPr>
        <w:t xml:space="preserve"> MB 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138" w:name="_Hlk514956119"/>
      <w:bookmarkStart w:id="139"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138"/>
      <w:r w:rsidR="006B54B5">
        <w:rPr>
          <w:rFonts w:ascii="Times New Roman" w:hAnsi="Times New Roman"/>
          <w:b/>
          <w:sz w:val="24"/>
          <w:szCs w:val="24"/>
        </w:rPr>
        <w:t>with common genes of all studies</w:t>
      </w:r>
      <w:bookmarkEnd w:id="139"/>
    </w:p>
    <w:p w14:paraId="1E067481" w14:textId="61DD9E70"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140" w:name="_Hlk514998619"/>
      <w:bookmarkStart w:id="141" w:name="_Hlk514950908"/>
      <w:r w:rsidRPr="007F5D40">
        <w:rPr>
          <w:rFonts w:ascii="Times New Roman" w:hAnsi="Times New Roman"/>
          <w:sz w:val="24"/>
          <w:szCs w:val="24"/>
        </w:rPr>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142" w:name="_Hlk514999988"/>
      <w:r w:rsidR="00E73C40">
        <w:rPr>
          <w:rFonts w:ascii="Times New Roman" w:hAnsi="Times New Roman"/>
          <w:sz w:val="24"/>
          <w:szCs w:val="24"/>
        </w:rPr>
        <w:t>P(</w:t>
      </w:r>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142"/>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ins w:id="143" w:author="Games" w:date="2018-05-25T16:15:00Z">
        <w:r w:rsidR="00D21DA2">
          <w:rPr>
            <w:rFonts w:ascii="Times New Roman" w:hAnsi="Times New Roman"/>
            <w:sz w:val="24"/>
            <w:szCs w:val="24"/>
          </w:rPr>
          <w:t>)</w:t>
        </w:r>
      </w:ins>
      <w:r w:rsidR="00E73C40">
        <w:rPr>
          <w:rFonts w:ascii="Times New Roman" w:hAnsi="Times New Roman"/>
          <w:sz w:val="24"/>
          <w:szCs w:val="24"/>
        </w:rPr>
        <w:t xml:space="preserve"> </w:t>
      </w:r>
      <w:ins w:id="144" w:author="Games" w:date="2018-05-25T16:15:00Z">
        <w:r w:rsidR="003614A7">
          <w:rPr>
            <w:rFonts w:ascii="Times New Roman" w:hAnsi="Times New Roman"/>
            <w:sz w:val="24"/>
            <w:szCs w:val="24"/>
          </w:rPr>
          <w:t>where</w:t>
        </w:r>
      </w:ins>
      <w:del w:id="145" w:author="Games" w:date="2018-05-25T16:15:00Z">
        <w:r w:rsidR="00E73C40" w:rsidDel="00D21DA2">
          <w:rPr>
            <w:rFonts w:ascii="Times New Roman" w:hAnsi="Times New Roman"/>
            <w:sz w:val="24"/>
            <w:szCs w:val="24"/>
          </w:rPr>
          <w:delText>where</w:delText>
        </w:r>
      </w:del>
      <w:r w:rsidR="00E73C40">
        <w:rPr>
          <w:rFonts w:ascii="Times New Roman" w:hAnsi="Times New Roman"/>
          <w:sz w:val="24"/>
          <w:szCs w:val="24"/>
        </w:rPr>
        <w:t xml:space="preserve"> </w:t>
      </w:r>
      <w:bookmarkStart w:id="146" w:name="_Hlk514997485"/>
      <w:r w:rsidR="00E73C40" w:rsidRPr="0048024F">
        <w:rPr>
          <w:rFonts w:ascii="Times New Roman" w:hAnsi="Times New Roman"/>
          <w:i/>
          <w:sz w:val="24"/>
          <w:szCs w:val="24"/>
        </w:rPr>
        <w:t>S</w:t>
      </w:r>
      <w:bookmarkStart w:id="147" w:name="_Hlk514996863"/>
      <w:r w:rsidR="00E73C40" w:rsidRPr="00ED1975">
        <w:rPr>
          <w:rFonts w:ascii="Times New Roman" w:hAnsi="Times New Roman"/>
          <w:sz w:val="24"/>
          <w:szCs w:val="24"/>
          <w:vertAlign w:val="superscript"/>
        </w:rPr>
        <w:t>○</w:t>
      </w:r>
      <w:bookmarkEnd w:id="146"/>
      <w:bookmarkEnd w:id="147"/>
      <w:r w:rsidR="00E73C40">
        <w:rPr>
          <w:rFonts w:ascii="Times New Roman" w:hAnsi="Times New Roman"/>
          <w:sz w:val="24"/>
          <w:szCs w:val="24"/>
          <w:vertAlign w:val="superscript"/>
        </w:rPr>
        <w:t xml:space="preserve"> </w:t>
      </w:r>
      <w:ins w:id="148" w:author="Games" w:date="2018-05-25T16:16:00Z">
        <w:r w:rsidR="003614A7">
          <w:rPr>
            <w:rFonts w:ascii="Times New Roman" w:hAnsi="Times New Roman"/>
            <w:sz w:val="24"/>
            <w:szCs w:val="24"/>
          </w:rPr>
          <w:t xml:space="preserve">is </w:t>
        </w:r>
      </w:ins>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149"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149"/>
      <w:r w:rsidR="00E73C40">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t>
      </w:r>
      <w:ins w:id="150" w:author="Games" w:date="2018-05-25T16:16:00Z">
        <w:r w:rsidR="00D21DA2">
          <w:rPr>
            <w:rFonts w:ascii="Times New Roman" w:hAnsi="Times New Roman"/>
            <w:sz w:val="24"/>
            <w:szCs w:val="24"/>
          </w:rPr>
          <w:t xml:space="preserve">which </w:t>
        </w:r>
      </w:ins>
      <w:r w:rsidR="00E73C40">
        <w:rPr>
          <w:rFonts w:ascii="Times New Roman" w:hAnsi="Times New Roman"/>
          <w:sz w:val="24"/>
          <w:szCs w:val="24"/>
        </w:rPr>
        <w:t xml:space="preserve">was </w:t>
      </w:r>
      <w:r w:rsidR="009554C5">
        <w:rPr>
          <w:rFonts w:ascii="Times New Roman" w:hAnsi="Times New Roman"/>
          <w:sz w:val="24"/>
          <w:szCs w:val="24"/>
        </w:rPr>
        <w:t>significantly better</w:t>
      </w:r>
      <w:ins w:id="151" w:author="Games" w:date="2018-05-25T16:16:00Z">
        <w:r w:rsidR="00D21DA2">
          <w:rPr>
            <w:rFonts w:ascii="Times New Roman" w:hAnsi="Times New Roman"/>
            <w:sz w:val="24"/>
            <w:szCs w:val="24"/>
          </w:rPr>
          <w:t xml:space="preserve"> at</w:t>
        </w:r>
      </w:ins>
      <w:r w:rsidR="009554C5">
        <w:rPr>
          <w:rFonts w:ascii="Times New Roman" w:hAnsi="Times New Roman"/>
          <w:sz w:val="24"/>
          <w:szCs w:val="24"/>
        </w:rPr>
        <w:t xml:space="preserve"> fitting the data than the second best CBN (i.e., </w:t>
      </w:r>
      <m:oMath>
        <m:f>
          <m:fPr>
            <m:ctrlPr>
              <w:rPr>
                <w:rFonts w:ascii="Cambria Math" w:hAnsi="Cambria Math"/>
                <w:i/>
              </w:rPr>
            </m:ctrlPr>
          </m:fPr>
          <m:num>
            <w:bookmarkStart w:id="152"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152"/>
          </m:num>
          <m:den>
            <m:r>
              <w:rPr>
                <w:rFonts w:ascii="Cambria Math" w:hAnsi="Cambria Math"/>
                <w:sz w:val="24"/>
                <w:szCs w:val="24"/>
              </w:rPr>
              <m:t>P</m:t>
            </m:r>
            <m:d>
              <m:dPr>
                <m:ctrlPr>
                  <w:rPr>
                    <w:rFonts w:ascii="Cambria Math" w:hAnsi="Cambria Math"/>
                    <w:i/>
                  </w:rPr>
                </m:ctrlPr>
              </m:dPr>
              <m:e>
                <w:bookmarkStart w:id="153"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153"/>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 xml:space="preserve">. </w:t>
      </w:r>
      <w:bookmarkStart w:id="154" w:name="_Hlk514950953"/>
      <w:bookmarkEnd w:id="140"/>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154"/>
      <w:r>
        <w:rPr>
          <w:rFonts w:ascii="Times New Roman" w:hAnsi="Times New Roman"/>
          <w:sz w:val="24"/>
          <w:szCs w:val="24"/>
        </w:rPr>
        <w:t xml:space="preserve"> </w:t>
      </w:r>
      <w:r w:rsidR="00390F43">
        <w:rPr>
          <w:rFonts w:ascii="Times New Roman" w:hAnsi="Times New Roman"/>
          <w:sz w:val="24"/>
          <w:szCs w:val="24"/>
        </w:rPr>
        <w:t>include</w:t>
      </w:r>
      <w:ins w:id="155" w:author="Games" w:date="2018-05-25T16:17:00Z">
        <w:r w:rsidR="008B6164">
          <w:rPr>
            <w:rFonts w:ascii="Times New Roman" w:hAnsi="Times New Roman"/>
            <w:sz w:val="24"/>
            <w:szCs w:val="24"/>
          </w:rPr>
          <w:t>d</w:t>
        </w:r>
      </w:ins>
      <w:del w:id="156" w:author="Games" w:date="2018-05-25T16:17:00Z">
        <w:r w:rsidR="00390F43" w:rsidDel="008B6164">
          <w:rPr>
            <w:rFonts w:ascii="Times New Roman" w:hAnsi="Times New Roman"/>
            <w:sz w:val="24"/>
            <w:szCs w:val="24"/>
          </w:rPr>
          <w:delText>s</w:delText>
        </w:r>
      </w:del>
      <w:r w:rsidR="00390F43">
        <w:rPr>
          <w:rFonts w:ascii="Times New Roman" w:hAnsi="Times New Roman"/>
          <w:sz w:val="24"/>
          <w:szCs w:val="24"/>
        </w:rPr>
        <w:t xml:space="preserve"> </w:t>
      </w:r>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218 gene</w:t>
      </w:r>
      <w:ins w:id="157" w:author="Games" w:date="2018-05-25T16:17:00Z">
        <w:r w:rsidR="008B6164">
          <w:rPr>
            <w:rFonts w:ascii="Times New Roman" w:hAnsi="Times New Roman"/>
            <w:sz w:val="24"/>
            <w:szCs w:val="24"/>
          </w:rPr>
          <w:t>s as variables</w:t>
        </w:r>
      </w:ins>
      <w:del w:id="158" w:author="Games" w:date="2018-05-25T16:17:00Z">
        <w:r w:rsidRPr="007F5D40" w:rsidDel="008B6164">
          <w:rPr>
            <w:rFonts w:ascii="Times New Roman" w:hAnsi="Times New Roman"/>
            <w:sz w:val="24"/>
            <w:szCs w:val="24"/>
          </w:rPr>
          <w:delText xml:space="preserve"> </w:delText>
        </w:r>
        <w:r w:rsidR="00390F43" w:rsidDel="008B6164">
          <w:rPr>
            <w:rFonts w:ascii="Times New Roman" w:hAnsi="Times New Roman"/>
            <w:sz w:val="24"/>
            <w:szCs w:val="24"/>
          </w:rPr>
          <w:delText>expression</w:delText>
        </w:r>
      </w:del>
      <w:r w:rsidRPr="007F5D40">
        <w:rPr>
          <w:rFonts w:ascii="Times New Roman" w:hAnsi="Times New Roman"/>
          <w:sz w:val="24"/>
          <w:szCs w:val="24"/>
        </w:rPr>
        <w:t xml:space="preserve"> and </w:t>
      </w:r>
      <w:r w:rsidR="00CC403D">
        <w:rPr>
          <w:rFonts w:ascii="Times New Roman" w:hAnsi="Times New Roman"/>
          <w:sz w:val="24"/>
          <w:szCs w:val="24"/>
        </w:rPr>
        <w:t>a</w:t>
      </w:r>
      <w:ins w:id="159" w:author="Games" w:date="2018-05-25T16:17:00Z">
        <w:r w:rsidR="008B6164">
          <w:rPr>
            <w:rFonts w:ascii="Times New Roman" w:hAnsi="Times New Roman"/>
            <w:sz w:val="24"/>
            <w:szCs w:val="24"/>
          </w:rPr>
          <w:t>n additional</w:t>
        </w:r>
      </w:ins>
      <w:r w:rsidR="00CC403D">
        <w:rPr>
          <w:rFonts w:ascii="Times New Roman" w:hAnsi="Times New Roman"/>
          <w:sz w:val="24"/>
          <w:szCs w:val="24"/>
        </w:rPr>
        <w:t xml:space="preserve"> variable called</w:t>
      </w:r>
      <w:r w:rsidRPr="007F5D40">
        <w:rPr>
          <w:rFonts w:ascii="Times New Roman" w:hAnsi="Times New Roman"/>
          <w:sz w:val="24"/>
          <w:szCs w:val="24"/>
        </w:rPr>
        <w:t xml:space="preserve"> </w:t>
      </w:r>
      <w:bookmarkStart w:id="160" w:name="_Hlk514997840"/>
      <w:r w:rsidRPr="00FA4A4B">
        <w:rPr>
          <w:rFonts w:ascii="Times New Roman" w:hAnsi="Times New Roman"/>
          <w:b/>
          <w:i/>
          <w:sz w:val="24"/>
          <w:szCs w:val="24"/>
        </w:rPr>
        <w:t>group</w:t>
      </w:r>
      <w:bookmarkEnd w:id="141"/>
      <w:r w:rsidR="00390F43">
        <w:rPr>
          <w:rFonts w:ascii="Times New Roman" w:hAnsi="Times New Roman"/>
          <w:sz w:val="24"/>
          <w:szCs w:val="24"/>
        </w:rPr>
        <w:t xml:space="preserve"> </w:t>
      </w:r>
      <w:bookmarkEnd w:id="160"/>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xml:space="preserve">). Among </w:t>
      </w:r>
      <w:ins w:id="161" w:author="Games" w:date="2018-05-25T16:18:00Z">
        <w:r w:rsidR="00273D13">
          <w:rPr>
            <w:rFonts w:ascii="Times New Roman" w:hAnsi="Times New Roman"/>
            <w:sz w:val="24"/>
            <w:szCs w:val="24"/>
          </w:rPr>
          <w:t xml:space="preserve">the </w:t>
        </w:r>
      </w:ins>
      <w:r w:rsidRPr="007F5D40">
        <w:rPr>
          <w:rFonts w:ascii="Times New Roman" w:hAnsi="Times New Roman"/>
          <w:sz w:val="24"/>
          <w:szCs w:val="24"/>
        </w:rPr>
        <w:t>1</w:t>
      </w:r>
      <w:r w:rsidR="00CC403D">
        <w:rPr>
          <w:rFonts w:ascii="Times New Roman" w:hAnsi="Times New Roman"/>
          <w:sz w:val="24"/>
          <w:szCs w:val="24"/>
        </w:rPr>
        <w:t>,</w:t>
      </w:r>
      <w:r w:rsidRPr="007F5D40">
        <w:rPr>
          <w:rFonts w:ascii="Times New Roman" w:hAnsi="Times New Roman"/>
          <w:sz w:val="24"/>
          <w:szCs w:val="24"/>
        </w:rPr>
        <w:t xml:space="preserve">219 variables, we selected 59 genes within </w:t>
      </w:r>
      <w:ins w:id="162" w:author="Games" w:date="2018-05-25T16:18:00Z">
        <w:r w:rsidR="00273D13">
          <w:rPr>
            <w:rFonts w:ascii="Times New Roman" w:hAnsi="Times New Roman"/>
            <w:sz w:val="24"/>
            <w:szCs w:val="24"/>
          </w:rPr>
          <w:t xml:space="preserve">the </w:t>
        </w:r>
      </w:ins>
      <w:r w:rsidR="00CC403D">
        <w:rPr>
          <w:rFonts w:ascii="Times New Roman" w:hAnsi="Times New Roman"/>
          <w:sz w:val="24"/>
          <w:szCs w:val="24"/>
        </w:rPr>
        <w:t>second</w:t>
      </w:r>
      <w:del w:id="163" w:author="Games" w:date="2018-05-25T16:18:00Z">
        <w:r w:rsidR="00CC403D" w:rsidDel="00273D13">
          <w:rPr>
            <w:rFonts w:ascii="Times New Roman" w:hAnsi="Times New Roman"/>
            <w:sz w:val="24"/>
            <w:szCs w:val="24"/>
          </w:rPr>
          <w:delText xml:space="preserve"> </w:delText>
        </w:r>
      </w:del>
      <w:ins w:id="164" w:author="Games" w:date="2018-05-25T16:18:00Z">
        <w:r w:rsidR="00273D13">
          <w:rPr>
            <w:rFonts w:ascii="Times New Roman" w:hAnsi="Times New Roman"/>
            <w:sz w:val="24"/>
            <w:szCs w:val="24"/>
          </w:rPr>
          <w:t>-</w:t>
        </w:r>
      </w:ins>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165" w:name="_Hlk514998029"/>
      <w:r w:rsidRPr="007F5D40">
        <w:rPr>
          <w:rFonts w:ascii="Times New Roman" w:hAnsi="Times New Roman"/>
          <w:sz w:val="24"/>
          <w:szCs w:val="24"/>
        </w:rPr>
        <w:t>CluePedia</w:t>
      </w:r>
      <w:r w:rsidR="00CC403D">
        <w:rPr>
          <w:rFonts w:ascii="Times New Roman" w:hAnsi="Times New Roman"/>
          <w:sz w:val="24"/>
          <w:szCs w:val="24"/>
        </w:rPr>
        <w:t xml:space="preserve">, one of </w:t>
      </w:r>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w:t>
      </w:r>
      <w:ins w:id="166" w:author="Games" w:date="2018-05-25T16:18:00Z">
        <w:r w:rsidR="002B1BF3">
          <w:rPr>
            <w:rFonts w:ascii="Times New Roman" w:hAnsi="Times New Roman"/>
            <w:sz w:val="24"/>
            <w:szCs w:val="24"/>
          </w:rPr>
          <w:t>’s</w:t>
        </w:r>
      </w:ins>
      <w:r w:rsidRPr="007F5D40">
        <w:rPr>
          <w:rFonts w:ascii="Times New Roman" w:hAnsi="Times New Roman"/>
          <w:sz w:val="24"/>
          <w:szCs w:val="24"/>
        </w:rPr>
        <w:t xml:space="preserve"> plugin</w:t>
      </w:r>
      <w:r w:rsidR="00CC403D">
        <w:rPr>
          <w:rFonts w:ascii="Times New Roman" w:hAnsi="Times New Roman"/>
          <w:sz w:val="24"/>
          <w:szCs w:val="24"/>
        </w:rPr>
        <w:t>s</w:t>
      </w:r>
      <w:bookmarkEnd w:id="165"/>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r>
        <w:rPr>
          <w:rFonts w:ascii="Times New Roman" w:hAnsi="Times New Roman"/>
          <w:sz w:val="24"/>
          <w:szCs w:val="24"/>
        </w:rPr>
        <w:t>mTOR signaling pathway, ErbB signaling pathway, signaling pathways regulating pluripotency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167"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167"/>
    </w:p>
    <w:p w14:paraId="1CA9F45D" w14:textId="40F76CAB" w:rsidR="006172A3" w:rsidRDefault="006172A3" w:rsidP="006057EA">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log likelihood score reported by Banjo (i.e., log P(</w:t>
      </w:r>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168" w:name="_Hlk514998954"/>
      <w:r>
        <w:rPr>
          <w:rFonts w:ascii="Times New Roman" w:hAnsi="Times New Roman"/>
          <w:i/>
          <w:sz w:val="24"/>
          <w:szCs w:val="24"/>
        </w:rPr>
        <w:t>S</w:t>
      </w:r>
      <w:bookmarkStart w:id="169" w:name="_Hlk514998758"/>
      <w:r w:rsidRPr="00ED1975">
        <w:rPr>
          <w:rFonts w:ascii="Times New Roman" w:hAnsi="Times New Roman"/>
          <w:sz w:val="24"/>
          <w:szCs w:val="24"/>
          <w:vertAlign w:val="superscript"/>
        </w:rPr>
        <w:sym w:font="Symbol" w:char="F0A8"/>
      </w:r>
      <w:bookmarkEnd w:id="168"/>
      <w:bookmarkEnd w:id="169"/>
      <w:r>
        <w:rPr>
          <w:rFonts w:ascii="Times New Roman" w:hAnsi="Times New Roman"/>
          <w:sz w:val="24"/>
          <w:szCs w:val="24"/>
          <w:vertAlign w:val="superscript"/>
        </w:rPr>
        <w:t xml:space="preserve"> </w:t>
      </w:r>
      <w:ins w:id="170" w:author="Games" w:date="2018-05-25T16:20:00Z">
        <w:r w:rsidR="00CE2F96">
          <w:rPr>
            <w:rFonts w:ascii="Times New Roman" w:hAnsi="Times New Roman"/>
            <w:sz w:val="24"/>
            <w:szCs w:val="24"/>
          </w:rPr>
          <w:t xml:space="preserve">is </w:t>
        </w:r>
      </w:ins>
      <w:r>
        <w:rPr>
          <w:rFonts w:ascii="Times New Roman" w:hAnsi="Times New Roman"/>
          <w:sz w:val="24"/>
          <w:szCs w:val="24"/>
        </w:rPr>
        <w:t xml:space="preserve">a CBN </w:t>
      </w:r>
      <w:bookmarkStart w:id="171" w:name="_Hlk514999322"/>
      <w:r>
        <w:rPr>
          <w:rFonts w:ascii="Times New Roman" w:hAnsi="Times New Roman"/>
          <w:sz w:val="24"/>
          <w:szCs w:val="24"/>
        </w:rPr>
        <w:t xml:space="preserve">with 71 variables </w:t>
      </w:r>
      <w:bookmarkEnd w:id="171"/>
      <w:r>
        <w:rPr>
          <w:rFonts w:ascii="Times New Roman" w:hAnsi="Times New Roman"/>
          <w:sz w:val="24"/>
          <w:szCs w:val="24"/>
        </w:rPr>
        <w:t xml:space="preserve">and </w:t>
      </w:r>
      <w:bookmarkStart w:id="172"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172"/>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w:t>
      </w:r>
      <w:r>
        <w:rPr>
          <w:rFonts w:ascii="Times New Roman" w:hAnsi="Times New Roman"/>
          <w:sz w:val="24"/>
          <w:szCs w:val="24"/>
        </w:rPr>
        <w:lastRenderedPageBreak/>
        <w:t xml:space="preserve">(i.e., </w: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 xml:space="preserve">(Fig. 6). </w:t>
      </w:r>
      <w:bookmarkStart w:id="173" w:name="_Hlk514999415"/>
      <w:r w:rsidR="00A8494E">
        <w:rPr>
          <w:rFonts w:ascii="Times New Roman" w:hAnsi="Times New Roman"/>
          <w:sz w:val="24"/>
          <w:szCs w:val="24"/>
        </w:rPr>
        <w:t>The first</w:t>
      </w:r>
      <w:ins w:id="174" w:author="Games" w:date="2018-05-25T16:20:00Z">
        <w:r w:rsidR="00377F8F">
          <w:rPr>
            <w:rFonts w:ascii="Times New Roman" w:hAnsi="Times New Roman"/>
            <w:sz w:val="24"/>
            <w:szCs w:val="24"/>
          </w:rPr>
          <w:t>-</w:t>
        </w:r>
      </w:ins>
      <w:del w:id="175" w:author="Games" w:date="2018-05-25T16:20:00Z">
        <w:r w:rsidR="00A8494E" w:rsidDel="00377F8F">
          <w:rPr>
            <w:rFonts w:ascii="Times New Roman" w:hAnsi="Times New Roman"/>
            <w:sz w:val="24"/>
            <w:szCs w:val="24"/>
          </w:rPr>
          <w:delText xml:space="preserve"> </w:delText>
        </w:r>
      </w:del>
      <w:r w:rsidR="00A8494E">
        <w:rPr>
          <w:rFonts w:ascii="Times New Roman" w:hAnsi="Times New Roman"/>
          <w:sz w:val="24"/>
          <w:szCs w:val="24"/>
        </w:rPr>
        <w:t xml:space="preserve">degree MB of </w:t>
      </w:r>
      <w:ins w:id="176" w:author="Games" w:date="2018-05-25T16:21:00Z">
        <w:r w:rsidR="005763E5">
          <w:rPr>
            <w:rFonts w:ascii="Times New Roman" w:hAnsi="Times New Roman"/>
            <w:sz w:val="24"/>
            <w:szCs w:val="24"/>
          </w:rPr>
          <w:t xml:space="preserve">the </w:t>
        </w:r>
      </w:ins>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 xml:space="preserve">(we denoted this CBN with 36 variables as </w:t>
      </w:r>
      <w:r w:rsidR="00A8494E">
        <w:rPr>
          <w:rFonts w:ascii="Times New Roman" w:hAnsi="Times New Roman"/>
          <w:i/>
          <w:sz w:val="24"/>
          <w:szCs w:val="24"/>
        </w:rPr>
        <w:t>S*</w:t>
      </w:r>
      <w:r w:rsidR="00A8494E">
        <w:rPr>
          <w:rFonts w:ascii="Times New Roman" w:hAnsi="Times New Roman"/>
          <w:sz w:val="24"/>
          <w:szCs w:val="24"/>
        </w:rPr>
        <w:t>)</w:t>
      </w:r>
      <w:bookmarkEnd w:id="173"/>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177"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177"/>
      <w:r w:rsidR="006057EA" w:rsidRPr="00527ED2">
        <w:rPr>
          <w:rFonts w:ascii="Times New Roman" w:hAnsi="Times New Roman"/>
          <w:sz w:val="24"/>
          <w:szCs w:val="24"/>
        </w:rPr>
        <w:t xml:space="preserve">(NFKB2, UBIAD1, HEBP1), 12 </w:t>
      </w:r>
      <w:bookmarkStart w:id="178" w:name="_Hlk514999242"/>
      <w:r w:rsidR="00A8494E">
        <w:rPr>
          <w:rFonts w:ascii="Times New Roman" w:hAnsi="Times New Roman"/>
          <w:sz w:val="24"/>
          <w:szCs w:val="24"/>
        </w:rPr>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178"/>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genes that were direct causes (parents) of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179" w:name="_Hlk514950975"/>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t xml:space="preserve">III. </w:t>
      </w:r>
      <w:r>
        <w:rPr>
          <w:rFonts w:ascii="Times-Roman" w:hAnsi="Times-Roman" w:cs="Times-Roman"/>
          <w:b/>
          <w:color w:val="191919"/>
          <w:sz w:val="24"/>
          <w:szCs w:val="24"/>
        </w:rPr>
        <w:t>Learning Causal Bayesian Parameters</w:t>
      </w:r>
    </w:p>
    <w:p w14:paraId="210B8584" w14:textId="3AD2423C" w:rsidR="00032F9A" w:rsidRDefault="003F4CA3" w:rsidP="006057EA">
      <w:pPr>
        <w:autoSpaceDE w:val="0"/>
        <w:autoSpaceDN w:val="0"/>
        <w:adjustRightInd w:val="0"/>
        <w:spacing w:after="0" w:line="480" w:lineRule="auto"/>
        <w:jc w:val="both"/>
        <w:rPr>
          <w:ins w:id="180" w:author="CW Yoo" w:date="2018-05-25T09:30:00Z"/>
          <w:rFonts w:ascii="Times New Roman" w:hAnsi="Times New Roman"/>
          <w:sz w:val="24"/>
          <w:szCs w:val="24"/>
        </w:rPr>
      </w:pPr>
      <w:r>
        <w:rPr>
          <w:rFonts w:ascii="Times New Roman" w:hAnsi="Times New Roman"/>
          <w:sz w:val="24"/>
          <w:szCs w:val="24"/>
        </w:rPr>
        <w:t>Probabilities (parameters) of the CBN with 36 variables that represent</w:t>
      </w:r>
      <w:del w:id="181" w:author="Games" w:date="2018-05-25T16:22:00Z">
        <w:r w:rsidDel="001E4234">
          <w:rPr>
            <w:rFonts w:ascii="Times New Roman" w:hAnsi="Times New Roman"/>
            <w:sz w:val="24"/>
            <w:szCs w:val="24"/>
          </w:rPr>
          <w:delText>s</w:delText>
        </w:r>
      </w:del>
      <w:r>
        <w:rPr>
          <w:rFonts w:ascii="Times New Roman" w:hAnsi="Times New Roman"/>
          <w:sz w:val="24"/>
          <w:szCs w:val="24"/>
        </w:rPr>
        <w:t xml:space="preserve"> the first</w:t>
      </w:r>
      <w:del w:id="182" w:author="Games" w:date="2018-05-25T16:22:00Z">
        <w:r w:rsidDel="00060078">
          <w:rPr>
            <w:rFonts w:ascii="Times New Roman" w:hAnsi="Times New Roman"/>
            <w:sz w:val="24"/>
            <w:szCs w:val="24"/>
          </w:rPr>
          <w:delText xml:space="preserve"> </w:delText>
        </w:r>
      </w:del>
      <w:ins w:id="183" w:author="Games" w:date="2018-05-25T16:22:00Z">
        <w:r w:rsidR="00060078">
          <w:rPr>
            <w:rFonts w:ascii="Times New Roman" w:hAnsi="Times New Roman"/>
            <w:sz w:val="24"/>
            <w:szCs w:val="24"/>
          </w:rPr>
          <w:t>-</w:t>
        </w:r>
      </w:ins>
      <w:r>
        <w:rPr>
          <w:rFonts w:ascii="Times New Roman" w:hAnsi="Times New Roman"/>
          <w:sz w:val="24"/>
          <w:szCs w:val="24"/>
        </w:rPr>
        <w:t xml:space="preserve">degree MB of </w:t>
      </w:r>
      <w:ins w:id="184" w:author="Games" w:date="2018-05-25T16:22:00Z">
        <w:r w:rsidR="001E4234">
          <w:rPr>
            <w:rFonts w:ascii="Times New Roman" w:hAnsi="Times New Roman"/>
            <w:sz w:val="24"/>
            <w:szCs w:val="24"/>
          </w:rPr>
          <w:t xml:space="preserve">the </w:t>
        </w:r>
      </w:ins>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w</w:t>
      </w:r>
      <w:ins w:id="185" w:author="Games" w:date="2018-05-25T16:23:00Z">
        <w:r w:rsidR="001E4234">
          <w:rPr>
            <w:rFonts w:ascii="Times New Roman" w:hAnsi="Times New Roman"/>
            <w:sz w:val="24"/>
            <w:szCs w:val="24"/>
          </w:rPr>
          <w:t>ere</w:t>
        </w:r>
      </w:ins>
      <w:del w:id="186" w:author="Games" w:date="2018-05-25T16:23:00Z">
        <w:r w:rsidDel="001E4234">
          <w:rPr>
            <w:rFonts w:ascii="Times New Roman" w:hAnsi="Times New Roman"/>
            <w:sz w:val="24"/>
            <w:szCs w:val="24"/>
          </w:rPr>
          <w:delText>as</w:delText>
        </w:r>
      </w:del>
      <w:r>
        <w:rPr>
          <w:rFonts w:ascii="Times New Roman" w:hAnsi="Times New Roman"/>
          <w:sz w:val="24"/>
          <w:szCs w:val="24"/>
        </w:rPr>
        <w:t xml:space="preserve"> </w:t>
      </w:r>
      <w:bookmarkEnd w:id="179"/>
      <w:r w:rsidR="006057EA">
        <w:rPr>
          <w:rFonts w:ascii="Times New Roman" w:hAnsi="Times New Roman"/>
          <w:sz w:val="24"/>
          <w:szCs w:val="24"/>
        </w:rPr>
        <w:t xml:space="preserve">learned </w:t>
      </w:r>
      <w:ins w:id="187" w:author="CW Yoo" w:date="2018-05-25T09:12:00Z">
        <w:r w:rsidR="00846ADC">
          <w:rPr>
            <w:rFonts w:ascii="Times New Roman" w:hAnsi="Times New Roman"/>
            <w:sz w:val="24"/>
            <w:szCs w:val="24"/>
          </w:rPr>
          <w:t xml:space="preserve">from </w:t>
        </w:r>
      </w:ins>
      <w:ins w:id="188" w:author="CW Yoo" w:date="2018-05-25T09:15:00Z">
        <w:r w:rsidR="006D2A86">
          <w:rPr>
            <w:rFonts w:ascii="Times New Roman" w:hAnsi="Times New Roman"/>
            <w:sz w:val="24"/>
            <w:szCs w:val="24"/>
          </w:rPr>
          <w:t xml:space="preserve">a new dataset (denoted as </w:t>
        </w:r>
        <w:bookmarkStart w:id="189" w:name="_Hlk515003082"/>
        <w:r w:rsidR="006D2A86">
          <w:rPr>
            <w:rFonts w:ascii="Times New Roman" w:hAnsi="Times New Roman"/>
            <w:i/>
            <w:sz w:val="24"/>
            <w:szCs w:val="24"/>
          </w:rPr>
          <w:t>D</w:t>
        </w:r>
      </w:ins>
      <w:bookmarkEnd w:id="189"/>
      <w:ins w:id="190" w:author="CW Yoo" w:date="2018-05-25T09:16:00Z">
        <w:r w:rsidR="006D2A86">
          <w:rPr>
            <w:rFonts w:ascii="Times New Roman" w:hAnsi="Times New Roman"/>
            <w:sz w:val="24"/>
            <w:szCs w:val="24"/>
          </w:rPr>
          <w:t xml:space="preserve">*) </w:t>
        </w:r>
      </w:ins>
      <w:ins w:id="191" w:author="CW Yoo" w:date="2018-05-25T09:18:00Z">
        <w:r w:rsidR="006D2A86">
          <w:rPr>
            <w:rFonts w:ascii="Times New Roman" w:hAnsi="Times New Roman"/>
            <w:sz w:val="24"/>
            <w:szCs w:val="24"/>
          </w:rPr>
          <w:t xml:space="preserve">with </w:t>
        </w:r>
      </w:ins>
      <w:bookmarkStart w:id="192" w:name="_Hlk515003324"/>
      <w:ins w:id="193" w:author="CW Yoo" w:date="2018-05-25T09:19:00Z">
        <w:r w:rsidR="006D2A86">
          <w:rPr>
            <w:rFonts w:ascii="Times New Roman" w:hAnsi="Times New Roman"/>
            <w:sz w:val="24"/>
            <w:szCs w:val="24"/>
          </w:rPr>
          <w:t xml:space="preserve">data of </w:t>
        </w:r>
      </w:ins>
      <w:ins w:id="194" w:author="CW Yoo" w:date="2018-05-25T09:18:00Z">
        <w:r w:rsidR="006D2A86">
          <w:rPr>
            <w:rFonts w:ascii="Times New Roman" w:hAnsi="Times New Roman"/>
            <w:sz w:val="24"/>
            <w:szCs w:val="24"/>
          </w:rPr>
          <w:t xml:space="preserve">36 variables extracted from </w:t>
        </w:r>
      </w:ins>
      <w:ins w:id="195" w:author="CW Yoo" w:date="2018-05-25T09:19:00Z">
        <w:r w:rsidR="006D2A86">
          <w:rPr>
            <w:rFonts w:ascii="Times New Roman" w:hAnsi="Times New Roman"/>
            <w:sz w:val="24"/>
            <w:szCs w:val="24"/>
          </w:rPr>
          <w:t xml:space="preserve">data of </w:t>
        </w:r>
      </w:ins>
      <w:ins w:id="196" w:author="CW Yoo" w:date="2018-05-25T09:18:00Z">
        <w:r w:rsidR="006D2A86">
          <w:rPr>
            <w:rFonts w:ascii="Times New Roman" w:hAnsi="Times New Roman"/>
            <w:sz w:val="24"/>
            <w:szCs w:val="24"/>
          </w:rPr>
          <w:t>71 variables in</w:t>
        </w:r>
      </w:ins>
      <w:bookmarkEnd w:id="192"/>
      <w:ins w:id="197" w:author="CW Yoo" w:date="2018-05-25T09:15:00Z">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ins>
      <w:del w:id="198" w:author="CW Yoo" w:date="2018-05-25T09:21:00Z">
        <w:r w:rsidR="006057EA" w:rsidDel="006C36D3">
          <w:rPr>
            <w:rFonts w:ascii="Times New Roman" w:hAnsi="Times New Roman"/>
            <w:sz w:val="24"/>
            <w:szCs w:val="24"/>
          </w:rPr>
          <w:delText>the parameters of causal Bayesian structure with the information of 48 ob</w:delText>
        </w:r>
      </w:del>
      <w:bookmarkStart w:id="199" w:name="_Hlk515003449"/>
      <w:ins w:id="200" w:author="CW Yoo" w:date="2018-05-25T09:21:00Z">
        <w:r w:rsidR="006C36D3">
          <w:rPr>
            <w:rFonts w:ascii="Times New Roman" w:hAnsi="Times New Roman"/>
            <w:sz w:val="24"/>
            <w:szCs w:val="24"/>
          </w:rPr>
          <w:t>(48 subjects)</w:t>
        </w:r>
      </w:ins>
      <w:del w:id="201" w:author="CW Yoo" w:date="2018-05-25T09:21:00Z">
        <w:r w:rsidR="006057EA" w:rsidDel="006C36D3">
          <w:rPr>
            <w:rFonts w:ascii="Times New Roman" w:hAnsi="Times New Roman"/>
            <w:sz w:val="24"/>
            <w:szCs w:val="24"/>
          </w:rPr>
          <w:delText>servation</w:delText>
        </w:r>
      </w:del>
      <w:r w:rsidR="006057EA">
        <w:rPr>
          <w:rFonts w:ascii="Times New Roman" w:hAnsi="Times New Roman"/>
          <w:sz w:val="24"/>
          <w:szCs w:val="24"/>
        </w:rPr>
        <w:t xml:space="preserve"> </w:t>
      </w:r>
      <w:bookmarkEnd w:id="199"/>
      <w:r w:rsidR="006057EA">
        <w:rPr>
          <w:rFonts w:ascii="Times New Roman" w:hAnsi="Times New Roman"/>
          <w:sz w:val="24"/>
          <w:szCs w:val="24"/>
        </w:rPr>
        <w:t xml:space="preserve">(Fig 7). The NFKB2 gene in </w:t>
      </w:r>
      <w:del w:id="202" w:author="CW Yoo" w:date="2018-05-25T09:22:00Z">
        <w:r w:rsidR="006057EA" w:rsidRPr="00F404EF" w:rsidDel="00F404EF">
          <w:rPr>
            <w:rFonts w:ascii="Times New Roman" w:hAnsi="Times New Roman"/>
            <w:i/>
            <w:sz w:val="24"/>
            <w:szCs w:val="24"/>
            <w:rPrChange w:id="203" w:author="CW Yoo" w:date="2018-05-25T09:23:00Z">
              <w:rPr>
                <w:rFonts w:ascii="Times New Roman" w:hAnsi="Times New Roman"/>
                <w:sz w:val="24"/>
                <w:szCs w:val="24"/>
              </w:rPr>
            </w:rPrChange>
          </w:rPr>
          <w:delText>parent nodes</w:delText>
        </w:r>
      </w:del>
      <w:ins w:id="204" w:author="CW Yoo" w:date="2018-05-25T09:22:00Z">
        <w:r w:rsidR="00F404EF" w:rsidRPr="00F404EF">
          <w:rPr>
            <w:rFonts w:ascii="Times New Roman" w:hAnsi="Times New Roman"/>
            <w:i/>
            <w:sz w:val="24"/>
            <w:szCs w:val="24"/>
            <w:rPrChange w:id="205" w:author="CW Yoo" w:date="2018-05-25T09:23:00Z">
              <w:rPr>
                <w:rFonts w:ascii="Times New Roman" w:hAnsi="Times New Roman"/>
                <w:sz w:val="24"/>
                <w:szCs w:val="24"/>
              </w:rPr>
            </w:rPrChange>
          </w:rPr>
          <w:t>S</w:t>
        </w:r>
        <w:r w:rsidR="00F404EF">
          <w:rPr>
            <w:rFonts w:ascii="Times New Roman" w:hAnsi="Times New Roman"/>
            <w:sz w:val="24"/>
            <w:szCs w:val="24"/>
          </w:rPr>
          <w:t>* (direct cause (parent) of</w:t>
        </w:r>
      </w:ins>
      <w:ins w:id="206" w:author="CW Yoo" w:date="2018-05-25T09:23:00Z">
        <w:r w:rsidR="00F404EF">
          <w:rPr>
            <w:rFonts w:ascii="Times New Roman" w:hAnsi="Times New Roman"/>
            <w:sz w:val="24"/>
            <w:szCs w:val="24"/>
          </w:rPr>
          <w:t xml:space="preserve"> the</w:t>
        </w:r>
      </w:ins>
      <w:ins w:id="207" w:author="CW Yoo" w:date="2018-05-25T09:22:00Z">
        <w:r w:rsidR="00F404EF">
          <w:rPr>
            <w:rFonts w:ascii="Times New Roman" w:hAnsi="Times New Roman"/>
            <w:sz w:val="24"/>
            <w:szCs w:val="24"/>
          </w:rPr>
          <w:t xml:space="preserve"> </w:t>
        </w:r>
        <w:r w:rsidR="00F404EF" w:rsidRPr="00F404EF">
          <w:rPr>
            <w:rFonts w:ascii="Times New Roman" w:hAnsi="Times New Roman"/>
            <w:b/>
            <w:i/>
            <w:sz w:val="24"/>
            <w:szCs w:val="24"/>
            <w:rPrChange w:id="208" w:author="CW Yoo" w:date="2018-05-25T09:23:00Z">
              <w:rPr>
                <w:rFonts w:ascii="Times New Roman" w:hAnsi="Times New Roman"/>
                <w:sz w:val="24"/>
                <w:szCs w:val="24"/>
              </w:rPr>
            </w:rPrChange>
          </w:rPr>
          <w:t>group</w:t>
        </w:r>
        <w:r w:rsidR="00F404EF">
          <w:rPr>
            <w:rFonts w:ascii="Times New Roman" w:hAnsi="Times New Roman"/>
            <w:sz w:val="24"/>
            <w:szCs w:val="24"/>
          </w:rPr>
          <w:t xml:space="preserve"> variable)</w:t>
        </w:r>
      </w:ins>
      <w:r w:rsidR="006057EA">
        <w:rPr>
          <w:rFonts w:ascii="Times New Roman" w:hAnsi="Times New Roman"/>
          <w:sz w:val="24"/>
          <w:szCs w:val="24"/>
        </w:rPr>
        <w:t xml:space="preserve"> was registered as </w:t>
      </w:r>
      <w:r w:rsidR="007C03C3">
        <w:rPr>
          <w:rFonts w:ascii="Times New Roman" w:hAnsi="Times New Roman"/>
          <w:sz w:val="24"/>
          <w:szCs w:val="24"/>
        </w:rPr>
        <w:t>BCRG</w:t>
      </w:r>
      <w:ins w:id="209" w:author="CW Yoo" w:date="2018-05-25T09:22:00Z">
        <w:r w:rsidR="00F404EF">
          <w:rPr>
            <w:rFonts w:ascii="Times New Roman" w:hAnsi="Times New Roman"/>
            <w:sz w:val="24"/>
            <w:szCs w:val="24"/>
          </w:rPr>
          <w:t>s</w:t>
        </w:r>
      </w:ins>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 xml:space="preserve">NF-κB protein </w:t>
      </w:r>
      <w:r w:rsidR="007C03C3">
        <w:rPr>
          <w:rFonts w:ascii="Times New Roman" w:hAnsi="Times New Roman"/>
          <w:sz w:val="24"/>
          <w:szCs w:val="24"/>
        </w:rPr>
        <w:t xml:space="preserve">encoded by the NFKB2 gene </w:t>
      </w:r>
      <w:del w:id="210" w:author="CW Yoo" w:date="2018-05-25T09:24:00Z">
        <w:r w:rsidR="006057EA" w:rsidDel="00F404EF">
          <w:rPr>
            <w:rFonts w:ascii="Times New Roman" w:hAnsi="Times New Roman"/>
            <w:sz w:val="24"/>
            <w:szCs w:val="24"/>
          </w:rPr>
          <w:delText>w</w:delText>
        </w:r>
        <w:r w:rsidR="007C03C3" w:rsidDel="00F404EF">
          <w:rPr>
            <w:rFonts w:ascii="Times New Roman" w:hAnsi="Times New Roman"/>
            <w:sz w:val="24"/>
            <w:szCs w:val="24"/>
          </w:rPr>
          <w:delText>as</w:delText>
        </w:r>
        <w:r w:rsidR="006057EA" w:rsidDel="00F404EF">
          <w:rPr>
            <w:rFonts w:ascii="Times New Roman" w:hAnsi="Times New Roman"/>
            <w:sz w:val="24"/>
            <w:szCs w:val="24"/>
          </w:rPr>
          <w:delText xml:space="preserve"> </w:delText>
        </w:r>
      </w:del>
      <w:ins w:id="211" w:author="CW Yoo" w:date="2018-05-25T09:24:00Z">
        <w:r w:rsidR="00F404EF">
          <w:rPr>
            <w:rFonts w:ascii="Times New Roman" w:hAnsi="Times New Roman"/>
            <w:sz w:val="24"/>
            <w:szCs w:val="24"/>
          </w:rPr>
          <w:t xml:space="preserve">is </w:t>
        </w:r>
      </w:ins>
      <w:r w:rsidR="006057EA">
        <w:rPr>
          <w:rFonts w:ascii="Times New Roman" w:hAnsi="Times New Roman"/>
          <w:sz w:val="24"/>
          <w:szCs w:val="24"/>
        </w:rPr>
        <w:t>known as transcription factor promoting breast cancer stem cell [</w:t>
      </w:r>
      <w:r w:rsidR="0019108C">
        <w:rPr>
          <w:rFonts w:ascii="Times New Roman" w:hAnsi="Times New Roman"/>
          <w:sz w:val="24"/>
          <w:szCs w:val="24"/>
        </w:rPr>
        <w:t>31</w:t>
      </w:r>
      <w:r w:rsidR="006057EA">
        <w:rPr>
          <w:rFonts w:ascii="Times New Roman" w:hAnsi="Times New Roman"/>
          <w:sz w:val="24"/>
          <w:szCs w:val="24"/>
        </w:rPr>
        <w:t xml:space="preserve">]. Among 12 </w:t>
      </w:r>
      <w:ins w:id="212" w:author="CW Yoo" w:date="2018-05-25T09:24:00Z">
        <w:r w:rsidR="00F404EF">
          <w:rPr>
            <w:rFonts w:ascii="Times New Roman" w:hAnsi="Times New Roman"/>
            <w:sz w:val="24"/>
            <w:szCs w:val="24"/>
          </w:rPr>
          <w:t>direct effects (</w:t>
        </w:r>
      </w:ins>
      <w:r w:rsidR="006057EA">
        <w:rPr>
          <w:rFonts w:ascii="Times New Roman" w:hAnsi="Times New Roman"/>
          <w:sz w:val="24"/>
          <w:szCs w:val="24"/>
        </w:rPr>
        <w:t>child</w:t>
      </w:r>
      <w:ins w:id="213" w:author="CW Yoo" w:date="2018-05-25T09:24:00Z">
        <w:r w:rsidR="00F404EF">
          <w:rPr>
            <w:rFonts w:ascii="Times New Roman" w:hAnsi="Times New Roman"/>
            <w:sz w:val="24"/>
            <w:szCs w:val="24"/>
          </w:rPr>
          <w:t>ren)</w:t>
        </w:r>
      </w:ins>
      <w:r w:rsidR="006057EA">
        <w:rPr>
          <w:rFonts w:ascii="Times New Roman" w:hAnsi="Times New Roman"/>
          <w:sz w:val="24"/>
          <w:szCs w:val="24"/>
        </w:rPr>
        <w:t xml:space="preserve"> genes</w:t>
      </w:r>
      <w:ins w:id="214" w:author="CW Yoo" w:date="2018-05-25T09:24:00Z">
        <w:r w:rsidR="00F404EF">
          <w:rPr>
            <w:rFonts w:ascii="Times New Roman" w:hAnsi="Times New Roman"/>
            <w:sz w:val="24"/>
            <w:szCs w:val="24"/>
          </w:rPr>
          <w:t xml:space="preserve"> of </w:t>
        </w:r>
      </w:ins>
      <w:ins w:id="215" w:author="CW Yoo" w:date="2018-05-25T09:28:00Z">
        <w:r w:rsidR="00032F9A">
          <w:rPr>
            <w:rFonts w:ascii="Times New Roman" w:hAnsi="Times New Roman"/>
            <w:sz w:val="24"/>
            <w:szCs w:val="24"/>
          </w:rPr>
          <w:t>BMBC (</w:t>
        </w:r>
      </w:ins>
      <w:ins w:id="216" w:author="CW Yoo" w:date="2018-05-25T09:24:00Z">
        <w:r w:rsidR="00F404EF" w:rsidRPr="00F404EF">
          <w:rPr>
            <w:rFonts w:ascii="Times New Roman" w:hAnsi="Times New Roman"/>
            <w:b/>
            <w:i/>
            <w:sz w:val="24"/>
            <w:szCs w:val="24"/>
            <w:rPrChange w:id="217" w:author="CW Yoo" w:date="2018-05-25T09:25:00Z">
              <w:rPr>
                <w:rFonts w:ascii="Times New Roman" w:hAnsi="Times New Roman"/>
                <w:sz w:val="24"/>
                <w:szCs w:val="24"/>
              </w:rPr>
            </w:rPrChange>
          </w:rPr>
          <w:t>group</w:t>
        </w:r>
        <w:r w:rsidR="00F404EF">
          <w:rPr>
            <w:rFonts w:ascii="Times New Roman" w:hAnsi="Times New Roman"/>
            <w:sz w:val="24"/>
            <w:szCs w:val="24"/>
          </w:rPr>
          <w:t xml:space="preserve"> variable</w:t>
        </w:r>
      </w:ins>
      <w:ins w:id="218" w:author="CW Yoo" w:date="2018-05-25T09:28:00Z">
        <w:r w:rsidR="00032F9A">
          <w:rPr>
            <w:rFonts w:ascii="Times New Roman" w:hAnsi="Times New Roman"/>
            <w:sz w:val="24"/>
            <w:szCs w:val="24"/>
          </w:rPr>
          <w:t>)</w:t>
        </w:r>
      </w:ins>
      <w:ins w:id="219" w:author="CW Yoo" w:date="2018-05-25T09:24:00Z">
        <w:r w:rsidR="00F404EF">
          <w:rPr>
            <w:rFonts w:ascii="Times New Roman" w:hAnsi="Times New Roman"/>
            <w:sz w:val="24"/>
            <w:szCs w:val="24"/>
          </w:rPr>
          <w:t xml:space="preserve"> in </w:t>
        </w:r>
        <w:r w:rsidR="00F404EF" w:rsidRPr="00F404EF">
          <w:rPr>
            <w:rFonts w:ascii="Times New Roman" w:hAnsi="Times New Roman"/>
            <w:i/>
            <w:sz w:val="24"/>
            <w:szCs w:val="24"/>
            <w:rPrChange w:id="220" w:author="CW Yoo" w:date="2018-05-25T09:24:00Z">
              <w:rPr>
                <w:rFonts w:ascii="Times New Roman" w:hAnsi="Times New Roman"/>
                <w:sz w:val="24"/>
                <w:szCs w:val="24"/>
              </w:rPr>
            </w:rPrChange>
          </w:rPr>
          <w:t>S</w:t>
        </w:r>
        <w:r w:rsidR="00F404EF">
          <w:rPr>
            <w:rFonts w:ascii="Times New Roman" w:hAnsi="Times New Roman"/>
            <w:sz w:val="24"/>
            <w:szCs w:val="24"/>
          </w:rPr>
          <w:t>*</w:t>
        </w:r>
      </w:ins>
      <w:ins w:id="221" w:author="CW Yoo" w:date="2018-05-25T09:25:00Z">
        <w:r w:rsidR="00F404EF">
          <w:rPr>
            <w:rFonts w:ascii="Times New Roman" w:hAnsi="Times New Roman"/>
            <w:sz w:val="24"/>
            <w:szCs w:val="24"/>
          </w:rPr>
          <w:t>, five genes</w:t>
        </w:r>
      </w:ins>
      <w:del w:id="222" w:author="CW Yoo" w:date="2018-05-25T09:25:00Z">
        <w:r w:rsidR="006057EA" w:rsidDel="00F404EF">
          <w:rPr>
            <w:rFonts w:ascii="Times New Roman" w:hAnsi="Times New Roman"/>
            <w:sz w:val="24"/>
            <w:szCs w:val="24"/>
          </w:rPr>
          <w:delText>,</w:delText>
        </w:r>
      </w:del>
      <w:r w:rsidR="006057EA">
        <w:rPr>
          <w:rFonts w:ascii="Times New Roman" w:hAnsi="Times New Roman"/>
          <w:sz w:val="24"/>
          <w:szCs w:val="24"/>
        </w:rPr>
        <w:t xml:space="preserve"> </w:t>
      </w:r>
      <w:ins w:id="223" w:author="CW Yoo" w:date="2018-05-25T09:25:00Z">
        <w:r w:rsidR="00F404EF">
          <w:rPr>
            <w:rFonts w:ascii="Times New Roman" w:hAnsi="Times New Roman"/>
            <w:sz w:val="24"/>
            <w:szCs w:val="24"/>
          </w:rPr>
          <w:t>(</w:t>
        </w:r>
      </w:ins>
      <w:r w:rsidR="006057EA">
        <w:rPr>
          <w:rFonts w:ascii="Times New Roman" w:hAnsi="Times New Roman"/>
          <w:sz w:val="24"/>
          <w:szCs w:val="24"/>
        </w:rPr>
        <w:t>SLC10A3, FZD1, BTNL8, KIF11 and CACYBP</w:t>
      </w:r>
      <w:ins w:id="224" w:author="CW Yoo" w:date="2018-05-25T09:25:00Z">
        <w:r w:rsidR="00F404EF">
          <w:rPr>
            <w:rFonts w:ascii="Times New Roman" w:hAnsi="Times New Roman"/>
            <w:sz w:val="24"/>
            <w:szCs w:val="24"/>
          </w:rPr>
          <w:t>)</w:t>
        </w:r>
      </w:ins>
      <w:del w:id="225" w:author="CW Yoo" w:date="2018-05-25T09:25:00Z">
        <w:r w:rsidR="006057EA" w:rsidDel="00F404EF">
          <w:rPr>
            <w:rFonts w:ascii="Times New Roman" w:hAnsi="Times New Roman"/>
            <w:sz w:val="24"/>
            <w:szCs w:val="24"/>
          </w:rPr>
          <w:delText xml:space="preserve"> genes</w:delText>
        </w:r>
      </w:del>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r w:rsidR="0019108C">
        <w:rPr>
          <w:rFonts w:ascii="Times New Roman" w:hAnsi="Times New Roman"/>
          <w:sz w:val="24"/>
          <w:szCs w:val="24"/>
        </w:rPr>
        <w:t>32</w:t>
      </w:r>
      <w:r w:rsidR="006057EA">
        <w:rPr>
          <w:rFonts w:ascii="Times New Roman" w:hAnsi="Times New Roman"/>
          <w:sz w:val="24"/>
          <w:szCs w:val="24"/>
        </w:rPr>
        <w:t>-</w:t>
      </w:r>
      <w:r w:rsidR="0019108C">
        <w:rPr>
          <w:rFonts w:ascii="Times New Roman" w:hAnsi="Times New Roman"/>
          <w:sz w:val="24"/>
          <w:szCs w:val="24"/>
        </w:rPr>
        <w:t>36</w:t>
      </w:r>
      <w:r w:rsidR="006057EA">
        <w:rPr>
          <w:rFonts w:ascii="Times New Roman" w:hAnsi="Times New Roman"/>
          <w:sz w:val="24"/>
          <w:szCs w:val="24"/>
        </w:rPr>
        <w:t xml:space="preserve">]. In addition, KIF11, MAP2K2, PSAT1, TSPO and ZFP36L2 </w:t>
      </w:r>
      <w:ins w:id="226" w:author="Games" w:date="2018-05-25T16:25:00Z">
        <w:r w:rsidR="00287F28">
          <w:rPr>
            <w:rFonts w:ascii="Times New Roman" w:hAnsi="Times New Roman"/>
            <w:sz w:val="24"/>
            <w:szCs w:val="24"/>
          </w:rPr>
          <w:t xml:space="preserve">which were </w:t>
        </w:r>
      </w:ins>
      <w:r w:rsidR="006057EA">
        <w:rPr>
          <w:rFonts w:ascii="Times New Roman" w:hAnsi="Times New Roman"/>
          <w:sz w:val="24"/>
          <w:szCs w:val="24"/>
        </w:rPr>
        <w:t>genes</w:t>
      </w:r>
      <w:r w:rsidR="007C03C3">
        <w:rPr>
          <w:rFonts w:ascii="Times New Roman" w:hAnsi="Times New Roman"/>
          <w:sz w:val="24"/>
          <w:szCs w:val="24"/>
        </w:rPr>
        <w:t xml:space="preserve"> within </w:t>
      </w:r>
      <w:ins w:id="227" w:author="Games" w:date="2018-05-25T16:25:00Z">
        <w:r w:rsidR="009662BC">
          <w:rPr>
            <w:rFonts w:ascii="Times New Roman" w:hAnsi="Times New Roman"/>
            <w:sz w:val="24"/>
            <w:szCs w:val="24"/>
          </w:rPr>
          <w:t xml:space="preserve">the </w:t>
        </w:r>
      </w:ins>
      <w:r w:rsidR="007C03C3">
        <w:rPr>
          <w:rFonts w:ascii="Times New Roman" w:hAnsi="Times New Roman"/>
          <w:sz w:val="24"/>
          <w:szCs w:val="24"/>
        </w:rPr>
        <w:t>direct effect</w:t>
      </w:r>
      <w:ins w:id="228" w:author="CW Yoo" w:date="2018-05-25T09:26:00Z">
        <w:r w:rsidR="00F404EF">
          <w:rPr>
            <w:rFonts w:ascii="Times New Roman" w:hAnsi="Times New Roman"/>
            <w:sz w:val="24"/>
            <w:szCs w:val="24"/>
          </w:rPr>
          <w:t>s (children)</w:t>
        </w:r>
      </w:ins>
      <w:del w:id="229" w:author="CW Yoo" w:date="2018-05-25T09:26:00Z">
        <w:r w:rsidR="007C03C3" w:rsidDel="00F404EF">
          <w:rPr>
            <w:rFonts w:ascii="Times New Roman" w:hAnsi="Times New Roman"/>
            <w:sz w:val="24"/>
            <w:szCs w:val="24"/>
          </w:rPr>
          <w:delText xml:space="preserve"> genes </w:delText>
        </w:r>
      </w:del>
      <w:ins w:id="230" w:author="CW Yoo" w:date="2018-05-25T09:26:00Z">
        <w:r w:rsidR="00F404EF">
          <w:rPr>
            <w:rFonts w:ascii="Times New Roman" w:hAnsi="Times New Roman"/>
            <w:sz w:val="24"/>
            <w:szCs w:val="24"/>
          </w:rPr>
          <w:t xml:space="preserve"> </w:t>
        </w:r>
      </w:ins>
      <w:r w:rsidR="007C03C3">
        <w:rPr>
          <w:rFonts w:ascii="Times New Roman" w:hAnsi="Times New Roman"/>
          <w:sz w:val="24"/>
          <w:szCs w:val="24"/>
        </w:rPr>
        <w:t xml:space="preserve">of </w:t>
      </w:r>
      <w:ins w:id="231" w:author="CW Yoo" w:date="2018-05-25T09:28:00Z">
        <w:r w:rsidR="00032F9A">
          <w:rPr>
            <w:rFonts w:ascii="Times New Roman" w:hAnsi="Times New Roman"/>
            <w:sz w:val="24"/>
            <w:szCs w:val="24"/>
          </w:rPr>
          <w:t>BMBC (</w:t>
        </w:r>
      </w:ins>
      <w:r w:rsidR="007C03C3" w:rsidRPr="00F404EF">
        <w:rPr>
          <w:rFonts w:ascii="Times New Roman" w:hAnsi="Times New Roman"/>
          <w:b/>
          <w:i/>
          <w:sz w:val="24"/>
          <w:szCs w:val="24"/>
          <w:rPrChange w:id="232" w:author="CW Yoo" w:date="2018-05-25T09:26:00Z">
            <w:rPr>
              <w:rFonts w:ascii="Times New Roman" w:hAnsi="Times New Roman"/>
              <w:sz w:val="24"/>
              <w:szCs w:val="24"/>
            </w:rPr>
          </w:rPrChange>
        </w:rPr>
        <w:t>group</w:t>
      </w:r>
      <w:r w:rsidR="007C03C3">
        <w:rPr>
          <w:rFonts w:ascii="Times New Roman" w:hAnsi="Times New Roman"/>
          <w:sz w:val="24"/>
          <w:szCs w:val="24"/>
        </w:rPr>
        <w:t xml:space="preserve"> </w:t>
      </w:r>
      <w:del w:id="233" w:author="CW Yoo" w:date="2018-05-25T09:26:00Z">
        <w:r w:rsidR="007C03C3" w:rsidDel="00F404EF">
          <w:rPr>
            <w:rFonts w:ascii="Times New Roman" w:hAnsi="Times New Roman"/>
            <w:sz w:val="24"/>
            <w:szCs w:val="24"/>
          </w:rPr>
          <w:delText>node</w:delText>
        </w:r>
        <w:r w:rsidR="006057EA" w:rsidDel="00F404EF">
          <w:rPr>
            <w:rFonts w:ascii="Times New Roman" w:hAnsi="Times New Roman"/>
            <w:sz w:val="24"/>
            <w:szCs w:val="24"/>
          </w:rPr>
          <w:delText xml:space="preserve"> </w:delText>
        </w:r>
      </w:del>
      <w:ins w:id="234" w:author="CW Yoo" w:date="2018-05-25T09:26:00Z">
        <w:r w:rsidR="00F404EF">
          <w:rPr>
            <w:rFonts w:ascii="Times New Roman" w:hAnsi="Times New Roman"/>
            <w:sz w:val="24"/>
            <w:szCs w:val="24"/>
          </w:rPr>
          <w:t>variable</w:t>
        </w:r>
      </w:ins>
      <w:ins w:id="235" w:author="CW Yoo" w:date="2018-05-25T09:28:00Z">
        <w:r w:rsidR="00032F9A">
          <w:rPr>
            <w:rFonts w:ascii="Times New Roman" w:hAnsi="Times New Roman"/>
            <w:sz w:val="24"/>
            <w:szCs w:val="24"/>
          </w:rPr>
          <w:t>)</w:t>
        </w:r>
      </w:ins>
      <w:ins w:id="236" w:author="CW Yoo" w:date="2018-05-25T09:26:00Z">
        <w:r w:rsidR="00F404EF">
          <w:rPr>
            <w:rFonts w:ascii="Times New Roman" w:hAnsi="Times New Roman"/>
            <w:sz w:val="24"/>
            <w:szCs w:val="24"/>
          </w:rPr>
          <w:t xml:space="preserve"> </w:t>
        </w:r>
      </w:ins>
      <w:r w:rsidR="006057EA">
        <w:rPr>
          <w:rFonts w:ascii="Times New Roman" w:hAnsi="Times New Roman"/>
          <w:sz w:val="24"/>
          <w:szCs w:val="24"/>
        </w:rPr>
        <w:t xml:space="preserve">were known as having </w:t>
      </w:r>
      <w:ins w:id="237" w:author="Games" w:date="2018-05-25T16:25:00Z">
        <w:r w:rsidR="00D51AC1">
          <w:rPr>
            <w:rFonts w:ascii="Times New Roman" w:hAnsi="Times New Roman"/>
            <w:sz w:val="24"/>
            <w:szCs w:val="24"/>
          </w:rPr>
          <w:t xml:space="preserve">a </w:t>
        </w:r>
      </w:ins>
      <w:r w:rsidR="006057EA">
        <w:rPr>
          <w:rFonts w:ascii="Times New Roman" w:hAnsi="Times New Roman"/>
          <w:sz w:val="24"/>
          <w:szCs w:val="24"/>
        </w:rPr>
        <w:t>relationship with cancer progression and metastasis [</w:t>
      </w:r>
      <w:r w:rsidR="0019108C">
        <w:rPr>
          <w:rFonts w:ascii="Times New Roman" w:hAnsi="Times New Roman"/>
          <w:sz w:val="24"/>
          <w:szCs w:val="24"/>
        </w:rPr>
        <w:t>37</w:t>
      </w:r>
      <w:r w:rsidR="006057EA">
        <w:rPr>
          <w:rFonts w:ascii="Times New Roman" w:hAnsi="Times New Roman"/>
          <w:sz w:val="24"/>
          <w:szCs w:val="24"/>
        </w:rPr>
        <w:t>-</w:t>
      </w:r>
      <w:r w:rsidR="0019108C">
        <w:rPr>
          <w:rFonts w:ascii="Times New Roman" w:hAnsi="Times New Roman"/>
          <w:sz w:val="24"/>
          <w:szCs w:val="24"/>
        </w:rPr>
        <w:t>40</w:t>
      </w:r>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ins w:id="238" w:author="CW Yoo" w:date="2018-05-25T09:30:00Z"/>
          <w:rFonts w:ascii="Times New Roman" w:hAnsi="Times New Roman"/>
          <w:sz w:val="24"/>
          <w:szCs w:val="24"/>
        </w:rPr>
      </w:pPr>
    </w:p>
    <w:p w14:paraId="6602A85A" w14:textId="2440C2E0" w:rsidR="006057EA" w:rsidRPr="006E46E4" w:rsidRDefault="00032F9A" w:rsidP="006057EA">
      <w:pPr>
        <w:autoSpaceDE w:val="0"/>
        <w:autoSpaceDN w:val="0"/>
        <w:adjustRightInd w:val="0"/>
        <w:spacing w:after="0" w:line="480" w:lineRule="auto"/>
        <w:jc w:val="both"/>
        <w:rPr>
          <w:rFonts w:ascii="Times New Roman" w:hAnsi="Times New Roman"/>
          <w:sz w:val="24"/>
          <w:szCs w:val="24"/>
        </w:rPr>
      </w:pPr>
      <w:ins w:id="239" w:author="CW Yoo" w:date="2018-05-25T09:30:00Z">
        <w:r>
          <w:rPr>
            <w:rFonts w:ascii="Times New Roman" w:hAnsi="Times New Roman"/>
            <w:sz w:val="24"/>
            <w:szCs w:val="24"/>
          </w:rPr>
          <w:lastRenderedPageBreak/>
          <w:t xml:space="preserve">According to parameters learned </w:t>
        </w:r>
      </w:ins>
      <w:ins w:id="240" w:author="CW Yoo" w:date="2018-05-25T09:31:00Z">
        <w:r>
          <w:rPr>
            <w:rFonts w:ascii="Times New Roman" w:hAnsi="Times New Roman"/>
            <w:sz w:val="24"/>
            <w:szCs w:val="24"/>
          </w:rPr>
          <w:t xml:space="preserve">in </w:t>
        </w:r>
      </w:ins>
      <w:ins w:id="241" w:author="CW Yoo" w:date="2018-05-25T09:30:00Z">
        <w:r w:rsidRPr="00032F9A">
          <w:rPr>
            <w:rFonts w:ascii="Times New Roman" w:hAnsi="Times New Roman"/>
            <w:i/>
            <w:sz w:val="24"/>
            <w:szCs w:val="24"/>
          </w:rPr>
          <w:t>S</w:t>
        </w:r>
        <w:r>
          <w:rPr>
            <w:rFonts w:ascii="Times New Roman" w:hAnsi="Times New Roman"/>
            <w:sz w:val="24"/>
            <w:szCs w:val="24"/>
          </w:rPr>
          <w:t xml:space="preserve">*, </w:t>
        </w:r>
      </w:ins>
      <w:del w:id="242" w:author="CW Yoo" w:date="2018-05-25T09:31:00Z">
        <w:r w:rsidR="006057EA" w:rsidRPr="00032F9A" w:rsidDel="00032F9A">
          <w:rPr>
            <w:rFonts w:ascii="Times New Roman" w:hAnsi="Times New Roman"/>
            <w:sz w:val="24"/>
            <w:szCs w:val="24"/>
          </w:rPr>
          <w:delText>W</w:delText>
        </w:r>
      </w:del>
      <w:ins w:id="243" w:author="CW Yoo" w:date="2018-05-25T09:31:00Z">
        <w:r>
          <w:rPr>
            <w:rFonts w:ascii="Times New Roman" w:hAnsi="Times New Roman"/>
            <w:sz w:val="24"/>
            <w:szCs w:val="24"/>
          </w:rPr>
          <w:t>w</w:t>
        </w:r>
      </w:ins>
      <w:r w:rsidR="006057EA" w:rsidRPr="00032F9A">
        <w:rPr>
          <w:rFonts w:ascii="Times New Roman" w:hAnsi="Times New Roman"/>
          <w:sz w:val="24"/>
          <w:szCs w:val="24"/>
        </w:rPr>
        <w:t>hen</w:t>
      </w:r>
      <w:r w:rsidR="006057EA">
        <w:rPr>
          <w:rFonts w:ascii="Times New Roman" w:hAnsi="Times New Roman"/>
          <w:sz w:val="24"/>
          <w:szCs w:val="24"/>
        </w:rPr>
        <w:t xml:space="preserve"> </w:t>
      </w:r>
      <w:ins w:id="244" w:author="CW Yoo" w:date="2018-05-25T09:29:00Z">
        <w:r>
          <w:rPr>
            <w:rFonts w:ascii="Times New Roman" w:hAnsi="Times New Roman"/>
            <w:sz w:val="24"/>
            <w:szCs w:val="24"/>
          </w:rPr>
          <w:t>a</w:t>
        </w:r>
      </w:ins>
      <w:ins w:id="245" w:author="CW Yoo" w:date="2018-05-25T09:31:00Z">
        <w:r>
          <w:rPr>
            <w:rFonts w:ascii="Times New Roman" w:hAnsi="Times New Roman"/>
            <w:sz w:val="24"/>
            <w:szCs w:val="24"/>
          </w:rPr>
          <w:t xml:space="preserve"> subject has </w:t>
        </w:r>
      </w:ins>
      <w:del w:id="246" w:author="CW Yoo" w:date="2018-05-25T09:31:00Z">
        <w:r w:rsidR="006057EA" w:rsidDel="00032F9A">
          <w:rPr>
            <w:rFonts w:ascii="Times New Roman" w:hAnsi="Times New Roman"/>
            <w:sz w:val="24"/>
            <w:szCs w:val="24"/>
          </w:rPr>
          <w:delText xml:space="preserve">the condition of </w:delText>
        </w:r>
      </w:del>
      <w:ins w:id="247" w:author="CW Yoo" w:date="2018-05-25T09:29:00Z">
        <w:r>
          <w:rPr>
            <w:rFonts w:ascii="Times New Roman" w:hAnsi="Times New Roman"/>
            <w:sz w:val="24"/>
            <w:szCs w:val="24"/>
          </w:rPr>
          <w:t>BMBC (</w:t>
        </w:r>
      </w:ins>
      <w:bookmarkStart w:id="248" w:name="_Hlk515004096"/>
      <w:r w:rsidR="006057EA" w:rsidRPr="00032F9A">
        <w:rPr>
          <w:rFonts w:ascii="Times New Roman" w:hAnsi="Times New Roman"/>
          <w:b/>
          <w:i/>
          <w:sz w:val="24"/>
          <w:szCs w:val="24"/>
          <w:rPrChange w:id="249" w:author="CW Yoo" w:date="2018-05-25T09:29:00Z">
            <w:rPr>
              <w:rFonts w:ascii="Times New Roman" w:hAnsi="Times New Roman"/>
              <w:sz w:val="24"/>
              <w:szCs w:val="24"/>
            </w:rPr>
          </w:rPrChange>
        </w:rPr>
        <w:t>group</w:t>
      </w:r>
      <w:r w:rsidR="006057EA">
        <w:rPr>
          <w:rFonts w:ascii="Times New Roman" w:hAnsi="Times New Roman"/>
          <w:sz w:val="24"/>
          <w:szCs w:val="24"/>
        </w:rPr>
        <w:t xml:space="preserve"> </w:t>
      </w:r>
      <w:del w:id="250" w:author="CW Yoo" w:date="2018-05-25T09:29:00Z">
        <w:r w:rsidR="006057EA" w:rsidDel="00032F9A">
          <w:rPr>
            <w:rFonts w:ascii="Times New Roman" w:hAnsi="Times New Roman"/>
            <w:sz w:val="24"/>
            <w:szCs w:val="24"/>
          </w:rPr>
          <w:delText xml:space="preserve">node </w:delText>
        </w:r>
      </w:del>
      <w:ins w:id="251" w:author="CW Yoo" w:date="2018-05-25T09:29:00Z">
        <w:r>
          <w:rPr>
            <w:rFonts w:ascii="Times New Roman" w:hAnsi="Times New Roman"/>
            <w:sz w:val="24"/>
            <w:szCs w:val="24"/>
          </w:rPr>
          <w:t>variable</w:t>
        </w:r>
      </w:ins>
      <w:ins w:id="252" w:author="CW Yoo" w:date="2018-05-25T09:31:00Z">
        <w:r w:rsidR="00712E8C">
          <w:rPr>
            <w:rFonts w:ascii="Times New Roman" w:hAnsi="Times New Roman"/>
            <w:sz w:val="24"/>
            <w:szCs w:val="24"/>
          </w:rPr>
          <w:t xml:space="preserve"> </w:t>
        </w:r>
        <w:bookmarkEnd w:id="248"/>
        <w:r w:rsidR="00712E8C">
          <w:rPr>
            <w:rFonts w:ascii="Times New Roman" w:hAnsi="Times New Roman"/>
            <w:sz w:val="24"/>
            <w:szCs w:val="24"/>
          </w:rPr>
          <w:t xml:space="preserve">is in state 1, </w:t>
        </w:r>
      </w:ins>
      <w:del w:id="253" w:author="CW Yoo" w:date="2018-05-25T09:31:00Z">
        <w:r w:rsidR="006057EA" w:rsidDel="00712E8C">
          <w:rPr>
            <w:rFonts w:ascii="Times New Roman" w:hAnsi="Times New Roman"/>
            <w:sz w:val="24"/>
            <w:szCs w:val="24"/>
          </w:rPr>
          <w:delText>change into state 1 (</w:delText>
        </w:r>
      </w:del>
      <w:ins w:id="254" w:author="CW Yoo" w:date="2018-05-25T09:31:00Z">
        <w:r w:rsidR="00712E8C">
          <w:rPr>
            <w:rFonts w:ascii="Times New Roman" w:hAnsi="Times New Roman"/>
            <w:sz w:val="24"/>
            <w:szCs w:val="24"/>
          </w:rPr>
          <w:t>i</w:t>
        </w:r>
      </w:ins>
      <w:ins w:id="255" w:author="CW Yoo" w:date="2018-05-25T09:29:00Z">
        <w:r>
          <w:rPr>
            <w:rFonts w:ascii="Times New Roman" w:hAnsi="Times New Roman"/>
            <w:sz w:val="24"/>
            <w:szCs w:val="24"/>
          </w:rPr>
          <w:t xml:space="preserve">.e., </w:t>
        </w:r>
      </w:ins>
      <w:r w:rsidR="006057EA">
        <w:rPr>
          <w:rFonts w:ascii="Times New Roman" w:hAnsi="Times New Roman"/>
          <w:sz w:val="24"/>
          <w:szCs w:val="24"/>
        </w:rPr>
        <w:t>bone metastasis)</w:t>
      </w:r>
      <w:del w:id="256" w:author="CW Yoo" w:date="2018-05-25T09:32:00Z">
        <w:r w:rsidR="006057EA" w:rsidDel="00712E8C">
          <w:rPr>
            <w:rFonts w:ascii="Times New Roman" w:hAnsi="Times New Roman"/>
            <w:sz w:val="24"/>
            <w:szCs w:val="24"/>
          </w:rPr>
          <w:delText xml:space="preserve"> = 100%,</w:delText>
        </w:r>
      </w:del>
      <w:r w:rsidR="006057EA">
        <w:rPr>
          <w:rFonts w:ascii="Times New Roman" w:hAnsi="Times New Roman"/>
          <w:sz w:val="24"/>
          <w:szCs w:val="24"/>
        </w:rPr>
        <w:t xml:space="preserve"> </w:t>
      </w:r>
      <w:del w:id="257" w:author="CW Yoo" w:date="2018-05-25T09:33:00Z">
        <w:r w:rsidR="007C03C3" w:rsidDel="00712E8C">
          <w:rPr>
            <w:rFonts w:ascii="Times New Roman" w:hAnsi="Times New Roman"/>
            <w:sz w:val="24"/>
            <w:szCs w:val="24"/>
          </w:rPr>
          <w:delText xml:space="preserve">some genes </w:delText>
        </w:r>
      </w:del>
      <w:ins w:id="258" w:author="CW Yoo" w:date="2018-05-25T09:33:00Z">
        <w:r w:rsidR="00712E8C">
          <w:rPr>
            <w:rFonts w:ascii="Times New Roman" w:hAnsi="Times New Roman"/>
            <w:sz w:val="24"/>
            <w:szCs w:val="24"/>
          </w:rPr>
          <w:t xml:space="preserve">FOLH1 and ZFP36L2 (and </w:t>
        </w:r>
        <w:commentRangeStart w:id="259"/>
        <w:r w:rsidR="00712E8C">
          <w:rPr>
            <w:rFonts w:ascii="Times New Roman" w:hAnsi="Times New Roman"/>
            <w:sz w:val="24"/>
            <w:szCs w:val="24"/>
          </w:rPr>
          <w:t xml:space="preserve">some other genes </w:t>
        </w:r>
      </w:ins>
      <w:commentRangeEnd w:id="259"/>
      <w:ins w:id="260" w:author="CW Yoo" w:date="2018-05-25T09:36:00Z">
        <w:r w:rsidR="00491DC0">
          <w:rPr>
            <w:rStyle w:val="CommentReference"/>
          </w:rPr>
          <w:commentReference w:id="259"/>
        </w:r>
      </w:ins>
      <w:ins w:id="261" w:author="CW Yoo" w:date="2018-05-25T09:33:00Z">
        <w:r w:rsidR="00712E8C">
          <w:rPr>
            <w:rFonts w:ascii="Times New Roman" w:hAnsi="Times New Roman"/>
            <w:sz w:val="24"/>
            <w:szCs w:val="24"/>
          </w:rPr>
          <w:t xml:space="preserve">in </w:t>
        </w:r>
      </w:ins>
      <w:del w:id="262" w:author="CW Yoo" w:date="2018-05-25T09:34:00Z">
        <w:r w:rsidR="007C03C3" w:rsidDel="00712E8C">
          <w:rPr>
            <w:rFonts w:ascii="Times New Roman" w:hAnsi="Times New Roman"/>
            <w:sz w:val="24"/>
            <w:szCs w:val="24"/>
          </w:rPr>
          <w:delText xml:space="preserve">with </w:delText>
        </w:r>
      </w:del>
      <w:del w:id="263" w:author="CW Yoo" w:date="2018-05-25T09:32:00Z">
        <w:r w:rsidR="007C03C3" w:rsidDel="00712E8C">
          <w:rPr>
            <w:rFonts w:ascii="Times New Roman" w:hAnsi="Times New Roman"/>
            <w:sz w:val="24"/>
            <w:szCs w:val="24"/>
          </w:rPr>
          <w:delText>1</w:delText>
        </w:r>
        <w:r w:rsidR="007C03C3" w:rsidRPr="00FA4A4B" w:rsidDel="00712E8C">
          <w:rPr>
            <w:rFonts w:ascii="Times New Roman" w:hAnsi="Times New Roman"/>
            <w:sz w:val="24"/>
            <w:szCs w:val="24"/>
            <w:vertAlign w:val="superscript"/>
          </w:rPr>
          <w:delText>st</w:delText>
        </w:r>
      </w:del>
      <w:ins w:id="264" w:author="CW Yoo" w:date="2018-05-25T09:32:00Z">
        <w:r w:rsidR="00712E8C">
          <w:rPr>
            <w:rFonts w:ascii="Times New Roman" w:hAnsi="Times New Roman"/>
            <w:sz w:val="24"/>
            <w:szCs w:val="24"/>
          </w:rPr>
          <w:t>the first</w:t>
        </w:r>
      </w:ins>
      <w:ins w:id="265" w:author="Games" w:date="2018-05-25T16:41:00Z">
        <w:r w:rsidR="00CA4EA3">
          <w:rPr>
            <w:rFonts w:ascii="Times New Roman" w:hAnsi="Times New Roman"/>
            <w:sz w:val="24"/>
            <w:szCs w:val="24"/>
          </w:rPr>
          <w:t>-</w:t>
        </w:r>
      </w:ins>
      <w:ins w:id="266" w:author="CW Yoo" w:date="2018-05-25T09:32:00Z">
        <w:del w:id="267" w:author="Games" w:date="2018-05-25T16:41:00Z">
          <w:r w:rsidR="00712E8C" w:rsidDel="00CA4EA3">
            <w:rPr>
              <w:rFonts w:ascii="Times New Roman" w:hAnsi="Times New Roman"/>
              <w:sz w:val="24"/>
              <w:szCs w:val="24"/>
            </w:rPr>
            <w:delText xml:space="preserve"> </w:delText>
          </w:r>
        </w:del>
      </w:ins>
      <w:del w:id="268" w:author="CW Yoo" w:date="2018-05-25T09:32:00Z">
        <w:r w:rsidR="007C03C3" w:rsidDel="00712E8C">
          <w:rPr>
            <w:rFonts w:ascii="Times New Roman" w:hAnsi="Times New Roman"/>
            <w:sz w:val="24"/>
            <w:szCs w:val="24"/>
          </w:rPr>
          <w:delText xml:space="preserve"> </w:delText>
        </w:r>
      </w:del>
      <w:r w:rsidR="007C03C3">
        <w:rPr>
          <w:rFonts w:ascii="Times New Roman" w:hAnsi="Times New Roman"/>
          <w:sz w:val="24"/>
          <w:szCs w:val="24"/>
        </w:rPr>
        <w:t xml:space="preserve">degree MB </w:t>
      </w:r>
      <w:ins w:id="269" w:author="CW Yoo" w:date="2018-05-25T09:32:00Z">
        <w:r w:rsidR="00712E8C">
          <w:rPr>
            <w:rFonts w:ascii="Times New Roman" w:hAnsi="Times New Roman"/>
            <w:sz w:val="24"/>
            <w:szCs w:val="24"/>
          </w:rPr>
          <w:t>of BMBC</w:t>
        </w:r>
        <w:del w:id="270" w:author="Games" w:date="2018-05-25T16:26:00Z">
          <w:r w:rsidR="00712E8C" w:rsidDel="00D51AC1">
            <w:rPr>
              <w:rFonts w:ascii="Times New Roman" w:hAnsi="Times New Roman"/>
              <w:sz w:val="24"/>
              <w:szCs w:val="24"/>
            </w:rPr>
            <w:delText xml:space="preserve"> (</w:delText>
          </w:r>
          <w:r w:rsidR="00712E8C" w:rsidRPr="006E2C49" w:rsidDel="00D51AC1">
            <w:rPr>
              <w:rFonts w:ascii="Times New Roman" w:hAnsi="Times New Roman"/>
              <w:b/>
              <w:i/>
              <w:sz w:val="24"/>
              <w:szCs w:val="24"/>
            </w:rPr>
            <w:delText>group</w:delText>
          </w:r>
          <w:r w:rsidR="00712E8C" w:rsidDel="00D51AC1">
            <w:rPr>
              <w:rFonts w:ascii="Times New Roman" w:hAnsi="Times New Roman"/>
              <w:sz w:val="24"/>
              <w:szCs w:val="24"/>
            </w:rPr>
            <w:delText xml:space="preserve"> variable</w:delText>
          </w:r>
        </w:del>
        <w:r w:rsidR="00712E8C">
          <w:rPr>
            <w:rFonts w:ascii="Times New Roman" w:hAnsi="Times New Roman"/>
            <w:sz w:val="24"/>
            <w:szCs w:val="24"/>
          </w:rPr>
          <w:t>)</w:t>
        </w:r>
      </w:ins>
      <w:r w:rsidR="006057EA">
        <w:rPr>
          <w:rFonts w:ascii="Times New Roman" w:hAnsi="Times New Roman"/>
          <w:sz w:val="24"/>
          <w:szCs w:val="24"/>
        </w:rPr>
        <w:t xml:space="preserve"> </w:t>
      </w:r>
      <w:del w:id="271" w:author="CW Yoo" w:date="2018-05-25T09:35:00Z">
        <w:r w:rsidR="006057EA" w:rsidDel="00712E8C">
          <w:rPr>
            <w:rFonts w:ascii="Times New Roman" w:hAnsi="Times New Roman"/>
            <w:sz w:val="24"/>
            <w:szCs w:val="24"/>
          </w:rPr>
          <w:delText xml:space="preserve">had </w:delText>
        </w:r>
        <w:r w:rsidR="007C03C3" w:rsidDel="00712E8C">
          <w:rPr>
            <w:rFonts w:ascii="Times New Roman" w:hAnsi="Times New Roman"/>
            <w:sz w:val="24"/>
            <w:szCs w:val="24"/>
          </w:rPr>
          <w:delText xml:space="preserve">changed into  </w:delText>
        </w:r>
      </w:del>
      <w:ins w:id="272" w:author="CW Yoo" w:date="2018-05-25T09:35:00Z">
        <w:r w:rsidR="00712E8C">
          <w:rPr>
            <w:rFonts w:ascii="Times New Roman" w:hAnsi="Times New Roman"/>
            <w:sz w:val="24"/>
            <w:szCs w:val="24"/>
          </w:rPr>
          <w:t xml:space="preserve">were </w:t>
        </w:r>
      </w:ins>
      <w:ins w:id="273" w:author="Games" w:date="2018-05-25T16:27:00Z">
        <w:r w:rsidR="00D51AC1">
          <w:rPr>
            <w:rFonts w:ascii="Times New Roman" w:hAnsi="Times New Roman"/>
            <w:sz w:val="24"/>
            <w:szCs w:val="24"/>
          </w:rPr>
          <w:t xml:space="preserve">highly </w:t>
        </w:r>
      </w:ins>
      <w:ins w:id="274" w:author="CW Yoo" w:date="2018-05-25T09:35:00Z">
        <w:r w:rsidR="00712E8C">
          <w:rPr>
            <w:rFonts w:ascii="Times New Roman" w:hAnsi="Times New Roman"/>
            <w:sz w:val="24"/>
            <w:szCs w:val="24"/>
          </w:rPr>
          <w:t xml:space="preserve">expressed </w:t>
        </w:r>
        <w:del w:id="275" w:author="Games" w:date="2018-05-25T16:27:00Z">
          <w:r w:rsidR="00712E8C" w:rsidDel="00D51AC1">
            <w:rPr>
              <w:rFonts w:ascii="Times New Roman" w:hAnsi="Times New Roman"/>
              <w:sz w:val="24"/>
              <w:szCs w:val="24"/>
            </w:rPr>
            <w:delText xml:space="preserve">high </w:delText>
          </w:r>
        </w:del>
        <w:r w:rsidR="00712E8C">
          <w:rPr>
            <w:rFonts w:ascii="Times New Roman" w:hAnsi="Times New Roman"/>
            <w:sz w:val="24"/>
            <w:szCs w:val="24"/>
          </w:rPr>
          <w:t xml:space="preserve">(i.e., </w:t>
        </w:r>
      </w:ins>
      <w:r w:rsidR="006057EA">
        <w:rPr>
          <w:rFonts w:ascii="Times New Roman" w:hAnsi="Times New Roman"/>
          <w:sz w:val="24"/>
          <w:szCs w:val="24"/>
        </w:rPr>
        <w:t xml:space="preserve">state </w:t>
      </w:r>
      <w:r w:rsidR="008478EA">
        <w:rPr>
          <w:rFonts w:ascii="Times New Roman" w:hAnsi="Times New Roman"/>
          <w:sz w:val="24"/>
          <w:szCs w:val="24"/>
        </w:rPr>
        <w:t>2</w:t>
      </w:r>
      <w:ins w:id="276" w:author="CW Yoo" w:date="2018-05-25T09:35:00Z">
        <w:r w:rsidR="00712E8C">
          <w:rPr>
            <w:rFonts w:ascii="Times New Roman" w:hAnsi="Times New Roman"/>
            <w:sz w:val="24"/>
            <w:szCs w:val="24"/>
          </w:rPr>
          <w:t>)</w:t>
        </w:r>
      </w:ins>
      <w:r w:rsidR="008478EA">
        <w:rPr>
          <w:rFonts w:ascii="Times New Roman" w:hAnsi="Times New Roman"/>
          <w:sz w:val="24"/>
          <w:szCs w:val="24"/>
        </w:rPr>
        <w:t xml:space="preserve"> with high probability</w:t>
      </w:r>
      <w:ins w:id="277" w:author="CW Yoo" w:date="2018-05-25T09:34:00Z">
        <w:r w:rsidR="00712E8C">
          <w:rPr>
            <w:rFonts w:ascii="Times New Roman" w:hAnsi="Times New Roman"/>
            <w:sz w:val="24"/>
            <w:szCs w:val="24"/>
          </w:rPr>
          <w:t xml:space="preserve"> </w:t>
        </w:r>
        <w:commentRangeStart w:id="278"/>
        <w:r w:rsidR="00712E8C">
          <w:rPr>
            <w:rFonts w:ascii="Times New Roman" w:hAnsi="Times New Roman"/>
            <w:sz w:val="24"/>
            <w:szCs w:val="24"/>
          </w:rPr>
          <w:t>(&gt; 0.9)</w:t>
        </w:r>
      </w:ins>
      <w:commentRangeEnd w:id="278"/>
      <w:ins w:id="279" w:author="CW Yoo" w:date="2018-05-25T09:35:00Z">
        <w:r w:rsidR="00712E8C">
          <w:rPr>
            <w:rStyle w:val="CommentReference"/>
          </w:rPr>
          <w:commentReference w:id="278"/>
        </w:r>
      </w:ins>
      <w:del w:id="280" w:author="CW Yoo" w:date="2018-05-25T09:37:00Z">
        <w:r w:rsidR="008478EA" w:rsidDel="00491DC0">
          <w:rPr>
            <w:rFonts w:ascii="Times New Roman" w:hAnsi="Times New Roman"/>
            <w:sz w:val="24"/>
            <w:szCs w:val="24"/>
          </w:rPr>
          <w:delText xml:space="preserve"> score</w:delText>
        </w:r>
        <w:r w:rsidR="006057EA" w:rsidDel="00491DC0">
          <w:rPr>
            <w:rFonts w:ascii="Times New Roman" w:hAnsi="Times New Roman"/>
            <w:sz w:val="24"/>
            <w:szCs w:val="24"/>
          </w:rPr>
          <w:delText xml:space="preserve"> compared to  state 0 (osteoblast) = 100%</w:delText>
        </w:r>
      </w:del>
      <w:r w:rsidR="006057EA">
        <w:rPr>
          <w:rFonts w:ascii="Times New Roman" w:hAnsi="Times New Roman"/>
          <w:sz w:val="24"/>
          <w:szCs w:val="24"/>
        </w:rPr>
        <w:t xml:space="preserve">. </w:t>
      </w:r>
      <w:ins w:id="281" w:author="Games" w:date="2018-05-25T16:27:00Z">
        <w:r w:rsidR="00D51AC1">
          <w:rPr>
            <w:rFonts w:ascii="Times New Roman" w:hAnsi="Times New Roman"/>
            <w:sz w:val="24"/>
            <w:szCs w:val="24"/>
          </w:rPr>
          <w:t>T</w:t>
        </w:r>
      </w:ins>
      <w:commentRangeStart w:id="282"/>
      <w:del w:id="283" w:author="Games" w:date="2018-05-25T16:27:00Z">
        <w:r w:rsidR="006057EA" w:rsidDel="00D51AC1">
          <w:rPr>
            <w:rFonts w:ascii="Times New Roman" w:hAnsi="Times New Roman"/>
            <w:sz w:val="24"/>
            <w:szCs w:val="24"/>
          </w:rPr>
          <w:delText>Especially, t</w:delText>
        </w:r>
      </w:del>
      <w:r w:rsidR="006057EA">
        <w:rPr>
          <w:rFonts w:ascii="Times New Roman" w:hAnsi="Times New Roman"/>
          <w:sz w:val="24"/>
          <w:szCs w:val="24"/>
        </w:rPr>
        <w:t xml:space="preserve">he degree of change in </w:t>
      </w:r>
      <w:bookmarkStart w:id="284" w:name="_Hlk515004142"/>
      <w:r w:rsidR="006057EA">
        <w:rPr>
          <w:rFonts w:ascii="Times New Roman" w:hAnsi="Times New Roman"/>
          <w:sz w:val="24"/>
          <w:szCs w:val="24"/>
        </w:rPr>
        <w:t xml:space="preserve">FOLH1 and ZFP36L2 </w:t>
      </w:r>
      <w:bookmarkEnd w:id="284"/>
      <w:r w:rsidR="006057EA">
        <w:rPr>
          <w:rFonts w:ascii="Times New Roman" w:hAnsi="Times New Roman"/>
          <w:sz w:val="24"/>
          <w:szCs w:val="24"/>
        </w:rPr>
        <w:t xml:space="preserve">was </w:t>
      </w:r>
      <w:r w:rsidR="008478EA">
        <w:rPr>
          <w:rFonts w:ascii="Times New Roman" w:hAnsi="Times New Roman"/>
          <w:sz w:val="24"/>
          <w:szCs w:val="24"/>
        </w:rPr>
        <w:t xml:space="preserve">most </w:t>
      </w:r>
      <w:r w:rsidR="006057EA">
        <w:rPr>
          <w:rFonts w:ascii="Times New Roman" w:hAnsi="Times New Roman"/>
          <w:sz w:val="24"/>
          <w:szCs w:val="24"/>
        </w:rPr>
        <w:t xml:space="preserve">remarkable </w:t>
      </w:r>
      <w:commentRangeEnd w:id="282"/>
      <w:r w:rsidR="00491DC0">
        <w:rPr>
          <w:rStyle w:val="CommentReference"/>
        </w:rPr>
        <w:commentReference w:id="282"/>
      </w:r>
      <w:r w:rsidR="006057EA">
        <w:rPr>
          <w:rFonts w:ascii="Times New Roman" w:hAnsi="Times New Roman"/>
          <w:sz w:val="24"/>
          <w:szCs w:val="24"/>
        </w:rPr>
        <w:t>(Fig 8).</w:t>
      </w:r>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3687CA4F" w:rsidR="00FF2C3A" w:rsidRDefault="005855B4" w:rsidP="006057EA">
      <w:pPr>
        <w:autoSpaceDE w:val="0"/>
        <w:autoSpaceDN w:val="0"/>
        <w:adjustRightInd w:val="0"/>
        <w:spacing w:after="0" w:line="480" w:lineRule="auto"/>
        <w:jc w:val="both"/>
        <w:rPr>
          <w:ins w:id="285" w:author="CW Yoo" w:date="2018-05-25T10:12:00Z"/>
          <w:rFonts w:ascii="Times New Roman" w:hAnsi="Times New Roman"/>
          <w:sz w:val="24"/>
          <w:szCs w:val="24"/>
        </w:rPr>
      </w:pPr>
      <w:ins w:id="286" w:author="CW Yoo" w:date="2018-05-25T09:39:00Z">
        <w:r>
          <w:rPr>
            <w:rFonts w:ascii="Times New Roman" w:hAnsi="Times New Roman"/>
            <w:sz w:val="24"/>
            <w:szCs w:val="24"/>
          </w:rPr>
          <w:t xml:space="preserve">We further evaluated </w:t>
        </w:r>
      </w:ins>
      <w:ins w:id="287" w:author="CW Yoo" w:date="2018-05-25T09:41:00Z">
        <w:r>
          <w:rPr>
            <w:rFonts w:ascii="Times New Roman" w:hAnsi="Times New Roman"/>
            <w:sz w:val="24"/>
            <w:szCs w:val="24"/>
          </w:rPr>
          <w:t xml:space="preserve">prediction performance of </w:t>
        </w:r>
      </w:ins>
      <w:bookmarkStart w:id="288" w:name="_Hlk515006318"/>
      <w:ins w:id="289" w:author="CW Yoo" w:date="2018-05-25T09:39:00Z">
        <w:r>
          <w:rPr>
            <w:rFonts w:ascii="Times New Roman" w:hAnsi="Times New Roman"/>
            <w:sz w:val="24"/>
            <w:szCs w:val="24"/>
          </w:rPr>
          <w:t xml:space="preserve">the CBN </w:t>
        </w:r>
      </w:ins>
      <w:del w:id="290" w:author="CW Yoo" w:date="2018-05-25T09:40:00Z">
        <w:r w:rsidR="006057EA" w:rsidDel="005855B4">
          <w:rPr>
            <w:rFonts w:ascii="Times New Roman" w:hAnsi="Times New Roman"/>
            <w:sz w:val="24"/>
            <w:szCs w:val="24"/>
          </w:rPr>
          <w:delText xml:space="preserve">The </w:delText>
        </w:r>
      </w:del>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ins w:id="291" w:author="CW Yoo" w:date="2018-05-25T09:40:00Z">
        <w:r>
          <w:rPr>
            <w:rFonts w:ascii="Times New Roman" w:hAnsi="Times New Roman"/>
            <w:sz w:val="24"/>
            <w:szCs w:val="24"/>
          </w:rPr>
          <w:t xml:space="preserve">parameterized by </w:t>
        </w:r>
        <w:r w:rsidRPr="005855B4">
          <w:rPr>
            <w:rFonts w:ascii="Times New Roman" w:hAnsi="Times New Roman"/>
            <w:i/>
            <w:sz w:val="24"/>
            <w:szCs w:val="24"/>
            <w:rPrChange w:id="292" w:author="CW Yoo" w:date="2018-05-25T09:41:00Z">
              <w:rPr>
                <w:rFonts w:ascii="Times New Roman" w:hAnsi="Times New Roman"/>
                <w:sz w:val="24"/>
                <w:szCs w:val="24"/>
              </w:rPr>
            </w:rPrChange>
          </w:rPr>
          <w:t>D</w:t>
        </w:r>
        <w:r>
          <w:rPr>
            <w:rFonts w:ascii="Times New Roman" w:hAnsi="Times New Roman"/>
            <w:sz w:val="24"/>
            <w:szCs w:val="24"/>
          </w:rPr>
          <w:t xml:space="preserve">* </w:t>
        </w:r>
      </w:ins>
      <w:bookmarkEnd w:id="288"/>
      <w:del w:id="293" w:author="CW Yoo" w:date="2018-05-25T09:41:00Z">
        <w:r w:rsidR="006057EA" w:rsidDel="005855B4">
          <w:rPr>
            <w:rFonts w:ascii="Times New Roman" w:hAnsi="Times New Roman"/>
            <w:sz w:val="24"/>
            <w:szCs w:val="24"/>
          </w:rPr>
          <w:delText xml:space="preserve">with 34 </w:delText>
        </w:r>
        <w:r w:rsidR="00AF70DE" w:rsidRPr="00721247" w:rsidDel="005855B4">
          <w:rPr>
            <w:rFonts w:ascii="Times New Roman" w:hAnsi="Times New Roman"/>
            <w:i/>
            <w:sz w:val="24"/>
            <w:szCs w:val="24"/>
          </w:rPr>
          <w:delText>V</w:delText>
        </w:r>
        <w:r w:rsidR="00AF70DE" w:rsidDel="005855B4">
          <w:rPr>
            <w:rFonts w:ascii="Times New Roman" w:hAnsi="Times New Roman"/>
            <w:sz w:val="24"/>
            <w:szCs w:val="24"/>
          </w:rPr>
          <w:delText>*</w:delText>
        </w:r>
        <w:r w:rsidR="006057EA" w:rsidDel="005855B4">
          <w:rPr>
            <w:rFonts w:ascii="Times New Roman" w:hAnsi="Times New Roman"/>
            <w:sz w:val="24"/>
            <w:szCs w:val="24"/>
          </w:rPr>
          <w:delText xml:space="preserve"> </w:delText>
        </w:r>
      </w:del>
      <w:bookmarkStart w:id="294" w:name="_Hlk515004969"/>
      <w:ins w:id="295" w:author="CW Yoo" w:date="2018-05-25T09:41:00Z">
        <w:r>
          <w:rPr>
            <w:rFonts w:ascii="Times New Roman" w:hAnsi="Times New Roman"/>
            <w:sz w:val="24"/>
            <w:szCs w:val="24"/>
          </w:rPr>
          <w:t>with</w:t>
        </w:r>
      </w:ins>
      <w:ins w:id="296" w:author="Games" w:date="2018-05-25T16:29:00Z">
        <w:r w:rsidR="00D51AC1">
          <w:rPr>
            <w:rFonts w:ascii="Times New Roman" w:hAnsi="Times New Roman"/>
            <w:sz w:val="24"/>
            <w:szCs w:val="24"/>
          </w:rPr>
          <w:t xml:space="preserve"> the</w:t>
        </w:r>
      </w:ins>
      <w:ins w:id="297" w:author="CW Yoo" w:date="2018-05-25T09:41:00Z">
        <w:r>
          <w:rPr>
            <w:rFonts w:ascii="Times New Roman" w:hAnsi="Times New Roman"/>
            <w:sz w:val="24"/>
            <w:szCs w:val="24"/>
          </w:rPr>
          <w:t xml:space="preserve"> </w:t>
        </w:r>
        <w:bookmarkStart w:id="298" w:name="_Hlk515005249"/>
        <w:bookmarkStart w:id="299" w:name="_Hlk515005385"/>
        <w:r w:rsidR="001114CF">
          <w:rPr>
            <w:rFonts w:ascii="Times New Roman" w:hAnsi="Times New Roman"/>
            <w:sz w:val="24"/>
            <w:szCs w:val="24"/>
          </w:rPr>
          <w:t>leave one out cross validation</w:t>
        </w:r>
        <w:bookmarkEnd w:id="298"/>
        <w:r w:rsidR="001114CF">
          <w:rPr>
            <w:rFonts w:ascii="Times New Roman" w:hAnsi="Times New Roman"/>
            <w:sz w:val="24"/>
            <w:szCs w:val="24"/>
          </w:rPr>
          <w:t xml:space="preserve"> test</w:t>
        </w:r>
      </w:ins>
      <w:bookmarkEnd w:id="294"/>
      <w:ins w:id="300" w:author="Games" w:date="2018-05-25T16:29:00Z">
        <w:r w:rsidR="00D51AC1">
          <w:rPr>
            <w:rFonts w:ascii="Times New Roman" w:hAnsi="Times New Roman"/>
            <w:sz w:val="24"/>
            <w:szCs w:val="24"/>
          </w:rPr>
          <w:t xml:space="preserve"> which</w:t>
        </w:r>
      </w:ins>
      <w:ins w:id="301" w:author="CW Yoo" w:date="2018-05-25T09:41:00Z">
        <w:r w:rsidR="001114CF">
          <w:rPr>
            <w:rFonts w:ascii="Times New Roman" w:hAnsi="Times New Roman"/>
            <w:sz w:val="24"/>
            <w:szCs w:val="24"/>
          </w:rPr>
          <w:t xml:space="preserve"> </w:t>
        </w:r>
      </w:ins>
      <w:bookmarkEnd w:id="299"/>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38</w:t>
      </w:r>
      <w:del w:id="302" w:author="CW Yoo" w:date="2018-05-25T09:42:00Z">
        <w:r w:rsidR="006057EA" w:rsidRPr="00470A8C" w:rsidDel="001114CF">
          <w:rPr>
            <w:rFonts w:ascii="Times New Roman" w:hAnsi="Times New Roman"/>
            <w:sz w:val="24"/>
            <w:szCs w:val="24"/>
          </w:rPr>
          <w:delText>24</w:delText>
        </w:r>
      </w:del>
      <w:r w:rsidR="006057EA" w:rsidRPr="00470A8C">
        <w:rPr>
          <w:rFonts w:ascii="Times New Roman" w:hAnsi="Times New Roman"/>
          <w:sz w:val="24"/>
          <w:szCs w:val="24"/>
        </w:rPr>
        <w:t xml:space="preserve"> </w:t>
      </w:r>
      <w:r w:rsidR="006057EA">
        <w:rPr>
          <w:rFonts w:ascii="Times New Roman" w:hAnsi="Times New Roman"/>
          <w:sz w:val="24"/>
          <w:szCs w:val="24"/>
        </w:rPr>
        <w:t>%</w:t>
      </w:r>
      <w:ins w:id="303" w:author="CW Yoo" w:date="2018-05-25T09:55:00Z">
        <w:r w:rsidR="00B20782">
          <w:rPr>
            <w:rFonts w:ascii="Times New Roman" w:hAnsi="Times New Roman"/>
            <w:sz w:val="24"/>
            <w:szCs w:val="24"/>
          </w:rPr>
          <w:t xml:space="preserve"> (</w:t>
        </w:r>
      </w:ins>
      <w:ins w:id="304" w:author="CW Yoo" w:date="2018-05-25T09:56:00Z">
        <w:r w:rsidR="00B20782">
          <w:rPr>
            <w:rFonts w:ascii="Times New Roman" w:hAnsi="Times New Roman"/>
            <w:sz w:val="24"/>
            <w:szCs w:val="24"/>
          </w:rPr>
          <w:t xml:space="preserve">1,182 correct predictions out of 36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ins>
      <w:del w:id="305" w:author="CW Yoo" w:date="2018-05-25T09:42:00Z">
        <w:r w:rsidR="006057EA" w:rsidRPr="00470A8C" w:rsidDel="001114CF">
          <w:rPr>
            <w:rFonts w:ascii="Times New Roman" w:hAnsi="Times New Roman"/>
            <w:sz w:val="24"/>
            <w:szCs w:val="24"/>
          </w:rPr>
          <w:delText xml:space="preserve"> (1116/1632)</w:delText>
        </w:r>
        <w:r w:rsidR="006057EA" w:rsidDel="001114CF">
          <w:rPr>
            <w:rFonts w:ascii="Times New Roman" w:hAnsi="Times New Roman"/>
            <w:sz w:val="24"/>
            <w:szCs w:val="24"/>
          </w:rPr>
          <w:delText xml:space="preserve"> accuracy in validation test </w:delText>
        </w:r>
        <w:bookmarkStart w:id="306" w:name="_Hlk515004630"/>
        <w:r w:rsidR="006057EA" w:rsidDel="001114CF">
          <w:rPr>
            <w:rFonts w:ascii="Times New Roman" w:hAnsi="Times New Roman"/>
            <w:sz w:val="24"/>
            <w:szCs w:val="24"/>
          </w:rPr>
          <w:delText xml:space="preserve">(leave one out cross test) </w:delText>
        </w:r>
        <w:bookmarkEnd w:id="306"/>
        <w:r w:rsidR="006057EA" w:rsidDel="001114CF">
          <w:rPr>
            <w:rFonts w:ascii="Times New Roman" w:hAnsi="Times New Roman"/>
            <w:sz w:val="24"/>
            <w:szCs w:val="24"/>
          </w:rPr>
          <w:delText>of GeNIe</w:delText>
        </w:r>
      </w:del>
      <w:r w:rsidR="006057EA">
        <w:rPr>
          <w:rFonts w:ascii="Times New Roman" w:hAnsi="Times New Roman"/>
          <w:sz w:val="24"/>
          <w:szCs w:val="24"/>
        </w:rPr>
        <w:t xml:space="preserve">. </w:t>
      </w:r>
      <w:ins w:id="307" w:author="CW Yoo" w:date="2018-05-25T09:43:00Z">
        <w:r w:rsidR="001114CF">
          <w:rPr>
            <w:rFonts w:ascii="Times New Roman" w:hAnsi="Times New Roman"/>
            <w:sz w:val="24"/>
            <w:szCs w:val="24"/>
          </w:rPr>
          <w:t xml:space="preserve">When we used </w:t>
        </w:r>
      </w:ins>
      <w:ins w:id="308" w:author="CW Yoo" w:date="2018-05-25T09:53:00Z">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 (i.e., 16 v</w:t>
        </w:r>
      </w:ins>
      <w:ins w:id="309" w:author="CW Yoo" w:date="2018-05-25T09:43:00Z">
        <w:r w:rsidR="001114CF">
          <w:rPr>
            <w:rFonts w:ascii="Times New Roman" w:hAnsi="Times New Roman"/>
            <w:sz w:val="24"/>
            <w:szCs w:val="24"/>
          </w:rPr>
          <w:t>ariables out of 36 variables)</w:t>
        </w:r>
      </w:ins>
      <w:del w:id="310" w:author="CW Yoo" w:date="2018-05-25T09:43:00Z">
        <w:r w:rsidR="006057EA" w:rsidDel="001114CF">
          <w:rPr>
            <w:rFonts w:ascii="Times New Roman" w:hAnsi="Times New Roman"/>
            <w:sz w:val="24"/>
            <w:szCs w:val="24"/>
          </w:rPr>
          <w:delText>The accuracy for</w:delText>
        </w:r>
        <w:r w:rsidR="00AF70DE" w:rsidDel="001114CF">
          <w:rPr>
            <w:rFonts w:ascii="Times New Roman" w:hAnsi="Times New Roman"/>
            <w:sz w:val="24"/>
            <w:szCs w:val="24"/>
          </w:rPr>
          <w:delText xml:space="preserve"> the </w:delText>
        </w:r>
      </w:del>
      <w:del w:id="311" w:author="CW Yoo" w:date="2018-05-25T09:53:00Z">
        <w:r w:rsidR="00AF70DE" w:rsidRPr="0048024F" w:rsidDel="008E22BC">
          <w:rPr>
            <w:rFonts w:ascii="Times New Roman" w:hAnsi="Times New Roman"/>
            <w:i/>
            <w:sz w:val="24"/>
            <w:szCs w:val="24"/>
          </w:rPr>
          <w:delText>S</w:delText>
        </w:r>
        <w:r w:rsidR="00AF70DE" w:rsidDel="008E22BC">
          <w:rPr>
            <w:rFonts w:ascii="Times New Roman" w:hAnsi="Times New Roman"/>
            <w:sz w:val="24"/>
            <w:szCs w:val="24"/>
          </w:rPr>
          <w:delText xml:space="preserve">* </w:delText>
        </w:r>
      </w:del>
      <w:del w:id="312" w:author="CW Yoo" w:date="2018-05-25T09:54:00Z">
        <w:r w:rsidR="00AF70DE" w:rsidDel="008E22BC">
          <w:rPr>
            <w:rFonts w:ascii="Times New Roman" w:hAnsi="Times New Roman"/>
            <w:sz w:val="24"/>
            <w:szCs w:val="24"/>
          </w:rPr>
          <w:delText xml:space="preserve">with </w:delText>
        </w:r>
        <w:r w:rsidR="006057EA" w:rsidDel="008E22BC">
          <w:rPr>
            <w:rFonts w:ascii="Times New Roman" w:hAnsi="Times New Roman"/>
            <w:sz w:val="24"/>
            <w:szCs w:val="24"/>
          </w:rPr>
          <w:delText xml:space="preserve">16 </w:delText>
        </w:r>
        <w:r w:rsidR="00AF70DE" w:rsidRPr="00721247" w:rsidDel="008E22BC">
          <w:rPr>
            <w:rFonts w:ascii="Times New Roman" w:hAnsi="Times New Roman"/>
            <w:i/>
            <w:sz w:val="24"/>
            <w:szCs w:val="24"/>
          </w:rPr>
          <w:delText>V</w:delText>
        </w:r>
        <w:r w:rsidR="00AF70DE" w:rsidDel="008E22BC">
          <w:rPr>
            <w:rFonts w:ascii="Times New Roman" w:hAnsi="Times New Roman"/>
            <w:sz w:val="24"/>
            <w:szCs w:val="24"/>
          </w:rPr>
          <w:delText>*</w:delText>
        </w:r>
        <w:r w:rsidR="006057EA" w:rsidDel="008E22BC">
          <w:rPr>
            <w:rFonts w:ascii="Times New Roman" w:hAnsi="Times New Roman"/>
            <w:sz w:val="24"/>
            <w:szCs w:val="24"/>
          </w:rPr>
          <w:delText xml:space="preserve"> (parent, group and child nodes)</w:delText>
        </w:r>
      </w:del>
      <w:r w:rsidR="006057EA">
        <w:rPr>
          <w:rFonts w:ascii="Times New Roman" w:hAnsi="Times New Roman"/>
          <w:sz w:val="24"/>
          <w:szCs w:val="24"/>
        </w:rPr>
        <w:t xml:space="preserve"> </w:t>
      </w:r>
      <w:ins w:id="313" w:author="CW Yoo" w:date="2018-05-25T09:54:00Z">
        <w:r w:rsidR="008E22BC">
          <w:rPr>
            <w:rFonts w:ascii="Times New Roman" w:hAnsi="Times New Roman"/>
            <w:sz w:val="24"/>
            <w:szCs w:val="24"/>
          </w:rPr>
          <w:t xml:space="preserve">leave one out cross validation test </w:t>
        </w:r>
      </w:ins>
      <w:ins w:id="314" w:author="Games" w:date="2018-05-25T16:30:00Z">
        <w:r w:rsidR="00551FA7">
          <w:rPr>
            <w:rFonts w:ascii="Times New Roman" w:hAnsi="Times New Roman"/>
            <w:sz w:val="24"/>
            <w:szCs w:val="24"/>
          </w:rPr>
          <w:t>we achieved a performance percentage of</w:t>
        </w:r>
      </w:ins>
      <w:ins w:id="315" w:author="CW Yoo" w:date="2018-05-25T09:54:00Z">
        <w:del w:id="316" w:author="Games" w:date="2018-05-25T16:30:00Z">
          <w:r w:rsidR="008E22BC" w:rsidDel="00551FA7">
            <w:rPr>
              <w:rFonts w:ascii="Times New Roman" w:hAnsi="Times New Roman"/>
              <w:sz w:val="24"/>
              <w:szCs w:val="24"/>
            </w:rPr>
            <w:delText>retried</w:delText>
          </w:r>
        </w:del>
        <w:r w:rsidR="008E22BC">
          <w:rPr>
            <w:rFonts w:ascii="Times New Roman" w:hAnsi="Times New Roman"/>
            <w:sz w:val="24"/>
            <w:szCs w:val="24"/>
          </w:rPr>
          <w:t xml:space="preserve"> </w:t>
        </w:r>
      </w:ins>
      <w:del w:id="317" w:author="CW Yoo" w:date="2018-05-25T09:54:00Z">
        <w:r w:rsidR="006057EA" w:rsidDel="008E22BC">
          <w:rPr>
            <w:rFonts w:ascii="Times New Roman" w:hAnsi="Times New Roman"/>
            <w:sz w:val="24"/>
            <w:szCs w:val="24"/>
          </w:rPr>
          <w:delText xml:space="preserve">was </w:delText>
        </w:r>
      </w:del>
      <w:r w:rsidR="006057EA">
        <w:rPr>
          <w:rFonts w:ascii="Times New Roman" w:hAnsi="Times New Roman"/>
          <w:sz w:val="24"/>
          <w:szCs w:val="24"/>
        </w:rPr>
        <w:t>82.16</w:t>
      </w:r>
      <w:del w:id="318" w:author="CW Yoo" w:date="2018-05-25T09:48:00Z">
        <w:r w:rsidR="006057EA" w:rsidDel="001114CF">
          <w:rPr>
            <w:rFonts w:ascii="Times New Roman" w:hAnsi="Times New Roman"/>
            <w:sz w:val="24"/>
            <w:szCs w:val="24"/>
          </w:rPr>
          <w:delText>15</w:delText>
        </w:r>
      </w:del>
      <w:r w:rsidR="006057EA">
        <w:rPr>
          <w:rFonts w:ascii="Times New Roman" w:hAnsi="Times New Roman"/>
          <w:sz w:val="24"/>
          <w:szCs w:val="24"/>
        </w:rPr>
        <w:t xml:space="preserve"> % </w:t>
      </w:r>
      <w:bookmarkStart w:id="319" w:name="_Hlk515005494"/>
      <w:r w:rsidR="006057EA">
        <w:rPr>
          <w:rFonts w:ascii="Times New Roman" w:hAnsi="Times New Roman"/>
          <w:sz w:val="24"/>
          <w:szCs w:val="24"/>
        </w:rPr>
        <w:t>(631</w:t>
      </w:r>
      <w:ins w:id="320" w:author="CW Yoo" w:date="2018-05-25T09:54:00Z">
        <w:r w:rsidR="008E22BC">
          <w:rPr>
            <w:rFonts w:ascii="Times New Roman" w:hAnsi="Times New Roman"/>
            <w:sz w:val="24"/>
            <w:szCs w:val="24"/>
          </w:rPr>
          <w:t xml:space="preserve"> correct predictions </w:t>
        </w:r>
      </w:ins>
      <w:ins w:id="321" w:author="CW Yoo" w:date="2018-05-25T09:55:00Z">
        <w:r w:rsidR="00B20782">
          <w:rPr>
            <w:rFonts w:ascii="Times New Roman" w:hAnsi="Times New Roman"/>
            <w:sz w:val="24"/>
            <w:szCs w:val="24"/>
          </w:rPr>
          <w:t>out of</w:t>
        </w:r>
      </w:ins>
      <w:del w:id="322" w:author="CW Yoo" w:date="2018-05-25T09:54:00Z">
        <w:r w:rsidR="006057EA" w:rsidDel="00B20782">
          <w:rPr>
            <w:rFonts w:ascii="Times New Roman" w:hAnsi="Times New Roman"/>
            <w:sz w:val="24"/>
            <w:szCs w:val="24"/>
          </w:rPr>
          <w:delText>/</w:delText>
        </w:r>
      </w:del>
      <w:ins w:id="323" w:author="CW Yoo" w:date="2018-05-25T09:54:00Z">
        <w:r w:rsidR="00B20782">
          <w:rPr>
            <w:rFonts w:ascii="Times New Roman" w:hAnsi="Times New Roman"/>
            <w:sz w:val="24"/>
            <w:szCs w:val="24"/>
          </w:rPr>
          <w:t xml:space="preserve"> </w:t>
        </w:r>
      </w:ins>
      <w:del w:id="324" w:author="CW Yoo" w:date="2018-05-25T09:55:00Z">
        <w:r w:rsidR="006057EA" w:rsidDel="00B20782">
          <w:rPr>
            <w:rFonts w:ascii="Times New Roman" w:hAnsi="Times New Roman"/>
            <w:sz w:val="24"/>
            <w:szCs w:val="24"/>
          </w:rPr>
          <w:delText>768</w:delText>
        </w:r>
      </w:del>
      <w:ins w:id="325" w:author="CW Yoo" w:date="2018-05-25T09:55:00Z">
        <w:r w:rsidR="00B20782">
          <w:rPr>
            <w:rFonts w:ascii="Times New Roman" w:hAnsi="Times New Roman"/>
            <w:sz w:val="24"/>
            <w:szCs w:val="24"/>
          </w:rPr>
          <w:t xml:space="preserve">16 </w:t>
        </w:r>
        <w:r w:rsidR="00B20782">
          <w:rPr>
            <w:rFonts w:ascii="Times New Roman" w:hAnsi="Times New Roman"/>
            <w:sz w:val="24"/>
            <w:szCs w:val="24"/>
          </w:rPr>
          <w:sym w:font="Symbol" w:char="F0B4"/>
        </w:r>
        <w:r w:rsidR="00B20782">
          <w:rPr>
            <w:rFonts w:ascii="Times New Roman" w:hAnsi="Times New Roman"/>
            <w:sz w:val="24"/>
            <w:szCs w:val="24"/>
          </w:rPr>
          <w:t xml:space="preserve"> 48</w:t>
        </w:r>
      </w:ins>
      <w:ins w:id="326" w:author="CW Yoo" w:date="2018-05-25T09:54:00Z">
        <w:r w:rsidR="008E22BC">
          <w:rPr>
            <w:rFonts w:ascii="Times New Roman" w:hAnsi="Times New Roman"/>
            <w:sz w:val="24"/>
            <w:szCs w:val="24"/>
          </w:rPr>
          <w:t xml:space="preserve"> cases</w:t>
        </w:r>
      </w:ins>
      <w:r w:rsidR="006057EA">
        <w:rPr>
          <w:rFonts w:ascii="Times New Roman" w:hAnsi="Times New Roman"/>
          <w:sz w:val="24"/>
          <w:szCs w:val="24"/>
        </w:rPr>
        <w:t>)</w:t>
      </w:r>
      <w:bookmarkEnd w:id="319"/>
      <w:r w:rsidR="006057EA">
        <w:rPr>
          <w:rFonts w:ascii="Times New Roman" w:hAnsi="Times New Roman"/>
          <w:sz w:val="24"/>
          <w:szCs w:val="24"/>
        </w:rPr>
        <w:t xml:space="preserve">. </w:t>
      </w:r>
      <w:ins w:id="327" w:author="CW Yoo" w:date="2018-05-25T09:57:00Z">
        <w:r w:rsidR="00B20782">
          <w:rPr>
            <w:rFonts w:ascii="Times New Roman" w:hAnsi="Times New Roman"/>
            <w:sz w:val="24"/>
            <w:szCs w:val="24"/>
          </w:rPr>
          <w:t xml:space="preserve">Area Under </w:t>
        </w:r>
      </w:ins>
      <w:ins w:id="328" w:author="CW Yoo" w:date="2018-05-25T09:58:00Z">
        <w:r w:rsidR="00B20782">
          <w:rPr>
            <w:rFonts w:ascii="Times New Roman" w:hAnsi="Times New Roman"/>
            <w:sz w:val="24"/>
            <w:szCs w:val="24"/>
          </w:rPr>
          <w:t>Receiver Operating Curve</w:t>
        </w:r>
      </w:ins>
      <w:ins w:id="329" w:author="CW Yoo" w:date="2018-05-25T09:57:00Z">
        <w:r w:rsidR="00B20782">
          <w:rPr>
            <w:rFonts w:ascii="Times New Roman" w:hAnsi="Times New Roman"/>
            <w:sz w:val="24"/>
            <w:szCs w:val="24"/>
          </w:rPr>
          <w:t xml:space="preserve"> </w:t>
        </w:r>
      </w:ins>
      <w:ins w:id="330" w:author="CW Yoo" w:date="2018-05-25T09:58:00Z">
        <w:r w:rsidR="00B20782">
          <w:rPr>
            <w:rFonts w:ascii="Times New Roman" w:hAnsi="Times New Roman"/>
            <w:sz w:val="24"/>
            <w:szCs w:val="24"/>
          </w:rPr>
          <w:t>(</w:t>
        </w:r>
      </w:ins>
      <w:r w:rsidR="00AF69CF">
        <w:rPr>
          <w:rFonts w:ascii="Times New Roman" w:hAnsi="Times New Roman"/>
          <w:sz w:val="24"/>
          <w:szCs w:val="24"/>
        </w:rPr>
        <w:t>AU</w:t>
      </w:r>
      <w:ins w:id="331" w:author="CW Yoo" w:date="2018-05-25T09:58:00Z">
        <w:r w:rsidR="00B20782">
          <w:rPr>
            <w:rFonts w:ascii="Times New Roman" w:hAnsi="Times New Roman"/>
            <w:sz w:val="24"/>
            <w:szCs w:val="24"/>
          </w:rPr>
          <w:t>RO</w:t>
        </w:r>
      </w:ins>
      <w:r w:rsidR="00AF69CF">
        <w:rPr>
          <w:rFonts w:ascii="Times New Roman" w:hAnsi="Times New Roman"/>
          <w:sz w:val="24"/>
          <w:szCs w:val="24"/>
        </w:rPr>
        <w:t>C</w:t>
      </w:r>
      <w:ins w:id="332" w:author="CW Yoo" w:date="2018-05-25T09:58:00Z">
        <w:r w:rsidR="00B20782">
          <w:rPr>
            <w:rFonts w:ascii="Times New Roman" w:hAnsi="Times New Roman"/>
            <w:sz w:val="24"/>
            <w:szCs w:val="24"/>
          </w:rPr>
          <w:t>)</w:t>
        </w:r>
      </w:ins>
      <w:del w:id="333" w:author="CW Yoo" w:date="2018-05-25T09:58:00Z">
        <w:r w:rsidR="00AF69CF" w:rsidDel="00B20782">
          <w:rPr>
            <w:rFonts w:ascii="Times New Roman" w:hAnsi="Times New Roman"/>
            <w:sz w:val="24"/>
            <w:szCs w:val="24"/>
          </w:rPr>
          <w:delText>s</w:delText>
        </w:r>
      </w:del>
      <w:r w:rsidR="00AF69CF">
        <w:rPr>
          <w:rFonts w:ascii="Times New Roman" w:hAnsi="Times New Roman"/>
          <w:sz w:val="24"/>
          <w:szCs w:val="24"/>
        </w:rPr>
        <w:t xml:space="preserve"> </w:t>
      </w:r>
      <w:ins w:id="334" w:author="CW Yoo" w:date="2018-05-25T10:02:00Z">
        <w:r w:rsidR="0061162D">
          <w:rPr>
            <w:rFonts w:ascii="Times New Roman" w:hAnsi="Times New Roman"/>
            <w:sz w:val="24"/>
            <w:szCs w:val="24"/>
          </w:rPr>
          <w:t xml:space="preserve">predicting </w:t>
        </w:r>
      </w:ins>
      <w:del w:id="335" w:author="CW Yoo" w:date="2018-05-25T10:02:00Z">
        <w:r w:rsidR="00AF69CF" w:rsidDel="0061162D">
          <w:rPr>
            <w:rFonts w:ascii="Times New Roman" w:hAnsi="Times New Roman"/>
            <w:sz w:val="24"/>
            <w:szCs w:val="24"/>
          </w:rPr>
          <w:delText xml:space="preserve">in </w:delText>
        </w:r>
      </w:del>
      <w:r w:rsidR="00AF69CF">
        <w:rPr>
          <w:rFonts w:ascii="Times New Roman" w:hAnsi="Times New Roman"/>
          <w:sz w:val="24"/>
          <w:szCs w:val="24"/>
        </w:rPr>
        <w:t xml:space="preserve">BMBC and osteoblast </w:t>
      </w:r>
      <w:del w:id="336" w:author="CW Yoo" w:date="2018-05-25T10:02:00Z">
        <w:r w:rsidR="00AF69CF" w:rsidDel="0061162D">
          <w:rPr>
            <w:rFonts w:ascii="Times New Roman" w:hAnsi="Times New Roman"/>
            <w:sz w:val="24"/>
            <w:szCs w:val="24"/>
          </w:rPr>
          <w:delText xml:space="preserve">of group node </w:delText>
        </w:r>
      </w:del>
      <w:r w:rsidR="00AF69CF">
        <w:rPr>
          <w:rFonts w:ascii="Times New Roman" w:hAnsi="Times New Roman"/>
          <w:sz w:val="24"/>
          <w:szCs w:val="24"/>
        </w:rPr>
        <w:t xml:space="preserve">were </w:t>
      </w:r>
      <w:del w:id="337" w:author="CW Yoo" w:date="2018-05-25T10:02:00Z">
        <w:r w:rsidR="00AF69CF" w:rsidDel="0061162D">
          <w:rPr>
            <w:rFonts w:ascii="Times New Roman" w:hAnsi="Times New Roman"/>
            <w:sz w:val="24"/>
            <w:szCs w:val="24"/>
          </w:rPr>
          <w:delText xml:space="preserve">all </w:delText>
        </w:r>
      </w:del>
      <w:r w:rsidR="00AF69CF">
        <w:rPr>
          <w:rFonts w:ascii="Times New Roman" w:hAnsi="Times New Roman"/>
          <w:sz w:val="24"/>
          <w:szCs w:val="24"/>
        </w:rPr>
        <w:t xml:space="preserve">1 in </w:t>
      </w:r>
      <w:del w:id="338" w:author="CW Yoo" w:date="2018-05-25T10:07:00Z">
        <w:r w:rsidR="00AF69CF" w:rsidDel="0061162D">
          <w:rPr>
            <w:rFonts w:ascii="Times New Roman" w:hAnsi="Times New Roman"/>
            <w:sz w:val="24"/>
            <w:szCs w:val="24"/>
          </w:rPr>
          <w:delText>the</w:delText>
        </w:r>
      </w:del>
      <w:del w:id="339" w:author="CW Yoo" w:date="2018-05-25T10:08:00Z">
        <w:r w:rsidR="00AF69CF" w:rsidDel="0061162D">
          <w:rPr>
            <w:rFonts w:ascii="Times New Roman" w:hAnsi="Times New Roman"/>
            <w:sz w:val="24"/>
            <w:szCs w:val="24"/>
          </w:rPr>
          <w:delText xml:space="preserve"> </w:delText>
        </w:r>
      </w:del>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340" w:name="_Hlk515006572"/>
      <w:ins w:id="341" w:author="CW Yoo" w:date="2018-05-25T10:08:00Z">
        <w:r w:rsidR="0061162D">
          <w:rPr>
            <w:rFonts w:ascii="Times New Roman" w:hAnsi="Times New Roman"/>
            <w:sz w:val="24"/>
            <w:szCs w:val="24"/>
          </w:rPr>
          <w:t xml:space="preserve">the </w:t>
        </w:r>
      </w:ins>
      <w:r w:rsidR="00AF69CF">
        <w:rPr>
          <w:rFonts w:ascii="Times New Roman" w:hAnsi="Times New Roman"/>
          <w:sz w:val="24"/>
          <w:szCs w:val="24"/>
        </w:rPr>
        <w:t>16</w:t>
      </w:r>
      <w:del w:id="342" w:author="CW Yoo" w:date="2018-05-25T10:02:00Z">
        <w:r w:rsidR="00AF69CF" w:rsidDel="0061162D">
          <w:rPr>
            <w:rFonts w:ascii="Times New Roman" w:hAnsi="Times New Roman"/>
            <w:sz w:val="24"/>
            <w:szCs w:val="24"/>
          </w:rPr>
          <w:delText xml:space="preserve"> </w:delText>
        </w:r>
        <w:r w:rsidR="00AF70DE" w:rsidRPr="00721247" w:rsidDel="0061162D">
          <w:rPr>
            <w:rFonts w:ascii="Times New Roman" w:hAnsi="Times New Roman"/>
            <w:i/>
            <w:sz w:val="24"/>
            <w:szCs w:val="24"/>
          </w:rPr>
          <w:delText>V</w:delText>
        </w:r>
        <w:r w:rsidR="00AF70DE" w:rsidDel="0061162D">
          <w:rPr>
            <w:rFonts w:ascii="Times New Roman" w:hAnsi="Times New Roman"/>
            <w:sz w:val="24"/>
            <w:szCs w:val="24"/>
          </w:rPr>
          <w:delText>*</w:delText>
        </w:r>
      </w:del>
      <w:ins w:id="343" w:author="CW Yoo" w:date="2018-05-25T10:02:00Z">
        <w:r w:rsidR="0061162D">
          <w:rPr>
            <w:rFonts w:ascii="Times New Roman" w:hAnsi="Times New Roman"/>
            <w:sz w:val="24"/>
            <w:szCs w:val="24"/>
          </w:rPr>
          <w:t xml:space="preserve"> </w:t>
        </w:r>
      </w:ins>
      <w:ins w:id="344" w:author="CW Yoo" w:date="2018-05-25T10:08:00Z">
        <w:r w:rsidR="0061162D">
          <w:rPr>
            <w:rFonts w:ascii="Times New Roman" w:hAnsi="Times New Roman"/>
            <w:sz w:val="24"/>
            <w:szCs w:val="24"/>
          </w:rPr>
          <w:t>variables (</w:t>
        </w:r>
      </w:ins>
      <w:ins w:id="345" w:author="CW Yoo" w:date="2018-05-25T10:03:00Z">
        <w:r w:rsidR="0061162D">
          <w:rPr>
            <w:rFonts w:ascii="Times New Roman" w:hAnsi="Times New Roman"/>
            <w:sz w:val="24"/>
            <w:szCs w:val="24"/>
          </w:rPr>
          <w:t>direct causes and effects of BMBC</w:t>
        </w:r>
      </w:ins>
      <w:ins w:id="346" w:author="CW Yoo" w:date="2018-05-25T10:08:00Z">
        <w:r w:rsidR="0061162D">
          <w:rPr>
            <w:rFonts w:ascii="Times New Roman" w:hAnsi="Times New Roman"/>
            <w:sz w:val="24"/>
            <w:szCs w:val="24"/>
          </w:rPr>
          <w:t>)</w:t>
        </w:r>
      </w:ins>
      <w:bookmarkEnd w:id="340"/>
      <w:r w:rsidR="00AF69CF">
        <w:rPr>
          <w:rFonts w:ascii="Times New Roman" w:hAnsi="Times New Roman"/>
          <w:sz w:val="24"/>
          <w:szCs w:val="24"/>
        </w:rPr>
        <w:t xml:space="preserve">. </w:t>
      </w:r>
      <w:del w:id="347" w:author="CW Yoo" w:date="2018-05-25T10:09:00Z">
        <w:r w:rsidR="006057EA" w:rsidDel="0061162D">
          <w:rPr>
            <w:rFonts w:ascii="Times New Roman" w:hAnsi="Times New Roman"/>
            <w:sz w:val="24"/>
            <w:szCs w:val="24"/>
          </w:rPr>
          <w:delText xml:space="preserve">The prediction rates </w:delText>
        </w:r>
        <w:r w:rsidR="00FE7AA2" w:rsidDel="0061162D">
          <w:rPr>
            <w:rFonts w:ascii="Times New Roman" w:hAnsi="Times New Roman"/>
            <w:sz w:val="24"/>
            <w:szCs w:val="24"/>
          </w:rPr>
          <w:delText>for</w:delText>
        </w:r>
        <w:r w:rsidR="006057EA" w:rsidDel="0061162D">
          <w:rPr>
            <w:rFonts w:ascii="Times New Roman" w:hAnsi="Times New Roman"/>
            <w:sz w:val="24"/>
            <w:szCs w:val="24"/>
          </w:rPr>
          <w:delText xml:space="preserve"> bone metastasis </w:delText>
        </w:r>
        <w:r w:rsidR="00FE7AA2" w:rsidDel="0061162D">
          <w:rPr>
            <w:rFonts w:ascii="Times New Roman" w:hAnsi="Times New Roman"/>
            <w:sz w:val="24"/>
            <w:szCs w:val="24"/>
          </w:rPr>
          <w:delText>was</w:delText>
        </w:r>
        <w:r w:rsidR="006057EA" w:rsidDel="0061162D">
          <w:rPr>
            <w:rFonts w:ascii="Times New Roman" w:hAnsi="Times New Roman"/>
            <w:sz w:val="24"/>
            <w:szCs w:val="24"/>
          </w:rPr>
          <w:delText xml:space="preserve"> almost over 99</w:delText>
        </w:r>
      </w:del>
      <w:del w:id="348" w:author="CW Yoo" w:date="2018-05-25T10:04:00Z">
        <w:r w:rsidR="006057EA" w:rsidDel="0061162D">
          <w:rPr>
            <w:rFonts w:ascii="Times New Roman" w:hAnsi="Times New Roman"/>
            <w:sz w:val="24"/>
            <w:szCs w:val="24"/>
          </w:rPr>
          <w:delText xml:space="preserve"> </w:delText>
        </w:r>
      </w:del>
      <w:del w:id="349" w:author="CW Yoo" w:date="2018-05-25T10:09:00Z">
        <w:r w:rsidR="006057EA" w:rsidDel="0061162D">
          <w:rPr>
            <w:rFonts w:ascii="Times New Roman" w:hAnsi="Times New Roman"/>
            <w:sz w:val="24"/>
            <w:szCs w:val="24"/>
          </w:rPr>
          <w:delText>%</w:delText>
        </w:r>
        <w:r w:rsidR="00FE7AA2" w:rsidDel="0061162D">
          <w:rPr>
            <w:rFonts w:ascii="Times New Roman" w:hAnsi="Times New Roman"/>
            <w:sz w:val="24"/>
            <w:szCs w:val="24"/>
          </w:rPr>
          <w:delText xml:space="preserve"> using </w:delText>
        </w:r>
      </w:del>
      <w:del w:id="350" w:author="CW Yoo" w:date="2018-05-25T10:04:00Z">
        <w:r w:rsidR="00FE7AA2" w:rsidRPr="0061162D" w:rsidDel="0061162D">
          <w:rPr>
            <w:rFonts w:ascii="Times New Roman" w:hAnsi="Times New Roman"/>
            <w:i/>
            <w:sz w:val="24"/>
            <w:szCs w:val="24"/>
            <w:rPrChange w:id="351" w:author="CW Yoo" w:date="2018-05-25T10:05:00Z">
              <w:rPr>
                <w:rFonts w:ascii="Times New Roman" w:hAnsi="Times New Roman"/>
                <w:sz w:val="24"/>
                <w:szCs w:val="24"/>
              </w:rPr>
            </w:rPrChange>
          </w:rPr>
          <w:delText>the current data</w:delText>
        </w:r>
      </w:del>
      <w:del w:id="352" w:author="CW Yoo" w:date="2018-05-25T10:09:00Z">
        <w:r w:rsidR="006057EA" w:rsidDel="0061162D">
          <w:rPr>
            <w:rFonts w:ascii="Times New Roman" w:hAnsi="Times New Roman"/>
            <w:sz w:val="24"/>
            <w:szCs w:val="24"/>
          </w:rPr>
          <w:delText>. In addition,</w:delText>
        </w:r>
      </w:del>
      <w:ins w:id="353" w:author="CW Yoo" w:date="2018-05-25T10:09:00Z">
        <w:r w:rsidR="0061162D">
          <w:rPr>
            <w:rFonts w:ascii="Times New Roman" w:hAnsi="Times New Roman"/>
            <w:sz w:val="24"/>
            <w:szCs w:val="24"/>
          </w:rPr>
          <w:t xml:space="preserve">Also </w:t>
        </w:r>
      </w:ins>
      <w:ins w:id="354" w:author="CW Yoo" w:date="2018-05-25T10:10:00Z">
        <w:r w:rsidR="0061162D">
          <w:rPr>
            <w:rFonts w:ascii="Times New Roman" w:hAnsi="Times New Roman"/>
            <w:sz w:val="24"/>
            <w:szCs w:val="24"/>
          </w:rPr>
          <w:t xml:space="preserve">in </w:t>
        </w:r>
      </w:ins>
      <w:ins w:id="355" w:author="CW Yoo" w:date="2018-05-25T10:09:00Z">
        <w:r w:rsidR="0061162D">
          <w:rPr>
            <w:rFonts w:ascii="Times New Roman" w:hAnsi="Times New Roman"/>
            <w:sz w:val="24"/>
            <w:szCs w:val="24"/>
          </w:rPr>
          <w:t xml:space="preserve">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ins>
      <w:del w:id="356" w:author="CW Yoo" w:date="2018-05-25T10:09:00Z">
        <w:r w:rsidR="006057EA" w:rsidDel="0061162D">
          <w:rPr>
            <w:rFonts w:ascii="Times New Roman" w:hAnsi="Times New Roman"/>
            <w:sz w:val="24"/>
            <w:szCs w:val="24"/>
          </w:rPr>
          <w:delText xml:space="preserve"> even </w:delText>
        </w:r>
      </w:del>
      <w:del w:id="357" w:author="CW Yoo" w:date="2018-05-25T10:10:00Z">
        <w:r w:rsidR="006057EA" w:rsidDel="0061162D">
          <w:rPr>
            <w:rFonts w:ascii="Times New Roman" w:hAnsi="Times New Roman"/>
            <w:sz w:val="24"/>
            <w:szCs w:val="24"/>
          </w:rPr>
          <w:delText xml:space="preserve">if we provided just 3 </w:delText>
        </w:r>
        <w:r w:rsidR="00FE7AA2" w:rsidRPr="00721247" w:rsidDel="0061162D">
          <w:rPr>
            <w:rFonts w:ascii="Times New Roman" w:hAnsi="Times New Roman"/>
            <w:i/>
            <w:sz w:val="24"/>
            <w:szCs w:val="24"/>
          </w:rPr>
          <w:delText>V</w:delText>
        </w:r>
        <w:r w:rsidR="00FE7AA2" w:rsidDel="0061162D">
          <w:rPr>
            <w:rFonts w:ascii="Times New Roman" w:hAnsi="Times New Roman"/>
            <w:sz w:val="24"/>
            <w:szCs w:val="24"/>
          </w:rPr>
          <w:delText>* (</w:delText>
        </w:r>
        <w:r w:rsidR="006057EA" w:rsidDel="0061162D">
          <w:rPr>
            <w:rFonts w:ascii="Times New Roman" w:hAnsi="Times New Roman"/>
            <w:sz w:val="24"/>
            <w:szCs w:val="24"/>
          </w:rPr>
          <w:delText>parent genes</w:delText>
        </w:r>
        <w:r w:rsidR="00FE7AA2" w:rsidDel="0061162D">
          <w:rPr>
            <w:rFonts w:ascii="Times New Roman" w:hAnsi="Times New Roman"/>
            <w:sz w:val="24"/>
            <w:szCs w:val="24"/>
          </w:rPr>
          <w:delText>)</w:delText>
        </w:r>
      </w:del>
      <w:r w:rsidR="006057EA">
        <w:rPr>
          <w:rFonts w:ascii="Times New Roman" w:hAnsi="Times New Roman"/>
          <w:sz w:val="24"/>
          <w:szCs w:val="24"/>
        </w:rPr>
        <w:t>,</w:t>
      </w:r>
      <w:ins w:id="358" w:author="CW Yoo" w:date="2018-05-25T10:10:00Z">
        <w:r w:rsidR="0061162D">
          <w:rPr>
            <w:rFonts w:ascii="Times New Roman" w:hAnsi="Times New Roman"/>
            <w:sz w:val="24"/>
            <w:szCs w:val="24"/>
          </w:rPr>
          <w:t xml:space="preserve"> just using the three direct causes of BMBC (</w:t>
        </w:r>
        <w:r w:rsidR="0061162D" w:rsidRPr="0061162D">
          <w:rPr>
            <w:rFonts w:ascii="Times New Roman" w:hAnsi="Times New Roman"/>
            <w:b/>
            <w:i/>
            <w:sz w:val="24"/>
            <w:szCs w:val="24"/>
            <w:rPrChange w:id="359" w:author="CW Yoo" w:date="2018-05-25T10:10:00Z">
              <w:rPr>
                <w:rFonts w:ascii="Times New Roman" w:hAnsi="Times New Roman"/>
                <w:sz w:val="24"/>
                <w:szCs w:val="24"/>
              </w:rPr>
            </w:rPrChange>
          </w:rPr>
          <w:t>group</w:t>
        </w:r>
        <w:r w:rsidR="0061162D">
          <w:rPr>
            <w:rFonts w:ascii="Times New Roman" w:hAnsi="Times New Roman"/>
            <w:sz w:val="24"/>
            <w:szCs w:val="24"/>
          </w:rPr>
          <w:t xml:space="preserve"> variable)</w:t>
        </w:r>
      </w:ins>
      <w:r w:rsidR="006057EA">
        <w:rPr>
          <w:rFonts w:ascii="Times New Roman" w:hAnsi="Times New Roman"/>
          <w:sz w:val="24"/>
          <w:szCs w:val="24"/>
        </w:rPr>
        <w:t xml:space="preserve"> the </w:t>
      </w:r>
      <w:del w:id="360" w:author="CW Yoo" w:date="2018-05-25T10:11:00Z">
        <w:r w:rsidR="006057EA" w:rsidDel="0061162D">
          <w:rPr>
            <w:rFonts w:ascii="Times New Roman" w:hAnsi="Times New Roman"/>
            <w:sz w:val="24"/>
            <w:szCs w:val="24"/>
          </w:rPr>
          <w:delText xml:space="preserve">prediction rate </w:delText>
        </w:r>
        <w:r w:rsidR="00FE7AA2" w:rsidDel="0061162D">
          <w:rPr>
            <w:rFonts w:ascii="Times New Roman" w:hAnsi="Times New Roman"/>
            <w:sz w:val="24"/>
            <w:szCs w:val="24"/>
          </w:rPr>
          <w:delText>for</w:delText>
        </w:r>
      </w:del>
      <w:ins w:id="361" w:author="CW Yoo" w:date="2018-05-25T10:11:00Z">
        <w:r w:rsidR="0061162D">
          <w:rPr>
            <w:rFonts w:ascii="Times New Roman" w:hAnsi="Times New Roman"/>
            <w:sz w:val="24"/>
            <w:szCs w:val="24"/>
          </w:rPr>
          <w:t>probability of a subject having</w:t>
        </w:r>
      </w:ins>
      <w:r w:rsidR="006057EA">
        <w:rPr>
          <w:rFonts w:ascii="Times New Roman" w:hAnsi="Times New Roman"/>
          <w:sz w:val="24"/>
          <w:szCs w:val="24"/>
        </w:rPr>
        <w:t xml:space="preserve"> bone metastasis w</w:t>
      </w:r>
      <w:ins w:id="362" w:author="Games" w:date="2018-05-25T16:31:00Z">
        <w:r w:rsidR="00551FA7">
          <w:rPr>
            <w:rFonts w:ascii="Times New Roman" w:hAnsi="Times New Roman"/>
            <w:sz w:val="24"/>
            <w:szCs w:val="24"/>
          </w:rPr>
          <w:t>as</w:t>
        </w:r>
      </w:ins>
      <w:del w:id="363" w:author="Games" w:date="2018-05-25T16:31:00Z">
        <w:r w:rsidR="006057EA" w:rsidDel="00551FA7">
          <w:rPr>
            <w:rFonts w:ascii="Times New Roman" w:hAnsi="Times New Roman"/>
            <w:sz w:val="24"/>
            <w:szCs w:val="24"/>
          </w:rPr>
          <w:delText>ere</w:delText>
        </w:r>
      </w:del>
      <w:r w:rsidR="006057EA">
        <w:rPr>
          <w:rFonts w:ascii="Times New Roman" w:hAnsi="Times New Roman"/>
          <w:sz w:val="24"/>
          <w:szCs w:val="24"/>
        </w:rPr>
        <w:t xml:space="preserve"> </w:t>
      </w:r>
      <w:del w:id="364" w:author="CW Yoo" w:date="2018-05-25T10:11:00Z">
        <w:r w:rsidR="006057EA" w:rsidDel="0061162D">
          <w:rPr>
            <w:rFonts w:ascii="Times New Roman" w:hAnsi="Times New Roman"/>
            <w:sz w:val="24"/>
            <w:szCs w:val="24"/>
          </w:rPr>
          <w:delText xml:space="preserve">almost </w:delText>
        </w:r>
      </w:del>
      <w:r w:rsidR="006057EA">
        <w:rPr>
          <w:rFonts w:ascii="Times New Roman" w:hAnsi="Times New Roman"/>
          <w:sz w:val="24"/>
          <w:szCs w:val="24"/>
        </w:rPr>
        <w:t xml:space="preserve">over 90% (Table 2). </w:t>
      </w:r>
    </w:p>
    <w:p w14:paraId="0CD95D7E" w14:textId="77777777" w:rsidR="00FF2C3A" w:rsidRDefault="00FF2C3A" w:rsidP="006057EA">
      <w:pPr>
        <w:autoSpaceDE w:val="0"/>
        <w:autoSpaceDN w:val="0"/>
        <w:adjustRightInd w:val="0"/>
        <w:spacing w:after="0" w:line="480" w:lineRule="auto"/>
        <w:jc w:val="both"/>
        <w:rPr>
          <w:ins w:id="365" w:author="CW Yoo" w:date="2018-05-25T10:12:00Z"/>
          <w:rFonts w:ascii="Times New Roman" w:hAnsi="Times New Roman"/>
          <w:sz w:val="24"/>
          <w:szCs w:val="24"/>
        </w:rPr>
      </w:pPr>
    </w:p>
    <w:p w14:paraId="516174AC" w14:textId="278D80EA" w:rsidR="006057EA" w:rsidRDefault="00FF2C3A" w:rsidP="006057EA">
      <w:pPr>
        <w:autoSpaceDE w:val="0"/>
        <w:autoSpaceDN w:val="0"/>
        <w:adjustRightInd w:val="0"/>
        <w:spacing w:after="0" w:line="480" w:lineRule="auto"/>
        <w:jc w:val="both"/>
        <w:rPr>
          <w:rFonts w:ascii="Times New Roman" w:hAnsi="Times New Roman"/>
          <w:sz w:val="24"/>
          <w:szCs w:val="24"/>
        </w:rPr>
      </w:pPr>
      <w:ins w:id="366" w:author="CW Yoo" w:date="2018-05-25T10:17:00Z">
        <w:r>
          <w:rPr>
            <w:rFonts w:ascii="Times New Roman" w:hAnsi="Times New Roman"/>
            <w:sz w:val="24"/>
            <w:szCs w:val="24"/>
          </w:rPr>
          <w:t xml:space="preserve">We have </w:t>
        </w:r>
      </w:ins>
      <w:del w:id="367" w:author="CW Yoo" w:date="2018-05-25T10:11:00Z">
        <w:r w:rsidR="006057EA" w:rsidDel="00FF2C3A">
          <w:rPr>
            <w:rFonts w:ascii="Times New Roman" w:hAnsi="Times New Roman"/>
            <w:sz w:val="24"/>
            <w:szCs w:val="24"/>
          </w:rPr>
          <w:delText>Also, t</w:delText>
        </w:r>
      </w:del>
      <w:del w:id="368" w:author="CW Yoo" w:date="2018-05-25T10:17:00Z">
        <w:r w:rsidR="006057EA" w:rsidDel="00FF2C3A">
          <w:rPr>
            <w:rFonts w:ascii="Times New Roman" w:hAnsi="Times New Roman"/>
            <w:sz w:val="24"/>
            <w:szCs w:val="24"/>
          </w:rPr>
          <w:delText>he</w:delText>
        </w:r>
      </w:del>
      <w:ins w:id="369" w:author="CW Yoo" w:date="2018-05-25T10:17:00Z">
        <w:r>
          <w:rPr>
            <w:rFonts w:ascii="Times New Roman" w:hAnsi="Times New Roman"/>
            <w:sz w:val="24"/>
            <w:szCs w:val="24"/>
          </w:rPr>
          <w:t>also calculated</w:t>
        </w:r>
      </w:ins>
      <w:r w:rsidR="006057EA">
        <w:rPr>
          <w:rFonts w:ascii="Times New Roman" w:hAnsi="Times New Roman"/>
          <w:sz w:val="24"/>
          <w:szCs w:val="24"/>
        </w:rPr>
        <w:t xml:space="preserve"> </w:t>
      </w:r>
      <w:ins w:id="370" w:author="CW Yoo" w:date="2018-05-25T10:17:00Z">
        <w:r>
          <w:rPr>
            <w:rFonts w:ascii="Times New Roman" w:hAnsi="Times New Roman"/>
            <w:sz w:val="24"/>
            <w:szCs w:val="24"/>
          </w:rPr>
          <w:t xml:space="preserve">how likely any two variables are </w:t>
        </w:r>
      </w:ins>
      <w:del w:id="371" w:author="CW Yoo" w:date="2018-05-25T10:17:00Z">
        <w:r w:rsidR="006057EA" w:rsidDel="00FF2C3A">
          <w:rPr>
            <w:rFonts w:ascii="Times New Roman" w:hAnsi="Times New Roman"/>
            <w:sz w:val="24"/>
            <w:szCs w:val="24"/>
          </w:rPr>
          <w:delText xml:space="preserve">probabilities of </w:delText>
        </w:r>
      </w:del>
      <w:del w:id="372" w:author="Games" w:date="2018-05-25T16:32:00Z">
        <w:r w:rsidR="006057EA" w:rsidDel="007A5294">
          <w:rPr>
            <w:rFonts w:ascii="Times New Roman" w:hAnsi="Times New Roman"/>
            <w:sz w:val="24"/>
            <w:szCs w:val="24"/>
          </w:rPr>
          <w:delText>conditional</w:delText>
        </w:r>
      </w:del>
      <w:ins w:id="373" w:author="Games" w:date="2018-05-25T16:32:00Z">
        <w:r w:rsidR="007A5294">
          <w:rPr>
            <w:rFonts w:ascii="Times New Roman" w:hAnsi="Times New Roman"/>
            <w:sz w:val="24"/>
            <w:szCs w:val="24"/>
          </w:rPr>
          <w:t>conditionally</w:t>
        </w:r>
      </w:ins>
      <w:r w:rsidR="006057EA">
        <w:rPr>
          <w:rFonts w:ascii="Times New Roman" w:hAnsi="Times New Roman"/>
          <w:sz w:val="24"/>
          <w:szCs w:val="24"/>
        </w:rPr>
        <w:t xml:space="preserve"> independen</w:t>
      </w:r>
      <w:del w:id="374" w:author="CW Yoo" w:date="2018-05-25T10:17:00Z">
        <w:r w:rsidR="006057EA" w:rsidDel="00FF2C3A">
          <w:rPr>
            <w:rFonts w:ascii="Times New Roman" w:hAnsi="Times New Roman"/>
            <w:sz w:val="24"/>
            <w:szCs w:val="24"/>
          </w:rPr>
          <w:delText>ce</w:delText>
        </w:r>
      </w:del>
      <w:ins w:id="375" w:author="CW Yoo" w:date="2018-05-25T10:17:00Z">
        <w:r>
          <w:rPr>
            <w:rFonts w:ascii="Times New Roman" w:hAnsi="Times New Roman"/>
            <w:sz w:val="24"/>
            <w:szCs w:val="24"/>
          </w:rPr>
          <w:t>t</w:t>
        </w:r>
      </w:ins>
      <w:r w:rsidR="006057EA">
        <w:rPr>
          <w:rFonts w:ascii="Times New Roman" w:hAnsi="Times New Roman"/>
          <w:sz w:val="24"/>
          <w:szCs w:val="24"/>
        </w:rPr>
        <w:t xml:space="preserve"> </w:t>
      </w:r>
      <w:ins w:id="376" w:author="CW Yoo" w:date="2018-05-25T10:15:00Z">
        <w:r>
          <w:rPr>
            <w:rFonts w:ascii="Times New Roman" w:hAnsi="Times New Roman"/>
            <w:sz w:val="24"/>
            <w:szCs w:val="24"/>
          </w:rPr>
          <w:t xml:space="preserve">(note that we are calculating the probabilities of conditional </w:t>
        </w:r>
      </w:ins>
      <w:ins w:id="377" w:author="CW Yoo" w:date="2018-05-25T10:16:00Z">
        <w:r>
          <w:rPr>
            <w:rFonts w:ascii="Times New Roman" w:hAnsi="Times New Roman"/>
            <w:sz w:val="24"/>
            <w:szCs w:val="24"/>
          </w:rPr>
          <w:t>independencies</w:t>
        </w:r>
      </w:ins>
      <w:ins w:id="378" w:author="CW Yoo" w:date="2018-05-25T10:15:00Z">
        <w:r>
          <w:rPr>
            <w:rFonts w:ascii="Times New Roman" w:hAnsi="Times New Roman"/>
            <w:sz w:val="24"/>
            <w:szCs w:val="24"/>
          </w:rPr>
          <w:t xml:space="preserve">, so the lower the probability is the higher the chances the </w:t>
        </w:r>
      </w:ins>
      <w:ins w:id="379" w:author="CW Yoo" w:date="2018-05-25T10:16:00Z">
        <w:r>
          <w:rPr>
            <w:rFonts w:ascii="Times New Roman" w:hAnsi="Times New Roman"/>
            <w:sz w:val="24"/>
            <w:szCs w:val="24"/>
          </w:rPr>
          <w:t>variables</w:t>
        </w:r>
      </w:ins>
      <w:ins w:id="380" w:author="CW Yoo" w:date="2018-05-25T10:15:00Z">
        <w:r>
          <w:rPr>
            <w:rFonts w:ascii="Times New Roman" w:hAnsi="Times New Roman"/>
            <w:sz w:val="24"/>
            <w:szCs w:val="24"/>
          </w:rPr>
          <w:t xml:space="preserve"> are </w:t>
        </w:r>
        <w:r w:rsidRPr="00FF2C3A">
          <w:rPr>
            <w:rFonts w:ascii="Times New Roman" w:hAnsi="Times New Roman"/>
            <w:b/>
            <w:i/>
            <w:sz w:val="24"/>
            <w:szCs w:val="24"/>
            <w:rPrChange w:id="381" w:author="CW Yoo" w:date="2018-05-25T10:16:00Z">
              <w:rPr>
                <w:rFonts w:ascii="Times New Roman" w:hAnsi="Times New Roman"/>
                <w:sz w:val="24"/>
                <w:szCs w:val="24"/>
              </w:rPr>
            </w:rPrChange>
          </w:rPr>
          <w:t>not</w:t>
        </w:r>
        <w:r>
          <w:rPr>
            <w:rFonts w:ascii="Times New Roman" w:hAnsi="Times New Roman"/>
            <w:sz w:val="24"/>
            <w:szCs w:val="24"/>
          </w:rPr>
          <w:t xml:space="preserve"> independent</w:t>
        </w:r>
      </w:ins>
      <w:ins w:id="382" w:author="CW Yoo" w:date="2018-05-25T10:16:00Z">
        <w:r>
          <w:rPr>
            <w:rFonts w:ascii="Times New Roman" w:hAnsi="Times New Roman"/>
            <w:sz w:val="24"/>
            <w:szCs w:val="24"/>
          </w:rPr>
          <w:t xml:space="preserve">) </w:t>
        </w:r>
      </w:ins>
      <w:ins w:id="383" w:author="CW Yoo" w:date="2018-05-25T10:13:00Z">
        <w:r>
          <w:rPr>
            <w:rFonts w:ascii="Times New Roman" w:hAnsi="Times New Roman"/>
            <w:sz w:val="24"/>
            <w:szCs w:val="24"/>
          </w:rPr>
          <w:t xml:space="preserve">among </w:t>
        </w:r>
      </w:ins>
      <w:ins w:id="384" w:author="CW Yoo" w:date="2018-05-25T10:14:00Z">
        <w:r>
          <w:rPr>
            <w:rFonts w:ascii="Times New Roman" w:hAnsi="Times New Roman"/>
            <w:sz w:val="24"/>
            <w:szCs w:val="24"/>
          </w:rPr>
          <w:t xml:space="preserve">the </w:t>
        </w:r>
        <w:bookmarkStart w:id="385" w:name="_Hlk515026394"/>
        <w:r>
          <w:rPr>
            <w:rFonts w:ascii="Times New Roman" w:hAnsi="Times New Roman"/>
            <w:sz w:val="24"/>
            <w:szCs w:val="24"/>
          </w:rPr>
          <w:t xml:space="preserve">16 variables (direct causes and effects of </w:t>
        </w:r>
        <w:bookmarkStart w:id="386" w:name="_Hlk515008381"/>
        <w:r>
          <w:rPr>
            <w:rFonts w:ascii="Times New Roman" w:hAnsi="Times New Roman"/>
            <w:sz w:val="24"/>
            <w:szCs w:val="24"/>
          </w:rPr>
          <w:t xml:space="preserve">BMBC </w:t>
        </w:r>
        <w:bookmarkStart w:id="387" w:name="_Hlk515007546"/>
        <w:r>
          <w:rPr>
            <w:rFonts w:ascii="Times New Roman" w:hAnsi="Times New Roman"/>
            <w:sz w:val="24"/>
            <w:szCs w:val="24"/>
          </w:rPr>
          <w:t>(</w:t>
        </w:r>
        <w:r w:rsidRPr="00FF2C3A">
          <w:rPr>
            <w:rFonts w:ascii="Times New Roman" w:hAnsi="Times New Roman"/>
            <w:b/>
            <w:i/>
            <w:sz w:val="24"/>
            <w:szCs w:val="24"/>
            <w:rPrChange w:id="388" w:author="CW Yoo" w:date="2018-05-25T10:14:00Z">
              <w:rPr>
                <w:rFonts w:ascii="Times New Roman" w:hAnsi="Times New Roman"/>
                <w:sz w:val="24"/>
                <w:szCs w:val="24"/>
              </w:rPr>
            </w:rPrChange>
          </w:rPr>
          <w:t>group</w:t>
        </w:r>
        <w:r>
          <w:rPr>
            <w:rFonts w:ascii="Times New Roman" w:hAnsi="Times New Roman"/>
            <w:sz w:val="24"/>
            <w:szCs w:val="24"/>
          </w:rPr>
          <w:t xml:space="preserve"> variable)</w:t>
        </w:r>
        <w:bookmarkEnd w:id="385"/>
        <w:bookmarkEnd w:id="387"/>
        <w:r>
          <w:rPr>
            <w:rFonts w:ascii="Times New Roman" w:hAnsi="Times New Roman"/>
            <w:sz w:val="24"/>
            <w:szCs w:val="24"/>
          </w:rPr>
          <w:t xml:space="preserve">) </w:t>
        </w:r>
      </w:ins>
      <w:bookmarkEnd w:id="386"/>
      <w:ins w:id="389" w:author="CW Yoo" w:date="2018-05-25T10:18:00Z">
        <w:r>
          <w:rPr>
            <w:rFonts w:ascii="Times New Roman" w:hAnsi="Times New Roman"/>
            <w:sz w:val="24"/>
            <w:szCs w:val="24"/>
          </w:rPr>
          <w:t xml:space="preserve">and </w:t>
        </w:r>
      </w:ins>
      <w:ins w:id="390" w:author="Games" w:date="2018-05-25T16:32:00Z">
        <w:r w:rsidR="007A5294">
          <w:rPr>
            <w:rFonts w:ascii="Times New Roman" w:hAnsi="Times New Roman"/>
            <w:sz w:val="24"/>
            <w:szCs w:val="24"/>
          </w:rPr>
          <w:t xml:space="preserve">the </w:t>
        </w:r>
      </w:ins>
      <w:ins w:id="391" w:author="CW Yoo" w:date="2018-05-25T10:18:00Z">
        <w:r w:rsidRPr="00FF2C3A">
          <w:rPr>
            <w:rFonts w:ascii="Times New Roman" w:hAnsi="Times New Roman"/>
            <w:b/>
            <w:i/>
            <w:sz w:val="24"/>
            <w:szCs w:val="24"/>
            <w:rPrChange w:id="392" w:author="CW Yoo" w:date="2018-05-25T10:18:00Z">
              <w:rPr>
                <w:rFonts w:ascii="Times New Roman" w:hAnsi="Times New Roman"/>
                <w:sz w:val="24"/>
                <w:szCs w:val="24"/>
              </w:rPr>
            </w:rPrChange>
          </w:rPr>
          <w:t>group</w:t>
        </w:r>
        <w:r>
          <w:rPr>
            <w:rFonts w:ascii="Times New Roman" w:hAnsi="Times New Roman"/>
            <w:sz w:val="24"/>
            <w:szCs w:val="24"/>
          </w:rPr>
          <w:t xml:space="preserve"> variable </w:t>
        </w:r>
      </w:ins>
      <w:ins w:id="393" w:author="CW Yoo" w:date="2018-05-25T10:20:00Z">
        <w:r>
          <w:rPr>
            <w:rFonts w:ascii="Times New Roman" w:hAnsi="Times New Roman"/>
            <w:sz w:val="24"/>
            <w:szCs w:val="24"/>
          </w:rPr>
          <w:t>[</w:t>
        </w:r>
        <w:commentRangeStart w:id="394"/>
        <w:r>
          <w:rPr>
            <w:rFonts w:ascii="Times New Roman" w:hAnsi="Times New Roman"/>
            <w:sz w:val="24"/>
            <w:szCs w:val="24"/>
          </w:rPr>
          <w:t>reference]</w:t>
        </w:r>
      </w:ins>
      <w:commentRangeEnd w:id="394"/>
      <w:ins w:id="395" w:author="CW Yoo" w:date="2018-05-25T10:21:00Z">
        <w:r>
          <w:rPr>
            <w:rStyle w:val="CommentReference"/>
          </w:rPr>
          <w:commentReference w:id="394"/>
        </w:r>
      </w:ins>
      <w:ins w:id="396" w:author="CW Yoo" w:date="2018-05-25T10:18:00Z">
        <w:r>
          <w:rPr>
            <w:rFonts w:ascii="Times New Roman" w:hAnsi="Times New Roman"/>
            <w:sz w:val="24"/>
            <w:szCs w:val="24"/>
          </w:rPr>
          <w:t xml:space="preserve">. </w:t>
        </w:r>
      </w:ins>
      <w:del w:id="397" w:author="CW Yoo" w:date="2018-05-25T10:22:00Z">
        <w:r w:rsidR="006057EA" w:rsidDel="00E66ED4">
          <w:rPr>
            <w:rFonts w:ascii="Times New Roman" w:hAnsi="Times New Roman"/>
            <w:sz w:val="24"/>
            <w:szCs w:val="24"/>
          </w:rPr>
          <w:delText xml:space="preserve">between parent and group nodes, parent and child nodes and group and child nodes in </w:delText>
        </w:r>
      </w:del>
      <w:ins w:id="398" w:author="CW Yoo" w:date="2018-05-25T10:22:00Z">
        <w:r w:rsidR="00E66ED4">
          <w:rPr>
            <w:rFonts w:ascii="Times New Roman" w:hAnsi="Times New Roman"/>
            <w:sz w:val="24"/>
            <w:szCs w:val="24"/>
          </w:rPr>
          <w:t xml:space="preserve">Calculated </w:t>
        </w:r>
        <w:bookmarkStart w:id="399" w:name="_Hlk515007479"/>
        <w:r w:rsidR="00E66ED4">
          <w:rPr>
            <w:rFonts w:ascii="Times New Roman" w:hAnsi="Times New Roman"/>
            <w:sz w:val="24"/>
            <w:szCs w:val="24"/>
          </w:rPr>
          <w:t xml:space="preserve">probabilities of </w:t>
        </w:r>
      </w:ins>
      <w:r w:rsidR="006057EA">
        <w:rPr>
          <w:rFonts w:ascii="Times New Roman" w:hAnsi="Times New Roman"/>
          <w:sz w:val="24"/>
          <w:szCs w:val="24"/>
        </w:rPr>
        <w:t>conditional independence</w:t>
      </w:r>
      <w:bookmarkEnd w:id="399"/>
      <w:del w:id="400" w:author="CW Yoo" w:date="2018-05-25T10:22:00Z">
        <w:r w:rsidR="006057EA" w:rsidDel="00E66ED4">
          <w:rPr>
            <w:rFonts w:ascii="Times New Roman" w:hAnsi="Times New Roman"/>
            <w:sz w:val="24"/>
            <w:szCs w:val="24"/>
          </w:rPr>
          <w:delText xml:space="preserve"> test</w:delText>
        </w:r>
      </w:del>
      <w:r w:rsidR="006057EA">
        <w:rPr>
          <w:rFonts w:ascii="Times New Roman" w:hAnsi="Times New Roman"/>
          <w:sz w:val="24"/>
          <w:szCs w:val="24"/>
        </w:rPr>
        <w:t xml:space="preserve"> showed that </w:t>
      </w:r>
      <w:bookmarkStart w:id="401" w:name="_Hlk515007469"/>
      <w:ins w:id="402" w:author="CW Yoo" w:date="2018-05-25T10:23:00Z">
        <w:r w:rsidR="00E66ED4">
          <w:rPr>
            <w:rFonts w:ascii="Times New Roman" w:hAnsi="Times New Roman"/>
            <w:sz w:val="24"/>
            <w:szCs w:val="24"/>
          </w:rPr>
          <w:t xml:space="preserve">conditional independency relationships </w:t>
        </w:r>
        <w:bookmarkEnd w:id="401"/>
        <w:r w:rsidR="00E66ED4">
          <w:rPr>
            <w:rFonts w:ascii="Times New Roman" w:hAnsi="Times New Roman"/>
            <w:sz w:val="24"/>
            <w:szCs w:val="24"/>
          </w:rPr>
          <w:t xml:space="preserve">(d-separation and d-connectivity [30]) </w:t>
        </w:r>
      </w:ins>
      <w:del w:id="403" w:author="CW Yoo" w:date="2018-05-25T10:23:00Z">
        <w:r w:rsidR="006057EA" w:rsidDel="00E66ED4">
          <w:rPr>
            <w:rFonts w:ascii="Times New Roman" w:hAnsi="Times New Roman"/>
            <w:sz w:val="24"/>
            <w:szCs w:val="24"/>
          </w:rPr>
          <w:delText xml:space="preserve">d- separation and d- connectivity </w:delText>
        </w:r>
      </w:del>
      <w:r w:rsidR="006057EA">
        <w:rPr>
          <w:rFonts w:ascii="Times New Roman" w:hAnsi="Times New Roman"/>
          <w:sz w:val="24"/>
          <w:szCs w:val="24"/>
        </w:rPr>
        <w:t xml:space="preserve">among </w:t>
      </w:r>
      <w:ins w:id="404" w:author="CW Yoo" w:date="2018-05-25T10:24:00Z">
        <w:r w:rsidR="00E66ED4">
          <w:rPr>
            <w:rFonts w:ascii="Times New Roman" w:hAnsi="Times New Roman"/>
            <w:sz w:val="24"/>
            <w:szCs w:val="24"/>
          </w:rPr>
          <w:t xml:space="preserve">16 </w:t>
        </w:r>
      </w:ins>
      <w:del w:id="405" w:author="CW Yoo" w:date="2018-05-25T10:23:00Z">
        <w:r w:rsidR="006057EA" w:rsidDel="00E66ED4">
          <w:rPr>
            <w:rFonts w:ascii="Times New Roman" w:hAnsi="Times New Roman"/>
            <w:sz w:val="24"/>
            <w:szCs w:val="24"/>
          </w:rPr>
          <w:delText xml:space="preserve">nodes </w:delText>
        </w:r>
      </w:del>
      <w:ins w:id="406" w:author="CW Yoo" w:date="2018-05-25T10:23:00Z">
        <w:r w:rsidR="00E66ED4">
          <w:rPr>
            <w:rFonts w:ascii="Times New Roman" w:hAnsi="Times New Roman"/>
            <w:sz w:val="24"/>
            <w:szCs w:val="24"/>
          </w:rPr>
          <w:t xml:space="preserve">variables </w:t>
        </w:r>
      </w:ins>
      <w:ins w:id="407" w:author="CW Yoo" w:date="2018-05-25T10:24:00Z">
        <w:r w:rsidR="00E66ED4">
          <w:rPr>
            <w:rFonts w:ascii="Times New Roman" w:hAnsi="Times New Roman"/>
            <w:sz w:val="24"/>
            <w:szCs w:val="24"/>
          </w:rPr>
          <w:t>and</w:t>
        </w:r>
      </w:ins>
      <w:ins w:id="408" w:author="Games" w:date="2018-05-25T16:33:00Z">
        <w:r w:rsidR="00530741">
          <w:rPr>
            <w:rFonts w:ascii="Times New Roman" w:hAnsi="Times New Roman"/>
            <w:sz w:val="24"/>
            <w:szCs w:val="24"/>
          </w:rPr>
          <w:t xml:space="preserve"> the</w:t>
        </w:r>
      </w:ins>
      <w:ins w:id="409" w:author="CW Yoo" w:date="2018-05-25T10:24:00Z">
        <w:r w:rsidR="00E66ED4">
          <w:rPr>
            <w:rFonts w:ascii="Times New Roman" w:hAnsi="Times New Roman"/>
            <w:sz w:val="24"/>
            <w:szCs w:val="24"/>
          </w:rPr>
          <w:t xml:space="preserve"> </w:t>
        </w:r>
        <w:r w:rsidR="00E66ED4" w:rsidRPr="00E66ED4">
          <w:rPr>
            <w:rFonts w:ascii="Times New Roman" w:hAnsi="Times New Roman"/>
            <w:b/>
            <w:i/>
            <w:sz w:val="24"/>
            <w:szCs w:val="24"/>
            <w:rPrChange w:id="410" w:author="CW Yoo" w:date="2018-05-25T10:24:00Z">
              <w:rPr>
                <w:rFonts w:ascii="Times New Roman" w:hAnsi="Times New Roman"/>
                <w:sz w:val="24"/>
                <w:szCs w:val="24"/>
              </w:rPr>
            </w:rPrChange>
          </w:rPr>
          <w:t>group</w:t>
        </w:r>
        <w:r w:rsidR="00E66ED4">
          <w:rPr>
            <w:rFonts w:ascii="Times New Roman" w:hAnsi="Times New Roman"/>
            <w:sz w:val="24"/>
            <w:szCs w:val="24"/>
          </w:rPr>
          <w:t xml:space="preserve"> variable </w:t>
        </w:r>
      </w:ins>
      <w:r w:rsidR="006057EA">
        <w:rPr>
          <w:rFonts w:ascii="Times New Roman" w:hAnsi="Times New Roman"/>
          <w:sz w:val="24"/>
          <w:szCs w:val="24"/>
        </w:rPr>
        <w:t xml:space="preserve">in the </w:t>
      </w:r>
      <w:bookmarkStart w:id="411"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411"/>
      <w:ins w:id="412" w:author="CW Yoo" w:date="2018-05-25T10:24:00Z">
        <w:r w:rsidR="00E66ED4">
          <w:rPr>
            <w:rFonts w:ascii="Times New Roman" w:hAnsi="Times New Roman"/>
            <w:sz w:val="24"/>
            <w:szCs w:val="24"/>
          </w:rPr>
          <w:t xml:space="preserve"> </w:t>
        </w:r>
      </w:ins>
      <w:del w:id="413" w:author="CW Yoo" w:date="2018-05-25T10:24:00Z">
        <w:r w:rsidR="006057EA" w:rsidDel="00E66ED4">
          <w:rPr>
            <w:rFonts w:ascii="Times New Roman" w:hAnsi="Times New Roman"/>
            <w:sz w:val="24"/>
            <w:szCs w:val="24"/>
          </w:rPr>
          <w:delText xml:space="preserve"> </w:delText>
        </w:r>
      </w:del>
      <w:r w:rsidR="006057EA">
        <w:rPr>
          <w:rFonts w:ascii="Times New Roman" w:hAnsi="Times New Roman"/>
          <w:sz w:val="24"/>
          <w:szCs w:val="24"/>
        </w:rPr>
        <w:t xml:space="preserve">were </w:t>
      </w:r>
      <w:del w:id="414" w:author="CW Yoo" w:date="2018-05-25T10:24:00Z">
        <w:r w:rsidR="006057EA" w:rsidDel="00E66ED4">
          <w:rPr>
            <w:rFonts w:ascii="Times New Roman" w:hAnsi="Times New Roman"/>
            <w:sz w:val="24"/>
            <w:szCs w:val="24"/>
          </w:rPr>
          <w:delText xml:space="preserve">reasonable </w:delText>
        </w:r>
      </w:del>
      <w:ins w:id="415" w:author="CW Yoo" w:date="2018-05-25T10:24:00Z">
        <w:r w:rsidR="00E66ED4">
          <w:rPr>
            <w:rFonts w:ascii="Times New Roman" w:hAnsi="Times New Roman"/>
            <w:sz w:val="24"/>
            <w:szCs w:val="24"/>
          </w:rPr>
          <w:t>agreeing with the structure</w:t>
        </w:r>
      </w:ins>
      <w:ins w:id="416" w:author="CW Yoo" w:date="2018-05-25T10:28:00Z">
        <w:r w:rsidR="00E66ED4">
          <w:rPr>
            <w:rFonts w:ascii="Times New Roman" w:hAnsi="Times New Roman"/>
            <w:sz w:val="24"/>
            <w:szCs w:val="24"/>
          </w:rPr>
          <w:t xml:space="preserve"> of </w:t>
        </w:r>
        <w:r w:rsidR="00E66ED4" w:rsidRPr="0048024F">
          <w:rPr>
            <w:rFonts w:ascii="Times New Roman" w:hAnsi="Times New Roman"/>
            <w:i/>
            <w:sz w:val="24"/>
            <w:szCs w:val="24"/>
          </w:rPr>
          <w:t>S</w:t>
        </w:r>
        <w:r w:rsidR="00E66ED4">
          <w:rPr>
            <w:rFonts w:ascii="Times New Roman" w:hAnsi="Times New Roman"/>
            <w:sz w:val="24"/>
            <w:szCs w:val="24"/>
          </w:rPr>
          <w:t>*</w:t>
        </w:r>
      </w:ins>
      <w:ins w:id="417" w:author="CW Yoo" w:date="2018-05-25T10:24:00Z">
        <w:r w:rsidR="00E66ED4">
          <w:rPr>
            <w:rFonts w:ascii="Times New Roman" w:hAnsi="Times New Roman"/>
            <w:sz w:val="24"/>
            <w:szCs w:val="24"/>
          </w:rPr>
          <w:t xml:space="preserve"> </w:t>
        </w:r>
      </w:ins>
      <w:r w:rsidR="006057EA">
        <w:rPr>
          <w:rFonts w:ascii="Times New Roman" w:hAnsi="Times New Roman"/>
          <w:sz w:val="24"/>
          <w:szCs w:val="24"/>
        </w:rPr>
        <w:t xml:space="preserve">(Fig. 9). </w:t>
      </w:r>
      <w:ins w:id="418" w:author="CW Yoo" w:date="2018-05-25T10:28:00Z">
        <w:r w:rsidR="00E66ED4">
          <w:rPr>
            <w:rFonts w:ascii="Times New Roman" w:hAnsi="Times New Roman"/>
            <w:sz w:val="24"/>
            <w:szCs w:val="24"/>
          </w:rPr>
          <w:t xml:space="preserve">These </w:t>
        </w:r>
      </w:ins>
      <w:ins w:id="419" w:author="CW Yoo" w:date="2018-05-25T10:29:00Z">
        <w:r w:rsidR="00E66ED4">
          <w:rPr>
            <w:rFonts w:ascii="Times New Roman" w:hAnsi="Times New Roman"/>
            <w:sz w:val="24"/>
            <w:szCs w:val="24"/>
          </w:rPr>
          <w:t xml:space="preserve">probabilities of conditional independence allowed us to further </w:t>
        </w:r>
        <w:r w:rsidR="00E66ED4">
          <w:rPr>
            <w:rFonts w:ascii="Times New Roman" w:hAnsi="Times New Roman"/>
            <w:sz w:val="24"/>
            <w:szCs w:val="24"/>
          </w:rPr>
          <w:lastRenderedPageBreak/>
          <w:t xml:space="preserve">select 12 genes </w:t>
        </w:r>
      </w:ins>
      <w:ins w:id="420" w:author="CW Yoo" w:date="2018-05-25T10:36:00Z">
        <w:r w:rsidR="005E1AEA">
          <w:rPr>
            <w:rFonts w:ascii="Times New Roman" w:hAnsi="Times New Roman"/>
            <w:sz w:val="24"/>
            <w:szCs w:val="24"/>
          </w:rPr>
          <w:t xml:space="preserve">(Table 3) </w:t>
        </w:r>
      </w:ins>
      <w:ins w:id="421" w:author="CW Yoo" w:date="2018-05-25T10:29:00Z">
        <w:r w:rsidR="00E66ED4">
          <w:rPr>
            <w:rFonts w:ascii="Times New Roman" w:hAnsi="Times New Roman"/>
            <w:sz w:val="24"/>
            <w:szCs w:val="24"/>
          </w:rPr>
          <w:t xml:space="preserve">that showed higher relationships with </w:t>
        </w:r>
      </w:ins>
      <w:ins w:id="422" w:author="CW Yoo" w:date="2018-05-25T10:30:00Z">
        <w:r w:rsidR="00E66ED4">
          <w:rPr>
            <w:rFonts w:ascii="Times New Roman" w:hAnsi="Times New Roman"/>
            <w:sz w:val="24"/>
            <w:szCs w:val="24"/>
          </w:rPr>
          <w:t>BMBC (</w:t>
        </w:r>
        <w:r w:rsidR="00E66ED4" w:rsidRPr="006E2C49">
          <w:rPr>
            <w:rFonts w:ascii="Times New Roman" w:hAnsi="Times New Roman"/>
            <w:b/>
            <w:i/>
            <w:sz w:val="24"/>
            <w:szCs w:val="24"/>
          </w:rPr>
          <w:t>group</w:t>
        </w:r>
        <w:r w:rsidR="00E66ED4">
          <w:rPr>
            <w:rFonts w:ascii="Times New Roman" w:hAnsi="Times New Roman"/>
            <w:sz w:val="24"/>
            <w:szCs w:val="24"/>
          </w:rPr>
          <w:t xml:space="preserve"> variable). </w:t>
        </w:r>
      </w:ins>
      <w:del w:id="423" w:author="CW Yoo" w:date="2018-05-25T10:37:00Z">
        <w:r w:rsidR="00617D3E" w:rsidDel="006B3147">
          <w:rPr>
            <w:rFonts w:ascii="Times New Roman" w:hAnsi="Times New Roman"/>
            <w:sz w:val="24"/>
            <w:szCs w:val="24"/>
          </w:rPr>
          <w:delText xml:space="preserve">Although </w:delText>
        </w:r>
      </w:del>
      <w:ins w:id="424" w:author="CW Yoo" w:date="2018-05-25T10:40:00Z">
        <w:r w:rsidR="006B3147">
          <w:rPr>
            <w:rFonts w:ascii="Times New Roman" w:hAnsi="Times New Roman"/>
            <w:sz w:val="24"/>
            <w:szCs w:val="24"/>
          </w:rPr>
          <w:t xml:space="preserve">Fig 6 shows </w:t>
        </w:r>
      </w:ins>
      <w:del w:id="425" w:author="CW Yoo" w:date="2018-05-25T10:40:00Z">
        <w:r w:rsidR="00617D3E" w:rsidDel="006B3147">
          <w:rPr>
            <w:rFonts w:ascii="Times New Roman" w:hAnsi="Times New Roman"/>
            <w:sz w:val="24"/>
            <w:szCs w:val="24"/>
          </w:rPr>
          <w:delText>t</w:delText>
        </w:r>
        <w:r w:rsidR="006057EA" w:rsidDel="006B3147">
          <w:rPr>
            <w:rFonts w:ascii="Times New Roman" w:hAnsi="Times New Roman"/>
            <w:sz w:val="24"/>
            <w:szCs w:val="24"/>
          </w:rPr>
          <w:delText xml:space="preserve">he significant information for genes as bone metastasis, cancer progression and drug resistance already </w:delText>
        </w:r>
      </w:del>
      <w:del w:id="426" w:author="CW Yoo" w:date="2018-05-25T10:38:00Z">
        <w:r w:rsidR="006057EA" w:rsidDel="006B3147">
          <w:rPr>
            <w:rFonts w:ascii="Times New Roman" w:hAnsi="Times New Roman"/>
            <w:sz w:val="24"/>
            <w:szCs w:val="24"/>
          </w:rPr>
          <w:delText xml:space="preserve">have </w:delText>
        </w:r>
      </w:del>
      <w:del w:id="427" w:author="CW Yoo" w:date="2018-05-25T10:40:00Z">
        <w:r w:rsidR="006057EA" w:rsidDel="006B3147">
          <w:rPr>
            <w:rFonts w:ascii="Times New Roman" w:hAnsi="Times New Roman"/>
            <w:sz w:val="24"/>
            <w:szCs w:val="24"/>
          </w:rPr>
          <w:delText xml:space="preserve">mentioned in previous </w:delText>
        </w:r>
      </w:del>
      <w:del w:id="428" w:author="CW Yoo" w:date="2018-05-25T10:38:00Z">
        <w:r w:rsidR="006057EA" w:rsidDel="006B3147">
          <w:rPr>
            <w:rFonts w:ascii="Times New Roman" w:hAnsi="Times New Roman"/>
            <w:sz w:val="24"/>
            <w:szCs w:val="24"/>
          </w:rPr>
          <w:delText>phrase</w:delText>
        </w:r>
      </w:del>
      <w:del w:id="429" w:author="CW Yoo" w:date="2018-05-25T10:40:00Z">
        <w:r w:rsidR="00617D3E" w:rsidDel="006B3147">
          <w:rPr>
            <w:rFonts w:ascii="Times New Roman" w:hAnsi="Times New Roman"/>
            <w:sz w:val="24"/>
            <w:szCs w:val="24"/>
          </w:rPr>
          <w:delText xml:space="preserve">, </w:delText>
        </w:r>
      </w:del>
      <w:ins w:id="430" w:author="CW Yoo" w:date="2018-05-25T10:38:00Z">
        <w:r w:rsidR="006B3147">
          <w:rPr>
            <w:rFonts w:ascii="Times New Roman" w:hAnsi="Times New Roman"/>
            <w:sz w:val="24"/>
            <w:szCs w:val="24"/>
          </w:rPr>
          <w:t xml:space="preserve">that </w:t>
        </w:r>
      </w:ins>
      <w:del w:id="431" w:author="CW Yoo" w:date="2018-05-25T10:38:00Z">
        <w:r w:rsidR="00617D3E" w:rsidDel="006B3147">
          <w:rPr>
            <w:rFonts w:ascii="Times New Roman" w:hAnsi="Times New Roman"/>
            <w:sz w:val="24"/>
            <w:szCs w:val="24"/>
          </w:rPr>
          <w:delText>twelve</w:delText>
        </w:r>
      </w:del>
      <w:del w:id="432" w:author="CW Yoo" w:date="2018-05-25T10:40:00Z">
        <w:r w:rsidR="00617D3E" w:rsidDel="006B3147">
          <w:rPr>
            <w:rFonts w:ascii="Times New Roman" w:hAnsi="Times New Roman"/>
            <w:sz w:val="24"/>
            <w:szCs w:val="24"/>
          </w:rPr>
          <w:delText xml:space="preserve"> gene</w:delText>
        </w:r>
      </w:del>
      <w:del w:id="433" w:author="CW Yoo" w:date="2018-05-25T10:41:00Z">
        <w:r w:rsidR="00617D3E" w:rsidDel="006B3147">
          <w:rPr>
            <w:rFonts w:ascii="Times New Roman" w:hAnsi="Times New Roman"/>
            <w:sz w:val="24"/>
            <w:szCs w:val="24"/>
          </w:rPr>
          <w:delText>s</w:delText>
        </w:r>
      </w:del>
      <w:ins w:id="434" w:author="CW Yoo" w:date="2018-05-25T10:41:00Z">
        <w:r w:rsidR="006B3147">
          <w:rPr>
            <w:rFonts w:ascii="Times New Roman" w:hAnsi="Times New Roman"/>
            <w:sz w:val="24"/>
            <w:szCs w:val="24"/>
          </w:rPr>
          <w:t xml:space="preserve">except one gene, </w:t>
        </w:r>
      </w:ins>
      <w:del w:id="435" w:author="CW Yoo" w:date="2018-05-25T10:41:00Z">
        <w:r w:rsidR="00617D3E" w:rsidDel="006B3147">
          <w:rPr>
            <w:rFonts w:ascii="Times New Roman" w:hAnsi="Times New Roman"/>
            <w:sz w:val="24"/>
            <w:szCs w:val="24"/>
          </w:rPr>
          <w:delText xml:space="preserve"> among</w:delText>
        </w:r>
      </w:del>
      <w:ins w:id="436" w:author="CW Yoo" w:date="2018-05-25T10:41:00Z">
        <w:r w:rsidR="006B3147">
          <w:rPr>
            <w:rFonts w:ascii="Times New Roman" w:hAnsi="Times New Roman"/>
            <w:sz w:val="24"/>
            <w:szCs w:val="24"/>
          </w:rPr>
          <w:t>all</w:t>
        </w:r>
      </w:ins>
      <w:r w:rsidR="00617D3E">
        <w:rPr>
          <w:rFonts w:ascii="Times New Roman" w:hAnsi="Times New Roman"/>
          <w:sz w:val="24"/>
          <w:szCs w:val="24"/>
        </w:rPr>
        <w:t xml:space="preserve"> 13 </w:t>
      </w:r>
      <w:bookmarkStart w:id="437" w:name="_Hlk515008420"/>
      <w:r w:rsidR="00617D3E">
        <w:rPr>
          <w:rFonts w:ascii="Times New Roman" w:hAnsi="Times New Roman"/>
          <w:sz w:val="24"/>
          <w:szCs w:val="24"/>
        </w:rPr>
        <w:t>BCRGs</w:t>
      </w:r>
      <w:bookmarkEnd w:id="437"/>
      <w:r w:rsidR="00617D3E">
        <w:rPr>
          <w:rFonts w:ascii="Times New Roman" w:hAnsi="Times New Roman"/>
          <w:sz w:val="24"/>
          <w:szCs w:val="24"/>
        </w:rPr>
        <w:t xml:space="preserve"> </w:t>
      </w:r>
      <w:del w:id="438" w:author="CW Yoo" w:date="2018-05-25T10:41:00Z">
        <w:r w:rsidR="00617D3E" w:rsidDel="006B3147">
          <w:rPr>
            <w:rFonts w:ascii="Times New Roman" w:hAnsi="Times New Roman"/>
            <w:sz w:val="24"/>
            <w:szCs w:val="24"/>
          </w:rPr>
          <w:delText>were</w:delText>
        </w:r>
      </w:del>
      <w:ins w:id="439" w:author="CW Yoo" w:date="2018-05-25T10:41:00Z">
        <w:r w:rsidR="006B3147">
          <w:rPr>
            <w:rFonts w:ascii="Times New Roman" w:hAnsi="Times New Roman"/>
            <w:sz w:val="24"/>
            <w:szCs w:val="24"/>
          </w:rPr>
          <w:t>are</w:t>
        </w:r>
      </w:ins>
      <w:ins w:id="440" w:author="CW Yoo" w:date="2018-05-25T10:43:00Z">
        <w:r w:rsidR="00E34940">
          <w:rPr>
            <w:rFonts w:ascii="Times New Roman" w:hAnsi="Times New Roman"/>
            <w:sz w:val="24"/>
            <w:szCs w:val="24"/>
          </w:rPr>
          <w:t xml:space="preserve"> connected to </w:t>
        </w:r>
      </w:ins>
      <w:ins w:id="441" w:author="CW Yoo" w:date="2018-05-25T10:44:00Z">
        <w:r w:rsidR="00E34940">
          <w:rPr>
            <w:rFonts w:ascii="Times New Roman" w:hAnsi="Times New Roman"/>
            <w:sz w:val="24"/>
            <w:szCs w:val="24"/>
          </w:rPr>
          <w:t>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ins>
      <w:r w:rsidR="00617D3E">
        <w:rPr>
          <w:rFonts w:ascii="Times New Roman" w:hAnsi="Times New Roman"/>
          <w:sz w:val="24"/>
          <w:szCs w:val="24"/>
        </w:rPr>
        <w:t xml:space="preserve"> </w:t>
      </w:r>
      <w:ins w:id="442" w:author="CW Yoo" w:date="2018-05-25T10:42:00Z">
        <w:r w:rsidR="00E34940">
          <w:rPr>
            <w:rFonts w:ascii="Times New Roman" w:hAnsi="Times New Roman"/>
            <w:sz w:val="24"/>
            <w:szCs w:val="24"/>
          </w:rPr>
          <w:t xml:space="preserve">in </w:t>
        </w:r>
      </w:ins>
      <w:ins w:id="443" w:author="CW Yoo" w:date="2018-05-25T10:44:00Z">
        <w:r w:rsidR="00E34940">
          <w:rPr>
            <w:rFonts w:ascii="Times New Roman" w:hAnsi="Times New Roman"/>
            <w:sz w:val="24"/>
            <w:szCs w:val="24"/>
          </w:rPr>
          <w:t>CBN</w:t>
        </w:r>
      </w:ins>
      <w:ins w:id="444" w:author="CW Yoo" w:date="2018-05-25T10:43:00Z">
        <w:r w:rsidR="00E34940" w:rsidRPr="00E34940">
          <w:rPr>
            <w:rFonts w:ascii="Times New Roman" w:hAnsi="Times New Roman"/>
            <w:sz w:val="24"/>
            <w:szCs w:val="24"/>
            <w:rPrChange w:id="445" w:author="CW Yoo" w:date="2018-05-25T10:43:00Z">
              <w:rPr>
                <w:rFonts w:ascii="Times New Roman" w:hAnsi="Times New Roman"/>
                <w:b/>
                <w:sz w:val="24"/>
                <w:szCs w:val="24"/>
              </w:rPr>
            </w:rPrChange>
          </w:rPr>
          <w:t xml:space="preserve"> with </w:t>
        </w:r>
      </w:ins>
      <w:ins w:id="446" w:author="CW Yoo" w:date="2018-05-25T10:44:00Z">
        <w:r w:rsidR="00E34940">
          <w:rPr>
            <w:rFonts w:ascii="Times New Roman" w:hAnsi="Times New Roman"/>
            <w:sz w:val="24"/>
            <w:szCs w:val="24"/>
          </w:rPr>
          <w:t>BCRGs</w:t>
        </w:r>
      </w:ins>
      <w:del w:id="447" w:author="CW Yoo" w:date="2018-05-25T10:42:00Z">
        <w:r w:rsidR="00617D3E" w:rsidDel="00E34940">
          <w:rPr>
            <w:rFonts w:ascii="Times New Roman" w:hAnsi="Times New Roman"/>
            <w:sz w:val="24"/>
            <w:szCs w:val="24"/>
          </w:rPr>
          <w:delText>connected with arcs</w:delText>
        </w:r>
      </w:del>
      <w:del w:id="448" w:author="CW Yoo" w:date="2018-05-25T10:40:00Z">
        <w:r w:rsidR="00617D3E" w:rsidDel="006B3147">
          <w:rPr>
            <w:rFonts w:ascii="Times New Roman" w:hAnsi="Times New Roman"/>
            <w:sz w:val="24"/>
            <w:szCs w:val="24"/>
          </w:rPr>
          <w:delText xml:space="preserve"> in Fig 6</w:delText>
        </w:r>
      </w:del>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ins w:id="449" w:author="CW Yoo" w:date="2018-05-25T10:45:00Z">
        <w:r w:rsidR="00E34940">
          <w:rPr>
            <w:rFonts w:ascii="Times New Roman" w:hAnsi="Times New Roman"/>
            <w:sz w:val="24"/>
            <w:szCs w:val="24"/>
          </w:rPr>
          <w:t>six</w:t>
        </w:r>
      </w:ins>
      <w:del w:id="450" w:author="CW Yoo" w:date="2018-05-25T10:45:00Z">
        <w:r w:rsidR="00617D3E" w:rsidDel="00E34940">
          <w:rPr>
            <w:rFonts w:ascii="Times New Roman" w:hAnsi="Times New Roman"/>
            <w:sz w:val="24"/>
            <w:szCs w:val="24"/>
          </w:rPr>
          <w:delText>6</w:delText>
        </w:r>
      </w:del>
      <w:r w:rsidR="00617D3E">
        <w:rPr>
          <w:rFonts w:ascii="Times New Roman" w:hAnsi="Times New Roman"/>
          <w:sz w:val="24"/>
          <w:szCs w:val="24"/>
        </w:rPr>
        <w:t xml:space="preserve"> genes (</w:t>
      </w:r>
      <w:bookmarkStart w:id="451" w:name="_Hlk515008454"/>
      <w:r w:rsidR="00617D3E">
        <w:rPr>
          <w:rFonts w:ascii="Times New Roman" w:hAnsi="Times New Roman"/>
          <w:sz w:val="24"/>
          <w:szCs w:val="24"/>
        </w:rPr>
        <w:t>MAPK2</w:t>
      </w:r>
      <w:bookmarkEnd w:id="451"/>
      <w:ins w:id="452" w:author="CW Yoo" w:date="2018-05-25T10:45:00Z">
        <w:r w:rsidR="00E34940">
          <w:rPr>
            <w:rFonts w:ascii="Times New Roman" w:hAnsi="Times New Roman"/>
            <w:sz w:val="24"/>
            <w:szCs w:val="24"/>
          </w:rPr>
          <w:t xml:space="preserve">, </w:t>
        </w:r>
      </w:ins>
      <w:del w:id="453" w:author="CW Yoo" w:date="2018-05-25T10:45:00Z">
        <w:r w:rsidR="00617D3E" w:rsidDel="00E34940">
          <w:rPr>
            <w:rFonts w:ascii="Times New Roman" w:hAnsi="Times New Roman"/>
            <w:sz w:val="24"/>
            <w:szCs w:val="24"/>
          </w:rPr>
          <w:delText xml:space="preserve"> and </w:delText>
        </w:r>
      </w:del>
      <w:ins w:id="454" w:author="CW Yoo" w:date="2018-05-25T10:45:00Z">
        <w:r w:rsidR="00E34940">
          <w:rPr>
            <w:rFonts w:ascii="Times New Roman" w:hAnsi="Times New Roman"/>
            <w:sz w:val="24"/>
            <w:szCs w:val="24"/>
          </w:rPr>
          <w:t>MAPK</w:t>
        </w:r>
      </w:ins>
      <w:r w:rsidR="00617D3E">
        <w:rPr>
          <w:rFonts w:ascii="Times New Roman" w:hAnsi="Times New Roman"/>
          <w:sz w:val="24"/>
          <w:szCs w:val="24"/>
        </w:rPr>
        <w:t xml:space="preserve">3, NFKB2, FZD1, DLL3, </w:t>
      </w:r>
      <w:ins w:id="455" w:author="CW Yoo" w:date="2018-05-25T10:45:00Z">
        <w:r w:rsidR="00E34940">
          <w:rPr>
            <w:rFonts w:ascii="Times New Roman" w:hAnsi="Times New Roman"/>
            <w:sz w:val="24"/>
            <w:szCs w:val="24"/>
          </w:rPr>
          <w:t xml:space="preserve">and </w:t>
        </w:r>
      </w:ins>
      <w:r w:rsidR="00617D3E">
        <w:rPr>
          <w:rFonts w:ascii="Times New Roman" w:hAnsi="Times New Roman"/>
          <w:sz w:val="24"/>
          <w:szCs w:val="24"/>
        </w:rPr>
        <w:t xml:space="preserve">RPS6KB2) were </w:t>
      </w:r>
      <w:del w:id="456" w:author="CW Yoo" w:date="2018-05-25T10:45:00Z">
        <w:r w:rsidR="00617D3E" w:rsidDel="00E34940">
          <w:rPr>
            <w:rFonts w:ascii="Times New Roman" w:hAnsi="Times New Roman"/>
            <w:sz w:val="24"/>
            <w:szCs w:val="24"/>
          </w:rPr>
          <w:delText xml:space="preserve">nodes </w:delText>
        </w:r>
      </w:del>
      <w:ins w:id="457" w:author="CW Yoo" w:date="2018-05-25T10:45:00Z">
        <w:r w:rsidR="00E34940">
          <w:rPr>
            <w:rFonts w:ascii="Times New Roman" w:hAnsi="Times New Roman"/>
            <w:sz w:val="24"/>
            <w:szCs w:val="24"/>
          </w:rPr>
          <w:t xml:space="preserve">variables </w:t>
        </w:r>
      </w:ins>
      <w:del w:id="458" w:author="CW Yoo" w:date="2018-05-25T10:45:00Z">
        <w:r w:rsidR="00617D3E" w:rsidDel="00E34940">
          <w:rPr>
            <w:rFonts w:ascii="Times New Roman" w:hAnsi="Times New Roman"/>
            <w:sz w:val="24"/>
            <w:szCs w:val="24"/>
          </w:rPr>
          <w:delText xml:space="preserve">of </w:delText>
        </w:r>
      </w:del>
      <w:ins w:id="459" w:author="CW Yoo" w:date="2018-05-25T10:45:00Z">
        <w:r w:rsidR="00E34940">
          <w:rPr>
            <w:rFonts w:ascii="Times New Roman" w:hAnsi="Times New Roman"/>
            <w:sz w:val="24"/>
            <w:szCs w:val="24"/>
          </w:rPr>
          <w:t xml:space="preserve">in </w:t>
        </w:r>
      </w:ins>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del w:id="460" w:author="CW Yoo" w:date="2018-05-25T10:46:00Z">
        <w:r w:rsidR="006057EA" w:rsidDel="00E34940">
          <w:rPr>
            <w:rFonts w:ascii="Times New Roman" w:hAnsi="Times New Roman"/>
            <w:sz w:val="24"/>
            <w:szCs w:val="24"/>
          </w:rPr>
          <w:delText xml:space="preserve">found </w:delText>
        </w:r>
      </w:del>
      <w:ins w:id="461" w:author="CW Yoo" w:date="2018-05-25T10:46:00Z">
        <w:r w:rsidR="00E34940">
          <w:rPr>
            <w:rFonts w:ascii="Times New Roman" w:hAnsi="Times New Roman"/>
            <w:sz w:val="24"/>
            <w:szCs w:val="24"/>
          </w:rPr>
          <w:t xml:space="preserve">report </w:t>
        </w:r>
      </w:ins>
      <w:r w:rsidR="006057EA">
        <w:rPr>
          <w:rFonts w:ascii="Times New Roman" w:hAnsi="Times New Roman"/>
          <w:sz w:val="24"/>
          <w:szCs w:val="24"/>
        </w:rPr>
        <w:t xml:space="preserve">four </w:t>
      </w:r>
      <w:del w:id="462" w:author="CW Yoo" w:date="2018-05-25T10:46:00Z">
        <w:r w:rsidR="006057EA" w:rsidDel="00E34940">
          <w:rPr>
            <w:rFonts w:ascii="Times New Roman" w:hAnsi="Times New Roman"/>
            <w:sz w:val="24"/>
            <w:szCs w:val="24"/>
          </w:rPr>
          <w:delText xml:space="preserve">minimum combinations with </w:delText>
        </w:r>
      </w:del>
      <w:r w:rsidR="006057EA">
        <w:rPr>
          <w:rFonts w:ascii="Times New Roman" w:hAnsi="Times New Roman"/>
          <w:sz w:val="24"/>
          <w:szCs w:val="24"/>
        </w:rPr>
        <w:t xml:space="preserve">maximum </w:t>
      </w:r>
      <w:bookmarkStart w:id="463" w:name="_Hlk515008598"/>
      <w:r w:rsidR="006057EA">
        <w:rPr>
          <w:rFonts w:ascii="Times New Roman" w:hAnsi="Times New Roman"/>
          <w:sz w:val="24"/>
          <w:szCs w:val="24"/>
        </w:rPr>
        <w:t xml:space="preserve">relative risks </w:t>
      </w:r>
      <w:bookmarkEnd w:id="463"/>
      <w:r w:rsidR="006057EA">
        <w:rPr>
          <w:rFonts w:ascii="Times New Roman" w:hAnsi="Times New Roman"/>
          <w:sz w:val="24"/>
          <w:szCs w:val="24"/>
        </w:rPr>
        <w:t xml:space="preserve">of </w:t>
      </w:r>
      <w:bookmarkStart w:id="464" w:name="_Hlk515008621"/>
      <w:r w:rsidR="006057EA">
        <w:rPr>
          <w:rFonts w:ascii="Times New Roman" w:hAnsi="Times New Roman"/>
          <w:sz w:val="24"/>
          <w:szCs w:val="24"/>
        </w:rPr>
        <w:t xml:space="preserve">combined gene expression patterns </w:t>
      </w:r>
      <w:bookmarkEnd w:id="464"/>
      <w:r w:rsidR="006057EA">
        <w:rPr>
          <w:rFonts w:ascii="Times New Roman" w:hAnsi="Times New Roman"/>
          <w:sz w:val="24"/>
          <w:szCs w:val="24"/>
        </w:rPr>
        <w:t xml:space="preserve">(Table 3). </w:t>
      </w:r>
      <w:ins w:id="465" w:author="CW Yoo" w:date="2018-05-25T10:46:00Z">
        <w:r w:rsidR="00E34940">
          <w:rPr>
            <w:rFonts w:ascii="Times New Roman" w:hAnsi="Times New Roman"/>
            <w:sz w:val="24"/>
            <w:szCs w:val="24"/>
          </w:rPr>
          <w:t xml:space="preserve">Table 3 shows </w:t>
        </w:r>
      </w:ins>
      <w:r w:rsidR="006057EA">
        <w:rPr>
          <w:rFonts w:ascii="Times New Roman" w:hAnsi="Times New Roman"/>
          <w:sz w:val="24"/>
          <w:szCs w:val="24"/>
        </w:rPr>
        <w:t xml:space="preserve">UBIAD1, HEBP1, BTNL8, TSPO, PSAT1 and ZFP36L2 genes consistently </w:t>
      </w:r>
      <w:ins w:id="466" w:author="CW Yoo" w:date="2018-05-25T10:47:00Z">
        <w:r w:rsidR="00E34940">
          <w:rPr>
            <w:rFonts w:ascii="Times New Roman" w:hAnsi="Times New Roman"/>
            <w:sz w:val="24"/>
            <w:szCs w:val="24"/>
          </w:rPr>
          <w:t>appear</w:t>
        </w:r>
        <w:del w:id="467" w:author="Games" w:date="2018-05-25T16:34:00Z">
          <w:r w:rsidR="00E34940" w:rsidDel="008F16C2">
            <w:rPr>
              <w:rFonts w:ascii="Times New Roman" w:hAnsi="Times New Roman"/>
              <w:sz w:val="24"/>
              <w:szCs w:val="24"/>
            </w:rPr>
            <w:delText>s</w:delText>
          </w:r>
        </w:del>
        <w:r w:rsidR="00E34940">
          <w:rPr>
            <w:rFonts w:ascii="Times New Roman" w:hAnsi="Times New Roman"/>
            <w:sz w:val="24"/>
            <w:szCs w:val="24"/>
          </w:rPr>
          <w:t xml:space="preserve"> in the highest </w:t>
        </w:r>
      </w:ins>
      <w:ins w:id="468" w:author="CW Yoo" w:date="2018-05-25T10:48:00Z">
        <w:r w:rsidR="00E34940">
          <w:rPr>
            <w:rFonts w:ascii="Times New Roman" w:hAnsi="Times New Roman"/>
            <w:sz w:val="24"/>
            <w:szCs w:val="24"/>
          </w:rPr>
          <w:t xml:space="preserve">relative risks </w:t>
        </w:r>
      </w:ins>
      <w:del w:id="469" w:author="CW Yoo" w:date="2018-05-25T10:47:00Z">
        <w:r w:rsidR="006057EA" w:rsidDel="00E34940">
          <w:rPr>
            <w:rFonts w:ascii="Times New Roman" w:hAnsi="Times New Roman"/>
            <w:sz w:val="24"/>
            <w:szCs w:val="24"/>
          </w:rPr>
          <w:delText>expressed</w:delText>
        </w:r>
        <w:r w:rsidR="00BE72BE" w:rsidDel="00E34940">
          <w:rPr>
            <w:rFonts w:ascii="Times New Roman" w:hAnsi="Times New Roman"/>
            <w:sz w:val="24"/>
            <w:szCs w:val="24"/>
          </w:rPr>
          <w:delText xml:space="preserve"> in four</w:delText>
        </w:r>
      </w:del>
      <w:del w:id="470" w:author="CW Yoo" w:date="2018-05-25T10:48:00Z">
        <w:r w:rsidR="00BE72BE" w:rsidDel="00E34940">
          <w:rPr>
            <w:rFonts w:ascii="Times New Roman" w:hAnsi="Times New Roman"/>
            <w:sz w:val="24"/>
            <w:szCs w:val="24"/>
          </w:rPr>
          <w:delText xml:space="preserve"> </w:delText>
        </w:r>
      </w:del>
      <w:ins w:id="471" w:author="CW Yoo" w:date="2018-05-25T10:48:00Z">
        <w:r w:rsidR="00E34940">
          <w:rPr>
            <w:rFonts w:ascii="Times New Roman" w:hAnsi="Times New Roman"/>
            <w:sz w:val="24"/>
            <w:szCs w:val="24"/>
          </w:rPr>
          <w:t>combined gene expression patterns</w:t>
        </w:r>
      </w:ins>
      <w:del w:id="472" w:author="CW Yoo" w:date="2018-05-25T10:48:00Z">
        <w:r w:rsidR="00BE72BE" w:rsidDel="00E34940">
          <w:rPr>
            <w:rFonts w:ascii="Times New Roman" w:hAnsi="Times New Roman"/>
            <w:sz w:val="24"/>
            <w:szCs w:val="24"/>
          </w:rPr>
          <w:delText>combinations</w:delText>
        </w:r>
      </w:del>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ins w:id="473" w:author="CW Yoo" w:date="2018-05-25T10:50:00Z">
        <w:r w:rsidR="00E34940">
          <w:rPr>
            <w:rFonts w:ascii="Times New Roman" w:hAnsi="Times New Roman"/>
            <w:sz w:val="24"/>
            <w:szCs w:val="24"/>
          </w:rPr>
          <w:t xml:space="preserve">because its expression differed </w:t>
        </w:r>
      </w:ins>
      <w:bookmarkStart w:id="474" w:name="_Hlk515008829"/>
      <w:ins w:id="475" w:author="CW Yoo" w:date="2018-05-25T10:51:00Z">
        <w:r w:rsidR="00E34940">
          <w:rPr>
            <w:rFonts w:ascii="Times New Roman" w:hAnsi="Times New Roman"/>
            <w:sz w:val="24"/>
            <w:szCs w:val="24"/>
          </w:rPr>
          <w:t xml:space="preserve">from </w:t>
        </w:r>
      </w:ins>
      <w:del w:id="476" w:author="CW Yoo" w:date="2018-05-25T10:50:00Z">
        <w:r w:rsidR="00BE72BE" w:rsidDel="00E34940">
          <w:rPr>
            <w:rFonts w:ascii="Times New Roman" w:hAnsi="Times New Roman"/>
            <w:sz w:val="24"/>
            <w:szCs w:val="24"/>
          </w:rPr>
          <w:delText xml:space="preserve">(between </w:delText>
        </w:r>
      </w:del>
      <w:ins w:id="477" w:author="CW Yoo" w:date="2018-05-25T10:48:00Z">
        <w:r w:rsidR="00E34940">
          <w:rPr>
            <w:rFonts w:ascii="Times New Roman" w:hAnsi="Times New Roman"/>
            <w:sz w:val="24"/>
            <w:szCs w:val="24"/>
          </w:rPr>
          <w:t>low</w:t>
        </w:r>
      </w:ins>
      <w:ins w:id="478" w:author="CW Yoo" w:date="2018-05-25T10:49:00Z">
        <w:r w:rsidR="00E34940">
          <w:rPr>
            <w:rFonts w:ascii="Times New Roman" w:hAnsi="Times New Roman"/>
            <w:sz w:val="24"/>
            <w:szCs w:val="24"/>
          </w:rPr>
          <w:t xml:space="preserve"> (represented as 0) </w:t>
        </w:r>
      </w:ins>
      <w:del w:id="479" w:author="CW Yoo" w:date="2018-05-25T10:48:00Z">
        <w:r w:rsidR="00BE72BE" w:rsidDel="00E34940">
          <w:rPr>
            <w:rFonts w:ascii="Times New Roman" w:hAnsi="Times New Roman"/>
            <w:sz w:val="24"/>
            <w:szCs w:val="24"/>
          </w:rPr>
          <w:delText>0</w:delText>
        </w:r>
      </w:del>
      <w:del w:id="480" w:author="CW Yoo" w:date="2018-05-25T10:51:00Z">
        <w:r w:rsidR="00BE72BE" w:rsidDel="00E34940">
          <w:rPr>
            <w:rFonts w:ascii="Times New Roman" w:hAnsi="Times New Roman"/>
            <w:sz w:val="24"/>
            <w:szCs w:val="24"/>
          </w:rPr>
          <w:delText xml:space="preserve"> and</w:delText>
        </w:r>
      </w:del>
      <w:ins w:id="481" w:author="CW Yoo" w:date="2018-05-25T10:51:00Z">
        <w:r w:rsidR="00E34940">
          <w:rPr>
            <w:rFonts w:ascii="Times New Roman" w:hAnsi="Times New Roman"/>
            <w:sz w:val="24"/>
            <w:szCs w:val="24"/>
          </w:rPr>
          <w:t>to</w:t>
        </w:r>
      </w:ins>
      <w:r w:rsidR="00BE72BE">
        <w:rPr>
          <w:rFonts w:ascii="Times New Roman" w:hAnsi="Times New Roman"/>
          <w:sz w:val="24"/>
          <w:szCs w:val="24"/>
        </w:rPr>
        <w:t xml:space="preserve"> </w:t>
      </w:r>
      <w:del w:id="482" w:author="CW Yoo" w:date="2018-05-25T10:48:00Z">
        <w:r w:rsidR="00BE72BE" w:rsidDel="00E34940">
          <w:rPr>
            <w:rFonts w:ascii="Times New Roman" w:hAnsi="Times New Roman"/>
            <w:sz w:val="24"/>
            <w:szCs w:val="24"/>
          </w:rPr>
          <w:delText>2</w:delText>
        </w:r>
      </w:del>
      <w:ins w:id="483" w:author="CW Yoo" w:date="2018-05-25T10:48:00Z">
        <w:r w:rsidR="00E34940">
          <w:rPr>
            <w:rFonts w:ascii="Times New Roman" w:hAnsi="Times New Roman"/>
            <w:sz w:val="24"/>
            <w:szCs w:val="24"/>
          </w:rPr>
          <w:t xml:space="preserve">high </w:t>
        </w:r>
        <w:bookmarkStart w:id="484" w:name="_Hlk515008684"/>
        <w:r w:rsidR="00E34940">
          <w:rPr>
            <w:rFonts w:ascii="Times New Roman" w:hAnsi="Times New Roman"/>
            <w:sz w:val="24"/>
            <w:szCs w:val="24"/>
          </w:rPr>
          <w:t>(repres</w:t>
        </w:r>
      </w:ins>
      <w:ins w:id="485" w:author="CW Yoo" w:date="2018-05-25T10:49:00Z">
        <w:r w:rsidR="00E34940">
          <w:rPr>
            <w:rFonts w:ascii="Times New Roman" w:hAnsi="Times New Roman"/>
            <w:sz w:val="24"/>
            <w:szCs w:val="24"/>
          </w:rPr>
          <w:t>en</w:t>
        </w:r>
      </w:ins>
      <w:ins w:id="486" w:author="CW Yoo" w:date="2018-05-25T10:48:00Z">
        <w:r w:rsidR="00E34940">
          <w:rPr>
            <w:rFonts w:ascii="Times New Roman" w:hAnsi="Times New Roman"/>
            <w:sz w:val="24"/>
            <w:szCs w:val="24"/>
          </w:rPr>
          <w:t>ted as 2</w:t>
        </w:r>
      </w:ins>
      <w:r w:rsidR="00BE72BE">
        <w:rPr>
          <w:rFonts w:ascii="Times New Roman" w:hAnsi="Times New Roman"/>
          <w:sz w:val="24"/>
          <w:szCs w:val="24"/>
        </w:rPr>
        <w:t>)</w:t>
      </w:r>
      <w:r w:rsidR="006057EA">
        <w:rPr>
          <w:rFonts w:ascii="Times New Roman" w:hAnsi="Times New Roman"/>
          <w:sz w:val="24"/>
          <w:szCs w:val="24"/>
        </w:rPr>
        <w:t xml:space="preserve"> </w:t>
      </w:r>
      <w:bookmarkEnd w:id="474"/>
      <w:bookmarkEnd w:id="484"/>
      <w:r w:rsidR="006057EA">
        <w:rPr>
          <w:rFonts w:ascii="Times New Roman" w:hAnsi="Times New Roman"/>
          <w:sz w:val="24"/>
          <w:szCs w:val="24"/>
        </w:rPr>
        <w:t>in all combination</w:t>
      </w:r>
      <w:ins w:id="487" w:author="CW Yoo" w:date="2018-05-25T10:50:00Z">
        <w:r w:rsidR="00E34940">
          <w:rPr>
            <w:rFonts w:ascii="Times New Roman" w:hAnsi="Times New Roman"/>
            <w:sz w:val="24"/>
            <w:szCs w:val="24"/>
          </w:rPr>
          <w:t xml:space="preserve"> patterns</w:t>
        </w:r>
      </w:ins>
      <w:del w:id="488" w:author="CW Yoo" w:date="2018-05-25T10:50:00Z">
        <w:r w:rsidR="006057EA" w:rsidDel="00E34940">
          <w:rPr>
            <w:rFonts w:ascii="Times New Roman" w:hAnsi="Times New Roman"/>
            <w:sz w:val="24"/>
            <w:szCs w:val="24"/>
          </w:rPr>
          <w:delText>s</w:delText>
        </w:r>
      </w:del>
      <w:r w:rsidR="006057EA">
        <w:rPr>
          <w:rFonts w:ascii="Times New Roman" w:hAnsi="Times New Roman"/>
          <w:sz w:val="24"/>
          <w:szCs w:val="24"/>
        </w:rPr>
        <w:t xml:space="preserve"> </w:t>
      </w:r>
      <w:ins w:id="489" w:author="CW Yoo" w:date="2018-05-25T10:51:00Z">
        <w:r w:rsidR="00E34940">
          <w:rPr>
            <w:rFonts w:ascii="Times New Roman" w:hAnsi="Times New Roman"/>
            <w:sz w:val="24"/>
            <w:szCs w:val="24"/>
          </w:rPr>
          <w:t>whereas most of</w:t>
        </w:r>
      </w:ins>
      <w:ins w:id="490" w:author="CW Yoo" w:date="2018-05-25T10:49:00Z">
        <w:r w:rsidR="00E34940">
          <w:rPr>
            <w:rFonts w:ascii="Times New Roman" w:hAnsi="Times New Roman"/>
            <w:sz w:val="24"/>
            <w:szCs w:val="24"/>
          </w:rPr>
          <w:t xml:space="preserve"> the </w:t>
        </w:r>
      </w:ins>
      <w:del w:id="491" w:author="CW Yoo" w:date="2018-05-25T10:49:00Z">
        <w:r w:rsidR="006057EA" w:rsidDel="00E34940">
          <w:rPr>
            <w:rFonts w:ascii="Times New Roman" w:hAnsi="Times New Roman"/>
            <w:sz w:val="24"/>
            <w:szCs w:val="24"/>
          </w:rPr>
          <w:delText xml:space="preserve">compared to </w:delText>
        </w:r>
      </w:del>
      <w:r w:rsidR="006057EA">
        <w:rPr>
          <w:rFonts w:ascii="Times New Roman" w:hAnsi="Times New Roman"/>
          <w:sz w:val="24"/>
          <w:szCs w:val="24"/>
        </w:rPr>
        <w:t>other genes</w:t>
      </w:r>
      <w:ins w:id="492" w:author="CW Yoo" w:date="2018-05-25T10:51:00Z">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no change (represented as 1)</w:t>
        </w:r>
      </w:ins>
      <w:r w:rsidR="006057EA">
        <w:rPr>
          <w:rFonts w:ascii="Times New Roman" w:hAnsi="Times New Roman"/>
          <w:sz w:val="24"/>
          <w:szCs w:val="24"/>
        </w:rPr>
        <w:t xml:space="preserve">. </w:t>
      </w:r>
    </w:p>
    <w:p w14:paraId="22C5BCC2" w14:textId="55AE349A" w:rsidR="006057EA" w:rsidRDefault="00214022" w:rsidP="006057EA">
      <w:pPr>
        <w:autoSpaceDE w:val="0"/>
        <w:autoSpaceDN w:val="0"/>
        <w:adjustRightInd w:val="0"/>
        <w:spacing w:after="0" w:line="480" w:lineRule="auto"/>
        <w:jc w:val="both"/>
        <w:rPr>
          <w:rFonts w:ascii="Times New Roman" w:hAnsi="Times New Roman"/>
          <w:sz w:val="24"/>
          <w:szCs w:val="24"/>
        </w:rPr>
      </w:pPr>
      <w:ins w:id="493" w:author="CW Yoo" w:date="2018-05-25T11:29:00Z">
        <w:r>
          <w:rPr>
            <w:rFonts w:ascii="Times New Roman" w:hAnsi="Times New Roman"/>
            <w:sz w:val="24"/>
            <w:szCs w:val="24"/>
          </w:rPr>
          <w:t xml:space="preserve">Searching through </w:t>
        </w:r>
      </w:ins>
      <w:ins w:id="494" w:author="CW Yoo" w:date="2018-05-25T11:34:00Z">
        <w:r w:rsidR="00EF4620">
          <w:rPr>
            <w:rFonts w:ascii="Times New Roman" w:hAnsi="Times New Roman"/>
            <w:sz w:val="24"/>
            <w:szCs w:val="24"/>
          </w:rPr>
          <w:t xml:space="preserve">variable </w:t>
        </w:r>
      </w:ins>
      <w:ins w:id="495" w:author="CW Yoo" w:date="2018-05-25T11:29:00Z">
        <w:r>
          <w:rPr>
            <w:rFonts w:ascii="Times New Roman" w:hAnsi="Times New Roman"/>
            <w:sz w:val="24"/>
            <w:szCs w:val="24"/>
          </w:rPr>
          <w:t>order</w:t>
        </w:r>
      </w:ins>
      <w:ins w:id="496" w:author="CW Yoo" w:date="2018-05-25T11:37:00Z">
        <w:r w:rsidR="00EF4620">
          <w:rPr>
            <w:rFonts w:ascii="Times New Roman" w:hAnsi="Times New Roman"/>
            <w:sz w:val="24"/>
            <w:szCs w:val="24"/>
          </w:rPr>
          <w:t>s</w:t>
        </w:r>
      </w:ins>
      <w:ins w:id="497" w:author="CW Yoo" w:date="2018-05-25T11:29:00Z">
        <w:r>
          <w:rPr>
            <w:rFonts w:ascii="Times New Roman" w:hAnsi="Times New Roman"/>
            <w:sz w:val="24"/>
            <w:szCs w:val="24"/>
          </w:rPr>
          <w:t xml:space="preserve"> </w:t>
        </w:r>
      </w:ins>
      <w:ins w:id="498" w:author="CW Yoo" w:date="2018-05-25T11:34:00Z">
        <w:r w:rsidR="00EF4620">
          <w:rPr>
            <w:rFonts w:ascii="Times New Roman" w:hAnsi="Times New Roman"/>
            <w:sz w:val="24"/>
            <w:szCs w:val="24"/>
          </w:rPr>
          <w:t xml:space="preserve">in the CBN </w:t>
        </w:r>
      </w:ins>
      <w:ins w:id="499" w:author="CW Yoo" w:date="2018-05-25T11:29:00Z">
        <w:r>
          <w:rPr>
            <w:rFonts w:ascii="Times New Roman" w:hAnsi="Times New Roman"/>
            <w:sz w:val="24"/>
            <w:szCs w:val="24"/>
          </w:rPr>
          <w:t>(</w:t>
        </w:r>
      </w:ins>
      <w:ins w:id="500" w:author="CW Yoo" w:date="2018-05-25T11:39:00Z">
        <w:r w:rsidR="00EF4620">
          <w:rPr>
            <w:rFonts w:ascii="Times New Roman" w:hAnsi="Times New Roman"/>
            <w:sz w:val="24"/>
            <w:szCs w:val="24"/>
          </w:rPr>
          <w:t xml:space="preserve">if </w:t>
        </w:r>
      </w:ins>
      <w:ins w:id="501" w:author="CW Yoo" w:date="2018-05-25T11:33:00Z">
        <w:r w:rsidR="00EF4620">
          <w:rPr>
            <w:rFonts w:ascii="Times New Roman" w:hAnsi="Times New Roman"/>
            <w:sz w:val="24"/>
            <w:szCs w:val="24"/>
          </w:rPr>
          <w:t xml:space="preserve">variable </w:t>
        </w:r>
      </w:ins>
      <w:ins w:id="502" w:author="CW Yoo" w:date="2018-05-25T11:39:00Z">
        <w:r w:rsidR="00EF4620" w:rsidRPr="00204B64">
          <w:rPr>
            <w:rFonts w:ascii="Times New Roman" w:hAnsi="Times New Roman"/>
            <w:i/>
            <w:sz w:val="24"/>
            <w:szCs w:val="24"/>
            <w:rPrChange w:id="503" w:author="CW Yoo" w:date="2018-05-25T11:42:00Z">
              <w:rPr>
                <w:rFonts w:ascii="Times New Roman" w:hAnsi="Times New Roman"/>
                <w:sz w:val="24"/>
                <w:szCs w:val="24"/>
              </w:rPr>
            </w:rPrChange>
          </w:rPr>
          <w:t>A</w:t>
        </w:r>
        <w:r w:rsidR="00EF4620">
          <w:rPr>
            <w:rFonts w:ascii="Times New Roman" w:hAnsi="Times New Roman"/>
            <w:sz w:val="24"/>
            <w:szCs w:val="24"/>
          </w:rPr>
          <w:t xml:space="preserve"> </w:t>
        </w:r>
        <w:r w:rsidR="00204B64">
          <w:rPr>
            <w:rFonts w:ascii="Times New Roman" w:hAnsi="Times New Roman"/>
            <w:sz w:val="24"/>
            <w:szCs w:val="24"/>
          </w:rPr>
          <w:t xml:space="preserve">is </w:t>
        </w:r>
      </w:ins>
      <w:ins w:id="504" w:author="CW Yoo" w:date="2018-05-25T11:40:00Z">
        <w:r w:rsidR="00EF4620">
          <w:rPr>
            <w:rFonts w:ascii="Times New Roman" w:hAnsi="Times New Roman"/>
            <w:sz w:val="24"/>
            <w:szCs w:val="24"/>
          </w:rPr>
          <w:t xml:space="preserve">(indirect) </w:t>
        </w:r>
      </w:ins>
      <w:ins w:id="505" w:author="CW Yoo" w:date="2018-05-25T11:39:00Z">
        <w:r w:rsidR="00EF4620">
          <w:rPr>
            <w:rFonts w:ascii="Times New Roman" w:hAnsi="Times New Roman"/>
            <w:sz w:val="24"/>
            <w:szCs w:val="24"/>
          </w:rPr>
          <w:t xml:space="preserve">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ins>
      <w:ins w:id="506" w:author="CW Yoo" w:date="2018-05-25T11:40:00Z">
        <w:r w:rsidR="00EF4620" w:rsidRPr="00204B64">
          <w:rPr>
            <w:rFonts w:ascii="Times New Roman" w:hAnsi="Times New Roman"/>
            <w:i/>
            <w:sz w:val="24"/>
            <w:szCs w:val="24"/>
            <w:rPrChange w:id="507" w:author="CW Yoo" w:date="2018-05-25T11:43:00Z">
              <w:rPr>
                <w:rFonts w:ascii="Times New Roman" w:hAnsi="Times New Roman"/>
                <w:sz w:val="24"/>
                <w:szCs w:val="24"/>
              </w:rPr>
            </w:rPrChange>
          </w:rPr>
          <w:t>B</w:t>
        </w:r>
        <w:r w:rsidR="00EF4620">
          <w:rPr>
            <w:rFonts w:ascii="Times New Roman" w:hAnsi="Times New Roman"/>
            <w:sz w:val="24"/>
            <w:szCs w:val="24"/>
          </w:rPr>
          <w:t xml:space="preserve">, then </w:t>
        </w:r>
        <w:r w:rsidR="00EF4620" w:rsidRPr="00204B64">
          <w:rPr>
            <w:rFonts w:ascii="Times New Roman" w:hAnsi="Times New Roman"/>
            <w:i/>
            <w:sz w:val="24"/>
            <w:szCs w:val="24"/>
            <w:rPrChange w:id="508" w:author="CW Yoo" w:date="2018-05-25T11:43:00Z">
              <w:rPr>
                <w:rFonts w:ascii="Times New Roman" w:hAnsi="Times New Roman"/>
                <w:sz w:val="24"/>
                <w:szCs w:val="24"/>
              </w:rPr>
            </w:rPrChange>
          </w:rPr>
          <w:t>A</w:t>
        </w:r>
        <w:r w:rsidR="00EF4620">
          <w:rPr>
            <w:rFonts w:ascii="Times New Roman" w:hAnsi="Times New Roman"/>
            <w:sz w:val="24"/>
            <w:szCs w:val="24"/>
          </w:rPr>
          <w:t xml:space="preserve"> is </w:t>
        </w:r>
      </w:ins>
      <w:ins w:id="509" w:author="CW Yoo" w:date="2018-05-25T11:42:00Z">
        <w:r w:rsidR="00204B64">
          <w:rPr>
            <w:rFonts w:ascii="Times New Roman" w:hAnsi="Times New Roman"/>
            <w:sz w:val="24"/>
            <w:szCs w:val="24"/>
          </w:rPr>
          <w:t xml:space="preserve">said to be in the higher </w:t>
        </w:r>
      </w:ins>
      <w:ins w:id="510" w:author="CW Yoo" w:date="2018-05-25T11:43:00Z">
        <w:r w:rsidR="00204B64">
          <w:rPr>
            <w:rFonts w:ascii="Times New Roman" w:hAnsi="Times New Roman"/>
            <w:sz w:val="24"/>
            <w:szCs w:val="24"/>
          </w:rPr>
          <w:t>order</w:t>
        </w:r>
      </w:ins>
      <w:ins w:id="511" w:author="CW Yoo" w:date="2018-05-25T11:42:00Z">
        <w:r w:rsidR="00204B64">
          <w:rPr>
            <w:rFonts w:ascii="Times New Roman" w:hAnsi="Times New Roman"/>
            <w:sz w:val="24"/>
            <w:szCs w:val="24"/>
          </w:rPr>
          <w:t xml:space="preserve"> of </w:t>
        </w:r>
        <w:r w:rsidR="00204B64" w:rsidRPr="00204B64">
          <w:rPr>
            <w:rFonts w:ascii="Times New Roman" w:hAnsi="Times New Roman"/>
            <w:i/>
            <w:sz w:val="24"/>
            <w:szCs w:val="24"/>
            <w:rPrChange w:id="512" w:author="CW Yoo" w:date="2018-05-25T11:43:00Z">
              <w:rPr>
                <w:rFonts w:ascii="Times New Roman" w:hAnsi="Times New Roman"/>
                <w:sz w:val="24"/>
                <w:szCs w:val="24"/>
              </w:rPr>
            </w:rPrChange>
          </w:rPr>
          <w:t>B</w:t>
        </w:r>
        <w:r w:rsidR="00204B64">
          <w:rPr>
            <w:rFonts w:ascii="Times New Roman" w:hAnsi="Times New Roman"/>
            <w:sz w:val="24"/>
            <w:szCs w:val="24"/>
          </w:rPr>
          <w:t>)</w:t>
        </w:r>
      </w:ins>
      <w:ins w:id="513" w:author="CW Yoo" w:date="2018-05-25T11:40:00Z">
        <w:r w:rsidR="00EF4620">
          <w:rPr>
            <w:rFonts w:ascii="Times New Roman" w:hAnsi="Times New Roman"/>
            <w:sz w:val="24"/>
            <w:szCs w:val="24"/>
          </w:rPr>
          <w:t xml:space="preserve"> </w:t>
        </w:r>
      </w:ins>
      <w:ins w:id="514" w:author="CW Yoo" w:date="2018-05-25T11:43:00Z">
        <w:r w:rsidR="00204B64">
          <w:rPr>
            <w:rFonts w:ascii="Times New Roman" w:hAnsi="Times New Roman"/>
            <w:sz w:val="24"/>
            <w:szCs w:val="24"/>
          </w:rPr>
          <w:t xml:space="preserve">has been suggested to be a different way of searching for best fitting CBN </w:t>
        </w:r>
      </w:ins>
      <w:ins w:id="515" w:author="CW Yoo" w:date="2018-05-25T11:45:00Z">
        <w:r w:rsidR="00204B64">
          <w:rPr>
            <w:rFonts w:ascii="Times New Roman" w:hAnsi="Times New Roman"/>
            <w:sz w:val="24"/>
            <w:szCs w:val="24"/>
          </w:rPr>
          <w:t>[28]. Using</w:t>
        </w:r>
      </w:ins>
      <w:del w:id="516" w:author="CW Yoo" w:date="2018-05-25T11:45:00Z">
        <w:r w:rsidR="006057EA" w:rsidDel="00204B64">
          <w:rPr>
            <w:rFonts w:ascii="Times New Roman" w:hAnsi="Times New Roman"/>
            <w:sz w:val="24"/>
            <w:szCs w:val="24"/>
          </w:rPr>
          <w:delText>In analysis of order using MCMC simulation, the</w:delText>
        </w:r>
      </w:del>
      <w:r w:rsidR="006057EA">
        <w:rPr>
          <w:rFonts w:ascii="Times New Roman" w:hAnsi="Times New Roman"/>
          <w:sz w:val="24"/>
          <w:szCs w:val="24"/>
        </w:rPr>
        <w:t xml:space="preserve"> </w:t>
      </w:r>
      <w:ins w:id="517" w:author="CW Yoo" w:date="2018-05-25T11:45:00Z">
        <w:r w:rsidR="005E3FB9">
          <w:rPr>
            <w:rFonts w:ascii="Times New Roman" w:hAnsi="Times New Roman"/>
            <w:sz w:val="24"/>
            <w:szCs w:val="24"/>
          </w:rPr>
          <w:t xml:space="preserve">the </w:t>
        </w:r>
      </w:ins>
      <w:del w:id="518" w:author="CW Yoo" w:date="2018-05-25T11:55:00Z">
        <w:r w:rsidR="006057EA" w:rsidDel="005E3FB9">
          <w:rPr>
            <w:rFonts w:ascii="Times New Roman" w:hAnsi="Times New Roman"/>
            <w:sz w:val="24"/>
            <w:szCs w:val="24"/>
          </w:rPr>
          <w:delText xml:space="preserve">16 </w:delText>
        </w:r>
      </w:del>
      <w:ins w:id="519" w:author="CW Yoo" w:date="2018-05-25T11:55:00Z">
        <w:r w:rsidR="005E3FB9">
          <w:rPr>
            <w:rFonts w:ascii="Times New Roman" w:hAnsi="Times New Roman"/>
            <w:sz w:val="24"/>
            <w:szCs w:val="24"/>
          </w:rPr>
          <w:t>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w:t>
        </w:r>
      </w:ins>
      <w:ins w:id="520" w:author="CW Yoo" w:date="2018-05-25T11:56:00Z">
        <w:r w:rsidR="005E3FB9">
          <w:rPr>
            <w:rFonts w:ascii="Times New Roman" w:hAnsi="Times New Roman"/>
            <w:sz w:val="24"/>
            <w:szCs w:val="24"/>
          </w:rPr>
          <w:t xml:space="preserve"> </w:t>
        </w:r>
      </w:ins>
      <w:ins w:id="521" w:author="CW Yoo" w:date="2018-05-25T11:57:00Z">
        <w:r w:rsidR="005E3FB9">
          <w:rPr>
            <w:rFonts w:ascii="Times New Roman" w:hAnsi="Times New Roman"/>
            <w:sz w:val="24"/>
            <w:szCs w:val="24"/>
          </w:rPr>
          <w:t xml:space="preserve">the </w:t>
        </w:r>
      </w:ins>
      <w:del w:id="522" w:author="CW Yoo" w:date="2018-05-25T11:45:00Z">
        <w:r w:rsidR="00BE72BE" w:rsidRPr="00721247" w:rsidDel="00204B64">
          <w:rPr>
            <w:rFonts w:ascii="Times New Roman" w:hAnsi="Times New Roman"/>
            <w:i/>
            <w:sz w:val="24"/>
            <w:szCs w:val="24"/>
          </w:rPr>
          <w:delText>V</w:delText>
        </w:r>
        <w:r w:rsidR="00BE72BE" w:rsidDel="00204B64">
          <w:rPr>
            <w:rFonts w:ascii="Times New Roman" w:hAnsi="Times New Roman"/>
            <w:sz w:val="24"/>
            <w:szCs w:val="24"/>
          </w:rPr>
          <w:delText>*</w:delText>
        </w:r>
        <w:r w:rsidR="006057EA" w:rsidDel="00204B64">
          <w:rPr>
            <w:rFonts w:ascii="Times New Roman" w:hAnsi="Times New Roman"/>
            <w:sz w:val="24"/>
            <w:szCs w:val="24"/>
          </w:rPr>
          <w:delText>-</w:delText>
        </w:r>
      </w:del>
      <w:r w:rsidR="006057EA">
        <w:rPr>
          <w:rFonts w:ascii="Times New Roman" w:hAnsi="Times New Roman"/>
          <w:sz w:val="24"/>
          <w:szCs w:val="24"/>
        </w:rPr>
        <w:t xml:space="preserve">order with </w:t>
      </w:r>
      <w:ins w:id="523" w:author="CW Yoo" w:date="2018-05-25T11:57:00Z">
        <w:r w:rsidR="005E3FB9">
          <w:rPr>
            <w:rFonts w:ascii="Times New Roman" w:hAnsi="Times New Roman"/>
            <w:sz w:val="24"/>
            <w:szCs w:val="24"/>
          </w:rPr>
          <w:t xml:space="preserve">the </w:t>
        </w:r>
      </w:ins>
      <w:r w:rsidR="006057EA">
        <w:rPr>
          <w:rFonts w:ascii="Times New Roman" w:hAnsi="Times New Roman"/>
          <w:sz w:val="24"/>
          <w:szCs w:val="24"/>
        </w:rPr>
        <w:t xml:space="preserve">best score was </w:t>
      </w:r>
      <w:ins w:id="524" w:author="CW Yoo" w:date="2018-05-25T15:17:00Z">
        <w:r w:rsidR="00CA0E4D">
          <w:rPr>
            <w:rFonts w:ascii="Times New Roman" w:hAnsi="Times New Roman"/>
            <w:sz w:val="24"/>
            <w:szCs w:val="24"/>
          </w:rPr>
          <w:t>in the following order</w:t>
        </w:r>
      </w:ins>
      <w:ins w:id="525" w:author="CW Yoo" w:date="2018-05-25T15:27:00Z">
        <w:r w:rsidR="008F5BC5">
          <w:rPr>
            <w:rFonts w:ascii="Times New Roman" w:hAnsi="Times New Roman"/>
            <w:sz w:val="24"/>
            <w:szCs w:val="24"/>
          </w:rPr>
          <w:t xml:space="preserve"> (higher to lower)</w:t>
        </w:r>
      </w:ins>
      <w:ins w:id="526" w:author="CW Yoo" w:date="2018-05-25T15:17:00Z">
        <w:r w:rsidR="00CA0E4D">
          <w:rPr>
            <w:rFonts w:ascii="Times New Roman" w:hAnsi="Times New Roman"/>
            <w:sz w:val="24"/>
            <w:szCs w:val="24"/>
          </w:rPr>
          <w:t xml:space="preserve">: </w:t>
        </w:r>
      </w:ins>
      <w:r w:rsidR="006057EA">
        <w:rPr>
          <w:rFonts w:ascii="Times New Roman" w:hAnsi="Times New Roman"/>
          <w:sz w:val="24"/>
          <w:szCs w:val="24"/>
        </w:rPr>
        <w:t xml:space="preserve">NFKB2, HEBP1, </w:t>
      </w:r>
      <w:ins w:id="527" w:author="CW Yoo" w:date="2018-05-25T15:18:00Z">
        <w:r w:rsidR="00CA0E4D">
          <w:rPr>
            <w:rFonts w:ascii="Times New Roman" w:hAnsi="Times New Roman"/>
            <w:b/>
            <w:i/>
            <w:sz w:val="24"/>
            <w:szCs w:val="24"/>
          </w:rPr>
          <w:t>g</w:t>
        </w:r>
      </w:ins>
      <w:del w:id="528" w:author="CW Yoo" w:date="2018-05-25T15:18:00Z">
        <w:r w:rsidR="006057EA" w:rsidRPr="00CA0E4D" w:rsidDel="00CA0E4D">
          <w:rPr>
            <w:rFonts w:ascii="Times New Roman" w:hAnsi="Times New Roman"/>
            <w:b/>
            <w:i/>
            <w:sz w:val="24"/>
            <w:szCs w:val="24"/>
            <w:rPrChange w:id="529" w:author="CW Yoo" w:date="2018-05-25T15:17:00Z">
              <w:rPr>
                <w:rFonts w:ascii="Times New Roman" w:hAnsi="Times New Roman"/>
                <w:sz w:val="24"/>
                <w:szCs w:val="24"/>
              </w:rPr>
            </w:rPrChange>
          </w:rPr>
          <w:delText>G</w:delText>
        </w:r>
      </w:del>
      <w:r w:rsidR="006057EA" w:rsidRPr="00CA0E4D">
        <w:rPr>
          <w:rFonts w:ascii="Times New Roman" w:hAnsi="Times New Roman"/>
          <w:b/>
          <w:i/>
          <w:sz w:val="24"/>
          <w:szCs w:val="24"/>
          <w:rPrChange w:id="530" w:author="CW Yoo" w:date="2018-05-25T15:17:00Z">
            <w:rPr>
              <w:rFonts w:ascii="Times New Roman" w:hAnsi="Times New Roman"/>
              <w:sz w:val="24"/>
              <w:szCs w:val="24"/>
            </w:rPr>
          </w:rPrChange>
        </w:rPr>
        <w:t>roup</w:t>
      </w:r>
      <w:r w:rsidR="006057EA">
        <w:rPr>
          <w:rFonts w:ascii="Times New Roman" w:hAnsi="Times New Roman"/>
          <w:sz w:val="24"/>
          <w:szCs w:val="24"/>
        </w:rPr>
        <w:t xml:space="preserve">, FOLH1, ZFP36L2, HOXB2, PSAT1, TSPO, CACYBP, MAP2K2, UBIAD1, BTNL8, KIF11, S100PBP, FZD1. Two </w:t>
      </w:r>
      <w:r w:rsidR="000A5FD9">
        <w:rPr>
          <w:rFonts w:ascii="Times New Roman" w:hAnsi="Times New Roman"/>
          <w:sz w:val="24"/>
          <w:szCs w:val="24"/>
        </w:rPr>
        <w:t>direct cause</w:t>
      </w:r>
      <w:ins w:id="531" w:author="CW Yoo" w:date="2018-05-25T15:28:00Z">
        <w:r w:rsidR="008F5BC5">
          <w:rPr>
            <w:rFonts w:ascii="Times New Roman" w:hAnsi="Times New Roman"/>
            <w:sz w:val="24"/>
            <w:szCs w:val="24"/>
          </w:rPr>
          <w:t xml:space="preserve"> (parent)</w:t>
        </w:r>
      </w:ins>
      <w:r w:rsidR="006057EA">
        <w:rPr>
          <w:rFonts w:ascii="Times New Roman" w:hAnsi="Times New Roman"/>
          <w:sz w:val="24"/>
          <w:szCs w:val="24"/>
        </w:rPr>
        <w:t xml:space="preserve"> genes (NFKB2 and HEBP1)</w:t>
      </w:r>
      <w:ins w:id="532" w:author="CW Yoo" w:date="2018-05-25T15:18:00Z">
        <w:r w:rsidR="00CA0E4D">
          <w:rPr>
            <w:rFonts w:ascii="Times New Roman" w:hAnsi="Times New Roman"/>
            <w:sz w:val="24"/>
            <w:szCs w:val="24"/>
          </w:rPr>
          <w:t xml:space="preserve"> of</w:t>
        </w:r>
      </w:ins>
      <w:ins w:id="533" w:author="Games" w:date="2018-05-25T16:36:00Z">
        <w:r w:rsidR="00DD7579">
          <w:rPr>
            <w:rFonts w:ascii="Times New Roman" w:hAnsi="Times New Roman"/>
            <w:sz w:val="24"/>
            <w:szCs w:val="24"/>
          </w:rPr>
          <w:t xml:space="preserve"> the</w:t>
        </w:r>
      </w:ins>
      <w:ins w:id="534" w:author="CW Yoo" w:date="2018-05-25T15:18:00Z">
        <w:r w:rsidR="00CA0E4D">
          <w:rPr>
            <w:rFonts w:ascii="Times New Roman" w:hAnsi="Times New Roman"/>
            <w:sz w:val="24"/>
            <w:szCs w:val="24"/>
          </w:rPr>
          <w:t xml:space="preserve"> </w:t>
        </w:r>
        <w:r w:rsidR="00CA0E4D" w:rsidRPr="00CA0E4D">
          <w:rPr>
            <w:rFonts w:ascii="Times New Roman" w:hAnsi="Times New Roman"/>
            <w:b/>
            <w:i/>
            <w:sz w:val="24"/>
            <w:szCs w:val="24"/>
            <w:rPrChange w:id="535" w:author="CW Yoo" w:date="2018-05-25T15:19:00Z">
              <w:rPr>
                <w:rFonts w:ascii="Times New Roman" w:hAnsi="Times New Roman"/>
                <w:sz w:val="24"/>
                <w:szCs w:val="24"/>
              </w:rPr>
            </w:rPrChange>
          </w:rPr>
          <w:t>group</w:t>
        </w:r>
        <w:r w:rsidR="00CA0E4D">
          <w:rPr>
            <w:rFonts w:ascii="Times New Roman" w:hAnsi="Times New Roman"/>
            <w:sz w:val="24"/>
            <w:szCs w:val="24"/>
          </w:rPr>
          <w:t xml:space="preserve"> variable</w:t>
        </w:r>
      </w:ins>
      <w:ins w:id="536" w:author="CW Yoo" w:date="2018-05-25T15:24:00Z">
        <w:r w:rsidR="00CA0E4D">
          <w:rPr>
            <w:rFonts w:ascii="Times New Roman" w:hAnsi="Times New Roman"/>
            <w:sz w:val="24"/>
            <w:szCs w:val="24"/>
          </w:rPr>
          <w:t xml:space="preserve"> in </w:t>
        </w:r>
      </w:ins>
      <w:ins w:id="537" w:author="CW Yoo" w:date="2018-05-25T15:26:00Z">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ins>
      <w:del w:id="538" w:author="CW Yoo" w:date="2018-05-25T15:26:00Z">
        <w:r w:rsidR="006057EA" w:rsidDel="008F5BC5">
          <w:rPr>
            <w:rFonts w:ascii="Times New Roman" w:hAnsi="Times New Roman"/>
            <w:sz w:val="24"/>
            <w:szCs w:val="24"/>
          </w:rPr>
          <w:delText>,</w:delText>
        </w:r>
      </w:del>
      <w:r w:rsidR="006057EA">
        <w:rPr>
          <w:rFonts w:ascii="Times New Roman" w:hAnsi="Times New Roman"/>
          <w:sz w:val="24"/>
          <w:szCs w:val="24"/>
        </w:rPr>
        <w:t xml:space="preserve"> </w:t>
      </w:r>
      <w:del w:id="539" w:author="CW Yoo" w:date="2018-05-25T15:26:00Z">
        <w:r w:rsidR="006057EA" w:rsidDel="008F5BC5">
          <w:rPr>
            <w:rFonts w:ascii="Times New Roman" w:hAnsi="Times New Roman"/>
            <w:sz w:val="24"/>
            <w:szCs w:val="24"/>
          </w:rPr>
          <w:delText xml:space="preserve">which </w:delText>
        </w:r>
      </w:del>
      <w:del w:id="540" w:author="CW Yoo" w:date="2018-05-25T15:22:00Z">
        <w:r w:rsidR="006057EA" w:rsidDel="00CA0E4D">
          <w:rPr>
            <w:rFonts w:ascii="Times New Roman" w:hAnsi="Times New Roman"/>
            <w:sz w:val="24"/>
            <w:szCs w:val="24"/>
          </w:rPr>
          <w:delText>had no ancestor</w:delText>
        </w:r>
      </w:del>
      <w:del w:id="541" w:author="CW Yoo" w:date="2018-05-25T11:57:00Z">
        <w:r w:rsidR="006057EA" w:rsidDel="005E3FB9">
          <w:rPr>
            <w:rFonts w:ascii="Times New Roman" w:hAnsi="Times New Roman"/>
            <w:sz w:val="24"/>
            <w:szCs w:val="24"/>
          </w:rPr>
          <w:delText xml:space="preserve"> node</w:delText>
        </w:r>
      </w:del>
      <w:del w:id="542" w:author="CW Yoo" w:date="2018-05-25T15:26:00Z">
        <w:r w:rsidR="006057EA" w:rsidDel="008F5BC5">
          <w:rPr>
            <w:rFonts w:ascii="Times New Roman" w:hAnsi="Times New Roman"/>
            <w:sz w:val="24"/>
            <w:szCs w:val="24"/>
          </w:rPr>
          <w:delText xml:space="preserve">s in the </w:delText>
        </w:r>
        <w:r w:rsidR="00BE72BE" w:rsidRPr="0048024F" w:rsidDel="008F5BC5">
          <w:rPr>
            <w:rFonts w:ascii="Times New Roman" w:hAnsi="Times New Roman"/>
            <w:i/>
            <w:sz w:val="24"/>
            <w:szCs w:val="24"/>
          </w:rPr>
          <w:delText>S</w:delText>
        </w:r>
        <w:r w:rsidR="00BE72BE" w:rsidDel="008F5BC5">
          <w:rPr>
            <w:rFonts w:ascii="Times New Roman" w:hAnsi="Times New Roman"/>
            <w:sz w:val="24"/>
            <w:szCs w:val="24"/>
          </w:rPr>
          <w:delText>*</w:delText>
        </w:r>
        <w:r w:rsidR="006057EA" w:rsidDel="008F5BC5">
          <w:rPr>
            <w:rFonts w:ascii="Times New Roman" w:hAnsi="Times New Roman"/>
            <w:sz w:val="24"/>
            <w:szCs w:val="24"/>
          </w:rPr>
          <w:delText xml:space="preserve">, had the front </w:delText>
        </w:r>
      </w:del>
      <w:ins w:id="543" w:author="CW Yoo" w:date="2018-05-25T15:26:00Z">
        <w:r w:rsidR="008F5BC5">
          <w:rPr>
            <w:rFonts w:ascii="Times New Roman" w:hAnsi="Times New Roman"/>
            <w:sz w:val="24"/>
            <w:szCs w:val="24"/>
          </w:rPr>
          <w:t xml:space="preserve">consistently appeared in the higher </w:t>
        </w:r>
      </w:ins>
      <w:r w:rsidR="006057EA">
        <w:rPr>
          <w:rFonts w:ascii="Times New Roman" w:hAnsi="Times New Roman"/>
          <w:sz w:val="24"/>
          <w:szCs w:val="24"/>
        </w:rPr>
        <w:t xml:space="preserve">order </w:t>
      </w:r>
      <w:ins w:id="544" w:author="CW Yoo" w:date="2018-05-25T15:32:00Z">
        <w:r w:rsidR="008F5BC5">
          <w:rPr>
            <w:rFonts w:ascii="Times New Roman" w:hAnsi="Times New Roman"/>
            <w:sz w:val="24"/>
            <w:szCs w:val="24"/>
          </w:rPr>
          <w:t>than</w:t>
        </w:r>
      </w:ins>
      <w:ins w:id="545" w:author="Games" w:date="2018-05-25T16:36:00Z">
        <w:r w:rsidR="001F3370">
          <w:rPr>
            <w:rFonts w:ascii="Times New Roman" w:hAnsi="Times New Roman"/>
            <w:sz w:val="24"/>
            <w:szCs w:val="24"/>
          </w:rPr>
          <w:t xml:space="preserve"> the</w:t>
        </w:r>
      </w:ins>
      <w:del w:id="546" w:author="CW Yoo" w:date="2018-05-25T15:32:00Z">
        <w:r w:rsidR="006057EA" w:rsidDel="008F5BC5">
          <w:rPr>
            <w:rFonts w:ascii="Times New Roman" w:hAnsi="Times New Roman"/>
            <w:sz w:val="24"/>
            <w:szCs w:val="24"/>
          </w:rPr>
          <w:delText>to</w:delText>
        </w:r>
      </w:del>
      <w:r w:rsidR="006057EA">
        <w:rPr>
          <w:rFonts w:ascii="Times New Roman" w:hAnsi="Times New Roman"/>
          <w:sz w:val="24"/>
          <w:szCs w:val="24"/>
        </w:rPr>
        <w:t xml:space="preserve"> </w:t>
      </w:r>
      <w:r w:rsidR="006057EA" w:rsidRPr="008F5BC5">
        <w:rPr>
          <w:rFonts w:ascii="Times New Roman" w:hAnsi="Times New Roman"/>
          <w:b/>
          <w:i/>
          <w:sz w:val="24"/>
          <w:szCs w:val="24"/>
          <w:rPrChange w:id="547" w:author="CW Yoo" w:date="2018-05-25T15:27:00Z">
            <w:rPr>
              <w:rFonts w:ascii="Times New Roman" w:hAnsi="Times New Roman"/>
              <w:sz w:val="24"/>
              <w:szCs w:val="24"/>
            </w:rPr>
          </w:rPrChange>
        </w:rPr>
        <w:t>group</w:t>
      </w:r>
      <w:ins w:id="548" w:author="CW Yoo" w:date="2018-05-25T15:27:00Z">
        <w:r w:rsidR="008F5BC5">
          <w:rPr>
            <w:rFonts w:ascii="Times New Roman" w:hAnsi="Times New Roman"/>
            <w:sz w:val="24"/>
            <w:szCs w:val="24"/>
          </w:rPr>
          <w:t xml:space="preserve"> variable</w:t>
        </w:r>
      </w:ins>
      <w:del w:id="549" w:author="CW Yoo" w:date="2018-05-25T15:27:00Z">
        <w:r w:rsidR="006057EA" w:rsidDel="008F5BC5">
          <w:rPr>
            <w:rFonts w:ascii="Times New Roman" w:hAnsi="Times New Roman"/>
            <w:sz w:val="24"/>
            <w:szCs w:val="24"/>
          </w:rPr>
          <w:delText xml:space="preserve"> node</w:delText>
        </w:r>
      </w:del>
      <w:r w:rsidR="006057EA">
        <w:rPr>
          <w:rFonts w:ascii="Times New Roman" w:hAnsi="Times New Roman"/>
          <w:sz w:val="24"/>
          <w:szCs w:val="24"/>
        </w:rPr>
        <w:t>. However,</w:t>
      </w:r>
      <w:ins w:id="550" w:author="Games" w:date="2018-05-25T16:36:00Z">
        <w:r w:rsidR="00AB7076">
          <w:rPr>
            <w:rFonts w:ascii="Times New Roman" w:hAnsi="Times New Roman"/>
            <w:sz w:val="24"/>
            <w:szCs w:val="24"/>
          </w:rPr>
          <w:t xml:space="preserve"> the</w:t>
        </w:r>
      </w:ins>
      <w:r w:rsidR="006057EA">
        <w:rPr>
          <w:rFonts w:ascii="Times New Roman" w:hAnsi="Times New Roman"/>
          <w:sz w:val="24"/>
          <w:szCs w:val="24"/>
        </w:rPr>
        <w:t xml:space="preserve"> </w:t>
      </w:r>
      <w:commentRangeStart w:id="551"/>
      <w:ins w:id="552" w:author="CW Yoo" w:date="2018-05-25T15:30:00Z">
        <w:r w:rsidR="008F5BC5">
          <w:rPr>
            <w:rFonts w:ascii="Times New Roman" w:hAnsi="Times New Roman"/>
            <w:sz w:val="24"/>
            <w:szCs w:val="24"/>
          </w:rPr>
          <w:t xml:space="preserve">UBIAD1 </w:t>
        </w:r>
        <w:commentRangeEnd w:id="551"/>
        <w:r w:rsidR="008F5BC5">
          <w:rPr>
            <w:rStyle w:val="CommentReference"/>
          </w:rPr>
          <w:commentReference w:id="551"/>
        </w:r>
        <w:r w:rsidR="008F5BC5">
          <w:rPr>
            <w:rFonts w:ascii="Times New Roman" w:hAnsi="Times New Roman"/>
            <w:sz w:val="24"/>
            <w:szCs w:val="24"/>
          </w:rPr>
          <w:t xml:space="preserve">gene that was </w:t>
        </w:r>
      </w:ins>
      <w:r w:rsidR="006057EA">
        <w:rPr>
          <w:rFonts w:ascii="Times New Roman" w:hAnsi="Times New Roman"/>
          <w:sz w:val="24"/>
          <w:szCs w:val="24"/>
        </w:rPr>
        <w:t xml:space="preserve">the </w:t>
      </w:r>
      <w:ins w:id="553" w:author="CW Yoo" w:date="2018-05-25T15:28:00Z">
        <w:r w:rsidR="008F5BC5">
          <w:rPr>
            <w:rFonts w:ascii="Times New Roman" w:hAnsi="Times New Roman"/>
            <w:sz w:val="24"/>
            <w:szCs w:val="24"/>
          </w:rPr>
          <w:t>direct cause (</w:t>
        </w:r>
      </w:ins>
      <w:r w:rsidR="006057EA">
        <w:rPr>
          <w:rFonts w:ascii="Times New Roman" w:hAnsi="Times New Roman"/>
          <w:sz w:val="24"/>
          <w:szCs w:val="24"/>
        </w:rPr>
        <w:t>parent</w:t>
      </w:r>
      <w:ins w:id="554" w:author="CW Yoo" w:date="2018-05-25T15:29:00Z">
        <w:r w:rsidR="008F5BC5">
          <w:rPr>
            <w:rFonts w:ascii="Times New Roman" w:hAnsi="Times New Roman"/>
            <w:sz w:val="24"/>
            <w:szCs w:val="24"/>
          </w:rPr>
          <w:t>)</w:t>
        </w:r>
      </w:ins>
      <w:r w:rsidR="006057EA">
        <w:rPr>
          <w:rFonts w:ascii="Times New Roman" w:hAnsi="Times New Roman"/>
          <w:sz w:val="24"/>
          <w:szCs w:val="24"/>
        </w:rPr>
        <w:t xml:space="preserve"> </w:t>
      </w:r>
      <w:ins w:id="555" w:author="CW Yoo" w:date="2018-05-25T15:29:00Z">
        <w:r w:rsidR="008F5BC5">
          <w:rPr>
            <w:rFonts w:ascii="Times New Roman" w:hAnsi="Times New Roman"/>
            <w:sz w:val="24"/>
            <w:szCs w:val="24"/>
          </w:rPr>
          <w:t>of</w:t>
        </w:r>
      </w:ins>
      <w:ins w:id="556" w:author="Games" w:date="2018-05-25T16:36:00Z">
        <w:r w:rsidR="00310AD5">
          <w:rPr>
            <w:rFonts w:ascii="Times New Roman" w:hAnsi="Times New Roman"/>
            <w:sz w:val="24"/>
            <w:szCs w:val="24"/>
          </w:rPr>
          <w:t xml:space="preserve"> the</w:t>
        </w:r>
      </w:ins>
      <w:ins w:id="557" w:author="CW Yoo" w:date="2018-05-25T15:29:00Z">
        <w:r w:rsidR="008F5BC5">
          <w:rPr>
            <w:rFonts w:ascii="Times New Roman" w:hAnsi="Times New Roman"/>
            <w:sz w:val="24"/>
            <w:szCs w:val="24"/>
          </w:rPr>
          <w:t xml:space="preserve"> </w:t>
        </w:r>
        <w:r w:rsidR="008F5BC5" w:rsidRPr="008F5BC5">
          <w:rPr>
            <w:rFonts w:ascii="Times New Roman" w:hAnsi="Times New Roman"/>
            <w:b/>
            <w:i/>
            <w:sz w:val="24"/>
            <w:szCs w:val="24"/>
            <w:rPrChange w:id="558" w:author="CW Yoo" w:date="2018-05-25T15:31:00Z">
              <w:rPr>
                <w:rFonts w:ascii="Times New Roman" w:hAnsi="Times New Roman"/>
                <w:sz w:val="24"/>
                <w:szCs w:val="24"/>
              </w:rPr>
            </w:rPrChange>
          </w:rPr>
          <w:t>group</w:t>
        </w:r>
        <w:r w:rsidR="008F5BC5">
          <w:rPr>
            <w:rFonts w:ascii="Times New Roman" w:hAnsi="Times New Roman"/>
            <w:sz w:val="24"/>
            <w:szCs w:val="24"/>
          </w:rPr>
          <w:t xml:space="preserve"> variable in</w:t>
        </w:r>
      </w:ins>
      <w:commentRangeStart w:id="559"/>
      <w:del w:id="560" w:author="CW Yoo" w:date="2018-05-25T15:30:00Z">
        <w:r w:rsidR="006057EA" w:rsidDel="008F5BC5">
          <w:rPr>
            <w:rFonts w:ascii="Times New Roman" w:hAnsi="Times New Roman"/>
            <w:sz w:val="24"/>
            <w:szCs w:val="24"/>
          </w:rPr>
          <w:delText xml:space="preserve">UBIAD1 </w:delText>
        </w:r>
        <w:commentRangeEnd w:id="559"/>
        <w:r w:rsidR="00CA0E4D" w:rsidDel="008F5BC5">
          <w:rPr>
            <w:rStyle w:val="CommentReference"/>
          </w:rPr>
          <w:commentReference w:id="559"/>
        </w:r>
        <w:r w:rsidR="006057EA" w:rsidDel="008F5BC5">
          <w:rPr>
            <w:rFonts w:ascii="Times New Roman" w:hAnsi="Times New Roman"/>
            <w:sz w:val="24"/>
            <w:szCs w:val="24"/>
          </w:rPr>
          <w:delText>gene, w</w:delText>
        </w:r>
      </w:del>
      <w:del w:id="561" w:author="CW Yoo" w:date="2018-05-25T15:31:00Z">
        <w:r w:rsidR="006057EA" w:rsidDel="008F5BC5">
          <w:rPr>
            <w:rFonts w:ascii="Times New Roman" w:hAnsi="Times New Roman"/>
            <w:sz w:val="24"/>
            <w:szCs w:val="24"/>
          </w:rPr>
          <w:delText>hich had ancestors in the</w:delText>
        </w:r>
      </w:del>
      <w:r w:rsidR="006057EA">
        <w:rPr>
          <w:rFonts w:ascii="Times New Roman" w:hAnsi="Times New Roman"/>
          <w:sz w:val="24"/>
          <w:szCs w:val="24"/>
        </w:rPr>
        <w:t xml:space="preserve"> </w:t>
      </w:r>
      <w:ins w:id="562" w:author="CW Yoo" w:date="2018-05-25T15:30:00Z">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ins>
      <w:del w:id="563" w:author="CW Yoo" w:date="2018-05-25T15:31:00Z">
        <w:r w:rsidR="00BE72BE" w:rsidRPr="0048024F" w:rsidDel="008F5BC5">
          <w:rPr>
            <w:rFonts w:ascii="Times New Roman" w:hAnsi="Times New Roman"/>
            <w:i/>
            <w:sz w:val="24"/>
            <w:szCs w:val="24"/>
          </w:rPr>
          <w:delText>S</w:delText>
        </w:r>
        <w:r w:rsidR="00BE72BE" w:rsidDel="008F5BC5">
          <w:rPr>
            <w:rFonts w:ascii="Times New Roman" w:hAnsi="Times New Roman"/>
            <w:sz w:val="24"/>
            <w:szCs w:val="24"/>
          </w:rPr>
          <w:delText>*</w:delText>
        </w:r>
      </w:del>
      <w:r w:rsidR="006057EA">
        <w:rPr>
          <w:rFonts w:ascii="Times New Roman" w:hAnsi="Times New Roman"/>
          <w:sz w:val="24"/>
          <w:szCs w:val="24"/>
        </w:rPr>
        <w:t xml:space="preserve">, </w:t>
      </w:r>
      <w:ins w:id="564" w:author="CW Yoo" w:date="2018-05-25T15:31:00Z">
        <w:r w:rsidR="008F5BC5">
          <w:rPr>
            <w:rFonts w:ascii="Times New Roman" w:hAnsi="Times New Roman"/>
            <w:sz w:val="24"/>
            <w:szCs w:val="24"/>
          </w:rPr>
          <w:t>appeared in the lower or</w:t>
        </w:r>
      </w:ins>
      <w:ins w:id="565" w:author="CW Yoo" w:date="2018-05-25T15:32:00Z">
        <w:r w:rsidR="008F5BC5">
          <w:rPr>
            <w:rFonts w:ascii="Times New Roman" w:hAnsi="Times New Roman"/>
            <w:sz w:val="24"/>
            <w:szCs w:val="24"/>
          </w:rPr>
          <w:t>der than group variable</w:t>
        </w:r>
      </w:ins>
      <w:del w:id="566" w:author="CW Yoo" w:date="2018-05-25T15:33:00Z">
        <w:r w:rsidR="006057EA" w:rsidDel="008F5BC5">
          <w:rPr>
            <w:rFonts w:ascii="Times New Roman" w:hAnsi="Times New Roman"/>
            <w:sz w:val="24"/>
            <w:szCs w:val="24"/>
          </w:rPr>
          <w:delText>located at back of the order with best score</w:delText>
        </w:r>
        <w:r w:rsidR="000A5FD9" w:rsidDel="008F5BC5">
          <w:rPr>
            <w:rFonts w:ascii="Times New Roman" w:hAnsi="Times New Roman"/>
            <w:sz w:val="24"/>
            <w:szCs w:val="24"/>
          </w:rPr>
          <w:delText xml:space="preserve"> (figure 6)</w:delText>
        </w:r>
      </w:del>
      <w:r w:rsidR="006057EA">
        <w:rPr>
          <w:rFonts w:ascii="Times New Roman" w:hAnsi="Times New Roman"/>
          <w:sz w:val="24"/>
          <w:szCs w:val="24"/>
        </w:rPr>
        <w:t xml:space="preserve">. </w:t>
      </w:r>
      <w:del w:id="567" w:author="CW Yoo" w:date="2018-05-25T15:33:00Z">
        <w:r w:rsidR="006057EA" w:rsidDel="008F5BC5">
          <w:rPr>
            <w:rFonts w:ascii="Times New Roman" w:hAnsi="Times New Roman"/>
            <w:sz w:val="24"/>
            <w:szCs w:val="24"/>
          </w:rPr>
          <w:delText xml:space="preserve">The association with ancestor nodes may effect on the order result. </w:delText>
        </w:r>
      </w:del>
      <w:r w:rsidR="006057EA">
        <w:rPr>
          <w:rFonts w:ascii="Times New Roman" w:hAnsi="Times New Roman"/>
          <w:sz w:val="24"/>
          <w:szCs w:val="24"/>
        </w:rPr>
        <w:t xml:space="preserve">The </w:t>
      </w:r>
      <w:ins w:id="568" w:author="CW Yoo" w:date="2018-05-25T15:37:00Z">
        <w:r w:rsidR="008F5BC5">
          <w:rPr>
            <w:rFonts w:ascii="Times New Roman" w:hAnsi="Times New Roman"/>
            <w:sz w:val="24"/>
            <w:szCs w:val="24"/>
          </w:rPr>
          <w:t>genes w</w:t>
        </w:r>
      </w:ins>
      <w:ins w:id="569" w:author="Games" w:date="2018-05-25T16:37:00Z">
        <w:r w:rsidR="007C11A9">
          <w:rPr>
            <w:rFonts w:ascii="Times New Roman" w:hAnsi="Times New Roman"/>
            <w:sz w:val="24"/>
            <w:szCs w:val="24"/>
          </w:rPr>
          <w:t>hose</w:t>
        </w:r>
      </w:ins>
      <w:ins w:id="570" w:author="CW Yoo" w:date="2018-05-25T15:37:00Z">
        <w:del w:id="571" w:author="Games" w:date="2018-05-25T16:37:00Z">
          <w:r w:rsidR="008F5BC5" w:rsidDel="007C11A9">
            <w:rPr>
              <w:rFonts w:ascii="Times New Roman" w:hAnsi="Times New Roman"/>
              <w:sz w:val="24"/>
              <w:szCs w:val="24"/>
            </w:rPr>
            <w:delText>ith</w:delText>
          </w:r>
        </w:del>
        <w:r w:rsidR="008F5BC5">
          <w:rPr>
            <w:rFonts w:ascii="Times New Roman" w:hAnsi="Times New Roman"/>
            <w:sz w:val="24"/>
            <w:szCs w:val="24"/>
          </w:rPr>
          <w:t xml:space="preserve"> </w:t>
        </w:r>
        <w:del w:id="572" w:author="Games" w:date="2018-05-25T16:37:00Z">
          <w:r w:rsidR="008F5BC5" w:rsidDel="007C11A9">
            <w:rPr>
              <w:rFonts w:ascii="Times New Roman" w:hAnsi="Times New Roman"/>
              <w:sz w:val="24"/>
              <w:szCs w:val="24"/>
            </w:rPr>
            <w:delText xml:space="preserve">the highest </w:delText>
          </w:r>
        </w:del>
      </w:ins>
      <w:ins w:id="573" w:author="CW Yoo" w:date="2018-05-25T15:39:00Z">
        <w:del w:id="574" w:author="Games" w:date="2018-05-25T16:37:00Z">
          <w:r w:rsidR="008F5BC5" w:rsidDel="007C11A9">
            <w:rPr>
              <w:rFonts w:ascii="Times New Roman" w:hAnsi="Times New Roman"/>
              <w:sz w:val="24"/>
              <w:szCs w:val="24"/>
            </w:rPr>
            <w:delText xml:space="preserve">change in </w:delText>
          </w:r>
        </w:del>
      </w:ins>
      <w:ins w:id="575" w:author="CW Yoo" w:date="2018-05-25T15:37:00Z">
        <w:r w:rsidR="008F5BC5">
          <w:rPr>
            <w:rFonts w:ascii="Times New Roman" w:hAnsi="Times New Roman"/>
            <w:sz w:val="24"/>
            <w:szCs w:val="24"/>
          </w:rPr>
          <w:t xml:space="preserve">probability </w:t>
        </w:r>
        <w:del w:id="576" w:author="Games" w:date="2018-05-25T16:37:00Z">
          <w:r w:rsidR="008F5BC5" w:rsidDel="007C11A9">
            <w:rPr>
              <w:rFonts w:ascii="Times New Roman" w:hAnsi="Times New Roman"/>
              <w:sz w:val="24"/>
              <w:szCs w:val="24"/>
            </w:rPr>
            <w:delText>to be</w:delText>
          </w:r>
        </w:del>
      </w:ins>
      <w:ins w:id="577" w:author="Games" w:date="2018-05-25T16:37:00Z">
        <w:r w:rsidR="007C11A9">
          <w:rPr>
            <w:rFonts w:ascii="Times New Roman" w:hAnsi="Times New Roman"/>
            <w:sz w:val="24"/>
            <w:szCs w:val="24"/>
          </w:rPr>
          <w:t>of being highly</w:t>
        </w:r>
      </w:ins>
      <w:ins w:id="578" w:author="Games" w:date="2018-05-25T16:38:00Z">
        <w:r w:rsidR="007C11A9">
          <w:rPr>
            <w:rFonts w:ascii="Times New Roman" w:hAnsi="Times New Roman"/>
            <w:sz w:val="24"/>
            <w:szCs w:val="24"/>
          </w:rPr>
          <w:t xml:space="preserve"> </w:t>
        </w:r>
        <w:r w:rsidR="007C11A9">
          <w:rPr>
            <w:rFonts w:ascii="Times New Roman" w:hAnsi="Times New Roman"/>
            <w:sz w:val="24"/>
            <w:szCs w:val="24"/>
          </w:rPr>
          <w:t>(State 2)</w:t>
        </w:r>
      </w:ins>
      <w:ins w:id="579" w:author="CW Yoo" w:date="2018-05-25T15:37:00Z">
        <w:r w:rsidR="008F5BC5">
          <w:rPr>
            <w:rFonts w:ascii="Times New Roman" w:hAnsi="Times New Roman"/>
            <w:sz w:val="24"/>
            <w:szCs w:val="24"/>
          </w:rPr>
          <w:t xml:space="preserve"> expressed </w:t>
        </w:r>
      </w:ins>
      <w:ins w:id="580" w:author="Games" w:date="2018-05-25T16:37:00Z">
        <w:r w:rsidR="007C11A9">
          <w:rPr>
            <w:rFonts w:ascii="Times New Roman" w:hAnsi="Times New Roman"/>
            <w:sz w:val="24"/>
            <w:szCs w:val="24"/>
          </w:rPr>
          <w:t xml:space="preserve">changed the most </w:t>
        </w:r>
      </w:ins>
      <w:ins w:id="581" w:author="CW Yoo" w:date="2018-05-25T15:37:00Z">
        <w:del w:id="582" w:author="Games" w:date="2018-05-25T16:37:00Z">
          <w:r w:rsidR="008F5BC5" w:rsidDel="007C11A9">
            <w:rPr>
              <w:rFonts w:ascii="Times New Roman" w:hAnsi="Times New Roman"/>
              <w:sz w:val="24"/>
              <w:szCs w:val="24"/>
            </w:rPr>
            <w:delText xml:space="preserve">high </w:delText>
          </w:r>
        </w:del>
        <w:del w:id="583" w:author="Games" w:date="2018-05-25T16:38:00Z">
          <w:r w:rsidR="008F5BC5" w:rsidDel="007C11A9">
            <w:rPr>
              <w:rFonts w:ascii="Times New Roman" w:hAnsi="Times New Roman"/>
              <w:sz w:val="24"/>
              <w:szCs w:val="24"/>
            </w:rPr>
            <w:delText>(State 2)</w:delText>
          </w:r>
        </w:del>
        <w:r w:rsidR="008F5BC5">
          <w:rPr>
            <w:rFonts w:ascii="Times New Roman" w:hAnsi="Times New Roman"/>
            <w:sz w:val="24"/>
            <w:szCs w:val="24"/>
          </w:rPr>
          <w:t xml:space="preserve"> given the fact that a subject has BMBC (</w:t>
        </w:r>
      </w:ins>
      <w:del w:id="584" w:author="CW Yoo" w:date="2018-05-25T15:37:00Z">
        <w:r w:rsidR="006057EA" w:rsidDel="008F5BC5">
          <w:rPr>
            <w:rFonts w:ascii="Times New Roman" w:hAnsi="Times New Roman"/>
            <w:sz w:val="24"/>
            <w:szCs w:val="24"/>
          </w:rPr>
          <w:delText>loc</w:delText>
        </w:r>
      </w:del>
      <w:del w:id="585" w:author="CW Yoo" w:date="2018-05-25T15:36:00Z">
        <w:r w:rsidR="006057EA" w:rsidDel="008F5BC5">
          <w:rPr>
            <w:rFonts w:ascii="Times New Roman" w:hAnsi="Times New Roman"/>
            <w:sz w:val="24"/>
            <w:szCs w:val="24"/>
          </w:rPr>
          <w:delText>ations of</w:delText>
        </w:r>
      </w:del>
      <w:del w:id="586" w:author="CW Yoo" w:date="2018-05-25T15:40:00Z">
        <w:r w:rsidR="006057EA" w:rsidDel="008F5BC5">
          <w:rPr>
            <w:rFonts w:ascii="Times New Roman" w:hAnsi="Times New Roman"/>
            <w:sz w:val="24"/>
            <w:szCs w:val="24"/>
          </w:rPr>
          <w:delText xml:space="preserve"> </w:delText>
        </w:r>
      </w:del>
      <w:r w:rsidR="006057EA">
        <w:rPr>
          <w:rFonts w:ascii="Times New Roman" w:hAnsi="Times New Roman"/>
          <w:sz w:val="24"/>
          <w:szCs w:val="24"/>
        </w:rPr>
        <w:t>FOLH1 and ZFP36L2</w:t>
      </w:r>
      <w:ins w:id="587" w:author="CW Yoo" w:date="2018-05-25T15:40:00Z">
        <w:r w:rsidR="008F5BC5">
          <w:rPr>
            <w:rFonts w:ascii="Times New Roman" w:hAnsi="Times New Roman"/>
            <w:sz w:val="24"/>
            <w:szCs w:val="24"/>
          </w:rPr>
          <w:t>)</w:t>
        </w:r>
      </w:ins>
      <w:del w:id="588" w:author="CW Yoo" w:date="2018-05-25T15:40:00Z">
        <w:r w:rsidR="006057EA" w:rsidDel="008F5BC5">
          <w:rPr>
            <w:rFonts w:ascii="Times New Roman" w:hAnsi="Times New Roman"/>
            <w:sz w:val="24"/>
            <w:szCs w:val="24"/>
          </w:rPr>
          <w:delText xml:space="preserve"> genes</w:delText>
        </w:r>
      </w:del>
      <w:r w:rsidR="006057EA">
        <w:rPr>
          <w:rFonts w:ascii="Times New Roman" w:hAnsi="Times New Roman"/>
          <w:sz w:val="24"/>
          <w:szCs w:val="24"/>
        </w:rPr>
        <w:t xml:space="preserve">, </w:t>
      </w:r>
      <w:del w:id="589" w:author="CW Yoo" w:date="2018-05-25T15:40:00Z">
        <w:r w:rsidR="006057EA" w:rsidDel="008F5BC5">
          <w:rPr>
            <w:rFonts w:ascii="Times New Roman" w:hAnsi="Times New Roman"/>
            <w:sz w:val="24"/>
            <w:szCs w:val="24"/>
          </w:rPr>
          <w:delText xml:space="preserve">which had the highest </w:delText>
        </w:r>
      </w:del>
      <w:del w:id="590" w:author="CW Yoo" w:date="2018-05-25T15:35:00Z">
        <w:r w:rsidR="006057EA" w:rsidDel="008F5BC5">
          <w:rPr>
            <w:rFonts w:ascii="Times New Roman" w:hAnsi="Times New Roman"/>
            <w:sz w:val="24"/>
            <w:szCs w:val="24"/>
          </w:rPr>
          <w:delText xml:space="preserve">change of </w:delText>
        </w:r>
        <w:r w:rsidR="000A5FD9" w:rsidDel="008F5BC5">
          <w:rPr>
            <w:rFonts w:ascii="Times New Roman" w:hAnsi="Times New Roman"/>
            <w:sz w:val="24"/>
            <w:szCs w:val="24"/>
          </w:rPr>
          <w:delText xml:space="preserve">expressed </w:delText>
        </w:r>
        <w:r w:rsidR="006057EA" w:rsidDel="008F5BC5">
          <w:rPr>
            <w:rFonts w:ascii="Times New Roman" w:hAnsi="Times New Roman"/>
            <w:sz w:val="24"/>
            <w:szCs w:val="24"/>
          </w:rPr>
          <w:delText>value according to state of group as state 0 or 1</w:delText>
        </w:r>
      </w:del>
      <w:del w:id="591" w:author="CW Yoo" w:date="2018-05-25T15:40:00Z">
        <w:r w:rsidR="006057EA" w:rsidDel="008F5BC5">
          <w:rPr>
            <w:rFonts w:ascii="Times New Roman" w:hAnsi="Times New Roman"/>
            <w:sz w:val="24"/>
            <w:szCs w:val="24"/>
          </w:rPr>
          <w:delText>, were</w:delText>
        </w:r>
      </w:del>
      <w:ins w:id="592" w:author="CW Yoo" w:date="2018-05-25T15:40:00Z">
        <w:r w:rsidR="008F5BC5">
          <w:rPr>
            <w:rFonts w:ascii="Times New Roman" w:hAnsi="Times New Roman"/>
            <w:sz w:val="24"/>
            <w:szCs w:val="24"/>
          </w:rPr>
          <w:t>appeared right next to</w:t>
        </w:r>
      </w:ins>
      <w:ins w:id="593" w:author="Games" w:date="2018-05-25T16:38:00Z">
        <w:r w:rsidR="00EB5856">
          <w:rPr>
            <w:rFonts w:ascii="Times New Roman" w:hAnsi="Times New Roman"/>
            <w:sz w:val="24"/>
            <w:szCs w:val="24"/>
          </w:rPr>
          <w:t xml:space="preserve"> the</w:t>
        </w:r>
      </w:ins>
      <w:ins w:id="594" w:author="CW Yoo" w:date="2018-05-25T15:40:00Z">
        <w:r w:rsidR="008F5BC5">
          <w:rPr>
            <w:rFonts w:ascii="Times New Roman" w:hAnsi="Times New Roman"/>
            <w:sz w:val="24"/>
            <w:szCs w:val="24"/>
          </w:rPr>
          <w:t xml:space="preserve"> </w:t>
        </w:r>
        <w:r w:rsidR="008F5BC5" w:rsidRPr="008F5BC5">
          <w:rPr>
            <w:rFonts w:ascii="Times New Roman" w:hAnsi="Times New Roman"/>
            <w:b/>
            <w:i/>
            <w:sz w:val="24"/>
            <w:szCs w:val="24"/>
            <w:rPrChange w:id="595" w:author="CW Yoo" w:date="2018-05-25T15:41:00Z">
              <w:rPr>
                <w:rFonts w:ascii="Times New Roman" w:hAnsi="Times New Roman"/>
                <w:sz w:val="24"/>
                <w:szCs w:val="24"/>
              </w:rPr>
            </w:rPrChange>
          </w:rPr>
          <w:t>group</w:t>
        </w:r>
        <w:r w:rsidR="008F5BC5">
          <w:rPr>
            <w:rFonts w:ascii="Times New Roman" w:hAnsi="Times New Roman"/>
            <w:sz w:val="24"/>
            <w:szCs w:val="24"/>
          </w:rPr>
          <w:t xml:space="preserve"> variable in the ord</w:t>
        </w:r>
      </w:ins>
      <w:ins w:id="596" w:author="CW Yoo" w:date="2018-05-25T15:41:00Z">
        <w:r w:rsidR="008F5BC5">
          <w:rPr>
            <w:rFonts w:ascii="Times New Roman" w:hAnsi="Times New Roman"/>
            <w:sz w:val="24"/>
            <w:szCs w:val="24"/>
          </w:rPr>
          <w:t>er</w:t>
        </w:r>
      </w:ins>
      <w:del w:id="597" w:author="CW Yoo" w:date="2018-05-25T15:41:00Z">
        <w:r w:rsidR="006057EA" w:rsidDel="008F5BC5">
          <w:rPr>
            <w:rFonts w:ascii="Times New Roman" w:hAnsi="Times New Roman"/>
            <w:sz w:val="24"/>
            <w:szCs w:val="24"/>
          </w:rPr>
          <w:delText xml:space="preserve"> just behind the group node in the result of order analysis</w:delText>
        </w:r>
      </w:del>
      <w:r w:rsidR="006057EA">
        <w:rPr>
          <w:rFonts w:ascii="Times New Roman" w:hAnsi="Times New Roman"/>
          <w:sz w:val="24"/>
          <w:szCs w:val="24"/>
        </w:rPr>
        <w:t xml:space="preserve">. </w:t>
      </w:r>
      <w:commentRangeStart w:id="598"/>
      <w:del w:id="599" w:author="CW Yoo" w:date="2018-05-25T15:42:00Z">
        <w:r w:rsidR="006057EA" w:rsidDel="008F5BC5">
          <w:rPr>
            <w:rFonts w:ascii="Times New Roman" w:hAnsi="Times New Roman"/>
            <w:sz w:val="24"/>
            <w:szCs w:val="24"/>
          </w:rPr>
          <w:delText xml:space="preserve">Other </w:delText>
        </w:r>
        <w:r w:rsidR="000A5FD9" w:rsidDel="008F5BC5">
          <w:rPr>
            <w:rFonts w:ascii="Times New Roman" w:hAnsi="Times New Roman"/>
            <w:sz w:val="24"/>
            <w:szCs w:val="24"/>
          </w:rPr>
          <w:delText>direct effect</w:delText>
        </w:r>
        <w:r w:rsidR="006057EA" w:rsidDel="008F5BC5">
          <w:rPr>
            <w:rFonts w:ascii="Times New Roman" w:hAnsi="Times New Roman"/>
            <w:sz w:val="24"/>
            <w:szCs w:val="24"/>
          </w:rPr>
          <w:delText xml:space="preserve"> </w:delText>
        </w:r>
        <w:r w:rsidR="000A5FD9" w:rsidDel="008F5BC5">
          <w:rPr>
            <w:rFonts w:ascii="Times New Roman" w:hAnsi="Times New Roman"/>
            <w:sz w:val="24"/>
            <w:szCs w:val="24"/>
          </w:rPr>
          <w:delText xml:space="preserve">genes </w:delText>
        </w:r>
        <w:r w:rsidR="006057EA" w:rsidDel="008F5BC5">
          <w:rPr>
            <w:rFonts w:ascii="Times New Roman" w:hAnsi="Times New Roman"/>
            <w:sz w:val="24"/>
            <w:szCs w:val="24"/>
          </w:rPr>
          <w:delText xml:space="preserve">located behind the group node. </w:delText>
        </w:r>
      </w:del>
      <w:r w:rsidR="006057EA">
        <w:rPr>
          <w:rFonts w:ascii="Times New Roman" w:hAnsi="Times New Roman"/>
          <w:sz w:val="24"/>
          <w:szCs w:val="24"/>
        </w:rPr>
        <w:t xml:space="preserve">The </w:t>
      </w:r>
      <w:ins w:id="600" w:author="CW Yoo" w:date="2018-05-25T15:42:00Z">
        <w:r w:rsidR="008F5BC5">
          <w:rPr>
            <w:rFonts w:ascii="Times New Roman" w:hAnsi="Times New Roman"/>
            <w:sz w:val="24"/>
            <w:szCs w:val="24"/>
          </w:rPr>
          <w:t xml:space="preserve">best CBN structure that was identified by the order analysis was significantly better </w:t>
        </w:r>
      </w:ins>
      <w:ins w:id="601" w:author="CW Yoo" w:date="2018-05-25T15:43:00Z">
        <w:r w:rsidR="008F5BC5">
          <w:rPr>
            <w:rFonts w:ascii="Times New Roman" w:hAnsi="Times New Roman"/>
            <w:sz w:val="24"/>
            <w:szCs w:val="24"/>
          </w:rPr>
          <w:t xml:space="preserve">in terms of log likelihood, however, the conditional </w:t>
        </w:r>
      </w:ins>
      <w:ins w:id="602" w:author="CW Yoo" w:date="2018-05-25T15:45:00Z">
        <w:r w:rsidR="008F5BC5">
          <w:rPr>
            <w:rFonts w:ascii="Times New Roman" w:hAnsi="Times New Roman"/>
            <w:sz w:val="24"/>
            <w:szCs w:val="24"/>
          </w:rPr>
          <w:t>independencies</w:t>
        </w:r>
      </w:ins>
      <w:ins w:id="603" w:author="CW Yoo" w:date="2018-05-25T15:43:00Z">
        <w:r w:rsidR="008F5BC5">
          <w:rPr>
            <w:rFonts w:ascii="Times New Roman" w:hAnsi="Times New Roman"/>
            <w:sz w:val="24"/>
            <w:szCs w:val="24"/>
          </w:rPr>
          <w:t xml:space="preserve"> of the</w:t>
        </w:r>
      </w:ins>
      <w:del w:id="604" w:author="CW Yoo" w:date="2018-05-25T15:43:00Z">
        <w:r w:rsidR="006057EA" w:rsidDel="008F5BC5">
          <w:rPr>
            <w:rFonts w:ascii="Times New Roman" w:hAnsi="Times New Roman"/>
            <w:sz w:val="24"/>
            <w:szCs w:val="24"/>
          </w:rPr>
          <w:delText>direction of arcs among</w:delText>
        </w:r>
      </w:del>
      <w:r w:rsidR="006057EA">
        <w:rPr>
          <w:rFonts w:ascii="Times New Roman" w:hAnsi="Times New Roman"/>
          <w:sz w:val="24"/>
          <w:szCs w:val="24"/>
        </w:rPr>
        <w:t xml:space="preserve"> </w:t>
      </w:r>
      <w:ins w:id="605" w:author="CW Yoo" w:date="2018-05-25T15:44:00Z">
        <w:r w:rsidR="008F5BC5">
          <w:rPr>
            <w:rFonts w:ascii="Times New Roman" w:hAnsi="Times New Roman"/>
            <w:sz w:val="24"/>
            <w:szCs w:val="24"/>
          </w:rPr>
          <w:t>16 variables (direct causes and effects of BMBC (</w:t>
        </w:r>
        <w:r w:rsidR="008F5BC5" w:rsidRPr="006E2C49">
          <w:rPr>
            <w:rFonts w:ascii="Times New Roman" w:hAnsi="Times New Roman"/>
            <w:b/>
            <w:i/>
            <w:sz w:val="24"/>
            <w:szCs w:val="24"/>
          </w:rPr>
          <w:t>group</w:t>
        </w:r>
        <w:r w:rsidR="008F5BC5">
          <w:rPr>
            <w:rFonts w:ascii="Times New Roman" w:hAnsi="Times New Roman"/>
            <w:sz w:val="24"/>
            <w:szCs w:val="24"/>
          </w:rPr>
          <w:t xml:space="preserve"> variable)</w:t>
        </w:r>
      </w:ins>
      <w:ins w:id="606" w:author="Games" w:date="2018-05-25T16:39:00Z">
        <w:r w:rsidR="00EB5856">
          <w:rPr>
            <w:rFonts w:ascii="Times New Roman" w:hAnsi="Times New Roman"/>
            <w:sz w:val="24"/>
            <w:szCs w:val="24"/>
          </w:rPr>
          <w:t>)</w:t>
        </w:r>
      </w:ins>
      <w:ins w:id="607" w:author="CW Yoo" w:date="2018-05-25T15:45:00Z">
        <w:r w:rsidR="008F5BC5">
          <w:rPr>
            <w:rFonts w:ascii="Times New Roman" w:hAnsi="Times New Roman"/>
            <w:sz w:val="24"/>
            <w:szCs w:val="24"/>
          </w:rPr>
          <w:t xml:space="preserve"> were consistent with</w:t>
        </w:r>
      </w:ins>
      <w:del w:id="608" w:author="CW Yoo" w:date="2018-05-25T15:45:00Z">
        <w:r w:rsidR="006057EA" w:rsidDel="008F5BC5">
          <w:rPr>
            <w:rFonts w:ascii="Times New Roman" w:hAnsi="Times New Roman"/>
            <w:sz w:val="24"/>
            <w:szCs w:val="24"/>
          </w:rPr>
          <w:delText xml:space="preserve">16 </w:delText>
        </w:r>
        <w:r w:rsidR="000A5FD9" w:rsidRPr="00721247" w:rsidDel="008F5BC5">
          <w:rPr>
            <w:rFonts w:ascii="Times New Roman" w:hAnsi="Times New Roman"/>
            <w:i/>
            <w:sz w:val="24"/>
            <w:szCs w:val="24"/>
          </w:rPr>
          <w:delText>V</w:delText>
        </w:r>
      </w:del>
      <w:del w:id="609" w:author="CW Yoo" w:date="2018-05-25T15:44:00Z">
        <w:r w:rsidR="000A5FD9" w:rsidDel="008F5BC5">
          <w:rPr>
            <w:rFonts w:ascii="Times New Roman" w:hAnsi="Times New Roman"/>
            <w:sz w:val="24"/>
            <w:szCs w:val="24"/>
          </w:rPr>
          <w:delText>*</w:delText>
        </w:r>
        <w:r w:rsidR="006057EA" w:rsidDel="008F5BC5">
          <w:rPr>
            <w:rFonts w:ascii="Times New Roman" w:hAnsi="Times New Roman"/>
            <w:sz w:val="24"/>
            <w:szCs w:val="24"/>
          </w:rPr>
          <w:delText xml:space="preserve"> in the</w:delText>
        </w:r>
      </w:del>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del w:id="610" w:author="CW Yoo" w:date="2018-05-25T15:44:00Z">
        <w:r w:rsidR="006057EA" w:rsidDel="008F5BC5">
          <w:rPr>
            <w:rFonts w:ascii="Times New Roman" w:hAnsi="Times New Roman"/>
            <w:sz w:val="24"/>
            <w:szCs w:val="24"/>
          </w:rPr>
          <w:delText xml:space="preserve"> may be reasonable based on the result of order analysis with 16 </w:delText>
        </w:r>
        <w:r w:rsidR="000A5FD9" w:rsidRPr="00721247" w:rsidDel="008F5BC5">
          <w:rPr>
            <w:rFonts w:ascii="Times New Roman" w:hAnsi="Times New Roman"/>
            <w:i/>
            <w:sz w:val="24"/>
            <w:szCs w:val="24"/>
          </w:rPr>
          <w:delText>V</w:delText>
        </w:r>
        <w:r w:rsidR="000A5FD9" w:rsidDel="008F5BC5">
          <w:rPr>
            <w:rFonts w:ascii="Times New Roman" w:hAnsi="Times New Roman"/>
            <w:sz w:val="24"/>
            <w:szCs w:val="24"/>
          </w:rPr>
          <w:delText>*</w:delText>
        </w:r>
      </w:del>
      <w:r w:rsidR="006057EA">
        <w:rPr>
          <w:rFonts w:ascii="Times New Roman" w:hAnsi="Times New Roman"/>
          <w:sz w:val="24"/>
          <w:szCs w:val="24"/>
        </w:rPr>
        <w:t xml:space="preserve">. </w:t>
      </w:r>
      <w:commentRangeEnd w:id="598"/>
      <w:r w:rsidR="008F5BC5">
        <w:rPr>
          <w:rStyle w:val="CommentReference"/>
        </w:rPr>
        <w:commentReference w:id="598"/>
      </w:r>
      <w:del w:id="611" w:author="CW Yoo" w:date="2018-05-25T15:15:00Z">
        <w:r w:rsidR="006057EA" w:rsidDel="00CA0E4D">
          <w:rPr>
            <w:rFonts w:ascii="Times New Roman" w:hAnsi="Times New Roman"/>
            <w:sz w:val="24"/>
            <w:szCs w:val="24"/>
          </w:rPr>
          <w:delText xml:space="preserve">However, the location of </w:delText>
        </w:r>
        <w:r w:rsidR="000A5FD9" w:rsidDel="00CA0E4D">
          <w:rPr>
            <w:rFonts w:ascii="Times New Roman" w:hAnsi="Times New Roman"/>
            <w:sz w:val="24"/>
            <w:szCs w:val="24"/>
          </w:rPr>
          <w:delText>direct cause</w:delText>
        </w:r>
        <w:r w:rsidR="006057EA" w:rsidDel="00CA0E4D">
          <w:rPr>
            <w:rFonts w:ascii="Times New Roman" w:hAnsi="Times New Roman"/>
            <w:sz w:val="24"/>
            <w:szCs w:val="24"/>
          </w:rPr>
          <w:delText xml:space="preserve"> genes in the order results with 34 variables were apart from the group node. Because the arcs among child and co-parent nodes were complex, the locations of child and co-parent nodes were intermingled. It seems to be difficult to comprehend the order of the Bayesian structure using the result of order analysis with 34 </w:delText>
        </w:r>
        <w:r w:rsidR="000A5FD9" w:rsidRPr="00721247" w:rsidDel="00CA0E4D">
          <w:rPr>
            <w:rFonts w:ascii="Times New Roman" w:hAnsi="Times New Roman"/>
            <w:i/>
            <w:sz w:val="24"/>
            <w:szCs w:val="24"/>
          </w:rPr>
          <w:delText>V</w:delText>
        </w:r>
        <w:r w:rsidR="000A5FD9" w:rsidDel="00CA0E4D">
          <w:rPr>
            <w:rFonts w:ascii="Times New Roman" w:hAnsi="Times New Roman"/>
            <w:sz w:val="24"/>
            <w:szCs w:val="24"/>
          </w:rPr>
          <w:delText>*</w:delText>
        </w:r>
        <w:r w:rsidR="006057EA" w:rsidDel="00CA0E4D">
          <w:rPr>
            <w:rFonts w:ascii="Times New Roman" w:hAnsi="Times New Roman"/>
            <w:sz w:val="24"/>
            <w:szCs w:val="24"/>
          </w:rPr>
          <w:delText>.</w:delText>
        </w:r>
      </w:del>
    </w:p>
    <w:p w14:paraId="6A361354" w14:textId="77777777" w:rsidR="00F65B36" w:rsidRDefault="00F65B36" w:rsidP="009C1211">
      <w:pPr>
        <w:spacing w:line="480" w:lineRule="auto"/>
        <w:jc w:val="both"/>
        <w:rPr>
          <w:rFonts w:ascii="Times New Roman" w:hAnsi="Times New Roman"/>
          <w:sz w:val="24"/>
          <w:szCs w:val="24"/>
        </w:rPr>
      </w:pPr>
    </w:p>
    <w:p w14:paraId="37905A94" w14:textId="77777777" w:rsidR="001F7EEC" w:rsidRPr="00F65B36" w:rsidRDefault="001F7EEC" w:rsidP="009C1211">
      <w:pPr>
        <w:spacing w:line="480" w:lineRule="auto"/>
        <w:jc w:val="both"/>
        <w:rPr>
          <w:rFonts w:ascii="Times New Roman" w:hAnsi="Times New Roman"/>
          <w:b/>
          <w:sz w:val="28"/>
          <w:szCs w:val="28"/>
        </w:rPr>
      </w:pPr>
      <w:r w:rsidRPr="00F65B36">
        <w:rPr>
          <w:rFonts w:ascii="Times New Roman" w:hAnsi="Times New Roman"/>
          <w:b/>
          <w:sz w:val="28"/>
          <w:szCs w:val="28"/>
        </w:rPr>
        <w:t xml:space="preserve">Discussion </w:t>
      </w:r>
    </w:p>
    <w:p w14:paraId="37EFAA2C" w14:textId="6881047F" w:rsidR="00A66EB8" w:rsidRDefault="001F7EEC" w:rsidP="00BA3CA5">
      <w:pPr>
        <w:spacing w:line="480" w:lineRule="auto"/>
        <w:jc w:val="both"/>
        <w:rPr>
          <w:rFonts w:ascii="Times New Roman" w:hAnsi="Times New Roman"/>
          <w:sz w:val="24"/>
          <w:szCs w:val="24"/>
        </w:rPr>
      </w:pPr>
      <w:r>
        <w:rPr>
          <w:rFonts w:ascii="Times New Roman" w:hAnsi="Times New Roman"/>
          <w:sz w:val="24"/>
          <w:szCs w:val="24"/>
        </w:rPr>
        <w:t xml:space="preserve">We </w:t>
      </w:r>
      <w:r w:rsidR="001B1525">
        <w:rPr>
          <w:rFonts w:ascii="Times New Roman" w:hAnsi="Times New Roman"/>
          <w:sz w:val="24"/>
          <w:szCs w:val="24"/>
        </w:rPr>
        <w:t xml:space="preserve">got </w:t>
      </w:r>
      <w:r>
        <w:rPr>
          <w:rFonts w:ascii="Times New Roman" w:hAnsi="Times New Roman"/>
          <w:sz w:val="24"/>
          <w:szCs w:val="24"/>
        </w:rPr>
        <w:t xml:space="preserve">a causal inference </w:t>
      </w:r>
      <w:r w:rsidR="00933147">
        <w:rPr>
          <w:rFonts w:ascii="Times New Roman" w:hAnsi="Times New Roman"/>
          <w:sz w:val="24"/>
          <w:szCs w:val="24"/>
        </w:rPr>
        <w:t xml:space="preserve">structure with </w:t>
      </w:r>
      <w:r w:rsidR="001B1525">
        <w:rPr>
          <w:rFonts w:ascii="Times New Roman" w:hAnsi="Times New Roman"/>
          <w:sz w:val="24"/>
          <w:szCs w:val="24"/>
        </w:rPr>
        <w:t>CBN</w:t>
      </w:r>
      <w:r w:rsidR="00933147">
        <w:rPr>
          <w:rFonts w:ascii="Times New Roman" w:hAnsi="Times New Roman"/>
          <w:sz w:val="24"/>
          <w:szCs w:val="24"/>
        </w:rPr>
        <w:t xml:space="preserve"> for microarray data of osteoblast and </w:t>
      </w:r>
      <w:r w:rsidR="001B1525">
        <w:rPr>
          <w:rFonts w:ascii="Times New Roman" w:hAnsi="Times New Roman"/>
          <w:sz w:val="24"/>
          <w:szCs w:val="24"/>
        </w:rPr>
        <w:t>BMBC</w:t>
      </w:r>
      <w:r w:rsidR="00933147">
        <w:rPr>
          <w:rFonts w:ascii="Times New Roman" w:hAnsi="Times New Roman"/>
          <w:sz w:val="24"/>
          <w:szCs w:val="24"/>
        </w:rPr>
        <w:t xml:space="preserve"> in GEO database. </w:t>
      </w:r>
      <w:r w:rsidR="00361238">
        <w:rPr>
          <w:rFonts w:ascii="Times New Roman" w:hAnsi="Times New Roman"/>
          <w:sz w:val="24"/>
          <w:szCs w:val="24"/>
        </w:rPr>
        <w:t>In addition</w:t>
      </w:r>
      <w:r w:rsidR="00F65B36">
        <w:rPr>
          <w:rFonts w:ascii="Times New Roman" w:hAnsi="Times New Roman"/>
          <w:sz w:val="24"/>
          <w:szCs w:val="24"/>
        </w:rPr>
        <w:t xml:space="preserve">, biological information </w:t>
      </w:r>
      <w:r w:rsidR="001B1525">
        <w:rPr>
          <w:rFonts w:ascii="Times New Roman" w:hAnsi="Times New Roman"/>
          <w:sz w:val="24"/>
          <w:szCs w:val="24"/>
        </w:rPr>
        <w:t xml:space="preserve">of </w:t>
      </w:r>
      <w:r w:rsidR="00F65B36">
        <w:rPr>
          <w:rFonts w:ascii="Times New Roman" w:hAnsi="Times New Roman"/>
          <w:sz w:val="24"/>
          <w:szCs w:val="24"/>
        </w:rPr>
        <w:t xml:space="preserve">BCRGs registered in KEGG was used as prior knowledge. </w:t>
      </w:r>
      <w:r w:rsidR="00361238">
        <w:rPr>
          <w:rFonts w:ascii="Times New Roman" w:hAnsi="Times New Roman"/>
          <w:sz w:val="24"/>
          <w:szCs w:val="24"/>
        </w:rPr>
        <w:t>In other words</w:t>
      </w:r>
      <w:r w:rsidR="00CD0078">
        <w:rPr>
          <w:rFonts w:ascii="Times New Roman" w:hAnsi="Times New Roman"/>
          <w:sz w:val="24"/>
          <w:szCs w:val="24"/>
        </w:rPr>
        <w:t>, to get</w:t>
      </w:r>
      <w:r w:rsidR="00F65B36">
        <w:rPr>
          <w:rFonts w:ascii="Times New Roman" w:hAnsi="Times New Roman"/>
          <w:sz w:val="24"/>
          <w:szCs w:val="24"/>
        </w:rPr>
        <w:t xml:space="preserve"> the causal inference network</w:t>
      </w:r>
      <w:r w:rsidR="00CD0078">
        <w:rPr>
          <w:rFonts w:ascii="Times New Roman" w:hAnsi="Times New Roman"/>
          <w:sz w:val="24"/>
          <w:szCs w:val="24"/>
        </w:rPr>
        <w:t xml:space="preserve"> of genes and disease, we used</w:t>
      </w:r>
      <w:r w:rsidR="00F65B36">
        <w:rPr>
          <w:rFonts w:ascii="Times New Roman" w:hAnsi="Times New Roman"/>
          <w:sz w:val="24"/>
          <w:szCs w:val="24"/>
        </w:rPr>
        <w:t xml:space="preserve"> </w:t>
      </w:r>
      <w:r w:rsidR="00CD0078">
        <w:rPr>
          <w:rFonts w:ascii="Times New Roman" w:hAnsi="Times New Roman"/>
          <w:sz w:val="24"/>
          <w:szCs w:val="24"/>
        </w:rPr>
        <w:t xml:space="preserve">previous biological information, gene expression data of human specimen, </w:t>
      </w:r>
      <w:r w:rsidR="001B1525">
        <w:rPr>
          <w:rFonts w:ascii="Times New Roman" w:hAnsi="Times New Roman"/>
          <w:sz w:val="24"/>
          <w:szCs w:val="24"/>
        </w:rPr>
        <w:t>CBN</w:t>
      </w:r>
      <w:r w:rsidR="00F65B36">
        <w:rPr>
          <w:rFonts w:ascii="Times New Roman" w:hAnsi="Times New Roman"/>
          <w:sz w:val="24"/>
          <w:szCs w:val="24"/>
        </w:rPr>
        <w:t xml:space="preserve">, </w:t>
      </w:r>
      <w:r w:rsidR="00CD0078">
        <w:rPr>
          <w:rFonts w:ascii="Times New Roman" w:hAnsi="Times New Roman"/>
          <w:sz w:val="24"/>
          <w:szCs w:val="24"/>
        </w:rPr>
        <w:t xml:space="preserve">deep </w:t>
      </w:r>
      <w:r w:rsidR="00F65B36">
        <w:rPr>
          <w:rFonts w:ascii="Times New Roman" w:hAnsi="Times New Roman"/>
          <w:sz w:val="24"/>
          <w:szCs w:val="24"/>
        </w:rPr>
        <w:t xml:space="preserve">machine learning, and </w:t>
      </w:r>
      <w:r w:rsidR="00CD0078">
        <w:rPr>
          <w:rFonts w:ascii="Times New Roman" w:hAnsi="Times New Roman"/>
          <w:sz w:val="24"/>
          <w:szCs w:val="24"/>
        </w:rPr>
        <w:t xml:space="preserve">several </w:t>
      </w:r>
      <w:r w:rsidR="00F65B36">
        <w:rPr>
          <w:rFonts w:ascii="Times New Roman" w:hAnsi="Times New Roman"/>
          <w:sz w:val="24"/>
          <w:szCs w:val="24"/>
        </w:rPr>
        <w:t xml:space="preserve">validation </w:t>
      </w:r>
      <w:r w:rsidR="00CD0078">
        <w:rPr>
          <w:rFonts w:ascii="Times New Roman" w:hAnsi="Times New Roman"/>
          <w:sz w:val="24"/>
          <w:szCs w:val="24"/>
        </w:rPr>
        <w:t>tools.</w:t>
      </w:r>
      <w:r w:rsidR="00361238">
        <w:rPr>
          <w:rFonts w:ascii="Times New Roman" w:hAnsi="Times New Roman"/>
          <w:sz w:val="24"/>
          <w:szCs w:val="24"/>
        </w:rPr>
        <w:t xml:space="preserve"> </w:t>
      </w:r>
    </w:p>
    <w:p w14:paraId="00601BA0" w14:textId="02AD5CB8" w:rsidR="00404DA1" w:rsidRDefault="00A66EB8" w:rsidP="00BA3CA5">
      <w:pPr>
        <w:spacing w:line="480" w:lineRule="auto"/>
        <w:jc w:val="both"/>
        <w:rPr>
          <w:rFonts w:ascii="Times New Roman" w:hAnsi="Times New Roman"/>
          <w:sz w:val="24"/>
          <w:szCs w:val="24"/>
        </w:rPr>
      </w:pPr>
      <w:r>
        <w:rPr>
          <w:rFonts w:ascii="Times New Roman" w:hAnsi="Times New Roman"/>
          <w:sz w:val="24"/>
          <w:szCs w:val="24"/>
        </w:rPr>
        <w:t>In a few articles using cell line or animal model of BMBC, IL-6, TGFB and TFF genes were over-expressed [</w:t>
      </w:r>
      <w:r w:rsidR="0019108C">
        <w:rPr>
          <w:rFonts w:ascii="Times New Roman" w:hAnsi="Times New Roman"/>
          <w:sz w:val="24"/>
          <w:szCs w:val="24"/>
        </w:rPr>
        <w:t>31</w:t>
      </w:r>
      <w:r>
        <w:rPr>
          <w:rFonts w:ascii="Times New Roman" w:hAnsi="Times New Roman"/>
          <w:sz w:val="24"/>
          <w:szCs w:val="24"/>
        </w:rPr>
        <w:t xml:space="preserve">, </w:t>
      </w:r>
      <w:r w:rsidR="0019108C">
        <w:rPr>
          <w:rFonts w:ascii="Times New Roman" w:hAnsi="Times New Roman"/>
          <w:sz w:val="24"/>
          <w:szCs w:val="24"/>
        </w:rPr>
        <w:t>41</w:t>
      </w:r>
      <w:r>
        <w:rPr>
          <w:rFonts w:ascii="Times New Roman" w:hAnsi="Times New Roman"/>
          <w:sz w:val="24"/>
          <w:szCs w:val="24"/>
        </w:rPr>
        <w:t>-</w:t>
      </w:r>
      <w:r w:rsidR="0019108C">
        <w:rPr>
          <w:rFonts w:ascii="Times New Roman" w:hAnsi="Times New Roman"/>
          <w:sz w:val="24"/>
          <w:szCs w:val="24"/>
        </w:rPr>
        <w:t>44</w:t>
      </w:r>
      <w:r>
        <w:rPr>
          <w:rFonts w:ascii="Times New Roman" w:hAnsi="Times New Roman"/>
          <w:sz w:val="24"/>
          <w:szCs w:val="24"/>
        </w:rPr>
        <w:t xml:space="preserve">]. The recent article presented that the 15 genes </w:t>
      </w:r>
      <w:r w:rsidRPr="00BA3CA5">
        <w:rPr>
          <w:rFonts w:ascii="Times New Roman" w:hAnsi="Times New Roman"/>
          <w:sz w:val="24"/>
          <w:szCs w:val="24"/>
        </w:rPr>
        <w:t>APOPEC3B, ATL2,</w:t>
      </w:r>
      <w:r>
        <w:rPr>
          <w:rFonts w:ascii="Times New Roman" w:hAnsi="Times New Roman"/>
          <w:sz w:val="24"/>
          <w:szCs w:val="24"/>
        </w:rPr>
        <w:t xml:space="preserve"> </w:t>
      </w:r>
      <w:r w:rsidRPr="00BA3CA5">
        <w:rPr>
          <w:rFonts w:ascii="Times New Roman" w:hAnsi="Times New Roman"/>
          <w:sz w:val="24"/>
          <w:szCs w:val="24"/>
        </w:rPr>
        <w:t>BBS1, C6orf61, C6orf167, MMS22L, KCNS1, MFAP3L,</w:t>
      </w:r>
      <w:r>
        <w:rPr>
          <w:rFonts w:ascii="Times New Roman" w:hAnsi="Times New Roman"/>
          <w:sz w:val="24"/>
          <w:szCs w:val="24"/>
        </w:rPr>
        <w:t xml:space="preserve"> </w:t>
      </w:r>
      <w:r w:rsidRPr="00BA3CA5">
        <w:rPr>
          <w:rFonts w:ascii="Times New Roman" w:hAnsi="Times New Roman"/>
          <w:sz w:val="24"/>
          <w:szCs w:val="24"/>
        </w:rPr>
        <w:t>NIP7, NUP155, PALM2, PH-4, PGD5, SFT2D2 and</w:t>
      </w:r>
      <w:r>
        <w:rPr>
          <w:rFonts w:ascii="Times New Roman" w:hAnsi="Times New Roman"/>
          <w:sz w:val="24"/>
          <w:szCs w:val="24"/>
        </w:rPr>
        <w:t xml:space="preserve"> STEAP3 were associated with the development of </w:t>
      </w:r>
      <w:r w:rsidR="001B1525">
        <w:rPr>
          <w:rFonts w:ascii="Times New Roman" w:hAnsi="Times New Roman"/>
          <w:sz w:val="24"/>
          <w:szCs w:val="24"/>
        </w:rPr>
        <w:t xml:space="preserve">BMBC </w:t>
      </w:r>
      <w:r>
        <w:rPr>
          <w:rFonts w:ascii="Times New Roman" w:hAnsi="Times New Roman"/>
          <w:sz w:val="24"/>
          <w:szCs w:val="24"/>
        </w:rPr>
        <w:t>patients [</w:t>
      </w:r>
      <w:r w:rsidR="0019108C">
        <w:rPr>
          <w:rFonts w:ascii="Times New Roman" w:hAnsi="Times New Roman"/>
          <w:sz w:val="24"/>
          <w:szCs w:val="24"/>
        </w:rPr>
        <w:t>44</w:t>
      </w:r>
      <w:r>
        <w:rPr>
          <w:rFonts w:ascii="Times New Roman" w:hAnsi="Times New Roman"/>
          <w:sz w:val="24"/>
          <w:szCs w:val="24"/>
        </w:rPr>
        <w:t>]. Among three niches associated with bone metastasis, we considered the endosteal niche related with osteoblast as the critical key [1</w:t>
      </w:r>
      <w:r w:rsidR="0019108C">
        <w:rPr>
          <w:rFonts w:ascii="Times New Roman" w:hAnsi="Times New Roman"/>
          <w:sz w:val="24"/>
          <w:szCs w:val="24"/>
        </w:rPr>
        <w:t>8</w:t>
      </w:r>
      <w:r>
        <w:rPr>
          <w:rFonts w:ascii="Times New Roman" w:hAnsi="Times New Roman"/>
          <w:sz w:val="24"/>
          <w:szCs w:val="24"/>
        </w:rPr>
        <w:t xml:space="preserve">].  Therefore, we evaluated the causal network with the commonly expressed genes of BMBC and osteoblast, except the genes expressed primary breast cancer. Because of that, most signature genes, which reported in previous studies with BMBC, were not included in our studies. </w:t>
      </w:r>
      <w:r w:rsidR="00361238">
        <w:rPr>
          <w:rFonts w:ascii="Times New Roman" w:hAnsi="Times New Roman"/>
          <w:sz w:val="24"/>
          <w:szCs w:val="24"/>
        </w:rPr>
        <w:t xml:space="preserve">We found three </w:t>
      </w:r>
      <w:r w:rsidR="001B1525">
        <w:rPr>
          <w:rFonts w:ascii="Times New Roman" w:hAnsi="Times New Roman"/>
          <w:sz w:val="24"/>
          <w:szCs w:val="24"/>
        </w:rPr>
        <w:t>direct cause</w:t>
      </w:r>
      <w:r w:rsidR="00361238">
        <w:rPr>
          <w:rFonts w:ascii="Times New Roman" w:hAnsi="Times New Roman"/>
          <w:sz w:val="24"/>
          <w:szCs w:val="24"/>
        </w:rPr>
        <w:t xml:space="preserve"> genes (</w:t>
      </w:r>
      <w:r w:rsidR="00361238" w:rsidRPr="00527ED2">
        <w:rPr>
          <w:rFonts w:ascii="Times New Roman" w:hAnsi="Times New Roman"/>
          <w:sz w:val="24"/>
          <w:szCs w:val="24"/>
        </w:rPr>
        <w:t>NFKB2, UBIAD1, HEBP1)</w:t>
      </w:r>
      <w:r w:rsidR="00361238">
        <w:rPr>
          <w:rFonts w:ascii="Times New Roman" w:hAnsi="Times New Roman"/>
          <w:sz w:val="24"/>
          <w:szCs w:val="24"/>
        </w:rPr>
        <w:t xml:space="preserve"> and twelve </w:t>
      </w:r>
      <w:r w:rsidR="001B1525">
        <w:rPr>
          <w:rFonts w:ascii="Times New Roman" w:hAnsi="Times New Roman"/>
          <w:sz w:val="24"/>
          <w:szCs w:val="24"/>
        </w:rPr>
        <w:t>direct effect</w:t>
      </w:r>
      <w:r w:rsidR="00361238">
        <w:rPr>
          <w:rFonts w:ascii="Times New Roman" w:hAnsi="Times New Roman"/>
          <w:sz w:val="24"/>
          <w:szCs w:val="24"/>
        </w:rPr>
        <w:t xml:space="preserve"> genes </w:t>
      </w:r>
      <w:r>
        <w:rPr>
          <w:rFonts w:ascii="Times New Roman" w:hAnsi="Times New Roman"/>
          <w:sz w:val="24"/>
          <w:szCs w:val="24"/>
        </w:rPr>
        <w:t xml:space="preserve">that had direct connection to BMBC without intervening </w:t>
      </w:r>
      <w:r w:rsidR="00792B69" w:rsidRPr="00792B69">
        <w:rPr>
          <w:rFonts w:ascii="Times New Roman" w:hAnsi="Times New Roman"/>
          <w:sz w:val="24"/>
          <w:szCs w:val="24"/>
          <w:highlight w:val="yellow"/>
        </w:rPr>
        <w:t>with</w:t>
      </w:r>
      <w:r w:rsidR="00792B69">
        <w:rPr>
          <w:rFonts w:ascii="Times New Roman" w:hAnsi="Times New Roman"/>
          <w:sz w:val="24"/>
          <w:szCs w:val="24"/>
        </w:rPr>
        <w:t xml:space="preserve"> </w:t>
      </w:r>
      <w:r>
        <w:rPr>
          <w:rFonts w:ascii="Times New Roman" w:hAnsi="Times New Roman"/>
          <w:sz w:val="24"/>
          <w:szCs w:val="24"/>
        </w:rPr>
        <w:t>other genes</w:t>
      </w:r>
      <w:r w:rsidR="00361238">
        <w:rPr>
          <w:rFonts w:ascii="Times New Roman" w:hAnsi="Times New Roman"/>
          <w:sz w:val="24"/>
          <w:szCs w:val="24"/>
        </w:rPr>
        <w:t xml:space="preserve">. Three </w:t>
      </w:r>
      <w:r w:rsidR="001B1525">
        <w:rPr>
          <w:rFonts w:ascii="Times New Roman" w:hAnsi="Times New Roman"/>
          <w:sz w:val="24"/>
          <w:szCs w:val="24"/>
        </w:rPr>
        <w:t>direct cause</w:t>
      </w:r>
      <w:r w:rsidR="00361238">
        <w:rPr>
          <w:rFonts w:ascii="Times New Roman" w:hAnsi="Times New Roman"/>
          <w:sz w:val="24"/>
          <w:szCs w:val="24"/>
        </w:rPr>
        <w:t xml:space="preserve"> and 12 </w:t>
      </w:r>
      <w:r w:rsidR="001B1525">
        <w:rPr>
          <w:rFonts w:ascii="Times New Roman" w:hAnsi="Times New Roman"/>
          <w:sz w:val="24"/>
          <w:szCs w:val="24"/>
        </w:rPr>
        <w:t>effect</w:t>
      </w:r>
      <w:r w:rsidR="00361238">
        <w:rPr>
          <w:rFonts w:ascii="Times New Roman" w:hAnsi="Times New Roman"/>
          <w:sz w:val="24"/>
          <w:szCs w:val="24"/>
        </w:rPr>
        <w:t xml:space="preserve"> genes may be </w:t>
      </w:r>
      <w:r>
        <w:rPr>
          <w:rFonts w:ascii="Times New Roman" w:hAnsi="Times New Roman"/>
          <w:sz w:val="24"/>
          <w:szCs w:val="24"/>
        </w:rPr>
        <w:t xml:space="preserve">economic and efficient </w:t>
      </w:r>
      <w:r w:rsidR="00361238">
        <w:rPr>
          <w:rFonts w:ascii="Times New Roman" w:hAnsi="Times New Roman"/>
          <w:sz w:val="24"/>
          <w:szCs w:val="24"/>
        </w:rPr>
        <w:t xml:space="preserve">in expectation or diagnosis of BMBC for patients who have primary breast cancer without bone metastasis. Also, the three </w:t>
      </w:r>
      <w:r w:rsidR="001B1525">
        <w:rPr>
          <w:rFonts w:ascii="Times New Roman" w:hAnsi="Times New Roman"/>
          <w:sz w:val="24"/>
          <w:szCs w:val="24"/>
        </w:rPr>
        <w:t>direct cause</w:t>
      </w:r>
      <w:r w:rsidR="00361238">
        <w:rPr>
          <w:rFonts w:ascii="Times New Roman" w:hAnsi="Times New Roman"/>
          <w:sz w:val="24"/>
          <w:szCs w:val="24"/>
        </w:rPr>
        <w:t xml:space="preserve"> genes could be powerful candidates for target therapy of BMBC.</w:t>
      </w:r>
      <w:r w:rsidR="005B3488">
        <w:rPr>
          <w:rFonts w:ascii="Times New Roman" w:hAnsi="Times New Roman"/>
          <w:sz w:val="24"/>
          <w:szCs w:val="24"/>
        </w:rPr>
        <w:t xml:space="preserve"> NFKB2, one of </w:t>
      </w:r>
      <w:r w:rsidR="00F81883">
        <w:rPr>
          <w:rFonts w:ascii="Times New Roman" w:hAnsi="Times New Roman"/>
          <w:sz w:val="24"/>
          <w:szCs w:val="24"/>
        </w:rPr>
        <w:t>direct cause</w:t>
      </w:r>
      <w:r w:rsidR="005B3488">
        <w:rPr>
          <w:rFonts w:ascii="Times New Roman" w:hAnsi="Times New Roman"/>
          <w:sz w:val="24"/>
          <w:szCs w:val="24"/>
        </w:rPr>
        <w:t xml:space="preserve"> genes, encode </w:t>
      </w:r>
      <w:r w:rsidR="005B3488" w:rsidRPr="005B3488">
        <w:rPr>
          <w:rFonts w:ascii="Times New Roman" w:hAnsi="Times New Roman"/>
          <w:sz w:val="24"/>
          <w:szCs w:val="24"/>
        </w:rPr>
        <w:t xml:space="preserve">NF-kappa-B </w:t>
      </w:r>
      <w:r w:rsidR="005B3488">
        <w:rPr>
          <w:rFonts w:ascii="Times New Roman" w:hAnsi="Times New Roman"/>
          <w:sz w:val="24"/>
          <w:szCs w:val="24"/>
        </w:rPr>
        <w:t xml:space="preserve">protein that a transcription factor kwon as a regulator of immune system and promote </w:t>
      </w:r>
      <w:r w:rsidR="005B3488" w:rsidRPr="005B3488">
        <w:rPr>
          <w:rFonts w:ascii="Times New Roman" w:hAnsi="Times New Roman"/>
          <w:sz w:val="24"/>
          <w:szCs w:val="24"/>
        </w:rPr>
        <w:t xml:space="preserve">epithelial-to-mesenchymal transition </w:t>
      </w:r>
      <w:r w:rsidR="005B3488">
        <w:rPr>
          <w:rFonts w:ascii="Times New Roman" w:hAnsi="Times New Roman"/>
          <w:sz w:val="24"/>
          <w:szCs w:val="24"/>
        </w:rPr>
        <w:t>and metastasis of breast cancer [</w:t>
      </w:r>
      <w:r w:rsidR="0019108C">
        <w:rPr>
          <w:rFonts w:ascii="Times New Roman" w:hAnsi="Times New Roman"/>
          <w:sz w:val="24"/>
          <w:szCs w:val="24"/>
        </w:rPr>
        <w:t>31</w:t>
      </w:r>
      <w:r w:rsidR="005B3488">
        <w:rPr>
          <w:rFonts w:ascii="Times New Roman" w:hAnsi="Times New Roman"/>
          <w:sz w:val="24"/>
          <w:szCs w:val="24"/>
        </w:rPr>
        <w:t xml:space="preserve">, </w:t>
      </w:r>
      <w:r w:rsidR="0019108C">
        <w:rPr>
          <w:rFonts w:ascii="Times New Roman" w:hAnsi="Times New Roman"/>
          <w:sz w:val="24"/>
          <w:szCs w:val="24"/>
        </w:rPr>
        <w:t>45</w:t>
      </w:r>
      <w:r w:rsidR="005B3488">
        <w:rPr>
          <w:rFonts w:ascii="Times New Roman" w:hAnsi="Times New Roman"/>
          <w:sz w:val="24"/>
          <w:szCs w:val="24"/>
        </w:rPr>
        <w:t>].</w:t>
      </w:r>
      <w:r w:rsidR="00401764">
        <w:rPr>
          <w:rFonts w:ascii="Times New Roman" w:hAnsi="Times New Roman"/>
          <w:sz w:val="24"/>
          <w:szCs w:val="24"/>
        </w:rPr>
        <w:t xml:space="preserve"> </w:t>
      </w:r>
      <w:r w:rsidR="002A7690">
        <w:rPr>
          <w:rFonts w:ascii="Times New Roman" w:hAnsi="Times New Roman"/>
          <w:sz w:val="24"/>
          <w:szCs w:val="24"/>
        </w:rPr>
        <w:t xml:space="preserve">Although </w:t>
      </w:r>
      <w:r w:rsidR="002A7690">
        <w:rPr>
          <w:rFonts w:ascii="Times New Roman" w:hAnsi="Times New Roman"/>
          <w:sz w:val="24"/>
          <w:szCs w:val="24"/>
        </w:rPr>
        <w:lastRenderedPageBreak/>
        <w:t>the protein encoded by UBIAD1 gene was reported as bladder tumor suppressor protein, there was no report about the role in tumor development or progression of HEBP1 [</w:t>
      </w:r>
      <w:r w:rsidR="0019108C">
        <w:rPr>
          <w:rFonts w:ascii="Times New Roman" w:hAnsi="Times New Roman"/>
          <w:sz w:val="24"/>
          <w:szCs w:val="24"/>
        </w:rPr>
        <w:t>46</w:t>
      </w:r>
      <w:r w:rsidR="002A7690">
        <w:rPr>
          <w:rFonts w:ascii="Times New Roman" w:hAnsi="Times New Roman"/>
          <w:sz w:val="24"/>
          <w:szCs w:val="24"/>
        </w:rPr>
        <w:t xml:space="preserve">]. </w:t>
      </w:r>
      <w:r w:rsidR="00F50C65">
        <w:rPr>
          <w:rFonts w:ascii="Times New Roman" w:hAnsi="Times New Roman"/>
          <w:sz w:val="24"/>
          <w:szCs w:val="24"/>
        </w:rPr>
        <w:t xml:space="preserve"> The UBIAD1 gene had three </w:t>
      </w:r>
      <w:r w:rsidR="001B1525">
        <w:rPr>
          <w:rFonts w:ascii="Times New Roman" w:hAnsi="Times New Roman"/>
          <w:sz w:val="24"/>
          <w:szCs w:val="24"/>
        </w:rPr>
        <w:t>direct cause genes</w:t>
      </w:r>
      <w:r w:rsidR="00F50C65">
        <w:rPr>
          <w:rFonts w:ascii="Times New Roman" w:hAnsi="Times New Roman"/>
          <w:sz w:val="24"/>
          <w:szCs w:val="24"/>
        </w:rPr>
        <w:t xml:space="preserve"> as DVL1, INPP1 and MAPK3 and the DVL1 and INPP1 were registered as BCRGs in KEGG (fig. </w:t>
      </w:r>
      <w:r w:rsidR="00F81883">
        <w:rPr>
          <w:rFonts w:ascii="Times New Roman" w:hAnsi="Times New Roman"/>
          <w:sz w:val="24"/>
          <w:szCs w:val="24"/>
        </w:rPr>
        <w:t>6</w:t>
      </w:r>
      <w:r w:rsidR="00F50C65">
        <w:rPr>
          <w:rFonts w:ascii="Times New Roman" w:hAnsi="Times New Roman"/>
          <w:sz w:val="24"/>
          <w:szCs w:val="24"/>
        </w:rPr>
        <w:t xml:space="preserve">). </w:t>
      </w:r>
      <w:r w:rsidR="004F2258">
        <w:rPr>
          <w:rFonts w:ascii="Times New Roman" w:hAnsi="Times New Roman"/>
          <w:sz w:val="24"/>
          <w:szCs w:val="24"/>
        </w:rPr>
        <w:t xml:space="preserve">In addition, UBIAD1 gene was one of the genes that were consistently expressed in minimum combination with maximal relative risk of the present study. </w:t>
      </w:r>
      <w:r w:rsidR="00F50C65">
        <w:rPr>
          <w:rFonts w:ascii="Times New Roman" w:hAnsi="Times New Roman"/>
          <w:sz w:val="24"/>
          <w:szCs w:val="24"/>
        </w:rPr>
        <w:t xml:space="preserve">Therefore, although the study for the direct effect of HEBP1 gene on BMBC will be needed, we can assume that the UBIAD1 may have an effect on BMBC through influences of other genes as DVL1 and MAPK3. </w:t>
      </w:r>
      <w:r w:rsidR="00857480">
        <w:rPr>
          <w:rFonts w:ascii="Times New Roman" w:hAnsi="Times New Roman"/>
          <w:sz w:val="24"/>
          <w:szCs w:val="24"/>
        </w:rPr>
        <w:t xml:space="preserve"> </w:t>
      </w:r>
    </w:p>
    <w:p w14:paraId="0210811A" w14:textId="1AFEA8C1" w:rsidR="00B2187E" w:rsidRDefault="00857480" w:rsidP="009C1211">
      <w:pPr>
        <w:spacing w:line="480" w:lineRule="auto"/>
        <w:jc w:val="both"/>
        <w:rPr>
          <w:rFonts w:ascii="Times New Roman" w:hAnsi="Times New Roman"/>
          <w:sz w:val="24"/>
          <w:szCs w:val="24"/>
        </w:rPr>
      </w:pPr>
      <w:r>
        <w:rPr>
          <w:rFonts w:ascii="Times New Roman" w:hAnsi="Times New Roman"/>
          <w:sz w:val="24"/>
          <w:szCs w:val="24"/>
        </w:rPr>
        <w:t xml:space="preserve">We mentioned </w:t>
      </w:r>
      <w:r w:rsidR="00604697">
        <w:rPr>
          <w:rFonts w:ascii="Times New Roman" w:hAnsi="Times New Roman"/>
          <w:sz w:val="24"/>
          <w:szCs w:val="24"/>
        </w:rPr>
        <w:t xml:space="preserve">some </w:t>
      </w:r>
      <w:r>
        <w:rPr>
          <w:rFonts w:ascii="Times New Roman" w:hAnsi="Times New Roman"/>
          <w:sz w:val="24"/>
          <w:szCs w:val="24"/>
        </w:rPr>
        <w:t xml:space="preserve">child genes </w:t>
      </w:r>
      <w:r w:rsidR="00604697">
        <w:rPr>
          <w:rFonts w:ascii="Times New Roman" w:hAnsi="Times New Roman"/>
          <w:sz w:val="24"/>
          <w:szCs w:val="24"/>
        </w:rPr>
        <w:t>related with</w:t>
      </w:r>
      <w:r>
        <w:rPr>
          <w:rFonts w:ascii="Times New Roman" w:hAnsi="Times New Roman"/>
          <w:sz w:val="24"/>
          <w:szCs w:val="24"/>
        </w:rPr>
        <w:t xml:space="preserve"> chemotherapy resistance</w:t>
      </w:r>
      <w:r w:rsidR="00604697">
        <w:rPr>
          <w:rFonts w:ascii="Times New Roman" w:hAnsi="Times New Roman"/>
          <w:sz w:val="24"/>
          <w:szCs w:val="24"/>
        </w:rPr>
        <w:t xml:space="preserve"> and </w:t>
      </w:r>
      <w:r>
        <w:rPr>
          <w:rFonts w:ascii="Times New Roman" w:hAnsi="Times New Roman"/>
          <w:sz w:val="24"/>
          <w:szCs w:val="24"/>
        </w:rPr>
        <w:t xml:space="preserve">cancer progression </w:t>
      </w:r>
      <w:r w:rsidR="00604697" w:rsidRPr="00792B69">
        <w:rPr>
          <w:rFonts w:ascii="Times New Roman" w:hAnsi="Times New Roman"/>
          <w:sz w:val="24"/>
          <w:szCs w:val="24"/>
          <w:highlight w:val="yellow"/>
        </w:rPr>
        <w:t>in</w:t>
      </w:r>
      <w:r w:rsidR="00792B69">
        <w:rPr>
          <w:rFonts w:ascii="Times New Roman" w:hAnsi="Times New Roman"/>
          <w:sz w:val="24"/>
          <w:szCs w:val="24"/>
          <w:highlight w:val="yellow"/>
        </w:rPr>
        <w:t xml:space="preserve"> </w:t>
      </w:r>
      <w:r w:rsidR="00604697" w:rsidRPr="00792B69">
        <w:rPr>
          <w:rFonts w:ascii="Times New Roman" w:hAnsi="Times New Roman"/>
          <w:sz w:val="24"/>
          <w:szCs w:val="24"/>
          <w:highlight w:val="yellow"/>
        </w:rPr>
        <w:t>t</w:t>
      </w:r>
      <w:r w:rsidR="00792B69">
        <w:rPr>
          <w:rFonts w:ascii="Times New Roman" w:hAnsi="Times New Roman"/>
          <w:sz w:val="24"/>
          <w:szCs w:val="24"/>
          <w:highlight w:val="yellow"/>
        </w:rPr>
        <w:t>he</w:t>
      </w:r>
      <w:r w:rsidR="00604697">
        <w:rPr>
          <w:rFonts w:ascii="Times New Roman" w:hAnsi="Times New Roman"/>
          <w:sz w:val="24"/>
          <w:szCs w:val="24"/>
        </w:rPr>
        <w:t xml:space="preserve"> Result section. Because the child genes were directly influence by</w:t>
      </w:r>
      <w:r w:rsidR="00792B69">
        <w:rPr>
          <w:rFonts w:ascii="Times New Roman" w:hAnsi="Times New Roman"/>
          <w:sz w:val="24"/>
          <w:szCs w:val="24"/>
        </w:rPr>
        <w:t xml:space="preserve"> </w:t>
      </w:r>
      <w:r w:rsidR="00792B69" w:rsidRPr="00792B69">
        <w:rPr>
          <w:rFonts w:ascii="Times New Roman" w:hAnsi="Times New Roman"/>
          <w:sz w:val="24"/>
          <w:szCs w:val="24"/>
          <w:highlight w:val="yellow"/>
        </w:rPr>
        <w:t>the</w:t>
      </w:r>
      <w:r w:rsidR="00604697">
        <w:rPr>
          <w:rFonts w:ascii="Times New Roman" w:hAnsi="Times New Roman"/>
          <w:sz w:val="24"/>
          <w:szCs w:val="24"/>
        </w:rPr>
        <w:t xml:space="preserve"> group node composed of osteoblast and bone metastasis, the </w:t>
      </w:r>
      <w:r w:rsidR="00F81883">
        <w:rPr>
          <w:rFonts w:ascii="Times New Roman" w:hAnsi="Times New Roman"/>
          <w:sz w:val="24"/>
          <w:szCs w:val="24"/>
        </w:rPr>
        <w:t>CBN</w:t>
      </w:r>
      <w:r w:rsidR="00604697">
        <w:rPr>
          <w:rFonts w:ascii="Times New Roman" w:hAnsi="Times New Roman"/>
          <w:sz w:val="24"/>
          <w:szCs w:val="24"/>
        </w:rPr>
        <w:t xml:space="preserve"> explained why the child genes were reported as genes related with drug resistance, cancer progression and metastasis in previous reports [</w:t>
      </w:r>
      <w:r w:rsidR="0019108C">
        <w:rPr>
          <w:rFonts w:ascii="Times New Roman" w:hAnsi="Times New Roman"/>
          <w:sz w:val="24"/>
          <w:szCs w:val="24"/>
        </w:rPr>
        <w:t>32</w:t>
      </w:r>
      <w:r w:rsidR="00604697">
        <w:rPr>
          <w:rFonts w:ascii="Times New Roman" w:hAnsi="Times New Roman"/>
          <w:sz w:val="24"/>
          <w:szCs w:val="24"/>
        </w:rPr>
        <w:t>-</w:t>
      </w:r>
      <w:r w:rsidR="0019108C">
        <w:rPr>
          <w:rFonts w:ascii="Times New Roman" w:hAnsi="Times New Roman"/>
          <w:sz w:val="24"/>
          <w:szCs w:val="24"/>
        </w:rPr>
        <w:t>40</w:t>
      </w:r>
      <w:r w:rsidR="00604697">
        <w:rPr>
          <w:rFonts w:ascii="Times New Roman" w:hAnsi="Times New Roman"/>
          <w:sz w:val="24"/>
          <w:szCs w:val="24"/>
        </w:rPr>
        <w:t xml:space="preserve">]. </w:t>
      </w:r>
      <w:r w:rsidR="00DB6549">
        <w:rPr>
          <w:rFonts w:ascii="Times New Roman" w:hAnsi="Times New Roman"/>
          <w:sz w:val="24"/>
          <w:szCs w:val="24"/>
        </w:rPr>
        <w:t xml:space="preserve"> The role of those child genes will be investigated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w:t>
      </w:r>
      <w:r w:rsidR="0019108C">
        <w:rPr>
          <w:rFonts w:ascii="Times New Roman" w:hAnsi="Times New Roman"/>
          <w:sz w:val="24"/>
          <w:szCs w:val="24"/>
        </w:rPr>
        <w:t>47</w:t>
      </w:r>
      <w:r w:rsidR="00DB6549">
        <w:rPr>
          <w:rFonts w:ascii="Times New Roman" w:hAnsi="Times New Roman"/>
          <w:sz w:val="24"/>
          <w:szCs w:val="24"/>
        </w:rPr>
        <w:t>].</w:t>
      </w:r>
      <w:r w:rsidR="009575B6">
        <w:rPr>
          <w:rFonts w:ascii="Times New Roman" w:hAnsi="Times New Roman"/>
          <w:sz w:val="24"/>
          <w:szCs w:val="24"/>
        </w:rPr>
        <w:t xml:space="preserve"> In the Bayesian structure of present study, the expected g</w:t>
      </w:r>
      <w:r w:rsidR="00DB6549">
        <w:rPr>
          <w:rFonts w:ascii="Times New Roman" w:hAnsi="Times New Roman"/>
          <w:sz w:val="24"/>
          <w:szCs w:val="24"/>
        </w:rPr>
        <w:t xml:space="preserve">ene expression of </w:t>
      </w:r>
      <w:r w:rsidR="009575B6">
        <w:rPr>
          <w:rFonts w:ascii="Times New Roman" w:hAnsi="Times New Roman"/>
          <w:sz w:val="24"/>
          <w:szCs w:val="24"/>
        </w:rPr>
        <w:t xml:space="preserve">FOLH1 in setting of 100% of BM increased more than other parent, child and co-parent genes. Also, in the setting of 100% of osteoblast, the expected gene expression of FOLH1 decreased more than other genes. </w:t>
      </w:r>
    </w:p>
    <w:p w14:paraId="4E3569DC" w14:textId="68FE475F" w:rsidR="009575B6" w:rsidRDefault="009575B6" w:rsidP="009C1211">
      <w:pPr>
        <w:spacing w:line="480" w:lineRule="auto"/>
        <w:jc w:val="both"/>
        <w:rPr>
          <w:rFonts w:ascii="Times New Roman" w:hAnsi="Times New Roman"/>
          <w:sz w:val="24"/>
          <w:szCs w:val="24"/>
        </w:rPr>
      </w:pPr>
      <w:r>
        <w:rPr>
          <w:rFonts w:ascii="Times New Roman" w:hAnsi="Times New Roman"/>
          <w:sz w:val="24"/>
          <w:szCs w:val="24"/>
        </w:rPr>
        <w:t>There were several limitation in the present study.  Although the</w:t>
      </w:r>
      <w:r w:rsidR="00F81883">
        <w:rPr>
          <w:rFonts w:ascii="Times New Roman" w:hAnsi="Times New Roman"/>
          <w:sz w:val="24"/>
          <w:szCs w:val="24"/>
        </w:rPr>
        <w:t xml:space="preserve"> CBN</w:t>
      </w:r>
      <w:r>
        <w:rPr>
          <w:rFonts w:ascii="Times New Roman" w:hAnsi="Times New Roman"/>
          <w:sz w:val="24"/>
          <w:szCs w:val="24"/>
        </w:rPr>
        <w:t xml:space="preserve"> in the present study provide</w:t>
      </w:r>
      <w:r w:rsidR="00F81883">
        <w:rPr>
          <w:rFonts w:ascii="Times New Roman" w:hAnsi="Times New Roman"/>
          <w:sz w:val="24"/>
          <w:szCs w:val="24"/>
        </w:rPr>
        <w:t>d</w:t>
      </w:r>
      <w:r>
        <w:rPr>
          <w:rFonts w:ascii="Times New Roman" w:hAnsi="Times New Roman"/>
          <w:sz w:val="24"/>
          <w:szCs w:val="24"/>
        </w:rPr>
        <w:t xml:space="preserve"> the meaningful genes for BMBC and showed the causal structure and d-separation between genes through deep machine learning, we got the structure from only 48 human samples. </w:t>
      </w:r>
      <w:r w:rsidR="00BF6C0E">
        <w:rPr>
          <w:rFonts w:ascii="Times New Roman" w:hAnsi="Times New Roman"/>
          <w:sz w:val="24"/>
          <w:szCs w:val="24"/>
        </w:rPr>
        <w:t xml:space="preserve">In spite of </w:t>
      </w:r>
      <w:r w:rsidR="00BF6C0E">
        <w:rPr>
          <w:rFonts w:ascii="Times New Roman" w:hAnsi="Times New Roman"/>
          <w:sz w:val="24"/>
          <w:szCs w:val="24"/>
        </w:rPr>
        <w:lastRenderedPageBreak/>
        <w:t>excellent result</w:t>
      </w:r>
      <w:r w:rsidR="00F81883">
        <w:rPr>
          <w:rFonts w:ascii="Times New Roman" w:hAnsi="Times New Roman"/>
          <w:sz w:val="24"/>
          <w:szCs w:val="24"/>
        </w:rPr>
        <w:t>s</w:t>
      </w:r>
      <w:r w:rsidR="00BF6C0E">
        <w:rPr>
          <w:rFonts w:ascii="Times New Roman" w:hAnsi="Times New Roman"/>
          <w:sz w:val="24"/>
          <w:szCs w:val="24"/>
        </w:rPr>
        <w:t xml:space="preserve"> of validation test, we should increase the number of human sample</w:t>
      </w:r>
      <w:r w:rsidR="00C71FE5">
        <w:rPr>
          <w:rFonts w:ascii="Times New Roman" w:hAnsi="Times New Roman"/>
          <w:sz w:val="24"/>
          <w:szCs w:val="24"/>
        </w:rPr>
        <w:t>s</w:t>
      </w:r>
      <w:r w:rsidR="00BF6C0E">
        <w:rPr>
          <w:rFonts w:ascii="Times New Roman" w:hAnsi="Times New Roman"/>
          <w:sz w:val="24"/>
          <w:szCs w:val="24"/>
        </w:rPr>
        <w:t xml:space="preserve"> to get </w:t>
      </w:r>
      <w:r w:rsidR="00C71FE5">
        <w:rPr>
          <w:rFonts w:ascii="Times New Roman" w:hAnsi="Times New Roman"/>
          <w:sz w:val="24"/>
          <w:szCs w:val="24"/>
        </w:rPr>
        <w:t xml:space="preserve">a </w:t>
      </w:r>
      <w:r w:rsidR="00BF6C0E">
        <w:rPr>
          <w:rFonts w:ascii="Times New Roman" w:hAnsi="Times New Roman"/>
          <w:sz w:val="24"/>
          <w:szCs w:val="24"/>
        </w:rPr>
        <w:t xml:space="preserve">point estimate </w:t>
      </w:r>
      <w:r w:rsidR="00C71FE5">
        <w:rPr>
          <w:rFonts w:ascii="Times New Roman" w:hAnsi="Times New Roman"/>
          <w:sz w:val="24"/>
          <w:szCs w:val="24"/>
        </w:rPr>
        <w:t>closer</w:t>
      </w:r>
      <w:r w:rsidR="00BF6C0E">
        <w:rPr>
          <w:rFonts w:ascii="Times New Roman" w:hAnsi="Times New Roman"/>
          <w:sz w:val="24"/>
          <w:szCs w:val="24"/>
        </w:rPr>
        <w:t xml:space="preserve"> to </w:t>
      </w:r>
      <w:r w:rsidR="00C71FE5">
        <w:rPr>
          <w:rFonts w:ascii="Times New Roman" w:hAnsi="Times New Roman"/>
          <w:sz w:val="24"/>
          <w:szCs w:val="24"/>
        </w:rPr>
        <w:t xml:space="preserve">the </w:t>
      </w:r>
      <w:r w:rsidR="00BF6C0E">
        <w:rPr>
          <w:rFonts w:ascii="Times New Roman" w:hAnsi="Times New Roman"/>
          <w:sz w:val="24"/>
          <w:szCs w:val="24"/>
        </w:rPr>
        <w:t xml:space="preserve">mean value of </w:t>
      </w:r>
      <w:r w:rsidR="00C71FE5">
        <w:rPr>
          <w:rFonts w:ascii="Times New Roman" w:hAnsi="Times New Roman"/>
          <w:sz w:val="24"/>
          <w:szCs w:val="24"/>
        </w:rPr>
        <w:t>the population</w:t>
      </w:r>
      <w:r w:rsidR="00BF6C0E">
        <w:rPr>
          <w:rFonts w:ascii="Times New Roman" w:hAnsi="Times New Roman"/>
          <w:sz w:val="24"/>
          <w:szCs w:val="24"/>
        </w:rPr>
        <w:t xml:space="preserve">. </w:t>
      </w:r>
      <w:r w:rsidR="00F81883">
        <w:rPr>
          <w:rFonts w:ascii="Times New Roman" w:hAnsi="Times New Roman"/>
          <w:sz w:val="24"/>
          <w:szCs w:val="24"/>
        </w:rPr>
        <w:t xml:space="preserve">In parallel, we will plan the future study to obtain orders of variables with better probabilistic score using upgraded MCMC simulation code. </w:t>
      </w:r>
      <w:r w:rsidR="0038447F">
        <w:rPr>
          <w:rFonts w:ascii="Times New Roman" w:hAnsi="Times New Roman"/>
          <w:sz w:val="24"/>
          <w:szCs w:val="24"/>
        </w:rPr>
        <w:t xml:space="preserve">The </w:t>
      </w:r>
      <w:r w:rsidR="00F81883">
        <w:rPr>
          <w:rFonts w:ascii="Times New Roman" w:hAnsi="Times New Roman"/>
          <w:sz w:val="24"/>
          <w:szCs w:val="24"/>
        </w:rPr>
        <w:t xml:space="preserve">CBN </w:t>
      </w:r>
      <w:r w:rsidR="0038447F">
        <w:rPr>
          <w:rFonts w:ascii="Times New Roman" w:hAnsi="Times New Roman"/>
          <w:sz w:val="24"/>
          <w:szCs w:val="24"/>
        </w:rPr>
        <w:t xml:space="preserve">in the present study </w:t>
      </w:r>
      <w:r w:rsidR="00480074" w:rsidRPr="00480074">
        <w:rPr>
          <w:rFonts w:ascii="Times New Roman" w:hAnsi="Times New Roman"/>
          <w:sz w:val="24"/>
          <w:szCs w:val="24"/>
          <w:highlight w:val="yellow"/>
        </w:rPr>
        <w:t>was not</w:t>
      </w:r>
      <w:r w:rsidR="00480074">
        <w:rPr>
          <w:rFonts w:ascii="Times New Roman" w:hAnsi="Times New Roman"/>
          <w:sz w:val="24"/>
          <w:szCs w:val="24"/>
        </w:rPr>
        <w:t xml:space="preserve"> </w:t>
      </w:r>
      <w:r w:rsidR="0038447F">
        <w:rPr>
          <w:rFonts w:ascii="Times New Roman" w:hAnsi="Times New Roman"/>
          <w:sz w:val="24"/>
          <w:szCs w:val="24"/>
        </w:rPr>
        <w:t xml:space="preserve">verified by </w:t>
      </w:r>
      <w:r w:rsidR="00480074">
        <w:rPr>
          <w:rFonts w:ascii="Times New Roman" w:hAnsi="Times New Roman"/>
          <w:sz w:val="24"/>
          <w:szCs w:val="24"/>
        </w:rPr>
        <w:t xml:space="preserve">the </w:t>
      </w:r>
      <w:r w:rsidR="0038447F">
        <w:rPr>
          <w:rFonts w:ascii="Times New Roman" w:hAnsi="Times New Roman"/>
          <w:sz w:val="24"/>
          <w:szCs w:val="24"/>
        </w:rPr>
        <w:t>a</w:t>
      </w:r>
      <w:r w:rsidR="00480074">
        <w:rPr>
          <w:rFonts w:ascii="Times New Roman" w:hAnsi="Times New Roman"/>
          <w:sz w:val="24"/>
          <w:szCs w:val="24"/>
        </w:rPr>
        <w:t>nimal study or other human studies</w:t>
      </w:r>
      <w:r w:rsidR="0038447F">
        <w:rPr>
          <w:rFonts w:ascii="Times New Roman" w:hAnsi="Times New Roman"/>
          <w:sz w:val="24"/>
          <w:szCs w:val="24"/>
        </w:rPr>
        <w:t>. Therefor</w:t>
      </w:r>
      <w:r w:rsidR="0038447F" w:rsidRPr="00480074">
        <w:rPr>
          <w:rFonts w:ascii="Times New Roman" w:hAnsi="Times New Roman"/>
          <w:sz w:val="24"/>
          <w:szCs w:val="24"/>
          <w:highlight w:val="yellow"/>
        </w:rPr>
        <w:t>e, the structure should need more learning process using analytic results of human sample as RNA-sequencing.</w:t>
      </w:r>
      <w:r w:rsidR="0038447F">
        <w:rPr>
          <w:rFonts w:ascii="Times New Roman" w:hAnsi="Times New Roman"/>
          <w:sz w:val="24"/>
          <w:szCs w:val="24"/>
        </w:rPr>
        <w:t xml:space="preserve"> </w:t>
      </w:r>
    </w:p>
    <w:p w14:paraId="722AF399" w14:textId="77777777" w:rsidR="0038447F" w:rsidRPr="008E094D" w:rsidRDefault="0038447F" w:rsidP="009C1211">
      <w:pPr>
        <w:spacing w:line="480" w:lineRule="auto"/>
        <w:jc w:val="both"/>
        <w:rPr>
          <w:rFonts w:ascii="Times New Roman" w:hAnsi="Times New Roman"/>
          <w:b/>
          <w:sz w:val="28"/>
          <w:szCs w:val="28"/>
        </w:rPr>
      </w:pPr>
      <w:r w:rsidRPr="008E094D">
        <w:rPr>
          <w:rFonts w:ascii="Times New Roman" w:hAnsi="Times New Roman"/>
          <w:b/>
          <w:sz w:val="28"/>
          <w:szCs w:val="28"/>
        </w:rPr>
        <w:t xml:space="preserve">Conclusion </w:t>
      </w:r>
    </w:p>
    <w:p w14:paraId="74D03AED" w14:textId="470862C1" w:rsidR="008E094D" w:rsidRDefault="008E094D" w:rsidP="008E094D">
      <w:pPr>
        <w:spacing w:line="480" w:lineRule="auto"/>
        <w:rPr>
          <w:rFonts w:ascii="Times New Roman" w:hAnsi="Times New Roman"/>
          <w:sz w:val="24"/>
          <w:szCs w:val="24"/>
        </w:rPr>
      </w:pPr>
      <w:r>
        <w:rPr>
          <w:rFonts w:ascii="Times New Roman" w:hAnsi="Times New Roman"/>
          <w:sz w:val="24"/>
          <w:szCs w:val="24"/>
        </w:rPr>
        <w:t xml:space="preserve">The </w:t>
      </w:r>
      <w:r w:rsidR="00F81883">
        <w:rPr>
          <w:rFonts w:ascii="Times New Roman" w:hAnsi="Times New Roman"/>
          <w:sz w:val="24"/>
          <w:szCs w:val="24"/>
        </w:rPr>
        <w:t>CBN</w:t>
      </w:r>
      <w:r>
        <w:rPr>
          <w:rFonts w:ascii="Times New Roman" w:hAnsi="Times New Roman"/>
          <w:sz w:val="24"/>
          <w:szCs w:val="24"/>
        </w:rPr>
        <w:t xml:space="preserve"> composed with 16 </w:t>
      </w:r>
      <w:r w:rsidR="00F81883" w:rsidRPr="00721247">
        <w:rPr>
          <w:rFonts w:ascii="Times New Roman" w:hAnsi="Times New Roman"/>
          <w:i/>
          <w:sz w:val="24"/>
          <w:szCs w:val="24"/>
        </w:rPr>
        <w:t>V</w:t>
      </w:r>
      <w:r w:rsidR="00F81883">
        <w:rPr>
          <w:rFonts w:ascii="Times New Roman" w:hAnsi="Times New Roman"/>
          <w:sz w:val="24"/>
          <w:szCs w:val="24"/>
        </w:rPr>
        <w:t>*</w:t>
      </w:r>
      <w:r w:rsidRPr="00425A00">
        <w:rPr>
          <w:rFonts w:ascii="Times New Roman" w:hAnsi="Times New Roman"/>
          <w:sz w:val="24"/>
          <w:szCs w:val="24"/>
        </w:rPr>
        <w:t xml:space="preserve"> (</w:t>
      </w:r>
      <w:r>
        <w:rPr>
          <w:rFonts w:ascii="Times New Roman" w:hAnsi="Times New Roman"/>
          <w:sz w:val="24"/>
          <w:szCs w:val="24"/>
        </w:rPr>
        <w:t xml:space="preserve">3 </w:t>
      </w:r>
      <w:r w:rsidR="00F81883">
        <w:rPr>
          <w:rFonts w:ascii="Times New Roman" w:hAnsi="Times New Roman"/>
          <w:sz w:val="24"/>
          <w:szCs w:val="24"/>
        </w:rPr>
        <w:t>direct cause genes,</w:t>
      </w:r>
      <w:r w:rsidRPr="00425A00">
        <w:rPr>
          <w:rFonts w:ascii="Times New Roman" w:hAnsi="Times New Roman"/>
          <w:sz w:val="24"/>
          <w:szCs w:val="24"/>
        </w:rPr>
        <w:t xml:space="preserve"> </w:t>
      </w:r>
      <w:r w:rsidR="00F81883">
        <w:rPr>
          <w:rFonts w:ascii="Times New Roman" w:hAnsi="Times New Roman"/>
          <w:sz w:val="24"/>
          <w:szCs w:val="24"/>
        </w:rPr>
        <w:t xml:space="preserve">group node and </w:t>
      </w:r>
      <w:r>
        <w:rPr>
          <w:rFonts w:ascii="Times New Roman" w:hAnsi="Times New Roman"/>
          <w:sz w:val="24"/>
          <w:szCs w:val="24"/>
        </w:rPr>
        <w:t xml:space="preserve">12 </w:t>
      </w:r>
      <w:r w:rsidR="00F81883">
        <w:rPr>
          <w:rFonts w:ascii="Times New Roman" w:hAnsi="Times New Roman"/>
          <w:sz w:val="24"/>
          <w:szCs w:val="24"/>
        </w:rPr>
        <w:t>direct effect genes</w:t>
      </w:r>
      <w:r w:rsidRPr="00425A00">
        <w:rPr>
          <w:rFonts w:ascii="Times New Roman" w:hAnsi="Times New Roman"/>
          <w:sz w:val="24"/>
          <w:szCs w:val="24"/>
        </w:rPr>
        <w:t>) seems to be reasonable inference network</w:t>
      </w:r>
      <w:r>
        <w:rPr>
          <w:rFonts w:ascii="Times New Roman" w:hAnsi="Times New Roman"/>
          <w:sz w:val="24"/>
          <w:szCs w:val="24"/>
        </w:rPr>
        <w:t xml:space="preserve"> with high prediction rate</w:t>
      </w:r>
      <w:r w:rsidRPr="00425A00">
        <w:rPr>
          <w:rFonts w:ascii="Times New Roman" w:hAnsi="Times New Roman"/>
          <w:sz w:val="24"/>
          <w:szCs w:val="24"/>
        </w:rPr>
        <w:t xml:space="preserve">. </w:t>
      </w:r>
      <w:r>
        <w:rPr>
          <w:rFonts w:ascii="Times New Roman" w:hAnsi="Times New Roman"/>
          <w:sz w:val="24"/>
          <w:szCs w:val="24"/>
        </w:rPr>
        <w:t xml:space="preserve"> The </w:t>
      </w:r>
      <w:r w:rsidR="00F81883">
        <w:rPr>
          <w:rFonts w:ascii="Times New Roman" w:hAnsi="Times New Roman"/>
          <w:sz w:val="24"/>
          <w:szCs w:val="24"/>
        </w:rPr>
        <w:t>direct cause and effect genes of group node</w:t>
      </w:r>
      <w:r>
        <w:rPr>
          <w:rFonts w:ascii="Times New Roman" w:hAnsi="Times New Roman"/>
          <w:sz w:val="24"/>
          <w:szCs w:val="24"/>
        </w:rPr>
        <w:t xml:space="preserve"> may be useful candidates for early diagnosis and target therapy of BMBC.  </w:t>
      </w:r>
      <w:r w:rsidR="00B23017">
        <w:rPr>
          <w:rFonts w:ascii="Times New Roman" w:hAnsi="Times New Roman"/>
          <w:sz w:val="24"/>
          <w:szCs w:val="24"/>
        </w:rPr>
        <w:t xml:space="preserve">Among those </w:t>
      </w:r>
      <w:r w:rsidR="00F81883">
        <w:rPr>
          <w:rFonts w:ascii="Times New Roman" w:hAnsi="Times New Roman"/>
          <w:sz w:val="24"/>
          <w:szCs w:val="24"/>
        </w:rPr>
        <w:t>gene</w:t>
      </w:r>
      <w:r w:rsidR="00B23017">
        <w:rPr>
          <w:rFonts w:ascii="Times New Roman" w:hAnsi="Times New Roman"/>
          <w:sz w:val="24"/>
          <w:szCs w:val="24"/>
        </w:rPr>
        <w:t xml:space="preserve">s, ZFP36L2 may be meaningful candidate for predictor of BMBC. </w:t>
      </w:r>
      <w:r>
        <w:rPr>
          <w:rFonts w:ascii="Times New Roman" w:hAnsi="Times New Roman"/>
          <w:sz w:val="24"/>
          <w:szCs w:val="24"/>
        </w:rPr>
        <w:t xml:space="preserve">In addition, </w:t>
      </w:r>
      <w:r w:rsidR="00F81883">
        <w:rPr>
          <w:rFonts w:ascii="Times New Roman" w:hAnsi="Times New Roman"/>
          <w:sz w:val="24"/>
          <w:szCs w:val="24"/>
        </w:rPr>
        <w:t>CBN</w:t>
      </w:r>
      <w:r>
        <w:rPr>
          <w:rFonts w:ascii="Times New Roman" w:hAnsi="Times New Roman"/>
          <w:sz w:val="24"/>
          <w:szCs w:val="24"/>
        </w:rPr>
        <w:t xml:space="preserve"> analysis may provide us </w:t>
      </w:r>
      <w:r w:rsidR="00792B69" w:rsidRPr="00792B69">
        <w:rPr>
          <w:rFonts w:ascii="Times New Roman" w:hAnsi="Times New Roman"/>
          <w:sz w:val="24"/>
          <w:szCs w:val="24"/>
          <w:highlight w:val="yellow"/>
        </w:rPr>
        <w:t>with a</w:t>
      </w:r>
      <w:r w:rsidR="00792B69">
        <w:rPr>
          <w:rFonts w:ascii="Times New Roman" w:hAnsi="Times New Roman"/>
          <w:sz w:val="24"/>
          <w:szCs w:val="24"/>
        </w:rPr>
        <w:t xml:space="preserve"> </w:t>
      </w:r>
      <w:r>
        <w:rPr>
          <w:rFonts w:ascii="Times New Roman" w:hAnsi="Times New Roman"/>
          <w:sz w:val="24"/>
          <w:szCs w:val="24"/>
        </w:rPr>
        <w:t xml:space="preserve">more comprehensive understanding in biology of bone metastasis. </w:t>
      </w:r>
    </w:p>
    <w:p w14:paraId="73718A29" w14:textId="77777777" w:rsidR="008E094D" w:rsidRDefault="008E094D" w:rsidP="009C1211">
      <w:pPr>
        <w:spacing w:line="480" w:lineRule="auto"/>
        <w:jc w:val="both"/>
        <w:rPr>
          <w:rFonts w:ascii="Times New Roman" w:hAnsi="Times New Roman"/>
          <w:sz w:val="24"/>
          <w:szCs w:val="24"/>
        </w:rPr>
      </w:pPr>
    </w:p>
    <w:p w14:paraId="65CE2EAB" w14:textId="77777777" w:rsidR="0038447F" w:rsidRDefault="0038447F" w:rsidP="009C1211">
      <w:pPr>
        <w:spacing w:line="480" w:lineRule="auto"/>
        <w:jc w:val="both"/>
        <w:rPr>
          <w:rFonts w:ascii="Times New Roman" w:hAnsi="Times New Roman"/>
          <w:sz w:val="24"/>
          <w:szCs w:val="24"/>
        </w:rPr>
      </w:pPr>
    </w:p>
    <w:p w14:paraId="31E145FD" w14:textId="77777777" w:rsidR="00B2187E" w:rsidRDefault="00B2187E" w:rsidP="009C1211">
      <w:pPr>
        <w:spacing w:line="480" w:lineRule="auto"/>
        <w:jc w:val="both"/>
        <w:rPr>
          <w:rFonts w:ascii="Times New Roman" w:hAnsi="Times New Roman"/>
          <w:sz w:val="24"/>
          <w:szCs w:val="24"/>
        </w:rPr>
      </w:pPr>
    </w:p>
    <w:p w14:paraId="2A46DC05" w14:textId="77777777" w:rsidR="00B2187E" w:rsidRDefault="00B2187E" w:rsidP="009C1211">
      <w:pPr>
        <w:spacing w:line="480" w:lineRule="auto"/>
        <w:jc w:val="both"/>
        <w:rPr>
          <w:rFonts w:ascii="Times New Roman" w:hAnsi="Times New Roman"/>
          <w:sz w:val="24"/>
          <w:szCs w:val="24"/>
        </w:rPr>
      </w:pPr>
    </w:p>
    <w:p w14:paraId="7B736EE0" w14:textId="77777777" w:rsidR="00124DE8" w:rsidRDefault="00124DE8" w:rsidP="009C1211">
      <w:pPr>
        <w:spacing w:line="480" w:lineRule="auto"/>
        <w:jc w:val="both"/>
        <w:rPr>
          <w:rFonts w:ascii="Times New Roman" w:hAnsi="Times New Roman"/>
          <w:sz w:val="24"/>
          <w:szCs w:val="24"/>
        </w:rPr>
      </w:pPr>
    </w:p>
    <w:p w14:paraId="16717705" w14:textId="77777777" w:rsidR="00E57C00" w:rsidRDefault="00E57C00" w:rsidP="002A7F9D">
      <w:pPr>
        <w:spacing w:line="480" w:lineRule="auto"/>
        <w:jc w:val="both"/>
        <w:rPr>
          <w:rFonts w:ascii="Times New Roman" w:hAnsi="Times New Roman"/>
          <w:sz w:val="24"/>
          <w:szCs w:val="24"/>
        </w:rPr>
      </w:pP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lastRenderedPageBreak/>
        <w:t xml:space="preserve">1. Randall RL. </w:t>
      </w:r>
      <w:r w:rsidRPr="00020D53">
        <w:rPr>
          <w:rFonts w:ascii="Times New Roman" w:hAnsi="Times New Roman"/>
          <w:sz w:val="24"/>
          <w:szCs w:val="24"/>
        </w:rPr>
        <w:t>A promise to our patien</w:t>
      </w:r>
      <w:r>
        <w:rPr>
          <w:rFonts w:ascii="Times New Roman" w:hAnsi="Times New Roman"/>
          <w:sz w:val="24"/>
          <w:szCs w:val="24"/>
        </w:rPr>
        <w:t>ts with metastatic bone disease. Ann Surg Oncol 2014;21(13):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Lipton A, Theriault RL, Hortobagyi GN, Simeone J, Knight RD, Mellars K, et al.</w:t>
      </w:r>
      <w:r w:rsidR="002A7F9D">
        <w:rPr>
          <w:rFonts w:ascii="Times New Roman" w:hAnsi="Times New Roman"/>
          <w:sz w:val="24"/>
          <w:szCs w:val="24"/>
        </w:rPr>
        <w:t xml:space="preserve"> </w:t>
      </w:r>
      <w:r w:rsidR="002A7F9D" w:rsidRPr="002A7F9D">
        <w:rPr>
          <w:rFonts w:ascii="Times New Roman" w:hAnsi="Times New Roman"/>
          <w:sz w:val="24"/>
          <w:szCs w:val="24"/>
        </w:rPr>
        <w:t>Pamidronate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in women with breast carcinoma and osteolytic bone metastases: long term</w:t>
      </w:r>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r>
        <w:rPr>
          <w:rFonts w:ascii="Times New Roman" w:hAnsi="Times New Roman"/>
          <w:sz w:val="24"/>
          <w:szCs w:val="24"/>
        </w:rPr>
        <w:t>;</w:t>
      </w:r>
      <w:r w:rsidR="002A7F9D" w:rsidRPr="002A7F9D">
        <w:rPr>
          <w:rFonts w:ascii="Times New Roman" w:hAnsi="Times New Roman"/>
          <w:sz w:val="24"/>
          <w:szCs w:val="24"/>
        </w:rPr>
        <w:t>88(5):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r w:rsidR="00AC2E45">
        <w:rPr>
          <w:rFonts w:ascii="Times New Roman" w:hAnsi="Times New Roman"/>
          <w:sz w:val="24"/>
          <w:szCs w:val="24"/>
        </w:rPr>
        <w:t>2002:</w:t>
      </w:r>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r w:rsidR="00AC2E45" w:rsidRPr="00AC2E45">
        <w:rPr>
          <w:rFonts w:ascii="Times New Roman" w:hAnsi="Times New Roman"/>
          <w:sz w:val="24"/>
          <w:szCs w:val="24"/>
        </w:rPr>
        <w:t>Roodman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Engl J Med </w:t>
      </w:r>
      <w:r w:rsidR="00AC2E45">
        <w:rPr>
          <w:rFonts w:ascii="Times New Roman" w:hAnsi="Times New Roman"/>
          <w:sz w:val="24"/>
          <w:szCs w:val="24"/>
        </w:rPr>
        <w:t>2004</w:t>
      </w:r>
      <w:r>
        <w:rPr>
          <w:rFonts w:ascii="Times New Roman" w:hAnsi="Times New Roman"/>
          <w:sz w:val="24"/>
          <w:szCs w:val="24"/>
        </w:rPr>
        <w:t>;</w:t>
      </w:r>
      <w:r w:rsidR="00AC2E45" w:rsidRPr="00AC2E45">
        <w:rPr>
          <w:rFonts w:ascii="Times New Roman" w:hAnsi="Times New Roman"/>
          <w:sz w:val="24"/>
          <w:szCs w:val="24"/>
        </w:rPr>
        <w:t>350(16):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r>
        <w:rPr>
          <w:rFonts w:ascii="Times New Roman" w:hAnsi="Times New Roman"/>
          <w:sz w:val="24"/>
          <w:szCs w:val="24"/>
        </w:rPr>
        <w:t xml:space="preserve">5. </w:t>
      </w:r>
      <w:r w:rsidRPr="00B27045">
        <w:rPr>
          <w:rFonts w:ascii="Times New Roman" w:hAnsi="Times New Roman"/>
          <w:sz w:val="24"/>
          <w:szCs w:val="24"/>
        </w:rPr>
        <w:t xml:space="preserve">Hernandez RK, Adhia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r>
        <w:rPr>
          <w:rFonts w:ascii="Times New Roman" w:hAnsi="Times New Roman"/>
          <w:sz w:val="24"/>
          <w:szCs w:val="24"/>
        </w:rPr>
        <w:t xml:space="preserve"> </w:t>
      </w:r>
      <w:r w:rsidRPr="00B27045">
        <w:rPr>
          <w:rFonts w:ascii="Times New Roman" w:hAnsi="Times New Roman"/>
          <w:sz w:val="24"/>
          <w:szCs w:val="24"/>
        </w:rPr>
        <w:t>Clin Epidemiol. 2015</w:t>
      </w:r>
      <w:r w:rsidR="00117505">
        <w:rPr>
          <w:rFonts w:ascii="Times New Roman" w:hAnsi="Times New Roman"/>
          <w:sz w:val="24"/>
          <w:szCs w:val="24"/>
        </w:rPr>
        <w:t>;</w:t>
      </w:r>
      <w:r w:rsidRPr="00B27045">
        <w:rPr>
          <w:rFonts w:ascii="Times New Roman" w:hAnsi="Times New Roman"/>
          <w:sz w:val="24"/>
          <w:szCs w:val="24"/>
        </w:rPr>
        <w:t>7:</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r w:rsidRPr="00AA4DA6">
        <w:rPr>
          <w:rFonts w:ascii="Times New Roman" w:hAnsi="Times New Roman"/>
          <w:sz w:val="24"/>
          <w:szCs w:val="24"/>
        </w:rPr>
        <w:t>Ren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r w:rsidRPr="00AA4DA6">
        <w:rPr>
          <w:rFonts w:ascii="Times New Roman" w:hAnsi="Times New Roman"/>
          <w:sz w:val="24"/>
          <w:szCs w:val="24"/>
        </w:rPr>
        <w:t>J Mol Med (Berl). 2015;93(11):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r w:rsidRPr="00AA4DA6">
        <w:rPr>
          <w:rFonts w:ascii="Times New Roman" w:hAnsi="Times New Roman"/>
          <w:sz w:val="24"/>
          <w:szCs w:val="24"/>
        </w:rPr>
        <w:t>Fazilaty H, Mehdipour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r w:rsidRPr="00AA4DA6">
        <w:rPr>
          <w:rFonts w:ascii="Times New Roman" w:hAnsi="Times New Roman"/>
          <w:sz w:val="24"/>
          <w:szCs w:val="24"/>
        </w:rPr>
        <w:t>Clin Exp Metastasis. 2014</w:t>
      </w:r>
      <w:r w:rsidR="001F2AE5">
        <w:rPr>
          <w:rFonts w:ascii="Times New Roman" w:hAnsi="Times New Roman"/>
          <w:sz w:val="24"/>
          <w:szCs w:val="24"/>
        </w:rPr>
        <w:t>;</w:t>
      </w:r>
      <w:r w:rsidRPr="00AA4DA6">
        <w:rPr>
          <w:rFonts w:ascii="Times New Roman" w:hAnsi="Times New Roman"/>
          <w:sz w:val="24"/>
          <w:szCs w:val="24"/>
        </w:rPr>
        <w:t>31(5):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Suva LJ, Washam C, Nicholas RW, Griffin RJ. Bone metastasis: mechanisms and therapeutic opportunities. Nature reviews Endocrinology. 2011;7:</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Sturge J, Caley MP, Waxman J. Bone metastasis in prostate cancer: emerging therapeutic strategies. Nature reviews Clinical oncology. 2011;8:</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lastRenderedPageBreak/>
        <w:t>10</w:t>
      </w:r>
      <w:r w:rsidRPr="00320C81">
        <w:rPr>
          <w:rFonts w:ascii="Times New Roman" w:hAnsi="Times New Roman"/>
          <w:sz w:val="24"/>
          <w:szCs w:val="24"/>
        </w:rPr>
        <w:t>. Coleman RE. Bone cancer in 2011: Prevention and treatment of bone metastases. Nature reviews Clinical oncology. 2012; 9:</w:t>
      </w:r>
      <w:r w:rsidR="001F2AE5">
        <w:rPr>
          <w:rFonts w:ascii="Times New Roman" w:hAnsi="Times New Roman"/>
          <w:sz w:val="24"/>
          <w:szCs w:val="24"/>
        </w:rPr>
        <w:t xml:space="preserve"> </w:t>
      </w:r>
      <w:r w:rsidRPr="00320C81">
        <w:rPr>
          <w:rFonts w:ascii="Times New Roman" w:hAnsi="Times New Roman"/>
          <w:sz w:val="24"/>
          <w:szCs w:val="24"/>
        </w:rPr>
        <w:t>76–78.</w:t>
      </w:r>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Brook N, Brook E, Dharmarajan A, Dass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r w:rsidRPr="00280423">
        <w:rPr>
          <w:rFonts w:ascii="Times New Roman" w:hAnsi="Times New Roman"/>
          <w:sz w:val="24"/>
          <w:szCs w:val="24"/>
        </w:rPr>
        <w:t>Int J Biochem Cell Biol. 2018</w:t>
      </w:r>
      <w:r w:rsidR="00F00877">
        <w:rPr>
          <w:rFonts w:ascii="Times New Roman" w:hAnsi="Times New Roman"/>
          <w:sz w:val="24"/>
          <w:szCs w:val="24"/>
        </w:rPr>
        <w:t>;</w:t>
      </w:r>
      <w:r w:rsidRPr="00280423">
        <w:rPr>
          <w:rFonts w:ascii="Times New Roman" w:hAnsi="Times New Roman"/>
          <w:sz w:val="24"/>
          <w:szCs w:val="24"/>
        </w:rPr>
        <w:t>96:</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r w:rsidRPr="00280423">
        <w:rPr>
          <w:rFonts w:ascii="Times New Roman" w:hAnsi="Times New Roman"/>
          <w:sz w:val="24"/>
          <w:szCs w:val="24"/>
        </w:rPr>
        <w:t>Valastyan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r w:rsidRPr="00280423">
        <w:rPr>
          <w:rFonts w:ascii="Times New Roman" w:hAnsi="Times New Roman"/>
          <w:sz w:val="24"/>
          <w:szCs w:val="24"/>
        </w:rPr>
        <w:t>Cell. 2011</w:t>
      </w:r>
      <w:r w:rsidR="00F00877">
        <w:rPr>
          <w:rFonts w:ascii="Times New Roman" w:hAnsi="Times New Roman"/>
          <w:sz w:val="24"/>
          <w:szCs w:val="24"/>
        </w:rPr>
        <w:t>;</w:t>
      </w:r>
      <w:r w:rsidRPr="00280423">
        <w:rPr>
          <w:rFonts w:ascii="Times New Roman" w:hAnsi="Times New Roman"/>
          <w:sz w:val="24"/>
          <w:szCs w:val="24"/>
        </w:rPr>
        <w:t>14;147(2):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Deo RC. Machine Learning in Medicine. </w:t>
      </w:r>
      <w:r w:rsidR="002C75E8" w:rsidRPr="0051666B">
        <w:rPr>
          <w:rFonts w:ascii="Times New Roman" w:hAnsi="Times New Roman"/>
          <w:sz w:val="24"/>
          <w:szCs w:val="24"/>
        </w:rPr>
        <w:t>Circulation. 2015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Deo RC, Nallamothu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r w:rsidRPr="0051666B">
        <w:rPr>
          <w:rFonts w:ascii="Times New Roman" w:hAnsi="Times New Roman"/>
          <w:sz w:val="24"/>
          <w:szCs w:val="24"/>
        </w:rPr>
        <w:t>Circ Cardiovasc Qual Outcomes. 2016;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Nemzek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sz w:val="24"/>
          <w:szCs w:val="24"/>
        </w:rPr>
        <w:t>BMC Res Notes. 2015</w:t>
      </w:r>
      <w:r w:rsidR="001F2AE5">
        <w:rPr>
          <w:rFonts w:ascii="Times New Roman" w:hAnsi="Times New Roman"/>
          <w:sz w:val="24"/>
          <w:szCs w:val="24"/>
        </w:rPr>
        <w:t>;</w:t>
      </w:r>
      <w:r w:rsidRPr="00F00877">
        <w:rPr>
          <w:rFonts w:ascii="Times New Roman" w:hAnsi="Times New Roman"/>
          <w:sz w:val="24"/>
          <w:szCs w:val="24"/>
        </w:rPr>
        <w:t>8:</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Yoo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Liuzzi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r w:rsidRPr="00F00877">
        <w:rPr>
          <w:rFonts w:ascii="Times New Roman" w:hAnsi="Times New Roman"/>
          <w:sz w:val="24"/>
          <w:szCs w:val="24"/>
        </w:rPr>
        <w:t>Int Neurourol J. 2014</w:t>
      </w:r>
      <w:r>
        <w:rPr>
          <w:rFonts w:ascii="Times New Roman" w:hAnsi="Times New Roman"/>
          <w:sz w:val="24"/>
          <w:szCs w:val="24"/>
        </w:rPr>
        <w:t>;</w:t>
      </w:r>
      <w:r w:rsidRPr="00F00877">
        <w:rPr>
          <w:rFonts w:ascii="Times New Roman" w:hAnsi="Times New Roman"/>
          <w:sz w:val="24"/>
          <w:szCs w:val="24"/>
        </w:rPr>
        <w:t>18(2):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Shu W, Drobnjak M, Kakonen SM, Cordón-Cardo C, </w:t>
      </w:r>
      <w:r w:rsidR="001E63B6">
        <w:rPr>
          <w:rFonts w:ascii="Times New Roman" w:hAnsi="Times New Roman"/>
          <w:sz w:val="24"/>
          <w:szCs w:val="24"/>
        </w:rPr>
        <w:t xml:space="preserve">et al. </w:t>
      </w:r>
      <w:r w:rsidRPr="003F06A5">
        <w:rPr>
          <w:rFonts w:ascii="Times New Roman" w:hAnsi="Times New Roman"/>
          <w:sz w:val="24"/>
          <w:szCs w:val="24"/>
        </w:rPr>
        <w:t>A multigenic program mediating breast cancer metastasis to bone.</w:t>
      </w:r>
      <w:r>
        <w:rPr>
          <w:rFonts w:ascii="Times New Roman" w:hAnsi="Times New Roman"/>
          <w:sz w:val="24"/>
          <w:szCs w:val="24"/>
        </w:rPr>
        <w:t xml:space="preserve"> </w:t>
      </w:r>
      <w:r w:rsidRPr="003F06A5">
        <w:rPr>
          <w:rFonts w:ascii="Times New Roman" w:hAnsi="Times New Roman"/>
          <w:sz w:val="24"/>
          <w:szCs w:val="24"/>
        </w:rPr>
        <w:t>Cancer Cell. 2003</w:t>
      </w:r>
      <w:r w:rsidR="00E20AAA">
        <w:rPr>
          <w:rFonts w:ascii="Times New Roman" w:hAnsi="Times New Roman"/>
          <w:sz w:val="24"/>
          <w:szCs w:val="24"/>
        </w:rPr>
        <w:t>;</w:t>
      </w:r>
      <w:r w:rsidRPr="003F06A5">
        <w:rPr>
          <w:rFonts w:ascii="Times New Roman" w:hAnsi="Times New Roman"/>
          <w:sz w:val="24"/>
          <w:szCs w:val="24"/>
        </w:rPr>
        <w:t>3(6):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2AE912EF" w14:textId="45875C02" w:rsidR="00A30D19" w:rsidRDefault="00A30D19"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8</w:t>
      </w:r>
      <w:r>
        <w:rPr>
          <w:rFonts w:ascii="Times New Roman" w:hAnsi="Times New Roman"/>
          <w:sz w:val="24"/>
          <w:szCs w:val="24"/>
        </w:rPr>
        <w:t xml:space="preserve">. Ottewell PD. </w:t>
      </w:r>
      <w:r w:rsidRPr="00A30D19">
        <w:rPr>
          <w:rFonts w:ascii="Times New Roman" w:hAnsi="Times New Roman"/>
          <w:sz w:val="24"/>
          <w:szCs w:val="24"/>
        </w:rPr>
        <w:t>The role of osteoblasts in bone metastasis.</w:t>
      </w:r>
      <w:r>
        <w:rPr>
          <w:rFonts w:ascii="Times New Roman" w:hAnsi="Times New Roman"/>
          <w:sz w:val="24"/>
          <w:szCs w:val="24"/>
        </w:rPr>
        <w:t xml:space="preserve"> </w:t>
      </w:r>
      <w:r w:rsidRPr="00A30D19">
        <w:rPr>
          <w:rFonts w:ascii="Times New Roman" w:hAnsi="Times New Roman"/>
          <w:sz w:val="24"/>
          <w:szCs w:val="24"/>
        </w:rPr>
        <w:t>J Bone Oncol. 2016</w:t>
      </w:r>
      <w:r w:rsidR="00E20AAA">
        <w:rPr>
          <w:rFonts w:ascii="Times New Roman" w:hAnsi="Times New Roman"/>
          <w:sz w:val="24"/>
          <w:szCs w:val="24"/>
        </w:rPr>
        <w:t>;</w:t>
      </w:r>
      <w:r w:rsidRPr="00A30D19">
        <w:rPr>
          <w:rFonts w:ascii="Times New Roman" w:hAnsi="Times New Roman"/>
          <w:sz w:val="24"/>
          <w:szCs w:val="24"/>
        </w:rPr>
        <w:t xml:space="preserve"> 13;5(3):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74E185D3" w:rsidR="00E20AAA" w:rsidRDefault="00E20AAA" w:rsidP="00E20AAA">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9</w:t>
      </w:r>
      <w:r>
        <w:rPr>
          <w:rFonts w:ascii="Times New Roman" w:hAnsi="Times New Roman"/>
          <w:sz w:val="24"/>
          <w:szCs w:val="24"/>
        </w:rPr>
        <w:t>.</w:t>
      </w:r>
      <w:r w:rsidRPr="00E20AAA">
        <w:t xml:space="preserve"> </w:t>
      </w:r>
      <w:r w:rsidRPr="00E20AAA">
        <w:rPr>
          <w:rFonts w:ascii="Times New Roman" w:hAnsi="Times New Roman"/>
          <w:sz w:val="24"/>
          <w:szCs w:val="24"/>
        </w:rPr>
        <w:t>Haider MT, Holen I, Dear TN, Hunter K, Brown HK.</w:t>
      </w:r>
      <w:r>
        <w:rPr>
          <w:rFonts w:ascii="Times New Roman" w:hAnsi="Times New Roman"/>
          <w:sz w:val="24"/>
          <w:szCs w:val="24"/>
        </w:rPr>
        <w:t xml:space="preserve"> </w:t>
      </w:r>
      <w:r w:rsidRPr="00E20AAA">
        <w:rPr>
          <w:rFonts w:ascii="Times New Roman" w:hAnsi="Times New Roman"/>
          <w:sz w:val="24"/>
          <w:szCs w:val="24"/>
        </w:rPr>
        <w:t>Modifying the osteoblastic niche with zoledronic acid in vivo-potential implications for breast cancer bone metastasis.</w:t>
      </w:r>
      <w:r>
        <w:rPr>
          <w:rFonts w:ascii="Times New Roman" w:hAnsi="Times New Roman"/>
          <w:sz w:val="24"/>
          <w:szCs w:val="24"/>
        </w:rPr>
        <w:t xml:space="preserve"> </w:t>
      </w:r>
      <w:r w:rsidRPr="00E20AAA">
        <w:rPr>
          <w:rFonts w:ascii="Times New Roman" w:hAnsi="Times New Roman"/>
          <w:sz w:val="24"/>
          <w:szCs w:val="24"/>
        </w:rPr>
        <w:t>Bone. 2014</w:t>
      </w:r>
      <w:r>
        <w:rPr>
          <w:rFonts w:ascii="Times New Roman" w:hAnsi="Times New Roman"/>
          <w:sz w:val="24"/>
          <w:szCs w:val="24"/>
        </w:rPr>
        <w:t>;</w:t>
      </w:r>
      <w:r w:rsidRPr="00E20AAA">
        <w:rPr>
          <w:rFonts w:ascii="Times New Roman" w:hAnsi="Times New Roman"/>
          <w:sz w:val="24"/>
          <w:szCs w:val="24"/>
        </w:rPr>
        <w:t>66:</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lastRenderedPageBreak/>
        <w:t xml:space="preserve">20. </w:t>
      </w:r>
      <w:r w:rsidRPr="00EE5C77">
        <w:rPr>
          <w:rFonts w:ascii="Times New Roman" w:hAnsi="Times New Roman"/>
          <w:sz w:val="24"/>
          <w:szCs w:val="24"/>
        </w:rPr>
        <w:t xml:space="preserve">Barrett T, Wilhite SE, Ledoux P, Evangelista C, Kim IF, Tomashevsky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1A46495A" w:rsidR="00FF2FF6" w:rsidRDefault="002C75E8" w:rsidP="00E20AAA">
      <w:pPr>
        <w:spacing w:line="480" w:lineRule="auto"/>
        <w:jc w:val="both"/>
        <w:rPr>
          <w:rFonts w:ascii="Times New Roman" w:hAnsi="Times New Roman"/>
          <w:sz w:val="24"/>
          <w:szCs w:val="24"/>
        </w:rPr>
      </w:pPr>
      <w:r>
        <w:rPr>
          <w:rFonts w:ascii="Times New Roman" w:hAnsi="Times New Roman"/>
          <w:sz w:val="24"/>
          <w:szCs w:val="24"/>
        </w:rPr>
        <w:t>21</w:t>
      </w:r>
      <w:r w:rsidR="00FF2FF6">
        <w:rPr>
          <w:rFonts w:ascii="Times New Roman" w:hAnsi="Times New Roman"/>
          <w:sz w:val="24"/>
          <w:szCs w:val="24"/>
        </w:rPr>
        <w:t>.</w:t>
      </w:r>
      <w:r w:rsidR="00FF2FF6" w:rsidRPr="00FF2FF6">
        <w:t xml:space="preserve"> </w:t>
      </w:r>
      <w:r w:rsidR="00FF2FF6" w:rsidRPr="00FF2FF6">
        <w:rPr>
          <w:rFonts w:ascii="Times New Roman" w:hAnsi="Times New Roman"/>
          <w:sz w:val="24"/>
          <w:szCs w:val="24"/>
        </w:rPr>
        <w:t>Quackenbush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Nat Genet. 2002;32 Suppl:</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527D8E26" w:rsidR="00B05A83" w:rsidRDefault="002C75E8" w:rsidP="00E20AAA">
      <w:pPr>
        <w:spacing w:line="480" w:lineRule="auto"/>
        <w:jc w:val="both"/>
        <w:rPr>
          <w:rFonts w:ascii="Times New Roman" w:hAnsi="Times New Roman"/>
          <w:sz w:val="24"/>
          <w:szCs w:val="24"/>
        </w:rPr>
      </w:pPr>
      <w:r>
        <w:rPr>
          <w:rFonts w:ascii="Times New Roman" w:hAnsi="Times New Roman"/>
          <w:sz w:val="24"/>
          <w:szCs w:val="24"/>
        </w:rPr>
        <w:t>22</w:t>
      </w:r>
      <w:r w:rsidR="00B05A83">
        <w:rPr>
          <w:rFonts w:ascii="Times New Roman" w:hAnsi="Times New Roman"/>
          <w:sz w:val="24"/>
          <w:szCs w:val="24"/>
        </w:rPr>
        <w:t xml:space="preserve">. </w:t>
      </w:r>
      <w:r w:rsidR="00B05A83" w:rsidRPr="00B05A83">
        <w:rPr>
          <w:rFonts w:ascii="Times New Roman" w:hAnsi="Times New Roman"/>
          <w:sz w:val="24"/>
          <w:szCs w:val="24"/>
        </w:rPr>
        <w:t>Yu J, Smith VA, Wang PP, Hartemink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r w:rsidR="00B05A83" w:rsidRPr="00B05A83">
        <w:rPr>
          <w:rFonts w:ascii="Times New Roman" w:hAnsi="Times New Roman"/>
          <w:sz w:val="24"/>
          <w:szCs w:val="24"/>
        </w:rPr>
        <w:t>Bioinformatics. 2004</w:t>
      </w:r>
      <w:r w:rsidR="001F2AE5">
        <w:rPr>
          <w:rFonts w:ascii="Times New Roman" w:hAnsi="Times New Roman"/>
          <w:sz w:val="24"/>
          <w:szCs w:val="24"/>
        </w:rPr>
        <w:t>;</w:t>
      </w:r>
      <w:r w:rsidR="00B05A83" w:rsidRPr="00B05A83">
        <w:rPr>
          <w:rFonts w:ascii="Times New Roman" w:hAnsi="Times New Roman"/>
          <w:sz w:val="24"/>
          <w:szCs w:val="24"/>
        </w:rPr>
        <w:t>12;20(18):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3235752F" w14:textId="194AAFFD" w:rsidR="00B05A83" w:rsidRDefault="00B05A83"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3</w:t>
      </w:r>
      <w:r>
        <w:rPr>
          <w:rFonts w:ascii="Times New Roman" w:hAnsi="Times New Roman"/>
          <w:sz w:val="24"/>
          <w:szCs w:val="24"/>
        </w:rPr>
        <w:t xml:space="preserve">. Nam S. </w:t>
      </w:r>
      <w:r w:rsidRPr="00B05A83">
        <w:rPr>
          <w:rFonts w:ascii="Times New Roman" w:hAnsi="Times New Roman"/>
          <w:sz w:val="24"/>
          <w:szCs w:val="24"/>
        </w:rPr>
        <w:t>Databases and tools for constructing signal transduction networks in cancer.</w:t>
      </w:r>
      <w:r>
        <w:rPr>
          <w:rFonts w:ascii="Times New Roman" w:hAnsi="Times New Roman"/>
          <w:sz w:val="24"/>
          <w:szCs w:val="24"/>
        </w:rPr>
        <w:t xml:space="preserve"> </w:t>
      </w:r>
      <w:r w:rsidRPr="00B05A83">
        <w:rPr>
          <w:rFonts w:ascii="Times New Roman" w:hAnsi="Times New Roman"/>
          <w:sz w:val="24"/>
          <w:szCs w:val="24"/>
        </w:rPr>
        <w:t>BMB Rep. 2017</w:t>
      </w:r>
      <w:r w:rsidR="001F2AE5">
        <w:rPr>
          <w:rFonts w:ascii="Times New Roman" w:hAnsi="Times New Roman"/>
          <w:sz w:val="24"/>
          <w:szCs w:val="24"/>
        </w:rPr>
        <w:t>;</w:t>
      </w:r>
      <w:r w:rsidRPr="00B05A83">
        <w:rPr>
          <w:rFonts w:ascii="Times New Roman" w:hAnsi="Times New Roman"/>
          <w:sz w:val="24"/>
          <w:szCs w:val="24"/>
        </w:rPr>
        <w:t>50(1):</w:t>
      </w:r>
      <w:r w:rsidR="001F2AE5">
        <w:rPr>
          <w:rFonts w:ascii="Times New Roman" w:hAnsi="Times New Roman"/>
          <w:sz w:val="24"/>
          <w:szCs w:val="24"/>
        </w:rPr>
        <w:t xml:space="preserve"> </w:t>
      </w:r>
      <w:r w:rsidRPr="00B05A83">
        <w:rPr>
          <w:rFonts w:ascii="Times New Roman" w:hAnsi="Times New Roman"/>
          <w:sz w:val="24"/>
          <w:szCs w:val="24"/>
        </w:rPr>
        <w:t>12-19.</w:t>
      </w:r>
    </w:p>
    <w:p w14:paraId="47DD63AA"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24. </w:t>
      </w:r>
      <w:r w:rsidRPr="000A371E">
        <w:rPr>
          <w:rFonts w:ascii="Times New Roman" w:hAnsi="Times New Roman"/>
          <w:sz w:val="24"/>
          <w:szCs w:val="24"/>
        </w:rPr>
        <w:t>Bielza C, Larrañaga P.</w:t>
      </w:r>
      <w:r>
        <w:rPr>
          <w:rFonts w:ascii="Times New Roman" w:hAnsi="Times New Roman"/>
          <w:sz w:val="24"/>
          <w:szCs w:val="24"/>
        </w:rPr>
        <w:t xml:space="preserve"> </w:t>
      </w:r>
      <w:r w:rsidRPr="000A371E">
        <w:rPr>
          <w:rFonts w:ascii="Times New Roman" w:hAnsi="Times New Roman"/>
          <w:sz w:val="24"/>
          <w:szCs w:val="24"/>
        </w:rPr>
        <w:t>Bayesian networks in neuroscience: a survey.</w:t>
      </w:r>
      <w:r>
        <w:rPr>
          <w:rFonts w:ascii="Times New Roman" w:hAnsi="Times New Roman"/>
          <w:sz w:val="24"/>
          <w:szCs w:val="24"/>
        </w:rPr>
        <w:t xml:space="preserve">  </w:t>
      </w:r>
      <w:r w:rsidRPr="000A371E">
        <w:rPr>
          <w:rFonts w:ascii="Times New Roman" w:hAnsi="Times New Roman"/>
          <w:sz w:val="24"/>
          <w:szCs w:val="24"/>
        </w:rPr>
        <w:t>Front Comput Neurosci. 2014</w:t>
      </w:r>
      <w:r w:rsidR="001F2AE5">
        <w:rPr>
          <w:rFonts w:ascii="Times New Roman" w:hAnsi="Times New Roman"/>
          <w:sz w:val="24"/>
          <w:szCs w:val="24"/>
        </w:rPr>
        <w:t>;</w:t>
      </w:r>
      <w:r w:rsidRPr="000A371E">
        <w:rPr>
          <w:rFonts w:ascii="Times New Roman" w:hAnsi="Times New Roman"/>
          <w:sz w:val="24"/>
          <w:szCs w:val="24"/>
        </w:rPr>
        <w:t>8:131</w:t>
      </w:r>
      <w:r>
        <w:rPr>
          <w:rFonts w:ascii="Times New Roman" w:hAnsi="Times New Roman"/>
          <w:sz w:val="24"/>
          <w:szCs w:val="24"/>
        </w:rPr>
        <w:t>.</w:t>
      </w:r>
    </w:p>
    <w:p w14:paraId="13455790"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25. </w:t>
      </w:r>
      <w:r w:rsidRPr="005466DC">
        <w:rPr>
          <w:rFonts w:ascii="Times New Roman" w:hAnsi="Times New Roman"/>
          <w:sz w:val="24"/>
          <w:szCs w:val="24"/>
        </w:rPr>
        <w:t>Adabor ES, Acquaah-Mensah GK, Oduro FT.</w:t>
      </w:r>
      <w:r>
        <w:rPr>
          <w:rFonts w:ascii="Times New Roman" w:hAnsi="Times New Roman"/>
          <w:sz w:val="24"/>
          <w:szCs w:val="24"/>
        </w:rPr>
        <w:t xml:space="preserve">  </w:t>
      </w:r>
      <w:r w:rsidRPr="005466DC">
        <w:rPr>
          <w:rFonts w:ascii="Times New Roman" w:hAnsi="Times New Roman"/>
          <w:sz w:val="24"/>
          <w:szCs w:val="24"/>
        </w:rPr>
        <w:t>SAGA: a hybrid search algorithm for Bayesian Network structure learning of transcriptional regulatory networks.</w:t>
      </w:r>
      <w:r>
        <w:rPr>
          <w:rFonts w:ascii="Times New Roman" w:hAnsi="Times New Roman"/>
          <w:sz w:val="24"/>
          <w:szCs w:val="24"/>
        </w:rPr>
        <w:t xml:space="preserve"> </w:t>
      </w:r>
      <w:r w:rsidRPr="005466DC">
        <w:rPr>
          <w:rFonts w:ascii="Times New Roman" w:hAnsi="Times New Roman"/>
          <w:sz w:val="24"/>
          <w:szCs w:val="24"/>
        </w:rPr>
        <w:t>J Biomed Inform. 2015</w:t>
      </w:r>
      <w:r w:rsidR="001F2AE5">
        <w:rPr>
          <w:rFonts w:ascii="Times New Roman" w:hAnsi="Times New Roman"/>
          <w:sz w:val="24"/>
          <w:szCs w:val="24"/>
        </w:rPr>
        <w:t>;</w:t>
      </w:r>
      <w:r w:rsidRPr="005466DC">
        <w:rPr>
          <w:rFonts w:ascii="Times New Roman" w:hAnsi="Times New Roman"/>
          <w:sz w:val="24"/>
          <w:szCs w:val="24"/>
        </w:rPr>
        <w:t>53:</w:t>
      </w:r>
      <w:r w:rsidR="001F2AE5">
        <w:rPr>
          <w:rFonts w:ascii="Times New Roman" w:hAnsi="Times New Roman"/>
          <w:sz w:val="24"/>
          <w:szCs w:val="24"/>
        </w:rPr>
        <w:t xml:space="preserve"> </w:t>
      </w:r>
      <w:r w:rsidRPr="005466DC">
        <w:rPr>
          <w:rFonts w:ascii="Times New Roman" w:hAnsi="Times New Roman"/>
          <w:sz w:val="24"/>
          <w:szCs w:val="24"/>
        </w:rPr>
        <w:t>27-35</w:t>
      </w:r>
      <w:r>
        <w:rPr>
          <w:rFonts w:ascii="Times New Roman" w:hAnsi="Times New Roman"/>
          <w:sz w:val="24"/>
          <w:szCs w:val="24"/>
        </w:rPr>
        <w:t>.</w:t>
      </w:r>
    </w:p>
    <w:p w14:paraId="663CEAE1" w14:textId="77777777" w:rsidR="002C75E8" w:rsidRDefault="002C75E8" w:rsidP="00E20AAA">
      <w:pPr>
        <w:spacing w:line="480" w:lineRule="auto"/>
        <w:jc w:val="both"/>
        <w:rPr>
          <w:rFonts w:ascii="Times New Roman" w:hAnsi="Times New Roman"/>
          <w:sz w:val="24"/>
          <w:szCs w:val="24"/>
        </w:rPr>
      </w:pPr>
    </w:p>
    <w:p w14:paraId="4A0BA316" w14:textId="77777777" w:rsidR="002C75E8" w:rsidRDefault="002C75E8" w:rsidP="00E20AAA">
      <w:pPr>
        <w:spacing w:line="480" w:lineRule="auto"/>
        <w:jc w:val="both"/>
        <w:rPr>
          <w:rFonts w:ascii="Times New Roman" w:hAnsi="Times New Roman"/>
          <w:sz w:val="24"/>
          <w:szCs w:val="24"/>
        </w:rPr>
      </w:pPr>
    </w:p>
    <w:p w14:paraId="3B7C6BAB" w14:textId="614E34A8" w:rsidR="00FF5638" w:rsidRDefault="002C75E8" w:rsidP="00E20AAA">
      <w:pPr>
        <w:spacing w:line="480" w:lineRule="auto"/>
        <w:jc w:val="both"/>
        <w:rPr>
          <w:rFonts w:ascii="Times New Roman" w:hAnsi="Times New Roman"/>
          <w:sz w:val="24"/>
          <w:szCs w:val="24"/>
        </w:rPr>
      </w:pPr>
      <w:r>
        <w:rPr>
          <w:rFonts w:ascii="Times New Roman" w:hAnsi="Times New Roman"/>
          <w:sz w:val="24"/>
          <w:szCs w:val="24"/>
        </w:rPr>
        <w:t>26</w:t>
      </w:r>
      <w:r w:rsidR="00FF5638">
        <w:rPr>
          <w:rFonts w:ascii="Times New Roman" w:hAnsi="Times New Roman"/>
          <w:sz w:val="24"/>
          <w:szCs w:val="24"/>
        </w:rPr>
        <w:t xml:space="preserve">. Bindea, G, Galon J, </w:t>
      </w:r>
      <w:r w:rsidR="00FF5638" w:rsidRPr="00FF5638">
        <w:rPr>
          <w:rFonts w:ascii="Times New Roman" w:hAnsi="Times New Roman"/>
          <w:sz w:val="24"/>
          <w:szCs w:val="24"/>
        </w:rPr>
        <w:t>Mlecnik</w:t>
      </w:r>
      <w:r w:rsidR="00FF5638">
        <w:rPr>
          <w:rFonts w:ascii="Times New Roman" w:hAnsi="Times New Roman"/>
          <w:sz w:val="24"/>
          <w:szCs w:val="24"/>
        </w:rPr>
        <w:t xml:space="preserve"> B. </w:t>
      </w:r>
      <w:r w:rsidR="00FF5638" w:rsidRPr="00FF5638">
        <w:rPr>
          <w:rFonts w:ascii="Times New Roman" w:hAnsi="Times New Roman"/>
          <w:sz w:val="24"/>
          <w:szCs w:val="24"/>
        </w:rPr>
        <w:t>CluePedia Cytoscape plugin: pathway insights using integrated experimental and in silico data</w:t>
      </w:r>
      <w:r w:rsidR="00967A5F">
        <w:rPr>
          <w:rFonts w:ascii="Times New Roman" w:hAnsi="Times New Roman"/>
          <w:sz w:val="24"/>
          <w:szCs w:val="24"/>
        </w:rPr>
        <w:t xml:space="preserve">. </w:t>
      </w:r>
      <w:r w:rsidR="00967A5F" w:rsidRPr="00967A5F">
        <w:rPr>
          <w:rFonts w:ascii="Times New Roman" w:hAnsi="Times New Roman"/>
          <w:sz w:val="24"/>
          <w:szCs w:val="24"/>
        </w:rPr>
        <w:t>Bioinformatics. 2013 Mar 1; 29(5): 661–663.</w:t>
      </w:r>
    </w:p>
    <w:p w14:paraId="2F3B4F72"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27. </w:t>
      </w:r>
      <w:r w:rsidRPr="00DD68F7">
        <w:rPr>
          <w:rFonts w:ascii="Times New Roman" w:hAnsi="Times New Roman"/>
          <w:sz w:val="24"/>
          <w:szCs w:val="24"/>
        </w:rPr>
        <w:t>Nishida</w:t>
      </w:r>
      <w:r>
        <w:rPr>
          <w:rFonts w:ascii="Times New Roman" w:hAnsi="Times New Roman"/>
          <w:sz w:val="24"/>
          <w:szCs w:val="24"/>
        </w:rPr>
        <w:t xml:space="preserve"> K, </w:t>
      </w:r>
      <w:r w:rsidRPr="00DD68F7">
        <w:rPr>
          <w:rFonts w:ascii="Times New Roman" w:hAnsi="Times New Roman"/>
          <w:sz w:val="24"/>
          <w:szCs w:val="24"/>
        </w:rPr>
        <w:t>Ono</w:t>
      </w:r>
      <w:r>
        <w:rPr>
          <w:rFonts w:ascii="Times New Roman" w:hAnsi="Times New Roman"/>
          <w:sz w:val="24"/>
          <w:szCs w:val="24"/>
        </w:rPr>
        <w:t xml:space="preserve"> K, </w:t>
      </w:r>
      <w:r w:rsidRPr="00DD68F7">
        <w:rPr>
          <w:rFonts w:ascii="Times New Roman" w:hAnsi="Times New Roman"/>
          <w:sz w:val="24"/>
          <w:szCs w:val="24"/>
        </w:rPr>
        <w:t>Kanaya</w:t>
      </w:r>
      <w:r>
        <w:rPr>
          <w:rFonts w:ascii="Times New Roman" w:hAnsi="Times New Roman"/>
          <w:sz w:val="24"/>
          <w:szCs w:val="24"/>
        </w:rPr>
        <w:t xml:space="preserve"> S,</w:t>
      </w:r>
      <w:r w:rsidRPr="00DD68F7">
        <w:rPr>
          <w:rFonts w:ascii="Times New Roman" w:hAnsi="Times New Roman"/>
          <w:sz w:val="24"/>
          <w:szCs w:val="24"/>
        </w:rPr>
        <w:t xml:space="preserve"> Takahashi</w:t>
      </w:r>
      <w:r>
        <w:rPr>
          <w:rFonts w:ascii="Times New Roman" w:hAnsi="Times New Roman"/>
          <w:sz w:val="24"/>
          <w:szCs w:val="24"/>
        </w:rPr>
        <w:t xml:space="preserve"> K. </w:t>
      </w:r>
      <w:r w:rsidRPr="00DD68F7">
        <w:rPr>
          <w:rFonts w:ascii="Times New Roman" w:hAnsi="Times New Roman"/>
          <w:sz w:val="24"/>
          <w:szCs w:val="24"/>
        </w:rPr>
        <w:t>KEGGscape: a Cytoscape app for pathway data integration</w:t>
      </w:r>
      <w:r>
        <w:rPr>
          <w:rFonts w:ascii="Times New Roman" w:hAnsi="Times New Roman"/>
          <w:sz w:val="24"/>
          <w:szCs w:val="24"/>
        </w:rPr>
        <w:t xml:space="preserve">. </w:t>
      </w:r>
      <w:r w:rsidRPr="00DD68F7">
        <w:rPr>
          <w:rFonts w:ascii="Times New Roman" w:hAnsi="Times New Roman"/>
          <w:sz w:val="24"/>
          <w:szCs w:val="24"/>
        </w:rPr>
        <w:t>Version 1. F1000Res. 2014; 3: 144</w:t>
      </w:r>
      <w:r>
        <w:rPr>
          <w:rFonts w:ascii="Times New Roman" w:hAnsi="Times New Roman"/>
          <w:sz w:val="24"/>
          <w:szCs w:val="24"/>
        </w:rPr>
        <w:t>.</w:t>
      </w:r>
    </w:p>
    <w:p w14:paraId="11639777" w14:textId="1046F045" w:rsidR="004C6634" w:rsidRDefault="004C6634" w:rsidP="00E20AAA">
      <w:pPr>
        <w:spacing w:line="480" w:lineRule="auto"/>
        <w:jc w:val="both"/>
        <w:rPr>
          <w:rFonts w:ascii="Times New Roman" w:hAnsi="Times New Roman"/>
          <w:sz w:val="24"/>
          <w:szCs w:val="24"/>
        </w:rPr>
      </w:pPr>
      <w:r>
        <w:rPr>
          <w:rFonts w:ascii="Times New Roman" w:hAnsi="Times New Roman"/>
          <w:sz w:val="24"/>
          <w:szCs w:val="24"/>
        </w:rPr>
        <w:lastRenderedPageBreak/>
        <w:t>2</w:t>
      </w:r>
      <w:r w:rsidR="002C75E8">
        <w:rPr>
          <w:rFonts w:ascii="Times New Roman" w:hAnsi="Times New Roman"/>
          <w:sz w:val="24"/>
          <w:szCs w:val="24"/>
        </w:rPr>
        <w:t>8</w:t>
      </w:r>
      <w:r>
        <w:rPr>
          <w:rFonts w:ascii="Times New Roman" w:hAnsi="Times New Roman"/>
          <w:sz w:val="24"/>
          <w:szCs w:val="24"/>
        </w:rPr>
        <w:t xml:space="preserve">. </w:t>
      </w:r>
      <w:r w:rsidRPr="004C6634">
        <w:rPr>
          <w:rFonts w:ascii="Times New Roman" w:hAnsi="Times New Roman"/>
          <w:sz w:val="24"/>
          <w:szCs w:val="24"/>
        </w:rPr>
        <w:t>Agostinho NB, Machado KS</w:t>
      </w:r>
      <w:r>
        <w:rPr>
          <w:rFonts w:ascii="Times New Roman" w:hAnsi="Times New Roman"/>
          <w:sz w:val="24"/>
          <w:szCs w:val="24"/>
        </w:rPr>
        <w:t xml:space="preserve">, Werhli AV. </w:t>
      </w:r>
      <w:r w:rsidRPr="004C6634">
        <w:rPr>
          <w:rFonts w:ascii="Times New Roman" w:hAnsi="Times New Roman"/>
          <w:sz w:val="24"/>
          <w:szCs w:val="24"/>
        </w:rPr>
        <w:t>Inference of regulatory networks with a convergence improved MCMC sampler.</w:t>
      </w:r>
      <w:r w:rsidRPr="004C6634">
        <w:t xml:space="preserve"> </w:t>
      </w:r>
      <w:r w:rsidRPr="004C6634">
        <w:rPr>
          <w:rFonts w:ascii="Times New Roman" w:hAnsi="Times New Roman"/>
          <w:sz w:val="24"/>
          <w:szCs w:val="24"/>
        </w:rPr>
        <w:t>BMC Bioinformatics. 2015 Sep 24;16:306.</w:t>
      </w:r>
    </w:p>
    <w:p w14:paraId="34B67BE9"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29.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2014. pp</w:t>
      </w:r>
      <w:r>
        <w:rPr>
          <w:rFonts w:ascii="Times New Roman" w:hAnsi="Times New Roman"/>
          <w:sz w:val="24"/>
          <w:szCs w:val="24"/>
        </w:rPr>
        <w:t xml:space="preserve"> 16</w:t>
      </w:r>
      <w:r w:rsidRPr="00262FCD">
        <w:rPr>
          <w:rFonts w:ascii="Times New Roman" w:hAnsi="Times New Roman"/>
          <w:sz w:val="24"/>
          <w:szCs w:val="24"/>
        </w:rPr>
        <w:t>.</w:t>
      </w:r>
    </w:p>
    <w:p w14:paraId="57BC5EA7"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30. Charniak E. Bayesian Networks without tears. AI magazine 1991</w:t>
      </w:r>
      <w:r w:rsidR="001F2AE5">
        <w:rPr>
          <w:rFonts w:ascii="Times New Roman" w:hAnsi="Times New Roman"/>
          <w:sz w:val="24"/>
          <w:szCs w:val="24"/>
        </w:rPr>
        <w:t>;</w:t>
      </w:r>
      <w:r>
        <w:rPr>
          <w:rFonts w:ascii="Times New Roman" w:hAnsi="Times New Roman"/>
          <w:sz w:val="24"/>
          <w:szCs w:val="24"/>
        </w:rPr>
        <w:t>12;4: 50-63</w:t>
      </w:r>
    </w:p>
    <w:p w14:paraId="708811AB" w14:textId="03565A54" w:rsidR="00E44B84" w:rsidRDefault="002C75E8" w:rsidP="00E20AAA">
      <w:pPr>
        <w:spacing w:line="480" w:lineRule="auto"/>
        <w:jc w:val="both"/>
        <w:rPr>
          <w:rFonts w:ascii="Times New Roman" w:hAnsi="Times New Roman"/>
          <w:sz w:val="24"/>
          <w:szCs w:val="24"/>
        </w:rPr>
      </w:pPr>
      <w:r>
        <w:rPr>
          <w:rFonts w:ascii="Times New Roman" w:hAnsi="Times New Roman"/>
          <w:sz w:val="24"/>
          <w:szCs w:val="24"/>
        </w:rPr>
        <w:t>31</w:t>
      </w:r>
      <w:r w:rsidR="00E44B84">
        <w:rPr>
          <w:rFonts w:ascii="Times New Roman" w:hAnsi="Times New Roman"/>
          <w:sz w:val="24"/>
          <w:szCs w:val="24"/>
        </w:rPr>
        <w:t xml:space="preserve">. </w:t>
      </w:r>
      <w:r w:rsidR="00E44B84" w:rsidRPr="00E44B84">
        <w:rPr>
          <w:rFonts w:ascii="Times New Roman" w:hAnsi="Times New Roman"/>
          <w:sz w:val="24"/>
          <w:szCs w:val="24"/>
        </w:rPr>
        <w:t>Kendellen MF, Bradford JW, Lawrence CL, Clark KS, Baldwin AS. Canonical and non-canonical NF-κB signaling promotes breast cancer tumor-initiating cells. Oncogene. 2014</w:t>
      </w:r>
      <w:r w:rsidR="001F2AE5">
        <w:rPr>
          <w:rFonts w:ascii="Times New Roman" w:hAnsi="Times New Roman"/>
          <w:sz w:val="24"/>
          <w:szCs w:val="24"/>
        </w:rPr>
        <w:t>;</w:t>
      </w:r>
      <w:r w:rsidR="00E44B84" w:rsidRPr="00E44B84">
        <w:rPr>
          <w:rFonts w:ascii="Times New Roman" w:hAnsi="Times New Roman"/>
          <w:sz w:val="24"/>
          <w:szCs w:val="24"/>
        </w:rPr>
        <w:t>33(10):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5524E529" w:rsidR="00A30D19" w:rsidRDefault="002C75E8" w:rsidP="00320C81">
      <w:pPr>
        <w:spacing w:line="480" w:lineRule="auto"/>
        <w:jc w:val="both"/>
        <w:rPr>
          <w:rFonts w:ascii="Times New Roman" w:hAnsi="Times New Roman"/>
          <w:sz w:val="24"/>
          <w:szCs w:val="24"/>
        </w:rPr>
      </w:pPr>
      <w:r>
        <w:rPr>
          <w:rFonts w:ascii="Times New Roman" w:hAnsi="Times New Roman"/>
          <w:sz w:val="24"/>
          <w:szCs w:val="24"/>
        </w:rPr>
        <w:t>32</w:t>
      </w:r>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transcriptome of polyploid cancer cells that are resistant to combined treatments of cisplatin with paclitaxel and docetaxel. Mol Biosyst. 2017</w:t>
      </w:r>
      <w:r w:rsidR="001F2AE5">
        <w:rPr>
          <w:rFonts w:ascii="Times New Roman" w:hAnsi="Times New Roman"/>
          <w:sz w:val="24"/>
          <w:szCs w:val="24"/>
        </w:rPr>
        <w:t>;</w:t>
      </w:r>
      <w:r w:rsidR="00E44B84" w:rsidRPr="00E44B84">
        <w:rPr>
          <w:rFonts w:ascii="Times New Roman" w:hAnsi="Times New Roman"/>
          <w:sz w:val="24"/>
          <w:szCs w:val="24"/>
        </w:rPr>
        <w:t>13(10):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75DA416C"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33</w:t>
      </w:r>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Wnt/β-catenin pathway. Cancer Lett. 2012</w:t>
      </w:r>
      <w:r w:rsidR="001F2AE5">
        <w:rPr>
          <w:rFonts w:ascii="Times New Roman" w:hAnsi="Times New Roman"/>
          <w:sz w:val="24"/>
          <w:szCs w:val="24"/>
        </w:rPr>
        <w:t>;</w:t>
      </w:r>
      <w:r w:rsidR="00E44B84" w:rsidRPr="00E44B84">
        <w:rPr>
          <w:rFonts w:ascii="Times New Roman" w:hAnsi="Times New Roman"/>
          <w:sz w:val="24"/>
          <w:szCs w:val="24"/>
        </w:rPr>
        <w:t>323(1):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627540F3"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34</w:t>
      </w:r>
      <w:r w:rsidR="00E44B84">
        <w:rPr>
          <w:rFonts w:ascii="Times New Roman" w:hAnsi="Times New Roman"/>
          <w:sz w:val="24"/>
          <w:szCs w:val="24"/>
        </w:rPr>
        <w:t xml:space="preserve">. </w:t>
      </w:r>
      <w:r w:rsidR="00E44B84" w:rsidRPr="00E44B84">
        <w:rPr>
          <w:rFonts w:ascii="Times New Roman" w:hAnsi="Times New Roman"/>
          <w:sz w:val="24"/>
          <w:szCs w:val="24"/>
        </w:rPr>
        <w:t xml:space="preserve">Nakao T, Iwata T, Hotchi M, Yoshikawa K, Higashijima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Oncol Rep. 2015</w:t>
      </w:r>
      <w:r w:rsidR="001F2AE5">
        <w:rPr>
          <w:rFonts w:ascii="Times New Roman" w:hAnsi="Times New Roman"/>
          <w:sz w:val="24"/>
          <w:szCs w:val="24"/>
        </w:rPr>
        <w:t>;</w:t>
      </w:r>
      <w:r w:rsidR="00E44B84" w:rsidRPr="00E44B84">
        <w:rPr>
          <w:rFonts w:ascii="Times New Roman" w:hAnsi="Times New Roman"/>
          <w:sz w:val="24"/>
          <w:szCs w:val="24"/>
        </w:rPr>
        <w:t>34(4):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34E1C2B7"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35</w:t>
      </w:r>
      <w:r w:rsidR="00E44B84">
        <w:rPr>
          <w:rFonts w:ascii="Times New Roman" w:hAnsi="Times New Roman"/>
          <w:sz w:val="24"/>
          <w:szCs w:val="24"/>
        </w:rPr>
        <w:t xml:space="preserve">. </w:t>
      </w:r>
      <w:r w:rsidR="00E44B84" w:rsidRPr="00E44B84">
        <w:rPr>
          <w:rFonts w:ascii="Times New Roman" w:hAnsi="Times New Roman"/>
          <w:sz w:val="24"/>
          <w:szCs w:val="24"/>
        </w:rPr>
        <w:t xml:space="preserve">Jiang M, Zhuang H, Xia R, Gan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Oncotarget. 2017</w:t>
      </w:r>
      <w:r w:rsidR="001F2AE5">
        <w:rPr>
          <w:rFonts w:ascii="Times New Roman" w:hAnsi="Times New Roman"/>
          <w:sz w:val="24"/>
          <w:szCs w:val="24"/>
        </w:rPr>
        <w:t>;</w:t>
      </w:r>
      <w:r w:rsidR="00E44B84" w:rsidRPr="00E44B84">
        <w:rPr>
          <w:rFonts w:ascii="Times New Roman" w:hAnsi="Times New Roman"/>
          <w:sz w:val="24"/>
          <w:szCs w:val="24"/>
        </w:rPr>
        <w:t>8(54):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16ECCE0B"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36</w:t>
      </w:r>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Lan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calcyclin-binding protein (CacyBP). Gastric Cancer. 2004;7(3)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17B1BCD2"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37</w:t>
      </w:r>
      <w:r w:rsidR="00B705B9">
        <w:rPr>
          <w:rFonts w:ascii="Times New Roman" w:hAnsi="Times New Roman"/>
          <w:sz w:val="24"/>
          <w:szCs w:val="24"/>
        </w:rPr>
        <w:t xml:space="preserve">. </w:t>
      </w:r>
      <w:r w:rsidR="00B705B9" w:rsidRPr="00B705B9">
        <w:rPr>
          <w:rFonts w:ascii="Times New Roman" w:hAnsi="Times New Roman"/>
          <w:sz w:val="24"/>
          <w:szCs w:val="24"/>
        </w:rPr>
        <w:t>Huth HW, Albarnaz JD, Torres AA, Bonjardim CA, Ropert C. MEK2 controls the activation of MKK3/MKK6-p38 axis involved in the MDA-MB-231 breast cancer cell survival: Correlation with cyclin D1 expression. Cell Signal. 2016</w:t>
      </w:r>
      <w:r w:rsidR="001F2AE5">
        <w:rPr>
          <w:rFonts w:ascii="Times New Roman" w:hAnsi="Times New Roman"/>
          <w:sz w:val="24"/>
          <w:szCs w:val="24"/>
        </w:rPr>
        <w:t>;</w:t>
      </w:r>
      <w:r w:rsidR="00B705B9" w:rsidRPr="00B705B9">
        <w:rPr>
          <w:rFonts w:ascii="Times New Roman" w:hAnsi="Times New Roman"/>
          <w:sz w:val="24"/>
          <w:szCs w:val="24"/>
        </w:rPr>
        <w:t>28(9):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4C0CFF63" w:rsidR="00B705B9" w:rsidRDefault="004C6634"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8</w:t>
      </w:r>
      <w:r w:rsidR="00B705B9">
        <w:rPr>
          <w:rFonts w:ascii="Times New Roman" w:hAnsi="Times New Roman"/>
          <w:sz w:val="24"/>
          <w:szCs w:val="24"/>
        </w:rPr>
        <w:t xml:space="preserve">. </w:t>
      </w:r>
      <w:r w:rsidR="001F2AE5" w:rsidRPr="001F2AE5">
        <w:rPr>
          <w:rFonts w:ascii="Times New Roman" w:hAnsi="Times New Roman"/>
          <w:sz w:val="24"/>
          <w:szCs w:val="24"/>
        </w:rPr>
        <w:t>Gao S, Ge A, Xu S, You Z, Ning S, Zhao Y</w:t>
      </w:r>
      <w:r w:rsidR="00B705B9" w:rsidRPr="00B705B9">
        <w:rPr>
          <w:rFonts w:ascii="Times New Roman" w:hAnsi="Times New Roman"/>
          <w:sz w:val="24"/>
          <w:szCs w:val="24"/>
        </w:rPr>
        <w:t>, et al. PSAT1 is regulated by ATF4 and enhances cell proliferation via the GSK3β/β-catenin/cyclin D1 signaling pathway in ER-negative breast cancer. J Exp Clin Cancer Res. 2017</w:t>
      </w:r>
      <w:r w:rsidR="001F2AE5">
        <w:rPr>
          <w:rFonts w:ascii="Times New Roman" w:hAnsi="Times New Roman"/>
          <w:sz w:val="24"/>
          <w:szCs w:val="24"/>
        </w:rPr>
        <w:t>;</w:t>
      </w:r>
      <w:r w:rsidR="00B705B9" w:rsidRPr="00B705B9">
        <w:rPr>
          <w:rFonts w:ascii="Times New Roman" w:hAnsi="Times New Roman"/>
          <w:sz w:val="24"/>
          <w:szCs w:val="24"/>
        </w:rPr>
        <w:t>36(1):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1FB9D9DD" w:rsidR="00B705B9" w:rsidRDefault="00B705B9"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9</w:t>
      </w:r>
      <w:r>
        <w:rPr>
          <w:rFonts w:ascii="Times New Roman" w:hAnsi="Times New Roman"/>
          <w:sz w:val="24"/>
          <w:szCs w:val="24"/>
        </w:rPr>
        <w:t xml:space="preserve">. </w:t>
      </w:r>
      <w:r w:rsidRPr="00B705B9">
        <w:rPr>
          <w:rFonts w:ascii="Times New Roman" w:hAnsi="Times New Roman"/>
          <w:sz w:val="24"/>
          <w:szCs w:val="24"/>
        </w:rPr>
        <w:t>Mukherjee S, Das SK. Translocator protein (TSPO) in breast cancer. Curr Mol Med. 2012</w:t>
      </w:r>
      <w:r w:rsidR="001F2AE5">
        <w:rPr>
          <w:rFonts w:ascii="Times New Roman" w:hAnsi="Times New Roman"/>
          <w:sz w:val="24"/>
          <w:szCs w:val="24"/>
        </w:rPr>
        <w:t>;</w:t>
      </w:r>
      <w:r w:rsidRPr="00B705B9">
        <w:rPr>
          <w:rFonts w:ascii="Times New Roman" w:hAnsi="Times New Roman"/>
          <w:sz w:val="24"/>
          <w:szCs w:val="24"/>
        </w:rPr>
        <w:t>12(4):</w:t>
      </w:r>
      <w:r w:rsidR="001F2AE5">
        <w:rPr>
          <w:rFonts w:ascii="Times New Roman" w:hAnsi="Times New Roman"/>
          <w:sz w:val="24"/>
          <w:szCs w:val="24"/>
        </w:rPr>
        <w:t xml:space="preserve"> </w:t>
      </w:r>
      <w:r w:rsidRPr="00B705B9">
        <w:rPr>
          <w:rFonts w:ascii="Times New Roman" w:hAnsi="Times New Roman"/>
          <w:sz w:val="24"/>
          <w:szCs w:val="24"/>
        </w:rPr>
        <w:t>443-</w:t>
      </w:r>
      <w:r w:rsidR="001F2AE5">
        <w:rPr>
          <w:rFonts w:ascii="Times New Roman" w:hAnsi="Times New Roman"/>
          <w:sz w:val="24"/>
          <w:szCs w:val="24"/>
        </w:rPr>
        <w:t>4</w:t>
      </w:r>
      <w:r w:rsidRPr="00B705B9">
        <w:rPr>
          <w:rFonts w:ascii="Times New Roman" w:hAnsi="Times New Roman"/>
          <w:sz w:val="24"/>
          <w:szCs w:val="24"/>
        </w:rPr>
        <w:t>57.</w:t>
      </w:r>
    </w:p>
    <w:p w14:paraId="297A61EA" w14:textId="7891343F"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40</w:t>
      </w:r>
      <w:r w:rsidR="00B705B9">
        <w:rPr>
          <w:rFonts w:ascii="Times New Roman" w:hAnsi="Times New Roman"/>
          <w:sz w:val="24"/>
          <w:szCs w:val="24"/>
        </w:rPr>
        <w:t xml:space="preserve">. </w:t>
      </w:r>
      <w:r w:rsidR="001F2AE5" w:rsidRPr="001F2AE5">
        <w:rPr>
          <w:rFonts w:ascii="Times New Roman" w:hAnsi="Times New Roman"/>
          <w:sz w:val="24"/>
          <w:szCs w:val="24"/>
        </w:rPr>
        <w:t>Yonemori K, Seki N, Kurahara H, Osako Y, Idichi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r w:rsidR="001F2AE5">
        <w:rPr>
          <w:rFonts w:ascii="Times New Roman" w:hAnsi="Times New Roman"/>
          <w:sz w:val="24"/>
          <w:szCs w:val="24"/>
        </w:rPr>
        <w:t>;</w:t>
      </w:r>
      <w:r w:rsidR="00B705B9" w:rsidRPr="00B705B9">
        <w:rPr>
          <w:rFonts w:ascii="Times New Roman" w:hAnsi="Times New Roman"/>
          <w:sz w:val="24"/>
          <w:szCs w:val="24"/>
        </w:rPr>
        <w:t>108(1):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6D1BCADD"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41</w:t>
      </w:r>
      <w:r w:rsidR="00401764">
        <w:rPr>
          <w:rFonts w:ascii="Times New Roman" w:hAnsi="Times New Roman"/>
          <w:sz w:val="24"/>
          <w:szCs w:val="24"/>
        </w:rPr>
        <w:t xml:space="preserve">. </w:t>
      </w:r>
      <w:r w:rsidR="00401764" w:rsidRPr="00401764">
        <w:rPr>
          <w:rFonts w:ascii="Times New Roman" w:hAnsi="Times New Roman"/>
          <w:sz w:val="24"/>
          <w:szCs w:val="24"/>
        </w:rPr>
        <w:t>Rajski M, Vogel B, Baty F, Rochlitz C, Buess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r w:rsidR="00401764" w:rsidRPr="00401764">
        <w:rPr>
          <w:rFonts w:ascii="Times New Roman" w:hAnsi="Times New Roman"/>
          <w:sz w:val="24"/>
          <w:szCs w:val="24"/>
        </w:rPr>
        <w:t>PLoS One. 2012;7(1):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1643F9B2"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42</w:t>
      </w:r>
      <w:r w:rsidR="00401764">
        <w:rPr>
          <w:rFonts w:ascii="Times New Roman" w:hAnsi="Times New Roman"/>
          <w:sz w:val="24"/>
          <w:szCs w:val="24"/>
        </w:rPr>
        <w:t xml:space="preserve">. </w:t>
      </w:r>
      <w:r w:rsidR="00401764" w:rsidRPr="00401764">
        <w:rPr>
          <w:rFonts w:ascii="Times New Roman" w:hAnsi="Times New Roman"/>
          <w:sz w:val="24"/>
          <w:szCs w:val="24"/>
        </w:rPr>
        <w:t>Mourskaia AA, Dong Z, Ng S, Banville M, Zwaagstra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Transforming growth factor-beta1 is the predominant isoform required for breast cancer cell outgrowth in bone.</w:t>
      </w:r>
      <w:r w:rsidR="00401764">
        <w:rPr>
          <w:rFonts w:ascii="Times New Roman" w:hAnsi="Times New Roman"/>
          <w:sz w:val="24"/>
          <w:szCs w:val="24"/>
        </w:rPr>
        <w:t xml:space="preserve"> </w:t>
      </w:r>
      <w:r w:rsidR="00401764" w:rsidRPr="00401764">
        <w:rPr>
          <w:rFonts w:ascii="Times New Roman" w:hAnsi="Times New Roman"/>
          <w:sz w:val="24"/>
          <w:szCs w:val="24"/>
        </w:rPr>
        <w:t>Oncogene. 2009</w:t>
      </w:r>
      <w:r w:rsidR="001F2AE5">
        <w:rPr>
          <w:rFonts w:ascii="Times New Roman" w:hAnsi="Times New Roman"/>
          <w:sz w:val="24"/>
          <w:szCs w:val="24"/>
        </w:rPr>
        <w:t>;</w:t>
      </w:r>
      <w:r w:rsidR="00401764" w:rsidRPr="00401764">
        <w:rPr>
          <w:rFonts w:ascii="Times New Roman" w:hAnsi="Times New Roman"/>
          <w:sz w:val="24"/>
          <w:szCs w:val="24"/>
        </w:rPr>
        <w:t>19;28(7):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16ED42E9"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43</w:t>
      </w:r>
      <w:r w:rsidR="00401764">
        <w:rPr>
          <w:rFonts w:ascii="Times New Roman" w:hAnsi="Times New Roman"/>
          <w:sz w:val="24"/>
          <w:szCs w:val="24"/>
        </w:rPr>
        <w:t xml:space="preserve">. </w:t>
      </w:r>
      <w:r w:rsidR="00401764" w:rsidRPr="00401764">
        <w:rPr>
          <w:rFonts w:ascii="Times New Roman" w:hAnsi="Times New Roman"/>
          <w:sz w:val="24"/>
          <w:szCs w:val="24"/>
        </w:rPr>
        <w:t xml:space="preserve">Smid M, Wang Y, Zhang Y, Sieuwerts AM, Yu J, Klijn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r w:rsidR="001F2AE5">
        <w:rPr>
          <w:rFonts w:ascii="Times New Roman" w:hAnsi="Times New Roman"/>
          <w:sz w:val="24"/>
          <w:szCs w:val="24"/>
        </w:rPr>
        <w:t>;</w:t>
      </w:r>
      <w:r w:rsidR="00401764" w:rsidRPr="00401764">
        <w:rPr>
          <w:rFonts w:ascii="Times New Roman" w:hAnsi="Times New Roman"/>
          <w:sz w:val="24"/>
          <w:szCs w:val="24"/>
        </w:rPr>
        <w:t>68(9):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72BCAF4F" w:rsidR="00BA3CA5"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44</w:t>
      </w:r>
      <w:r w:rsidR="00BA3CA5">
        <w:rPr>
          <w:rFonts w:ascii="Times New Roman" w:hAnsi="Times New Roman"/>
          <w:sz w:val="24"/>
          <w:szCs w:val="24"/>
        </w:rPr>
        <w:t xml:space="preserve">. </w:t>
      </w:r>
      <w:r w:rsidR="00BA3CA5" w:rsidRPr="00BA3CA5">
        <w:rPr>
          <w:rFonts w:ascii="Times New Roman" w:hAnsi="Times New Roman"/>
          <w:sz w:val="24"/>
          <w:szCs w:val="24"/>
        </w:rPr>
        <w:t xml:space="preserve">Savci-Heijink CD, Halfwerk H, Koster </w:t>
      </w:r>
      <w:r w:rsidR="00BA3CA5">
        <w:rPr>
          <w:rFonts w:ascii="Times New Roman" w:hAnsi="Times New Roman"/>
          <w:sz w:val="24"/>
          <w:szCs w:val="24"/>
        </w:rPr>
        <w:t>J</w:t>
      </w:r>
      <w:r w:rsidR="00BA3CA5" w:rsidRPr="00BA3CA5">
        <w:rPr>
          <w:rFonts w:ascii="Times New Roman" w:hAnsi="Times New Roman"/>
          <w:sz w:val="24"/>
          <w:szCs w:val="24"/>
        </w:rPr>
        <w:t>, van de Vijver MJ.</w:t>
      </w:r>
      <w:r w:rsidR="00BA3CA5">
        <w:rPr>
          <w:rFonts w:ascii="Times New Roman" w:hAnsi="Times New Roman"/>
          <w:sz w:val="24"/>
          <w:szCs w:val="24"/>
        </w:rPr>
        <w:t xml:space="preserve"> </w:t>
      </w:r>
      <w:r w:rsidR="00BA3CA5" w:rsidRPr="00BA3CA5">
        <w:rPr>
          <w:rFonts w:ascii="Times New Roman" w:hAnsi="Times New Roman"/>
          <w:sz w:val="24"/>
          <w:szCs w:val="24"/>
        </w:rPr>
        <w:t>A novel gene expression signature for bone metastasis in breast carcinomas.</w:t>
      </w:r>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r w:rsidR="001F2AE5">
        <w:rPr>
          <w:rFonts w:ascii="Times New Roman" w:hAnsi="Times New Roman"/>
          <w:sz w:val="24"/>
          <w:szCs w:val="24"/>
        </w:rPr>
        <w:t>;</w:t>
      </w:r>
      <w:r w:rsidR="00BA3CA5" w:rsidRPr="00BA3CA5">
        <w:rPr>
          <w:rFonts w:ascii="Times New Roman" w:hAnsi="Times New Roman"/>
          <w:sz w:val="24"/>
          <w:szCs w:val="24"/>
        </w:rPr>
        <w:t>156(2):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16771E7F" w:rsidR="00A66EB8" w:rsidRDefault="002C75E8" w:rsidP="00A66EB8">
      <w:pPr>
        <w:spacing w:line="480" w:lineRule="auto"/>
        <w:jc w:val="both"/>
        <w:rPr>
          <w:rFonts w:ascii="Times New Roman" w:hAnsi="Times New Roman"/>
          <w:sz w:val="24"/>
          <w:szCs w:val="24"/>
        </w:rPr>
      </w:pPr>
      <w:r>
        <w:rPr>
          <w:rFonts w:ascii="Times New Roman" w:hAnsi="Times New Roman"/>
          <w:sz w:val="24"/>
          <w:szCs w:val="24"/>
        </w:rPr>
        <w:t>45</w:t>
      </w:r>
      <w:r w:rsidR="00A66EB8">
        <w:rPr>
          <w:rFonts w:ascii="Times New Roman" w:hAnsi="Times New Roman"/>
          <w:sz w:val="24"/>
          <w:szCs w:val="24"/>
        </w:rPr>
        <w:t xml:space="preserve">. </w:t>
      </w:r>
      <w:r w:rsidR="00A66EB8" w:rsidRPr="005B3488">
        <w:rPr>
          <w:rFonts w:ascii="Times New Roman" w:hAnsi="Times New Roman"/>
          <w:sz w:val="24"/>
          <w:szCs w:val="24"/>
        </w:rPr>
        <w:t>Yeo SK, French R, Spada F, Clarkson R. Opposing roles of Nfkb2 gene products p100 and p52 in the regulation of breast cancer stem cells. Breast Cancer Res Treat. 2017</w:t>
      </w:r>
      <w:r w:rsidR="001F2AE5">
        <w:rPr>
          <w:rFonts w:ascii="Times New Roman" w:hAnsi="Times New Roman"/>
          <w:sz w:val="24"/>
          <w:szCs w:val="24"/>
        </w:rPr>
        <w:t>;</w:t>
      </w:r>
      <w:r w:rsidR="00A66EB8" w:rsidRPr="005B3488">
        <w:rPr>
          <w:rFonts w:ascii="Times New Roman" w:hAnsi="Times New Roman"/>
          <w:sz w:val="24"/>
          <w:szCs w:val="24"/>
        </w:rPr>
        <w:t>162(3):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7D311585" w:rsidR="002A7690" w:rsidRDefault="002C75E8" w:rsidP="00A66EB8">
      <w:pPr>
        <w:spacing w:line="480" w:lineRule="auto"/>
        <w:jc w:val="both"/>
        <w:rPr>
          <w:rFonts w:ascii="Times New Roman" w:hAnsi="Times New Roman"/>
          <w:sz w:val="24"/>
          <w:szCs w:val="24"/>
        </w:rPr>
      </w:pPr>
      <w:r>
        <w:rPr>
          <w:rFonts w:ascii="Times New Roman" w:hAnsi="Times New Roman"/>
          <w:sz w:val="24"/>
          <w:szCs w:val="24"/>
        </w:rPr>
        <w:t>46</w:t>
      </w:r>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McGarvey T, Wang H, Lal P, Puthiyaveettil R, Tomaszewski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The bladder tumor suppressor protein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r w:rsidR="001F2AE5">
        <w:rPr>
          <w:rFonts w:ascii="Times New Roman" w:hAnsi="Times New Roman"/>
          <w:sz w:val="24"/>
          <w:szCs w:val="24"/>
        </w:rPr>
        <w:t>;</w:t>
      </w:r>
      <w:r w:rsidR="002A7690" w:rsidRPr="002A7690">
        <w:rPr>
          <w:rFonts w:ascii="Times New Roman" w:hAnsi="Times New Roman"/>
          <w:sz w:val="24"/>
          <w:szCs w:val="24"/>
        </w:rPr>
        <w:t>30(11):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0671925D" w:rsidR="00DB6549" w:rsidRDefault="002C75E8" w:rsidP="00A66EB8">
      <w:pPr>
        <w:spacing w:line="480" w:lineRule="auto"/>
        <w:jc w:val="both"/>
        <w:rPr>
          <w:rFonts w:ascii="Times New Roman" w:hAnsi="Times New Roman"/>
          <w:sz w:val="24"/>
          <w:szCs w:val="24"/>
        </w:rPr>
      </w:pPr>
      <w:r>
        <w:rPr>
          <w:rFonts w:ascii="Times New Roman" w:hAnsi="Times New Roman"/>
          <w:sz w:val="24"/>
          <w:szCs w:val="24"/>
        </w:rPr>
        <w:t>47</w:t>
      </w:r>
      <w:r w:rsidR="00DB6549">
        <w:rPr>
          <w:rFonts w:ascii="Times New Roman" w:hAnsi="Times New Roman"/>
          <w:sz w:val="24"/>
          <w:szCs w:val="24"/>
        </w:rPr>
        <w:t xml:space="preserve">. </w:t>
      </w:r>
      <w:r w:rsidR="00DB6549" w:rsidRPr="00DB6549">
        <w:rPr>
          <w:rFonts w:ascii="Times New Roman" w:hAnsi="Times New Roman"/>
          <w:sz w:val="24"/>
          <w:szCs w:val="24"/>
        </w:rPr>
        <w:t xml:space="preserve">Naushad SM, Shree Divyya P, Janaki Ramaiah M, Alex Stanley B, Prasanna Lakshmi S, Vishnupriya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Clinical utility of genetic variants of glutamate carboxypeptidase II in predicting breast cancer and prostate cancer risk.</w:t>
      </w:r>
      <w:r w:rsidR="00DB6549">
        <w:rPr>
          <w:rFonts w:ascii="Times New Roman" w:hAnsi="Times New Roman"/>
          <w:sz w:val="24"/>
          <w:szCs w:val="24"/>
        </w:rPr>
        <w:t xml:space="preserve"> </w:t>
      </w:r>
      <w:r w:rsidR="00DB6549" w:rsidRPr="00DB6549">
        <w:rPr>
          <w:rFonts w:ascii="Times New Roman" w:hAnsi="Times New Roman"/>
          <w:sz w:val="24"/>
          <w:szCs w:val="24"/>
        </w:rPr>
        <w:t>Cancer Genet. 2015</w:t>
      </w:r>
      <w:r w:rsidR="001F2AE5">
        <w:rPr>
          <w:rFonts w:ascii="Times New Roman" w:hAnsi="Times New Roman"/>
          <w:sz w:val="24"/>
          <w:szCs w:val="24"/>
        </w:rPr>
        <w:t>;</w:t>
      </w:r>
      <w:r w:rsidR="00DB6549" w:rsidRPr="00DB6549">
        <w:rPr>
          <w:rFonts w:ascii="Times New Roman" w:hAnsi="Times New Roman"/>
          <w:sz w:val="24"/>
          <w:szCs w:val="24"/>
        </w:rPr>
        <w:t>208(11):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490E41D0" w14:textId="55B7B88E" w:rsidR="002C75E8" w:rsidRDefault="002C75E8" w:rsidP="0051666B">
      <w:pPr>
        <w:spacing w:line="480" w:lineRule="auto"/>
        <w:jc w:val="both"/>
        <w:rPr>
          <w:rFonts w:ascii="Times New Roman" w:hAnsi="Times New Roman"/>
          <w:sz w:val="24"/>
          <w:szCs w:val="24"/>
        </w:rPr>
      </w:pPr>
    </w:p>
    <w:p w14:paraId="42FFAC98" w14:textId="77777777" w:rsidR="002C75E8" w:rsidRDefault="002C75E8" w:rsidP="0051666B">
      <w:pPr>
        <w:spacing w:line="480" w:lineRule="auto"/>
        <w:jc w:val="both"/>
        <w:rPr>
          <w:rFonts w:ascii="Times New Roman" w:hAnsi="Times New Roman"/>
          <w:sz w:val="24"/>
          <w:szCs w:val="24"/>
        </w:rPr>
      </w:pPr>
    </w:p>
    <w:p w14:paraId="658D2081" w14:textId="77777777" w:rsidR="002C75E8"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4FB5EE4B" w14:textId="77777777" w:rsidR="00280423" w:rsidRPr="00AA4DA6" w:rsidRDefault="00280423" w:rsidP="00320C81">
      <w:pPr>
        <w:spacing w:line="480" w:lineRule="auto"/>
        <w:jc w:val="both"/>
        <w:rPr>
          <w:rFonts w:ascii="Times New Roman" w:hAnsi="Times New Roman"/>
          <w:sz w:val="24"/>
          <w:szCs w:val="24"/>
        </w:rPr>
      </w:pPr>
    </w:p>
    <w:p w14:paraId="1183A3CB" w14:textId="77777777" w:rsidR="002A7F9D" w:rsidRDefault="002A7F9D" w:rsidP="002A7F9D">
      <w:pPr>
        <w:spacing w:line="480" w:lineRule="auto"/>
        <w:rPr>
          <w:rFonts w:ascii="Times New Roman" w:hAnsi="Times New Roman"/>
          <w:sz w:val="24"/>
          <w:szCs w:val="24"/>
        </w:rPr>
      </w:pPr>
      <w:r>
        <w:rPr>
          <w:rFonts w:ascii="Times New Roman" w:hAnsi="Times New Roman"/>
          <w:sz w:val="24"/>
          <w:szCs w:val="24"/>
        </w:rPr>
        <w:br w:type="page"/>
      </w:r>
    </w:p>
    <w:p w14:paraId="022F4F7B" w14:textId="042FF515" w:rsidR="002A7F9D" w:rsidRDefault="007F7969">
      <w:pPr>
        <w:rPr>
          <w:rFonts w:ascii="Times New Roman" w:hAnsi="Times New Roman"/>
          <w:sz w:val="24"/>
          <w:szCs w:val="24"/>
        </w:rPr>
      </w:pPr>
      <w:r>
        <w:rPr>
          <w:rFonts w:ascii="Times New Roman" w:hAnsi="Times New Roman"/>
          <w:sz w:val="24"/>
          <w:szCs w:val="24"/>
        </w:rPr>
        <w:lastRenderedPageBreak/>
        <w:t xml:space="preserve">Table 1. Information of enrolled </w:t>
      </w:r>
      <w:r w:rsidR="004A52AF">
        <w:rPr>
          <w:rFonts w:ascii="Times New Roman" w:hAnsi="Times New Roman"/>
          <w:sz w:val="24"/>
          <w:szCs w:val="24"/>
        </w:rPr>
        <w:t>GEO Series Experiment</w:t>
      </w:r>
      <w:r w:rsidR="002140DE">
        <w:rPr>
          <w:rFonts w:ascii="Times New Roman" w:hAnsi="Times New Roman"/>
          <w:sz w:val="24"/>
          <w:szCs w:val="24"/>
        </w:rPr>
        <w:t>s</w:t>
      </w:r>
      <w:r w:rsidR="004A52AF">
        <w:rPr>
          <w:rFonts w:ascii="Times New Roman" w:hAnsi="Times New Roman"/>
          <w:sz w:val="24"/>
          <w:szCs w:val="24"/>
        </w:rPr>
        <w:t xml:space="preserve"> (GSE</w:t>
      </w:r>
      <w:r w:rsidR="002140DE">
        <w:rPr>
          <w:rFonts w:ascii="Times New Roman" w:hAnsi="Times New Roman"/>
          <w:sz w:val="24"/>
          <w:szCs w:val="24"/>
        </w:rPr>
        <w:t>s</w:t>
      </w:r>
      <w:r w:rsidR="004A52AF">
        <w:rPr>
          <w:rFonts w:ascii="Times New Roman" w:hAnsi="Times New Roman"/>
          <w:sz w:val="24"/>
          <w:szCs w:val="24"/>
        </w:rPr>
        <w:t xml:space="preserve">) and GEO SOFT format </w:t>
      </w:r>
      <w:r w:rsidR="002140DE">
        <w:rPr>
          <w:rFonts w:ascii="Times New Roman" w:hAnsi="Times New Roman"/>
          <w:sz w:val="24"/>
          <w:szCs w:val="24"/>
        </w:rPr>
        <w:t>s</w:t>
      </w:r>
      <w:r w:rsidR="004A52AF">
        <w:rPr>
          <w:rFonts w:ascii="Times New Roman" w:hAnsi="Times New Roman"/>
          <w:sz w:val="24"/>
          <w:szCs w:val="24"/>
        </w:rPr>
        <w:t xml:space="preserve">ample </w:t>
      </w:r>
      <w:r w:rsidR="002140DE">
        <w:rPr>
          <w:rFonts w:ascii="Times New Roman" w:hAnsi="Times New Roman"/>
          <w:sz w:val="24"/>
          <w:szCs w:val="24"/>
        </w:rPr>
        <w:t>f</w:t>
      </w:r>
      <w:r w:rsidR="004A52AF">
        <w:rPr>
          <w:rFonts w:ascii="Times New Roman" w:hAnsi="Times New Roman"/>
          <w:sz w:val="24"/>
          <w:szCs w:val="24"/>
        </w:rPr>
        <w:t>iles (GSM</w:t>
      </w:r>
      <w:r w:rsidR="002140DE">
        <w:rPr>
          <w:rFonts w:ascii="Times New Roman" w:hAnsi="Times New Roman"/>
          <w:sz w:val="24"/>
          <w:szCs w:val="24"/>
        </w:rPr>
        <w:t>s</w:t>
      </w:r>
      <w:r w:rsidR="004A52AF">
        <w:rPr>
          <w:rFonts w:ascii="Times New Roman" w:hAnsi="Times New Roman"/>
          <w:sz w:val="24"/>
          <w:szCs w:val="24"/>
        </w:rPr>
        <w:t>)</w:t>
      </w:r>
      <w:r w:rsidR="00196059">
        <w:rPr>
          <w:rStyle w:val="CommentReference"/>
        </w:rPr>
        <w:commentReference w:id="612"/>
      </w:r>
    </w:p>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1612"/>
        <w:gridCol w:w="1612"/>
        <w:gridCol w:w="3015"/>
        <w:gridCol w:w="2838"/>
      </w:tblGrid>
      <w:tr w:rsidR="00E8643F" w:rsidRPr="008D4A05" w14:paraId="704D5248" w14:textId="77777777" w:rsidTr="008D4A05">
        <w:tc>
          <w:tcPr>
            <w:tcW w:w="683" w:type="dxa"/>
            <w:shd w:val="clear" w:color="auto" w:fill="auto"/>
          </w:tcPr>
          <w:p w14:paraId="2C6D1A79"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Study</w:t>
            </w:r>
          </w:p>
        </w:tc>
        <w:tc>
          <w:tcPr>
            <w:tcW w:w="1612" w:type="dxa"/>
            <w:shd w:val="clear" w:color="auto" w:fill="auto"/>
            <w:vAlign w:val="center"/>
          </w:tcPr>
          <w:p w14:paraId="709D5777"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Subjects</w:t>
            </w:r>
          </w:p>
        </w:tc>
        <w:tc>
          <w:tcPr>
            <w:tcW w:w="1612" w:type="dxa"/>
            <w:shd w:val="clear" w:color="auto" w:fill="auto"/>
          </w:tcPr>
          <w:p w14:paraId="5F31635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w:t>
            </w:r>
          </w:p>
        </w:tc>
        <w:tc>
          <w:tcPr>
            <w:tcW w:w="3015" w:type="dxa"/>
            <w:shd w:val="clear" w:color="auto" w:fill="auto"/>
          </w:tcPr>
          <w:p w14:paraId="04BC1AA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GSM</w:t>
            </w:r>
          </w:p>
        </w:tc>
        <w:tc>
          <w:tcPr>
            <w:tcW w:w="2838" w:type="dxa"/>
            <w:shd w:val="clear" w:color="auto" w:fill="auto"/>
          </w:tcPr>
          <w:p w14:paraId="3F566429" w14:textId="578716F8"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Brief descriptoin of studies</w:t>
            </w:r>
          </w:p>
        </w:tc>
      </w:tr>
      <w:tr w:rsidR="00E8643F" w:rsidRPr="008D4A05" w14:paraId="5FC85BAD" w14:textId="77777777" w:rsidTr="008D4A05">
        <w:tc>
          <w:tcPr>
            <w:tcW w:w="683" w:type="dxa"/>
            <w:shd w:val="clear" w:color="auto" w:fill="auto"/>
          </w:tcPr>
          <w:p w14:paraId="615A88B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1</w:t>
            </w:r>
          </w:p>
        </w:tc>
        <w:tc>
          <w:tcPr>
            <w:tcW w:w="1612" w:type="dxa"/>
            <w:shd w:val="clear" w:color="auto" w:fill="auto"/>
            <w:vAlign w:val="center"/>
          </w:tcPr>
          <w:p w14:paraId="693CD323"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612" w:type="dxa"/>
            <w:shd w:val="clear" w:color="auto" w:fill="auto"/>
          </w:tcPr>
          <w:p w14:paraId="5D7CD80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19276</w:t>
            </w:r>
          </w:p>
        </w:tc>
        <w:tc>
          <w:tcPr>
            <w:tcW w:w="3015" w:type="dxa"/>
            <w:shd w:val="clear" w:color="auto" w:fill="auto"/>
          </w:tcPr>
          <w:p w14:paraId="197971F9"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 481115, 481116, 481117,481118, 481119</w:t>
            </w:r>
          </w:p>
        </w:tc>
        <w:tc>
          <w:tcPr>
            <w:tcW w:w="2838" w:type="dxa"/>
            <w:shd w:val="clear" w:color="auto" w:fill="auto"/>
          </w:tcPr>
          <w:p w14:paraId="63160B9C" w14:textId="74890048"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Comparison between Osteosarcoma and normal bone</w:t>
            </w:r>
          </w:p>
        </w:tc>
      </w:tr>
      <w:tr w:rsidR="00E8643F" w:rsidRPr="008D4A05" w14:paraId="37205C79" w14:textId="77777777" w:rsidTr="008D4A05">
        <w:tc>
          <w:tcPr>
            <w:tcW w:w="683" w:type="dxa"/>
            <w:shd w:val="clear" w:color="auto" w:fill="auto"/>
          </w:tcPr>
          <w:p w14:paraId="2471ED4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2</w:t>
            </w:r>
          </w:p>
        </w:tc>
        <w:tc>
          <w:tcPr>
            <w:tcW w:w="1612" w:type="dxa"/>
            <w:shd w:val="clear" w:color="auto" w:fill="auto"/>
            <w:vAlign w:val="center"/>
          </w:tcPr>
          <w:p w14:paraId="41A909DF"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612" w:type="dxa"/>
            <w:shd w:val="clear" w:color="auto" w:fill="auto"/>
          </w:tcPr>
          <w:p w14:paraId="0CEC8FA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29033,</w:t>
            </w:r>
            <w:r w:rsidRPr="008D4A05">
              <w:rPr>
                <w:rFonts w:hAnsi="Malgun Gothic"/>
                <w:color w:val="000000"/>
                <w:kern w:val="24"/>
                <w:sz w:val="18"/>
                <w:szCs w:val="18"/>
              </w:rPr>
              <w:t xml:space="preserve"> 2</w:t>
            </w:r>
            <w:r w:rsidRPr="008D4A05">
              <w:rPr>
                <w:sz w:val="20"/>
                <w:szCs w:val="20"/>
              </w:rPr>
              <w:t>9034,</w:t>
            </w:r>
            <w:r w:rsidRPr="008D4A05">
              <w:rPr>
                <w:rFonts w:hAnsi="Malgun Gothic"/>
                <w:color w:val="000000"/>
                <w:kern w:val="24"/>
                <w:sz w:val="18"/>
                <w:szCs w:val="18"/>
              </w:rPr>
              <w:t xml:space="preserve"> </w:t>
            </w:r>
            <w:r w:rsidRPr="008D4A05">
              <w:rPr>
                <w:sz w:val="20"/>
                <w:szCs w:val="20"/>
              </w:rPr>
              <w:t>29035</w:t>
            </w:r>
          </w:p>
        </w:tc>
        <w:tc>
          <w:tcPr>
            <w:tcW w:w="3015" w:type="dxa"/>
            <w:shd w:val="clear" w:color="auto" w:fill="auto"/>
          </w:tcPr>
          <w:p w14:paraId="6A4E97E8" w14:textId="77777777" w:rsidR="00E8643F" w:rsidRPr="008D4A05" w:rsidRDefault="00E8643F" w:rsidP="008D4A05">
            <w:pPr>
              <w:spacing w:after="0" w:line="360" w:lineRule="auto"/>
              <w:rPr>
                <w:sz w:val="20"/>
                <w:szCs w:val="20"/>
              </w:rPr>
            </w:pPr>
            <w:r w:rsidRPr="008D4A05">
              <w:rPr>
                <w:rFonts w:ascii="Times New Roman" w:hAnsi="Times New Roman"/>
                <w:sz w:val="20"/>
                <w:szCs w:val="20"/>
              </w:rPr>
              <w:t xml:space="preserve">GSM 719377, 719381, </w:t>
            </w:r>
            <w:r w:rsidRPr="008D4A05">
              <w:rPr>
                <w:sz w:val="20"/>
                <w:szCs w:val="20"/>
              </w:rPr>
              <w:t>719372, 719376 ,</w:t>
            </w:r>
            <w:r w:rsidRPr="008D4A05">
              <w:rPr>
                <w:rFonts w:hAnsi="Malgun Gothic"/>
                <w:color w:val="000000"/>
                <w:kern w:val="24"/>
                <w:sz w:val="18"/>
                <w:szCs w:val="18"/>
              </w:rPr>
              <w:t xml:space="preserve"> 7</w:t>
            </w:r>
            <w:r w:rsidRPr="008D4A05">
              <w:rPr>
                <w:sz w:val="20"/>
                <w:szCs w:val="20"/>
              </w:rPr>
              <w:t>19384 , 719387</w:t>
            </w:r>
          </w:p>
        </w:tc>
        <w:tc>
          <w:tcPr>
            <w:tcW w:w="2838" w:type="dxa"/>
            <w:shd w:val="clear" w:color="auto" w:fill="auto"/>
          </w:tcPr>
          <w:p w14:paraId="6426949E" w14:textId="46DCC25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Gene expression analysis between bone metastasis and osteoblast</w:t>
            </w:r>
          </w:p>
        </w:tc>
      </w:tr>
      <w:tr w:rsidR="00E8643F" w:rsidRPr="008D4A05" w14:paraId="15C3A4AD" w14:textId="77777777" w:rsidTr="008D4A05">
        <w:tc>
          <w:tcPr>
            <w:tcW w:w="683" w:type="dxa"/>
            <w:shd w:val="clear" w:color="auto" w:fill="auto"/>
          </w:tcPr>
          <w:p w14:paraId="6F885716"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3</w:t>
            </w:r>
          </w:p>
        </w:tc>
        <w:tc>
          <w:tcPr>
            <w:tcW w:w="1612" w:type="dxa"/>
            <w:shd w:val="clear" w:color="auto" w:fill="auto"/>
            <w:vAlign w:val="center"/>
          </w:tcPr>
          <w:p w14:paraId="5C81CB9F"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612" w:type="dxa"/>
            <w:shd w:val="clear" w:color="auto" w:fill="auto"/>
          </w:tcPr>
          <w:p w14:paraId="7A6D6A8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12885</w:t>
            </w:r>
          </w:p>
        </w:tc>
        <w:tc>
          <w:tcPr>
            <w:tcW w:w="3015" w:type="dxa"/>
            <w:shd w:val="clear" w:color="auto" w:fill="auto"/>
          </w:tcPr>
          <w:p w14:paraId="529BA53D"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GSM288005,288006</w:t>
            </w:r>
          </w:p>
        </w:tc>
        <w:tc>
          <w:tcPr>
            <w:tcW w:w="2838" w:type="dxa"/>
            <w:shd w:val="clear" w:color="auto" w:fill="auto"/>
          </w:tcPr>
          <w:p w14:paraId="381EEF00" w14:textId="1E186AEF"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Networks of gene expression of osteosarcoma</w:t>
            </w:r>
          </w:p>
        </w:tc>
      </w:tr>
      <w:tr w:rsidR="00E8643F" w:rsidRPr="008D4A05" w14:paraId="003AC87C" w14:textId="77777777" w:rsidTr="008D4A05">
        <w:tc>
          <w:tcPr>
            <w:tcW w:w="683" w:type="dxa"/>
            <w:shd w:val="clear" w:color="auto" w:fill="auto"/>
          </w:tcPr>
          <w:p w14:paraId="0D9133E1"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4</w:t>
            </w:r>
          </w:p>
        </w:tc>
        <w:tc>
          <w:tcPr>
            <w:tcW w:w="1612" w:type="dxa"/>
            <w:shd w:val="clear" w:color="auto" w:fill="auto"/>
            <w:vAlign w:val="center"/>
          </w:tcPr>
          <w:p w14:paraId="167FE69A"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43BE6DB3"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14017</w:t>
            </w:r>
          </w:p>
        </w:tc>
        <w:tc>
          <w:tcPr>
            <w:tcW w:w="3015" w:type="dxa"/>
            <w:shd w:val="clear" w:color="auto" w:fill="auto"/>
          </w:tcPr>
          <w:p w14:paraId="7B833800"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GSM352100, 352103, 352105, 352109, 352117, 352119, 352123, 352124, 352126, 352131</w:t>
            </w:r>
          </w:p>
        </w:tc>
        <w:tc>
          <w:tcPr>
            <w:tcW w:w="2838" w:type="dxa"/>
            <w:shd w:val="clear" w:color="auto" w:fill="auto"/>
          </w:tcPr>
          <w:p w14:paraId="74085F3E" w14:textId="29CB18CF"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Comparison among breast cancer metastasis</w:t>
            </w:r>
          </w:p>
        </w:tc>
      </w:tr>
      <w:tr w:rsidR="00E8643F" w:rsidRPr="008D4A05" w14:paraId="2C501E70" w14:textId="77777777" w:rsidTr="008D4A05">
        <w:tc>
          <w:tcPr>
            <w:tcW w:w="683" w:type="dxa"/>
            <w:shd w:val="clear" w:color="auto" w:fill="auto"/>
          </w:tcPr>
          <w:p w14:paraId="6A29F35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4</w:t>
            </w:r>
          </w:p>
        </w:tc>
        <w:tc>
          <w:tcPr>
            <w:tcW w:w="1612" w:type="dxa"/>
            <w:shd w:val="clear" w:color="auto" w:fill="auto"/>
            <w:vAlign w:val="center"/>
          </w:tcPr>
          <w:p w14:paraId="666A517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17C31A5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14018</w:t>
            </w:r>
          </w:p>
        </w:tc>
        <w:tc>
          <w:tcPr>
            <w:tcW w:w="3015" w:type="dxa"/>
            <w:shd w:val="clear" w:color="auto" w:fill="auto"/>
          </w:tcPr>
          <w:p w14:paraId="32D56D18"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GSM352144, 352149, 352151, 352154 , 352155, 352159, 352163 , 352167</w:t>
            </w:r>
          </w:p>
        </w:tc>
        <w:tc>
          <w:tcPr>
            <w:tcW w:w="2838" w:type="dxa"/>
            <w:shd w:val="clear" w:color="auto" w:fill="auto"/>
          </w:tcPr>
          <w:p w14:paraId="40C6F920" w14:textId="6F8389B3"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Survival signal in metastases of breast cancer</w:t>
            </w:r>
          </w:p>
        </w:tc>
      </w:tr>
      <w:tr w:rsidR="00E8643F" w:rsidRPr="008D4A05" w14:paraId="2445160E" w14:textId="77777777" w:rsidTr="008D4A05">
        <w:tc>
          <w:tcPr>
            <w:tcW w:w="683" w:type="dxa"/>
            <w:shd w:val="clear" w:color="auto" w:fill="auto"/>
          </w:tcPr>
          <w:p w14:paraId="18AC720D"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5</w:t>
            </w:r>
          </w:p>
        </w:tc>
        <w:tc>
          <w:tcPr>
            <w:tcW w:w="1612" w:type="dxa"/>
            <w:shd w:val="clear" w:color="auto" w:fill="auto"/>
            <w:vAlign w:val="center"/>
          </w:tcPr>
          <w:p w14:paraId="2AA01B84"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5B4C52A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39494</w:t>
            </w:r>
          </w:p>
        </w:tc>
        <w:tc>
          <w:tcPr>
            <w:tcW w:w="3015" w:type="dxa"/>
            <w:shd w:val="clear" w:color="auto" w:fill="auto"/>
          </w:tcPr>
          <w:p w14:paraId="1A0C6169"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GSM970199, 970200, 970201, 970202, 970203</w:t>
            </w:r>
          </w:p>
        </w:tc>
        <w:tc>
          <w:tcPr>
            <w:tcW w:w="2838" w:type="dxa"/>
            <w:shd w:val="clear" w:color="auto" w:fill="auto"/>
          </w:tcPr>
          <w:p w14:paraId="6801B336" w14:textId="24468354"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Promotion of breast cancer metastasis to bone</w:t>
            </w:r>
          </w:p>
        </w:tc>
      </w:tr>
      <w:tr w:rsidR="00E8643F" w:rsidRPr="008D4A05" w14:paraId="7A3BD8C1" w14:textId="77777777" w:rsidTr="008D4A05">
        <w:tc>
          <w:tcPr>
            <w:tcW w:w="683" w:type="dxa"/>
            <w:shd w:val="clear" w:color="auto" w:fill="auto"/>
          </w:tcPr>
          <w:p w14:paraId="096BDF18"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6</w:t>
            </w:r>
          </w:p>
        </w:tc>
        <w:tc>
          <w:tcPr>
            <w:tcW w:w="1612" w:type="dxa"/>
            <w:shd w:val="clear" w:color="auto" w:fill="auto"/>
            <w:vAlign w:val="center"/>
          </w:tcPr>
          <w:p w14:paraId="0A5A648D"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48D03DFA"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46141</w:t>
            </w:r>
          </w:p>
        </w:tc>
        <w:tc>
          <w:tcPr>
            <w:tcW w:w="3015" w:type="dxa"/>
            <w:shd w:val="clear" w:color="auto" w:fill="auto"/>
          </w:tcPr>
          <w:p w14:paraId="77E687F8"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GSM1124888, 1124890, 1124904, 1124927, 1124953</w:t>
            </w:r>
          </w:p>
        </w:tc>
        <w:tc>
          <w:tcPr>
            <w:tcW w:w="2838" w:type="dxa"/>
            <w:shd w:val="clear" w:color="auto" w:fill="auto"/>
          </w:tcPr>
          <w:p w14:paraId="61FB215D" w14:textId="4028E530"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Prognostic factor in breast cancer</w:t>
            </w:r>
          </w:p>
        </w:tc>
      </w:tr>
      <w:tr w:rsidR="00E8643F" w:rsidRPr="008D4A05" w14:paraId="39F0FA6B" w14:textId="77777777" w:rsidTr="008D4A05">
        <w:tc>
          <w:tcPr>
            <w:tcW w:w="683" w:type="dxa"/>
            <w:shd w:val="clear" w:color="auto" w:fill="auto"/>
          </w:tcPr>
          <w:p w14:paraId="64F75A8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7</w:t>
            </w:r>
          </w:p>
        </w:tc>
        <w:tc>
          <w:tcPr>
            <w:tcW w:w="1612" w:type="dxa"/>
            <w:shd w:val="clear" w:color="auto" w:fill="auto"/>
            <w:vAlign w:val="center"/>
          </w:tcPr>
          <w:p w14:paraId="0057BA0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4088EDC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51232</w:t>
            </w:r>
          </w:p>
        </w:tc>
        <w:tc>
          <w:tcPr>
            <w:tcW w:w="3015" w:type="dxa"/>
            <w:shd w:val="clear" w:color="auto" w:fill="auto"/>
          </w:tcPr>
          <w:p w14:paraId="60176E9F"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GSM1240799, 1240800, 1240801, 1240803, 1240804, 1240805, 1240806</w:t>
            </w:r>
          </w:p>
        </w:tc>
        <w:tc>
          <w:tcPr>
            <w:tcW w:w="2838" w:type="dxa"/>
            <w:shd w:val="clear" w:color="auto" w:fill="auto"/>
          </w:tcPr>
          <w:p w14:paraId="7DFBA4DF" w14:textId="7BED3AB3"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Identification of genes associated with bone metastatic breast cancer</w:t>
            </w:r>
          </w:p>
        </w:tc>
      </w:tr>
    </w:tbl>
    <w:p w14:paraId="6CC3BB00" w14:textId="77777777" w:rsidR="007F7969" w:rsidRDefault="007F7969">
      <w:pPr>
        <w:rPr>
          <w:rFonts w:ascii="Times New Roman" w:hAnsi="Times New Roman"/>
          <w:sz w:val="24"/>
          <w:szCs w:val="24"/>
        </w:rPr>
      </w:pPr>
    </w:p>
    <w:p w14:paraId="2BE9F0ED" w14:textId="18CB9BFE" w:rsidR="002A7F9D" w:rsidRDefault="004A52AF">
      <w:pPr>
        <w:rPr>
          <w:rFonts w:ascii="Times New Roman" w:hAnsi="Times New Roman"/>
          <w:sz w:val="24"/>
          <w:szCs w:val="24"/>
        </w:rPr>
      </w:pPr>
      <w:r>
        <w:rPr>
          <w:rFonts w:cs="Calibri"/>
          <w:sz w:val="24"/>
          <w:szCs w:val="24"/>
        </w:rPr>
        <w:t>GEO: Gene Expression Omnibus</w:t>
      </w:r>
      <w:r w:rsidR="0012240F">
        <w:rPr>
          <w:rFonts w:cs="Calibri"/>
          <w:sz w:val="24"/>
          <w:szCs w:val="24"/>
        </w:rPr>
        <w:t>,</w:t>
      </w:r>
      <w:r>
        <w:rPr>
          <w:rFonts w:cs="Calibri"/>
          <w:sz w:val="24"/>
          <w:szCs w:val="24"/>
        </w:rPr>
        <w:t xml:space="preserve"> SOFT: simple omnibus format</w:t>
      </w:r>
      <w:r w:rsidR="002140DE">
        <w:rPr>
          <w:rFonts w:cs="Calibri"/>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r>
        <w:rPr>
          <w:rFonts w:ascii="Times New Roman" w:hAnsi="Times New Roman"/>
          <w:sz w:val="24"/>
          <w:szCs w:val="24"/>
        </w:rPr>
        <w:lastRenderedPageBreak/>
        <w:t xml:space="preserve">Table 2.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lastRenderedPageBreak/>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77777777" w:rsidR="00A06E45" w:rsidRDefault="00A06E45">
      <w:pPr>
        <w:rPr>
          <w:rFonts w:ascii="Times New Roman" w:hAnsi="Times New Roman"/>
          <w:sz w:val="24"/>
          <w:szCs w:val="24"/>
        </w:rPr>
      </w:pPr>
      <w:r>
        <w:rPr>
          <w:rFonts w:ascii="Times New Roman" w:hAnsi="Times New Roman"/>
          <w:sz w:val="24"/>
          <w:szCs w:val="24"/>
        </w:rPr>
        <w:lastRenderedPageBreak/>
        <w:t>Table 3.  Minimum combinations with maximum relative risks of combined gene expression patterns</w:t>
      </w:r>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4"/>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77777777"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r>
        <w:rPr>
          <w:rFonts w:ascii="Times New Roman" w:hAnsi="Times New Roman"/>
          <w:sz w:val="24"/>
          <w:szCs w:val="24"/>
        </w:rPr>
        <w:lastRenderedPageBreak/>
        <w:t xml:space="preserve">Figure 1.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r>
        <w:rPr>
          <w:rFonts w:ascii="Times New Roman" w:hAnsi="Times New Roman"/>
          <w:sz w:val="24"/>
          <w:szCs w:val="24"/>
        </w:rPr>
        <w:lastRenderedPageBreak/>
        <w:t xml:space="preserve">Figure </w:t>
      </w:r>
      <w:r w:rsidR="001E0ED3">
        <w:rPr>
          <w:rFonts w:ascii="Times New Roman" w:hAnsi="Times New Roman"/>
          <w:sz w:val="24"/>
          <w:szCs w:val="24"/>
        </w:rPr>
        <w:t>2</w:t>
      </w:r>
      <w:r>
        <w:rPr>
          <w:rFonts w:ascii="Times New Roman" w:hAnsi="Times New Roman"/>
          <w:sz w:val="24"/>
          <w:szCs w:val="24"/>
        </w:rPr>
        <w:t xml:space="preserve">. </w:t>
      </w:r>
      <w:r w:rsidR="00471F39">
        <w:rPr>
          <w:rFonts w:ascii="Times New Roman" w:hAnsi="Times New Roman"/>
          <w:sz w:val="24"/>
          <w:szCs w:val="24"/>
        </w:rPr>
        <w:t xml:space="preserve"> </w:t>
      </w:r>
      <w:commentRangeStart w:id="613"/>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commentRangeEnd w:id="613"/>
      <w:r w:rsidR="00255DD7">
        <w:rPr>
          <w:rStyle w:val="CommentReference"/>
        </w:rPr>
        <w:commentReference w:id="613"/>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3</w:t>
      </w:r>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4</w:t>
      </w:r>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r>
        <w:rPr>
          <w:rFonts w:ascii="Times New Roman" w:hAnsi="Times New Roman"/>
          <w:sz w:val="24"/>
          <w:szCs w:val="24"/>
        </w:rPr>
        <w:t>2</w:t>
      </w:r>
      <w:r>
        <w:rPr>
          <w:rFonts w:ascii="Times New Roman" w:hAnsi="Times New Roman"/>
          <w:sz w:val="24"/>
          <w:szCs w:val="24"/>
          <w:vertAlign w:val="superscript"/>
        </w:rPr>
        <w:t xml:space="preserve">nd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5</w:t>
      </w:r>
      <w:r>
        <w:rPr>
          <w:rFonts w:ascii="Times New Roman" w:hAnsi="Times New Roman"/>
          <w:sz w:val="24"/>
          <w:szCs w:val="24"/>
        </w:rPr>
        <w:t>.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r>
        <w:rPr>
          <w:rFonts w:ascii="Times New Roman" w:hAnsi="Times New Roman"/>
          <w:sz w:val="24"/>
          <w:szCs w:val="24"/>
        </w:rPr>
        <w:t>Cytoscape with ClueGo and CluePedia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5351B2D1" w:rsidR="0005196A" w:rsidRDefault="0005196A"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6</w:t>
      </w:r>
      <w:r>
        <w:rPr>
          <w:rFonts w:ascii="Times New Roman" w:hAnsi="Times New Roman"/>
          <w:sz w:val="24"/>
          <w:szCs w:val="24"/>
        </w:rPr>
        <w:t xml:space="preserve">. </w:t>
      </w:r>
      <w:ins w:id="614" w:author="CW Yoo" w:date="2018-05-25T10:42:00Z">
        <w:r w:rsidR="00E34940" w:rsidRPr="00E34940">
          <w:rPr>
            <w:rFonts w:ascii="Times New Roman" w:hAnsi="Times New Roman"/>
            <w:sz w:val="24"/>
            <w:szCs w:val="24"/>
            <w:rPrChange w:id="615" w:author="CW Yoo" w:date="2018-05-25T10:42:00Z">
              <w:rPr>
                <w:rFonts w:ascii="Times New Roman" w:hAnsi="Times New Roman"/>
                <w:b/>
                <w:sz w:val="24"/>
                <w:szCs w:val="24"/>
              </w:rPr>
            </w:rPrChange>
          </w:rPr>
          <w:t>Causal Bayesian network with Breast Cancer Relevant Genes</w:t>
        </w:r>
        <w:r w:rsidR="00E34940" w:rsidDel="00E34940">
          <w:rPr>
            <w:rFonts w:ascii="Times New Roman" w:hAnsi="Times New Roman"/>
            <w:sz w:val="24"/>
            <w:szCs w:val="24"/>
          </w:rPr>
          <w:t xml:space="preserve"> </w:t>
        </w:r>
      </w:ins>
      <w:del w:id="616" w:author="CW Yoo" w:date="2018-05-25T10:42:00Z">
        <w:r w:rsidDel="00E34940">
          <w:rPr>
            <w:rFonts w:ascii="Times New Roman" w:hAnsi="Times New Roman"/>
            <w:sz w:val="24"/>
            <w:szCs w:val="24"/>
          </w:rPr>
          <w:delText>2</w:delText>
        </w:r>
        <w:r w:rsidRPr="0005196A" w:rsidDel="00E34940">
          <w:rPr>
            <w:rFonts w:ascii="Times New Roman" w:hAnsi="Times New Roman"/>
            <w:sz w:val="24"/>
            <w:szCs w:val="24"/>
            <w:vertAlign w:val="superscript"/>
          </w:rPr>
          <w:delText>nd</w:delText>
        </w:r>
        <w:r w:rsidDel="00E34940">
          <w:rPr>
            <w:rFonts w:ascii="Times New Roman" w:hAnsi="Times New Roman"/>
            <w:sz w:val="24"/>
            <w:szCs w:val="24"/>
          </w:rPr>
          <w:delText xml:space="preserve"> </w:delText>
        </w:r>
        <w:r w:rsidR="002D1058" w:rsidDel="00E34940">
          <w:rPr>
            <w:rFonts w:ascii="Times New Roman" w:hAnsi="Times New Roman"/>
            <w:sz w:val="24"/>
            <w:szCs w:val="24"/>
          </w:rPr>
          <w:delText xml:space="preserve">Causal </w:delText>
        </w:r>
        <w:r w:rsidDel="00E34940">
          <w:rPr>
            <w:rFonts w:ascii="Times New Roman" w:hAnsi="Times New Roman"/>
            <w:sz w:val="24"/>
            <w:szCs w:val="24"/>
          </w:rPr>
          <w:delText xml:space="preserve">Bayesian </w:delText>
        </w:r>
        <w:r w:rsidR="001E0ED3" w:rsidDel="00E34940">
          <w:rPr>
            <w:rFonts w:ascii="Times New Roman" w:hAnsi="Times New Roman"/>
            <w:sz w:val="24"/>
            <w:szCs w:val="24"/>
          </w:rPr>
          <w:delText xml:space="preserve">network </w:delText>
        </w:r>
        <w:r w:rsidDel="00E34940">
          <w:rPr>
            <w:rFonts w:ascii="Times New Roman" w:hAnsi="Times New Roman"/>
            <w:sz w:val="24"/>
            <w:szCs w:val="24"/>
          </w:rPr>
          <w:delText>with best BDe score</w:delText>
        </w:r>
      </w:del>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376E93E4"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13 nodes filled with green color represented breast cancer </w:t>
      </w:r>
      <w:del w:id="617" w:author="CW Yoo" w:date="2018-05-25T15:20:00Z">
        <w:r w:rsidDel="00CA0E4D">
          <w:rPr>
            <w:rFonts w:ascii="Times New Roman" w:hAnsi="Times New Roman"/>
            <w:sz w:val="24"/>
            <w:szCs w:val="24"/>
          </w:rPr>
          <w:delText>rela</w:delText>
        </w:r>
        <w:r w:rsidR="007C03C3" w:rsidDel="00CA0E4D">
          <w:rPr>
            <w:rFonts w:ascii="Times New Roman" w:hAnsi="Times New Roman"/>
            <w:sz w:val="24"/>
            <w:szCs w:val="24"/>
          </w:rPr>
          <w:delText>vant</w:delText>
        </w:r>
      </w:del>
      <w:ins w:id="618" w:author="CW Yoo" w:date="2018-05-25T15:20:00Z">
        <w:r w:rsidR="00CA0E4D">
          <w:rPr>
            <w:rFonts w:ascii="Times New Roman" w:hAnsi="Times New Roman"/>
            <w:sz w:val="24"/>
            <w:szCs w:val="24"/>
          </w:rPr>
          <w:t>relevant</w:t>
        </w:r>
      </w:ins>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7</w:t>
      </w:r>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tructure using GeNIe</w:t>
      </w:r>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77777777" w:rsidR="00645A66" w:rsidRDefault="00E83288" w:rsidP="0005196A">
      <w:pPr>
        <w:spacing w:line="480" w:lineRule="auto"/>
        <w:rPr>
          <w:rFonts w:ascii="Times New Roman" w:hAnsi="Times New Roman"/>
          <w:sz w:val="24"/>
          <w:szCs w:val="24"/>
        </w:rPr>
        <w:sectPr w:rsidR="00645A66" w:rsidSect="00645A66">
          <w:footerReference w:type="default" r:id="rId19"/>
          <w:pgSz w:w="12240" w:h="15840"/>
          <w:pgMar w:top="1440" w:right="1440" w:bottom="1440" w:left="1440" w:header="720" w:footer="720" w:gutter="0"/>
          <w:cols w:space="720"/>
          <w:docGrid w:linePitch="360"/>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 xml:space="preserve">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sz w:val="24"/>
          <w:szCs w:val="24"/>
        </w:rPr>
        <w:t xml:space="preserve">discretized value 0, 1 and 2, respectively. </w:t>
      </w:r>
    </w:p>
    <w:p w14:paraId="548308F1" w14:textId="53661277" w:rsidR="006D73D9" w:rsidRDefault="006029B0"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8</w:t>
      </w:r>
      <w:r>
        <w:rPr>
          <w:rFonts w:ascii="Times New Roman" w:hAnsi="Times New Roman"/>
          <w:sz w:val="24"/>
          <w:szCs w:val="24"/>
        </w:rPr>
        <w:t>.</w:t>
      </w:r>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0DDF50FA" w:rsidR="00DA5966" w:rsidRDefault="00942F4B" w:rsidP="0005196A">
      <w:pPr>
        <w:spacing w:line="480" w:lineRule="auto"/>
        <w:rPr>
          <w:rFonts w:ascii="Times New Roman" w:hAnsi="Times New Roman"/>
          <w:sz w:val="24"/>
          <w:szCs w:val="24"/>
        </w:rPr>
      </w:pPr>
      <w:r>
        <w:rPr>
          <w:noProof/>
        </w:rPr>
        <w:lastRenderedPageBreak/>
        <w:drawing>
          <wp:anchor distT="0" distB="0" distL="114300" distR="114300" simplePos="0" relativeHeight="251657728" behindDoc="0" locked="0" layoutInCell="1" allowOverlap="1" wp14:anchorId="5BD9ACF3" wp14:editId="7CB9AB9B">
            <wp:simplePos x="0" y="0"/>
            <wp:positionH relativeFrom="column">
              <wp:posOffset>5669915</wp:posOffset>
            </wp:positionH>
            <wp:positionV relativeFrom="paragraph">
              <wp:posOffset>183515</wp:posOffset>
            </wp:positionV>
            <wp:extent cx="2548255" cy="4450715"/>
            <wp:effectExtent l="0" t="0" r="0" b="0"/>
            <wp:wrapThrough wrapText="bothSides">
              <wp:wrapPolygon edited="0">
                <wp:start x="0" y="0"/>
                <wp:lineTo x="0" y="21449"/>
                <wp:lineTo x="21476" y="21449"/>
                <wp:lineTo x="21476" y="0"/>
                <wp:lineTo x="0" y="0"/>
              </wp:wrapPolygon>
            </wp:wrapThrough>
            <wp:docPr id="3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r w:rsidR="00DA5966">
        <w:rPr>
          <w:rFonts w:ascii="Times New Roman" w:hAnsi="Times New Roman"/>
          <w:sz w:val="24"/>
          <w:szCs w:val="24"/>
        </w:rPr>
        <w:t xml:space="preserve">Figure </w:t>
      </w:r>
      <w:r w:rsidR="002D1058">
        <w:rPr>
          <w:rFonts w:ascii="Times New Roman" w:hAnsi="Times New Roman"/>
          <w:sz w:val="24"/>
          <w:szCs w:val="24"/>
        </w:rPr>
        <w:t>9</w:t>
      </w:r>
      <w:r w:rsidR="00DA5966">
        <w:rPr>
          <w:rFonts w:ascii="Times New Roman" w:hAnsi="Times New Roman"/>
          <w:sz w:val="24"/>
          <w:szCs w:val="24"/>
        </w:rPr>
        <w:t>. Probability of conditional independence among nodes</w:t>
      </w:r>
    </w:p>
    <w:p w14:paraId="5979D1F4" w14:textId="7626749B" w:rsidR="00DA5966" w:rsidRDefault="00942F4B" w:rsidP="0005196A">
      <w:pPr>
        <w:spacing w:line="480" w:lineRule="auto"/>
        <w:rPr>
          <w:rFonts w:ascii="Times New Roman" w:hAnsi="Times New Roman"/>
          <w:sz w:val="24"/>
          <w:szCs w:val="24"/>
        </w:rPr>
      </w:pPr>
      <w:r>
        <w:rPr>
          <w:noProof/>
        </w:rPr>
        <w:drawing>
          <wp:anchor distT="0" distB="0" distL="114300" distR="114300" simplePos="0" relativeHeight="251658752" behindDoc="0" locked="0" layoutInCell="1" allowOverlap="1" wp14:anchorId="48CCD805" wp14:editId="5EE79AB2">
            <wp:simplePos x="0" y="0"/>
            <wp:positionH relativeFrom="column">
              <wp:posOffset>5080635</wp:posOffset>
            </wp:positionH>
            <wp:positionV relativeFrom="paragraph">
              <wp:posOffset>300355</wp:posOffset>
            </wp:positionV>
            <wp:extent cx="3133090" cy="3643630"/>
            <wp:effectExtent l="0" t="0" r="0" b="0"/>
            <wp:wrapNone/>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33090" cy="364363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6704" behindDoc="0" locked="0" layoutInCell="1" allowOverlap="1" wp14:anchorId="75880750" wp14:editId="3AE3FA14">
                <wp:simplePos x="0" y="0"/>
                <wp:positionH relativeFrom="column">
                  <wp:posOffset>-222885</wp:posOffset>
                </wp:positionH>
                <wp:positionV relativeFrom="paragraph">
                  <wp:posOffset>191770</wp:posOffset>
                </wp:positionV>
                <wp:extent cx="5247640" cy="3872230"/>
                <wp:effectExtent l="0" t="1270" r="4445" b="3175"/>
                <wp:wrapNone/>
                <wp:docPr id="1"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7640" cy="3872230"/>
                          <a:chOff x="0" y="0"/>
                          <a:chExt cx="86249" cy="45936"/>
                        </a:xfrm>
                      </wpg:grpSpPr>
                      <wpg:grpSp>
                        <wpg:cNvPr id="2" name="Group 34"/>
                        <wpg:cNvGrpSpPr>
                          <a:grpSpLocks/>
                        </wpg:cNvGrpSpPr>
                        <wpg:grpSpPr bwMode="auto">
                          <a:xfrm>
                            <a:off x="0" y="1291"/>
                            <a:ext cx="86249" cy="44645"/>
                            <a:chOff x="0" y="1291"/>
                            <a:chExt cx="86249" cy="44644"/>
                          </a:xfrm>
                        </wpg:grpSpPr>
                        <pic:pic xmlns:pic="http://schemas.openxmlformats.org/drawingml/2006/picture">
                          <pic:nvPicPr>
                            <pic:cNvPr id="3" name="Picture 35"/>
                            <pic:cNvPicPr>
                              <a:picLocks noChangeAspect="1"/>
                            </pic:cNvPicPr>
                          </pic:nvPicPr>
                          <pic:blipFill>
                            <a:blip r:embed="rId23">
                              <a:extLst>
                                <a:ext uri="{28A0092B-C50C-407E-A947-70E740481C1C}">
                                  <a14:useLocalDpi xmlns:a14="http://schemas.microsoft.com/office/drawing/2010/main" val="0"/>
                                </a:ext>
                              </a:extLst>
                            </a:blip>
                            <a:srcRect l="5249" t="9332" r="65875" b="48666"/>
                            <a:stretch>
                              <a:fillRect/>
                            </a:stretch>
                          </pic:blipFill>
                          <pic:spPr bwMode="auto">
                            <a:xfrm>
                              <a:off x="0" y="1291"/>
                              <a:ext cx="86249" cy="44645"/>
                            </a:xfrm>
                            <a:prstGeom prst="rect">
                              <a:avLst/>
                            </a:prstGeom>
                            <a:noFill/>
                            <a:extLst>
                              <a:ext uri="{909E8E84-426E-40DD-AFC4-6F175D3DCCD1}">
                                <a14:hiddenFill xmlns:a14="http://schemas.microsoft.com/office/drawing/2010/main">
                                  <a:solidFill>
                                    <a:srgbClr val="FFFFFF"/>
                                  </a:solidFill>
                                </a14:hiddenFill>
                              </a:ext>
                            </a:extLst>
                          </pic:spPr>
                        </pic:pic>
                        <wps:wsp>
                          <wps:cNvPr id="4" name="Rectangle 36"/>
                          <wps:cNvSpPr>
                            <a:spLocks noChangeArrowheads="1"/>
                          </wps:cNvSpPr>
                          <wps:spPr bwMode="auto">
                            <a:xfrm>
                              <a:off x="63607" y="11372"/>
                              <a:ext cx="10081" cy="144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grpSp>
                      <wps:wsp>
                        <wps:cNvPr id="5" name="TextBox 6"/>
                        <wps:cNvSpPr txBox="1">
                          <a:spLocks noChangeArrowheads="1"/>
                        </wps:cNvSpPr>
                        <wps:spPr bwMode="auto">
                          <a:xfrm>
                            <a:off x="18961" y="1291"/>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5675B"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w:t>
                              </w:r>
                            </w:p>
                          </w:txbxContent>
                        </wps:txbx>
                        <wps:bodyPr rot="0" vert="horz" wrap="square" lIns="91440" tIns="45720" rIns="91440" bIns="45720" anchor="t" anchorCtr="0" upright="1">
                          <a:noAutofit/>
                        </wps:bodyPr>
                      </wps:wsp>
                      <wps:wsp>
                        <wps:cNvPr id="6" name="TextBox 7"/>
                        <wps:cNvSpPr txBox="1">
                          <a:spLocks noChangeArrowheads="1"/>
                        </wps:cNvSpPr>
                        <wps:spPr bwMode="auto">
                          <a:xfrm>
                            <a:off x="32642" y="0"/>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664DA"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2</w:t>
                              </w:r>
                            </w:p>
                          </w:txbxContent>
                        </wps:txbx>
                        <wps:bodyPr rot="0" vert="horz" wrap="square" lIns="91440" tIns="45720" rIns="91440" bIns="45720" anchor="t" anchorCtr="0" upright="1">
                          <a:noAutofit/>
                        </wps:bodyPr>
                      </wps:wsp>
                      <wps:wsp>
                        <wps:cNvPr id="7" name="TextBox 8"/>
                        <wps:cNvSpPr txBox="1">
                          <a:spLocks noChangeArrowheads="1"/>
                        </wps:cNvSpPr>
                        <wps:spPr bwMode="auto">
                          <a:xfrm>
                            <a:off x="48988" y="1523"/>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8BA6DA"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3</w:t>
                              </w:r>
                            </w:p>
                          </w:txbxContent>
                        </wps:txbx>
                        <wps:bodyPr rot="0" vert="horz" wrap="square" lIns="91440" tIns="45720" rIns="91440" bIns="45720" anchor="t" anchorCtr="0" upright="1">
                          <a:noAutofit/>
                        </wps:bodyPr>
                      </wps:wsp>
                      <wps:wsp>
                        <wps:cNvPr id="8" name="TextBox 9"/>
                        <wps:cNvSpPr txBox="1">
                          <a:spLocks noChangeArrowheads="1"/>
                        </wps:cNvSpPr>
                        <wps:spPr bwMode="auto">
                          <a:xfrm>
                            <a:off x="33846" y="10063"/>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3481C" w14:textId="77777777" w:rsidR="00F76B5E" w:rsidRDefault="00F76B5E" w:rsidP="00DA5966">
                              <w:pPr>
                                <w:pStyle w:val="NormalWeb"/>
                                <w:spacing w:before="0" w:beforeAutospacing="0" w:after="0" w:afterAutospacing="0"/>
                              </w:pPr>
                              <w:r w:rsidRPr="008D4A05">
                                <w:rPr>
                                  <w:rFonts w:ascii="Calibri" w:hAnsi="Calibri"/>
                                  <w:b/>
                                  <w:bCs/>
                                  <w:color w:val="000000"/>
                                  <w:kern w:val="24"/>
                                  <w:sz w:val="22"/>
                                  <w:szCs w:val="22"/>
                                </w:rPr>
                                <w:t>0</w:t>
                              </w:r>
                            </w:p>
                          </w:txbxContent>
                        </wps:txbx>
                        <wps:bodyPr rot="0" vert="horz" wrap="square" lIns="91440" tIns="45720" rIns="91440" bIns="45720" anchor="t" anchorCtr="0" upright="1">
                          <a:noAutofit/>
                        </wps:bodyPr>
                      </wps:wsp>
                      <wps:wsp>
                        <wps:cNvPr id="9" name="TextBox 10"/>
                        <wps:cNvSpPr txBox="1">
                          <a:spLocks noChangeArrowheads="1"/>
                        </wps:cNvSpPr>
                        <wps:spPr bwMode="auto">
                          <a:xfrm>
                            <a:off x="7525" y="10195"/>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F3243"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4</w:t>
                              </w:r>
                            </w:p>
                          </w:txbxContent>
                        </wps:txbx>
                        <wps:bodyPr rot="0" vert="horz" wrap="square" lIns="91440" tIns="45720" rIns="91440" bIns="45720" anchor="t" anchorCtr="0" upright="1">
                          <a:noAutofit/>
                        </wps:bodyPr>
                      </wps:wsp>
                      <wps:wsp>
                        <wps:cNvPr id="10" name="TextBox 11"/>
                        <wps:cNvSpPr txBox="1">
                          <a:spLocks noChangeArrowheads="1"/>
                        </wps:cNvSpPr>
                        <wps:spPr bwMode="auto">
                          <a:xfrm>
                            <a:off x="18961" y="17395"/>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7916FD"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5</w:t>
                              </w:r>
                            </w:p>
                          </w:txbxContent>
                        </wps:txbx>
                        <wps:bodyPr rot="0" vert="horz" wrap="square" lIns="91440" tIns="45720" rIns="91440" bIns="45720" anchor="t" anchorCtr="0" upright="1">
                          <a:noAutofit/>
                        </wps:bodyPr>
                      </wps:wsp>
                      <wps:wsp>
                        <wps:cNvPr id="11" name="TextBox 12"/>
                        <wps:cNvSpPr txBox="1">
                          <a:spLocks noChangeArrowheads="1"/>
                        </wps:cNvSpPr>
                        <wps:spPr bwMode="auto">
                          <a:xfrm>
                            <a:off x="14755" y="34412"/>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1C1E0"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6</w:t>
                              </w:r>
                            </w:p>
                          </w:txbxContent>
                        </wps:txbx>
                        <wps:bodyPr rot="0" vert="horz" wrap="square" lIns="91440" tIns="45720" rIns="91440" bIns="45720" anchor="t" anchorCtr="0" upright="1">
                          <a:noAutofit/>
                        </wps:bodyPr>
                      </wps:wsp>
                      <wps:wsp>
                        <wps:cNvPr id="12" name="TextBox 13"/>
                        <wps:cNvSpPr txBox="1">
                          <a:spLocks noChangeArrowheads="1"/>
                        </wps:cNvSpPr>
                        <wps:spPr bwMode="auto">
                          <a:xfrm>
                            <a:off x="25441" y="30812"/>
                            <a:ext cx="3601"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D6F44"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7</w:t>
                              </w:r>
                            </w:p>
                          </w:txbxContent>
                        </wps:txbx>
                        <wps:bodyPr rot="0" vert="horz" wrap="square" lIns="91440" tIns="45720" rIns="91440" bIns="45720" anchor="t" anchorCtr="0" upright="1">
                          <a:noAutofit/>
                        </wps:bodyPr>
                      </wps:wsp>
                      <wps:wsp>
                        <wps:cNvPr id="13" name="TextBox 17"/>
                        <wps:cNvSpPr txBox="1">
                          <a:spLocks noChangeArrowheads="1"/>
                        </wps:cNvSpPr>
                        <wps:spPr bwMode="auto">
                          <a:xfrm>
                            <a:off x="39523" y="34329"/>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4257B"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8</w:t>
                              </w:r>
                            </w:p>
                          </w:txbxContent>
                        </wps:txbx>
                        <wps:bodyPr rot="0" vert="horz" wrap="square" lIns="91440" tIns="45720" rIns="91440" bIns="45720" anchor="t" anchorCtr="0" upright="1">
                          <a:noAutofit/>
                        </wps:bodyPr>
                      </wps:wsp>
                      <wps:wsp>
                        <wps:cNvPr id="14" name="TextBox 18"/>
                        <wps:cNvSpPr txBox="1">
                          <a:spLocks noChangeArrowheads="1"/>
                        </wps:cNvSpPr>
                        <wps:spPr bwMode="auto">
                          <a:xfrm>
                            <a:off x="48988" y="34412"/>
                            <a:ext cx="5908"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DB123B"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10</w:t>
                              </w:r>
                            </w:p>
                          </w:txbxContent>
                        </wps:txbx>
                        <wps:bodyPr rot="0" vert="horz" wrap="square" lIns="91440" tIns="45720" rIns="91440" bIns="45720" anchor="t" anchorCtr="0" upright="1">
                          <a:noAutofit/>
                        </wps:bodyPr>
                      </wps:wsp>
                      <wps:wsp>
                        <wps:cNvPr id="15" name="TextBox 19"/>
                        <wps:cNvSpPr txBox="1">
                          <a:spLocks noChangeArrowheads="1"/>
                        </wps:cNvSpPr>
                        <wps:spPr bwMode="auto">
                          <a:xfrm>
                            <a:off x="58444" y="34418"/>
                            <a:ext cx="5977"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EC27C0"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11</w:t>
                              </w:r>
                            </w:p>
                          </w:txbxContent>
                        </wps:txbx>
                        <wps:bodyPr rot="0" vert="horz" wrap="square" lIns="91440" tIns="45720" rIns="91440" bIns="45720" anchor="t" anchorCtr="0" upright="1">
                          <a:noAutofit/>
                        </wps:bodyPr>
                      </wps:wsp>
                      <wps:wsp>
                        <wps:cNvPr id="16" name="TextBox 20"/>
                        <wps:cNvSpPr txBox="1">
                          <a:spLocks noChangeArrowheads="1"/>
                        </wps:cNvSpPr>
                        <wps:spPr bwMode="auto">
                          <a:xfrm>
                            <a:off x="56578" y="20763"/>
                            <a:ext cx="7028"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E532AD"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12</w:t>
                              </w:r>
                            </w:p>
                          </w:txbxContent>
                        </wps:txbx>
                        <wps:bodyPr rot="0" vert="horz" wrap="square" lIns="91440" tIns="45720" rIns="91440" bIns="45720" anchor="t" anchorCtr="0" upright="1">
                          <a:noAutofit/>
                        </wps:bodyPr>
                      </wps:wsp>
                      <wps:wsp>
                        <wps:cNvPr id="17" name="TextBox 21"/>
                        <wps:cNvSpPr txBox="1">
                          <a:spLocks noChangeArrowheads="1"/>
                        </wps:cNvSpPr>
                        <wps:spPr bwMode="auto">
                          <a:xfrm>
                            <a:off x="72298" y="20550"/>
                            <a:ext cx="739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9914F0"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14</w:t>
                              </w:r>
                            </w:p>
                          </w:txbxContent>
                        </wps:txbx>
                        <wps:bodyPr rot="0" vert="horz" wrap="square" lIns="91440" tIns="45720" rIns="91440" bIns="45720" anchor="t" anchorCtr="0" upright="1">
                          <a:noAutofit/>
                        </wps:bodyPr>
                      </wps:wsp>
                      <wps:wsp>
                        <wps:cNvPr id="18" name="TextBox 22"/>
                        <wps:cNvSpPr txBox="1">
                          <a:spLocks noChangeArrowheads="1"/>
                        </wps:cNvSpPr>
                        <wps:spPr bwMode="auto">
                          <a:xfrm>
                            <a:off x="70390" y="34568"/>
                            <a:ext cx="6588"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AB22E9"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13</w:t>
                              </w:r>
                            </w:p>
                          </w:txbxContent>
                        </wps:txbx>
                        <wps:bodyPr rot="0" vert="horz" wrap="square" lIns="91440" tIns="45720" rIns="91440" bIns="45720" anchor="t" anchorCtr="0" upright="1">
                          <a:noAutofit/>
                        </wps:bodyPr>
                      </wps:wsp>
                      <wps:wsp>
                        <wps:cNvPr id="28" name="TextBox 23"/>
                        <wps:cNvSpPr txBox="1">
                          <a:spLocks noChangeArrowheads="1"/>
                        </wps:cNvSpPr>
                        <wps:spPr bwMode="auto">
                          <a:xfrm>
                            <a:off x="73685" y="10783"/>
                            <a:ext cx="6003"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F2A4C5"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15</w:t>
                              </w:r>
                            </w:p>
                          </w:txbxContent>
                        </wps:txbx>
                        <wps:bodyPr rot="0" vert="horz" wrap="square" lIns="91440" tIns="45720" rIns="91440" bIns="45720" anchor="t" anchorCtr="0" upright="1">
                          <a:noAutofit/>
                        </wps:bodyPr>
                      </wps:wsp>
                      <wps:wsp>
                        <wps:cNvPr id="29" name="TextBox 24"/>
                        <wps:cNvSpPr txBox="1">
                          <a:spLocks noChangeArrowheads="1"/>
                        </wps:cNvSpPr>
                        <wps:spPr bwMode="auto">
                          <a:xfrm>
                            <a:off x="61378" y="1810"/>
                            <a:ext cx="5469"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36E62"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16</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5880750" id="Group 25" o:spid="_x0000_s1026" style="position:absolute;margin-left:-17.55pt;margin-top:15.1pt;width:413.2pt;height:304.9pt;z-index:25165670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">
                <v:group id="Group 34" o:spid="_x0000_s1027" style="position:absolute;top:1291;width:86249;height:44645" coordorigin=",1291" coordsize="86249,44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ojDnDAAAA2gAAAA8AAABkcnMvZG93bnJldi54bWxEj0FrwkAUhO+F/oflCd7qRgu1pK4hLQjF&#10;i5h66PGRfWaD2bfp7mqiv74rFHocZuYbZlWMthMX8qF1rGA+y0AQ10633Cg4fG2eXkGEiKyxc0wK&#10;rhSgWD8+rDDXbuA9XarYiAThkKMCE2OfSxlqQxbDzPXEyTs6bzEm6RupPQ4Jbju5yLIXabHltGCw&#10;pw9D9ak6WwVL53eHsHxfDFVpfnbfW3+jyis1nYzlG4hIY/wP/7U/tYJnuF9JN0C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GiMOcMAAADaAAAADwAAAAAAAAAAAAAAAACf&#10;AgAAZHJzL2Rvd25yZXYueG1sUEsFBgAAAAAEAAQA9wAAAI8DAAAAAA==&#10;">
                    <v:imagedata r:id="rId24" o:title="" croptop="6116f" cropbottom="31894f" cropleft="3440f" cropright="43172f"/>
                    <v:path arrowok="t"/>
                  </v:shape>
                  <v:rect id="Rectangle 36" o:spid="_x0000_s1029" style="position:absolute;left:63607;top:11372;width:10081;height: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62LsQA&#10;AADaAAAADwAAAGRycy9kb3ducmV2LnhtbESPQWvCQBSE74L/YXlCb7qprVZSVxGh0ByEqj14fGRf&#10;kzTZt2F3TeK/7woFj8PMfMOst4NpREfOV5YVPM8SEMS51RUXCr7PH9MVCB+QNTaWScGNPGw349Ea&#10;U217PlJ3CoWIEPYpKihDaFMpfV6SQT+zLXH0fqwzGKJ0hdQO+wg3jZwnyVIarDgulNjSvqS8Pl2N&#10;gjrLzHVY5F32dXj7fXH9rT5f9ko9TYbdO4hAQ3iE/9ufWsEr3K/EGy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ti7EAAAA2gAAAA8AAAAAAAAAAAAAAAAAmAIAAGRycy9k&#10;b3ducmV2LnhtbFBLBQYAAAAABAAEAPUAAACJAwAAAAA=&#10;"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14:paraId="0BF5675B"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w:t>
                        </w:r>
                      </w:p>
                    </w:txbxContent>
                  </v:textbox>
                </v:shape>
                <v:shape id="TextBox 7" o:spid="_x0000_s1031" type="#_x0000_t202" style="position:absolute;left:3264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14:paraId="47B664DA"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2</w:t>
                        </w:r>
                      </w:p>
                    </w:txbxContent>
                  </v:textbox>
                </v:shape>
                <v:shape id="TextBox 8" o:spid="_x0000_s1032" type="#_x0000_t202" style="position:absolute;left:48988;top:152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14:paraId="508BA6DA"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3</w:t>
                        </w:r>
                      </w:p>
                    </w:txbxContent>
                  </v:textbox>
                </v:shape>
                <v:shape id="TextBox 9" o:spid="_x0000_s1033" type="#_x0000_t202" style="position:absolute;left:33846;top:1006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14:paraId="6E63481C" w14:textId="77777777" w:rsidR="00F76B5E" w:rsidRDefault="00F76B5E" w:rsidP="00DA5966">
                        <w:pPr>
                          <w:pStyle w:val="NormalWeb"/>
                          <w:spacing w:before="0" w:beforeAutospacing="0" w:after="0" w:afterAutospacing="0"/>
                        </w:pPr>
                        <w:r w:rsidRPr="008D4A05">
                          <w:rPr>
                            <w:rFonts w:ascii="Calibri" w:hAnsi="Calibri"/>
                            <w:b/>
                            <w:bCs/>
                            <w:color w:val="000000"/>
                            <w:kern w:val="24"/>
                            <w:sz w:val="22"/>
                            <w:szCs w:val="22"/>
                          </w:rPr>
                          <w:t>0</w:t>
                        </w:r>
                      </w:p>
                    </w:txbxContent>
                  </v:textbox>
                </v:shape>
                <v:shape id="TextBox 10" o:spid="_x0000_s1034" type="#_x0000_t202" style="position:absolute;left:7525;top:101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14:paraId="2CDF3243"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4</w:t>
                        </w:r>
                      </w:p>
                    </w:txbxContent>
                  </v:textbox>
                </v:shape>
                <v:shape id="TextBox 11" o:spid="_x0000_s1035" type="#_x0000_t202" style="position:absolute;left:18961;top:173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14:paraId="287916FD"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5</w:t>
                        </w:r>
                      </w:p>
                    </w:txbxContent>
                  </v:textbox>
                </v:shape>
                <v:shape id="TextBox 12" o:spid="_x0000_s1036" type="#_x0000_t202" style="position:absolute;left:14755;top:3441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14:paraId="1AB1C1E0"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6</w:t>
                        </w:r>
                      </w:p>
                    </w:txbxContent>
                  </v:textbox>
                </v:shape>
                <v:shape id="TextBox 13" o:spid="_x0000_s1037" type="#_x0000_t202" style="position:absolute;left:25441;top:30812;width:3601;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14:paraId="0A0D6F44"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7</w:t>
                        </w:r>
                      </w:p>
                    </w:txbxContent>
                  </v:textbox>
                </v:shape>
                <v:shape id="TextBox 17" o:spid="_x0000_s1038" type="#_x0000_t202" style="position:absolute;left:39523;top:34329;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14:paraId="79C4257B"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8</w:t>
                        </w:r>
                      </w:p>
                    </w:txbxContent>
                  </v:textbox>
                </v:shape>
                <v:shape id="TextBox 18" o:spid="_x0000_s1039" type="#_x0000_t202" style="position:absolute;left:48988;top:34412;width:590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14:paraId="25DB123B"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10</w:t>
                        </w:r>
                      </w:p>
                    </w:txbxContent>
                  </v:textbox>
                </v:shape>
                <v:shape id="TextBox 19" o:spid="_x0000_s1040" type="#_x0000_t202" style="position:absolute;left:58444;top:34418;width:5977;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14:paraId="09EC27C0"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11</w:t>
                        </w:r>
                      </w:p>
                    </w:txbxContent>
                  </v:textbox>
                </v:shape>
                <v:shape id="TextBox 20" o:spid="_x0000_s1041" type="#_x0000_t202" style="position:absolute;left:56578;top:20763;width:7028;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14:paraId="5AE532AD"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12</w:t>
                        </w:r>
                      </w:p>
                    </w:txbxContent>
                  </v:textbox>
                </v:shape>
                <v:shape id="TextBox 21" o:spid="_x0000_s1042" type="#_x0000_t202" style="position:absolute;left:72298;top:20550;width:739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14:paraId="1C9914F0"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14</w:t>
                        </w:r>
                      </w:p>
                    </w:txbxContent>
                  </v:textbox>
                </v:shape>
                <v:shape id="TextBox 22" o:spid="_x0000_s1043" type="#_x0000_t202" style="position:absolute;left:70390;top:34568;width:658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14:paraId="1BAB22E9"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13</w:t>
                        </w:r>
                      </w:p>
                    </w:txbxContent>
                  </v:textbox>
                </v:shape>
                <v:shape id="TextBox 23" o:spid="_x0000_s1044" type="#_x0000_t202" style="position:absolute;left:73685;top:10783;width:6003;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14:paraId="7FF2A4C5"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15</w:t>
                        </w:r>
                      </w:p>
                    </w:txbxContent>
                  </v:textbox>
                </v:shape>
                <v:shape id="TextBox 24" o:spid="_x0000_s1045" type="#_x0000_t202" style="position:absolute;left:61378;top:1810;width:5469;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14:paraId="3DC36E62"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16</w:t>
                        </w:r>
                      </w:p>
                    </w:txbxContent>
                  </v:textbox>
                </v:shape>
              </v:group>
            </w:pict>
          </mc:Fallback>
        </mc:AlternateContent>
      </w:r>
    </w:p>
    <w:p w14:paraId="31786CD6" w14:textId="77777777" w:rsidR="00DA5966" w:rsidRDefault="00DA5966" w:rsidP="0005196A">
      <w:pPr>
        <w:spacing w:line="480" w:lineRule="auto"/>
        <w:rPr>
          <w:rFonts w:ascii="Times New Roman" w:hAnsi="Times New Roman"/>
          <w:sz w:val="24"/>
          <w:szCs w:val="24"/>
        </w:rPr>
      </w:pPr>
    </w:p>
    <w:p w14:paraId="73F4167F" w14:textId="77777777" w:rsidR="00DA5966" w:rsidRDefault="00DA5966" w:rsidP="0005196A">
      <w:pPr>
        <w:spacing w:line="480" w:lineRule="auto"/>
        <w:rPr>
          <w:rFonts w:ascii="Times New Roman" w:hAnsi="Times New Roman"/>
          <w:sz w:val="24"/>
          <w:szCs w:val="24"/>
        </w:rPr>
      </w:pPr>
    </w:p>
    <w:p w14:paraId="760FEE49" w14:textId="77777777" w:rsidR="00C56D7A" w:rsidRDefault="00C56D7A" w:rsidP="0005196A">
      <w:pPr>
        <w:spacing w:line="480" w:lineRule="auto"/>
        <w:rPr>
          <w:rFonts w:ascii="Times New Roman" w:hAnsi="Times New Roman"/>
          <w:sz w:val="24"/>
          <w:szCs w:val="24"/>
        </w:rPr>
      </w:pPr>
    </w:p>
    <w:p w14:paraId="5C3552F0" w14:textId="77777777" w:rsidR="00C56D7A" w:rsidRDefault="00C56D7A" w:rsidP="0005196A">
      <w:pPr>
        <w:spacing w:line="480" w:lineRule="auto"/>
        <w:rPr>
          <w:rFonts w:ascii="Times New Roman" w:hAnsi="Times New Roman"/>
          <w:sz w:val="24"/>
          <w:szCs w:val="24"/>
        </w:rPr>
      </w:pPr>
    </w:p>
    <w:p w14:paraId="04BBBB1A" w14:textId="77777777" w:rsidR="00C56D7A" w:rsidRDefault="00C56D7A" w:rsidP="0005196A">
      <w:pPr>
        <w:spacing w:line="480" w:lineRule="auto"/>
        <w:rPr>
          <w:rFonts w:ascii="Times New Roman" w:hAnsi="Times New Roman"/>
          <w:sz w:val="24"/>
          <w:szCs w:val="24"/>
        </w:rPr>
      </w:pPr>
    </w:p>
    <w:p w14:paraId="310575DD" w14:textId="77777777" w:rsidR="00C56D7A" w:rsidRDefault="00C56D7A" w:rsidP="0005196A">
      <w:pPr>
        <w:spacing w:line="480" w:lineRule="auto"/>
        <w:rPr>
          <w:rFonts w:ascii="Times New Roman" w:hAnsi="Times New Roman"/>
          <w:sz w:val="24"/>
          <w:szCs w:val="24"/>
        </w:rPr>
      </w:pPr>
    </w:p>
    <w:p w14:paraId="39877993" w14:textId="77777777" w:rsidR="00C56D7A" w:rsidRDefault="00C56D7A" w:rsidP="0005196A">
      <w:pPr>
        <w:spacing w:line="480" w:lineRule="auto"/>
        <w:rPr>
          <w:rFonts w:ascii="Times New Roman" w:hAnsi="Times New Roman"/>
          <w:sz w:val="24"/>
          <w:szCs w:val="24"/>
        </w:rPr>
      </w:pPr>
    </w:p>
    <w:p w14:paraId="1D4FD186" w14:textId="77777777" w:rsidR="00C56D7A" w:rsidRDefault="00C56D7A" w:rsidP="0005196A">
      <w:pPr>
        <w:spacing w:line="480" w:lineRule="auto"/>
        <w:rPr>
          <w:rFonts w:ascii="Times New Roman" w:hAnsi="Times New Roman"/>
          <w:sz w:val="24"/>
          <w:szCs w:val="24"/>
        </w:rPr>
      </w:pPr>
    </w:p>
    <w:p w14:paraId="1A25C258" w14:textId="77777777" w:rsidR="00C56D7A" w:rsidRDefault="00C56D7A" w:rsidP="0005196A">
      <w:pPr>
        <w:spacing w:line="480" w:lineRule="auto"/>
        <w:rPr>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sz w:val="24"/>
          <w:szCs w:val="24"/>
        </w:rPr>
        <w:t xml:space="preserve">Left  picture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structure with 16 nodes. The parent, group and co-parent nodes were filled with yellow, red and blue colors, respectively.  And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CW Yoo" w:date="2018-05-18T06:48:00Z" w:initials="CY">
    <w:p w14:paraId="6AD9FC8A" w14:textId="77777777" w:rsidR="00F76B5E" w:rsidRDefault="00F76B5E">
      <w:pPr>
        <w:pStyle w:val="CommentText"/>
      </w:pPr>
      <w:r>
        <w:rPr>
          <w:rStyle w:val="CommentReference"/>
        </w:rPr>
        <w:annotationRef/>
      </w:r>
      <w:r>
        <w:t>In abstract we avoid using acronym. Please fix these</w:t>
      </w:r>
    </w:p>
  </w:comment>
  <w:comment w:id="3" w:author="Sung Bae Park" w:date="2018-05-18T09:09:00Z" w:initials="SBP">
    <w:p w14:paraId="47BA182B" w14:textId="77777777" w:rsidR="00F76B5E" w:rsidRDefault="00F76B5E">
      <w:pPr>
        <w:pStyle w:val="CommentText"/>
      </w:pPr>
      <w:r>
        <w:rPr>
          <w:rStyle w:val="CommentReference"/>
        </w:rPr>
        <w:annotationRef/>
      </w:r>
      <w:r>
        <w:t>Change the acronym into full term</w:t>
      </w:r>
    </w:p>
  </w:comment>
  <w:comment w:id="6" w:author="CW Yoo" w:date="2018-05-17T19:39:00Z" w:initials="CY">
    <w:p w14:paraId="6ADE1A20" w14:textId="77777777" w:rsidR="00F76B5E" w:rsidRDefault="00F76B5E">
      <w:pPr>
        <w:pStyle w:val="CommentText"/>
      </w:pPr>
      <w:r>
        <w:rPr>
          <w:rStyle w:val="CommentReference"/>
        </w:rPr>
        <w:annotationRef/>
      </w:r>
      <w:r>
        <w:t>Please check if this is correct</w:t>
      </w:r>
    </w:p>
  </w:comment>
  <w:comment w:id="7" w:author="Sung Bae Park" w:date="2018-05-18T09:08:00Z" w:initials="SBP">
    <w:p w14:paraId="659D1CB5" w14:textId="77777777" w:rsidR="00F76B5E" w:rsidRDefault="00F76B5E">
      <w:pPr>
        <w:pStyle w:val="CommentText"/>
      </w:pPr>
      <w:r>
        <w:rPr>
          <w:rStyle w:val="CommentReference"/>
        </w:rPr>
        <w:annotationRef/>
      </w:r>
      <w:r>
        <w:t>The thing of different seven studies is right</w:t>
      </w:r>
    </w:p>
  </w:comment>
  <w:comment w:id="9" w:author="Sung Bae Park" w:date="2018-05-22T13:40:00Z" w:initials="SBP">
    <w:p w14:paraId="576338EC" w14:textId="77777777" w:rsidR="00F76B5E" w:rsidRDefault="00F76B5E">
      <w:pPr>
        <w:pStyle w:val="CommentText"/>
      </w:pPr>
      <w:r>
        <w:rPr>
          <w:rStyle w:val="CommentReference"/>
        </w:rPr>
        <w:annotationRef/>
      </w:r>
      <w:r>
        <w:t>I revised this sentence following Efrain’s comments. Could Efrain and Professor Yoo check whether this sentence is clear or not?</w:t>
      </w:r>
    </w:p>
  </w:comment>
  <w:comment w:id="10" w:author="Sung Bae Park" w:date="2018-05-22T13:54:00Z" w:initials="SBP">
    <w:p w14:paraId="15E19123" w14:textId="77777777" w:rsidR="00F76B5E" w:rsidRDefault="00F76B5E">
      <w:pPr>
        <w:pStyle w:val="CommentText"/>
      </w:pPr>
      <w:r>
        <w:rPr>
          <w:rStyle w:val="CommentReference"/>
        </w:rPr>
        <w:annotationRef/>
      </w:r>
      <w:r>
        <w:t>Revised following Efrain’s comments</w:t>
      </w:r>
    </w:p>
  </w:comment>
  <w:comment w:id="11" w:author="Sung Bae Park" w:date="2018-05-22T13:54:00Z" w:initials="SBP">
    <w:p w14:paraId="0989B9CB" w14:textId="77777777" w:rsidR="00F76B5E" w:rsidRDefault="00F76B5E">
      <w:pPr>
        <w:pStyle w:val="CommentText"/>
      </w:pPr>
      <w:r>
        <w:rPr>
          <w:rStyle w:val="CommentReference"/>
        </w:rPr>
        <w:annotationRef/>
      </w:r>
    </w:p>
  </w:comment>
  <w:comment w:id="14" w:author="Efrain Gonzalez" w:date="2018-05-17T00:42:00Z" w:initials="EG">
    <w:p w14:paraId="1E71D78B" w14:textId="77777777" w:rsidR="00F76B5E" w:rsidRDefault="00F76B5E">
      <w:pPr>
        <w:pStyle w:val="CommentText"/>
      </w:pPr>
      <w:r>
        <w:rPr>
          <w:rStyle w:val="CommentReference"/>
        </w:rPr>
        <w:annotationRef/>
      </w:r>
      <w:r>
        <w:t xml:space="preserve">showed that the Bayesian structure (which structure is being referred to here?) </w:t>
      </w:r>
    </w:p>
  </w:comment>
  <w:comment w:id="16" w:author="CW Yoo" w:date="2018-05-18T07:14:00Z" w:initials="CY">
    <w:p w14:paraId="1066A4B3" w14:textId="77777777" w:rsidR="00F76B5E" w:rsidRDefault="00F76B5E">
      <w:pPr>
        <w:pStyle w:val="CommentText"/>
      </w:pPr>
      <w:r>
        <w:rPr>
          <w:rStyle w:val="CommentReference"/>
        </w:rPr>
        <w:annotationRef/>
      </w:r>
      <w:r>
        <w:t xml:space="preserve">There were some more genes out of this </w:t>
      </w:r>
      <w:bookmarkStart w:id="18" w:name="_Hlk514391037"/>
      <w:r>
        <w:t xml:space="preserve">relative risk </w:t>
      </w:r>
      <w:bookmarkEnd w:id="18"/>
      <w:r>
        <w:t>analysis. Can you create a table for the relative risk result?</w:t>
      </w:r>
    </w:p>
  </w:comment>
  <w:comment w:id="17" w:author="Sung Bae Park" w:date="2018-05-18T13:42:00Z" w:initials="SBP">
    <w:p w14:paraId="4CC91927" w14:textId="77777777" w:rsidR="00F76B5E" w:rsidRDefault="00F76B5E">
      <w:pPr>
        <w:pStyle w:val="CommentText"/>
      </w:pPr>
      <w:r>
        <w:rPr>
          <w:rStyle w:val="CommentReference"/>
        </w:rPr>
        <w:annotationRef/>
      </w:r>
      <w:r>
        <w:t>I added a new table into Result.</w:t>
      </w:r>
    </w:p>
  </w:comment>
  <w:comment w:id="19" w:author="Efrain Gonzalez" w:date="2018-05-17T00:48:00Z" w:initials="EG">
    <w:p w14:paraId="59D6DADD" w14:textId="77777777" w:rsidR="00F76B5E" w:rsidRDefault="00F76B5E">
      <w:pPr>
        <w:pStyle w:val="CommentText"/>
      </w:pPr>
      <w:r>
        <w:rPr>
          <w:rStyle w:val="CommentReference"/>
        </w:rPr>
        <w:annotationRef/>
      </w:r>
      <w:r>
        <w:t>promising candidates for the diagnosis and treatment of BMBC.</w:t>
      </w:r>
    </w:p>
  </w:comment>
  <w:comment w:id="20" w:author="Efrain Gonzalez" w:date="2018-05-17T00:47:00Z" w:initials="EG">
    <w:p w14:paraId="22972721" w14:textId="77777777" w:rsidR="00F76B5E" w:rsidRDefault="00F76B5E">
      <w:pPr>
        <w:pStyle w:val="CommentText"/>
      </w:pPr>
      <w:r>
        <w:rPr>
          <w:rStyle w:val="CommentReference"/>
        </w:rPr>
        <w:annotationRef/>
      </w:r>
      <w:r>
        <w:t>remove (in biology)</w:t>
      </w:r>
    </w:p>
  </w:comment>
  <w:comment w:id="21" w:author="Efrain Gonzalez" w:date="2018-05-17T00:51:00Z" w:initials="EG">
    <w:p w14:paraId="1BC4E479" w14:textId="77777777" w:rsidR="00F76B5E" w:rsidRDefault="00F76B5E">
      <w:pPr>
        <w:pStyle w:val="CommentText"/>
      </w:pPr>
      <w:r>
        <w:rPr>
          <w:rStyle w:val="CommentReference"/>
        </w:rPr>
        <w:annotationRef/>
      </w:r>
      <w:r>
        <w:t>Patients with … may suffer from a … such as…</w:t>
      </w:r>
    </w:p>
  </w:comment>
  <w:comment w:id="22" w:author="Efrain Gonzalez" w:date="2018-05-17T00:54:00Z" w:initials="EG">
    <w:p w14:paraId="6B7DB45F" w14:textId="77777777" w:rsidR="00F76B5E" w:rsidRDefault="00F76B5E">
      <w:pPr>
        <w:pStyle w:val="CommentText"/>
      </w:pPr>
      <w:r>
        <w:rPr>
          <w:rStyle w:val="CommentReference"/>
        </w:rPr>
        <w:annotationRef/>
      </w:r>
      <w:r>
        <w:t>Experiences… the likelihood of experiencing a second SRC…</w:t>
      </w:r>
    </w:p>
  </w:comment>
  <w:comment w:id="23" w:author="Efrain Gonzalez" w:date="2018-05-17T00:56:00Z" w:initials="EG">
    <w:p w14:paraId="507D861D" w14:textId="77777777" w:rsidR="00F76B5E" w:rsidRDefault="00F76B5E">
      <w:pPr>
        <w:pStyle w:val="CommentText"/>
      </w:pPr>
      <w:r>
        <w:rPr>
          <w:rStyle w:val="CommentReference"/>
        </w:rPr>
        <w:annotationRef/>
      </w:r>
      <w:r>
        <w:t>Studies regarding/involving…</w:t>
      </w:r>
    </w:p>
  </w:comment>
  <w:comment w:id="24" w:author="CW Yoo" w:date="2018-05-19T11:33:00Z" w:initials="CY">
    <w:p w14:paraId="5803005F" w14:textId="77777777" w:rsidR="00F76B5E" w:rsidRDefault="00F76B5E">
      <w:pPr>
        <w:pStyle w:val="CommentText"/>
      </w:pPr>
      <w:r>
        <w:rPr>
          <w:rStyle w:val="CommentReference"/>
        </w:rPr>
        <w:annotationRef/>
      </w:r>
      <w:r>
        <w:t>Search and reference some recent papers</w:t>
      </w:r>
    </w:p>
  </w:comment>
  <w:comment w:id="25" w:author="CW Yoo" w:date="2018-05-22T06:54:00Z" w:initials="CY">
    <w:p w14:paraId="06321F59" w14:textId="77777777" w:rsidR="00F76B5E" w:rsidRDefault="00F76B5E">
      <w:pPr>
        <w:pStyle w:val="CommentText"/>
      </w:pPr>
      <w:r>
        <w:rPr>
          <w:rStyle w:val="CommentReference"/>
        </w:rPr>
        <w:annotationRef/>
      </w:r>
      <w:r>
        <w:t>Give an example with 5-6 variables from our result. Mention Causal Markov Condition.</w:t>
      </w:r>
    </w:p>
  </w:comment>
  <w:comment w:id="31" w:author="CW Yoo" w:date="2018-05-23T20:43:00Z" w:initials="CY">
    <w:p w14:paraId="469193B1" w14:textId="77777777" w:rsidR="00F76B5E" w:rsidRDefault="00F76B5E">
      <w:pPr>
        <w:pStyle w:val="CommentText"/>
      </w:pPr>
      <w:r>
        <w:rPr>
          <w:rStyle w:val="CommentReference"/>
        </w:rPr>
        <w:annotationRef/>
      </w:r>
      <w:r>
        <w:t>Put this in the referenece</w:t>
      </w:r>
    </w:p>
  </w:comment>
  <w:comment w:id="33" w:author="Changwon Yoo" w:date="2018-05-23T14:50:00Z" w:initials="CY">
    <w:p w14:paraId="7F5C6991" w14:textId="77777777" w:rsidR="00F76B5E" w:rsidRDefault="00F76B5E">
      <w:pPr>
        <w:pStyle w:val="CommentText"/>
      </w:pPr>
      <w:r>
        <w:rPr>
          <w:rStyle w:val="CommentReference"/>
        </w:rPr>
        <w:annotationRef/>
      </w:r>
      <w:r>
        <w:t>What does GPL stand for?</w:t>
      </w:r>
    </w:p>
  </w:comment>
  <w:comment w:id="34" w:author="CW Yoo" w:date="2018-05-23T20:45:00Z" w:initials="CY">
    <w:p w14:paraId="174AD790" w14:textId="77777777" w:rsidR="00F76B5E" w:rsidRDefault="00F76B5E">
      <w:pPr>
        <w:pStyle w:val="CommentText"/>
      </w:pPr>
      <w:r>
        <w:rPr>
          <w:rStyle w:val="CommentReference"/>
        </w:rPr>
        <w:annotationRef/>
      </w:r>
      <w:r>
        <w:t>What technology?</w:t>
      </w:r>
    </w:p>
  </w:comment>
  <w:comment w:id="35" w:author="Changwon Yoo" w:date="2018-05-23T14:58:00Z" w:initials="CY">
    <w:p w14:paraId="2D3C7AC4" w14:textId="77777777" w:rsidR="00F76B5E" w:rsidRDefault="00F76B5E">
      <w:pPr>
        <w:pStyle w:val="CommentText"/>
      </w:pPr>
      <w:r>
        <w:rPr>
          <w:rStyle w:val="CommentReference"/>
        </w:rPr>
        <w:annotationRef/>
      </w:r>
      <w:r>
        <w:t>Be more specific about “</w:t>
      </w:r>
      <w:r>
        <w:rPr>
          <w:rFonts w:ascii="Times-Roman" w:hAnsi="Times-Roman" w:cs="Times-Roman"/>
          <w:color w:val="191919"/>
        </w:rPr>
        <w:t>genes expressed in BC without metastasis”</w:t>
      </w:r>
    </w:p>
  </w:comment>
  <w:comment w:id="37" w:author="Changwon Yoo" w:date="2018-05-23T15:36:00Z" w:initials="CY">
    <w:p w14:paraId="043E87AD" w14:textId="77777777" w:rsidR="00F76B5E" w:rsidRDefault="00F76B5E" w:rsidP="0005678D">
      <w:pPr>
        <w:pStyle w:val="CommentText"/>
      </w:pPr>
      <w:r>
        <w:rPr>
          <w:rStyle w:val="CommentReference"/>
        </w:rPr>
        <w:annotationRef/>
      </w:r>
      <w:r>
        <w:t>Please specify the number</w:t>
      </w:r>
    </w:p>
  </w:comment>
  <w:comment w:id="38" w:author="Sung Bae Park" w:date="2018-05-23T17:27:00Z" w:initials="SBP">
    <w:p w14:paraId="6DE79C7C" w14:textId="77777777" w:rsidR="00F76B5E" w:rsidRDefault="00F76B5E">
      <w:pPr>
        <w:pStyle w:val="CommentText"/>
      </w:pPr>
      <w:r>
        <w:rPr>
          <w:rStyle w:val="CommentReference"/>
        </w:rPr>
        <w:annotationRef/>
      </w:r>
    </w:p>
  </w:comment>
  <w:comment w:id="54" w:author="Changwon Yoo" w:date="2018-05-23T15:49:00Z" w:initials="CY">
    <w:p w14:paraId="05EF6414" w14:textId="77777777" w:rsidR="00F76B5E" w:rsidRDefault="00F76B5E" w:rsidP="00356C97">
      <w:pPr>
        <w:pStyle w:val="CommentText"/>
      </w:pPr>
      <w:r>
        <w:rPr>
          <w:rStyle w:val="CommentReference"/>
        </w:rPr>
        <w:annotationRef/>
      </w:r>
      <w:r>
        <w:t>reference</w:t>
      </w:r>
    </w:p>
  </w:comment>
  <w:comment w:id="69" w:author="Changwon Yoo" w:date="2018-05-23T16:22:00Z" w:initials="CY">
    <w:p w14:paraId="16B894C5" w14:textId="77777777" w:rsidR="00F76B5E" w:rsidRDefault="00F76B5E">
      <w:pPr>
        <w:pStyle w:val="CommentText"/>
      </w:pPr>
      <w:r>
        <w:rPr>
          <w:rStyle w:val="CommentReference"/>
        </w:rPr>
        <w:annotationRef/>
      </w:r>
      <w:r>
        <w:t>how many?</w:t>
      </w:r>
    </w:p>
  </w:comment>
  <w:comment w:id="71" w:author="Changwon Yoo" w:date="2018-05-23T16:17:00Z" w:initials="CY">
    <w:p w14:paraId="42301971" w14:textId="77777777" w:rsidR="00F76B5E" w:rsidRDefault="00F76B5E">
      <w:pPr>
        <w:pStyle w:val="CommentText"/>
      </w:pPr>
      <w:r>
        <w:rPr>
          <w:rStyle w:val="CommentReference"/>
        </w:rPr>
        <w:annotationRef/>
      </w:r>
      <w:r>
        <w:t>reference as we did with GEO</w:t>
      </w:r>
    </w:p>
  </w:comment>
  <w:comment w:id="100" w:author="CW Yoo" w:date="2018-05-24T06:15:00Z" w:initials="CY">
    <w:p w14:paraId="4A4CCFA7" w14:textId="77777777" w:rsidR="00F76B5E" w:rsidRDefault="00F76B5E">
      <w:pPr>
        <w:pStyle w:val="CommentText"/>
      </w:pPr>
      <w:r>
        <w:rPr>
          <w:rStyle w:val="CommentReference"/>
        </w:rPr>
        <w:annotationRef/>
      </w:r>
      <w:r>
        <w:t>48 subjects?</w:t>
      </w:r>
    </w:p>
  </w:comment>
  <w:comment w:id="101" w:author="Sung Bae Park" w:date="2018-05-24T12:17:00Z" w:initials="SBP">
    <w:p w14:paraId="7FC71E11" w14:textId="77777777" w:rsidR="00F76B5E" w:rsidRDefault="00F76B5E">
      <w:pPr>
        <w:pStyle w:val="CommentText"/>
      </w:pPr>
      <w:r>
        <w:rPr>
          <w:rStyle w:val="CommentReference"/>
        </w:rPr>
        <w:annotationRef/>
      </w:r>
      <w:r>
        <w:t>Changed into 48</w:t>
      </w:r>
    </w:p>
  </w:comment>
  <w:comment w:id="102" w:author="CW Yoo" w:date="2018-05-23T21:19:00Z" w:initials="CY">
    <w:p w14:paraId="14D981AB" w14:textId="77777777" w:rsidR="00F76B5E" w:rsidRDefault="00F76B5E">
      <w:pPr>
        <w:pStyle w:val="CommentText"/>
      </w:pPr>
      <w:r>
        <w:t xml:space="preserve">Be more specific </w:t>
      </w:r>
      <w:r>
        <w:rPr>
          <w:rStyle w:val="CommentReference"/>
        </w:rPr>
        <w:annotationRef/>
      </w:r>
      <w:r>
        <w:t>how we got this structure S*</w:t>
      </w:r>
    </w:p>
  </w:comment>
  <w:comment w:id="105" w:author="CW Yoo" w:date="2018-05-24T06:13:00Z" w:initials="CY">
    <w:p w14:paraId="77502A99" w14:textId="77777777" w:rsidR="00F76B5E" w:rsidRDefault="00F76B5E">
      <w:pPr>
        <w:pStyle w:val="CommentText"/>
      </w:pPr>
      <w:r>
        <w:rPr>
          <w:rStyle w:val="CommentReference"/>
        </w:rPr>
        <w:annotationRef/>
      </w:r>
      <w:r>
        <w:t>Update this</w:t>
      </w:r>
    </w:p>
  </w:comment>
  <w:comment w:id="120" w:author="CW Yoo" w:date="2018-05-24T06:13:00Z" w:initials="CY">
    <w:p w14:paraId="00D192E7" w14:textId="77777777" w:rsidR="00F76B5E" w:rsidRDefault="00F76B5E">
      <w:pPr>
        <w:pStyle w:val="CommentText"/>
      </w:pPr>
      <w:r>
        <w:rPr>
          <w:rStyle w:val="CommentReference"/>
        </w:rPr>
        <w:annotationRef/>
      </w:r>
      <w:r>
        <w:t>Update this</w:t>
      </w:r>
    </w:p>
  </w:comment>
  <w:comment w:id="124" w:author="CW Yoo" w:date="2018-05-24T06:41:00Z" w:initials="CY">
    <w:p w14:paraId="02FD661D" w14:textId="77777777" w:rsidR="00F76B5E" w:rsidRDefault="00F76B5E">
      <w:pPr>
        <w:pStyle w:val="CommentText"/>
      </w:pPr>
      <w:r>
        <w:rPr>
          <w:rStyle w:val="CommentReference"/>
        </w:rPr>
        <w:annotationRef/>
      </w:r>
      <w:r>
        <w:t>Version?</w:t>
      </w:r>
    </w:p>
  </w:comment>
  <w:comment w:id="128" w:author="CW Yoo" w:date="2018-05-24T06:56:00Z" w:initials="CY">
    <w:p w14:paraId="4E4310DF" w14:textId="77777777" w:rsidR="00F76B5E" w:rsidRDefault="00F76B5E">
      <w:pPr>
        <w:pStyle w:val="CommentText"/>
      </w:pPr>
      <w:r>
        <w:rPr>
          <w:rStyle w:val="CommentReference"/>
        </w:rPr>
        <w:annotationRef/>
      </w:r>
      <w:r>
        <w:t>Put it here</w:t>
      </w:r>
    </w:p>
  </w:comment>
  <w:comment w:id="127" w:author="CW Yoo" w:date="2018-05-24T21:35:00Z" w:initials="CY">
    <w:p w14:paraId="7DEB1209" w14:textId="77777777" w:rsidR="00F76B5E" w:rsidRDefault="00F76B5E">
      <w:pPr>
        <w:pStyle w:val="CommentText"/>
      </w:pPr>
      <w:r>
        <w:rPr>
          <w:rStyle w:val="CommentReference"/>
        </w:rPr>
        <w:annotationRef/>
      </w:r>
      <w:r>
        <w:t>How we selected them?</w:t>
      </w:r>
    </w:p>
  </w:comment>
  <w:comment w:id="132" w:author="CW Yoo" w:date="2018-05-24T07:05:00Z" w:initials="CY">
    <w:p w14:paraId="3E1FDEC0" w14:textId="77777777" w:rsidR="00F76B5E" w:rsidRDefault="00F76B5E">
      <w:pPr>
        <w:pStyle w:val="CommentText"/>
      </w:pPr>
      <w:r>
        <w:rPr>
          <w:rStyle w:val="CommentReference"/>
        </w:rPr>
        <w:annotationRef/>
      </w:r>
      <w:r>
        <w:t>Is this correct?</w:t>
      </w:r>
    </w:p>
  </w:comment>
  <w:comment w:id="133" w:author="Sung Bae Park" w:date="2018-05-24T13:12:00Z" w:initials="SBP">
    <w:p w14:paraId="67B152C6" w14:textId="77777777" w:rsidR="00F76B5E" w:rsidRDefault="00F76B5E">
      <w:pPr>
        <w:pStyle w:val="CommentText"/>
      </w:pPr>
      <w:r>
        <w:rPr>
          <w:rStyle w:val="CommentReference"/>
        </w:rPr>
        <w:annotationRef/>
      </w:r>
      <w:r>
        <w:t xml:space="preserve"> It is right </w:t>
      </w:r>
    </w:p>
  </w:comment>
  <w:comment w:id="259" w:author="CW Yoo" w:date="2018-05-25T09:36:00Z" w:initials="CY">
    <w:p w14:paraId="0152F3AC" w14:textId="550CE9A6" w:rsidR="00491DC0" w:rsidRDefault="00491DC0">
      <w:pPr>
        <w:pStyle w:val="CommentText"/>
      </w:pPr>
      <w:r>
        <w:rPr>
          <w:rStyle w:val="CommentReference"/>
        </w:rPr>
        <w:annotationRef/>
      </w:r>
      <w:r>
        <w:t>List them</w:t>
      </w:r>
    </w:p>
  </w:comment>
  <w:comment w:id="278" w:author="CW Yoo" w:date="2018-05-25T09:35:00Z" w:initials="CY">
    <w:p w14:paraId="3719B8A6" w14:textId="16250CE1" w:rsidR="00712E8C" w:rsidRDefault="00712E8C">
      <w:pPr>
        <w:pStyle w:val="CommentText"/>
      </w:pPr>
      <w:r>
        <w:rPr>
          <w:rStyle w:val="CommentReference"/>
        </w:rPr>
        <w:annotationRef/>
      </w:r>
      <w:r>
        <w:t>Is this correct?</w:t>
      </w:r>
    </w:p>
  </w:comment>
  <w:comment w:id="282" w:author="CW Yoo" w:date="2018-05-25T09:38:00Z" w:initials="CY">
    <w:p w14:paraId="2E91CE94" w14:textId="1F622CC1" w:rsidR="00491DC0" w:rsidRDefault="00491DC0">
      <w:pPr>
        <w:pStyle w:val="CommentText"/>
      </w:pPr>
      <w:r>
        <w:rPr>
          <w:rStyle w:val="CommentReference"/>
        </w:rPr>
        <w:annotationRef/>
      </w:r>
      <w:r>
        <w:t xml:space="preserve">Describe how </w:t>
      </w:r>
      <w:r>
        <w:rPr>
          <w:rFonts w:ascii="Times New Roman" w:hAnsi="Times New Roman"/>
          <w:sz w:val="24"/>
          <w:szCs w:val="24"/>
        </w:rPr>
        <w:t>FOLH1 and ZFP36L2 probabilities changed</w:t>
      </w:r>
    </w:p>
  </w:comment>
  <w:comment w:id="394" w:author="CW Yoo" w:date="2018-05-25T10:21:00Z" w:initials="CY">
    <w:p w14:paraId="3B086BE5" w14:textId="77641077" w:rsidR="00FF2C3A" w:rsidRDefault="00FF2C3A">
      <w:pPr>
        <w:pStyle w:val="CommentText"/>
      </w:pPr>
      <w:r>
        <w:rPr>
          <w:rStyle w:val="CommentReference"/>
        </w:rPr>
        <w:annotationRef/>
      </w:r>
      <w:r>
        <w:t>Reference of conditional independency</w:t>
      </w:r>
    </w:p>
  </w:comment>
  <w:comment w:id="551" w:author="CW Yoo" w:date="2018-05-25T15:16:00Z" w:initials="CY">
    <w:p w14:paraId="3A29A856" w14:textId="77777777" w:rsidR="008F5BC5" w:rsidRDefault="008F5BC5" w:rsidP="008F5BC5">
      <w:pPr>
        <w:pStyle w:val="CommentText"/>
      </w:pPr>
      <w:r>
        <w:rPr>
          <w:rStyle w:val="CommentReference"/>
        </w:rPr>
        <w:annotationRef/>
      </w:r>
      <w:r>
        <w:t>Where did it appear in the best structure from the order?</w:t>
      </w:r>
    </w:p>
  </w:comment>
  <w:comment w:id="559" w:author="CW Yoo" w:date="2018-05-25T15:16:00Z" w:initials="CY">
    <w:p w14:paraId="35EBA038" w14:textId="41993FD8" w:rsidR="00CA0E4D" w:rsidRDefault="00CA0E4D">
      <w:pPr>
        <w:pStyle w:val="CommentText"/>
      </w:pPr>
      <w:r>
        <w:rPr>
          <w:rStyle w:val="CommentReference"/>
        </w:rPr>
        <w:annotationRef/>
      </w:r>
      <w:r>
        <w:t>Where did it appear in the best structure from the order?</w:t>
      </w:r>
    </w:p>
  </w:comment>
  <w:comment w:id="598" w:author="CW Yoo" w:date="2018-05-25T15:45:00Z" w:initials="CY">
    <w:p w14:paraId="69BCF638" w14:textId="1C7AE55B" w:rsidR="008F5BC5" w:rsidRDefault="008F5BC5">
      <w:pPr>
        <w:pStyle w:val="CommentText"/>
      </w:pPr>
      <w:r>
        <w:rPr>
          <w:rStyle w:val="CommentReference"/>
        </w:rPr>
        <w:annotationRef/>
      </w:r>
      <w:r>
        <w:t>Is this correct?</w:t>
      </w:r>
    </w:p>
  </w:comment>
  <w:comment w:id="612" w:author="Changwon Yoo" w:date="2018-05-23T15:06:00Z" w:initials="CY">
    <w:p w14:paraId="18C16CC5" w14:textId="77777777" w:rsidR="00F76B5E" w:rsidRDefault="00F76B5E">
      <w:pPr>
        <w:pStyle w:val="CommentText"/>
      </w:pPr>
      <w:r>
        <w:rPr>
          <w:rStyle w:val="CommentReference"/>
        </w:rPr>
        <w:annotationRef/>
      </w:r>
      <w:r>
        <w:t>Spell out GSE, GSM</w:t>
      </w:r>
    </w:p>
  </w:comment>
  <w:comment w:id="613" w:author="Changwon Yoo" w:date="2018-05-23T15:23:00Z" w:initials="CY">
    <w:p w14:paraId="0EEDB33D" w14:textId="77777777" w:rsidR="00F76B5E" w:rsidRDefault="00F76B5E">
      <w:pPr>
        <w:pStyle w:val="CommentText"/>
      </w:pPr>
      <w:r>
        <w:rPr>
          <w:rStyle w:val="CommentReference"/>
        </w:rPr>
        <w:annotationRef/>
      </w:r>
      <w:r>
        <w:t>I suggest we only use Figure 3C as Figure 3.</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AD9FC8A" w15:done="0"/>
  <w15:commentEx w15:paraId="47BA182B" w15:paraIdParent="6AD9FC8A" w15:done="0"/>
  <w15:commentEx w15:paraId="6ADE1A20" w15:done="0"/>
  <w15:commentEx w15:paraId="659D1CB5" w15:paraIdParent="6ADE1A20" w15:done="0"/>
  <w15:commentEx w15:paraId="576338EC" w15:done="0"/>
  <w15:commentEx w15:paraId="15E19123" w15:done="0"/>
  <w15:commentEx w15:paraId="0989B9CB" w15:done="0"/>
  <w15:commentEx w15:paraId="1E71D78B" w15:done="0"/>
  <w15:commentEx w15:paraId="1066A4B3" w15:done="0"/>
  <w15:commentEx w15:paraId="4CC91927" w15:paraIdParent="1066A4B3" w15:done="0"/>
  <w15:commentEx w15:paraId="59D6DADD" w15:done="0"/>
  <w15:commentEx w15:paraId="22972721" w15:done="0"/>
  <w15:commentEx w15:paraId="1BC4E479" w15:done="0"/>
  <w15:commentEx w15:paraId="6B7DB45F" w15:done="0"/>
  <w15:commentEx w15:paraId="507D861D" w15:done="0"/>
  <w15:commentEx w15:paraId="5803005F" w15:done="0"/>
  <w15:commentEx w15:paraId="06321F59" w15:done="0"/>
  <w15:commentEx w15:paraId="469193B1" w15:done="0"/>
  <w15:commentEx w15:paraId="7F5C6991" w15:done="0"/>
  <w15:commentEx w15:paraId="174AD790" w15:done="0"/>
  <w15:commentEx w15:paraId="2D3C7AC4" w15:done="0"/>
  <w15:commentEx w15:paraId="043E87AD" w15:done="0"/>
  <w15:commentEx w15:paraId="6DE79C7C" w15:done="0"/>
  <w15:commentEx w15:paraId="05EF6414" w15:done="0"/>
  <w15:commentEx w15:paraId="16B894C5" w15:done="0"/>
  <w15:commentEx w15:paraId="42301971" w15:done="0"/>
  <w15:commentEx w15:paraId="4A4CCFA7" w15:done="0"/>
  <w15:commentEx w15:paraId="7FC71E11" w15:paraIdParent="4A4CCFA7" w15:done="0"/>
  <w15:commentEx w15:paraId="14D981AB" w15:done="0"/>
  <w15:commentEx w15:paraId="77502A99" w15:done="0"/>
  <w15:commentEx w15:paraId="00D192E7" w15:done="0"/>
  <w15:commentEx w15:paraId="02FD661D" w15:done="0"/>
  <w15:commentEx w15:paraId="4E4310DF" w15:done="0"/>
  <w15:commentEx w15:paraId="7DEB1209" w15:done="0"/>
  <w15:commentEx w15:paraId="3E1FDEC0" w15:done="0"/>
  <w15:commentEx w15:paraId="67B152C6" w15:paraIdParent="3E1FDEC0" w15:done="0"/>
  <w15:commentEx w15:paraId="0152F3AC" w15:done="0"/>
  <w15:commentEx w15:paraId="3719B8A6" w15:done="0"/>
  <w15:commentEx w15:paraId="2E91CE94" w15:done="0"/>
  <w15:commentEx w15:paraId="3B086BE5" w15:done="0"/>
  <w15:commentEx w15:paraId="3A29A856" w15:done="0"/>
  <w15:commentEx w15:paraId="35EBA038" w15:done="0"/>
  <w15:commentEx w15:paraId="69BCF638" w15:done="0"/>
  <w15:commentEx w15:paraId="18C16CC5" w15:done="0"/>
  <w15:commentEx w15:paraId="0EEDB33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AD9FC8A" w16cid:durableId="1EB2B4D0"/>
  <w16cid:commentId w16cid:paraId="47BA182B" w16cid:durableId="1EB2B4D1"/>
  <w16cid:commentId w16cid:paraId="576338EC" w16cid:durableId="1EB2B4D2"/>
  <w16cid:commentId w16cid:paraId="15E19123" w16cid:durableId="1EB2B4D3"/>
  <w16cid:commentId w16cid:paraId="1066A4B3" w16cid:durableId="1EB2B4D4"/>
  <w16cid:commentId w16cid:paraId="4CC91927" w16cid:durableId="1EB2B4D5"/>
  <w16cid:commentId w16cid:paraId="59D6DADD" w16cid:durableId="1EB2B4D6"/>
  <w16cid:commentId w16cid:paraId="1BC4E479" w16cid:durableId="1EB2B4D7"/>
  <w16cid:commentId w16cid:paraId="6B7DB45F" w16cid:durableId="1EB2B4D8"/>
  <w16cid:commentId w16cid:paraId="507D861D" w16cid:durableId="1EB2B4D9"/>
  <w16cid:commentId w16cid:paraId="5803005F" w16cid:durableId="1EB2B4DA"/>
  <w16cid:commentId w16cid:paraId="06321F59" w16cid:durableId="1EB2B4DB"/>
  <w16cid:commentId w16cid:paraId="469193B1" w16cid:durableId="1EB2B4DC"/>
  <w16cid:commentId w16cid:paraId="7F5C6991" w16cid:durableId="1EB2B4DD"/>
  <w16cid:commentId w16cid:paraId="174AD790" w16cid:durableId="1EB2B4DE"/>
  <w16cid:commentId w16cid:paraId="2D3C7AC4" w16cid:durableId="1EB2B4DF"/>
  <w16cid:commentId w16cid:paraId="043E87AD" w16cid:durableId="1EB2B4E0"/>
  <w16cid:commentId w16cid:paraId="42301971" w16cid:durableId="1EB2B4E1"/>
  <w16cid:commentId w16cid:paraId="4A4CCFA7" w16cid:durableId="1EB2B4E2"/>
  <w16cid:commentId w16cid:paraId="7FC71E11" w16cid:durableId="1EB2B4E3"/>
  <w16cid:commentId w16cid:paraId="14D981AB" w16cid:durableId="1EB2B4E4"/>
  <w16cid:commentId w16cid:paraId="77502A99" w16cid:durableId="1EB2B4E5"/>
  <w16cid:commentId w16cid:paraId="00D192E7" w16cid:durableId="1EB2B4E6"/>
  <w16cid:commentId w16cid:paraId="7DEB1209" w16cid:durableId="1EB2B4E7"/>
  <w16cid:commentId w16cid:paraId="3E1FDEC0" w16cid:durableId="1EB2B4E8"/>
  <w16cid:commentId w16cid:paraId="67B152C6" w16cid:durableId="1EB2B4E9"/>
  <w16cid:commentId w16cid:paraId="0152F3AC" w16cid:durableId="1EB2B4EA"/>
  <w16cid:commentId w16cid:paraId="3719B8A6" w16cid:durableId="1EB2B4EB"/>
  <w16cid:commentId w16cid:paraId="2E91CE94" w16cid:durableId="1EB2B4EC"/>
  <w16cid:commentId w16cid:paraId="3B086BE5" w16cid:durableId="1EB2B4ED"/>
  <w16cid:commentId w16cid:paraId="3A29A856" w16cid:durableId="1EB2B4EE"/>
  <w16cid:commentId w16cid:paraId="35EBA038" w16cid:durableId="1EB2B4EF"/>
  <w16cid:commentId w16cid:paraId="69BCF638" w16cid:durableId="1EB2B4F0"/>
  <w16cid:commentId w16cid:paraId="0EEDB33D" w16cid:durableId="1EB2B4F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93A02C" w14:textId="77777777" w:rsidR="00EA3A3F" w:rsidRDefault="00EA3A3F" w:rsidP="00D33CD0">
      <w:pPr>
        <w:spacing w:after="0" w:line="240" w:lineRule="auto"/>
      </w:pPr>
      <w:r>
        <w:separator/>
      </w:r>
    </w:p>
  </w:endnote>
  <w:endnote w:type="continuationSeparator" w:id="0">
    <w:p w14:paraId="194A2EF9" w14:textId="77777777" w:rsidR="00EA3A3F" w:rsidRDefault="00EA3A3F"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algun Gothic">
    <w:altName w:val="¸¼Àº °íµñ"/>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A235F" w14:textId="0324A4FD" w:rsidR="00F76B5E" w:rsidRDefault="00F76B5E">
    <w:pPr>
      <w:pStyle w:val="Footer"/>
      <w:jc w:val="center"/>
    </w:pPr>
    <w:r>
      <w:fldChar w:fldCharType="begin"/>
    </w:r>
    <w:r>
      <w:instrText xml:space="preserve"> PAGE   \* MERGEFORMAT </w:instrText>
    </w:r>
    <w:r>
      <w:fldChar w:fldCharType="separate"/>
    </w:r>
    <w:r w:rsidR="00CA4EA3">
      <w:rPr>
        <w:noProof/>
      </w:rPr>
      <w:t>20</w:t>
    </w:r>
    <w:r>
      <w:fldChar w:fldCharType="end"/>
    </w:r>
  </w:p>
  <w:p w14:paraId="4FEBA749" w14:textId="77777777" w:rsidR="00F76B5E" w:rsidRDefault="00F76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E6CC19" w14:textId="77777777" w:rsidR="00EA3A3F" w:rsidRDefault="00EA3A3F" w:rsidP="00D33CD0">
      <w:pPr>
        <w:spacing w:after="0" w:line="240" w:lineRule="auto"/>
      </w:pPr>
      <w:r>
        <w:separator/>
      </w:r>
    </w:p>
  </w:footnote>
  <w:footnote w:type="continuationSeparator" w:id="0">
    <w:p w14:paraId="3E432BC7" w14:textId="77777777" w:rsidR="00EA3A3F" w:rsidRDefault="00EA3A3F"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W Yoo">
    <w15:presenceInfo w15:providerId="Windows Live" w15:userId="0c509d005a70ee66"/>
  </w15:person>
  <w15:person w15:author="Games">
    <w15:presenceInfo w15:providerId="None" w15:userId="Gam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0C39"/>
    <w:rsid w:val="000031B6"/>
    <w:rsid w:val="00003E20"/>
    <w:rsid w:val="00004212"/>
    <w:rsid w:val="00010AF6"/>
    <w:rsid w:val="000168CD"/>
    <w:rsid w:val="00020D53"/>
    <w:rsid w:val="00032F9A"/>
    <w:rsid w:val="000371AE"/>
    <w:rsid w:val="000412B3"/>
    <w:rsid w:val="00041C11"/>
    <w:rsid w:val="000471BC"/>
    <w:rsid w:val="000518A7"/>
    <w:rsid w:val="0005196A"/>
    <w:rsid w:val="000528B0"/>
    <w:rsid w:val="000550E6"/>
    <w:rsid w:val="00056459"/>
    <w:rsid w:val="0005678D"/>
    <w:rsid w:val="00060078"/>
    <w:rsid w:val="00061A30"/>
    <w:rsid w:val="0007001A"/>
    <w:rsid w:val="000770F7"/>
    <w:rsid w:val="000806F1"/>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E0E99"/>
    <w:rsid w:val="00101A05"/>
    <w:rsid w:val="001114CF"/>
    <w:rsid w:val="00117505"/>
    <w:rsid w:val="0012240F"/>
    <w:rsid w:val="0012471F"/>
    <w:rsid w:val="00124DE8"/>
    <w:rsid w:val="001250C7"/>
    <w:rsid w:val="0012586E"/>
    <w:rsid w:val="00126633"/>
    <w:rsid w:val="00132096"/>
    <w:rsid w:val="0013347B"/>
    <w:rsid w:val="0014217F"/>
    <w:rsid w:val="00144094"/>
    <w:rsid w:val="0015382E"/>
    <w:rsid w:val="00161A14"/>
    <w:rsid w:val="001630E7"/>
    <w:rsid w:val="00163CCD"/>
    <w:rsid w:val="001667F2"/>
    <w:rsid w:val="00171AFB"/>
    <w:rsid w:val="0017296F"/>
    <w:rsid w:val="00175578"/>
    <w:rsid w:val="00175B27"/>
    <w:rsid w:val="00175ED5"/>
    <w:rsid w:val="0017666F"/>
    <w:rsid w:val="00186E25"/>
    <w:rsid w:val="0019108C"/>
    <w:rsid w:val="00196059"/>
    <w:rsid w:val="0019680A"/>
    <w:rsid w:val="00197C2A"/>
    <w:rsid w:val="001A197E"/>
    <w:rsid w:val="001B1525"/>
    <w:rsid w:val="001B6D21"/>
    <w:rsid w:val="001C68CE"/>
    <w:rsid w:val="001E0ED3"/>
    <w:rsid w:val="001E4234"/>
    <w:rsid w:val="001E63B6"/>
    <w:rsid w:val="001F2AE5"/>
    <w:rsid w:val="001F3370"/>
    <w:rsid w:val="001F4751"/>
    <w:rsid w:val="001F7EEC"/>
    <w:rsid w:val="00201285"/>
    <w:rsid w:val="0020188A"/>
    <w:rsid w:val="00204202"/>
    <w:rsid w:val="00204B64"/>
    <w:rsid w:val="00204D4C"/>
    <w:rsid w:val="00210055"/>
    <w:rsid w:val="00214022"/>
    <w:rsid w:val="002140DE"/>
    <w:rsid w:val="00221340"/>
    <w:rsid w:val="00226270"/>
    <w:rsid w:val="00240A85"/>
    <w:rsid w:val="00252C5A"/>
    <w:rsid w:val="00255DD7"/>
    <w:rsid w:val="00256450"/>
    <w:rsid w:val="00257842"/>
    <w:rsid w:val="00262FCD"/>
    <w:rsid w:val="00265D70"/>
    <w:rsid w:val="00266802"/>
    <w:rsid w:val="00270630"/>
    <w:rsid w:val="00273753"/>
    <w:rsid w:val="00273A28"/>
    <w:rsid w:val="00273D13"/>
    <w:rsid w:val="00280423"/>
    <w:rsid w:val="00281083"/>
    <w:rsid w:val="00286BFF"/>
    <w:rsid w:val="00287F28"/>
    <w:rsid w:val="00287F4F"/>
    <w:rsid w:val="00291E52"/>
    <w:rsid w:val="0029338B"/>
    <w:rsid w:val="0029760D"/>
    <w:rsid w:val="002A7690"/>
    <w:rsid w:val="002A7F9D"/>
    <w:rsid w:val="002B1BF3"/>
    <w:rsid w:val="002C1D97"/>
    <w:rsid w:val="002C3C8F"/>
    <w:rsid w:val="002C75E8"/>
    <w:rsid w:val="002C78A9"/>
    <w:rsid w:val="002D1058"/>
    <w:rsid w:val="002D1FB6"/>
    <w:rsid w:val="002E51A3"/>
    <w:rsid w:val="002E5386"/>
    <w:rsid w:val="002E542F"/>
    <w:rsid w:val="002E6A79"/>
    <w:rsid w:val="002E778F"/>
    <w:rsid w:val="002E7A0A"/>
    <w:rsid w:val="0030328C"/>
    <w:rsid w:val="0030611C"/>
    <w:rsid w:val="00310AD5"/>
    <w:rsid w:val="00315ADF"/>
    <w:rsid w:val="00320C81"/>
    <w:rsid w:val="0032633E"/>
    <w:rsid w:val="00332A89"/>
    <w:rsid w:val="00343826"/>
    <w:rsid w:val="00346E07"/>
    <w:rsid w:val="003540A7"/>
    <w:rsid w:val="00356C97"/>
    <w:rsid w:val="00361238"/>
    <w:rsid w:val="003614A7"/>
    <w:rsid w:val="0037249E"/>
    <w:rsid w:val="00374557"/>
    <w:rsid w:val="003750B4"/>
    <w:rsid w:val="00377F8F"/>
    <w:rsid w:val="00381290"/>
    <w:rsid w:val="00381835"/>
    <w:rsid w:val="0038447F"/>
    <w:rsid w:val="00390442"/>
    <w:rsid w:val="00390F43"/>
    <w:rsid w:val="003921EA"/>
    <w:rsid w:val="00394DB0"/>
    <w:rsid w:val="003950C2"/>
    <w:rsid w:val="00395BA9"/>
    <w:rsid w:val="003A016A"/>
    <w:rsid w:val="003A1C5E"/>
    <w:rsid w:val="003A46B8"/>
    <w:rsid w:val="003B502D"/>
    <w:rsid w:val="003C1824"/>
    <w:rsid w:val="003C1D3B"/>
    <w:rsid w:val="003C3D5E"/>
    <w:rsid w:val="003C4D0F"/>
    <w:rsid w:val="003D2869"/>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5A00"/>
    <w:rsid w:val="0043007C"/>
    <w:rsid w:val="004316FD"/>
    <w:rsid w:val="00443347"/>
    <w:rsid w:val="00443A2B"/>
    <w:rsid w:val="00450F2C"/>
    <w:rsid w:val="00461289"/>
    <w:rsid w:val="00470A8C"/>
    <w:rsid w:val="00471F39"/>
    <w:rsid w:val="0047343C"/>
    <w:rsid w:val="00477DB8"/>
    <w:rsid w:val="00480074"/>
    <w:rsid w:val="0048024F"/>
    <w:rsid w:val="0048041B"/>
    <w:rsid w:val="00482C53"/>
    <w:rsid w:val="00491DC0"/>
    <w:rsid w:val="004A0355"/>
    <w:rsid w:val="004A05F0"/>
    <w:rsid w:val="004A52AF"/>
    <w:rsid w:val="004A57B0"/>
    <w:rsid w:val="004A758C"/>
    <w:rsid w:val="004A7A33"/>
    <w:rsid w:val="004C1AC3"/>
    <w:rsid w:val="004C6524"/>
    <w:rsid w:val="004C6634"/>
    <w:rsid w:val="004C7FE1"/>
    <w:rsid w:val="004F2258"/>
    <w:rsid w:val="004F2E60"/>
    <w:rsid w:val="004F4B42"/>
    <w:rsid w:val="00500E41"/>
    <w:rsid w:val="005029A0"/>
    <w:rsid w:val="00502A13"/>
    <w:rsid w:val="0050757A"/>
    <w:rsid w:val="005137AF"/>
    <w:rsid w:val="00516395"/>
    <w:rsid w:val="0051666B"/>
    <w:rsid w:val="00516B9C"/>
    <w:rsid w:val="00521D1D"/>
    <w:rsid w:val="0052457B"/>
    <w:rsid w:val="00527ED2"/>
    <w:rsid w:val="00530741"/>
    <w:rsid w:val="00531CD4"/>
    <w:rsid w:val="005408C3"/>
    <w:rsid w:val="005418FA"/>
    <w:rsid w:val="00543F82"/>
    <w:rsid w:val="0054411B"/>
    <w:rsid w:val="005466DC"/>
    <w:rsid w:val="00551FA7"/>
    <w:rsid w:val="00557912"/>
    <w:rsid w:val="0056226D"/>
    <w:rsid w:val="005763E5"/>
    <w:rsid w:val="005855B4"/>
    <w:rsid w:val="005927DB"/>
    <w:rsid w:val="00596033"/>
    <w:rsid w:val="00597358"/>
    <w:rsid w:val="005A2409"/>
    <w:rsid w:val="005A42FE"/>
    <w:rsid w:val="005B010D"/>
    <w:rsid w:val="005B3488"/>
    <w:rsid w:val="005D5973"/>
    <w:rsid w:val="005E1AEA"/>
    <w:rsid w:val="005E3FB9"/>
    <w:rsid w:val="005E627E"/>
    <w:rsid w:val="005E7C11"/>
    <w:rsid w:val="006006A6"/>
    <w:rsid w:val="00601416"/>
    <w:rsid w:val="006021E4"/>
    <w:rsid w:val="006029B0"/>
    <w:rsid w:val="00604697"/>
    <w:rsid w:val="006057EA"/>
    <w:rsid w:val="0061162D"/>
    <w:rsid w:val="00612FA1"/>
    <w:rsid w:val="006172A3"/>
    <w:rsid w:val="00617D3E"/>
    <w:rsid w:val="00620F13"/>
    <w:rsid w:val="006271BF"/>
    <w:rsid w:val="00633336"/>
    <w:rsid w:val="00637676"/>
    <w:rsid w:val="00637961"/>
    <w:rsid w:val="00642156"/>
    <w:rsid w:val="006429DC"/>
    <w:rsid w:val="006438AD"/>
    <w:rsid w:val="00645A66"/>
    <w:rsid w:val="006628E8"/>
    <w:rsid w:val="006664F2"/>
    <w:rsid w:val="0069072F"/>
    <w:rsid w:val="006A4B3A"/>
    <w:rsid w:val="006A6A31"/>
    <w:rsid w:val="006B3147"/>
    <w:rsid w:val="006B54B5"/>
    <w:rsid w:val="006B580B"/>
    <w:rsid w:val="006B7B2F"/>
    <w:rsid w:val="006C36D3"/>
    <w:rsid w:val="006C4A2B"/>
    <w:rsid w:val="006D2A86"/>
    <w:rsid w:val="006D73D9"/>
    <w:rsid w:val="006E24EF"/>
    <w:rsid w:val="006E46E4"/>
    <w:rsid w:val="006F1A9C"/>
    <w:rsid w:val="006F39E2"/>
    <w:rsid w:val="006F5A80"/>
    <w:rsid w:val="006F7DEA"/>
    <w:rsid w:val="00700019"/>
    <w:rsid w:val="0070545F"/>
    <w:rsid w:val="00712E8C"/>
    <w:rsid w:val="00716A67"/>
    <w:rsid w:val="00721247"/>
    <w:rsid w:val="007227D7"/>
    <w:rsid w:val="00726C9E"/>
    <w:rsid w:val="00727219"/>
    <w:rsid w:val="0072761C"/>
    <w:rsid w:val="00732ADD"/>
    <w:rsid w:val="007363B0"/>
    <w:rsid w:val="0073708B"/>
    <w:rsid w:val="00741928"/>
    <w:rsid w:val="007537F6"/>
    <w:rsid w:val="00757952"/>
    <w:rsid w:val="00761A28"/>
    <w:rsid w:val="007765F4"/>
    <w:rsid w:val="00792B69"/>
    <w:rsid w:val="007934F9"/>
    <w:rsid w:val="00794558"/>
    <w:rsid w:val="007A212F"/>
    <w:rsid w:val="007A5294"/>
    <w:rsid w:val="007A7BD2"/>
    <w:rsid w:val="007A7D72"/>
    <w:rsid w:val="007B14CD"/>
    <w:rsid w:val="007C018F"/>
    <w:rsid w:val="007C03C3"/>
    <w:rsid w:val="007C11A9"/>
    <w:rsid w:val="007C18BE"/>
    <w:rsid w:val="007D2496"/>
    <w:rsid w:val="007D2591"/>
    <w:rsid w:val="007E25F4"/>
    <w:rsid w:val="007E2B62"/>
    <w:rsid w:val="007E4758"/>
    <w:rsid w:val="007E546B"/>
    <w:rsid w:val="007F432A"/>
    <w:rsid w:val="007F50DE"/>
    <w:rsid w:val="007F5D40"/>
    <w:rsid w:val="007F7969"/>
    <w:rsid w:val="00800271"/>
    <w:rsid w:val="0081496C"/>
    <w:rsid w:val="00815968"/>
    <w:rsid w:val="00822067"/>
    <w:rsid w:val="00826A01"/>
    <w:rsid w:val="00826BD5"/>
    <w:rsid w:val="00827A66"/>
    <w:rsid w:val="008325B3"/>
    <w:rsid w:val="00846ADC"/>
    <w:rsid w:val="008478EA"/>
    <w:rsid w:val="008507F5"/>
    <w:rsid w:val="00851383"/>
    <w:rsid w:val="008544EF"/>
    <w:rsid w:val="008562B8"/>
    <w:rsid w:val="00856713"/>
    <w:rsid w:val="00857480"/>
    <w:rsid w:val="00870046"/>
    <w:rsid w:val="00874D92"/>
    <w:rsid w:val="008757E0"/>
    <w:rsid w:val="00884C4B"/>
    <w:rsid w:val="008A1907"/>
    <w:rsid w:val="008A6423"/>
    <w:rsid w:val="008B2281"/>
    <w:rsid w:val="008B3B69"/>
    <w:rsid w:val="008B49CA"/>
    <w:rsid w:val="008B6164"/>
    <w:rsid w:val="008C543A"/>
    <w:rsid w:val="008D171F"/>
    <w:rsid w:val="008D4A05"/>
    <w:rsid w:val="008D5A23"/>
    <w:rsid w:val="008D791D"/>
    <w:rsid w:val="008E094D"/>
    <w:rsid w:val="008E22BC"/>
    <w:rsid w:val="008F03D0"/>
    <w:rsid w:val="008F16C2"/>
    <w:rsid w:val="008F42F1"/>
    <w:rsid w:val="008F449F"/>
    <w:rsid w:val="008F5BC5"/>
    <w:rsid w:val="009015A8"/>
    <w:rsid w:val="00901EB1"/>
    <w:rsid w:val="009023DB"/>
    <w:rsid w:val="009173CD"/>
    <w:rsid w:val="00921CD8"/>
    <w:rsid w:val="0092674D"/>
    <w:rsid w:val="00933147"/>
    <w:rsid w:val="00936AD9"/>
    <w:rsid w:val="0094080E"/>
    <w:rsid w:val="00942F4B"/>
    <w:rsid w:val="00944ABE"/>
    <w:rsid w:val="00944F4E"/>
    <w:rsid w:val="00946C49"/>
    <w:rsid w:val="009554C5"/>
    <w:rsid w:val="009575B6"/>
    <w:rsid w:val="00962B0E"/>
    <w:rsid w:val="009662BC"/>
    <w:rsid w:val="00967A5F"/>
    <w:rsid w:val="0097311F"/>
    <w:rsid w:val="009732B6"/>
    <w:rsid w:val="009757A0"/>
    <w:rsid w:val="0098048C"/>
    <w:rsid w:val="009814D1"/>
    <w:rsid w:val="0098298B"/>
    <w:rsid w:val="00997C31"/>
    <w:rsid w:val="009A1E9D"/>
    <w:rsid w:val="009A7D36"/>
    <w:rsid w:val="009B3697"/>
    <w:rsid w:val="009B619F"/>
    <w:rsid w:val="009B6D1B"/>
    <w:rsid w:val="009C0B33"/>
    <w:rsid w:val="009C0EA7"/>
    <w:rsid w:val="009C1211"/>
    <w:rsid w:val="009C28DB"/>
    <w:rsid w:val="009C4460"/>
    <w:rsid w:val="009C6D4A"/>
    <w:rsid w:val="009D5E45"/>
    <w:rsid w:val="009D7116"/>
    <w:rsid w:val="009F3E15"/>
    <w:rsid w:val="009F420F"/>
    <w:rsid w:val="009F779B"/>
    <w:rsid w:val="009F7E34"/>
    <w:rsid w:val="00A000E7"/>
    <w:rsid w:val="00A02C67"/>
    <w:rsid w:val="00A02F79"/>
    <w:rsid w:val="00A06E45"/>
    <w:rsid w:val="00A074D7"/>
    <w:rsid w:val="00A12A59"/>
    <w:rsid w:val="00A17BA4"/>
    <w:rsid w:val="00A260D4"/>
    <w:rsid w:val="00A30D19"/>
    <w:rsid w:val="00A44F34"/>
    <w:rsid w:val="00A4677C"/>
    <w:rsid w:val="00A52113"/>
    <w:rsid w:val="00A52767"/>
    <w:rsid w:val="00A61284"/>
    <w:rsid w:val="00A6504E"/>
    <w:rsid w:val="00A66EB8"/>
    <w:rsid w:val="00A8494E"/>
    <w:rsid w:val="00A91467"/>
    <w:rsid w:val="00A91CE3"/>
    <w:rsid w:val="00A97C0F"/>
    <w:rsid w:val="00AA4DA6"/>
    <w:rsid w:val="00AB3490"/>
    <w:rsid w:val="00AB7076"/>
    <w:rsid w:val="00AC0A7A"/>
    <w:rsid w:val="00AC2E45"/>
    <w:rsid w:val="00AC5632"/>
    <w:rsid w:val="00AC5F8B"/>
    <w:rsid w:val="00AD06B0"/>
    <w:rsid w:val="00AD3B7B"/>
    <w:rsid w:val="00AD550C"/>
    <w:rsid w:val="00AD65AE"/>
    <w:rsid w:val="00AD751B"/>
    <w:rsid w:val="00AE0C58"/>
    <w:rsid w:val="00AE4D8A"/>
    <w:rsid w:val="00AF69CF"/>
    <w:rsid w:val="00AF70DE"/>
    <w:rsid w:val="00B01EA4"/>
    <w:rsid w:val="00B02E8C"/>
    <w:rsid w:val="00B05A83"/>
    <w:rsid w:val="00B16975"/>
    <w:rsid w:val="00B20782"/>
    <w:rsid w:val="00B2187E"/>
    <w:rsid w:val="00B23017"/>
    <w:rsid w:val="00B27045"/>
    <w:rsid w:val="00B312DB"/>
    <w:rsid w:val="00B35286"/>
    <w:rsid w:val="00B37D2A"/>
    <w:rsid w:val="00B418A5"/>
    <w:rsid w:val="00B41934"/>
    <w:rsid w:val="00B42C92"/>
    <w:rsid w:val="00B455FC"/>
    <w:rsid w:val="00B552F9"/>
    <w:rsid w:val="00B623C6"/>
    <w:rsid w:val="00B663C4"/>
    <w:rsid w:val="00B705B9"/>
    <w:rsid w:val="00B77B8A"/>
    <w:rsid w:val="00B806D4"/>
    <w:rsid w:val="00B81AF7"/>
    <w:rsid w:val="00B85F37"/>
    <w:rsid w:val="00B937D1"/>
    <w:rsid w:val="00B94C15"/>
    <w:rsid w:val="00B969F5"/>
    <w:rsid w:val="00BA014D"/>
    <w:rsid w:val="00BA3CA5"/>
    <w:rsid w:val="00BB3FC5"/>
    <w:rsid w:val="00BC4A6A"/>
    <w:rsid w:val="00BC5269"/>
    <w:rsid w:val="00BD1A9C"/>
    <w:rsid w:val="00BD7696"/>
    <w:rsid w:val="00BE5B74"/>
    <w:rsid w:val="00BE72BE"/>
    <w:rsid w:val="00BF1BBC"/>
    <w:rsid w:val="00BF6C0E"/>
    <w:rsid w:val="00C01E86"/>
    <w:rsid w:val="00C026DD"/>
    <w:rsid w:val="00C04FD9"/>
    <w:rsid w:val="00C1003C"/>
    <w:rsid w:val="00C23B09"/>
    <w:rsid w:val="00C26363"/>
    <w:rsid w:val="00C4094E"/>
    <w:rsid w:val="00C542BE"/>
    <w:rsid w:val="00C543D8"/>
    <w:rsid w:val="00C56D7A"/>
    <w:rsid w:val="00C65636"/>
    <w:rsid w:val="00C7180A"/>
    <w:rsid w:val="00C71FE5"/>
    <w:rsid w:val="00C83296"/>
    <w:rsid w:val="00C858C5"/>
    <w:rsid w:val="00C85CD6"/>
    <w:rsid w:val="00C92BC8"/>
    <w:rsid w:val="00C947A3"/>
    <w:rsid w:val="00CA0E4D"/>
    <w:rsid w:val="00CA4EA3"/>
    <w:rsid w:val="00CB748D"/>
    <w:rsid w:val="00CC0AF8"/>
    <w:rsid w:val="00CC2E6D"/>
    <w:rsid w:val="00CC403D"/>
    <w:rsid w:val="00CD0078"/>
    <w:rsid w:val="00CE2F96"/>
    <w:rsid w:val="00CE5040"/>
    <w:rsid w:val="00CF3126"/>
    <w:rsid w:val="00CF3210"/>
    <w:rsid w:val="00CF40D6"/>
    <w:rsid w:val="00D21DA2"/>
    <w:rsid w:val="00D2291F"/>
    <w:rsid w:val="00D2432B"/>
    <w:rsid w:val="00D33CD0"/>
    <w:rsid w:val="00D51AC1"/>
    <w:rsid w:val="00D55D98"/>
    <w:rsid w:val="00D60D1B"/>
    <w:rsid w:val="00D63A08"/>
    <w:rsid w:val="00D673A0"/>
    <w:rsid w:val="00D6786B"/>
    <w:rsid w:val="00D71101"/>
    <w:rsid w:val="00D84A7D"/>
    <w:rsid w:val="00D872D1"/>
    <w:rsid w:val="00D96FFC"/>
    <w:rsid w:val="00DA1AB6"/>
    <w:rsid w:val="00DA5966"/>
    <w:rsid w:val="00DA62BE"/>
    <w:rsid w:val="00DB56A3"/>
    <w:rsid w:val="00DB6549"/>
    <w:rsid w:val="00DC1C8C"/>
    <w:rsid w:val="00DD2081"/>
    <w:rsid w:val="00DD68F7"/>
    <w:rsid w:val="00DD7579"/>
    <w:rsid w:val="00DE08A3"/>
    <w:rsid w:val="00DF03E4"/>
    <w:rsid w:val="00DF17AC"/>
    <w:rsid w:val="00DF5FC0"/>
    <w:rsid w:val="00E04301"/>
    <w:rsid w:val="00E05E64"/>
    <w:rsid w:val="00E05EED"/>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B84"/>
    <w:rsid w:val="00E50382"/>
    <w:rsid w:val="00E57C00"/>
    <w:rsid w:val="00E66ED4"/>
    <w:rsid w:val="00E7163C"/>
    <w:rsid w:val="00E73C40"/>
    <w:rsid w:val="00E77B19"/>
    <w:rsid w:val="00E83288"/>
    <w:rsid w:val="00E83778"/>
    <w:rsid w:val="00E837EF"/>
    <w:rsid w:val="00E8643F"/>
    <w:rsid w:val="00E867D2"/>
    <w:rsid w:val="00E870BB"/>
    <w:rsid w:val="00E90D83"/>
    <w:rsid w:val="00E91693"/>
    <w:rsid w:val="00E97960"/>
    <w:rsid w:val="00EA276D"/>
    <w:rsid w:val="00EA3A3F"/>
    <w:rsid w:val="00EA3E83"/>
    <w:rsid w:val="00EA6A1B"/>
    <w:rsid w:val="00EA727A"/>
    <w:rsid w:val="00EB18CC"/>
    <w:rsid w:val="00EB2BC9"/>
    <w:rsid w:val="00EB5856"/>
    <w:rsid w:val="00EC09F9"/>
    <w:rsid w:val="00EC32B0"/>
    <w:rsid w:val="00EC457D"/>
    <w:rsid w:val="00ED0EFF"/>
    <w:rsid w:val="00ED1975"/>
    <w:rsid w:val="00ED717E"/>
    <w:rsid w:val="00EE5C77"/>
    <w:rsid w:val="00EF4620"/>
    <w:rsid w:val="00F00877"/>
    <w:rsid w:val="00F01514"/>
    <w:rsid w:val="00F10849"/>
    <w:rsid w:val="00F20448"/>
    <w:rsid w:val="00F34027"/>
    <w:rsid w:val="00F344F4"/>
    <w:rsid w:val="00F36E59"/>
    <w:rsid w:val="00F37C51"/>
    <w:rsid w:val="00F37DE9"/>
    <w:rsid w:val="00F404EF"/>
    <w:rsid w:val="00F40AAA"/>
    <w:rsid w:val="00F4362F"/>
    <w:rsid w:val="00F456C8"/>
    <w:rsid w:val="00F463D8"/>
    <w:rsid w:val="00F4743E"/>
    <w:rsid w:val="00F50C65"/>
    <w:rsid w:val="00F53C42"/>
    <w:rsid w:val="00F5589D"/>
    <w:rsid w:val="00F576C9"/>
    <w:rsid w:val="00F57C66"/>
    <w:rsid w:val="00F6177E"/>
    <w:rsid w:val="00F645D4"/>
    <w:rsid w:val="00F649EE"/>
    <w:rsid w:val="00F65B36"/>
    <w:rsid w:val="00F67C54"/>
    <w:rsid w:val="00F74664"/>
    <w:rsid w:val="00F76B5E"/>
    <w:rsid w:val="00F81883"/>
    <w:rsid w:val="00F9651D"/>
    <w:rsid w:val="00FA2BD5"/>
    <w:rsid w:val="00FA4A4B"/>
    <w:rsid w:val="00FA5CA9"/>
    <w:rsid w:val="00FB0701"/>
    <w:rsid w:val="00FB2059"/>
    <w:rsid w:val="00FC1400"/>
    <w:rsid w:val="00FC180B"/>
    <w:rsid w:val="00FC4F45"/>
    <w:rsid w:val="00FC5A8D"/>
    <w:rsid w:val="00FD36AE"/>
    <w:rsid w:val="00FD3B7A"/>
    <w:rsid w:val="00FE7AA2"/>
    <w:rsid w:val="00FF0F98"/>
    <w:rsid w:val="00FF2C3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0B2541"/>
  <w14:defaultImageDpi w14:val="0"/>
  <w15:docId w15:val="{DCAC1C8B-986E-4987-94C0-D2FE80FF6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algun Gothic" w:hAnsi="Calibri" w:cs="Times New Roman"/>
        <w:lang w:val="en-US"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72A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rsid w:val="00F01514"/>
    <w:rPr>
      <w:rFonts w:cs="Times New Roman"/>
    </w:rPr>
  </w:style>
  <w:style w:type="character" w:styleId="Hyperlink">
    <w:name w:val="Hyperlink"/>
    <w:uiPriority w:val="99"/>
    <w:unhideWhenUsed/>
    <w:rsid w:val="00F01514"/>
    <w:rPr>
      <w:rFonts w:cs="Times New Roman"/>
      <w:color w:val="0563C1"/>
      <w:u w:val="single"/>
    </w:rPr>
  </w:style>
  <w:style w:type="table" w:styleId="TableGrid">
    <w:name w:val="Table Grid"/>
    <w:basedOn w:val="TableNormal"/>
    <w:uiPriority w:val="39"/>
    <w:rsid w:val="007F7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link w:val="Header"/>
    <w:uiPriority w:val="99"/>
    <w:locked/>
    <w:rsid w:val="00D33CD0"/>
    <w:rPr>
      <w:rFonts w:cs="Times New Roman"/>
    </w:rPr>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link w:val="Footer"/>
    <w:uiPriority w:val="99"/>
    <w:locked/>
    <w:rsid w:val="00D33CD0"/>
    <w:rPr>
      <w:rFonts w:cs="Times New Roman"/>
    </w:rPr>
  </w:style>
  <w:style w:type="character" w:styleId="CommentReference">
    <w:name w:val="annotation reference"/>
    <w:uiPriority w:val="99"/>
    <w:semiHidden/>
    <w:unhideWhenUsed/>
    <w:rsid w:val="00596033"/>
    <w:rPr>
      <w:rFonts w:cs="Times New Roman"/>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link w:val="CommentText"/>
    <w:uiPriority w:val="99"/>
    <w:semiHidden/>
    <w:locked/>
    <w:rsid w:val="00596033"/>
    <w:rPr>
      <w:rFonts w:cs="Times New Roman"/>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link w:val="CommentSubject"/>
    <w:uiPriority w:val="99"/>
    <w:semiHidden/>
    <w:locked/>
    <w:rsid w:val="00596033"/>
    <w:rPr>
      <w:rFonts w:cs="Times New Roman"/>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596033"/>
    <w:rPr>
      <w:rFonts w:ascii="Segoe UI" w:hAnsi="Segoe UI" w:cs="Segoe UI"/>
      <w:sz w:val="18"/>
      <w:szCs w:val="18"/>
    </w:rPr>
  </w:style>
  <w:style w:type="paragraph" w:styleId="Revision">
    <w:name w:val="Revision"/>
    <w:hidden/>
    <w:uiPriority w:val="99"/>
    <w:semiHidden/>
    <w:rsid w:val="00B37D2A"/>
    <w:rPr>
      <w:sz w:val="22"/>
      <w:szCs w:val="22"/>
    </w:rPr>
  </w:style>
  <w:style w:type="character" w:styleId="PlaceholderText">
    <w:name w:val="Placeholder Text"/>
    <w:uiPriority w:val="99"/>
    <w:semiHidden/>
    <w:rsid w:val="009554C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2.png"/><Relationship Id="rId18" Type="http://schemas.openxmlformats.org/officeDocument/2006/relationships/image" Target="media/image7.png"/><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comments" Target="comment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ayesfusion.com/smile-engine" TargetMode="External"/><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1.png"/><Relationship Id="rId10" Type="http://schemas.openxmlformats.org/officeDocument/2006/relationships/hyperlink" Target="http://www.ncbi.nlm.nih.gov/pubmed" TargetMode="External"/><Relationship Id="rId19" Type="http://schemas.openxmlformats.org/officeDocument/2006/relationships/footer" Target="foot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15DD6-1EA2-4565-B175-8E76F462B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39</Pages>
  <Words>7497</Words>
  <Characters>42734</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50131</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Sung Bae Park</dc:creator>
  <cp:keywords/>
  <dc:description/>
  <cp:lastModifiedBy>Games</cp:lastModifiedBy>
  <cp:revision>56</cp:revision>
  <dcterms:created xsi:type="dcterms:W3CDTF">2018-05-25T13:01:00Z</dcterms:created>
  <dcterms:modified xsi:type="dcterms:W3CDTF">2018-05-25T20:42:00Z</dcterms:modified>
</cp:coreProperties>
</file>