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C9E76" w14:textId="2616C910" w:rsidR="00AD3B7B" w:rsidRPr="0097311F" w:rsidRDefault="00343826" w:rsidP="009C6D4A">
      <w:pPr>
        <w:spacing w:line="360" w:lineRule="auto"/>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40082E24" w14:textId="77777777" w:rsidR="00F01514" w:rsidRDefault="00F01514" w:rsidP="00F01514">
      <w:pPr>
        <w:spacing w:line="360" w:lineRule="auto"/>
        <w:rPr>
          <w:rFonts w:ascii="Times New Roman" w:hAnsi="Times New Roman"/>
          <w:color w:val="000000"/>
          <w:sz w:val="24"/>
          <w:szCs w:val="24"/>
          <w:shd w:val="clear" w:color="auto" w:fill="FFFFFF"/>
        </w:rPr>
      </w:pPr>
      <w:r w:rsidRPr="00F01514">
        <w:rPr>
          <w:rFonts w:ascii="Times New Roman" w:hAnsi="Times New Roman"/>
          <w:color w:val="000000"/>
          <w:sz w:val="24"/>
          <w:szCs w:val="24"/>
          <w:shd w:val="clear" w:color="auto" w:fill="FFFFFF"/>
        </w:rPr>
        <w:t>Chun Kee Chung</w:t>
      </w:r>
      <w:r>
        <w:rPr>
          <w:rFonts w:ascii="Times New Roman" w:hAnsi="Times New Roman"/>
          <w:color w:val="000000"/>
          <w:sz w:val="24"/>
          <w:szCs w:val="24"/>
          <w:shd w:val="clear" w:color="auto" w:fill="FFFFFF"/>
        </w:rPr>
        <w:t xml:space="preserve">, M.D., PhD. </w:t>
      </w:r>
    </w:p>
    <w:p w14:paraId="14DEFD63" w14:textId="77777777" w:rsidR="00F01514" w:rsidRDefault="00F01514" w:rsidP="00F01514">
      <w:pPr>
        <w:spacing w:line="360" w:lineRule="auto"/>
        <w:rPr>
          <w:rFonts w:ascii="Times New Roman" w:hAnsi="Times New Roman"/>
          <w:sz w:val="24"/>
          <w:szCs w:val="24"/>
        </w:rPr>
      </w:pPr>
      <w:r w:rsidRPr="00041C11">
        <w:rPr>
          <w:rFonts w:ascii="Times New Roman" w:hAnsi="Times New Roman"/>
          <w:sz w:val="24"/>
          <w:szCs w:val="24"/>
        </w:rPr>
        <w:t>Department of Neurosurgery, Seoul National University College of Medicine, Seoul, Korea</w:t>
      </w:r>
      <w:r>
        <w:rPr>
          <w:rFonts w:ascii="Times New Roman" w:hAnsi="Times New Roman"/>
          <w:sz w:val="24"/>
          <w:szCs w:val="24"/>
        </w:rPr>
        <w:t>. chungc@snu.ac.kr</w:t>
      </w:r>
    </w:p>
    <w:p w14:paraId="49AB7E6E" w14:textId="77777777" w:rsidR="00C92BC8" w:rsidRPr="0072761C" w:rsidRDefault="0097311F" w:rsidP="00B312DB">
      <w:pPr>
        <w:rPr>
          <w:rFonts w:ascii="Times New Roman" w:hAnsi="Times New Roman"/>
          <w:b/>
          <w:sz w:val="28"/>
          <w:szCs w:val="28"/>
        </w:rPr>
      </w:pPr>
      <w:r>
        <w:rPr>
          <w:rFonts w:ascii="Times New Roman" w:hAnsi="Times New Roman"/>
          <w:sz w:val="24"/>
          <w:szCs w:val="24"/>
        </w:rPr>
        <w:br w:type="page"/>
      </w:r>
      <w:r w:rsidRPr="0072761C">
        <w:rPr>
          <w:rFonts w:ascii="Times New Roman" w:hAnsi="Times New Roman"/>
          <w:b/>
          <w:sz w:val="28"/>
          <w:szCs w:val="28"/>
        </w:rPr>
        <w:lastRenderedPageBreak/>
        <w:t>Abstract</w:t>
      </w:r>
    </w:p>
    <w:p w14:paraId="531E1608" w14:textId="77777777" w:rsidR="0097311F" w:rsidRPr="0072761C" w:rsidRDefault="0097311F" w:rsidP="00C92BC8">
      <w:pPr>
        <w:spacing w:line="480" w:lineRule="auto"/>
        <w:rPr>
          <w:rFonts w:ascii="Times New Roman" w:hAnsi="Times New Roman"/>
          <w:b/>
          <w:sz w:val="24"/>
          <w:szCs w:val="24"/>
        </w:rPr>
      </w:pPr>
      <w:r w:rsidRPr="0072761C">
        <w:rPr>
          <w:rFonts w:ascii="Times New Roman" w:hAnsi="Times New Roman"/>
          <w:b/>
          <w:sz w:val="24"/>
          <w:szCs w:val="24"/>
        </w:rPr>
        <w:t>Background</w:t>
      </w:r>
    </w:p>
    <w:p w14:paraId="4440031A" w14:textId="57A66998" w:rsidR="00287F4F" w:rsidRPr="00287F4F" w:rsidRDefault="0098048C" w:rsidP="00C23B09">
      <w:pPr>
        <w:spacing w:line="480" w:lineRule="auto"/>
        <w:rPr>
          <w:rFonts w:ascii="Times New Roman" w:hAnsi="Times New Roman"/>
          <w:b/>
          <w:sz w:val="24"/>
          <w:szCs w:val="24"/>
        </w:rPr>
      </w:pPr>
      <w:r>
        <w:rPr>
          <w:rFonts w:ascii="Times New Roman" w:hAnsi="Times New Roman"/>
          <w:sz w:val="24"/>
          <w:szCs w:val="24"/>
        </w:rPr>
        <w:t>Breast cancer is the most common cancer in women</w:t>
      </w:r>
      <w:r w:rsidR="00A52113">
        <w:rPr>
          <w:rFonts w:ascii="Times New Roman" w:hAnsi="Times New Roman"/>
          <w:sz w:val="24"/>
          <w:szCs w:val="24"/>
        </w:rPr>
        <w:t xml:space="preserve">. </w:t>
      </w:r>
      <w:r>
        <w:rPr>
          <w:rFonts w:ascii="Times New Roman" w:hAnsi="Times New Roman"/>
          <w:sz w:val="24"/>
          <w:szCs w:val="24"/>
        </w:rPr>
        <w:t xml:space="preserve"> </w:t>
      </w:r>
      <w:r w:rsidR="00A52113" w:rsidRPr="00A52113">
        <w:rPr>
          <w:rFonts w:ascii="Times New Roman" w:hAnsi="Times New Roman"/>
          <w:sz w:val="24"/>
          <w:szCs w:val="24"/>
        </w:rPr>
        <w:t>Of those women who receive initial treatment for primary breast cancer, one third develop distant metastases</w:t>
      </w:r>
      <w:r w:rsidR="00A52113">
        <w:rPr>
          <w:rFonts w:ascii="Times New Roman" w:hAnsi="Times New Roman"/>
          <w:sz w:val="24"/>
          <w:szCs w:val="24"/>
        </w:rPr>
        <w:t>.</w:t>
      </w:r>
      <w:r w:rsidR="008507F5">
        <w:rPr>
          <w:rFonts w:ascii="Times New Roman" w:hAnsi="Times New Roman"/>
          <w:sz w:val="24"/>
          <w:szCs w:val="24"/>
        </w:rPr>
        <w:t xml:space="preserve"> Among the distant organ of metastases, bone is the most common site in </w:t>
      </w:r>
      <w:r w:rsidR="00D63A08">
        <w:rPr>
          <w:rFonts w:ascii="Times New Roman" w:hAnsi="Times New Roman"/>
          <w:sz w:val="24"/>
          <w:szCs w:val="24"/>
        </w:rPr>
        <w:t>breast cancer</w:t>
      </w:r>
      <w:r w:rsidR="008507F5">
        <w:rPr>
          <w:rFonts w:ascii="Times New Roman" w:hAnsi="Times New Roman"/>
          <w:sz w:val="24"/>
          <w:szCs w:val="24"/>
        </w:rPr>
        <w:t xml:space="preserve">. The </w:t>
      </w:r>
      <w:bookmarkStart w:id="0" w:name="_Hlk514389429"/>
      <w:bookmarkStart w:id="1" w:name="_Hlk514389379"/>
      <w:r w:rsidR="008507F5">
        <w:rPr>
          <w:rFonts w:ascii="Times New Roman" w:hAnsi="Times New Roman"/>
          <w:sz w:val="24"/>
          <w:szCs w:val="24"/>
        </w:rPr>
        <w:t xml:space="preserve">bone metastasis of </w:t>
      </w:r>
      <w:r w:rsidR="00D63A08">
        <w:rPr>
          <w:rFonts w:ascii="Times New Roman" w:hAnsi="Times New Roman"/>
          <w:sz w:val="24"/>
          <w:szCs w:val="24"/>
        </w:rPr>
        <w:t>breast cancer</w:t>
      </w:r>
      <w:bookmarkEnd w:id="0"/>
      <w:r w:rsidR="00D63A08">
        <w:rPr>
          <w:rFonts w:ascii="Times New Roman" w:hAnsi="Times New Roman"/>
          <w:sz w:val="24"/>
          <w:szCs w:val="24"/>
        </w:rPr>
        <w:t xml:space="preserve"> </w:t>
      </w:r>
      <w:bookmarkEnd w:id="1"/>
      <w:r w:rsidR="00D63A08">
        <w:rPr>
          <w:rFonts w:ascii="Times New Roman" w:hAnsi="Times New Roman"/>
          <w:sz w:val="24"/>
          <w:szCs w:val="24"/>
        </w:rPr>
        <w:t>has a n</w:t>
      </w:r>
      <w:r w:rsidR="008507F5">
        <w:rPr>
          <w:rFonts w:ascii="Times New Roman" w:hAnsi="Times New Roman"/>
          <w:sz w:val="24"/>
          <w:szCs w:val="24"/>
        </w:rPr>
        <w:t xml:space="preserve">egative effect on </w:t>
      </w:r>
      <w:r w:rsidR="00D63A08">
        <w:rPr>
          <w:rFonts w:ascii="Times New Roman" w:hAnsi="Times New Roman"/>
          <w:sz w:val="24"/>
          <w:szCs w:val="24"/>
        </w:rPr>
        <w:t xml:space="preserve">the </w:t>
      </w:r>
      <w:r w:rsidR="008507F5">
        <w:rPr>
          <w:rFonts w:ascii="Times New Roman" w:hAnsi="Times New Roman"/>
          <w:sz w:val="24"/>
          <w:szCs w:val="24"/>
        </w:rPr>
        <w:t xml:space="preserve">survival and quality of life.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commentRangeStart w:id="2"/>
      <w:commentRangeStart w:id="3"/>
      <w:r w:rsidR="00482C53">
        <w:rPr>
          <w:rFonts w:ascii="Times New Roman" w:hAnsi="Times New Roman"/>
          <w:sz w:val="24"/>
          <w:szCs w:val="24"/>
        </w:rPr>
        <w:t>bone metastasis of breast cancer</w:t>
      </w:r>
      <w:commentRangeEnd w:id="2"/>
      <w:r w:rsidR="00482C53">
        <w:rPr>
          <w:rStyle w:val="CommentReference"/>
        </w:rPr>
        <w:commentReference w:id="2"/>
      </w:r>
      <w:commentRangeEnd w:id="3"/>
      <w:r w:rsidR="003C1824">
        <w:rPr>
          <w:rStyle w:val="CommentReference"/>
        </w:rPr>
        <w:commentReference w:id="3"/>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p>
    <w:p w14:paraId="66C3E03F" w14:textId="77777777" w:rsidR="0097311F" w:rsidRPr="007934F9" w:rsidRDefault="0097311F" w:rsidP="00C92BC8">
      <w:pPr>
        <w:spacing w:line="480" w:lineRule="auto"/>
        <w:rPr>
          <w:rFonts w:ascii="Times New Roman" w:hAnsi="Times New Roman"/>
          <w:b/>
          <w:sz w:val="24"/>
          <w:szCs w:val="24"/>
        </w:rPr>
      </w:pPr>
      <w:r w:rsidRPr="007934F9">
        <w:rPr>
          <w:rFonts w:ascii="Times New Roman" w:hAnsi="Times New Roman"/>
          <w:b/>
          <w:sz w:val="24"/>
          <w:szCs w:val="24"/>
        </w:rPr>
        <w:t>Purpose</w:t>
      </w:r>
    </w:p>
    <w:p w14:paraId="037ECEFF" w14:textId="7C57D821" w:rsidR="00DF03E4" w:rsidRDefault="00DF03E4" w:rsidP="00C92BC8">
      <w:pPr>
        <w:spacing w:line="480" w:lineRule="auto"/>
        <w:rPr>
          <w:rFonts w:ascii="Times New Roman" w:hAnsi="Times New Roman"/>
          <w:sz w:val="24"/>
          <w:szCs w:val="24"/>
        </w:rPr>
      </w:pPr>
      <w:r>
        <w:rPr>
          <w:rFonts w:ascii="Times New Roman" w:hAnsi="Times New Roman"/>
          <w:sz w:val="24"/>
          <w:szCs w:val="24"/>
        </w:rPr>
        <w:t xml:space="preserve">We provide </w:t>
      </w:r>
      <w:bookmarkStart w:id="4" w:name="_Hlk514387008"/>
      <w:r>
        <w:rPr>
          <w:rFonts w:ascii="Times New Roman" w:hAnsi="Times New Roman"/>
          <w:sz w:val="24"/>
          <w:szCs w:val="24"/>
        </w:rPr>
        <w:t xml:space="preserve">machine learning methods </w:t>
      </w:r>
      <w:bookmarkEnd w:id="4"/>
      <w:r>
        <w:rPr>
          <w:rFonts w:ascii="Times New Roman" w:hAnsi="Times New Roman"/>
          <w:sz w:val="24"/>
          <w:szCs w:val="24"/>
        </w:rPr>
        <w:t>t</w:t>
      </w:r>
      <w:r w:rsidR="003D2869" w:rsidRPr="003D2869">
        <w:rPr>
          <w:rFonts w:ascii="Times New Roman" w:hAnsi="Times New Roman"/>
          <w:sz w:val="24"/>
          <w:szCs w:val="24"/>
        </w:rPr>
        <w:t xml:space="preserve">o obtain </w:t>
      </w:r>
      <w:r>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Pr>
          <w:rFonts w:ascii="Times New Roman" w:hAnsi="Times New Roman"/>
          <w:sz w:val="24"/>
          <w:szCs w:val="24"/>
        </w:rPr>
        <w:t xml:space="preserve"> The causal network of genes will not only </w:t>
      </w:r>
      <w:r w:rsidR="00597358">
        <w:rPr>
          <w:rFonts w:ascii="Times New Roman" w:hAnsi="Times New Roman"/>
          <w:sz w:val="24"/>
          <w:szCs w:val="24"/>
        </w:rPr>
        <w:t>help</w:t>
      </w:r>
      <w:r>
        <w:rPr>
          <w:rFonts w:ascii="Times New Roman" w:hAnsi="Times New Roman"/>
          <w:sz w:val="24"/>
          <w:szCs w:val="24"/>
        </w:rPr>
        <w:t xml:space="preserve"> us better understand the molecular mechanism of how </w:t>
      </w:r>
      <w:r w:rsidR="003A016A">
        <w:rPr>
          <w:rFonts w:ascii="Times New Roman" w:hAnsi="Times New Roman"/>
          <w:sz w:val="24"/>
          <w:szCs w:val="24"/>
        </w:rPr>
        <w:t>bone metastasis of breast cancer</w:t>
      </w:r>
      <w:r w:rsidRPr="003D2869">
        <w:rPr>
          <w:rFonts w:ascii="Times New Roman" w:hAnsi="Times New Roman"/>
          <w:sz w:val="24"/>
          <w:szCs w:val="24"/>
        </w:rPr>
        <w:t xml:space="preserve"> and osteoblasts</w:t>
      </w:r>
      <w:r>
        <w:rPr>
          <w:rFonts w:ascii="Times New Roman" w:hAnsi="Times New Roman"/>
          <w:sz w:val="24"/>
          <w:szCs w:val="24"/>
        </w:rPr>
        <w:t xml:space="preserve"> develops but also provide us with innovative hypotheses for further research questions.</w:t>
      </w:r>
    </w:p>
    <w:p w14:paraId="183A1DFF" w14:textId="77777777" w:rsidR="0097311F" w:rsidRPr="00822067" w:rsidRDefault="0097311F" w:rsidP="00C92BC8">
      <w:pPr>
        <w:spacing w:line="480" w:lineRule="auto"/>
        <w:rPr>
          <w:rFonts w:ascii="Times New Roman" w:hAnsi="Times New Roman"/>
          <w:b/>
          <w:sz w:val="24"/>
          <w:szCs w:val="24"/>
        </w:rPr>
      </w:pPr>
      <w:r w:rsidRPr="00822067">
        <w:rPr>
          <w:rFonts w:ascii="Times New Roman" w:hAnsi="Times New Roman"/>
          <w:b/>
          <w:sz w:val="24"/>
          <w:szCs w:val="24"/>
        </w:rPr>
        <w:t>Materials and methods</w:t>
      </w:r>
    </w:p>
    <w:p w14:paraId="089D8360" w14:textId="419F3603" w:rsidR="006F1A9C" w:rsidRDefault="0037249E" w:rsidP="006F1A9C">
      <w:pPr>
        <w:spacing w:line="480" w:lineRule="auto"/>
        <w:rPr>
          <w:rFonts w:ascii="Times New Roman" w:hAnsi="Times New Roman"/>
        </w:rPr>
      </w:pPr>
      <w:r>
        <w:rPr>
          <w:rFonts w:ascii="Times New Roman" w:hAnsi="Times New Roman"/>
          <w:sz w:val="24"/>
          <w:szCs w:val="24"/>
        </w:rPr>
        <w:t>Gene expression</w:t>
      </w:r>
      <w:r w:rsidR="00B94C15">
        <w:rPr>
          <w:rFonts w:ascii="Times New Roman" w:hAnsi="Times New Roman"/>
          <w:sz w:val="24"/>
          <w:szCs w:val="24"/>
        </w:rPr>
        <w:t xml:space="preserve"> microarray</w:t>
      </w:r>
      <w:r>
        <w:rPr>
          <w:rFonts w:ascii="Times New Roman" w:hAnsi="Times New Roman"/>
          <w:sz w:val="24"/>
          <w:szCs w:val="24"/>
        </w:rPr>
        <w:t xml:space="preserve"> profiles of</w:t>
      </w:r>
      <w:r w:rsidR="00822067">
        <w:rPr>
          <w:rFonts w:ascii="Times New Roman" w:hAnsi="Times New Roman"/>
          <w:sz w:val="24"/>
          <w:szCs w:val="24"/>
        </w:rPr>
        <w:t xml:space="preserve"> samples</w:t>
      </w:r>
      <w:r w:rsidR="003F7D55">
        <w:rPr>
          <w:rFonts w:ascii="Times New Roman" w:hAnsi="Times New Roman"/>
          <w:sz w:val="24"/>
          <w:szCs w:val="24"/>
        </w:rPr>
        <w:t xml:space="preserve"> with </w:t>
      </w:r>
      <w:r w:rsidR="003A016A">
        <w:rPr>
          <w:rFonts w:ascii="Times New Roman" w:hAnsi="Times New Roman"/>
          <w:sz w:val="24"/>
          <w:szCs w:val="24"/>
        </w:rPr>
        <w:t>bone metastasis of breast cancer</w:t>
      </w:r>
      <w:r w:rsidR="003F7D55">
        <w:rPr>
          <w:rFonts w:ascii="Times New Roman" w:hAnsi="Times New Roman"/>
          <w:sz w:val="24"/>
          <w:szCs w:val="24"/>
        </w:rPr>
        <w:t>, breast cancer</w:t>
      </w:r>
      <w:r w:rsidR="00F37DE9">
        <w:rPr>
          <w:rFonts w:ascii="Times New Roman" w:hAnsi="Times New Roman"/>
          <w:sz w:val="24"/>
          <w:szCs w:val="24"/>
        </w:rPr>
        <w:t xml:space="preserve"> without metastasis</w:t>
      </w:r>
      <w:r w:rsidR="00822067">
        <w:rPr>
          <w:rFonts w:ascii="Times New Roman" w:hAnsi="Times New Roman"/>
          <w:sz w:val="24"/>
          <w:szCs w:val="24"/>
        </w:rPr>
        <w:t xml:space="preserve"> samples, and osteoblasts </w:t>
      </w:r>
      <w:r w:rsidR="00A91CE3">
        <w:rPr>
          <w:rFonts w:ascii="Times New Roman" w:hAnsi="Times New Roman"/>
          <w:sz w:val="24"/>
          <w:szCs w:val="24"/>
        </w:rPr>
        <w:t xml:space="preserve">from </w:t>
      </w:r>
      <w:r w:rsidR="00010AF6">
        <w:rPr>
          <w:rFonts w:ascii="Times New Roman" w:hAnsi="Times New Roman"/>
          <w:sz w:val="24"/>
          <w:szCs w:val="24"/>
        </w:rPr>
        <w:t>seven</w:t>
      </w:r>
      <w:r w:rsidR="00A91CE3">
        <w:rPr>
          <w:rStyle w:val="CommentReference"/>
        </w:rPr>
        <w:commentReference w:id="6"/>
      </w:r>
      <w:r w:rsidR="003C1824">
        <w:rPr>
          <w:rStyle w:val="CommentReference"/>
        </w:rPr>
        <w:commentReference w:id="7"/>
      </w:r>
      <w:r w:rsidR="00A91CE3">
        <w:rPr>
          <w:rFonts w:ascii="Times New Roman" w:hAnsi="Times New Roman"/>
          <w:sz w:val="24"/>
          <w:szCs w:val="24"/>
        </w:rPr>
        <w:t xml:space="preserve"> different studies </w:t>
      </w:r>
      <w:r w:rsidR="00822067">
        <w:rPr>
          <w:rFonts w:ascii="Times New Roman" w:hAnsi="Times New Roman"/>
          <w:sz w:val="24"/>
          <w:szCs w:val="24"/>
        </w:rPr>
        <w:t xml:space="preserve">from </w:t>
      </w:r>
      <w:bookmarkStart w:id="8" w:name="_Hlk514389534"/>
      <w:r w:rsidR="00822067">
        <w:rPr>
          <w:rFonts w:ascii="Times New Roman" w:hAnsi="Times New Roman"/>
          <w:sz w:val="24"/>
          <w:szCs w:val="24"/>
        </w:rPr>
        <w:t xml:space="preserve">Gene Expression Omnibus </w:t>
      </w:r>
      <w:bookmarkEnd w:id="8"/>
      <w:r w:rsidR="00822067">
        <w:rPr>
          <w:rFonts w:ascii="Times New Roman" w:hAnsi="Times New Roman"/>
          <w:sz w:val="24"/>
          <w:szCs w:val="24"/>
        </w:rPr>
        <w:t xml:space="preserve">database. </w:t>
      </w:r>
      <w:r w:rsidR="006F1A9C" w:rsidRPr="00FA4A4B">
        <w:rPr>
          <w:rFonts w:ascii="Times New Roman" w:hAnsi="Times New Roman"/>
          <w:sz w:val="24"/>
          <w:szCs w:val="24"/>
        </w:rPr>
        <w:t xml:space="preserve">We selected the commonly expressed genes </w:t>
      </w:r>
      <w:r w:rsidR="00597358" w:rsidRPr="00FA4A4B">
        <w:rPr>
          <w:rFonts w:ascii="Times New Roman" w:hAnsi="Times New Roman"/>
          <w:sz w:val="24"/>
          <w:szCs w:val="24"/>
        </w:rPr>
        <w:t xml:space="preserve">to all </w:t>
      </w:r>
      <w:r w:rsidR="006F1A9C" w:rsidRPr="00FA4A4B">
        <w:rPr>
          <w:rFonts w:ascii="Times New Roman" w:hAnsi="Times New Roman"/>
          <w:sz w:val="24"/>
          <w:szCs w:val="24"/>
        </w:rPr>
        <w:t xml:space="preserve">48 subjects (35 bone metastases and 13 osteoblasts). BANJO (Bayesian Network Inference with Java Objects) was used to obtain the Bayesian network with best Bayesian Dirichlet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 xml:space="preserve">ncyclopedia of Genes and Genomes, were included as candidate genes in the implementation of BANJO. Then, we got the Bayesian structure that consisted of nodes in the 1st degree Markov Blanket through implementation </w:t>
      </w:r>
      <w:r w:rsidR="00597358" w:rsidRPr="00FA4A4B">
        <w:rPr>
          <w:rFonts w:ascii="Times New Roman" w:hAnsi="Times New Roman"/>
          <w:sz w:val="24"/>
          <w:szCs w:val="24"/>
        </w:rPr>
        <w:t>by using</w:t>
      </w:r>
      <w:r w:rsidR="006F1A9C" w:rsidRPr="00FA4A4B">
        <w:rPr>
          <w:rFonts w:ascii="Times New Roman" w:hAnsi="Times New Roman"/>
          <w:sz w:val="24"/>
          <w:szCs w:val="24"/>
        </w:rPr>
        <w:t xml:space="preserve"> GeNIe. </w:t>
      </w:r>
      <w:commentRangeStart w:id="9"/>
      <w:r w:rsidR="006F1A9C" w:rsidRPr="00FA4A4B">
        <w:rPr>
          <w:rFonts w:ascii="Times New Roman" w:hAnsi="Times New Roman"/>
          <w:sz w:val="24"/>
          <w:szCs w:val="24"/>
        </w:rPr>
        <w:t xml:space="preserve">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commentRangeEnd w:id="9"/>
      <w:r w:rsidR="00FC5A8D" w:rsidRPr="00DF5FC0">
        <w:rPr>
          <w:rStyle w:val="CommentReference"/>
          <w:sz w:val="24"/>
          <w:szCs w:val="24"/>
        </w:rPr>
        <w:commentReference w:id="9"/>
      </w:r>
      <w:r w:rsidR="006F1A9C" w:rsidRPr="00FA4A4B">
        <w:rPr>
          <w:rFonts w:ascii="Times New Roman" w:hAnsi="Times New Roman"/>
          <w:sz w:val="24"/>
          <w:szCs w:val="24"/>
        </w:rPr>
        <w:t xml:space="preserve">In addition, we reported maximum relative risks of combined gene expression of the genes in the model.  </w:t>
      </w:r>
    </w:p>
    <w:p w14:paraId="1DC5B525" w14:textId="02215C50" w:rsidR="00204D4C" w:rsidRDefault="00204D4C" w:rsidP="00C92BC8">
      <w:pPr>
        <w:spacing w:line="480" w:lineRule="auto"/>
        <w:rPr>
          <w:rFonts w:ascii="Times New Roman" w:hAnsi="Times New Roman"/>
          <w:sz w:val="24"/>
          <w:szCs w:val="24"/>
        </w:rPr>
      </w:pPr>
    </w:p>
    <w:p w14:paraId="44C319EB" w14:textId="77777777" w:rsidR="0097311F" w:rsidRPr="00AE0C58" w:rsidRDefault="00204D4C" w:rsidP="00C92BC8">
      <w:pPr>
        <w:spacing w:line="480" w:lineRule="auto"/>
        <w:rPr>
          <w:rFonts w:ascii="Times New Roman" w:hAnsi="Times New Roman"/>
          <w:b/>
          <w:sz w:val="28"/>
          <w:szCs w:val="28"/>
        </w:rPr>
      </w:pPr>
      <w:r w:rsidRPr="00AE0C58">
        <w:rPr>
          <w:rFonts w:ascii="Times New Roman" w:hAnsi="Times New Roman"/>
          <w:b/>
          <w:sz w:val="28"/>
          <w:szCs w:val="28"/>
        </w:rPr>
        <w:t>Re</w:t>
      </w:r>
      <w:r w:rsidR="0097311F" w:rsidRPr="00AE0C58">
        <w:rPr>
          <w:rFonts w:ascii="Times New Roman" w:hAnsi="Times New Roman"/>
          <w:b/>
          <w:sz w:val="28"/>
          <w:szCs w:val="28"/>
        </w:rPr>
        <w:t>sults</w:t>
      </w:r>
    </w:p>
    <w:p w14:paraId="0BC61F2C" w14:textId="07EA966E" w:rsidR="006429DC" w:rsidRDefault="00482C53" w:rsidP="006429DC">
      <w:pPr>
        <w:spacing w:line="480" w:lineRule="auto"/>
        <w:rPr>
          <w:rFonts w:ascii="Times New Roman" w:hAnsi="Times New Roman"/>
          <w:sz w:val="24"/>
          <w:szCs w:val="24"/>
        </w:rPr>
      </w:pPr>
      <w:r>
        <w:rPr>
          <w:rFonts w:ascii="Times New Roman" w:hAnsi="Times New Roman"/>
          <w:sz w:val="24"/>
          <w:szCs w:val="24"/>
        </w:rPr>
        <w:t xml:space="preserve">From </w:t>
      </w:r>
      <w:r w:rsidRPr="00482C53">
        <w:rPr>
          <w:rFonts w:ascii="Times New Roman" w:hAnsi="Times New Roman"/>
          <w:sz w:val="24"/>
          <w:szCs w:val="24"/>
        </w:rPr>
        <w:t>1</w:t>
      </w:r>
      <w:r>
        <w:rPr>
          <w:rFonts w:ascii="Times New Roman" w:hAnsi="Times New Roman"/>
          <w:sz w:val="24"/>
          <w:szCs w:val="24"/>
        </w:rPr>
        <w:t>,</w:t>
      </w:r>
      <w:r w:rsidRPr="00482C53">
        <w:rPr>
          <w:rFonts w:ascii="Times New Roman" w:hAnsi="Times New Roman"/>
          <w:sz w:val="24"/>
          <w:szCs w:val="24"/>
        </w:rPr>
        <w:t xml:space="preserve">218 </w:t>
      </w:r>
      <w:r>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Pr>
          <w:rFonts w:ascii="Times New Roman" w:hAnsi="Times New Roman"/>
          <w:sz w:val="24"/>
          <w:szCs w:val="24"/>
        </w:rPr>
        <w:t xml:space="preserve">studies, machine learning Bayesian analysis and bioinformatics tools in </w:t>
      </w:r>
      <w:commentRangeStart w:id="10"/>
      <w:r>
        <w:rPr>
          <w:rFonts w:ascii="Times New Roman" w:hAnsi="Times New Roman"/>
          <w:sz w:val="24"/>
          <w:szCs w:val="24"/>
        </w:rPr>
        <w:t>conjunction</w:t>
      </w:r>
      <w:commentRangeEnd w:id="10"/>
      <w:r w:rsidR="00BF1BBC">
        <w:rPr>
          <w:rStyle w:val="CommentReference"/>
        </w:rPr>
        <w:commentReference w:id="10"/>
      </w:r>
      <w:r>
        <w:rPr>
          <w:rFonts w:ascii="Times New Roman" w:hAnsi="Times New Roman"/>
          <w:sz w:val="24"/>
          <w:szCs w:val="24"/>
        </w:rPr>
        <w:t xml:space="preserve"> </w:t>
      </w:r>
      <w:r w:rsidR="00BF1BBC">
        <w:rPr>
          <w:rStyle w:val="CommentReference"/>
        </w:rPr>
        <w:commentReference w:id="11"/>
      </w:r>
      <w:r w:rsidR="00BF1BBC">
        <w:rPr>
          <w:rFonts w:ascii="Times New Roman" w:hAnsi="Times New Roman"/>
          <w:sz w:val="24"/>
          <w:szCs w:val="24"/>
        </w:rPr>
        <w:t>with the reviewal of</w:t>
      </w:r>
      <w:r>
        <w:rPr>
          <w:rFonts w:ascii="Times New Roman" w:hAnsi="Times New Roman"/>
          <w:sz w:val="24"/>
          <w:szCs w:val="24"/>
        </w:rPr>
        <w:t xml:space="preserve"> published papers,</w:t>
      </w:r>
      <w:r w:rsidRPr="00482C53">
        <w:rPr>
          <w:rFonts w:ascii="Times New Roman" w:hAnsi="Times New Roman"/>
          <w:sz w:val="24"/>
          <w:szCs w:val="24"/>
        </w:rPr>
        <w:t xml:space="preserve"> </w:t>
      </w:r>
      <w:r w:rsidR="00BF1BBC">
        <w:rPr>
          <w:rFonts w:ascii="Times New Roman" w:hAnsi="Times New Roman"/>
          <w:sz w:val="24"/>
          <w:szCs w:val="24"/>
        </w:rPr>
        <w:t xml:space="preserve">helped us in </w:t>
      </w:r>
      <w:r>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Pr>
          <w:rFonts w:ascii="Times New Roman" w:hAnsi="Times New Roman"/>
          <w:sz w:val="24"/>
          <w:szCs w:val="24"/>
        </w:rPr>
        <w:t>s</w:t>
      </w:r>
      <w:r w:rsidR="008B2281">
        <w:rPr>
          <w:rFonts w:ascii="Times New Roman" w:hAnsi="Times New Roman"/>
          <w:sz w:val="24"/>
          <w:szCs w:val="24"/>
        </w:rPr>
        <w:t xml:space="preserve"> </w:t>
      </w:r>
      <w:r>
        <w:rPr>
          <w:rFonts w:ascii="Times New Roman" w:hAnsi="Times New Roman"/>
          <w:sz w:val="24"/>
          <w:szCs w:val="24"/>
        </w:rPr>
        <w:t xml:space="preserve">related </w:t>
      </w:r>
      <w:bookmarkStart w:id="12" w:name="_Hlk514389627"/>
      <w:r>
        <w:rPr>
          <w:rFonts w:ascii="Times New Roman" w:hAnsi="Times New Roman"/>
          <w:sz w:val="24"/>
          <w:szCs w:val="24"/>
        </w:rPr>
        <w:t xml:space="preserve">to </w:t>
      </w:r>
      <w:bookmarkStart w:id="13" w:name="_Hlk514390330"/>
      <w:r w:rsidR="0056226D">
        <w:rPr>
          <w:rFonts w:ascii="Times New Roman" w:hAnsi="Times New Roman"/>
          <w:sz w:val="24"/>
          <w:szCs w:val="24"/>
        </w:rPr>
        <w:t>bone metastasis of breast cancer</w:t>
      </w:r>
      <w:bookmarkEnd w:id="12"/>
      <w:bookmarkEnd w:id="13"/>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Pr>
          <w:rFonts w:ascii="Times New Roman" w:hAnsi="Times New Roman"/>
          <w:sz w:val="24"/>
          <w:szCs w:val="24"/>
        </w:rPr>
        <w:t>urther</w:t>
      </w:r>
      <w:r w:rsidR="00BF1BBC">
        <w:rPr>
          <w:rFonts w:ascii="Times New Roman" w:hAnsi="Times New Roman"/>
          <w:sz w:val="24"/>
          <w:szCs w:val="24"/>
        </w:rPr>
        <w:t>more, the above mentioned process helped us to</w:t>
      </w:r>
      <w:r>
        <w:rPr>
          <w:rFonts w:ascii="Times New Roman" w:hAnsi="Times New Roman"/>
          <w:sz w:val="24"/>
          <w:szCs w:val="24"/>
        </w:rPr>
        <w:t xml:space="preserve"> </w:t>
      </w:r>
      <w:r w:rsidR="0056226D">
        <w:rPr>
          <w:rFonts w:ascii="Times New Roman" w:hAnsi="Times New Roman"/>
          <w:sz w:val="24"/>
          <w:szCs w:val="24"/>
        </w:rPr>
        <w:t>identif</w:t>
      </w:r>
      <w:r w:rsidR="00BF1BBC">
        <w:rPr>
          <w:rFonts w:ascii="Times New Roman" w:hAnsi="Times New Roman"/>
          <w:sz w:val="24"/>
          <w:szCs w:val="24"/>
        </w:rPr>
        <w:t>y</w:t>
      </w:r>
      <w:r w:rsidR="0056226D">
        <w:rPr>
          <w:rFonts w:ascii="Times New Roman" w:hAnsi="Times New Roman"/>
          <w:sz w:val="24"/>
          <w:szCs w:val="24"/>
        </w:rPr>
        <w:t xml:space="preserve"> </w:t>
      </w:r>
      <w:r>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significantly related and plausib</w:t>
      </w:r>
      <w:r w:rsidR="00BF1BBC">
        <w:rPr>
          <w:rFonts w:ascii="Times New Roman" w:hAnsi="Times New Roman"/>
          <w:sz w:val="24"/>
          <w:szCs w:val="24"/>
        </w:rPr>
        <w:t>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w:t>
      </w:r>
      <w:r w:rsidR="00B937D1" w:rsidRPr="00527ED2">
        <w:rPr>
          <w:rFonts w:ascii="Times New Roman" w:hAnsi="Times New Roman"/>
          <w:sz w:val="24"/>
          <w:szCs w:val="24"/>
        </w:rPr>
        <w:t xml:space="preserve"> </w:t>
      </w:r>
      <w:r w:rsidR="0009753B">
        <w:rPr>
          <w:rFonts w:ascii="Times New Roman" w:hAnsi="Times New Roman"/>
          <w:sz w:val="24"/>
          <w:szCs w:val="24"/>
        </w:rPr>
        <w:t>Some of the notable genes a</w:t>
      </w:r>
      <w:r w:rsidR="0056226D">
        <w:rPr>
          <w:rFonts w:ascii="Times New Roman" w:hAnsi="Times New Roman"/>
          <w:sz w:val="24"/>
          <w:szCs w:val="24"/>
        </w:rPr>
        <w:t xml:space="preserve">mong the </w:t>
      </w:r>
      <w:r w:rsidR="0009753B">
        <w:rPr>
          <w:rFonts w:ascii="Times New Roman" w:hAnsi="Times New Roman"/>
          <w:sz w:val="24"/>
          <w:szCs w:val="24"/>
        </w:rPr>
        <w:t>3</w:t>
      </w:r>
      <w:r w:rsidR="00C01E86">
        <w:rPr>
          <w:rFonts w:ascii="Times New Roman" w:hAnsi="Times New Roman"/>
          <w:sz w:val="24"/>
          <w:szCs w:val="24"/>
        </w:rPr>
        <w:t>3</w:t>
      </w:r>
      <w:r w:rsidR="0056226D">
        <w:rPr>
          <w:rFonts w:ascii="Times New Roman" w:hAnsi="Times New Roman"/>
          <w:sz w:val="24"/>
          <w:szCs w:val="24"/>
        </w:rPr>
        <w:t xml:space="preserve"> genes</w:t>
      </w:r>
      <w:r w:rsidR="0009753B">
        <w:rPr>
          <w:rFonts w:ascii="Times New Roman" w:hAnsi="Times New Roman"/>
          <w:sz w:val="24"/>
          <w:szCs w:val="24"/>
        </w:rPr>
        <w:t xml:space="preserve"> were:</w:t>
      </w:r>
      <w:r w:rsidR="0056226D">
        <w:rPr>
          <w:rFonts w:ascii="Times New Roman" w:hAnsi="Times New Roman"/>
          <w:sz w:val="24"/>
          <w:szCs w:val="24"/>
        </w:rPr>
        <w:t xml:space="preserve"> </w:t>
      </w:r>
      <w:r w:rsidR="00B937D1">
        <w:rPr>
          <w:rFonts w:ascii="Times New Roman" w:hAnsi="Times New Roman"/>
          <w:sz w:val="24"/>
          <w:szCs w:val="24"/>
        </w:rPr>
        <w:t>NFKB2</w:t>
      </w:r>
      <w:r w:rsidR="0020188A">
        <w:rPr>
          <w:rFonts w:ascii="Times New Roman" w:hAnsi="Times New Roman"/>
          <w:sz w:val="24"/>
          <w:szCs w:val="24"/>
        </w:rPr>
        <w:t>,</w:t>
      </w:r>
      <w:r w:rsidR="0056226D">
        <w:rPr>
          <w:rFonts w:ascii="Times New Roman" w:hAnsi="Times New Roman"/>
          <w:sz w:val="24"/>
          <w:szCs w:val="24"/>
        </w:rPr>
        <w:t xml:space="preserve"> </w:t>
      </w:r>
      <w:r w:rsidR="0020188A">
        <w:rPr>
          <w:rFonts w:ascii="Times New Roman" w:hAnsi="Times New Roman"/>
          <w:sz w:val="24"/>
          <w:szCs w:val="24"/>
        </w:rPr>
        <w:t xml:space="preserve">which is </w:t>
      </w:r>
      <w:r w:rsidR="00B937D1">
        <w:rPr>
          <w:rFonts w:ascii="Times New Roman" w:hAnsi="Times New Roman"/>
          <w:sz w:val="24"/>
          <w:szCs w:val="24"/>
        </w:rPr>
        <w:t xml:space="preserve">known as breast cancer related gene </w:t>
      </w:r>
      <w:r w:rsidR="0020188A">
        <w:rPr>
          <w:rFonts w:ascii="Times New Roman" w:hAnsi="Times New Roman"/>
          <w:sz w:val="24"/>
          <w:szCs w:val="24"/>
        </w:rPr>
        <w:t>and promotes breast cancer stem cell growth</w:t>
      </w:r>
      <w:r w:rsidR="0056226D">
        <w:rPr>
          <w:rFonts w:ascii="Times New Roman" w:hAnsi="Times New Roman"/>
          <w:sz w:val="24"/>
          <w:szCs w:val="24"/>
        </w:rPr>
        <w:t xml:space="preserve">, five genes - </w:t>
      </w:r>
      <w:r w:rsidR="00B937D1">
        <w:rPr>
          <w:rFonts w:ascii="Times New Roman" w:hAnsi="Times New Roman"/>
          <w:sz w:val="24"/>
          <w:szCs w:val="24"/>
        </w:rPr>
        <w:t>SLC10A3, FZD1, BTNL8, KIF11</w:t>
      </w:r>
      <w:r w:rsidR="0056226D">
        <w:rPr>
          <w:rFonts w:ascii="Times New Roman" w:hAnsi="Times New Roman"/>
          <w:sz w:val="24"/>
          <w:szCs w:val="24"/>
        </w:rPr>
        <w:t xml:space="preserve">, </w:t>
      </w:r>
      <w:r w:rsidR="00B937D1">
        <w:rPr>
          <w:rFonts w:ascii="Times New Roman" w:hAnsi="Times New Roman"/>
          <w:sz w:val="24"/>
          <w:szCs w:val="24"/>
        </w:rPr>
        <w:t>CACYBP</w:t>
      </w:r>
      <w:r w:rsidR="0056226D">
        <w:rPr>
          <w:rFonts w:ascii="Times New Roman" w:hAnsi="Times New Roman"/>
          <w:sz w:val="24"/>
          <w:szCs w:val="24"/>
        </w:rPr>
        <w:t xml:space="preserve"> - </w:t>
      </w:r>
      <w:r w:rsidR="00B937D1">
        <w:rPr>
          <w:rFonts w:ascii="Times New Roman" w:hAnsi="Times New Roman"/>
          <w:sz w:val="24"/>
          <w:szCs w:val="24"/>
        </w:rPr>
        <w:t xml:space="preserve">related with chemotherapy resistance and </w:t>
      </w:r>
      <w:r w:rsidR="0009753B">
        <w:rPr>
          <w:rFonts w:ascii="Times New Roman" w:hAnsi="Times New Roman"/>
          <w:sz w:val="24"/>
          <w:szCs w:val="24"/>
        </w:rPr>
        <w:t xml:space="preserve">another </w:t>
      </w:r>
      <w:r w:rsidR="0056226D">
        <w:rPr>
          <w:rFonts w:ascii="Times New Roman" w:hAnsi="Times New Roman"/>
          <w:sz w:val="24"/>
          <w:szCs w:val="24"/>
        </w:rPr>
        <w:t xml:space="preserve">five genes - </w:t>
      </w:r>
      <w:r w:rsidR="00B937D1">
        <w:rPr>
          <w:rFonts w:ascii="Times New Roman" w:hAnsi="Times New Roman"/>
          <w:sz w:val="24"/>
          <w:szCs w:val="24"/>
        </w:rPr>
        <w:t>KIF11, MAP2K2, PSAT1, TSPO</w:t>
      </w:r>
      <w:r w:rsidR="0056226D">
        <w:rPr>
          <w:rFonts w:ascii="Times New Roman" w:hAnsi="Times New Roman"/>
          <w:sz w:val="24"/>
          <w:szCs w:val="24"/>
        </w:rPr>
        <w:t>,</w:t>
      </w:r>
      <w:r w:rsidR="00B937D1">
        <w:rPr>
          <w:rFonts w:ascii="Times New Roman" w:hAnsi="Times New Roman"/>
          <w:sz w:val="24"/>
          <w:szCs w:val="24"/>
        </w:rPr>
        <w:t xml:space="preserve"> ZFP36L2 </w:t>
      </w:r>
      <w:r w:rsidR="0056226D">
        <w:rPr>
          <w:rFonts w:ascii="Times New Roman" w:hAnsi="Times New Roman"/>
          <w:sz w:val="24"/>
          <w:szCs w:val="24"/>
        </w:rPr>
        <w:t xml:space="preserve">- </w:t>
      </w:r>
      <w:r w:rsidR="00B937D1">
        <w:rPr>
          <w:rFonts w:ascii="Times New Roman" w:hAnsi="Times New Roman"/>
          <w:sz w:val="24"/>
          <w:szCs w:val="24"/>
        </w:rPr>
        <w:t xml:space="preserve">known as </w:t>
      </w:r>
      <w:r w:rsidR="00B937D1" w:rsidRPr="00F10849">
        <w:rPr>
          <w:rFonts w:ascii="Times New Roman" w:hAnsi="Times New Roman"/>
          <w:sz w:val="24"/>
          <w:szCs w:val="24"/>
          <w:highlight w:val="yellow"/>
        </w:rPr>
        <w:t>having</w:t>
      </w:r>
      <w:r w:rsidR="00B937D1">
        <w:rPr>
          <w:rFonts w:ascii="Times New Roman" w:hAnsi="Times New Roman"/>
          <w:sz w:val="24"/>
          <w:szCs w:val="24"/>
        </w:rPr>
        <w:t xml:space="preserve"> </w:t>
      </w:r>
      <w:r w:rsidR="0020188A">
        <w:rPr>
          <w:rFonts w:ascii="Times New Roman" w:hAnsi="Times New Roman"/>
          <w:sz w:val="24"/>
          <w:szCs w:val="24"/>
        </w:rPr>
        <w:t xml:space="preserve">a </w:t>
      </w:r>
      <w:r w:rsidR="00B937D1">
        <w:rPr>
          <w:rFonts w:ascii="Times New Roman" w:hAnsi="Times New Roman"/>
          <w:sz w:val="24"/>
          <w:szCs w:val="24"/>
        </w:rPr>
        <w:t xml:space="preserve">relationship with cancer progression and metastasis.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(plausible mechanistic gene interactions) and correct </w:t>
      </w:r>
      <w:r w:rsidR="00F10849">
        <w:rPr>
          <w:rStyle w:val="CommentReference"/>
        </w:rPr>
        <w:commentReference w:id="14"/>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 w:name="_Hlk514390799"/>
      <w:r w:rsidR="0009753B">
        <w:rPr>
          <w:rFonts w:ascii="Times New Roman" w:hAnsi="Times New Roman"/>
          <w:sz w:val="24"/>
          <w:szCs w:val="24"/>
        </w:rPr>
        <w:t>bone metastasis of breast cancer</w:t>
      </w:r>
      <w:bookmarkEnd w:id="15"/>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commentRangeStart w:id="16"/>
      <w:commentRangeStart w:id="17"/>
      <w:r w:rsidR="0020188A">
        <w:rPr>
          <w:rFonts w:ascii="Times New Roman" w:hAnsi="Times New Roman"/>
          <w:sz w:val="24"/>
          <w:szCs w:val="24"/>
        </w:rPr>
        <w:t xml:space="preserve">ZFP36L2 </w:t>
      </w:r>
      <w:commentRangeEnd w:id="16"/>
      <w:r w:rsidR="00827A66">
        <w:rPr>
          <w:rStyle w:val="CommentReference"/>
        </w:rPr>
        <w:commentReference w:id="16"/>
      </w:r>
      <w:commentRangeEnd w:id="17"/>
      <w:r w:rsidR="00A17BA4">
        <w:rPr>
          <w:rStyle w:val="CommentReference"/>
        </w:rPr>
        <w:commentReference w:id="17"/>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710D898C" w14:textId="77777777" w:rsidR="00F57C66" w:rsidRDefault="0097311F" w:rsidP="00425A00">
      <w:pPr>
        <w:spacing w:line="480" w:lineRule="auto"/>
        <w:rPr>
          <w:rFonts w:ascii="Times New Roman" w:hAnsi="Times New Roman"/>
          <w:b/>
          <w:sz w:val="28"/>
          <w:szCs w:val="28"/>
        </w:rPr>
      </w:pPr>
      <w:r w:rsidRPr="00F34027">
        <w:rPr>
          <w:rFonts w:ascii="Times New Roman" w:hAnsi="Times New Roman"/>
          <w:b/>
          <w:sz w:val="28"/>
          <w:szCs w:val="28"/>
        </w:rPr>
        <w:t>Conclusions</w:t>
      </w:r>
    </w:p>
    <w:p w14:paraId="2F62B799" w14:textId="6EBE9096" w:rsidR="00F34027" w:rsidRDefault="00425A00" w:rsidP="00425A00">
      <w:pPr>
        <w:spacing w:line="480" w:lineRule="auto"/>
        <w:rPr>
          <w:rFonts w:ascii="Times New Roman" w:hAnsi="Times New Roman"/>
          <w:sz w:val="24"/>
          <w:szCs w:val="24"/>
        </w:rPr>
      </w:pPr>
      <w:r>
        <w:rPr>
          <w:rFonts w:ascii="Times New Roman" w:hAnsi="Times New Roman"/>
          <w:sz w:val="24"/>
          <w:szCs w:val="24"/>
        </w:rPr>
        <w:t xml:space="preserve">The </w:t>
      </w:r>
      <w:r w:rsidR="00101A05">
        <w:rPr>
          <w:rFonts w:ascii="Times New Roman" w:hAnsi="Times New Roman"/>
          <w:sz w:val="24"/>
          <w:szCs w:val="24"/>
        </w:rPr>
        <w:t xml:space="preserve">causal </w:t>
      </w:r>
      <w:r>
        <w:rPr>
          <w:rFonts w:ascii="Times New Roman" w:hAnsi="Times New Roman"/>
          <w:sz w:val="24"/>
          <w:szCs w:val="24"/>
        </w:rPr>
        <w:t xml:space="preserve">Bayesian </w:t>
      </w:r>
      <w:r w:rsidR="00101A05">
        <w:rPr>
          <w:rFonts w:ascii="Times New Roman" w:hAnsi="Times New Roman"/>
          <w:sz w:val="24"/>
          <w:szCs w:val="24"/>
        </w:rPr>
        <w:t xml:space="preserve">network </w:t>
      </w:r>
      <w:r w:rsidR="009A1E9D">
        <w:rPr>
          <w:rFonts w:ascii="Times New Roman" w:hAnsi="Times New Roman"/>
          <w:sz w:val="24"/>
          <w:szCs w:val="24"/>
        </w:rPr>
        <w:t>structure</w:t>
      </w:r>
      <w:r>
        <w:rPr>
          <w:rFonts w:ascii="Times New Roman" w:hAnsi="Times New Roman"/>
          <w:sz w:val="24"/>
          <w:szCs w:val="24"/>
        </w:rPr>
        <w:t xml:space="preserve"> </w:t>
      </w:r>
      <w:r w:rsidRPr="00425A00">
        <w:rPr>
          <w:rFonts w:ascii="Times New Roman" w:hAnsi="Times New Roman"/>
          <w:sz w:val="24"/>
          <w:szCs w:val="24"/>
        </w:rPr>
        <w:t xml:space="preserve">seems to be </w:t>
      </w:r>
      <w:r w:rsidR="00E837EF" w:rsidRPr="00394DB0">
        <w:rPr>
          <w:rFonts w:ascii="Times New Roman" w:hAnsi="Times New Roman"/>
          <w:sz w:val="24"/>
          <w:szCs w:val="24"/>
          <w:highlight w:val="yellow"/>
        </w:rPr>
        <w:t>a</w:t>
      </w:r>
      <w:r w:rsidR="00E837EF">
        <w:rPr>
          <w:rFonts w:ascii="Times New Roman" w:hAnsi="Times New Roman"/>
          <w:sz w:val="24"/>
          <w:szCs w:val="24"/>
        </w:rPr>
        <w:t xml:space="preserve"> </w:t>
      </w:r>
      <w:r w:rsidRPr="00425A00">
        <w:rPr>
          <w:rFonts w:ascii="Times New Roman" w:hAnsi="Times New Roman"/>
          <w:sz w:val="24"/>
          <w:szCs w:val="24"/>
        </w:rPr>
        <w:t>reasonable inference network</w:t>
      </w:r>
      <w:r>
        <w:rPr>
          <w:rFonts w:ascii="Times New Roman" w:hAnsi="Times New Roman"/>
          <w:sz w:val="24"/>
          <w:szCs w:val="24"/>
        </w:rPr>
        <w:t xml:space="preserve"> with</w:t>
      </w:r>
      <w:r w:rsidR="00E837EF">
        <w:rPr>
          <w:rFonts w:ascii="Times New Roman" w:hAnsi="Times New Roman"/>
          <w:sz w:val="24"/>
          <w:szCs w:val="24"/>
        </w:rPr>
        <w:t xml:space="preserve"> </w:t>
      </w:r>
      <w:r w:rsidR="00E837EF" w:rsidRPr="00394DB0">
        <w:rPr>
          <w:rFonts w:ascii="Times New Roman" w:hAnsi="Times New Roman"/>
          <w:sz w:val="24"/>
          <w:szCs w:val="24"/>
          <w:highlight w:val="yellow"/>
        </w:rPr>
        <w:t>a</w:t>
      </w:r>
      <w:r>
        <w:rPr>
          <w:rFonts w:ascii="Times New Roman" w:hAnsi="Times New Roman"/>
          <w:sz w:val="24"/>
          <w:szCs w:val="24"/>
        </w:rPr>
        <w:t xml:space="preserve"> high prediction rate</w:t>
      </w:r>
      <w:r w:rsidR="006429DC">
        <w:rPr>
          <w:rFonts w:ascii="Times New Roman" w:hAnsi="Times New Roman"/>
          <w:sz w:val="24"/>
          <w:szCs w:val="24"/>
        </w:rPr>
        <w:t xml:space="preserve"> of </w:t>
      </w:r>
      <w:r w:rsidR="003A016A">
        <w:rPr>
          <w:rFonts w:ascii="Times New Roman" w:hAnsi="Times New Roman"/>
          <w:sz w:val="24"/>
          <w:szCs w:val="24"/>
        </w:rPr>
        <w:t>bone metastasis of breast cancer</w:t>
      </w:r>
      <w:r w:rsidRPr="00425A00">
        <w:rPr>
          <w:rFonts w:ascii="Times New Roman" w:hAnsi="Times New Roman"/>
          <w:sz w:val="24"/>
          <w:szCs w:val="24"/>
        </w:rPr>
        <w:t xml:space="preserve">. </w:t>
      </w:r>
      <w:r w:rsidR="006429DC">
        <w:rPr>
          <w:rFonts w:ascii="Times New Roman" w:hAnsi="Times New Roman"/>
          <w:sz w:val="24"/>
          <w:szCs w:val="24"/>
        </w:rPr>
        <w:t>Several genes</w:t>
      </w:r>
      <w:r w:rsidR="00A44F34">
        <w:rPr>
          <w:rFonts w:ascii="Times New Roman" w:hAnsi="Times New Roman"/>
          <w:sz w:val="24"/>
          <w:szCs w:val="24"/>
        </w:rPr>
        <w:t xml:space="preserve"> including ZFP36L2</w:t>
      </w:r>
      <w:r w:rsidR="006429DC">
        <w:rPr>
          <w:rFonts w:ascii="Times New Roman" w:hAnsi="Times New Roman"/>
          <w:sz w:val="24"/>
          <w:szCs w:val="24"/>
        </w:rPr>
        <w:t xml:space="preserve"> may be </w:t>
      </w:r>
      <w:commentRangeStart w:id="19"/>
      <w:r w:rsidR="006429DC" w:rsidRPr="00394DB0">
        <w:rPr>
          <w:rFonts w:ascii="Times New Roman" w:hAnsi="Times New Roman"/>
          <w:sz w:val="24"/>
          <w:szCs w:val="24"/>
          <w:highlight w:val="yellow"/>
        </w:rPr>
        <w:t xml:space="preserve">promising </w:t>
      </w:r>
      <w:r w:rsidR="00A44F34">
        <w:rPr>
          <w:rFonts w:ascii="Times New Roman" w:hAnsi="Times New Roman"/>
          <w:sz w:val="24"/>
          <w:szCs w:val="24"/>
          <w:highlight w:val="yellow"/>
        </w:rPr>
        <w:t>candidates for the diagnosis and treatment of BMBC.</w:t>
      </w:r>
      <w:commentRangeEnd w:id="19"/>
      <w:r w:rsidR="00CF3210">
        <w:rPr>
          <w:rStyle w:val="CommentReference"/>
        </w:rPr>
        <w:commentReference w:id="19"/>
      </w:r>
      <w:r w:rsidR="006429DC">
        <w:rPr>
          <w:rFonts w:ascii="Times New Roman" w:hAnsi="Times New Roman"/>
          <w:sz w:val="24"/>
          <w:szCs w:val="24"/>
        </w:rPr>
        <w:t xml:space="preserve"> </w:t>
      </w:r>
      <w:r w:rsidR="00101A05">
        <w:rPr>
          <w:rFonts w:ascii="Times New Roman" w:hAnsi="Times New Roman"/>
          <w:sz w:val="24"/>
          <w:szCs w:val="24"/>
        </w:rPr>
        <w:t xml:space="preserve">Causal </w:t>
      </w:r>
      <w:r w:rsidR="00F34027">
        <w:rPr>
          <w:rFonts w:ascii="Times New Roman" w:hAnsi="Times New Roman"/>
          <w:sz w:val="24"/>
          <w:szCs w:val="24"/>
        </w:rPr>
        <w:t xml:space="preserve">Bayesian network analysis may provide us </w:t>
      </w:r>
      <w:r w:rsidR="00394DB0" w:rsidRPr="00394DB0">
        <w:rPr>
          <w:rFonts w:ascii="Times New Roman" w:hAnsi="Times New Roman"/>
          <w:sz w:val="24"/>
          <w:szCs w:val="24"/>
          <w:highlight w:val="yellow"/>
        </w:rPr>
        <w:t>with a</w:t>
      </w:r>
      <w:r w:rsidR="00394DB0">
        <w:rPr>
          <w:rFonts w:ascii="Times New Roman" w:hAnsi="Times New Roman"/>
          <w:sz w:val="24"/>
          <w:szCs w:val="24"/>
        </w:rPr>
        <w:t xml:space="preserve"> </w:t>
      </w:r>
      <w:r w:rsidR="00F34027">
        <w:rPr>
          <w:rFonts w:ascii="Times New Roman" w:hAnsi="Times New Roman"/>
          <w:sz w:val="24"/>
          <w:szCs w:val="24"/>
        </w:rPr>
        <w:t xml:space="preserve">more comprehensive understanding </w:t>
      </w:r>
      <w:r w:rsidR="00CF3210">
        <w:rPr>
          <w:rStyle w:val="CommentReference"/>
        </w:rPr>
        <w:commentReference w:id="20"/>
      </w:r>
      <w:r w:rsidR="009A1E9D">
        <w:rPr>
          <w:rFonts w:ascii="Times New Roman" w:hAnsi="Times New Roman"/>
          <w:sz w:val="24"/>
          <w:szCs w:val="24"/>
        </w:rPr>
        <w:t xml:space="preserve"> of bone metastasis</w:t>
      </w:r>
      <w:r w:rsidR="00F34027">
        <w:rPr>
          <w:rFonts w:ascii="Times New Roman" w:hAnsi="Times New Roman"/>
          <w:sz w:val="24"/>
          <w:szCs w:val="24"/>
        </w:rPr>
        <w:t xml:space="preserve">. </w:t>
      </w:r>
    </w:p>
    <w:p w14:paraId="792A263F" w14:textId="77777777" w:rsidR="00425A00" w:rsidRDefault="00425A00" w:rsidP="003E3148">
      <w:pPr>
        <w:spacing w:line="480" w:lineRule="auto"/>
        <w:rPr>
          <w:rFonts w:ascii="Times New Roman" w:hAnsi="Times New Roman"/>
          <w:sz w:val="24"/>
          <w:szCs w:val="24"/>
        </w:rPr>
      </w:pPr>
    </w:p>
    <w:p w14:paraId="610A2B88" w14:textId="77777777" w:rsidR="003E3148" w:rsidRPr="002A7F9D" w:rsidRDefault="00F34027" w:rsidP="00F74664">
      <w:pPr>
        <w:spacing w:line="480" w:lineRule="auto"/>
        <w:rPr>
          <w:rFonts w:ascii="Times New Roman" w:hAnsi="Times New Roman"/>
          <w:b/>
          <w:sz w:val="28"/>
          <w:szCs w:val="28"/>
        </w:rPr>
      </w:pPr>
      <w:r>
        <w:rPr>
          <w:rFonts w:ascii="Times New Roman" w:hAnsi="Times New Roman"/>
          <w:sz w:val="24"/>
          <w:szCs w:val="24"/>
        </w:rPr>
        <w:t xml:space="preserve"> </w:t>
      </w:r>
      <w:r w:rsidR="00DA62BE" w:rsidRPr="002A7F9D">
        <w:rPr>
          <w:rFonts w:ascii="Times New Roman" w:hAnsi="Times New Roman"/>
          <w:b/>
          <w:sz w:val="28"/>
          <w:szCs w:val="28"/>
        </w:rPr>
        <w:t>Introduction</w:t>
      </w:r>
    </w:p>
    <w:p w14:paraId="5E34E8EE" w14:textId="7981369A" w:rsidR="00E57C00" w:rsidRDefault="00020D53" w:rsidP="009C1211">
      <w:pPr>
        <w:spacing w:line="480" w:lineRule="auto"/>
        <w:jc w:val="both"/>
        <w:rPr>
          <w:rFonts w:ascii="Times New Roman" w:hAnsi="Times New Roman"/>
          <w:sz w:val="24"/>
          <w:szCs w:val="24"/>
        </w:rPr>
      </w:pPr>
      <w:r>
        <w:rPr>
          <w:rFonts w:ascii="Times New Roman" w:hAnsi="Times New Roman"/>
          <w:sz w:val="24"/>
          <w:szCs w:val="24"/>
        </w:rPr>
        <w:t xml:space="preserve">Bone is </w:t>
      </w:r>
      <w:r w:rsidR="00D71101">
        <w:rPr>
          <w:rFonts w:ascii="Times New Roman" w:hAnsi="Times New Roman"/>
          <w:sz w:val="24"/>
          <w:szCs w:val="24"/>
        </w:rPr>
        <w:t>a frequent</w:t>
      </w:r>
      <w:r>
        <w:rPr>
          <w:rFonts w:ascii="Times New Roman" w:hAnsi="Times New Roman"/>
          <w:sz w:val="24"/>
          <w:szCs w:val="24"/>
        </w:rPr>
        <w:t xml:space="preserve"> site for primary tumor cells to spread and more than 600,000 people every year suffer from bone metastasis (BM)</w:t>
      </w:r>
      <w:r w:rsidR="00D71101">
        <w:rPr>
          <w:rFonts w:ascii="Times New Roman" w:hAnsi="Times New Roman"/>
          <w:sz w:val="24"/>
          <w:szCs w:val="24"/>
        </w:rPr>
        <w:t xml:space="preserve"> in the US</w:t>
      </w:r>
      <w:r>
        <w:rPr>
          <w:rFonts w:ascii="Times New Roman" w:hAnsi="Times New Roman"/>
          <w:sz w:val="24"/>
          <w:szCs w:val="24"/>
        </w:rPr>
        <w:t xml:space="preserve"> [1]. </w:t>
      </w:r>
      <w:r w:rsidR="002A7F9D" w:rsidRPr="00E103A0">
        <w:rPr>
          <w:rFonts w:ascii="Times New Roman" w:hAnsi="Times New Roman"/>
          <w:sz w:val="24"/>
          <w:szCs w:val="24"/>
          <w:highlight w:val="yellow"/>
        </w:rPr>
        <w:t xml:space="preserve">Breast, prostate and lung cancers </w:t>
      </w:r>
      <w:r w:rsidR="00286BFF">
        <w:rPr>
          <w:rFonts w:ascii="Times New Roman" w:hAnsi="Times New Roman"/>
          <w:sz w:val="24"/>
          <w:szCs w:val="24"/>
          <w:highlight w:val="yellow"/>
        </w:rPr>
        <w:t>commonly lea</w:t>
      </w:r>
      <w:r w:rsidR="006F7DEA">
        <w:rPr>
          <w:rFonts w:ascii="Times New Roman" w:hAnsi="Times New Roman"/>
          <w:sz w:val="24"/>
          <w:szCs w:val="24"/>
          <w:highlight w:val="yellow"/>
        </w:rPr>
        <w:t>d</w:t>
      </w:r>
      <w:r w:rsidR="00286BFF">
        <w:rPr>
          <w:rFonts w:ascii="Times New Roman" w:hAnsi="Times New Roman"/>
          <w:sz w:val="24"/>
          <w:szCs w:val="24"/>
          <w:highlight w:val="yellow"/>
        </w:rPr>
        <w:t xml:space="preserve"> to </w:t>
      </w:r>
      <w:r w:rsidR="00AC2E45" w:rsidRPr="00E103A0">
        <w:rPr>
          <w:rFonts w:ascii="Times New Roman" w:hAnsi="Times New Roman"/>
          <w:sz w:val="24"/>
          <w:szCs w:val="24"/>
          <w:highlight w:val="yellow"/>
        </w:rPr>
        <w:t xml:space="preserve">BM and more than 70% of patients with breast cancer (BC) and BM </w:t>
      </w:r>
      <w:r w:rsidR="006F7DEA">
        <w:rPr>
          <w:rFonts w:ascii="Times New Roman" w:hAnsi="Times New Roman"/>
          <w:sz w:val="24"/>
          <w:szCs w:val="24"/>
          <w:highlight w:val="yellow"/>
        </w:rPr>
        <w:t>have a</w:t>
      </w:r>
      <w:r w:rsidR="00AC2E45" w:rsidRPr="00E103A0">
        <w:rPr>
          <w:rFonts w:ascii="Times New Roman" w:hAnsi="Times New Roman"/>
          <w:sz w:val="24"/>
          <w:szCs w:val="24"/>
          <w:highlight w:val="yellow"/>
        </w:rPr>
        <w:t xml:space="preserve"> high rate of morbidity and mortalit</w:t>
      </w:r>
      <w:r w:rsidR="00AC2E45">
        <w:rPr>
          <w:rFonts w:ascii="Times New Roman" w:hAnsi="Times New Roman"/>
          <w:sz w:val="24"/>
          <w:szCs w:val="24"/>
        </w:rPr>
        <w:t>y [</w:t>
      </w:r>
      <w:r>
        <w:rPr>
          <w:rFonts w:ascii="Times New Roman" w:hAnsi="Times New Roman"/>
          <w:sz w:val="24"/>
          <w:szCs w:val="24"/>
        </w:rPr>
        <w:t>2</w:t>
      </w:r>
      <w:r w:rsidR="00AC2E45">
        <w:rPr>
          <w:rFonts w:ascii="Times New Roman" w:hAnsi="Times New Roman"/>
          <w:sz w:val="24"/>
          <w:szCs w:val="24"/>
        </w:rPr>
        <w:t>-</w:t>
      </w:r>
      <w:r>
        <w:rPr>
          <w:rFonts w:ascii="Times New Roman" w:hAnsi="Times New Roman"/>
          <w:sz w:val="24"/>
          <w:szCs w:val="24"/>
        </w:rPr>
        <w:t>4</w:t>
      </w:r>
      <w:r w:rsidR="002A7F9D">
        <w:rPr>
          <w:rFonts w:ascii="Times New Roman" w:hAnsi="Times New Roman"/>
          <w:sz w:val="24"/>
          <w:szCs w:val="24"/>
        </w:rPr>
        <w:t>]</w:t>
      </w:r>
      <w:r>
        <w:rPr>
          <w:rFonts w:ascii="Times New Roman" w:hAnsi="Times New Roman"/>
          <w:sz w:val="24"/>
          <w:szCs w:val="24"/>
        </w:rPr>
        <w:t xml:space="preserve">. </w:t>
      </w:r>
      <w:commentRangeStart w:id="21"/>
      <w:r w:rsidR="00286BFF">
        <w:rPr>
          <w:rFonts w:ascii="Times New Roman" w:hAnsi="Times New Roman"/>
          <w:sz w:val="24"/>
          <w:szCs w:val="24"/>
          <w:highlight w:val="yellow"/>
        </w:rPr>
        <w:t>P</w:t>
      </w:r>
      <w:r w:rsidR="00D71101" w:rsidRPr="00E103A0">
        <w:rPr>
          <w:rFonts w:ascii="Times New Roman" w:hAnsi="Times New Roman"/>
          <w:sz w:val="24"/>
          <w:szCs w:val="24"/>
          <w:highlight w:val="yellow"/>
        </w:rPr>
        <w:t xml:space="preserve">atients with BM </w:t>
      </w:r>
      <w:r w:rsidR="00726C9E" w:rsidRPr="00E103A0">
        <w:rPr>
          <w:rFonts w:ascii="Times New Roman" w:hAnsi="Times New Roman"/>
          <w:sz w:val="24"/>
          <w:szCs w:val="24"/>
          <w:highlight w:val="yellow"/>
        </w:rPr>
        <w:t xml:space="preserve">may </w:t>
      </w:r>
      <w:r w:rsidR="00D71101" w:rsidRPr="00E103A0">
        <w:rPr>
          <w:rFonts w:ascii="Times New Roman" w:hAnsi="Times New Roman"/>
          <w:sz w:val="24"/>
          <w:szCs w:val="24"/>
          <w:highlight w:val="yellow"/>
        </w:rPr>
        <w:t>suffer</w:t>
      </w:r>
      <w:r w:rsidR="00286BFF">
        <w:rPr>
          <w:rFonts w:ascii="Times New Roman" w:hAnsi="Times New Roman"/>
          <w:sz w:val="24"/>
          <w:szCs w:val="24"/>
          <w:highlight w:val="yellow"/>
        </w:rPr>
        <w:t xml:space="preserve"> from</w:t>
      </w:r>
      <w:r w:rsidR="00D71101" w:rsidRPr="00E103A0">
        <w:rPr>
          <w:rFonts w:ascii="Times New Roman" w:hAnsi="Times New Roman"/>
          <w:sz w:val="24"/>
          <w:szCs w:val="24"/>
          <w:highlight w:val="yellow"/>
        </w:rPr>
        <w:t xml:space="preserve"> a variety of skeletal-related complications</w:t>
      </w:r>
      <w:r w:rsidR="000168CD" w:rsidRPr="00E103A0">
        <w:rPr>
          <w:rFonts w:ascii="Times New Roman" w:hAnsi="Times New Roman"/>
          <w:sz w:val="24"/>
          <w:szCs w:val="24"/>
          <w:highlight w:val="yellow"/>
        </w:rPr>
        <w:t xml:space="preserve"> (SRCs)</w:t>
      </w:r>
      <w:r w:rsidR="00D71101" w:rsidRPr="00E103A0">
        <w:rPr>
          <w:rFonts w:ascii="Times New Roman" w:hAnsi="Times New Roman"/>
          <w:sz w:val="24"/>
          <w:szCs w:val="24"/>
          <w:highlight w:val="yellow"/>
        </w:rPr>
        <w:t xml:space="preserve"> </w:t>
      </w:r>
      <w:r w:rsidR="0030328C">
        <w:rPr>
          <w:rFonts w:ascii="Times New Roman" w:hAnsi="Times New Roman"/>
          <w:sz w:val="24"/>
          <w:szCs w:val="24"/>
          <w:highlight w:val="yellow"/>
        </w:rPr>
        <w:t xml:space="preserve">such </w:t>
      </w:r>
      <w:r w:rsidR="00D71101" w:rsidRPr="00E103A0">
        <w:rPr>
          <w:rFonts w:ascii="Times New Roman" w:hAnsi="Times New Roman"/>
          <w:sz w:val="24"/>
          <w:szCs w:val="24"/>
          <w:highlight w:val="yellow"/>
        </w:rPr>
        <w:t>as bone pain, pathologic fractures,</w:t>
      </w:r>
      <w:r w:rsidR="00B27045" w:rsidRPr="00E103A0">
        <w:rPr>
          <w:rFonts w:ascii="Times New Roman" w:hAnsi="Times New Roman"/>
          <w:sz w:val="24"/>
          <w:szCs w:val="24"/>
          <w:highlight w:val="yellow"/>
        </w:rPr>
        <w:t xml:space="preserve"> spinal cord compression, and difficulty to walk [5]</w:t>
      </w:r>
      <w:commentRangeEnd w:id="21"/>
      <w:r w:rsidR="00E103A0">
        <w:rPr>
          <w:rStyle w:val="CommentReference"/>
        </w:rPr>
        <w:commentReference w:id="21"/>
      </w:r>
      <w:r w:rsidR="00B27045">
        <w:rPr>
          <w:rFonts w:ascii="Times New Roman" w:hAnsi="Times New Roman"/>
          <w:sz w:val="24"/>
          <w:szCs w:val="24"/>
        </w:rPr>
        <w:t xml:space="preserve">. </w:t>
      </w:r>
      <w:r w:rsidR="000168CD">
        <w:rPr>
          <w:rFonts w:ascii="Times New Roman" w:hAnsi="Times New Roman"/>
          <w:sz w:val="24"/>
          <w:szCs w:val="24"/>
        </w:rPr>
        <w:t xml:space="preserve">Additionally, once a patient with bone metastasis </w:t>
      </w:r>
      <w:commentRangeStart w:id="22"/>
      <w:r w:rsidR="000168CD" w:rsidRPr="00543F82">
        <w:rPr>
          <w:rFonts w:ascii="Times New Roman" w:hAnsi="Times New Roman"/>
          <w:sz w:val="24"/>
          <w:szCs w:val="24"/>
          <w:highlight w:val="yellow"/>
        </w:rPr>
        <w:t>experience</w:t>
      </w:r>
      <w:commentRangeEnd w:id="22"/>
      <w:r w:rsidR="00543F82">
        <w:rPr>
          <w:rStyle w:val="CommentReference"/>
        </w:rPr>
        <w:commentReference w:id="22"/>
      </w:r>
      <w:r w:rsidR="0030328C">
        <w:rPr>
          <w:rFonts w:ascii="Times New Roman" w:hAnsi="Times New Roman"/>
          <w:sz w:val="24"/>
          <w:szCs w:val="24"/>
        </w:rPr>
        <w:t>s</w:t>
      </w:r>
      <w:r w:rsidR="000168CD">
        <w:rPr>
          <w:rFonts w:ascii="Times New Roman" w:hAnsi="Times New Roman"/>
          <w:sz w:val="24"/>
          <w:szCs w:val="24"/>
        </w:rPr>
        <w:t xml:space="preserve"> a first SRC, the likelihood </w:t>
      </w:r>
      <w:r w:rsidR="0030328C">
        <w:rPr>
          <w:rFonts w:ascii="Times New Roman" w:hAnsi="Times New Roman"/>
          <w:sz w:val="24"/>
          <w:szCs w:val="24"/>
        </w:rPr>
        <w:t>of experiencing</w:t>
      </w:r>
      <w:r w:rsidR="000168CD">
        <w:rPr>
          <w:rFonts w:ascii="Times New Roman" w:hAnsi="Times New Roman"/>
          <w:sz w:val="24"/>
          <w:szCs w:val="24"/>
        </w:rPr>
        <w:t xml:space="preserve"> a second </w:t>
      </w:r>
      <w:r w:rsidR="00DE08A3">
        <w:rPr>
          <w:rFonts w:ascii="Times New Roman" w:hAnsi="Times New Roman"/>
          <w:sz w:val="24"/>
          <w:szCs w:val="24"/>
        </w:rPr>
        <w:t xml:space="preserve">SRC is greatly increased [5].  </w:t>
      </w:r>
      <w:r w:rsidR="0030328C">
        <w:rPr>
          <w:rFonts w:ascii="Times New Roman" w:hAnsi="Times New Roman"/>
          <w:sz w:val="24"/>
          <w:szCs w:val="24"/>
        </w:rPr>
        <w:t>Studies</w:t>
      </w:r>
      <w:commentRangeStart w:id="23"/>
      <w:r w:rsidR="00726C9E" w:rsidRPr="00543F82">
        <w:rPr>
          <w:rFonts w:ascii="Times New Roman" w:hAnsi="Times New Roman"/>
          <w:sz w:val="24"/>
          <w:szCs w:val="24"/>
          <w:highlight w:val="yellow"/>
        </w:rPr>
        <w:t xml:space="preserve"> </w:t>
      </w:r>
      <w:r w:rsidR="0030328C">
        <w:rPr>
          <w:rFonts w:ascii="Times New Roman" w:hAnsi="Times New Roman"/>
          <w:sz w:val="24"/>
          <w:szCs w:val="24"/>
          <w:highlight w:val="yellow"/>
        </w:rPr>
        <w:t>regarding</w:t>
      </w:r>
      <w:commentRangeEnd w:id="23"/>
      <w:r w:rsidR="00543F82">
        <w:rPr>
          <w:rStyle w:val="CommentReference"/>
        </w:rPr>
        <w:commentReference w:id="23"/>
      </w:r>
      <w:r w:rsidR="00726C9E">
        <w:rPr>
          <w:rFonts w:ascii="Times New Roman" w:hAnsi="Times New Roman"/>
          <w:sz w:val="24"/>
          <w:szCs w:val="24"/>
        </w:rPr>
        <w:t xml:space="preserve"> normal physiology of bone metabolism, interactions between bone and advanced cancer, and genetics related with bone metastasis have been performed</w:t>
      </w:r>
      <w:r w:rsidR="00C26363">
        <w:rPr>
          <w:rFonts w:ascii="Times New Roman" w:hAnsi="Times New Roman"/>
          <w:sz w:val="24"/>
          <w:szCs w:val="24"/>
        </w:rPr>
        <w:t xml:space="preserve"> in </w:t>
      </w:r>
      <w:r w:rsidR="00286BFF">
        <w:rPr>
          <w:rFonts w:ascii="Times New Roman" w:hAnsi="Times New Roman"/>
          <w:sz w:val="24"/>
          <w:szCs w:val="24"/>
        </w:rPr>
        <w:t xml:space="preserve">the </w:t>
      </w:r>
      <w:r w:rsidR="00C26363">
        <w:rPr>
          <w:rFonts w:ascii="Times New Roman" w:hAnsi="Times New Roman"/>
          <w:sz w:val="24"/>
          <w:szCs w:val="24"/>
        </w:rPr>
        <w:t>laboratory [6-8]</w:t>
      </w:r>
      <w:r w:rsidR="00726C9E">
        <w:rPr>
          <w:rFonts w:ascii="Times New Roman" w:hAnsi="Times New Roman"/>
          <w:sz w:val="24"/>
          <w:szCs w:val="24"/>
        </w:rPr>
        <w:t xml:space="preserve">. </w:t>
      </w:r>
      <w:r w:rsidR="000168CD">
        <w:rPr>
          <w:rFonts w:ascii="Times New Roman" w:hAnsi="Times New Roman"/>
          <w:sz w:val="24"/>
          <w:szCs w:val="24"/>
        </w:rPr>
        <w:t xml:space="preserve">In addition, </w:t>
      </w:r>
      <w:r w:rsidR="00DE08A3">
        <w:rPr>
          <w:rFonts w:ascii="Times New Roman" w:hAnsi="Times New Roman"/>
          <w:sz w:val="24"/>
          <w:szCs w:val="24"/>
        </w:rPr>
        <w:t xml:space="preserve">surgeries, radiation therapy and chemical therapy using target agents are </w:t>
      </w:r>
      <w:r w:rsidR="0030328C">
        <w:rPr>
          <w:rFonts w:ascii="Times New Roman" w:hAnsi="Times New Roman"/>
          <w:sz w:val="24"/>
          <w:szCs w:val="24"/>
        </w:rPr>
        <w:t>performed in the</w:t>
      </w:r>
      <w:r w:rsidR="00DE08A3">
        <w:rPr>
          <w:rFonts w:ascii="Times New Roman" w:hAnsi="Times New Roman"/>
          <w:sz w:val="24"/>
          <w:szCs w:val="24"/>
        </w:rPr>
        <w:t xml:space="preserve"> clinical field</w:t>
      </w:r>
      <w:r w:rsidR="00320C81">
        <w:rPr>
          <w:rFonts w:ascii="Times New Roman" w:hAnsi="Times New Roman"/>
          <w:sz w:val="24"/>
          <w:szCs w:val="24"/>
        </w:rPr>
        <w:t xml:space="preserve"> [9-10]</w:t>
      </w:r>
      <w:r w:rsidR="00DE08A3">
        <w:rPr>
          <w:rFonts w:ascii="Times New Roman" w:hAnsi="Times New Roman"/>
          <w:sz w:val="24"/>
          <w:szCs w:val="24"/>
        </w:rPr>
        <w:t xml:space="preserve">. However, despite the </w:t>
      </w:r>
      <w:r w:rsidR="00395BA9">
        <w:rPr>
          <w:rFonts w:ascii="Times New Roman" w:hAnsi="Times New Roman"/>
          <w:sz w:val="24"/>
          <w:szCs w:val="24"/>
        </w:rPr>
        <w:t>multidisciplinary approach,</w:t>
      </w:r>
      <w:r w:rsidR="004C1AC3">
        <w:rPr>
          <w:rFonts w:ascii="Times New Roman" w:hAnsi="Times New Roman"/>
          <w:sz w:val="24"/>
          <w:szCs w:val="24"/>
        </w:rPr>
        <w:t xml:space="preserve"> </w:t>
      </w:r>
      <w:r w:rsidR="004C1AC3" w:rsidRPr="004C1AC3">
        <w:rPr>
          <w:rFonts w:ascii="Times New Roman" w:hAnsi="Times New Roman"/>
          <w:sz w:val="24"/>
          <w:szCs w:val="24"/>
          <w:highlight w:val="yellow"/>
        </w:rPr>
        <w:t>a</w:t>
      </w:r>
      <w:r w:rsidR="00395BA9">
        <w:rPr>
          <w:rFonts w:ascii="Times New Roman" w:hAnsi="Times New Roman"/>
          <w:sz w:val="24"/>
          <w:szCs w:val="24"/>
        </w:rPr>
        <w:t xml:space="preserve"> large proportion of BM remains incurable and treatment strategies for </w:t>
      </w:r>
      <w:r w:rsidR="00286BFF">
        <w:rPr>
          <w:rFonts w:ascii="Times New Roman" w:hAnsi="Times New Roman"/>
          <w:sz w:val="24"/>
          <w:szCs w:val="24"/>
        </w:rPr>
        <w:t>BM</w:t>
      </w:r>
      <w:r w:rsidR="006006A6">
        <w:rPr>
          <w:rFonts w:ascii="Times New Roman" w:hAnsi="Times New Roman"/>
          <w:sz w:val="24"/>
          <w:szCs w:val="24"/>
        </w:rPr>
        <w:t xml:space="preserve"> </w:t>
      </w:r>
      <w:r w:rsidR="00320C81">
        <w:rPr>
          <w:rFonts w:ascii="Times New Roman" w:hAnsi="Times New Roman"/>
          <w:sz w:val="24"/>
          <w:szCs w:val="24"/>
        </w:rPr>
        <w:t>usually</w:t>
      </w:r>
      <w:r w:rsidR="00395BA9">
        <w:rPr>
          <w:rFonts w:ascii="Times New Roman" w:hAnsi="Times New Roman"/>
          <w:sz w:val="24"/>
          <w:szCs w:val="24"/>
        </w:rPr>
        <w:t xml:space="preserve"> have </w:t>
      </w:r>
      <w:r w:rsidR="006006A6">
        <w:rPr>
          <w:rFonts w:ascii="Times New Roman" w:hAnsi="Times New Roman"/>
          <w:sz w:val="24"/>
          <w:szCs w:val="24"/>
          <w:highlight w:val="yellow"/>
        </w:rPr>
        <w:t>a</w:t>
      </w:r>
      <w:r w:rsidR="00320C81" w:rsidRPr="004C1AC3">
        <w:rPr>
          <w:rFonts w:ascii="Times New Roman" w:hAnsi="Times New Roman"/>
          <w:sz w:val="24"/>
          <w:szCs w:val="24"/>
          <w:highlight w:val="yellow"/>
        </w:rPr>
        <w:t xml:space="preserve"> palliative</w:t>
      </w:r>
      <w:r w:rsidR="00395BA9" w:rsidRPr="004C1AC3">
        <w:rPr>
          <w:rFonts w:ascii="Times New Roman" w:hAnsi="Times New Roman"/>
          <w:sz w:val="24"/>
          <w:szCs w:val="24"/>
          <w:highlight w:val="yellow"/>
        </w:rPr>
        <w:t xml:space="preserve"> effect</w:t>
      </w:r>
      <w:r w:rsidR="000518A7">
        <w:rPr>
          <w:rFonts w:ascii="Times New Roman" w:hAnsi="Times New Roman"/>
          <w:sz w:val="24"/>
          <w:szCs w:val="24"/>
        </w:rPr>
        <w:t xml:space="preserve"> [6]</w:t>
      </w:r>
      <w:r w:rsidR="00395BA9">
        <w:rPr>
          <w:rFonts w:ascii="Times New Roman" w:hAnsi="Times New Roman"/>
          <w:sz w:val="24"/>
          <w:szCs w:val="24"/>
        </w:rPr>
        <w:t>.</w:t>
      </w:r>
      <w:r w:rsidR="0050757A">
        <w:rPr>
          <w:rFonts w:ascii="Times New Roman" w:hAnsi="Times New Roman"/>
          <w:sz w:val="24"/>
          <w:szCs w:val="24"/>
        </w:rPr>
        <w:t xml:space="preserve"> </w:t>
      </w:r>
      <w:r w:rsidR="00286BFF">
        <w:rPr>
          <w:rFonts w:ascii="Times New Roman" w:hAnsi="Times New Roman"/>
          <w:sz w:val="24"/>
          <w:szCs w:val="24"/>
          <w:highlight w:val="yellow"/>
        </w:rPr>
        <w:t>The decrease in effectiveness is due to fact that the pathophysiology of BM from BC</w:t>
      </w:r>
      <w:r w:rsidR="00280423" w:rsidRPr="004C1AC3">
        <w:rPr>
          <w:rFonts w:ascii="Times New Roman" w:hAnsi="Times New Roman"/>
          <w:sz w:val="24"/>
          <w:szCs w:val="24"/>
          <w:highlight w:val="yellow"/>
        </w:rPr>
        <w:t xml:space="preserve"> is a multistep</w:t>
      </w:r>
      <w:r w:rsidR="00CF40D6" w:rsidRPr="004C1AC3">
        <w:rPr>
          <w:rFonts w:ascii="Times New Roman" w:hAnsi="Times New Roman"/>
          <w:sz w:val="24"/>
          <w:szCs w:val="24"/>
          <w:highlight w:val="yellow"/>
        </w:rPr>
        <w:t xml:space="preserve"> and complex</w:t>
      </w:r>
      <w:r w:rsidR="00280423" w:rsidRPr="004C1AC3">
        <w:rPr>
          <w:rFonts w:ascii="Times New Roman" w:hAnsi="Times New Roman"/>
          <w:sz w:val="24"/>
          <w:szCs w:val="24"/>
          <w:highlight w:val="yellow"/>
        </w:rPr>
        <w:t xml:space="preserve"> process that consist</w:t>
      </w:r>
      <w:r w:rsidR="00286BFF">
        <w:rPr>
          <w:rFonts w:ascii="Times New Roman" w:hAnsi="Times New Roman"/>
          <w:sz w:val="24"/>
          <w:szCs w:val="24"/>
          <w:highlight w:val="yellow"/>
        </w:rPr>
        <w:t>s</w:t>
      </w:r>
      <w:r w:rsidR="00280423" w:rsidRPr="004C1AC3">
        <w:rPr>
          <w:rFonts w:ascii="Times New Roman" w:hAnsi="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sz w:val="24"/>
          <w:szCs w:val="24"/>
        </w:rPr>
        <w:t xml:space="preserve"> [11-12]. </w:t>
      </w:r>
      <w:r w:rsidR="00CF40D6">
        <w:rPr>
          <w:rFonts w:ascii="Times New Roman" w:hAnsi="Times New Roman"/>
          <w:sz w:val="24"/>
          <w:szCs w:val="24"/>
        </w:rPr>
        <w:t xml:space="preserve"> </w:t>
      </w:r>
      <w:r w:rsidR="00732ADD">
        <w:rPr>
          <w:rFonts w:ascii="Times New Roman" w:hAnsi="Times New Roman"/>
          <w:sz w:val="24"/>
          <w:szCs w:val="24"/>
        </w:rPr>
        <w:t>Although</w:t>
      </w:r>
      <w:r w:rsidR="00CF40D6">
        <w:rPr>
          <w:rFonts w:ascii="Times New Roman" w:hAnsi="Times New Roman"/>
          <w:sz w:val="24"/>
          <w:szCs w:val="24"/>
        </w:rPr>
        <w:t xml:space="preserve"> novel therapies </w:t>
      </w:r>
      <w:r w:rsidR="00286BFF">
        <w:rPr>
          <w:rFonts w:ascii="Times New Roman" w:hAnsi="Times New Roman"/>
          <w:sz w:val="24"/>
          <w:szCs w:val="24"/>
        </w:rPr>
        <w:t xml:space="preserve">which target </w:t>
      </w:r>
      <w:r w:rsidR="00286BFF">
        <w:rPr>
          <w:rFonts w:ascii="Times New Roman" w:hAnsi="Times New Roman"/>
          <w:sz w:val="24"/>
          <w:szCs w:val="24"/>
          <w:highlight w:val="yellow"/>
        </w:rPr>
        <w:t>the</w:t>
      </w:r>
      <w:r w:rsidR="00732ADD" w:rsidRPr="004C1AC3">
        <w:rPr>
          <w:rFonts w:ascii="Times New Roman" w:hAnsi="Times New Roman"/>
          <w:sz w:val="24"/>
          <w:szCs w:val="24"/>
          <w:highlight w:val="yellow"/>
        </w:rPr>
        <w:t xml:space="preserve"> pathways</w:t>
      </w:r>
      <w:r w:rsidR="00CF40D6">
        <w:rPr>
          <w:rFonts w:ascii="Times New Roman" w:hAnsi="Times New Roman"/>
          <w:sz w:val="24"/>
          <w:szCs w:val="24"/>
        </w:rPr>
        <w:t xml:space="preserve"> </w:t>
      </w:r>
      <w:r w:rsidR="00732ADD">
        <w:rPr>
          <w:rFonts w:ascii="Times New Roman" w:hAnsi="Times New Roman"/>
          <w:sz w:val="24"/>
          <w:szCs w:val="24"/>
        </w:rPr>
        <w:t xml:space="preserve">involved in BM </w:t>
      </w:r>
      <w:r w:rsidR="00CF40D6">
        <w:rPr>
          <w:rFonts w:ascii="Times New Roman" w:hAnsi="Times New Roman"/>
          <w:sz w:val="24"/>
          <w:szCs w:val="24"/>
        </w:rPr>
        <w:t>are emerging</w:t>
      </w:r>
      <w:r w:rsidR="00732ADD">
        <w:rPr>
          <w:rFonts w:ascii="Times New Roman" w:hAnsi="Times New Roman"/>
          <w:sz w:val="24"/>
          <w:szCs w:val="24"/>
        </w:rPr>
        <w:t xml:space="preserve">, research </w:t>
      </w:r>
      <w:r w:rsidR="00286BFF">
        <w:rPr>
          <w:rFonts w:ascii="Times New Roman" w:hAnsi="Times New Roman"/>
          <w:sz w:val="24"/>
          <w:szCs w:val="24"/>
        </w:rPr>
        <w:t xml:space="preserve">which </w:t>
      </w:r>
      <w:r w:rsidR="00732ADD">
        <w:rPr>
          <w:rFonts w:ascii="Times New Roman" w:hAnsi="Times New Roman"/>
          <w:sz w:val="24"/>
          <w:szCs w:val="24"/>
        </w:rPr>
        <w:t>focus</w:t>
      </w:r>
      <w:r w:rsidR="00286BFF">
        <w:rPr>
          <w:rFonts w:ascii="Times New Roman" w:hAnsi="Times New Roman"/>
          <w:sz w:val="24"/>
          <w:szCs w:val="24"/>
        </w:rPr>
        <w:t>es on</w:t>
      </w:r>
      <w:r w:rsidR="00732ADD">
        <w:rPr>
          <w:rFonts w:ascii="Times New Roman" w:hAnsi="Times New Roman"/>
          <w:sz w:val="24"/>
          <w:szCs w:val="24"/>
        </w:rPr>
        <w:t xml:space="preserve"> identifying key upstream regulators related with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732ADD">
        <w:rPr>
          <w:rFonts w:ascii="Times New Roman" w:hAnsi="Times New Roman"/>
          <w:sz w:val="24"/>
          <w:szCs w:val="24"/>
        </w:rPr>
        <w:t xml:space="preserve">molecular signaling pathway of BM </w:t>
      </w:r>
      <w:r w:rsidR="00286BFF">
        <w:rPr>
          <w:rFonts w:ascii="Times New Roman" w:hAnsi="Times New Roman"/>
          <w:sz w:val="24"/>
          <w:szCs w:val="24"/>
        </w:rPr>
        <w:t xml:space="preserve">remains </w:t>
      </w:r>
      <w:r w:rsidR="00732ADD">
        <w:rPr>
          <w:rFonts w:ascii="Times New Roman" w:hAnsi="Times New Roman"/>
          <w:sz w:val="24"/>
          <w:szCs w:val="24"/>
        </w:rPr>
        <w:t>clinically relevant</w:t>
      </w:r>
      <w:r w:rsidR="00286BFF">
        <w:rPr>
          <w:rFonts w:ascii="Times New Roman" w:hAnsi="Times New Roman"/>
          <w:sz w:val="24"/>
          <w:szCs w:val="24"/>
        </w:rPr>
        <w:t xml:space="preserve"> to the </w:t>
      </w:r>
      <w:r w:rsidR="00732ADD">
        <w:rPr>
          <w:rFonts w:ascii="Times New Roman" w:hAnsi="Times New Roman"/>
          <w:sz w:val="24"/>
          <w:szCs w:val="24"/>
        </w:rPr>
        <w:t>prevention of BM</w:t>
      </w:r>
      <w:r w:rsidR="00F649EE">
        <w:rPr>
          <w:rFonts w:ascii="Times New Roman" w:hAnsi="Times New Roman"/>
          <w:sz w:val="24"/>
          <w:szCs w:val="24"/>
        </w:rPr>
        <w:t xml:space="preserve"> [11]</w:t>
      </w:r>
      <w:r w:rsidR="00732ADD">
        <w:rPr>
          <w:rFonts w:ascii="Times New Roman" w:hAnsi="Times New Roman"/>
          <w:sz w:val="24"/>
          <w:szCs w:val="24"/>
        </w:rPr>
        <w:t xml:space="preserve">. </w:t>
      </w:r>
      <w:r w:rsidR="00FD36AE">
        <w:rPr>
          <w:rFonts w:ascii="Times New Roman" w:hAnsi="Times New Roman"/>
          <w:sz w:val="24"/>
          <w:szCs w:val="24"/>
        </w:rPr>
        <w:t>Using statistical machine learning methods can</w:t>
      </w:r>
      <w:r w:rsidR="00BE5B74">
        <w:rPr>
          <w:rFonts w:ascii="Times New Roman" w:hAnsi="Times New Roman"/>
          <w:sz w:val="24"/>
          <w:szCs w:val="24"/>
        </w:rPr>
        <w:t xml:space="preserve"> help us</w:t>
      </w:r>
      <w:r w:rsidR="00F649EE">
        <w:rPr>
          <w:rFonts w:ascii="Times New Roman" w:hAnsi="Times New Roman"/>
          <w:sz w:val="24"/>
          <w:szCs w:val="24"/>
        </w:rPr>
        <w:t xml:space="preserve"> </w:t>
      </w:r>
      <w:r w:rsidR="00BE5B74">
        <w:rPr>
          <w:rFonts w:ascii="Times New Roman" w:hAnsi="Times New Roman"/>
          <w:sz w:val="24"/>
          <w:szCs w:val="24"/>
        </w:rPr>
        <w:t>find key upstream regulators from a causal network model inferred from clinical, genomic and environmental data related with BM. In turn, this can improve</w:t>
      </w:r>
      <w:r w:rsidR="004C1AC3">
        <w:rPr>
          <w:rFonts w:ascii="Times New Roman" w:hAnsi="Times New Roman"/>
          <w:sz w:val="24"/>
          <w:szCs w:val="24"/>
        </w:rPr>
        <w:t xml:space="preserve"> </w:t>
      </w:r>
      <w:r w:rsidR="00F649EE">
        <w:rPr>
          <w:rFonts w:ascii="Times New Roman" w:hAnsi="Times New Roman"/>
          <w:sz w:val="24"/>
          <w:szCs w:val="24"/>
        </w:rPr>
        <w:t xml:space="preserve">clinically preventive </w:t>
      </w:r>
      <w:r w:rsidR="00BE5B74">
        <w:rPr>
          <w:rFonts w:ascii="Times New Roman" w:hAnsi="Times New Roman"/>
          <w:sz w:val="24"/>
          <w:szCs w:val="24"/>
        </w:rPr>
        <w:t>practices</w:t>
      </w:r>
      <w:r w:rsidR="00F649EE">
        <w:rPr>
          <w:rFonts w:ascii="Times New Roman" w:hAnsi="Times New Roman"/>
          <w:sz w:val="24"/>
          <w:szCs w:val="24"/>
        </w:rPr>
        <w:t xml:space="preserve"> and </w:t>
      </w:r>
      <w:r w:rsidR="00BE5B74">
        <w:rPr>
          <w:rFonts w:ascii="Times New Roman" w:hAnsi="Times New Roman"/>
          <w:sz w:val="24"/>
          <w:szCs w:val="24"/>
        </w:rPr>
        <w:t>reduce</w:t>
      </w:r>
      <w:r w:rsidR="00F649EE">
        <w:rPr>
          <w:rFonts w:ascii="Times New Roman" w:hAnsi="Times New Roman"/>
          <w:sz w:val="24"/>
          <w:szCs w:val="24"/>
        </w:rPr>
        <w:t xml:space="preserve"> </w:t>
      </w:r>
      <w:r w:rsidR="00D96FFC">
        <w:rPr>
          <w:rFonts w:ascii="Times New Roman" w:hAnsi="Times New Roman"/>
          <w:sz w:val="24"/>
          <w:szCs w:val="24"/>
        </w:rPr>
        <w:t>the adverse effect related with target therapy</w:t>
      </w:r>
      <w:r w:rsidR="00BE5B74">
        <w:rPr>
          <w:rFonts w:ascii="Times New Roman" w:hAnsi="Times New Roman"/>
          <w:sz w:val="24"/>
          <w:szCs w:val="24"/>
        </w:rPr>
        <w:t xml:space="preserve"> of BM</w:t>
      </w:r>
      <w:r w:rsidR="00F649EE">
        <w:rPr>
          <w:rFonts w:ascii="Times New Roman" w:hAnsi="Times New Roman"/>
          <w:sz w:val="24"/>
          <w:szCs w:val="24"/>
        </w:rPr>
        <w:t>.</w:t>
      </w:r>
    </w:p>
    <w:p w14:paraId="2ED8DB36" w14:textId="7EB39DAC" w:rsidR="00B2187E" w:rsidRDefault="00BE5B74" w:rsidP="009C1211">
      <w:pPr>
        <w:spacing w:line="480" w:lineRule="auto"/>
        <w:jc w:val="both"/>
        <w:rPr>
          <w:rFonts w:ascii="Times New Roman" w:hAnsi="Times New Roman"/>
          <w:sz w:val="24"/>
          <w:szCs w:val="24"/>
        </w:rPr>
      </w:pPr>
      <w:r>
        <w:rPr>
          <w:rFonts w:ascii="Times New Roman" w:hAnsi="Times New Roman"/>
          <w:sz w:val="24"/>
          <w:szCs w:val="24"/>
        </w:rPr>
        <w:t>Application of machine learning method</w:t>
      </w:r>
      <w:r w:rsidRPr="004C1AC3">
        <w:rPr>
          <w:rFonts w:ascii="Times New Roman" w:hAnsi="Times New Roman"/>
          <w:sz w:val="24"/>
          <w:szCs w:val="24"/>
          <w:highlight w:val="yellow"/>
        </w:rPr>
        <w:t>s</w:t>
      </w:r>
      <w:r>
        <w:rPr>
          <w:rFonts w:ascii="Times New Roman" w:hAnsi="Times New Roman"/>
          <w:sz w:val="24"/>
          <w:szCs w:val="24"/>
        </w:rPr>
        <w:t xml:space="preserve"> have been widely used t</w:t>
      </w:r>
      <w:r w:rsidR="00F40AAA">
        <w:rPr>
          <w:rFonts w:ascii="Times New Roman" w:hAnsi="Times New Roman"/>
          <w:sz w:val="24"/>
          <w:szCs w:val="24"/>
        </w:rPr>
        <w:t xml:space="preserve">o get the statistical relationship and causal networks from large and complicated </w:t>
      </w:r>
      <w:r>
        <w:rPr>
          <w:rFonts w:ascii="Times New Roman" w:hAnsi="Times New Roman"/>
          <w:sz w:val="24"/>
          <w:szCs w:val="24"/>
        </w:rPr>
        <w:t xml:space="preserve">health </w:t>
      </w:r>
      <w:r w:rsidR="00F40AAA">
        <w:rPr>
          <w:rFonts w:ascii="Times New Roman" w:hAnsi="Times New Roman"/>
          <w:sz w:val="24"/>
          <w:szCs w:val="24"/>
        </w:rPr>
        <w:t>data</w:t>
      </w:r>
      <w:r>
        <w:rPr>
          <w:rFonts w:ascii="Times New Roman" w:hAnsi="Times New Roman"/>
          <w:sz w:val="24"/>
          <w:szCs w:val="24"/>
        </w:rPr>
        <w:t xml:space="preserve"> </w:t>
      </w:r>
      <w:commentRangeStart w:id="24"/>
      <w:r>
        <w:rPr>
          <w:rFonts w:ascii="Times New Roman" w:hAnsi="Times New Roman"/>
          <w:sz w:val="24"/>
          <w:szCs w:val="24"/>
        </w:rPr>
        <w:t>[</w:t>
      </w:r>
      <w:r w:rsidR="0019108C">
        <w:rPr>
          <w:rFonts w:ascii="Times New Roman" w:hAnsi="Times New Roman"/>
          <w:sz w:val="24"/>
          <w:szCs w:val="24"/>
        </w:rPr>
        <w:t>13</w:t>
      </w:r>
      <w:r w:rsidR="0051666B">
        <w:rPr>
          <w:rFonts w:ascii="Times New Roman" w:hAnsi="Times New Roman"/>
          <w:sz w:val="24"/>
          <w:szCs w:val="24"/>
        </w:rPr>
        <w:t>,</w:t>
      </w:r>
      <w:r w:rsidR="0019108C">
        <w:rPr>
          <w:rFonts w:ascii="Times New Roman" w:hAnsi="Times New Roman"/>
          <w:sz w:val="24"/>
          <w:szCs w:val="24"/>
        </w:rPr>
        <w:t>14</w:t>
      </w:r>
      <w:r>
        <w:rPr>
          <w:rFonts w:ascii="Times New Roman" w:hAnsi="Times New Roman"/>
          <w:sz w:val="24"/>
          <w:szCs w:val="24"/>
        </w:rPr>
        <w:t>]</w:t>
      </w:r>
      <w:commentRangeEnd w:id="24"/>
      <w:r>
        <w:rPr>
          <w:rStyle w:val="CommentReference"/>
        </w:rPr>
        <w:commentReference w:id="24"/>
      </w:r>
      <w:r w:rsidR="00F40AAA">
        <w:rPr>
          <w:rFonts w:ascii="Times New Roman" w:hAnsi="Times New Roman"/>
          <w:sz w:val="24"/>
          <w:szCs w:val="24"/>
        </w:rPr>
        <w:t xml:space="preserve">. </w:t>
      </w:r>
      <w:r>
        <w:rPr>
          <w:rFonts w:ascii="Times New Roman" w:hAnsi="Times New Roman"/>
          <w:sz w:val="24"/>
          <w:szCs w:val="24"/>
        </w:rPr>
        <w:t xml:space="preserve">As one of machine learning methods, </w:t>
      </w:r>
      <w:r w:rsidR="00D55D98">
        <w:rPr>
          <w:rFonts w:ascii="Times New Roman" w:hAnsi="Times New Roman"/>
          <w:sz w:val="24"/>
          <w:szCs w:val="24"/>
        </w:rPr>
        <w:t xml:space="preserve">Causal </w:t>
      </w:r>
      <w:r w:rsidR="00204202">
        <w:rPr>
          <w:rFonts w:ascii="Times New Roman" w:hAnsi="Times New Roman"/>
          <w:sz w:val="24"/>
          <w:szCs w:val="24"/>
        </w:rPr>
        <w:t xml:space="preserve">Bayesian </w:t>
      </w:r>
      <w:r>
        <w:rPr>
          <w:rFonts w:ascii="Times New Roman" w:hAnsi="Times New Roman"/>
          <w:sz w:val="24"/>
          <w:szCs w:val="24"/>
        </w:rPr>
        <w:t>N</w:t>
      </w:r>
      <w:r w:rsidR="00204202">
        <w:rPr>
          <w:rFonts w:ascii="Times New Roman" w:hAnsi="Times New Roman"/>
          <w:sz w:val="24"/>
          <w:szCs w:val="24"/>
        </w:rPr>
        <w:t>etwork</w:t>
      </w:r>
      <w:r>
        <w:rPr>
          <w:rFonts w:ascii="Times New Roman" w:hAnsi="Times New Roman"/>
          <w:sz w:val="24"/>
          <w:szCs w:val="24"/>
        </w:rPr>
        <w:t>s</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B</w:t>
      </w:r>
      <w:r w:rsidR="00F36E59">
        <w:rPr>
          <w:rFonts w:ascii="Times New Roman" w:hAnsi="Times New Roman"/>
          <w:sz w:val="24"/>
          <w:szCs w:val="24"/>
        </w:rPr>
        <w:t>N</w:t>
      </w:r>
      <w:r w:rsidR="00204202">
        <w:rPr>
          <w:rFonts w:ascii="Times New Roman" w:hAnsi="Times New Roman"/>
          <w:sz w:val="24"/>
          <w:szCs w:val="24"/>
        </w:rPr>
        <w:t xml:space="preserve">) </w:t>
      </w:r>
      <w:r w:rsidR="00D55D98">
        <w:rPr>
          <w:rFonts w:ascii="Times New Roman" w:hAnsi="Times New Roman"/>
          <w:sz w:val="24"/>
          <w:szCs w:val="24"/>
        </w:rPr>
        <w:t>h</w:t>
      </w:r>
      <w:r w:rsidR="002E51A3">
        <w:rPr>
          <w:rFonts w:ascii="Times New Roman" w:hAnsi="Times New Roman"/>
          <w:sz w:val="24"/>
          <w:szCs w:val="24"/>
        </w:rPr>
        <w:t>ave</w:t>
      </w:r>
      <w:r w:rsidR="00D55D98">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w:t>
      </w:r>
      <w:commentRangeStart w:id="25"/>
      <w:r w:rsidR="00F36E59">
        <w:rPr>
          <w:rFonts w:ascii="Times New Roman" w:hAnsi="Times New Roman"/>
          <w:sz w:val="24"/>
          <w:szCs w:val="24"/>
        </w:rPr>
        <w:t xml:space="preserve"> </w:t>
      </w:r>
      <w:commentRangeEnd w:id="25"/>
      <w:r w:rsidR="00EA727A">
        <w:rPr>
          <w:rStyle w:val="CommentReference"/>
        </w:rPr>
        <w:commentReference w:id="25"/>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r w:rsidR="006F5A80">
        <w:rPr>
          <w:rFonts w:ascii="Times New Roman" w:hAnsi="Times New Roman"/>
          <w:sz w:val="24"/>
          <w:szCs w:val="24"/>
        </w:rPr>
        <w:t>bone metastasis of breast cancer (BMBC)</w:t>
      </w:r>
      <w:r w:rsidR="006F7DEA">
        <w:rPr>
          <w:rFonts w:ascii="Times New Roman" w:hAnsi="Times New Roman"/>
          <w:sz w:val="24"/>
          <w:szCs w:val="24"/>
        </w:rPr>
        <w:t xml:space="preserve">, none of the studies developed </w:t>
      </w:r>
      <w:r w:rsidR="007E4758">
        <w:rPr>
          <w:rFonts w:ascii="Times New Roman" w:hAnsi="Times New Roman"/>
          <w:sz w:val="24"/>
          <w:szCs w:val="24"/>
        </w:rPr>
        <w:t xml:space="preserve"> research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77777777"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Materials and 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3FEA4D6F" w:rsidR="006664F2" w:rsidRPr="00FA4A4B" w:rsidRDefault="00AC5F8B">
      <w:pPr>
        <w:spacing w:line="480" w:lineRule="auto"/>
        <w:jc w:val="both"/>
        <w:rPr>
          <w:rFonts w:ascii="Times-Roman" w:hAnsi="Times-Roman" w:cs="Times-Roman"/>
          <w:b/>
          <w:color w:val="191919"/>
          <w:sz w:val="24"/>
          <w:szCs w:val="24"/>
        </w:rPr>
      </w:pPr>
      <w:r>
        <w:rPr>
          <w:rFonts w:ascii="Times New Roman" w:hAnsi="Times New Roman"/>
          <w:sz w:val="24"/>
          <w:szCs w:val="24"/>
        </w:rPr>
        <w:t>After</w:t>
      </w:r>
      <w:r w:rsidR="004316FD">
        <w:rPr>
          <w:rFonts w:ascii="Times New Roman" w:hAnsi="Times New Roman"/>
          <w:sz w:val="24"/>
          <w:szCs w:val="24"/>
        </w:rPr>
        <w:t xml:space="preserve"> </w:t>
      </w:r>
      <w:r>
        <w:rPr>
          <w:rFonts w:ascii="Times New Roman" w:hAnsi="Times New Roman"/>
          <w:sz w:val="24"/>
          <w:szCs w:val="24"/>
        </w:rPr>
        <w:t>collecting g</w:t>
      </w:r>
      <w:r w:rsidR="0098298B">
        <w:rPr>
          <w:rFonts w:ascii="Times New Roman" w:hAnsi="Times New Roman"/>
          <w:sz w:val="24"/>
          <w:szCs w:val="24"/>
        </w:rPr>
        <w:t xml:space="preserve">ene expression </w:t>
      </w:r>
      <w:r w:rsidR="006664F2">
        <w:rPr>
          <w:rFonts w:ascii="Times New Roman" w:hAnsi="Times New Roman"/>
          <w:sz w:val="24"/>
          <w:szCs w:val="24"/>
        </w:rPr>
        <w:t>data from GEO following</w:t>
      </w:r>
      <w:r w:rsidR="004C1AC3">
        <w:rPr>
          <w:rFonts w:ascii="Times New Roman" w:hAnsi="Times New Roman"/>
          <w:sz w:val="24"/>
          <w:szCs w:val="24"/>
        </w:rPr>
        <w:t xml:space="preserve"> </w:t>
      </w:r>
      <w:r w:rsidR="006664F2">
        <w:rPr>
          <w:rFonts w:ascii="Times New Roman" w:hAnsi="Times New Roman"/>
          <w:sz w:val="24"/>
          <w:szCs w:val="24"/>
        </w:rPr>
        <w:t>inclusion criteria</w:t>
      </w:r>
      <w:r>
        <w:rPr>
          <w:rFonts w:ascii="Times New Roman" w:hAnsi="Times New Roman"/>
          <w:sz w:val="24"/>
          <w:szCs w:val="24"/>
        </w:rPr>
        <w:t>,</w:t>
      </w:r>
      <w:r w:rsidDel="00AC5F8B">
        <w:rPr>
          <w:rFonts w:ascii="Times New Roman" w:hAnsi="Times New Roman"/>
          <w:sz w:val="24"/>
          <w:szCs w:val="24"/>
        </w:rPr>
        <w:t xml:space="preserve"> </w:t>
      </w:r>
      <w:r>
        <w:rPr>
          <w:rFonts w:ascii="Times New Roman" w:hAnsi="Times New Roman"/>
          <w:sz w:val="24"/>
          <w:szCs w:val="24"/>
        </w:rPr>
        <w:t>We</w:t>
      </w:r>
      <w:r w:rsidR="006664F2">
        <w:rPr>
          <w:rFonts w:ascii="Times New Roman" w:hAnsi="Times New Roman"/>
          <w:sz w:val="24"/>
          <w:szCs w:val="24"/>
        </w:rPr>
        <w:t xml:space="preserve"> </w:t>
      </w:r>
      <w:r w:rsidR="00944ABE">
        <w:rPr>
          <w:rFonts w:ascii="Times New Roman" w:hAnsi="Times New Roman"/>
          <w:sz w:val="24"/>
          <w:szCs w:val="24"/>
        </w:rPr>
        <w:t>cleaned</w:t>
      </w:r>
      <w:r w:rsidR="006664F2" w:rsidRPr="004C1AC3">
        <w:rPr>
          <w:rFonts w:ascii="Times New Roman" w:hAnsi="Times New Roman"/>
          <w:sz w:val="24"/>
          <w:szCs w:val="24"/>
          <w:highlight w:val="yellow"/>
        </w:rPr>
        <w:t>, normaliz</w:t>
      </w:r>
      <w:r w:rsidR="00944ABE">
        <w:rPr>
          <w:rFonts w:ascii="Times New Roman" w:hAnsi="Times New Roman"/>
          <w:sz w:val="24"/>
          <w:szCs w:val="24"/>
          <w:highlight w:val="yellow"/>
        </w:rPr>
        <w:t>ed, and</w:t>
      </w:r>
      <w:r w:rsidR="006664F2" w:rsidRPr="004C1AC3">
        <w:rPr>
          <w:rFonts w:ascii="Times New Roman" w:hAnsi="Times New Roman"/>
          <w:sz w:val="24"/>
          <w:szCs w:val="24"/>
          <w:highlight w:val="yellow"/>
        </w:rPr>
        <w:t xml:space="preserve"> discretiz</w:t>
      </w:r>
      <w:r w:rsidR="00944ABE">
        <w:rPr>
          <w:rFonts w:ascii="Times New Roman" w:hAnsi="Times New Roman"/>
          <w:sz w:val="24"/>
          <w:szCs w:val="24"/>
          <w:highlight w:val="yellow"/>
        </w:rPr>
        <w:t>ed the gene expression levels</w:t>
      </w:r>
      <w:r w:rsidR="006664F2" w:rsidRPr="004C1AC3">
        <w:rPr>
          <w:rFonts w:ascii="Times New Roman" w:hAnsi="Times New Roman"/>
          <w:sz w:val="24"/>
          <w:szCs w:val="24"/>
          <w:highlight w:val="yellow"/>
        </w:rPr>
        <w:t>. Then</w:t>
      </w:r>
      <w:r w:rsidR="00E50382" w:rsidRPr="004C1AC3">
        <w:rPr>
          <w:rFonts w:ascii="Times New Roman" w:hAnsi="Times New Roman"/>
          <w:sz w:val="24"/>
          <w:szCs w:val="24"/>
          <w:highlight w:val="yellow"/>
        </w:rPr>
        <w:t>, we</w:t>
      </w:r>
      <w:r w:rsidR="006664F2" w:rsidRPr="004C1AC3">
        <w:rPr>
          <w:rFonts w:ascii="Times New Roman" w:hAnsi="Times New Roman"/>
          <w:sz w:val="24"/>
          <w:szCs w:val="24"/>
          <w:highlight w:val="yellow"/>
        </w:rPr>
        <w:t xml:space="preserve"> selected </w:t>
      </w:r>
      <w:r w:rsidR="00BD7696" w:rsidRPr="004C1AC3">
        <w:rPr>
          <w:rFonts w:ascii="Times New Roman" w:hAnsi="Times New Roman"/>
          <w:sz w:val="24"/>
          <w:szCs w:val="24"/>
          <w:highlight w:val="yellow"/>
        </w:rPr>
        <w:t xml:space="preserve">candidate genes </w:t>
      </w:r>
      <w:r w:rsidR="007D2591">
        <w:rPr>
          <w:rFonts w:ascii="Times New Roman" w:hAnsi="Times New Roman"/>
          <w:sz w:val="24"/>
          <w:szCs w:val="24"/>
          <w:highlight w:val="yellow"/>
        </w:rPr>
        <w:t>from the list of genes that were common to the studies involving BMBC and osteoblast</w:t>
      </w:r>
      <w:r w:rsidR="006664F2" w:rsidRPr="004C1AC3">
        <w:rPr>
          <w:rFonts w:ascii="Times New Roman" w:hAnsi="Times New Roman"/>
          <w:sz w:val="24"/>
          <w:szCs w:val="24"/>
          <w:highlight w:val="yellow"/>
        </w:rPr>
        <w:t>.</w:t>
      </w:r>
      <w:r>
        <w:rPr>
          <w:rFonts w:ascii="Times New Roman" w:hAnsi="Times New Roman"/>
          <w:sz w:val="24"/>
          <w:szCs w:val="24"/>
        </w:rPr>
        <w:t xml:space="preserve"> </w:t>
      </w:r>
      <w:r w:rsidR="00175ED5" w:rsidRPr="00AC5F8B">
        <w:rPr>
          <w:rFonts w:ascii="Times New Roman" w:hAnsi="Times New Roman"/>
          <w:sz w:val="24"/>
          <w:szCs w:val="24"/>
        </w:rPr>
        <w:t>In</w:t>
      </w:r>
      <w:r w:rsidR="00175ED5">
        <w:rPr>
          <w:rFonts w:ascii="Times New Roman" w:hAnsi="Times New Roman"/>
          <w:sz w:val="24"/>
          <w:szCs w:val="24"/>
        </w:rPr>
        <w:t xml:space="preserve">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175ED5">
        <w:rPr>
          <w:rFonts w:ascii="Times New Roman" w:hAnsi="Times New Roman"/>
          <w:sz w:val="24"/>
          <w:szCs w:val="24"/>
        </w:rPr>
        <w:t xml:space="preserve">next step, we </w:t>
      </w:r>
      <w:bookmarkStart w:id="26" w:name="_Hlk514823278"/>
      <w:r>
        <w:rPr>
          <w:rFonts w:ascii="Times New Roman" w:hAnsi="Times New Roman"/>
          <w:sz w:val="24"/>
          <w:szCs w:val="24"/>
        </w:rPr>
        <w:t xml:space="preserve">learned </w:t>
      </w:r>
      <w:r w:rsidR="004316FD">
        <w:rPr>
          <w:rFonts w:ascii="Times New Roman" w:hAnsi="Times New Roman"/>
          <w:sz w:val="24"/>
          <w:szCs w:val="24"/>
        </w:rPr>
        <w:t>CBN</w:t>
      </w:r>
      <w:r>
        <w:rPr>
          <w:rFonts w:ascii="Times New Roman" w:hAnsi="Times New Roman"/>
          <w:sz w:val="24"/>
          <w:szCs w:val="24"/>
        </w:rPr>
        <w:t xml:space="preserve"> structure </w:t>
      </w:r>
      <w:bookmarkEnd w:id="26"/>
      <w:r>
        <w:rPr>
          <w:rFonts w:ascii="Times New Roman" w:hAnsi="Times New Roman"/>
          <w:sz w:val="24"/>
          <w:szCs w:val="24"/>
        </w:rPr>
        <w:t>by combining the gene expression data with published literature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7"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7"/>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8" w:name="_Hlk514822549"/>
      <w:r w:rsidR="007363B0">
        <w:rPr>
          <w:rFonts w:ascii="Times New Roman" w:hAnsi="Times New Roman"/>
          <w:b/>
          <w:sz w:val="24"/>
          <w:szCs w:val="24"/>
        </w:rPr>
        <w:t>Collecting data from GEO</w:t>
      </w:r>
      <w:bookmarkEnd w:id="28"/>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r w:rsidR="00CE5040" w:rsidRPr="000D32DD">
        <w:rPr>
          <w:rFonts w:ascii="Times New Roman" w:hAnsi="Times New Roman"/>
          <w:sz w:val="24"/>
          <w:szCs w:val="24"/>
        </w:rPr>
        <w:t>[</w:t>
      </w:r>
      <w:commentRangeStart w:id="29"/>
      <w:r w:rsidR="000D32DD" w:rsidRPr="000D32DD">
        <w:rPr>
          <w:rFonts w:ascii="Times New Roman" w:hAnsi="Times New Roman"/>
          <w:sz w:val="24"/>
          <w:szCs w:val="24"/>
        </w:rPr>
        <w:t>https://www.ncbi.nlm.nih.gov/geo/, Gene Expression Omnibus, National Center for Biotechnology Information accessed in November 2017</w:t>
      </w:r>
      <w:commentRangeEnd w:id="29"/>
      <w:r w:rsidR="003C3D5E">
        <w:rPr>
          <w:rStyle w:val="CommentReference"/>
        </w:rPr>
        <w:commentReference w:id="29"/>
      </w:r>
      <w:r w:rsidR="00CE5040" w:rsidRPr="000D32DD">
        <w:rPr>
          <w:rFonts w:ascii="Times New Roman" w:hAnsi="Times New Roman"/>
          <w:sz w:val="24"/>
          <w:szCs w:val="24"/>
        </w:rPr>
        <w:t>]</w:t>
      </w:r>
      <w:r w:rsidR="00EE5C77">
        <w:rPr>
          <w:rFonts w:ascii="Times New Roman" w:hAnsi="Times New Roman"/>
          <w:sz w:val="24"/>
          <w:szCs w:val="24"/>
        </w:rPr>
        <w:t>[</w:t>
      </w:r>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30"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30"/>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w:t>
      </w:r>
      <w:commentRangeStart w:id="31"/>
      <w:r w:rsidRPr="00FA4A4B">
        <w:rPr>
          <w:rFonts w:ascii="Times-Roman" w:hAnsi="Times-Roman" w:cs="Times-Roman"/>
          <w:color w:val="191919"/>
          <w:sz w:val="24"/>
          <w:szCs w:val="24"/>
        </w:rPr>
        <w:t>GPL</w:t>
      </w:r>
      <w:commentRangeEnd w:id="31"/>
      <w:r w:rsidR="002D1FB6" w:rsidRPr="00DF5FC0">
        <w:rPr>
          <w:rStyle w:val="CommentReference"/>
          <w:sz w:val="24"/>
          <w:szCs w:val="24"/>
        </w:rPr>
        <w:commentReference w:id="31"/>
      </w:r>
      <w:r w:rsidRPr="00FA4A4B">
        <w:rPr>
          <w:rFonts w:ascii="Times-Roman" w:hAnsi="Times-Roman" w:cs="Times-Roman"/>
          <w:color w:val="191919"/>
          <w:sz w:val="24"/>
          <w:szCs w:val="24"/>
        </w:rPr>
        <w:t xml:space="preserve"> </w:t>
      </w:r>
      <w:r w:rsidR="0041186B" w:rsidRPr="00FA4A4B">
        <w:rPr>
          <w:rFonts w:ascii="Times-Roman" w:hAnsi="Times-Roman" w:cs="Times-Roman"/>
          <w:color w:val="191919"/>
          <w:sz w:val="24"/>
          <w:szCs w:val="24"/>
        </w:rPr>
        <w:t>(</w:t>
      </w:r>
      <w:commentRangeStart w:id="32"/>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commentRangeEnd w:id="32"/>
      <w:r w:rsidR="003C3D5E">
        <w:rPr>
          <w:rStyle w:val="CommentReference"/>
        </w:rPr>
        <w:commentReference w:id="32"/>
      </w:r>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 xml:space="preserve">implement Baysian Dirichlet equivalence (BDe) 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w:t>
      </w:r>
      <w:commentRangeStart w:id="33"/>
      <w:r w:rsidR="00004212" w:rsidRPr="00FA4A4B">
        <w:rPr>
          <w:rFonts w:ascii="Times-Roman" w:hAnsi="Times-Roman" w:cs="Times-Roman"/>
          <w:color w:val="191919"/>
          <w:sz w:val="24"/>
          <w:szCs w:val="24"/>
        </w:rPr>
        <w:t xml:space="preserve">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commentRangeEnd w:id="33"/>
      <w:r w:rsidRPr="00DF5FC0">
        <w:rPr>
          <w:rStyle w:val="CommentReference"/>
          <w:sz w:val="24"/>
          <w:szCs w:val="24"/>
        </w:rPr>
        <w:commentReference w:id="33"/>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4"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4"/>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there were 48 subjects (</w:t>
      </w:r>
      <w:commentRangeStart w:id="35"/>
      <w:r w:rsidR="0005678D">
        <w:rPr>
          <w:rFonts w:ascii="Times New Roman" w:hAnsi="Times New Roman"/>
          <w:sz w:val="24"/>
          <w:szCs w:val="24"/>
          <w:highlight w:val="yellow"/>
        </w:rPr>
        <w:t>13</w:t>
      </w:r>
      <w:r w:rsidR="0005678D" w:rsidRPr="00ED1975">
        <w:rPr>
          <w:rFonts w:ascii="Times New Roman" w:hAnsi="Times New Roman"/>
          <w:sz w:val="24"/>
          <w:szCs w:val="24"/>
          <w:highlight w:val="yellow"/>
        </w:rPr>
        <w:t xml:space="preserve"> </w:t>
      </w:r>
      <w:commentRangeEnd w:id="35"/>
      <w:r w:rsidR="00E8643F">
        <w:rPr>
          <w:rFonts w:ascii="Times New Roman" w:hAnsi="Times New Roman"/>
          <w:sz w:val="24"/>
          <w:szCs w:val="24"/>
          <w:highlight w:val="yellow"/>
        </w:rPr>
        <w:t>GSM</w:t>
      </w:r>
      <w:r w:rsidR="00210055">
        <w:rPr>
          <w:rFonts w:ascii="Times New Roman" w:hAnsi="Times New Roman"/>
          <w:sz w:val="24"/>
          <w:szCs w:val="24"/>
          <w:highlight w:val="yellow"/>
        </w:rPr>
        <w:t>s</w:t>
      </w:r>
      <w:r w:rsidR="00E8643F">
        <w:rPr>
          <w:rFonts w:ascii="Times New Roman" w:hAnsi="Times New Roman"/>
          <w:sz w:val="24"/>
          <w:szCs w:val="24"/>
          <w:highlight w:val="yellow"/>
        </w:rPr>
        <w:t xml:space="preserve"> </w:t>
      </w:r>
      <w:r w:rsidR="0005678D" w:rsidRPr="00ED1975">
        <w:rPr>
          <w:rStyle w:val="CommentReference"/>
          <w:highlight w:val="yellow"/>
        </w:rPr>
        <w:commentReference w:id="35"/>
      </w:r>
      <w:r w:rsidR="0005678D">
        <w:rPr>
          <w:rFonts w:ascii="Times New Roman" w:hAnsi="Times New Roman"/>
          <w:sz w:val="24"/>
          <w:szCs w:val="24"/>
        </w:rPr>
        <w:t xml:space="preserve">with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2D1058" w:rsidP="00A97C0F">
      <w:pPr>
        <w:autoSpaceDE w:val="0"/>
        <w:autoSpaceDN w:val="0"/>
        <w:adjustRightInd w:val="0"/>
        <w:spacing w:after="0" w:line="480" w:lineRule="auto"/>
        <w:jc w:val="both"/>
        <w:rPr>
          <w:rFonts w:ascii="Times-Roman" w:hAnsi="Times-Roman" w:cs="Times-Roman"/>
          <w:color w:val="191919"/>
        </w:rPr>
      </w:pPr>
      <w:r>
        <w:rPr>
          <w:rStyle w:val="CommentReference"/>
        </w:rPr>
        <w:commentReference w:id="36"/>
      </w: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7" w:name="_Hlk514822611"/>
      <w:r w:rsidRPr="00EA3E83">
        <w:rPr>
          <w:rFonts w:ascii="Times-Roman" w:hAnsi="Times-Roman" w:cs="Times-Roman"/>
          <w:b/>
          <w:color w:val="191919"/>
          <w:sz w:val="24"/>
          <w:szCs w:val="24"/>
        </w:rPr>
        <w:t xml:space="preserve">III. </w:t>
      </w:r>
      <w:bookmarkStart w:id="38"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7"/>
    <w:bookmarkEnd w:id="38"/>
    <w:p w14:paraId="5239FAA8" w14:textId="439A68CC"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Bayesian network is directed acyclic graph (DAG)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 xml:space="preserve">First degree Markov Blanket (MB) 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Second degree </w:t>
      </w:r>
      <w:bookmarkStart w:id="39" w:name="_Hlk514872734"/>
      <w:r w:rsidR="00BC4A6A">
        <w:rPr>
          <w:rFonts w:ascii="Times New Roman" w:hAnsi="Times New Roman"/>
          <w:sz w:val="24"/>
          <w:szCs w:val="24"/>
        </w:rPr>
        <w:t>MB</w:t>
      </w:r>
      <w:bookmarkEnd w:id="39"/>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xml:space="preserve">, third 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7566E720"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 xml:space="preserve">first degree MB of </w:t>
      </w:r>
      <w:bookmarkStart w:id="40" w:name="_Hlk514872826"/>
      <w:r w:rsidR="0005678D">
        <w:rPr>
          <w:rFonts w:ascii="Times New Roman" w:hAnsi="Times New Roman"/>
          <w:sz w:val="24"/>
          <w:szCs w:val="24"/>
        </w:rPr>
        <w:t>MAP2K</w:t>
      </w:r>
      <w:bookmarkEnd w:id="40"/>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 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727219">
        <w:rPr>
          <w:rFonts w:ascii="Times New Roman" w:hAnsi="Times New Roman"/>
          <w:sz w:val="24"/>
          <w:szCs w:val="24"/>
          <w:highlight w:val="yellow"/>
        </w:rPr>
        <w:t>[25</w:t>
      </w:r>
      <w:r w:rsidRPr="00727219">
        <w:rPr>
          <w:rStyle w:val="CommentReference"/>
        </w:rPr>
        <w:commentReference w:id="41"/>
      </w:r>
      <w:r w:rsidRPr="00727219">
        <w:rPr>
          <w:rFonts w:ascii="Times New Roman" w:hAnsi="Times New Roman"/>
          <w:sz w:val="24"/>
          <w:szCs w:val="24"/>
          <w:highlight w:val="yellow"/>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42"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42"/>
    <w:p w14:paraId="3221BBA8" w14:textId="5C4200CC"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43" w:name="_Hlk514951351"/>
      <w:bookmarkStart w:id="44"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43"/>
      <w:r w:rsidRPr="00FA4A4B">
        <w:rPr>
          <w:rFonts w:ascii="Times New Roman" w:hAnsi="Times New Roman"/>
          <w:sz w:val="24"/>
          <w:szCs w:val="24"/>
        </w:rPr>
        <w:t>from all the studies</w:t>
      </w:r>
      <w:bookmarkEnd w:id="44"/>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45"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45"/>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46" w:name="_Hlk515003793"/>
      <w:r w:rsidR="003F4CA3" w:rsidRPr="00ED1975">
        <w:rPr>
          <w:rFonts w:ascii="Times New Roman" w:hAnsi="Times New Roman"/>
          <w:sz w:val="24"/>
          <w:szCs w:val="24"/>
          <w:vertAlign w:val="superscript"/>
        </w:rPr>
        <w:t>○</w:t>
      </w:r>
      <w:bookmarkEnd w:id="46"/>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47" w:name="_Hlk514951472"/>
      <w:r w:rsidR="00C947A3" w:rsidRPr="00F9651D">
        <w:rPr>
          <w:rFonts w:ascii="Times New Roman" w:hAnsi="Times New Roman"/>
          <w:i/>
          <w:sz w:val="24"/>
          <w:szCs w:val="24"/>
        </w:rPr>
        <w:t>S</w:t>
      </w:r>
      <w:ins w:id="48" w:author="Changwon Yoo" w:date="2018-05-25T09:27:00Z">
        <w:r w:rsidR="00F404EF" w:rsidRPr="00ED1975">
          <w:rPr>
            <w:rFonts w:ascii="Times New Roman" w:hAnsi="Times New Roman"/>
            <w:sz w:val="24"/>
            <w:szCs w:val="24"/>
            <w:vertAlign w:val="superscript"/>
          </w:rPr>
          <w:t>○</w:t>
        </w:r>
      </w:ins>
      <w:del w:id="49" w:author="Changwon Yoo" w:date="2018-05-25T09:27:00Z">
        <w:r w:rsidR="00C947A3" w:rsidRPr="00F9651D" w:rsidDel="00F404EF">
          <w:rPr>
            <w:rFonts w:ascii="Times New Roman" w:hAnsi="Times New Roman" w:hint="eastAsia"/>
            <w:sz w:val="24"/>
            <w:szCs w:val="24"/>
            <w:vertAlign w:val="superscript"/>
          </w:rPr>
          <w:delText>○</w:delText>
        </w:r>
      </w:del>
      <w:bookmarkStart w:id="50" w:name="_Hlk514902692"/>
      <w:bookmarkEnd w:id="47"/>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ins w:id="51" w:author="Changwon Yoo" w:date="2018-05-25T09:27:00Z">
        <w:r w:rsidR="00F404EF" w:rsidRPr="00ED1975">
          <w:rPr>
            <w:rFonts w:ascii="Times New Roman" w:hAnsi="Times New Roman"/>
            <w:sz w:val="24"/>
            <w:szCs w:val="24"/>
            <w:vertAlign w:val="superscript"/>
          </w:rPr>
          <w:t>○</w:t>
        </w:r>
      </w:ins>
      <w:del w:id="52" w:author="Changwon Yoo" w:date="2018-05-25T09:27:00Z">
        <w:r w:rsidR="00C947A3" w:rsidRPr="00F9651D" w:rsidDel="00F404EF">
          <w:rPr>
            <w:rFonts w:ascii="Times New Roman" w:hAnsi="Times New Roman" w:hint="eastAsia"/>
            <w:sz w:val="24"/>
            <w:szCs w:val="24"/>
            <w:vertAlign w:val="superscript"/>
          </w:rPr>
          <w:delText>○</w:delText>
        </w:r>
      </w:del>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50"/>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53" w:name="_Hlk514955774"/>
      <w:bookmarkStart w:id="54" w:name="_Hlk514951603"/>
      <w:r w:rsidRPr="00936AD9">
        <w:rPr>
          <w:rFonts w:ascii="Times New Roman" w:hAnsi="Times New Roman"/>
          <w:b/>
          <w:sz w:val="24"/>
          <w:szCs w:val="24"/>
        </w:rPr>
        <w:t xml:space="preserve">Causal Bayesian network </w:t>
      </w:r>
      <w:bookmarkStart w:id="55"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53"/>
    </w:p>
    <w:bookmarkEnd w:id="54"/>
    <w:bookmarkEnd w:id="55"/>
    <w:p w14:paraId="1F7AE395" w14:textId="3CCC8545"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Style w:val="CommentReference"/>
        </w:rPr>
        <w:commentReference w:id="56"/>
      </w:r>
      <w:r w:rsidR="00BA014D" w:rsidRPr="00936AD9">
        <w:rPr>
          <w:rFonts w:ascii="Times New Roman" w:hAnsi="Times New Roman"/>
          <w:sz w:val="24"/>
          <w:szCs w:val="24"/>
        </w:rPr>
        <w:t xml:space="preserve"> </w:t>
      </w:r>
      <w:bookmarkStart w:id="57" w:name="_Hlk514951561"/>
      <w:r w:rsidR="007A7D72" w:rsidRPr="00936AD9">
        <w:rPr>
          <w:rFonts w:ascii="Times New Roman" w:hAnsi="Times New Roman"/>
          <w:sz w:val="24"/>
          <w:szCs w:val="24"/>
        </w:rPr>
        <w:t xml:space="preserve">Breast Cancer Relevant Genes </w:t>
      </w:r>
      <w:bookmarkEnd w:id="57"/>
      <w:r w:rsidR="007A7D72" w:rsidRPr="00936AD9">
        <w:rPr>
          <w:rFonts w:ascii="Times New Roman" w:hAnsi="Times New Roman"/>
          <w:sz w:val="24"/>
          <w:szCs w:val="24"/>
        </w:rPr>
        <w:t xml:space="preserve">(BCRGs,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commentRangeStart w:id="58"/>
      <w:r w:rsidR="00BA014D" w:rsidRPr="00F9651D">
        <w:rPr>
          <w:rFonts w:ascii="Times New Roman" w:hAnsi="Times New Roman"/>
          <w:sz w:val="24"/>
          <w:szCs w:val="24"/>
        </w:rPr>
        <w:t>(</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commentRangeEnd w:id="58"/>
      <w:r w:rsidR="00BA014D" w:rsidRPr="00936AD9">
        <w:rPr>
          <w:rStyle w:val="CommentReference"/>
        </w:rPr>
        <w:commentReference w:id="58"/>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59"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59"/>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60"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60"/>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ins w:id="61" w:author="Changwon Yoo" w:date="2018-05-25T09:13:00Z">
        <w:r w:rsidR="006D2A86">
          <w:rPr>
            <w:rFonts w:ascii="Times New Roman" w:hAnsi="Times New Roman"/>
            <w:sz w:val="24"/>
            <w:szCs w:val="24"/>
          </w:rPr>
          <w:t>set</w:t>
        </w:r>
      </w:ins>
      <w:del w:id="62" w:author="Changwon Yoo" w:date="2018-05-25T09:13:00Z">
        <w:r w:rsidR="009B3697" w:rsidRPr="00F9651D" w:rsidDel="006D2A86">
          <w:rPr>
            <w:rFonts w:ascii="Times New Roman" w:hAnsi="Times New Roman"/>
            <w:sz w:val="24"/>
            <w:szCs w:val="24"/>
          </w:rPr>
          <w:delText xml:space="preserve"> file</w:delText>
        </w:r>
      </w:del>
      <w:r w:rsidR="007A7D72" w:rsidRPr="00F9651D">
        <w:rPr>
          <w:rFonts w:ascii="Times New Roman" w:hAnsi="Times New Roman"/>
          <w:sz w:val="24"/>
          <w:szCs w:val="24"/>
        </w:rPr>
        <w:t xml:space="preserve"> </w:t>
      </w:r>
      <w:ins w:id="63" w:author="Changwon Yoo" w:date="2018-05-25T09:13:00Z">
        <w:r w:rsidR="006D2A86">
          <w:rPr>
            <w:rFonts w:ascii="Times New Roman" w:hAnsi="Times New Roman"/>
            <w:sz w:val="24"/>
            <w:szCs w:val="24"/>
          </w:rPr>
          <w:t xml:space="preserve">(denote as </w:t>
        </w:r>
        <w:bookmarkStart w:id="64"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64"/>
        <w:r w:rsidR="006D2A86">
          <w:rPr>
            <w:rFonts w:ascii="Times New Roman" w:hAnsi="Times New Roman"/>
            <w:sz w:val="24"/>
            <w:szCs w:val="24"/>
          </w:rPr>
          <w:t xml:space="preserve">) </w:t>
        </w:r>
      </w:ins>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65" w:name="_Hlk515002985"/>
      <w:ins w:id="66" w:author="Changwon Yoo" w:date="2018-05-25T09:13:00Z">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ins>
      <w:ins w:id="67" w:author="Changwon Yoo" w:date="2018-05-25T09:20:00Z">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ins>
      <w:del w:id="68" w:author="Changwon Yoo" w:date="2018-05-25T09:13:00Z">
        <w:r w:rsidR="002E5386" w:rsidDel="006D2A86">
          <w:rPr>
            <w:rFonts w:ascii="Times New Roman" w:hAnsi="Times New Roman"/>
            <w:sz w:val="24"/>
            <w:szCs w:val="24"/>
          </w:rPr>
          <w:delText xml:space="preserve">a dataset (denote as </w:delText>
        </w:r>
        <w:r w:rsidR="002E5386" w:rsidDel="006D2A86">
          <w:rPr>
            <w:rFonts w:ascii="Times New Roman" w:hAnsi="Times New Roman"/>
            <w:i/>
            <w:sz w:val="24"/>
            <w:szCs w:val="24"/>
          </w:rPr>
          <w:delText>D</w:delText>
        </w:r>
        <w:r w:rsidR="002E5386" w:rsidRPr="00ED1975" w:rsidDel="006D2A86">
          <w:rPr>
            <w:rFonts w:ascii="Times New Roman" w:hAnsi="Times New Roman"/>
            <w:sz w:val="24"/>
            <w:szCs w:val="24"/>
            <w:vertAlign w:val="superscript"/>
          </w:rPr>
          <w:sym w:font="Symbol" w:char="F0A8"/>
        </w:r>
        <w:r w:rsidR="002E5386" w:rsidDel="006D2A86">
          <w:rPr>
            <w:rFonts w:ascii="Times New Roman" w:hAnsi="Times New Roman"/>
            <w:sz w:val="24"/>
            <w:szCs w:val="24"/>
          </w:rPr>
          <w:delText xml:space="preserve">) that was </w:delText>
        </w:r>
      </w:del>
      <w:del w:id="69" w:author="Changwon Yoo" w:date="2018-05-25T09:14:00Z">
        <w:r w:rsidR="002E5386" w:rsidDel="006D2A86">
          <w:rPr>
            <w:rFonts w:ascii="Times New Roman" w:hAnsi="Times New Roman"/>
            <w:sz w:val="24"/>
            <w:szCs w:val="24"/>
          </w:rPr>
          <w:delText>e</w:delText>
        </w:r>
      </w:del>
      <w:del w:id="70" w:author="Changwon Yoo" w:date="2018-05-25T09:18:00Z">
        <w:r w:rsidR="002E5386" w:rsidDel="006D2A86">
          <w:rPr>
            <w:rFonts w:ascii="Times New Roman" w:hAnsi="Times New Roman"/>
            <w:sz w:val="24"/>
            <w:szCs w:val="24"/>
          </w:rPr>
          <w:delText>xtracted</w:delText>
        </w:r>
      </w:del>
      <w:bookmarkStart w:id="71" w:name="_Hlk515003249"/>
      <w:del w:id="72" w:author="Changwon Yoo" w:date="2018-05-25T09:20:00Z">
        <w:r w:rsidR="002E5386" w:rsidDel="00F76B5E">
          <w:rPr>
            <w:rFonts w:ascii="Times New Roman" w:hAnsi="Times New Roman"/>
            <w:sz w:val="24"/>
            <w:szCs w:val="24"/>
          </w:rPr>
          <w:delText xml:space="preserve"> 71 variables </w:delText>
        </w:r>
        <w:r w:rsidR="007F5D40" w:rsidRPr="008D4A05" w:rsidDel="00F76B5E">
          <w:rPr>
            <w:rFonts w:ascii="Times New Roman" w:hAnsi="Times New Roman"/>
            <w:sz w:val="24"/>
            <w:szCs w:val="24"/>
          </w:rPr>
          <w:delText xml:space="preserve">from </w:delText>
        </w:r>
      </w:del>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ins w:id="73" w:author="Changwon Yoo" w:date="2018-05-25T09:18:00Z">
        <w:r w:rsidR="006D2A86">
          <w:rPr>
            <w:rFonts w:ascii="Times New Roman" w:hAnsi="Times New Roman"/>
            <w:sz w:val="24"/>
            <w:szCs w:val="24"/>
          </w:rPr>
          <w:t xml:space="preserve"> variables</w:t>
        </w:r>
      </w:ins>
      <w:r w:rsidR="002E5386">
        <w:rPr>
          <w:rFonts w:ascii="Times New Roman" w:hAnsi="Times New Roman"/>
          <w:sz w:val="24"/>
          <w:szCs w:val="24"/>
        </w:rPr>
        <w:t xml:space="preserve"> in</w:t>
      </w:r>
      <w:bookmarkEnd w:id="71"/>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del w:id="74" w:author="Changwon Yoo" w:date="2018-05-25T09:22:00Z">
        <w:r w:rsidR="003C1D3B" w:rsidRPr="009757A0" w:rsidDel="006C36D3">
          <w:rPr>
            <w:rFonts w:ascii="Times New Roman" w:hAnsi="Times New Roman"/>
            <w:sz w:val="24"/>
            <w:szCs w:val="24"/>
          </w:rPr>
          <w:delText>.</w:delText>
        </w:r>
      </w:del>
      <w:ins w:id="75" w:author="Changwon Yoo" w:date="2018-05-25T09:22:00Z">
        <w:r w:rsidR="006C36D3">
          <w:rPr>
            <w:rFonts w:ascii="Times New Roman" w:hAnsi="Times New Roman"/>
            <w:sz w:val="24"/>
            <w:szCs w:val="24"/>
          </w:rPr>
          <w:t xml:space="preserve"> (48 subjects). </w:t>
        </w:r>
      </w:ins>
      <w:del w:id="76" w:author="Changwon Yoo" w:date="2018-05-25T09:22:00Z">
        <w:r w:rsidR="00AD06B0" w:rsidRPr="00F9651D" w:rsidDel="006C36D3">
          <w:rPr>
            <w:rFonts w:ascii="Times New Roman" w:hAnsi="Times New Roman"/>
            <w:sz w:val="24"/>
            <w:szCs w:val="24"/>
          </w:rPr>
          <w:delText xml:space="preserve"> </w:delText>
        </w:r>
      </w:del>
      <w:bookmarkEnd w:id="65"/>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77" w:name="_Hlk514902756"/>
      <w:r w:rsidR="00AD06B0" w:rsidRPr="00F9651D">
        <w:rPr>
          <w:rFonts w:ascii="Times New Roman" w:hAnsi="Times New Roman"/>
          <w:sz w:val="24"/>
          <w:szCs w:val="24"/>
        </w:rPr>
        <w:t xml:space="preserve">denoted as </w:t>
      </w:r>
      <w:bookmarkStart w:id="78"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78"/>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77"/>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79"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79"/>
    </w:p>
    <w:p w14:paraId="29F119D0" w14:textId="7E879EA2"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 xml:space="preserve">first 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80" w:name="_Hlk514873289"/>
      <w:r w:rsidR="00175B27">
        <w:rPr>
          <w:rFonts w:ascii="Times New Roman" w:hAnsi="Times New Roman"/>
          <w:sz w:val="24"/>
          <w:szCs w:val="24"/>
        </w:rPr>
        <w:t>GeNIe</w:t>
      </w:r>
      <w:bookmarkEnd w:id="80"/>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commentRangeStart w:id="81"/>
      <w:commentRangeStart w:id="82"/>
      <w:r w:rsidR="007537F6">
        <w:rPr>
          <w:rFonts w:ascii="Times New Roman" w:hAnsi="Times New Roman"/>
          <w:sz w:val="24"/>
          <w:szCs w:val="24"/>
        </w:rPr>
        <w:t xml:space="preserve">48 </w:t>
      </w:r>
      <w:r w:rsidR="005E627E">
        <w:rPr>
          <w:rFonts w:ascii="Times New Roman" w:hAnsi="Times New Roman"/>
          <w:sz w:val="24"/>
          <w:szCs w:val="24"/>
        </w:rPr>
        <w:t>observations</w:t>
      </w:r>
      <w:commentRangeEnd w:id="81"/>
      <w:r w:rsidR="007F50DE">
        <w:rPr>
          <w:rStyle w:val="CommentReference"/>
        </w:rPr>
        <w:commentReference w:id="81"/>
      </w:r>
      <w:commentRangeEnd w:id="82"/>
      <w:r w:rsidR="007537F6">
        <w:rPr>
          <w:rStyle w:val="CommentReference"/>
        </w:rPr>
        <w:commentReference w:id="82"/>
      </w:r>
      <w:r w:rsidR="005E627E">
        <w:rPr>
          <w:rFonts w:ascii="Times New Roman" w:hAnsi="Times New Roman"/>
          <w:sz w:val="24"/>
          <w:szCs w:val="24"/>
        </w:rPr>
        <w:t>)</w:t>
      </w:r>
      <w:r w:rsidR="00716A67">
        <w:rPr>
          <w:rFonts w:ascii="Times New Roman" w:hAnsi="Times New Roman"/>
          <w:sz w:val="24"/>
          <w:szCs w:val="24"/>
        </w:rPr>
        <w:t xml:space="preserve">. </w:t>
      </w:r>
      <w:commentRangeStart w:id="83"/>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commentRangeEnd w:id="83"/>
      <w:r w:rsidR="008A1907">
        <w:rPr>
          <w:rStyle w:val="CommentReference"/>
        </w:rPr>
        <w:commentReference w:id="83"/>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84" w:name="_Hlk514903894"/>
      <w:bookmarkStart w:id="85"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84"/>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commentRangeStart w:id="86"/>
      <w:r w:rsidR="007537F6">
        <w:rPr>
          <w:rFonts w:ascii="Times New Roman" w:hAnsi="Times New Roman"/>
          <w:sz w:val="24"/>
          <w:szCs w:val="24"/>
        </w:rPr>
        <w:t>34</w:t>
      </w:r>
      <w:r w:rsidR="0007001A">
        <w:rPr>
          <w:rFonts w:ascii="Times New Roman" w:hAnsi="Times New Roman"/>
          <w:sz w:val="24"/>
          <w:szCs w:val="24"/>
        </w:rPr>
        <w:t xml:space="preserve"> </w:t>
      </w:r>
      <w:commentRangeEnd w:id="86"/>
      <w:r w:rsidR="007F50DE">
        <w:rPr>
          <w:rStyle w:val="CommentReference"/>
        </w:rPr>
        <w:commentReference w:id="86"/>
      </w:r>
      <w:r w:rsidR="0007001A">
        <w:rPr>
          <w:rFonts w:ascii="Times New Roman" w:hAnsi="Times New Roman"/>
          <w:sz w:val="24"/>
          <w:szCs w:val="24"/>
        </w:rPr>
        <w:t>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87"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87"/>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85"/>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88" w:name="_Hlk514904122"/>
      <w:r w:rsidRPr="0048024F">
        <w:rPr>
          <w:rFonts w:ascii="Times New Roman" w:hAnsi="Times New Roman"/>
          <w:i/>
          <w:sz w:val="24"/>
          <w:szCs w:val="24"/>
        </w:rPr>
        <w:t>S</w:t>
      </w:r>
      <w:r>
        <w:rPr>
          <w:rFonts w:ascii="Times New Roman" w:hAnsi="Times New Roman"/>
          <w:sz w:val="24"/>
          <w:szCs w:val="24"/>
        </w:rPr>
        <w:t>*</w:t>
      </w:r>
      <w:bookmarkEnd w:id="88"/>
      <w:r>
        <w:rPr>
          <w:rFonts w:ascii="Times New Roman" w:hAnsi="Times New Roman"/>
          <w:sz w:val="24"/>
          <w:szCs w:val="24"/>
        </w:rPr>
        <w:t xml:space="preserve"> by</w:t>
      </w:r>
      <w:r w:rsidR="006057EA">
        <w:rPr>
          <w:rFonts w:ascii="Times New Roman" w:hAnsi="Times New Roman"/>
          <w:sz w:val="24"/>
          <w:szCs w:val="24"/>
        </w:rPr>
        <w:t xml:space="preserve"> </w:t>
      </w:r>
      <w:bookmarkStart w:id="89" w:name="_Hlk514904278"/>
      <w:bookmarkStart w:id="90" w:name="_Hlk514904291"/>
      <w:r>
        <w:rPr>
          <w:rFonts w:ascii="Times New Roman" w:hAnsi="Times New Roman"/>
          <w:sz w:val="24"/>
          <w:szCs w:val="24"/>
        </w:rPr>
        <w:t xml:space="preserve">how well </w:t>
      </w:r>
      <w:bookmarkStart w:id="91" w:name="_Hlk514904265"/>
      <w:r w:rsidRPr="0048024F">
        <w:rPr>
          <w:rFonts w:ascii="Times New Roman" w:hAnsi="Times New Roman"/>
          <w:i/>
          <w:sz w:val="24"/>
          <w:szCs w:val="24"/>
        </w:rPr>
        <w:t>S</w:t>
      </w:r>
      <w:r>
        <w:rPr>
          <w:rFonts w:ascii="Times New Roman" w:hAnsi="Times New Roman"/>
          <w:sz w:val="24"/>
          <w:szCs w:val="24"/>
        </w:rPr>
        <w:t>*</w:t>
      </w:r>
      <w:bookmarkEnd w:id="91"/>
      <w:r>
        <w:rPr>
          <w:rFonts w:ascii="Times New Roman" w:hAnsi="Times New Roman"/>
          <w:sz w:val="24"/>
          <w:szCs w:val="24"/>
        </w:rPr>
        <w:t xml:space="preserve"> </w:t>
      </w:r>
      <w:bookmarkEnd w:id="89"/>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90"/>
      <w:r w:rsidR="006B580B">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w:t>
      </w:r>
      <w:r w:rsidR="001667F2">
        <w:rPr>
          <w:rFonts w:ascii="Times New Roman" w:hAnsi="Times New Roman"/>
          <w:sz w:val="24"/>
          <w:szCs w:val="24"/>
        </w:rPr>
        <w:t xml:space="preserve">(call this order analysis) </w:t>
      </w:r>
      <w:bookmarkStart w:id="92"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92"/>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93"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93"/>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94"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94"/>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95"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95"/>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96"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96"/>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area under receiver operating curve </w:t>
      </w:r>
      <w:r w:rsidR="00AF69CF">
        <w:rPr>
          <w:rFonts w:ascii="Times New Roman" w:hAnsi="Times New Roman"/>
          <w:sz w:val="24"/>
          <w:szCs w:val="24"/>
        </w:rPr>
        <w:t>(AUC)_</w:t>
      </w:r>
      <w:r w:rsidR="008F449F">
        <w:rPr>
          <w:rFonts w:ascii="Times New Roman" w:hAnsi="Times New Roman"/>
          <w:sz w:val="24"/>
          <w:szCs w:val="24"/>
        </w:rPr>
        <w:t>using GeNIe</w:t>
      </w:r>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97" w:name="_Hlk514907337"/>
      <w:r w:rsidR="001667F2">
        <w:rPr>
          <w:rFonts w:ascii="Times New Roman" w:hAnsi="Times New Roman"/>
          <w:sz w:val="24"/>
          <w:szCs w:val="24"/>
        </w:rPr>
        <w:t xml:space="preserve">CBN structure </w:t>
      </w:r>
      <w:bookmarkEnd w:id="97"/>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98"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98"/>
      <w:r w:rsidR="007F50DE">
        <w:rPr>
          <w:rFonts w:ascii="Times New Roman" w:hAnsi="Times New Roman"/>
          <w:sz w:val="24"/>
          <w:szCs w:val="24"/>
          <w:vertAlign w:val="superscript"/>
        </w:rPr>
        <w:t>,</w:t>
      </w:r>
      <w:r w:rsidR="007F50DE">
        <w:rPr>
          <w:rFonts w:ascii="Times New Roman" w:hAnsi="Times New Roman"/>
          <w:sz w:val="24"/>
          <w:szCs w:val="24"/>
        </w:rPr>
        <w:t xml:space="preserve">,i.e., </w:t>
      </w:r>
      <w:commentRangeStart w:id="99"/>
      <w:r w:rsidR="00D6786B">
        <w:rPr>
          <w:rFonts w:ascii="Times New Roman" w:hAnsi="Times New Roman"/>
          <w:sz w:val="24"/>
          <w:szCs w:val="24"/>
        </w:rPr>
        <w:t>34</w:t>
      </w:r>
      <w:r w:rsidR="007F50DE">
        <w:rPr>
          <w:rFonts w:ascii="Times New Roman" w:hAnsi="Times New Roman"/>
          <w:sz w:val="24"/>
          <w:szCs w:val="24"/>
        </w:rPr>
        <w:t xml:space="preserve"> </w:t>
      </w:r>
      <w:commentRangeEnd w:id="99"/>
      <w:r w:rsidR="007F50DE">
        <w:rPr>
          <w:rStyle w:val="CommentReference"/>
        </w:rPr>
        <w:commentReference w:id="99"/>
      </w:r>
      <w:r w:rsidR="007F50DE">
        <w:rPr>
          <w:rFonts w:ascii="Times New Roman" w:hAnsi="Times New Roman"/>
          <w:sz w:val="24"/>
          <w:szCs w:val="24"/>
        </w:rPr>
        <w:t>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100"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100"/>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101"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101"/>
      <w:r w:rsidR="00E867D2">
        <w:rPr>
          <w:rFonts w:ascii="Times New Roman" w:hAnsi="Times New Roman"/>
          <w:sz w:val="24"/>
          <w:szCs w:val="24"/>
        </w:rPr>
        <w:t xml:space="preserve"> </w:t>
      </w:r>
      <w:r w:rsidR="006057EA">
        <w:rPr>
          <w:rFonts w:ascii="Times New Roman" w:hAnsi="Times New Roman"/>
          <w:sz w:val="24"/>
          <w:szCs w:val="24"/>
        </w:rPr>
        <w:t>whether the structure reflected the current knowledge and previous studies using Cytoscape</w:t>
      </w:r>
      <w:r w:rsidR="00E867D2">
        <w:rPr>
          <w:rFonts w:ascii="Times New Roman" w:hAnsi="Times New Roman"/>
          <w:sz w:val="24"/>
          <w:szCs w:val="24"/>
        </w:rPr>
        <w:t xml:space="preserve"> </w:t>
      </w:r>
      <w:bookmarkStart w:id="102" w:name="_Hlk514998139"/>
      <w:r w:rsidR="00D6786B">
        <w:rPr>
          <w:rFonts w:ascii="Times New Roman" w:hAnsi="Times New Roman"/>
          <w:sz w:val="24"/>
          <w:szCs w:val="24"/>
        </w:rPr>
        <w:t xml:space="preserve">3.6 </w:t>
      </w:r>
      <w:r w:rsidR="00E867D2">
        <w:rPr>
          <w:rFonts w:ascii="Times New Roman" w:hAnsi="Times New Roman"/>
          <w:sz w:val="24"/>
          <w:szCs w:val="24"/>
        </w:rPr>
        <w:t>[</w:t>
      </w:r>
      <w:r w:rsidR="0019108C">
        <w:rPr>
          <w:rFonts w:ascii="Times New Roman" w:hAnsi="Times New Roman"/>
          <w:sz w:val="24"/>
          <w:szCs w:val="24"/>
        </w:rPr>
        <w:t>27</w:t>
      </w:r>
      <w:r w:rsidR="00E867D2">
        <w:rPr>
          <w:rStyle w:val="CommentReference"/>
        </w:rPr>
        <w:commentReference w:id="103"/>
      </w:r>
      <w:r w:rsidR="00E867D2" w:rsidRPr="00FA4A4B">
        <w:rPr>
          <w:rFonts w:ascii="Times New Roman" w:hAnsi="Times New Roman"/>
          <w:sz w:val="24"/>
          <w:szCs w:val="24"/>
          <w:highlight w:val="yellow"/>
        </w:rPr>
        <w:t>]</w:t>
      </w:r>
      <w:r w:rsidR="006057EA">
        <w:rPr>
          <w:rFonts w:ascii="Times New Roman" w:hAnsi="Times New Roman"/>
          <w:sz w:val="24"/>
          <w:szCs w:val="24"/>
        </w:rPr>
        <w:t xml:space="preserve"> </w:t>
      </w:r>
      <w:bookmarkEnd w:id="102"/>
      <w:r w:rsidR="006057EA">
        <w:rPr>
          <w:rFonts w:ascii="Times New Roman" w:hAnsi="Times New Roman"/>
          <w:sz w:val="24"/>
          <w:szCs w:val="24"/>
        </w:rPr>
        <w:t>and searching articles in Pubmed in NCBI (</w:t>
      </w:r>
      <w:hyperlink r:id="rId9"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104"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104"/>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105" w:name="_Hlk514908593"/>
      <w:r w:rsidR="00E867D2">
        <w:rPr>
          <w:rFonts w:ascii="Times New Roman" w:hAnsi="Times New Roman"/>
          <w:sz w:val="24"/>
          <w:szCs w:val="24"/>
        </w:rPr>
        <w:t xml:space="preserve">BMBC </w:t>
      </w:r>
      <w:bookmarkEnd w:id="105"/>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commentRangeStart w:id="106"/>
      <w:r w:rsidR="00D6786B">
        <w:rPr>
          <w:rFonts w:ascii="Times New Roman" w:hAnsi="Times New Roman"/>
          <w:sz w:val="24"/>
          <w:szCs w:val="24"/>
        </w:rPr>
        <w:t>12</w:t>
      </w:r>
      <w:r w:rsidR="00000C39">
        <w:rPr>
          <w:rStyle w:val="CommentReference"/>
        </w:rPr>
        <w:commentReference w:id="107"/>
      </w:r>
      <w:r w:rsidR="00500E41" w:rsidRPr="00FA4A4B">
        <w:rPr>
          <w:rFonts w:ascii="Times New Roman" w:hAnsi="Times New Roman"/>
          <w:sz w:val="24"/>
          <w:szCs w:val="24"/>
        </w:rPr>
        <w:t xml:space="preserve"> </w:t>
      </w:r>
      <w:bookmarkStart w:id="108" w:name="_Hlk514908553"/>
      <w:r w:rsidR="00500E41" w:rsidRPr="00FA4A4B">
        <w:rPr>
          <w:rFonts w:ascii="Times New Roman" w:hAnsi="Times New Roman"/>
          <w:sz w:val="24"/>
          <w:szCs w:val="24"/>
        </w:rPr>
        <w:t>genes</w:t>
      </w:r>
      <w:commentRangeEnd w:id="106"/>
      <w:r w:rsidR="00273753">
        <w:rPr>
          <w:rStyle w:val="CommentReference"/>
        </w:rPr>
        <w:commentReference w:id="106"/>
      </w:r>
      <w:r w:rsidR="00500E41" w:rsidRPr="00FA4A4B">
        <w:rPr>
          <w:rFonts w:ascii="Times New Roman" w:hAnsi="Times New Roman"/>
          <w:sz w:val="24"/>
          <w:szCs w:val="24"/>
        </w:rPr>
        <w:t xml:space="preserve">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108"/>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0"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109" w:name="_Hlk514908756"/>
      <m:oMathPara>
        <m:oMath>
          <m:r>
            <w:rPr>
              <w:rFonts w:ascii="Cambria Math" w:hAnsi="Cambria Math"/>
              <w:sz w:val="24"/>
              <w:szCs w:val="24"/>
            </w:rPr>
            <m:t>P</m:t>
          </m:r>
          <w:bookmarkStart w:id="110" w:name="_Hlk514908809"/>
          <m:r>
            <w:rPr>
              <w:rFonts w:ascii="Cambria Math" w:hAnsi="Cambria Math"/>
              <w:sz w:val="24"/>
              <w:szCs w:val="24"/>
            </w:rPr>
            <m:t>(D|V=g)</m:t>
          </m:r>
        </m:oMath>
      </m:oMathPara>
      <w:bookmarkEnd w:id="110"/>
    </w:p>
    <w:bookmarkEnd w:id="109"/>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 </w:t>
      </w:r>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commentRangeStart w:id="111"/>
      <w:commentRangeStart w:id="112"/>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commentRangeEnd w:id="111"/>
      <w:r w:rsidR="00000C39">
        <w:rPr>
          <w:rStyle w:val="CommentReference"/>
        </w:rPr>
        <w:commentReference w:id="111"/>
      </w:r>
      <w:commentRangeEnd w:id="112"/>
      <w:r w:rsidR="00E91693">
        <w:rPr>
          <w:rStyle w:val="CommentReference"/>
        </w:rPr>
        <w:commentReference w:id="112"/>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113" w:name="_Hlk514956135"/>
      <w:r w:rsidR="00E7163C" w:rsidRPr="00FA4A4B">
        <w:rPr>
          <w:rFonts w:ascii="Times New Roman" w:hAnsi="Times New Roman"/>
          <w:sz w:val="24"/>
          <w:szCs w:val="24"/>
        </w:rPr>
        <w:t>with Breast Cancer Relevant Genes</w:t>
      </w:r>
      <w:bookmarkEnd w:id="113"/>
      <w:r w:rsidR="00E7163C" w:rsidRPr="00FA4A4B">
        <w:rPr>
          <w:rFonts w:ascii="Times New Roman" w:hAnsi="Times New Roman"/>
          <w:sz w:val="24"/>
          <w:szCs w:val="24"/>
        </w:rPr>
        <w:t xml:space="preserve"> (</w:t>
      </w:r>
      <w:bookmarkStart w:id="114"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114"/>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115" w:name="_Hlk514956119"/>
      <w:bookmarkStart w:id="116"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115"/>
      <w:r w:rsidR="006B54B5">
        <w:rPr>
          <w:rFonts w:ascii="Times New Roman" w:hAnsi="Times New Roman"/>
          <w:b/>
          <w:sz w:val="24"/>
          <w:szCs w:val="24"/>
        </w:rPr>
        <w:t>with common genes of all studies</w:t>
      </w:r>
      <w:bookmarkEnd w:id="116"/>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117" w:name="_Hlk514998619"/>
      <w:bookmarkStart w:id="118"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119"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119"/>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120" w:name="_Hlk514997485"/>
      <w:r w:rsidR="00E73C40" w:rsidRPr="0048024F">
        <w:rPr>
          <w:rFonts w:ascii="Times New Roman" w:hAnsi="Times New Roman"/>
          <w:i/>
          <w:sz w:val="24"/>
          <w:szCs w:val="24"/>
        </w:rPr>
        <w:t>S</w:t>
      </w:r>
      <w:bookmarkStart w:id="121" w:name="_Hlk514996863"/>
      <w:r w:rsidR="00E73C40" w:rsidRPr="00ED1975">
        <w:rPr>
          <w:rFonts w:ascii="Times New Roman" w:hAnsi="Times New Roman"/>
          <w:sz w:val="24"/>
          <w:szCs w:val="24"/>
          <w:vertAlign w:val="superscript"/>
        </w:rPr>
        <w:t>○</w:t>
      </w:r>
      <w:bookmarkEnd w:id="120"/>
      <w:bookmarkEnd w:id="121"/>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122"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122"/>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123"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123"/>
          </m:num>
          <m:den>
            <m:r>
              <w:rPr>
                <w:rFonts w:ascii="Cambria Math" w:hAnsi="Cambria Math"/>
                <w:sz w:val="24"/>
                <w:szCs w:val="24"/>
              </w:rPr>
              <m:t>P</m:t>
            </m:r>
            <m:d>
              <m:dPr>
                <m:ctrlPr>
                  <w:rPr>
                    <w:rFonts w:ascii="Cambria Math" w:hAnsi="Cambria Math"/>
                    <w:i/>
                  </w:rPr>
                </m:ctrlPr>
              </m:dPr>
              <m:e>
                <w:bookmarkStart w:id="124"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124"/>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125" w:name="_Hlk514950953"/>
      <w:bookmarkEnd w:id="117"/>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125"/>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126" w:name="_Hlk514997840"/>
      <w:r w:rsidRPr="00FA4A4B">
        <w:rPr>
          <w:rFonts w:ascii="Times New Roman" w:hAnsi="Times New Roman"/>
          <w:b/>
          <w:i/>
          <w:sz w:val="24"/>
          <w:szCs w:val="24"/>
        </w:rPr>
        <w:t>group</w:t>
      </w:r>
      <w:bookmarkEnd w:id="118"/>
      <w:r w:rsidR="00390F43">
        <w:rPr>
          <w:rFonts w:ascii="Times New Roman" w:hAnsi="Times New Roman"/>
          <w:sz w:val="24"/>
          <w:szCs w:val="24"/>
        </w:rPr>
        <w:t xml:space="preserve"> </w:t>
      </w:r>
      <w:bookmarkEnd w:id="126"/>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127"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127"/>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128"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128"/>
    </w:p>
    <w:p w14:paraId="1CA9F45D" w14:textId="29CE43B5"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129" w:name="_Hlk514998954"/>
      <w:r>
        <w:rPr>
          <w:rFonts w:ascii="Times New Roman" w:hAnsi="Times New Roman"/>
          <w:i/>
          <w:sz w:val="24"/>
          <w:szCs w:val="24"/>
        </w:rPr>
        <w:t>S</w:t>
      </w:r>
      <w:bookmarkStart w:id="130" w:name="_Hlk514998758"/>
      <w:r w:rsidRPr="00ED1975">
        <w:rPr>
          <w:rFonts w:ascii="Times New Roman" w:hAnsi="Times New Roman"/>
          <w:sz w:val="24"/>
          <w:szCs w:val="24"/>
          <w:vertAlign w:val="superscript"/>
        </w:rPr>
        <w:sym w:font="Symbol" w:char="F0A8"/>
      </w:r>
      <w:bookmarkEnd w:id="129"/>
      <w:bookmarkEnd w:id="130"/>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131" w:name="_Hlk514999322"/>
      <w:r>
        <w:rPr>
          <w:rFonts w:ascii="Times New Roman" w:hAnsi="Times New Roman"/>
          <w:sz w:val="24"/>
          <w:szCs w:val="24"/>
        </w:rPr>
        <w:t xml:space="preserve">with 71 variables </w:t>
      </w:r>
      <w:bookmarkEnd w:id="131"/>
      <w:r>
        <w:rPr>
          <w:rFonts w:ascii="Times New Roman" w:hAnsi="Times New Roman"/>
          <w:sz w:val="24"/>
          <w:szCs w:val="24"/>
        </w:rPr>
        <w:t xml:space="preserve">and </w:t>
      </w:r>
      <w:bookmarkStart w:id="132"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132"/>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133"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 xml:space="preserve">(we denoted this CBN with 36 variables as </w:t>
      </w:r>
      <w:r w:rsidR="00A8494E">
        <w:rPr>
          <w:rFonts w:ascii="Times New Roman" w:hAnsi="Times New Roman"/>
          <w:i/>
          <w:sz w:val="24"/>
          <w:szCs w:val="24"/>
        </w:rPr>
        <w:t>S*</w:t>
      </w:r>
      <w:r w:rsidR="00A8494E">
        <w:rPr>
          <w:rFonts w:ascii="Times New Roman" w:hAnsi="Times New Roman"/>
          <w:sz w:val="24"/>
          <w:szCs w:val="24"/>
        </w:rPr>
        <w:t>)</w:t>
      </w:r>
      <w:bookmarkEnd w:id="133"/>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134"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134"/>
      <w:r w:rsidR="006057EA" w:rsidRPr="00527ED2">
        <w:rPr>
          <w:rFonts w:ascii="Times New Roman" w:hAnsi="Times New Roman"/>
          <w:sz w:val="24"/>
          <w:szCs w:val="24"/>
        </w:rPr>
        <w:t xml:space="preserve">(NFKB2, UBIAD1, HEBP1), 12 </w:t>
      </w:r>
      <w:bookmarkStart w:id="135"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135"/>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136"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77777777" w:rsidR="00032F9A" w:rsidRDefault="003F4CA3" w:rsidP="006057EA">
      <w:pPr>
        <w:autoSpaceDE w:val="0"/>
        <w:autoSpaceDN w:val="0"/>
        <w:adjustRightInd w:val="0"/>
        <w:spacing w:after="0" w:line="480" w:lineRule="auto"/>
        <w:jc w:val="both"/>
        <w:rPr>
          <w:ins w:id="137" w:author="Changwon Yoo" w:date="2018-05-25T09:30:00Z"/>
          <w:rFonts w:ascii="Times New Roman" w:hAnsi="Times New Roman"/>
          <w:sz w:val="24"/>
          <w:szCs w:val="24"/>
        </w:rPr>
      </w:pPr>
      <w:r>
        <w:rPr>
          <w:rFonts w:ascii="Times New Roman" w:hAnsi="Times New Roman"/>
          <w:sz w:val="24"/>
          <w:szCs w:val="24"/>
        </w:rPr>
        <w:t xml:space="preserve">Probabilities (parameters) of the CBN with 36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136"/>
      <w:r w:rsidR="006057EA">
        <w:rPr>
          <w:rFonts w:ascii="Times New Roman" w:hAnsi="Times New Roman"/>
          <w:sz w:val="24"/>
          <w:szCs w:val="24"/>
        </w:rPr>
        <w:t xml:space="preserve">learned </w:t>
      </w:r>
      <w:ins w:id="138" w:author="Changwon Yoo" w:date="2018-05-25T09:12:00Z">
        <w:r w:rsidR="00846ADC">
          <w:rPr>
            <w:rFonts w:ascii="Times New Roman" w:hAnsi="Times New Roman"/>
            <w:sz w:val="24"/>
            <w:szCs w:val="24"/>
          </w:rPr>
          <w:t xml:space="preserve">from </w:t>
        </w:r>
      </w:ins>
      <w:ins w:id="139" w:author="Changwon Yoo" w:date="2018-05-25T09:15:00Z">
        <w:r w:rsidR="006D2A86">
          <w:rPr>
            <w:rFonts w:ascii="Times New Roman" w:hAnsi="Times New Roman"/>
            <w:sz w:val="24"/>
            <w:szCs w:val="24"/>
          </w:rPr>
          <w:t xml:space="preserve">a new dataset (denoted as </w:t>
        </w:r>
        <w:bookmarkStart w:id="140" w:name="_Hlk515003082"/>
        <w:r w:rsidR="006D2A86">
          <w:rPr>
            <w:rFonts w:ascii="Times New Roman" w:hAnsi="Times New Roman"/>
            <w:i/>
            <w:sz w:val="24"/>
            <w:szCs w:val="24"/>
          </w:rPr>
          <w:t>D</w:t>
        </w:r>
      </w:ins>
      <w:bookmarkEnd w:id="140"/>
      <w:ins w:id="141" w:author="Changwon Yoo" w:date="2018-05-25T09:16:00Z">
        <w:r w:rsidR="006D2A86">
          <w:rPr>
            <w:rFonts w:ascii="Times New Roman" w:hAnsi="Times New Roman"/>
            <w:sz w:val="24"/>
            <w:szCs w:val="24"/>
          </w:rPr>
          <w:t xml:space="preserve">*) </w:t>
        </w:r>
      </w:ins>
      <w:ins w:id="142" w:author="Changwon Yoo" w:date="2018-05-25T09:18:00Z">
        <w:r w:rsidR="006D2A86">
          <w:rPr>
            <w:rFonts w:ascii="Times New Roman" w:hAnsi="Times New Roman"/>
            <w:sz w:val="24"/>
            <w:szCs w:val="24"/>
          </w:rPr>
          <w:t xml:space="preserve">with </w:t>
        </w:r>
      </w:ins>
      <w:bookmarkStart w:id="143" w:name="_Hlk515003324"/>
      <w:ins w:id="144" w:author="Changwon Yoo" w:date="2018-05-25T09:19:00Z">
        <w:r w:rsidR="006D2A86">
          <w:rPr>
            <w:rFonts w:ascii="Times New Roman" w:hAnsi="Times New Roman"/>
            <w:sz w:val="24"/>
            <w:szCs w:val="24"/>
          </w:rPr>
          <w:t xml:space="preserve">data of </w:t>
        </w:r>
      </w:ins>
      <w:ins w:id="145" w:author="Changwon Yoo" w:date="2018-05-25T09:18:00Z">
        <w:r w:rsidR="006D2A86">
          <w:rPr>
            <w:rFonts w:ascii="Times New Roman" w:hAnsi="Times New Roman"/>
            <w:sz w:val="24"/>
            <w:szCs w:val="24"/>
          </w:rPr>
          <w:t xml:space="preserve">36 variables extracted from </w:t>
        </w:r>
      </w:ins>
      <w:ins w:id="146" w:author="Changwon Yoo" w:date="2018-05-25T09:19:00Z">
        <w:r w:rsidR="006D2A86">
          <w:rPr>
            <w:rFonts w:ascii="Times New Roman" w:hAnsi="Times New Roman"/>
            <w:sz w:val="24"/>
            <w:szCs w:val="24"/>
          </w:rPr>
          <w:t xml:space="preserve">data of </w:t>
        </w:r>
      </w:ins>
      <w:ins w:id="147" w:author="Changwon Yoo" w:date="2018-05-25T09:18:00Z">
        <w:r w:rsidR="006D2A86">
          <w:rPr>
            <w:rFonts w:ascii="Times New Roman" w:hAnsi="Times New Roman"/>
            <w:sz w:val="24"/>
            <w:szCs w:val="24"/>
          </w:rPr>
          <w:t>71 variables in</w:t>
        </w:r>
      </w:ins>
      <w:bookmarkEnd w:id="143"/>
      <w:ins w:id="148" w:author="Changwon Yoo" w:date="2018-05-25T09:15:00Z">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ins>
      <w:del w:id="149" w:author="Changwon Yoo" w:date="2018-05-25T09:21:00Z">
        <w:r w:rsidR="006057EA" w:rsidDel="006C36D3">
          <w:rPr>
            <w:rFonts w:ascii="Times New Roman" w:hAnsi="Times New Roman"/>
            <w:sz w:val="24"/>
            <w:szCs w:val="24"/>
          </w:rPr>
          <w:delText>the parameters of causal Bayesian structure with the information of 48 ob</w:delText>
        </w:r>
      </w:del>
      <w:bookmarkStart w:id="150" w:name="_Hlk515003449"/>
      <w:ins w:id="151" w:author="Changwon Yoo" w:date="2018-05-25T09:21:00Z">
        <w:r w:rsidR="006C36D3">
          <w:rPr>
            <w:rFonts w:ascii="Times New Roman" w:hAnsi="Times New Roman"/>
            <w:sz w:val="24"/>
            <w:szCs w:val="24"/>
          </w:rPr>
          <w:t>(48 subjects)</w:t>
        </w:r>
      </w:ins>
      <w:del w:id="152" w:author="Changwon Yoo" w:date="2018-05-25T09:21:00Z">
        <w:r w:rsidR="006057EA" w:rsidDel="006C36D3">
          <w:rPr>
            <w:rFonts w:ascii="Times New Roman" w:hAnsi="Times New Roman"/>
            <w:sz w:val="24"/>
            <w:szCs w:val="24"/>
          </w:rPr>
          <w:delText>servation</w:delText>
        </w:r>
      </w:del>
      <w:r w:rsidR="006057EA">
        <w:rPr>
          <w:rFonts w:ascii="Times New Roman" w:hAnsi="Times New Roman"/>
          <w:sz w:val="24"/>
          <w:szCs w:val="24"/>
        </w:rPr>
        <w:t xml:space="preserve"> </w:t>
      </w:r>
      <w:bookmarkEnd w:id="150"/>
      <w:r w:rsidR="006057EA">
        <w:rPr>
          <w:rFonts w:ascii="Times New Roman" w:hAnsi="Times New Roman"/>
          <w:sz w:val="24"/>
          <w:szCs w:val="24"/>
        </w:rPr>
        <w:t xml:space="preserve">(Fig 7). The NFKB2 gene in </w:t>
      </w:r>
      <w:del w:id="153" w:author="Changwon Yoo" w:date="2018-05-25T09:22:00Z">
        <w:r w:rsidR="006057EA" w:rsidRPr="00F404EF" w:rsidDel="00F404EF">
          <w:rPr>
            <w:rFonts w:ascii="Times New Roman" w:hAnsi="Times New Roman"/>
            <w:i/>
            <w:sz w:val="24"/>
            <w:szCs w:val="24"/>
            <w:rPrChange w:id="154" w:author="Changwon Yoo" w:date="2018-05-25T09:23:00Z">
              <w:rPr>
                <w:rFonts w:ascii="Times New Roman" w:hAnsi="Times New Roman"/>
                <w:sz w:val="24"/>
                <w:szCs w:val="24"/>
              </w:rPr>
            </w:rPrChange>
          </w:rPr>
          <w:delText>parent nodes</w:delText>
        </w:r>
      </w:del>
      <w:ins w:id="155" w:author="Changwon Yoo" w:date="2018-05-25T09:22:00Z">
        <w:r w:rsidR="00F404EF" w:rsidRPr="00F404EF">
          <w:rPr>
            <w:rFonts w:ascii="Times New Roman" w:hAnsi="Times New Roman"/>
            <w:i/>
            <w:sz w:val="24"/>
            <w:szCs w:val="24"/>
            <w:rPrChange w:id="156" w:author="Changwon Yoo" w:date="2018-05-25T09:23:00Z">
              <w:rPr>
                <w:rFonts w:ascii="Times New Roman" w:hAnsi="Times New Roman"/>
                <w:sz w:val="24"/>
                <w:szCs w:val="24"/>
              </w:rPr>
            </w:rPrChange>
          </w:rPr>
          <w:t>S</w:t>
        </w:r>
        <w:r w:rsidR="00F404EF">
          <w:rPr>
            <w:rFonts w:ascii="Times New Roman" w:hAnsi="Times New Roman"/>
            <w:sz w:val="24"/>
            <w:szCs w:val="24"/>
          </w:rPr>
          <w:t>* (direct cause (parent) of</w:t>
        </w:r>
      </w:ins>
      <w:ins w:id="157" w:author="Changwon Yoo" w:date="2018-05-25T09:23:00Z">
        <w:r w:rsidR="00F404EF">
          <w:rPr>
            <w:rFonts w:ascii="Times New Roman" w:hAnsi="Times New Roman"/>
            <w:sz w:val="24"/>
            <w:szCs w:val="24"/>
          </w:rPr>
          <w:t xml:space="preserve"> the</w:t>
        </w:r>
      </w:ins>
      <w:ins w:id="158" w:author="Changwon Yoo" w:date="2018-05-25T09:22:00Z">
        <w:r w:rsidR="00F404EF">
          <w:rPr>
            <w:rFonts w:ascii="Times New Roman" w:hAnsi="Times New Roman"/>
            <w:sz w:val="24"/>
            <w:szCs w:val="24"/>
          </w:rPr>
          <w:t xml:space="preserve"> </w:t>
        </w:r>
        <w:r w:rsidR="00F404EF" w:rsidRPr="00F404EF">
          <w:rPr>
            <w:rFonts w:ascii="Times New Roman" w:hAnsi="Times New Roman"/>
            <w:b/>
            <w:i/>
            <w:sz w:val="24"/>
            <w:szCs w:val="24"/>
            <w:rPrChange w:id="159" w:author="Changwon Yoo" w:date="2018-05-25T09:23:00Z">
              <w:rPr>
                <w:rFonts w:ascii="Times New Roman" w:hAnsi="Times New Roman"/>
                <w:sz w:val="24"/>
                <w:szCs w:val="24"/>
              </w:rPr>
            </w:rPrChange>
          </w:rPr>
          <w:t>group</w:t>
        </w:r>
        <w:r w:rsidR="00F404EF">
          <w:rPr>
            <w:rFonts w:ascii="Times New Roman" w:hAnsi="Times New Roman"/>
            <w:sz w:val="24"/>
            <w:szCs w:val="24"/>
          </w:rPr>
          <w:t xml:space="preserve"> variable)</w:t>
        </w:r>
      </w:ins>
      <w:r w:rsidR="006057EA">
        <w:rPr>
          <w:rFonts w:ascii="Times New Roman" w:hAnsi="Times New Roman"/>
          <w:sz w:val="24"/>
          <w:szCs w:val="24"/>
        </w:rPr>
        <w:t xml:space="preserve"> was registered as </w:t>
      </w:r>
      <w:r w:rsidR="007C03C3">
        <w:rPr>
          <w:rFonts w:ascii="Times New Roman" w:hAnsi="Times New Roman"/>
          <w:sz w:val="24"/>
          <w:szCs w:val="24"/>
        </w:rPr>
        <w:t>BCRG</w:t>
      </w:r>
      <w:ins w:id="160" w:author="Changwon Yoo" w:date="2018-05-25T09:22:00Z">
        <w:r w:rsidR="00F404EF">
          <w:rPr>
            <w:rFonts w:ascii="Times New Roman" w:hAnsi="Times New Roman"/>
            <w:sz w:val="24"/>
            <w:szCs w:val="24"/>
          </w:rPr>
          <w:t>s</w:t>
        </w:r>
      </w:ins>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del w:id="161" w:author="Changwon Yoo" w:date="2018-05-25T09:24:00Z">
        <w:r w:rsidR="006057EA" w:rsidDel="00F404EF">
          <w:rPr>
            <w:rFonts w:ascii="Times New Roman" w:hAnsi="Times New Roman"/>
            <w:sz w:val="24"/>
            <w:szCs w:val="24"/>
          </w:rPr>
          <w:delText>w</w:delText>
        </w:r>
        <w:r w:rsidR="007C03C3" w:rsidDel="00F404EF">
          <w:rPr>
            <w:rFonts w:ascii="Times New Roman" w:hAnsi="Times New Roman"/>
            <w:sz w:val="24"/>
            <w:szCs w:val="24"/>
          </w:rPr>
          <w:delText>as</w:delText>
        </w:r>
        <w:r w:rsidR="006057EA" w:rsidDel="00F404EF">
          <w:rPr>
            <w:rFonts w:ascii="Times New Roman" w:hAnsi="Times New Roman"/>
            <w:sz w:val="24"/>
            <w:szCs w:val="24"/>
          </w:rPr>
          <w:delText xml:space="preserve"> </w:delText>
        </w:r>
      </w:del>
      <w:ins w:id="162" w:author="Changwon Yoo" w:date="2018-05-25T09:24:00Z">
        <w:r w:rsidR="00F404EF">
          <w:rPr>
            <w:rFonts w:ascii="Times New Roman" w:hAnsi="Times New Roman"/>
            <w:sz w:val="24"/>
            <w:szCs w:val="24"/>
          </w:rPr>
          <w:t xml:space="preserve">is </w:t>
        </w:r>
      </w:ins>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ins w:id="163" w:author="Changwon Yoo" w:date="2018-05-25T09:24:00Z">
        <w:r w:rsidR="00F404EF">
          <w:rPr>
            <w:rFonts w:ascii="Times New Roman" w:hAnsi="Times New Roman"/>
            <w:sz w:val="24"/>
            <w:szCs w:val="24"/>
          </w:rPr>
          <w:t>direct effects (</w:t>
        </w:r>
      </w:ins>
      <w:r w:rsidR="006057EA">
        <w:rPr>
          <w:rFonts w:ascii="Times New Roman" w:hAnsi="Times New Roman"/>
          <w:sz w:val="24"/>
          <w:szCs w:val="24"/>
        </w:rPr>
        <w:t>child</w:t>
      </w:r>
      <w:ins w:id="164" w:author="Changwon Yoo" w:date="2018-05-25T09:24:00Z">
        <w:r w:rsidR="00F404EF">
          <w:rPr>
            <w:rFonts w:ascii="Times New Roman" w:hAnsi="Times New Roman"/>
            <w:sz w:val="24"/>
            <w:szCs w:val="24"/>
          </w:rPr>
          <w:t>ren)</w:t>
        </w:r>
      </w:ins>
      <w:r w:rsidR="006057EA">
        <w:rPr>
          <w:rFonts w:ascii="Times New Roman" w:hAnsi="Times New Roman"/>
          <w:sz w:val="24"/>
          <w:szCs w:val="24"/>
        </w:rPr>
        <w:t xml:space="preserve"> genes</w:t>
      </w:r>
      <w:ins w:id="165" w:author="Changwon Yoo" w:date="2018-05-25T09:24:00Z">
        <w:r w:rsidR="00F404EF">
          <w:rPr>
            <w:rFonts w:ascii="Times New Roman" w:hAnsi="Times New Roman"/>
            <w:sz w:val="24"/>
            <w:szCs w:val="24"/>
          </w:rPr>
          <w:t xml:space="preserve"> of </w:t>
        </w:r>
      </w:ins>
      <w:ins w:id="166" w:author="Changwon Yoo" w:date="2018-05-25T09:28:00Z">
        <w:r w:rsidR="00032F9A">
          <w:rPr>
            <w:rFonts w:ascii="Times New Roman" w:hAnsi="Times New Roman"/>
            <w:sz w:val="24"/>
            <w:szCs w:val="24"/>
          </w:rPr>
          <w:t>BMBC (</w:t>
        </w:r>
      </w:ins>
      <w:ins w:id="167" w:author="Changwon Yoo" w:date="2018-05-25T09:24:00Z">
        <w:r w:rsidR="00F404EF" w:rsidRPr="00F404EF">
          <w:rPr>
            <w:rFonts w:ascii="Times New Roman" w:hAnsi="Times New Roman"/>
            <w:b/>
            <w:i/>
            <w:sz w:val="24"/>
            <w:szCs w:val="24"/>
            <w:rPrChange w:id="168" w:author="Changwon Yoo" w:date="2018-05-25T09:25:00Z">
              <w:rPr>
                <w:rFonts w:ascii="Times New Roman" w:hAnsi="Times New Roman"/>
                <w:sz w:val="24"/>
                <w:szCs w:val="24"/>
              </w:rPr>
            </w:rPrChange>
          </w:rPr>
          <w:t>group</w:t>
        </w:r>
        <w:r w:rsidR="00F404EF">
          <w:rPr>
            <w:rFonts w:ascii="Times New Roman" w:hAnsi="Times New Roman"/>
            <w:sz w:val="24"/>
            <w:szCs w:val="24"/>
          </w:rPr>
          <w:t xml:space="preserve"> variable</w:t>
        </w:r>
      </w:ins>
      <w:ins w:id="169" w:author="Changwon Yoo" w:date="2018-05-25T09:28:00Z">
        <w:r w:rsidR="00032F9A">
          <w:rPr>
            <w:rFonts w:ascii="Times New Roman" w:hAnsi="Times New Roman"/>
            <w:sz w:val="24"/>
            <w:szCs w:val="24"/>
          </w:rPr>
          <w:t>)</w:t>
        </w:r>
      </w:ins>
      <w:ins w:id="170" w:author="Changwon Yoo" w:date="2018-05-25T09:24:00Z">
        <w:r w:rsidR="00F404EF">
          <w:rPr>
            <w:rFonts w:ascii="Times New Roman" w:hAnsi="Times New Roman"/>
            <w:sz w:val="24"/>
            <w:szCs w:val="24"/>
          </w:rPr>
          <w:t xml:space="preserve"> in </w:t>
        </w:r>
        <w:r w:rsidR="00F404EF" w:rsidRPr="00F404EF">
          <w:rPr>
            <w:rFonts w:ascii="Times New Roman" w:hAnsi="Times New Roman"/>
            <w:i/>
            <w:sz w:val="24"/>
            <w:szCs w:val="24"/>
            <w:rPrChange w:id="171" w:author="Changwon Yoo" w:date="2018-05-25T09:24:00Z">
              <w:rPr>
                <w:rFonts w:ascii="Times New Roman" w:hAnsi="Times New Roman"/>
                <w:sz w:val="24"/>
                <w:szCs w:val="24"/>
              </w:rPr>
            </w:rPrChange>
          </w:rPr>
          <w:t>S</w:t>
        </w:r>
        <w:r w:rsidR="00F404EF">
          <w:rPr>
            <w:rFonts w:ascii="Times New Roman" w:hAnsi="Times New Roman"/>
            <w:sz w:val="24"/>
            <w:szCs w:val="24"/>
          </w:rPr>
          <w:t>*</w:t>
        </w:r>
      </w:ins>
      <w:ins w:id="172" w:author="Changwon Yoo" w:date="2018-05-25T09:25:00Z">
        <w:r w:rsidR="00F404EF">
          <w:rPr>
            <w:rFonts w:ascii="Times New Roman" w:hAnsi="Times New Roman"/>
            <w:sz w:val="24"/>
            <w:szCs w:val="24"/>
          </w:rPr>
          <w:t>, five genes</w:t>
        </w:r>
      </w:ins>
      <w:del w:id="173" w:author="Changwon Yoo" w:date="2018-05-25T09:25:00Z">
        <w:r w:rsidR="006057EA" w:rsidDel="00F404EF">
          <w:rPr>
            <w:rFonts w:ascii="Times New Roman" w:hAnsi="Times New Roman"/>
            <w:sz w:val="24"/>
            <w:szCs w:val="24"/>
          </w:rPr>
          <w:delText>,</w:delText>
        </w:r>
      </w:del>
      <w:r w:rsidR="006057EA">
        <w:rPr>
          <w:rFonts w:ascii="Times New Roman" w:hAnsi="Times New Roman"/>
          <w:sz w:val="24"/>
          <w:szCs w:val="24"/>
        </w:rPr>
        <w:t xml:space="preserve"> </w:t>
      </w:r>
      <w:ins w:id="174" w:author="Changwon Yoo" w:date="2018-05-25T09:25:00Z">
        <w:r w:rsidR="00F404EF">
          <w:rPr>
            <w:rFonts w:ascii="Times New Roman" w:hAnsi="Times New Roman"/>
            <w:sz w:val="24"/>
            <w:szCs w:val="24"/>
          </w:rPr>
          <w:t>(</w:t>
        </w:r>
      </w:ins>
      <w:r w:rsidR="006057EA">
        <w:rPr>
          <w:rFonts w:ascii="Times New Roman" w:hAnsi="Times New Roman"/>
          <w:sz w:val="24"/>
          <w:szCs w:val="24"/>
        </w:rPr>
        <w:t>SLC10A3, FZD1, BTNL8, KIF11 and CACYBP</w:t>
      </w:r>
      <w:ins w:id="175" w:author="Changwon Yoo" w:date="2018-05-25T09:25:00Z">
        <w:r w:rsidR="00F404EF">
          <w:rPr>
            <w:rFonts w:ascii="Times New Roman" w:hAnsi="Times New Roman"/>
            <w:sz w:val="24"/>
            <w:szCs w:val="24"/>
          </w:rPr>
          <w:t>)</w:t>
        </w:r>
      </w:ins>
      <w:del w:id="176" w:author="Changwon Yoo" w:date="2018-05-25T09:25:00Z">
        <w:r w:rsidR="006057EA" w:rsidDel="00F404EF">
          <w:rPr>
            <w:rFonts w:ascii="Times New Roman" w:hAnsi="Times New Roman"/>
            <w:sz w:val="24"/>
            <w:szCs w:val="24"/>
          </w:rPr>
          <w:delText xml:space="preserve"> genes</w:delText>
        </w:r>
      </w:del>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ins w:id="177" w:author="Changwon Yoo" w:date="2018-05-25T09:26:00Z">
        <w:r w:rsidR="00F404EF">
          <w:rPr>
            <w:rFonts w:ascii="Times New Roman" w:hAnsi="Times New Roman"/>
            <w:sz w:val="24"/>
            <w:szCs w:val="24"/>
          </w:rPr>
          <w:t>s (children)</w:t>
        </w:r>
      </w:ins>
      <w:del w:id="178" w:author="Changwon Yoo" w:date="2018-05-25T09:26:00Z">
        <w:r w:rsidR="007C03C3" w:rsidDel="00F404EF">
          <w:rPr>
            <w:rFonts w:ascii="Times New Roman" w:hAnsi="Times New Roman"/>
            <w:sz w:val="24"/>
            <w:szCs w:val="24"/>
          </w:rPr>
          <w:delText xml:space="preserve"> genes </w:delText>
        </w:r>
      </w:del>
      <w:ins w:id="179" w:author="Changwon Yoo" w:date="2018-05-25T09:26:00Z">
        <w:r w:rsidR="00F404EF">
          <w:rPr>
            <w:rFonts w:ascii="Times New Roman" w:hAnsi="Times New Roman"/>
            <w:sz w:val="24"/>
            <w:szCs w:val="24"/>
          </w:rPr>
          <w:t xml:space="preserve"> </w:t>
        </w:r>
      </w:ins>
      <w:r w:rsidR="007C03C3">
        <w:rPr>
          <w:rFonts w:ascii="Times New Roman" w:hAnsi="Times New Roman"/>
          <w:sz w:val="24"/>
          <w:szCs w:val="24"/>
        </w:rPr>
        <w:t xml:space="preserve">of </w:t>
      </w:r>
      <w:ins w:id="180" w:author="Changwon Yoo" w:date="2018-05-25T09:28:00Z">
        <w:r w:rsidR="00032F9A">
          <w:rPr>
            <w:rFonts w:ascii="Times New Roman" w:hAnsi="Times New Roman"/>
            <w:sz w:val="24"/>
            <w:szCs w:val="24"/>
          </w:rPr>
          <w:t>BMBC (</w:t>
        </w:r>
      </w:ins>
      <w:r w:rsidR="007C03C3" w:rsidRPr="00F404EF">
        <w:rPr>
          <w:rFonts w:ascii="Times New Roman" w:hAnsi="Times New Roman"/>
          <w:b/>
          <w:i/>
          <w:sz w:val="24"/>
          <w:szCs w:val="24"/>
          <w:rPrChange w:id="181" w:author="Changwon Yoo" w:date="2018-05-25T09:26:00Z">
            <w:rPr>
              <w:rFonts w:ascii="Times New Roman" w:hAnsi="Times New Roman"/>
              <w:sz w:val="24"/>
              <w:szCs w:val="24"/>
            </w:rPr>
          </w:rPrChange>
        </w:rPr>
        <w:t>group</w:t>
      </w:r>
      <w:r w:rsidR="007C03C3">
        <w:rPr>
          <w:rFonts w:ascii="Times New Roman" w:hAnsi="Times New Roman"/>
          <w:sz w:val="24"/>
          <w:szCs w:val="24"/>
        </w:rPr>
        <w:t xml:space="preserve"> </w:t>
      </w:r>
      <w:del w:id="182" w:author="Changwon Yoo" w:date="2018-05-25T09:26:00Z">
        <w:r w:rsidR="007C03C3" w:rsidDel="00F404EF">
          <w:rPr>
            <w:rFonts w:ascii="Times New Roman" w:hAnsi="Times New Roman"/>
            <w:sz w:val="24"/>
            <w:szCs w:val="24"/>
          </w:rPr>
          <w:delText>node</w:delText>
        </w:r>
        <w:r w:rsidR="006057EA" w:rsidDel="00F404EF">
          <w:rPr>
            <w:rFonts w:ascii="Times New Roman" w:hAnsi="Times New Roman"/>
            <w:sz w:val="24"/>
            <w:szCs w:val="24"/>
          </w:rPr>
          <w:delText xml:space="preserve"> </w:delText>
        </w:r>
      </w:del>
      <w:ins w:id="183" w:author="Changwon Yoo" w:date="2018-05-25T09:26:00Z">
        <w:r w:rsidR="00F404EF">
          <w:rPr>
            <w:rFonts w:ascii="Times New Roman" w:hAnsi="Times New Roman"/>
            <w:sz w:val="24"/>
            <w:szCs w:val="24"/>
          </w:rPr>
          <w:t>variable</w:t>
        </w:r>
      </w:ins>
      <w:ins w:id="184" w:author="Changwon Yoo" w:date="2018-05-25T09:28:00Z">
        <w:r w:rsidR="00032F9A">
          <w:rPr>
            <w:rFonts w:ascii="Times New Roman" w:hAnsi="Times New Roman"/>
            <w:sz w:val="24"/>
            <w:szCs w:val="24"/>
          </w:rPr>
          <w:t>)</w:t>
        </w:r>
      </w:ins>
      <w:ins w:id="185" w:author="Changwon Yoo" w:date="2018-05-25T09:26:00Z">
        <w:r w:rsidR="00F404EF">
          <w:rPr>
            <w:rFonts w:ascii="Times New Roman" w:hAnsi="Times New Roman"/>
            <w:sz w:val="24"/>
            <w:szCs w:val="24"/>
          </w:rPr>
          <w:t xml:space="preserve"> </w:t>
        </w:r>
      </w:ins>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ins w:id="186" w:author="Changwon Yoo" w:date="2018-05-25T09:30:00Z"/>
          <w:rFonts w:ascii="Times New Roman" w:hAnsi="Times New Roman"/>
          <w:sz w:val="24"/>
          <w:szCs w:val="24"/>
        </w:rPr>
      </w:pPr>
    </w:p>
    <w:p w14:paraId="6602A85A" w14:textId="37E6DBFA" w:rsidR="006057EA" w:rsidRPr="006E46E4" w:rsidRDefault="00032F9A" w:rsidP="006057EA">
      <w:pPr>
        <w:autoSpaceDE w:val="0"/>
        <w:autoSpaceDN w:val="0"/>
        <w:adjustRightInd w:val="0"/>
        <w:spacing w:after="0" w:line="480" w:lineRule="auto"/>
        <w:jc w:val="both"/>
        <w:rPr>
          <w:rFonts w:ascii="Times New Roman" w:hAnsi="Times New Roman"/>
          <w:sz w:val="24"/>
          <w:szCs w:val="24"/>
        </w:rPr>
      </w:pPr>
      <w:ins w:id="187" w:author="Changwon Yoo" w:date="2018-05-25T09:30:00Z">
        <w:r>
          <w:rPr>
            <w:rFonts w:ascii="Times New Roman" w:hAnsi="Times New Roman"/>
            <w:sz w:val="24"/>
            <w:szCs w:val="24"/>
          </w:rPr>
          <w:t xml:space="preserve">According to parameters learned </w:t>
        </w:r>
      </w:ins>
      <w:ins w:id="188" w:author="Changwon Yoo" w:date="2018-05-25T09:31:00Z">
        <w:r>
          <w:rPr>
            <w:rFonts w:ascii="Times New Roman" w:hAnsi="Times New Roman"/>
            <w:sz w:val="24"/>
            <w:szCs w:val="24"/>
          </w:rPr>
          <w:t xml:space="preserve">in </w:t>
        </w:r>
      </w:ins>
      <w:ins w:id="189" w:author="Changwon Yoo" w:date="2018-05-25T09:30:00Z">
        <w:r w:rsidRPr="00032F9A">
          <w:rPr>
            <w:rFonts w:ascii="Times New Roman" w:hAnsi="Times New Roman"/>
            <w:i/>
            <w:sz w:val="24"/>
            <w:szCs w:val="24"/>
          </w:rPr>
          <w:t>S</w:t>
        </w:r>
        <w:r>
          <w:rPr>
            <w:rFonts w:ascii="Times New Roman" w:hAnsi="Times New Roman"/>
            <w:sz w:val="24"/>
            <w:szCs w:val="24"/>
          </w:rPr>
          <w:t xml:space="preserve">*, </w:t>
        </w:r>
      </w:ins>
      <w:del w:id="190" w:author="Changwon Yoo" w:date="2018-05-25T09:31:00Z">
        <w:r w:rsidR="006057EA" w:rsidRPr="00032F9A" w:rsidDel="00032F9A">
          <w:rPr>
            <w:rFonts w:ascii="Times New Roman" w:hAnsi="Times New Roman"/>
            <w:sz w:val="24"/>
            <w:szCs w:val="24"/>
          </w:rPr>
          <w:delText>W</w:delText>
        </w:r>
      </w:del>
      <w:ins w:id="191" w:author="Changwon Yoo" w:date="2018-05-25T09:31:00Z">
        <w:r>
          <w:rPr>
            <w:rFonts w:ascii="Times New Roman" w:hAnsi="Times New Roman"/>
            <w:sz w:val="24"/>
            <w:szCs w:val="24"/>
          </w:rPr>
          <w:t>w</w:t>
        </w:r>
      </w:ins>
      <w:r w:rsidR="006057EA" w:rsidRPr="00032F9A">
        <w:rPr>
          <w:rFonts w:ascii="Times New Roman" w:hAnsi="Times New Roman"/>
          <w:sz w:val="24"/>
          <w:szCs w:val="24"/>
        </w:rPr>
        <w:t>hen</w:t>
      </w:r>
      <w:r w:rsidR="006057EA">
        <w:rPr>
          <w:rFonts w:ascii="Times New Roman" w:hAnsi="Times New Roman"/>
          <w:sz w:val="24"/>
          <w:szCs w:val="24"/>
        </w:rPr>
        <w:t xml:space="preserve"> </w:t>
      </w:r>
      <w:ins w:id="192" w:author="Changwon Yoo" w:date="2018-05-25T09:29:00Z">
        <w:r>
          <w:rPr>
            <w:rFonts w:ascii="Times New Roman" w:hAnsi="Times New Roman"/>
            <w:sz w:val="24"/>
            <w:szCs w:val="24"/>
          </w:rPr>
          <w:t>a</w:t>
        </w:r>
      </w:ins>
      <w:ins w:id="193" w:author="Changwon Yoo" w:date="2018-05-25T09:31:00Z">
        <w:r>
          <w:rPr>
            <w:rFonts w:ascii="Times New Roman" w:hAnsi="Times New Roman"/>
            <w:sz w:val="24"/>
            <w:szCs w:val="24"/>
          </w:rPr>
          <w:t xml:space="preserve"> subject has </w:t>
        </w:r>
      </w:ins>
      <w:del w:id="194" w:author="Changwon Yoo" w:date="2018-05-25T09:31:00Z">
        <w:r w:rsidR="006057EA" w:rsidDel="00032F9A">
          <w:rPr>
            <w:rFonts w:ascii="Times New Roman" w:hAnsi="Times New Roman"/>
            <w:sz w:val="24"/>
            <w:szCs w:val="24"/>
          </w:rPr>
          <w:delText xml:space="preserve">the condition of </w:delText>
        </w:r>
      </w:del>
      <w:ins w:id="195" w:author="Changwon Yoo" w:date="2018-05-25T09:29:00Z">
        <w:r>
          <w:rPr>
            <w:rFonts w:ascii="Times New Roman" w:hAnsi="Times New Roman"/>
            <w:sz w:val="24"/>
            <w:szCs w:val="24"/>
          </w:rPr>
          <w:t>BMBC (</w:t>
        </w:r>
      </w:ins>
      <w:bookmarkStart w:id="196" w:name="_Hlk515004096"/>
      <w:r w:rsidR="006057EA" w:rsidRPr="00032F9A">
        <w:rPr>
          <w:rFonts w:ascii="Times New Roman" w:hAnsi="Times New Roman"/>
          <w:b/>
          <w:i/>
          <w:sz w:val="24"/>
          <w:szCs w:val="24"/>
          <w:rPrChange w:id="197" w:author="Changwon Yoo" w:date="2018-05-25T09:29:00Z">
            <w:rPr>
              <w:rFonts w:ascii="Times New Roman" w:hAnsi="Times New Roman"/>
              <w:sz w:val="24"/>
              <w:szCs w:val="24"/>
            </w:rPr>
          </w:rPrChange>
        </w:rPr>
        <w:t>group</w:t>
      </w:r>
      <w:r w:rsidR="006057EA">
        <w:rPr>
          <w:rFonts w:ascii="Times New Roman" w:hAnsi="Times New Roman"/>
          <w:sz w:val="24"/>
          <w:szCs w:val="24"/>
        </w:rPr>
        <w:t xml:space="preserve"> </w:t>
      </w:r>
      <w:del w:id="198" w:author="Changwon Yoo" w:date="2018-05-25T09:29:00Z">
        <w:r w:rsidR="006057EA" w:rsidDel="00032F9A">
          <w:rPr>
            <w:rFonts w:ascii="Times New Roman" w:hAnsi="Times New Roman"/>
            <w:sz w:val="24"/>
            <w:szCs w:val="24"/>
          </w:rPr>
          <w:delText xml:space="preserve">node </w:delText>
        </w:r>
      </w:del>
      <w:ins w:id="199" w:author="Changwon Yoo" w:date="2018-05-25T09:29:00Z">
        <w:r>
          <w:rPr>
            <w:rFonts w:ascii="Times New Roman" w:hAnsi="Times New Roman"/>
            <w:sz w:val="24"/>
            <w:szCs w:val="24"/>
          </w:rPr>
          <w:t>variable</w:t>
        </w:r>
      </w:ins>
      <w:ins w:id="200" w:author="Changwon Yoo" w:date="2018-05-25T09:31:00Z">
        <w:r w:rsidR="00712E8C">
          <w:rPr>
            <w:rFonts w:ascii="Times New Roman" w:hAnsi="Times New Roman"/>
            <w:sz w:val="24"/>
            <w:szCs w:val="24"/>
          </w:rPr>
          <w:t xml:space="preserve"> </w:t>
        </w:r>
        <w:bookmarkEnd w:id="196"/>
        <w:r w:rsidR="00712E8C">
          <w:rPr>
            <w:rFonts w:ascii="Times New Roman" w:hAnsi="Times New Roman"/>
            <w:sz w:val="24"/>
            <w:szCs w:val="24"/>
          </w:rPr>
          <w:t xml:space="preserve">is in state 1, </w:t>
        </w:r>
      </w:ins>
      <w:del w:id="201" w:author="Changwon Yoo" w:date="2018-05-25T09:31:00Z">
        <w:r w:rsidR="006057EA" w:rsidDel="00712E8C">
          <w:rPr>
            <w:rFonts w:ascii="Times New Roman" w:hAnsi="Times New Roman"/>
            <w:sz w:val="24"/>
            <w:szCs w:val="24"/>
          </w:rPr>
          <w:delText>change into state 1 (</w:delText>
        </w:r>
      </w:del>
      <w:ins w:id="202" w:author="Changwon Yoo" w:date="2018-05-25T09:31:00Z">
        <w:r w:rsidR="00712E8C">
          <w:rPr>
            <w:rFonts w:ascii="Times New Roman" w:hAnsi="Times New Roman"/>
            <w:sz w:val="24"/>
            <w:szCs w:val="24"/>
          </w:rPr>
          <w:t>i</w:t>
        </w:r>
      </w:ins>
      <w:ins w:id="203" w:author="Changwon Yoo" w:date="2018-05-25T09:29:00Z">
        <w:r>
          <w:rPr>
            <w:rFonts w:ascii="Times New Roman" w:hAnsi="Times New Roman"/>
            <w:sz w:val="24"/>
            <w:szCs w:val="24"/>
          </w:rPr>
          <w:t xml:space="preserve">.e., </w:t>
        </w:r>
      </w:ins>
      <w:r w:rsidR="006057EA">
        <w:rPr>
          <w:rFonts w:ascii="Times New Roman" w:hAnsi="Times New Roman"/>
          <w:sz w:val="24"/>
          <w:szCs w:val="24"/>
        </w:rPr>
        <w:t>bone metastasis)</w:t>
      </w:r>
      <w:del w:id="204" w:author="Changwon Yoo" w:date="2018-05-25T09:32:00Z">
        <w:r w:rsidR="006057EA" w:rsidDel="00712E8C">
          <w:rPr>
            <w:rFonts w:ascii="Times New Roman" w:hAnsi="Times New Roman"/>
            <w:sz w:val="24"/>
            <w:szCs w:val="24"/>
          </w:rPr>
          <w:delText xml:space="preserve"> = 100%,</w:delText>
        </w:r>
      </w:del>
      <w:r w:rsidR="006057EA">
        <w:rPr>
          <w:rFonts w:ascii="Times New Roman" w:hAnsi="Times New Roman"/>
          <w:sz w:val="24"/>
          <w:szCs w:val="24"/>
        </w:rPr>
        <w:t xml:space="preserve"> </w:t>
      </w:r>
      <w:del w:id="205" w:author="Changwon Yoo" w:date="2018-05-25T09:33:00Z">
        <w:r w:rsidR="007C03C3" w:rsidDel="00712E8C">
          <w:rPr>
            <w:rFonts w:ascii="Times New Roman" w:hAnsi="Times New Roman"/>
            <w:sz w:val="24"/>
            <w:szCs w:val="24"/>
          </w:rPr>
          <w:delText xml:space="preserve">some genes </w:delText>
        </w:r>
      </w:del>
      <w:ins w:id="206" w:author="Changwon Yoo" w:date="2018-05-25T09:33:00Z">
        <w:r w:rsidR="00712E8C">
          <w:rPr>
            <w:rFonts w:ascii="Times New Roman" w:hAnsi="Times New Roman"/>
            <w:sz w:val="24"/>
            <w:szCs w:val="24"/>
          </w:rPr>
          <w:t xml:space="preserve">FOLH1 and ZFP36L2 (and </w:t>
        </w:r>
        <w:commentRangeStart w:id="207"/>
        <w:r w:rsidR="00712E8C">
          <w:rPr>
            <w:rFonts w:ascii="Times New Roman" w:hAnsi="Times New Roman"/>
            <w:sz w:val="24"/>
            <w:szCs w:val="24"/>
          </w:rPr>
          <w:t xml:space="preserve">some other genes </w:t>
        </w:r>
      </w:ins>
      <w:commentRangeEnd w:id="207"/>
      <w:ins w:id="208" w:author="Changwon Yoo" w:date="2018-05-25T09:36:00Z">
        <w:r w:rsidR="00491DC0">
          <w:rPr>
            <w:rStyle w:val="CommentReference"/>
          </w:rPr>
          <w:commentReference w:id="207"/>
        </w:r>
      </w:ins>
      <w:ins w:id="209" w:author="Changwon Yoo" w:date="2018-05-25T09:33:00Z">
        <w:r w:rsidR="00712E8C">
          <w:rPr>
            <w:rFonts w:ascii="Times New Roman" w:hAnsi="Times New Roman"/>
            <w:sz w:val="24"/>
            <w:szCs w:val="24"/>
          </w:rPr>
          <w:t xml:space="preserve">in </w:t>
        </w:r>
      </w:ins>
      <w:del w:id="210" w:author="Changwon Yoo" w:date="2018-05-25T09:34:00Z">
        <w:r w:rsidR="007C03C3" w:rsidDel="00712E8C">
          <w:rPr>
            <w:rFonts w:ascii="Times New Roman" w:hAnsi="Times New Roman"/>
            <w:sz w:val="24"/>
            <w:szCs w:val="24"/>
          </w:rPr>
          <w:delText xml:space="preserve">with </w:delText>
        </w:r>
      </w:del>
      <w:del w:id="211" w:author="Changwon Yoo" w:date="2018-05-25T09:32:00Z">
        <w:r w:rsidR="007C03C3" w:rsidDel="00712E8C">
          <w:rPr>
            <w:rFonts w:ascii="Times New Roman" w:hAnsi="Times New Roman"/>
            <w:sz w:val="24"/>
            <w:szCs w:val="24"/>
          </w:rPr>
          <w:delText>1</w:delText>
        </w:r>
        <w:r w:rsidR="007C03C3" w:rsidRPr="00FA4A4B" w:rsidDel="00712E8C">
          <w:rPr>
            <w:rFonts w:ascii="Times New Roman" w:hAnsi="Times New Roman"/>
            <w:sz w:val="24"/>
            <w:szCs w:val="24"/>
            <w:vertAlign w:val="superscript"/>
          </w:rPr>
          <w:delText>st</w:delText>
        </w:r>
      </w:del>
      <w:ins w:id="212" w:author="Changwon Yoo" w:date="2018-05-25T09:32:00Z">
        <w:r w:rsidR="00712E8C">
          <w:rPr>
            <w:rFonts w:ascii="Times New Roman" w:hAnsi="Times New Roman"/>
            <w:sz w:val="24"/>
            <w:szCs w:val="24"/>
          </w:rPr>
          <w:t xml:space="preserve">the first </w:t>
        </w:r>
      </w:ins>
      <w:del w:id="213" w:author="Changwon Yoo" w:date="2018-05-25T09:32:00Z">
        <w:r w:rsidR="007C03C3" w:rsidDel="00712E8C">
          <w:rPr>
            <w:rFonts w:ascii="Times New Roman" w:hAnsi="Times New Roman"/>
            <w:sz w:val="24"/>
            <w:szCs w:val="24"/>
          </w:rPr>
          <w:delText xml:space="preserve"> </w:delText>
        </w:r>
      </w:del>
      <w:r w:rsidR="007C03C3">
        <w:rPr>
          <w:rFonts w:ascii="Times New Roman" w:hAnsi="Times New Roman"/>
          <w:sz w:val="24"/>
          <w:szCs w:val="24"/>
        </w:rPr>
        <w:t xml:space="preserve">degree MB </w:t>
      </w:r>
      <w:ins w:id="214" w:author="Changwon Yoo" w:date="2018-05-25T09:32:00Z">
        <w:r w:rsidR="00712E8C">
          <w:rPr>
            <w:rFonts w:ascii="Times New Roman" w:hAnsi="Times New Roman"/>
            <w:sz w:val="24"/>
            <w:szCs w:val="24"/>
          </w:rPr>
          <w:t>of BMBC (</w:t>
        </w:r>
        <w:r w:rsidR="00712E8C" w:rsidRPr="006E2C49">
          <w:rPr>
            <w:rFonts w:ascii="Times New Roman" w:hAnsi="Times New Roman"/>
            <w:b/>
            <w:i/>
            <w:sz w:val="24"/>
            <w:szCs w:val="24"/>
          </w:rPr>
          <w:t>group</w:t>
        </w:r>
        <w:r w:rsidR="00712E8C">
          <w:rPr>
            <w:rFonts w:ascii="Times New Roman" w:hAnsi="Times New Roman"/>
            <w:sz w:val="24"/>
            <w:szCs w:val="24"/>
          </w:rPr>
          <w:t xml:space="preserve"> variable)</w:t>
        </w:r>
      </w:ins>
      <w:r w:rsidR="006057EA">
        <w:rPr>
          <w:rFonts w:ascii="Times New Roman" w:hAnsi="Times New Roman"/>
          <w:sz w:val="24"/>
          <w:szCs w:val="24"/>
        </w:rPr>
        <w:t xml:space="preserve"> </w:t>
      </w:r>
      <w:del w:id="215" w:author="Changwon Yoo" w:date="2018-05-25T09:35:00Z">
        <w:r w:rsidR="006057EA" w:rsidDel="00712E8C">
          <w:rPr>
            <w:rFonts w:ascii="Times New Roman" w:hAnsi="Times New Roman"/>
            <w:sz w:val="24"/>
            <w:szCs w:val="24"/>
          </w:rPr>
          <w:delText xml:space="preserve">had </w:delText>
        </w:r>
        <w:r w:rsidR="007C03C3" w:rsidDel="00712E8C">
          <w:rPr>
            <w:rFonts w:ascii="Times New Roman" w:hAnsi="Times New Roman"/>
            <w:sz w:val="24"/>
            <w:szCs w:val="24"/>
          </w:rPr>
          <w:delText xml:space="preserve">changed into  </w:delText>
        </w:r>
      </w:del>
      <w:ins w:id="216" w:author="Changwon Yoo" w:date="2018-05-25T09:35:00Z">
        <w:r w:rsidR="00712E8C">
          <w:rPr>
            <w:rFonts w:ascii="Times New Roman" w:hAnsi="Times New Roman"/>
            <w:sz w:val="24"/>
            <w:szCs w:val="24"/>
          </w:rPr>
          <w:t xml:space="preserve">were expressed high (i.e., </w:t>
        </w:r>
      </w:ins>
      <w:r w:rsidR="006057EA">
        <w:rPr>
          <w:rFonts w:ascii="Times New Roman" w:hAnsi="Times New Roman"/>
          <w:sz w:val="24"/>
          <w:szCs w:val="24"/>
        </w:rPr>
        <w:t xml:space="preserve">state </w:t>
      </w:r>
      <w:r w:rsidR="008478EA">
        <w:rPr>
          <w:rFonts w:ascii="Times New Roman" w:hAnsi="Times New Roman"/>
          <w:sz w:val="24"/>
          <w:szCs w:val="24"/>
        </w:rPr>
        <w:t>2</w:t>
      </w:r>
      <w:ins w:id="217" w:author="Changwon Yoo" w:date="2018-05-25T09:35:00Z">
        <w:r w:rsidR="00712E8C">
          <w:rPr>
            <w:rFonts w:ascii="Times New Roman" w:hAnsi="Times New Roman"/>
            <w:sz w:val="24"/>
            <w:szCs w:val="24"/>
          </w:rPr>
          <w:t>)</w:t>
        </w:r>
      </w:ins>
      <w:r w:rsidR="008478EA">
        <w:rPr>
          <w:rFonts w:ascii="Times New Roman" w:hAnsi="Times New Roman"/>
          <w:sz w:val="24"/>
          <w:szCs w:val="24"/>
        </w:rPr>
        <w:t xml:space="preserve"> with high probability</w:t>
      </w:r>
      <w:ins w:id="218" w:author="Changwon Yoo" w:date="2018-05-25T09:34:00Z">
        <w:r w:rsidR="00712E8C">
          <w:rPr>
            <w:rFonts w:ascii="Times New Roman" w:hAnsi="Times New Roman"/>
            <w:sz w:val="24"/>
            <w:szCs w:val="24"/>
          </w:rPr>
          <w:t xml:space="preserve"> </w:t>
        </w:r>
        <w:commentRangeStart w:id="219"/>
        <w:r w:rsidR="00712E8C">
          <w:rPr>
            <w:rFonts w:ascii="Times New Roman" w:hAnsi="Times New Roman"/>
            <w:sz w:val="24"/>
            <w:szCs w:val="24"/>
          </w:rPr>
          <w:t>(&gt; 0.9)</w:t>
        </w:r>
      </w:ins>
      <w:commentRangeEnd w:id="219"/>
      <w:ins w:id="220" w:author="Changwon Yoo" w:date="2018-05-25T09:35:00Z">
        <w:r w:rsidR="00712E8C">
          <w:rPr>
            <w:rStyle w:val="CommentReference"/>
          </w:rPr>
          <w:commentReference w:id="219"/>
        </w:r>
      </w:ins>
      <w:del w:id="221" w:author="Changwon Yoo" w:date="2018-05-25T09:37:00Z">
        <w:r w:rsidR="008478EA" w:rsidDel="00491DC0">
          <w:rPr>
            <w:rFonts w:ascii="Times New Roman" w:hAnsi="Times New Roman"/>
            <w:sz w:val="24"/>
            <w:szCs w:val="24"/>
          </w:rPr>
          <w:delText xml:space="preserve"> score</w:delText>
        </w:r>
        <w:r w:rsidR="006057EA" w:rsidDel="00491DC0">
          <w:rPr>
            <w:rFonts w:ascii="Times New Roman" w:hAnsi="Times New Roman"/>
            <w:sz w:val="24"/>
            <w:szCs w:val="24"/>
          </w:rPr>
          <w:delText xml:space="preserve"> compared to  state 0 (osteoblast) = 100%</w:delText>
        </w:r>
      </w:del>
      <w:r w:rsidR="006057EA">
        <w:rPr>
          <w:rFonts w:ascii="Times New Roman" w:hAnsi="Times New Roman"/>
          <w:sz w:val="24"/>
          <w:szCs w:val="24"/>
        </w:rPr>
        <w:t xml:space="preserve">. </w:t>
      </w:r>
      <w:commentRangeStart w:id="222"/>
      <w:r w:rsidR="006057EA">
        <w:rPr>
          <w:rFonts w:ascii="Times New Roman" w:hAnsi="Times New Roman"/>
          <w:sz w:val="24"/>
          <w:szCs w:val="24"/>
        </w:rPr>
        <w:t xml:space="preserve">Especially, the degree of change in </w:t>
      </w:r>
      <w:bookmarkStart w:id="223" w:name="_Hlk515004142"/>
      <w:r w:rsidR="006057EA">
        <w:rPr>
          <w:rFonts w:ascii="Times New Roman" w:hAnsi="Times New Roman"/>
          <w:sz w:val="24"/>
          <w:szCs w:val="24"/>
        </w:rPr>
        <w:t xml:space="preserve">FOLH1 and ZFP36L2 </w:t>
      </w:r>
      <w:bookmarkEnd w:id="223"/>
      <w:r w:rsidR="006057EA">
        <w:rPr>
          <w:rFonts w:ascii="Times New Roman" w:hAnsi="Times New Roman"/>
          <w:sz w:val="24"/>
          <w:szCs w:val="24"/>
        </w:rPr>
        <w:t xml:space="preserve">was </w:t>
      </w:r>
      <w:r w:rsidR="008478EA">
        <w:rPr>
          <w:rFonts w:ascii="Times New Roman" w:hAnsi="Times New Roman"/>
          <w:sz w:val="24"/>
          <w:szCs w:val="24"/>
        </w:rPr>
        <w:t xml:space="preserve">most </w:t>
      </w:r>
      <w:r w:rsidR="006057EA">
        <w:rPr>
          <w:rFonts w:ascii="Times New Roman" w:hAnsi="Times New Roman"/>
          <w:sz w:val="24"/>
          <w:szCs w:val="24"/>
        </w:rPr>
        <w:t xml:space="preserve">remarkable </w:t>
      </w:r>
      <w:commentRangeEnd w:id="222"/>
      <w:r w:rsidR="00491DC0">
        <w:rPr>
          <w:rStyle w:val="CommentReference"/>
        </w:rPr>
        <w:commentReference w:id="222"/>
      </w:r>
      <w:r w:rsidR="006057EA">
        <w:rPr>
          <w:rFonts w:ascii="Times New Roman" w:hAnsi="Times New Roman"/>
          <w:sz w:val="24"/>
          <w:szCs w:val="24"/>
        </w:rPr>
        <w:t>(Fig 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77777777" w:rsidR="00FF2C3A" w:rsidRDefault="005855B4" w:rsidP="006057EA">
      <w:pPr>
        <w:autoSpaceDE w:val="0"/>
        <w:autoSpaceDN w:val="0"/>
        <w:adjustRightInd w:val="0"/>
        <w:spacing w:after="0" w:line="480" w:lineRule="auto"/>
        <w:jc w:val="both"/>
        <w:rPr>
          <w:ins w:id="224" w:author="Changwon Yoo" w:date="2018-05-25T10:12:00Z"/>
          <w:rFonts w:ascii="Times New Roman" w:hAnsi="Times New Roman"/>
          <w:sz w:val="24"/>
          <w:szCs w:val="24"/>
        </w:rPr>
      </w:pPr>
      <w:ins w:id="225" w:author="Changwon Yoo" w:date="2018-05-25T09:39:00Z">
        <w:r>
          <w:rPr>
            <w:rFonts w:ascii="Times New Roman" w:hAnsi="Times New Roman"/>
            <w:sz w:val="24"/>
            <w:szCs w:val="24"/>
          </w:rPr>
          <w:t xml:space="preserve">We further evaluated </w:t>
        </w:r>
      </w:ins>
      <w:ins w:id="226" w:author="Changwon Yoo" w:date="2018-05-25T09:41:00Z">
        <w:r>
          <w:rPr>
            <w:rFonts w:ascii="Times New Roman" w:hAnsi="Times New Roman"/>
            <w:sz w:val="24"/>
            <w:szCs w:val="24"/>
          </w:rPr>
          <w:t xml:space="preserve">prediction performance of </w:t>
        </w:r>
      </w:ins>
      <w:bookmarkStart w:id="227" w:name="_Hlk515006318"/>
      <w:ins w:id="228" w:author="Changwon Yoo" w:date="2018-05-25T09:39:00Z">
        <w:r>
          <w:rPr>
            <w:rFonts w:ascii="Times New Roman" w:hAnsi="Times New Roman"/>
            <w:sz w:val="24"/>
            <w:szCs w:val="24"/>
          </w:rPr>
          <w:t xml:space="preserve">the CBN </w:t>
        </w:r>
      </w:ins>
      <w:del w:id="229" w:author="Changwon Yoo" w:date="2018-05-25T09:40:00Z">
        <w:r w:rsidR="006057EA" w:rsidDel="005855B4">
          <w:rPr>
            <w:rFonts w:ascii="Times New Roman" w:hAnsi="Times New Roman"/>
            <w:sz w:val="24"/>
            <w:szCs w:val="24"/>
          </w:rPr>
          <w:delText xml:space="preserve">The </w:delText>
        </w:r>
      </w:del>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ins w:id="230" w:author="Changwon Yoo" w:date="2018-05-25T09:40:00Z">
        <w:r>
          <w:rPr>
            <w:rFonts w:ascii="Times New Roman" w:hAnsi="Times New Roman"/>
            <w:sz w:val="24"/>
            <w:szCs w:val="24"/>
          </w:rPr>
          <w:t xml:space="preserve">parameterized by </w:t>
        </w:r>
        <w:r w:rsidRPr="005855B4">
          <w:rPr>
            <w:rFonts w:ascii="Times New Roman" w:hAnsi="Times New Roman"/>
            <w:i/>
            <w:sz w:val="24"/>
            <w:szCs w:val="24"/>
            <w:rPrChange w:id="231" w:author="Changwon Yoo" w:date="2018-05-25T09:41:00Z">
              <w:rPr>
                <w:rFonts w:ascii="Times New Roman" w:hAnsi="Times New Roman"/>
                <w:sz w:val="24"/>
                <w:szCs w:val="24"/>
              </w:rPr>
            </w:rPrChange>
          </w:rPr>
          <w:t>D</w:t>
        </w:r>
        <w:r>
          <w:rPr>
            <w:rFonts w:ascii="Times New Roman" w:hAnsi="Times New Roman"/>
            <w:sz w:val="24"/>
            <w:szCs w:val="24"/>
          </w:rPr>
          <w:t xml:space="preserve">* </w:t>
        </w:r>
      </w:ins>
      <w:bookmarkEnd w:id="227"/>
      <w:del w:id="232" w:author="Changwon Yoo" w:date="2018-05-25T09:41:00Z">
        <w:r w:rsidR="006057EA" w:rsidDel="005855B4">
          <w:rPr>
            <w:rFonts w:ascii="Times New Roman" w:hAnsi="Times New Roman"/>
            <w:sz w:val="24"/>
            <w:szCs w:val="24"/>
          </w:rPr>
          <w:delText xml:space="preserve">with 34 </w:delText>
        </w:r>
        <w:r w:rsidR="00AF70DE" w:rsidRPr="00721247" w:rsidDel="005855B4">
          <w:rPr>
            <w:rFonts w:ascii="Times New Roman" w:hAnsi="Times New Roman"/>
            <w:i/>
            <w:sz w:val="24"/>
            <w:szCs w:val="24"/>
          </w:rPr>
          <w:delText>V</w:delText>
        </w:r>
        <w:r w:rsidR="00AF70DE" w:rsidDel="005855B4">
          <w:rPr>
            <w:rFonts w:ascii="Times New Roman" w:hAnsi="Times New Roman"/>
            <w:sz w:val="24"/>
            <w:szCs w:val="24"/>
          </w:rPr>
          <w:delText>*</w:delText>
        </w:r>
        <w:r w:rsidR="006057EA" w:rsidDel="005855B4">
          <w:rPr>
            <w:rFonts w:ascii="Times New Roman" w:hAnsi="Times New Roman"/>
            <w:sz w:val="24"/>
            <w:szCs w:val="24"/>
          </w:rPr>
          <w:delText xml:space="preserve"> </w:delText>
        </w:r>
      </w:del>
      <w:bookmarkStart w:id="233" w:name="_Hlk515004969"/>
      <w:ins w:id="234" w:author="Changwon Yoo" w:date="2018-05-25T09:41:00Z">
        <w:r>
          <w:rPr>
            <w:rFonts w:ascii="Times New Roman" w:hAnsi="Times New Roman"/>
            <w:sz w:val="24"/>
            <w:szCs w:val="24"/>
          </w:rPr>
          <w:t xml:space="preserve">with </w:t>
        </w:r>
        <w:bookmarkStart w:id="235" w:name="_Hlk515005249"/>
        <w:bookmarkStart w:id="236" w:name="_Hlk515005385"/>
        <w:r w:rsidR="001114CF">
          <w:rPr>
            <w:rFonts w:ascii="Times New Roman" w:hAnsi="Times New Roman"/>
            <w:sz w:val="24"/>
            <w:szCs w:val="24"/>
          </w:rPr>
          <w:t>leave one out cross validation</w:t>
        </w:r>
        <w:bookmarkEnd w:id="235"/>
        <w:r w:rsidR="001114CF">
          <w:rPr>
            <w:rFonts w:ascii="Times New Roman" w:hAnsi="Times New Roman"/>
            <w:sz w:val="24"/>
            <w:szCs w:val="24"/>
          </w:rPr>
          <w:t xml:space="preserve"> test</w:t>
        </w:r>
        <w:bookmarkEnd w:id="233"/>
        <w:r w:rsidR="001114CF">
          <w:rPr>
            <w:rFonts w:ascii="Times New Roman" w:hAnsi="Times New Roman"/>
            <w:sz w:val="24"/>
            <w:szCs w:val="24"/>
          </w:rPr>
          <w:t xml:space="preserve"> </w:t>
        </w:r>
      </w:ins>
      <w:bookmarkEnd w:id="236"/>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38</w:t>
      </w:r>
      <w:del w:id="237" w:author="Changwon Yoo" w:date="2018-05-25T09:42:00Z">
        <w:r w:rsidR="006057EA" w:rsidRPr="00470A8C" w:rsidDel="001114CF">
          <w:rPr>
            <w:rFonts w:ascii="Times New Roman" w:hAnsi="Times New Roman"/>
            <w:sz w:val="24"/>
            <w:szCs w:val="24"/>
          </w:rPr>
          <w:delText>24</w:delText>
        </w:r>
      </w:del>
      <w:r w:rsidR="006057EA" w:rsidRPr="00470A8C">
        <w:rPr>
          <w:rFonts w:ascii="Times New Roman" w:hAnsi="Times New Roman"/>
          <w:sz w:val="24"/>
          <w:szCs w:val="24"/>
        </w:rPr>
        <w:t xml:space="preserve"> </w:t>
      </w:r>
      <w:r w:rsidR="006057EA">
        <w:rPr>
          <w:rFonts w:ascii="Times New Roman" w:hAnsi="Times New Roman"/>
          <w:sz w:val="24"/>
          <w:szCs w:val="24"/>
        </w:rPr>
        <w:t>%</w:t>
      </w:r>
      <w:ins w:id="238" w:author="Changwon Yoo" w:date="2018-05-25T09:55:00Z">
        <w:r w:rsidR="00B20782">
          <w:rPr>
            <w:rFonts w:ascii="Times New Roman" w:hAnsi="Times New Roman"/>
            <w:sz w:val="24"/>
            <w:szCs w:val="24"/>
          </w:rPr>
          <w:t xml:space="preserve"> (</w:t>
        </w:r>
      </w:ins>
      <w:ins w:id="239" w:author="Changwon Yoo" w:date="2018-05-25T09:56:00Z">
        <w:r w:rsidR="00B20782">
          <w:rPr>
            <w:rFonts w:ascii="Times New Roman" w:hAnsi="Times New Roman"/>
            <w:sz w:val="24"/>
            <w:szCs w:val="24"/>
          </w:rPr>
          <w:t xml:space="preserve">1,182 correct predictions out of 36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ins>
      <w:del w:id="240" w:author="Changwon Yoo" w:date="2018-05-25T09:42:00Z">
        <w:r w:rsidR="006057EA" w:rsidRPr="00470A8C" w:rsidDel="001114CF">
          <w:rPr>
            <w:rFonts w:ascii="Times New Roman" w:hAnsi="Times New Roman"/>
            <w:sz w:val="24"/>
            <w:szCs w:val="24"/>
          </w:rPr>
          <w:delText xml:space="preserve"> (1116/1632)</w:delText>
        </w:r>
        <w:r w:rsidR="006057EA" w:rsidDel="001114CF">
          <w:rPr>
            <w:rFonts w:ascii="Times New Roman" w:hAnsi="Times New Roman"/>
            <w:sz w:val="24"/>
            <w:szCs w:val="24"/>
          </w:rPr>
          <w:delText xml:space="preserve"> accuracy in validation test </w:delText>
        </w:r>
        <w:bookmarkStart w:id="241" w:name="_Hlk515004630"/>
        <w:r w:rsidR="006057EA" w:rsidDel="001114CF">
          <w:rPr>
            <w:rFonts w:ascii="Times New Roman" w:hAnsi="Times New Roman"/>
            <w:sz w:val="24"/>
            <w:szCs w:val="24"/>
          </w:rPr>
          <w:delText xml:space="preserve">(leave one out cross test) </w:delText>
        </w:r>
        <w:bookmarkEnd w:id="241"/>
        <w:r w:rsidR="006057EA" w:rsidDel="001114CF">
          <w:rPr>
            <w:rFonts w:ascii="Times New Roman" w:hAnsi="Times New Roman"/>
            <w:sz w:val="24"/>
            <w:szCs w:val="24"/>
          </w:rPr>
          <w:delText>of GeNIe</w:delText>
        </w:r>
      </w:del>
      <w:r w:rsidR="006057EA">
        <w:rPr>
          <w:rFonts w:ascii="Times New Roman" w:hAnsi="Times New Roman"/>
          <w:sz w:val="24"/>
          <w:szCs w:val="24"/>
        </w:rPr>
        <w:t xml:space="preserve">. </w:t>
      </w:r>
      <w:ins w:id="242" w:author="Changwon Yoo" w:date="2018-05-25T09:43:00Z">
        <w:r w:rsidR="001114CF">
          <w:rPr>
            <w:rFonts w:ascii="Times New Roman" w:hAnsi="Times New Roman"/>
            <w:sz w:val="24"/>
            <w:szCs w:val="24"/>
          </w:rPr>
          <w:t xml:space="preserve">When we used </w:t>
        </w:r>
      </w:ins>
      <w:ins w:id="243" w:author="Changwon Yoo" w:date="2018-05-25T09:53:00Z">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ins>
      <w:ins w:id="244" w:author="Changwon Yoo" w:date="2018-05-25T09:43:00Z">
        <w:r w:rsidR="001114CF">
          <w:rPr>
            <w:rFonts w:ascii="Times New Roman" w:hAnsi="Times New Roman"/>
            <w:sz w:val="24"/>
            <w:szCs w:val="24"/>
          </w:rPr>
          <w:t>ariables out of 36 variables)</w:t>
        </w:r>
      </w:ins>
      <w:del w:id="245" w:author="Changwon Yoo" w:date="2018-05-25T09:43:00Z">
        <w:r w:rsidR="006057EA" w:rsidDel="001114CF">
          <w:rPr>
            <w:rFonts w:ascii="Times New Roman" w:hAnsi="Times New Roman"/>
            <w:sz w:val="24"/>
            <w:szCs w:val="24"/>
          </w:rPr>
          <w:delText>The accuracy for</w:delText>
        </w:r>
        <w:r w:rsidR="00AF70DE" w:rsidDel="001114CF">
          <w:rPr>
            <w:rFonts w:ascii="Times New Roman" w:hAnsi="Times New Roman"/>
            <w:sz w:val="24"/>
            <w:szCs w:val="24"/>
          </w:rPr>
          <w:delText xml:space="preserve"> the </w:delText>
        </w:r>
      </w:del>
      <w:del w:id="246" w:author="Changwon Yoo" w:date="2018-05-25T09:53:00Z">
        <w:r w:rsidR="00AF70DE" w:rsidRPr="0048024F" w:rsidDel="008E22BC">
          <w:rPr>
            <w:rFonts w:ascii="Times New Roman" w:hAnsi="Times New Roman"/>
            <w:i/>
            <w:sz w:val="24"/>
            <w:szCs w:val="24"/>
          </w:rPr>
          <w:delText>S</w:delText>
        </w:r>
        <w:r w:rsidR="00AF70DE" w:rsidDel="008E22BC">
          <w:rPr>
            <w:rFonts w:ascii="Times New Roman" w:hAnsi="Times New Roman"/>
            <w:sz w:val="24"/>
            <w:szCs w:val="24"/>
          </w:rPr>
          <w:delText xml:space="preserve">* </w:delText>
        </w:r>
      </w:del>
      <w:del w:id="247" w:author="Changwon Yoo" w:date="2018-05-25T09:54:00Z">
        <w:r w:rsidR="00AF70DE" w:rsidDel="008E22BC">
          <w:rPr>
            <w:rFonts w:ascii="Times New Roman" w:hAnsi="Times New Roman"/>
            <w:sz w:val="24"/>
            <w:szCs w:val="24"/>
          </w:rPr>
          <w:delText xml:space="preserve">with </w:delText>
        </w:r>
        <w:r w:rsidR="006057EA" w:rsidDel="008E22BC">
          <w:rPr>
            <w:rFonts w:ascii="Times New Roman" w:hAnsi="Times New Roman"/>
            <w:sz w:val="24"/>
            <w:szCs w:val="24"/>
          </w:rPr>
          <w:delText xml:space="preserve">16 </w:delText>
        </w:r>
        <w:r w:rsidR="00AF70DE" w:rsidRPr="00721247" w:rsidDel="008E22BC">
          <w:rPr>
            <w:rFonts w:ascii="Times New Roman" w:hAnsi="Times New Roman"/>
            <w:i/>
            <w:sz w:val="24"/>
            <w:szCs w:val="24"/>
          </w:rPr>
          <w:delText>V</w:delText>
        </w:r>
        <w:r w:rsidR="00AF70DE" w:rsidDel="008E22BC">
          <w:rPr>
            <w:rFonts w:ascii="Times New Roman" w:hAnsi="Times New Roman"/>
            <w:sz w:val="24"/>
            <w:szCs w:val="24"/>
          </w:rPr>
          <w:delText>*</w:delText>
        </w:r>
        <w:r w:rsidR="006057EA" w:rsidDel="008E22BC">
          <w:rPr>
            <w:rFonts w:ascii="Times New Roman" w:hAnsi="Times New Roman"/>
            <w:sz w:val="24"/>
            <w:szCs w:val="24"/>
          </w:rPr>
          <w:delText xml:space="preserve"> (parent, group and child nodes)</w:delText>
        </w:r>
      </w:del>
      <w:r w:rsidR="006057EA">
        <w:rPr>
          <w:rFonts w:ascii="Times New Roman" w:hAnsi="Times New Roman"/>
          <w:sz w:val="24"/>
          <w:szCs w:val="24"/>
        </w:rPr>
        <w:t xml:space="preserve"> </w:t>
      </w:r>
      <w:ins w:id="248" w:author="Changwon Yoo" w:date="2018-05-25T09:54:00Z">
        <w:r w:rsidR="008E22BC">
          <w:rPr>
            <w:rFonts w:ascii="Times New Roman" w:hAnsi="Times New Roman"/>
            <w:sz w:val="24"/>
            <w:szCs w:val="24"/>
          </w:rPr>
          <w:t xml:space="preserve">leave one out cross validation test retried </w:t>
        </w:r>
      </w:ins>
      <w:del w:id="249" w:author="Changwon Yoo" w:date="2018-05-25T09:54:00Z">
        <w:r w:rsidR="006057EA" w:rsidDel="008E22BC">
          <w:rPr>
            <w:rFonts w:ascii="Times New Roman" w:hAnsi="Times New Roman"/>
            <w:sz w:val="24"/>
            <w:szCs w:val="24"/>
          </w:rPr>
          <w:delText xml:space="preserve">was </w:delText>
        </w:r>
      </w:del>
      <w:r w:rsidR="006057EA">
        <w:rPr>
          <w:rFonts w:ascii="Times New Roman" w:hAnsi="Times New Roman"/>
          <w:sz w:val="24"/>
          <w:szCs w:val="24"/>
        </w:rPr>
        <w:t>82.16</w:t>
      </w:r>
      <w:del w:id="250" w:author="Changwon Yoo" w:date="2018-05-25T09:48:00Z">
        <w:r w:rsidR="006057EA" w:rsidDel="001114CF">
          <w:rPr>
            <w:rFonts w:ascii="Times New Roman" w:hAnsi="Times New Roman"/>
            <w:sz w:val="24"/>
            <w:szCs w:val="24"/>
          </w:rPr>
          <w:delText>15</w:delText>
        </w:r>
      </w:del>
      <w:r w:rsidR="006057EA">
        <w:rPr>
          <w:rFonts w:ascii="Times New Roman" w:hAnsi="Times New Roman"/>
          <w:sz w:val="24"/>
          <w:szCs w:val="24"/>
        </w:rPr>
        <w:t xml:space="preserve"> % </w:t>
      </w:r>
      <w:bookmarkStart w:id="251" w:name="_Hlk515005494"/>
      <w:r w:rsidR="006057EA">
        <w:rPr>
          <w:rFonts w:ascii="Times New Roman" w:hAnsi="Times New Roman"/>
          <w:sz w:val="24"/>
          <w:szCs w:val="24"/>
        </w:rPr>
        <w:t>(631</w:t>
      </w:r>
      <w:ins w:id="252" w:author="Changwon Yoo" w:date="2018-05-25T09:54:00Z">
        <w:r w:rsidR="008E22BC">
          <w:rPr>
            <w:rFonts w:ascii="Times New Roman" w:hAnsi="Times New Roman"/>
            <w:sz w:val="24"/>
            <w:szCs w:val="24"/>
          </w:rPr>
          <w:t xml:space="preserve"> correct predictions </w:t>
        </w:r>
      </w:ins>
      <w:ins w:id="253" w:author="Changwon Yoo" w:date="2018-05-25T09:55:00Z">
        <w:r w:rsidR="00B20782">
          <w:rPr>
            <w:rFonts w:ascii="Times New Roman" w:hAnsi="Times New Roman"/>
            <w:sz w:val="24"/>
            <w:szCs w:val="24"/>
          </w:rPr>
          <w:t>out of</w:t>
        </w:r>
      </w:ins>
      <w:del w:id="254" w:author="Changwon Yoo" w:date="2018-05-25T09:54:00Z">
        <w:r w:rsidR="006057EA" w:rsidDel="00B20782">
          <w:rPr>
            <w:rFonts w:ascii="Times New Roman" w:hAnsi="Times New Roman"/>
            <w:sz w:val="24"/>
            <w:szCs w:val="24"/>
          </w:rPr>
          <w:delText>/</w:delText>
        </w:r>
      </w:del>
      <w:ins w:id="255" w:author="Changwon Yoo" w:date="2018-05-25T09:54:00Z">
        <w:r w:rsidR="00B20782">
          <w:rPr>
            <w:rFonts w:ascii="Times New Roman" w:hAnsi="Times New Roman"/>
            <w:sz w:val="24"/>
            <w:szCs w:val="24"/>
          </w:rPr>
          <w:t xml:space="preserve"> </w:t>
        </w:r>
      </w:ins>
      <w:del w:id="256" w:author="Changwon Yoo" w:date="2018-05-25T09:55:00Z">
        <w:r w:rsidR="006057EA" w:rsidDel="00B20782">
          <w:rPr>
            <w:rFonts w:ascii="Times New Roman" w:hAnsi="Times New Roman"/>
            <w:sz w:val="24"/>
            <w:szCs w:val="24"/>
          </w:rPr>
          <w:delText>768</w:delText>
        </w:r>
      </w:del>
      <w:ins w:id="257" w:author="Changwon Yoo" w:date="2018-05-25T09:55:00Z">
        <w:r w:rsidR="00B20782">
          <w:rPr>
            <w:rFonts w:ascii="Times New Roman" w:hAnsi="Times New Roman"/>
            <w:sz w:val="24"/>
            <w:szCs w:val="24"/>
          </w:rPr>
          <w:t xml:space="preserve">16 </w:t>
        </w:r>
        <w:r w:rsidR="00B20782">
          <w:rPr>
            <w:rFonts w:ascii="Times New Roman" w:hAnsi="Times New Roman"/>
            <w:sz w:val="24"/>
            <w:szCs w:val="24"/>
          </w:rPr>
          <w:sym w:font="Symbol" w:char="F0B4"/>
        </w:r>
        <w:r w:rsidR="00B20782">
          <w:rPr>
            <w:rFonts w:ascii="Times New Roman" w:hAnsi="Times New Roman"/>
            <w:sz w:val="24"/>
            <w:szCs w:val="24"/>
          </w:rPr>
          <w:t xml:space="preserve"> 48</w:t>
        </w:r>
      </w:ins>
      <w:ins w:id="258" w:author="Changwon Yoo" w:date="2018-05-25T09:54:00Z">
        <w:r w:rsidR="008E22BC">
          <w:rPr>
            <w:rFonts w:ascii="Times New Roman" w:hAnsi="Times New Roman"/>
            <w:sz w:val="24"/>
            <w:szCs w:val="24"/>
          </w:rPr>
          <w:t xml:space="preserve"> cases</w:t>
        </w:r>
      </w:ins>
      <w:r w:rsidR="006057EA">
        <w:rPr>
          <w:rFonts w:ascii="Times New Roman" w:hAnsi="Times New Roman"/>
          <w:sz w:val="24"/>
          <w:szCs w:val="24"/>
        </w:rPr>
        <w:t>)</w:t>
      </w:r>
      <w:bookmarkEnd w:id="251"/>
      <w:r w:rsidR="006057EA">
        <w:rPr>
          <w:rFonts w:ascii="Times New Roman" w:hAnsi="Times New Roman"/>
          <w:sz w:val="24"/>
          <w:szCs w:val="24"/>
        </w:rPr>
        <w:t xml:space="preserve">. </w:t>
      </w:r>
      <w:ins w:id="259" w:author="Changwon Yoo" w:date="2018-05-25T09:57:00Z">
        <w:r w:rsidR="00B20782">
          <w:rPr>
            <w:rFonts w:ascii="Times New Roman" w:hAnsi="Times New Roman"/>
            <w:sz w:val="24"/>
            <w:szCs w:val="24"/>
          </w:rPr>
          <w:t xml:space="preserve">Area Under </w:t>
        </w:r>
      </w:ins>
      <w:ins w:id="260" w:author="Changwon Yoo" w:date="2018-05-25T09:58:00Z">
        <w:r w:rsidR="00B20782">
          <w:rPr>
            <w:rFonts w:ascii="Times New Roman" w:hAnsi="Times New Roman"/>
            <w:sz w:val="24"/>
            <w:szCs w:val="24"/>
          </w:rPr>
          <w:t>Receiver Operating Curve</w:t>
        </w:r>
      </w:ins>
      <w:ins w:id="261" w:author="Changwon Yoo" w:date="2018-05-25T09:57:00Z">
        <w:r w:rsidR="00B20782">
          <w:rPr>
            <w:rFonts w:ascii="Times New Roman" w:hAnsi="Times New Roman"/>
            <w:sz w:val="24"/>
            <w:szCs w:val="24"/>
          </w:rPr>
          <w:t xml:space="preserve"> </w:t>
        </w:r>
      </w:ins>
      <w:ins w:id="262" w:author="Changwon Yoo" w:date="2018-05-25T09:58:00Z">
        <w:r w:rsidR="00B20782">
          <w:rPr>
            <w:rFonts w:ascii="Times New Roman" w:hAnsi="Times New Roman"/>
            <w:sz w:val="24"/>
            <w:szCs w:val="24"/>
          </w:rPr>
          <w:t>(</w:t>
        </w:r>
      </w:ins>
      <w:r w:rsidR="00AF69CF">
        <w:rPr>
          <w:rFonts w:ascii="Times New Roman" w:hAnsi="Times New Roman"/>
          <w:sz w:val="24"/>
          <w:szCs w:val="24"/>
        </w:rPr>
        <w:t>AU</w:t>
      </w:r>
      <w:ins w:id="263" w:author="Changwon Yoo" w:date="2018-05-25T09:58:00Z">
        <w:r w:rsidR="00B20782">
          <w:rPr>
            <w:rFonts w:ascii="Times New Roman" w:hAnsi="Times New Roman"/>
            <w:sz w:val="24"/>
            <w:szCs w:val="24"/>
          </w:rPr>
          <w:t>RO</w:t>
        </w:r>
      </w:ins>
      <w:r w:rsidR="00AF69CF">
        <w:rPr>
          <w:rFonts w:ascii="Times New Roman" w:hAnsi="Times New Roman"/>
          <w:sz w:val="24"/>
          <w:szCs w:val="24"/>
        </w:rPr>
        <w:t>C</w:t>
      </w:r>
      <w:ins w:id="264" w:author="Changwon Yoo" w:date="2018-05-25T09:58:00Z">
        <w:r w:rsidR="00B20782">
          <w:rPr>
            <w:rFonts w:ascii="Times New Roman" w:hAnsi="Times New Roman"/>
            <w:sz w:val="24"/>
            <w:szCs w:val="24"/>
          </w:rPr>
          <w:t>)</w:t>
        </w:r>
      </w:ins>
      <w:del w:id="265" w:author="Changwon Yoo" w:date="2018-05-25T09:58:00Z">
        <w:r w:rsidR="00AF69CF" w:rsidDel="00B20782">
          <w:rPr>
            <w:rFonts w:ascii="Times New Roman" w:hAnsi="Times New Roman"/>
            <w:sz w:val="24"/>
            <w:szCs w:val="24"/>
          </w:rPr>
          <w:delText>s</w:delText>
        </w:r>
      </w:del>
      <w:r w:rsidR="00AF69CF">
        <w:rPr>
          <w:rFonts w:ascii="Times New Roman" w:hAnsi="Times New Roman"/>
          <w:sz w:val="24"/>
          <w:szCs w:val="24"/>
        </w:rPr>
        <w:t xml:space="preserve"> </w:t>
      </w:r>
      <w:ins w:id="266" w:author="Changwon Yoo" w:date="2018-05-25T10:02:00Z">
        <w:r w:rsidR="0061162D">
          <w:rPr>
            <w:rFonts w:ascii="Times New Roman" w:hAnsi="Times New Roman"/>
            <w:sz w:val="24"/>
            <w:szCs w:val="24"/>
          </w:rPr>
          <w:t xml:space="preserve">predicting </w:t>
        </w:r>
      </w:ins>
      <w:del w:id="267" w:author="Changwon Yoo" w:date="2018-05-25T10:02:00Z">
        <w:r w:rsidR="00AF69CF" w:rsidDel="0061162D">
          <w:rPr>
            <w:rFonts w:ascii="Times New Roman" w:hAnsi="Times New Roman"/>
            <w:sz w:val="24"/>
            <w:szCs w:val="24"/>
          </w:rPr>
          <w:delText xml:space="preserve">in </w:delText>
        </w:r>
      </w:del>
      <w:r w:rsidR="00AF69CF">
        <w:rPr>
          <w:rFonts w:ascii="Times New Roman" w:hAnsi="Times New Roman"/>
          <w:sz w:val="24"/>
          <w:szCs w:val="24"/>
        </w:rPr>
        <w:t xml:space="preserve">BMBC and osteoblast </w:t>
      </w:r>
      <w:del w:id="268" w:author="Changwon Yoo" w:date="2018-05-25T10:02:00Z">
        <w:r w:rsidR="00AF69CF" w:rsidDel="0061162D">
          <w:rPr>
            <w:rFonts w:ascii="Times New Roman" w:hAnsi="Times New Roman"/>
            <w:sz w:val="24"/>
            <w:szCs w:val="24"/>
          </w:rPr>
          <w:delText xml:space="preserve">of group node </w:delText>
        </w:r>
      </w:del>
      <w:r w:rsidR="00AF69CF">
        <w:rPr>
          <w:rFonts w:ascii="Times New Roman" w:hAnsi="Times New Roman"/>
          <w:sz w:val="24"/>
          <w:szCs w:val="24"/>
        </w:rPr>
        <w:t xml:space="preserve">were </w:t>
      </w:r>
      <w:del w:id="269" w:author="Changwon Yoo" w:date="2018-05-25T10:02:00Z">
        <w:r w:rsidR="00AF69CF" w:rsidDel="0061162D">
          <w:rPr>
            <w:rFonts w:ascii="Times New Roman" w:hAnsi="Times New Roman"/>
            <w:sz w:val="24"/>
            <w:szCs w:val="24"/>
          </w:rPr>
          <w:delText xml:space="preserve">all </w:delText>
        </w:r>
      </w:del>
      <w:r w:rsidR="00AF69CF">
        <w:rPr>
          <w:rFonts w:ascii="Times New Roman" w:hAnsi="Times New Roman"/>
          <w:sz w:val="24"/>
          <w:szCs w:val="24"/>
        </w:rPr>
        <w:t xml:space="preserve">1 in </w:t>
      </w:r>
      <w:del w:id="270" w:author="Changwon Yoo" w:date="2018-05-25T10:07:00Z">
        <w:r w:rsidR="00AF69CF" w:rsidDel="0061162D">
          <w:rPr>
            <w:rFonts w:ascii="Times New Roman" w:hAnsi="Times New Roman"/>
            <w:sz w:val="24"/>
            <w:szCs w:val="24"/>
          </w:rPr>
          <w:delText>the</w:delText>
        </w:r>
      </w:del>
      <w:del w:id="271" w:author="Changwon Yoo" w:date="2018-05-25T10:08:00Z">
        <w:r w:rsidR="00AF69CF" w:rsidDel="0061162D">
          <w:rPr>
            <w:rFonts w:ascii="Times New Roman" w:hAnsi="Times New Roman"/>
            <w:sz w:val="24"/>
            <w:szCs w:val="24"/>
          </w:rPr>
          <w:delText xml:space="preserve"> </w:delText>
        </w:r>
      </w:del>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272" w:name="_Hlk515006572"/>
      <w:ins w:id="273" w:author="Changwon Yoo" w:date="2018-05-25T10:08:00Z">
        <w:r w:rsidR="0061162D">
          <w:rPr>
            <w:rFonts w:ascii="Times New Roman" w:hAnsi="Times New Roman"/>
            <w:sz w:val="24"/>
            <w:szCs w:val="24"/>
          </w:rPr>
          <w:t xml:space="preserve">the </w:t>
        </w:r>
      </w:ins>
      <w:r w:rsidR="00AF69CF">
        <w:rPr>
          <w:rFonts w:ascii="Times New Roman" w:hAnsi="Times New Roman"/>
          <w:sz w:val="24"/>
          <w:szCs w:val="24"/>
        </w:rPr>
        <w:t>16</w:t>
      </w:r>
      <w:del w:id="274" w:author="Changwon Yoo" w:date="2018-05-25T10:02:00Z">
        <w:r w:rsidR="00AF69CF" w:rsidDel="0061162D">
          <w:rPr>
            <w:rFonts w:ascii="Times New Roman" w:hAnsi="Times New Roman"/>
            <w:sz w:val="24"/>
            <w:szCs w:val="24"/>
          </w:rPr>
          <w:delText xml:space="preserve"> </w:delText>
        </w:r>
        <w:r w:rsidR="00AF70DE" w:rsidRPr="00721247" w:rsidDel="0061162D">
          <w:rPr>
            <w:rFonts w:ascii="Times New Roman" w:hAnsi="Times New Roman"/>
            <w:i/>
            <w:sz w:val="24"/>
            <w:szCs w:val="24"/>
          </w:rPr>
          <w:delText>V</w:delText>
        </w:r>
        <w:r w:rsidR="00AF70DE" w:rsidDel="0061162D">
          <w:rPr>
            <w:rFonts w:ascii="Times New Roman" w:hAnsi="Times New Roman"/>
            <w:sz w:val="24"/>
            <w:szCs w:val="24"/>
          </w:rPr>
          <w:delText>*</w:delText>
        </w:r>
      </w:del>
      <w:ins w:id="275" w:author="Changwon Yoo" w:date="2018-05-25T10:02:00Z">
        <w:r w:rsidR="0061162D">
          <w:rPr>
            <w:rFonts w:ascii="Times New Roman" w:hAnsi="Times New Roman"/>
            <w:sz w:val="24"/>
            <w:szCs w:val="24"/>
          </w:rPr>
          <w:t xml:space="preserve"> </w:t>
        </w:r>
      </w:ins>
      <w:ins w:id="276" w:author="Changwon Yoo" w:date="2018-05-25T10:08:00Z">
        <w:r w:rsidR="0061162D">
          <w:rPr>
            <w:rFonts w:ascii="Times New Roman" w:hAnsi="Times New Roman"/>
            <w:sz w:val="24"/>
            <w:szCs w:val="24"/>
          </w:rPr>
          <w:t>variables (</w:t>
        </w:r>
      </w:ins>
      <w:ins w:id="277" w:author="Changwon Yoo" w:date="2018-05-25T10:03:00Z">
        <w:r w:rsidR="0061162D">
          <w:rPr>
            <w:rFonts w:ascii="Times New Roman" w:hAnsi="Times New Roman"/>
            <w:sz w:val="24"/>
            <w:szCs w:val="24"/>
          </w:rPr>
          <w:t>direct causes and effects of BMBC</w:t>
        </w:r>
      </w:ins>
      <w:ins w:id="278" w:author="Changwon Yoo" w:date="2018-05-25T10:08:00Z">
        <w:r w:rsidR="0061162D">
          <w:rPr>
            <w:rFonts w:ascii="Times New Roman" w:hAnsi="Times New Roman"/>
            <w:sz w:val="24"/>
            <w:szCs w:val="24"/>
          </w:rPr>
          <w:t>)</w:t>
        </w:r>
      </w:ins>
      <w:bookmarkEnd w:id="272"/>
      <w:r w:rsidR="00AF69CF">
        <w:rPr>
          <w:rFonts w:ascii="Times New Roman" w:hAnsi="Times New Roman"/>
          <w:sz w:val="24"/>
          <w:szCs w:val="24"/>
        </w:rPr>
        <w:t xml:space="preserve">. </w:t>
      </w:r>
      <w:del w:id="279" w:author="Changwon Yoo" w:date="2018-05-25T10:09:00Z">
        <w:r w:rsidR="006057EA" w:rsidDel="0061162D">
          <w:rPr>
            <w:rFonts w:ascii="Times New Roman" w:hAnsi="Times New Roman"/>
            <w:sz w:val="24"/>
            <w:szCs w:val="24"/>
          </w:rPr>
          <w:delText xml:space="preserve">The prediction rates </w:delText>
        </w:r>
        <w:r w:rsidR="00FE7AA2" w:rsidDel="0061162D">
          <w:rPr>
            <w:rFonts w:ascii="Times New Roman" w:hAnsi="Times New Roman"/>
            <w:sz w:val="24"/>
            <w:szCs w:val="24"/>
          </w:rPr>
          <w:delText>for</w:delText>
        </w:r>
        <w:r w:rsidR="006057EA" w:rsidDel="0061162D">
          <w:rPr>
            <w:rFonts w:ascii="Times New Roman" w:hAnsi="Times New Roman"/>
            <w:sz w:val="24"/>
            <w:szCs w:val="24"/>
          </w:rPr>
          <w:delText xml:space="preserve"> bone metastasis </w:delText>
        </w:r>
        <w:r w:rsidR="00FE7AA2" w:rsidDel="0061162D">
          <w:rPr>
            <w:rFonts w:ascii="Times New Roman" w:hAnsi="Times New Roman"/>
            <w:sz w:val="24"/>
            <w:szCs w:val="24"/>
          </w:rPr>
          <w:delText>was</w:delText>
        </w:r>
        <w:r w:rsidR="006057EA" w:rsidDel="0061162D">
          <w:rPr>
            <w:rFonts w:ascii="Times New Roman" w:hAnsi="Times New Roman"/>
            <w:sz w:val="24"/>
            <w:szCs w:val="24"/>
          </w:rPr>
          <w:delText xml:space="preserve"> almost over 99</w:delText>
        </w:r>
      </w:del>
      <w:del w:id="280" w:author="Changwon Yoo" w:date="2018-05-25T10:04:00Z">
        <w:r w:rsidR="006057EA" w:rsidDel="0061162D">
          <w:rPr>
            <w:rFonts w:ascii="Times New Roman" w:hAnsi="Times New Roman"/>
            <w:sz w:val="24"/>
            <w:szCs w:val="24"/>
          </w:rPr>
          <w:delText xml:space="preserve"> </w:delText>
        </w:r>
      </w:del>
      <w:del w:id="281" w:author="Changwon Yoo" w:date="2018-05-25T10:09:00Z">
        <w:r w:rsidR="006057EA" w:rsidDel="0061162D">
          <w:rPr>
            <w:rFonts w:ascii="Times New Roman" w:hAnsi="Times New Roman"/>
            <w:sz w:val="24"/>
            <w:szCs w:val="24"/>
          </w:rPr>
          <w:delText>%</w:delText>
        </w:r>
        <w:r w:rsidR="00FE7AA2" w:rsidDel="0061162D">
          <w:rPr>
            <w:rFonts w:ascii="Times New Roman" w:hAnsi="Times New Roman"/>
            <w:sz w:val="24"/>
            <w:szCs w:val="24"/>
          </w:rPr>
          <w:delText xml:space="preserve"> using </w:delText>
        </w:r>
      </w:del>
      <w:del w:id="282" w:author="Changwon Yoo" w:date="2018-05-25T10:04:00Z">
        <w:r w:rsidR="00FE7AA2" w:rsidRPr="0061162D" w:rsidDel="0061162D">
          <w:rPr>
            <w:rFonts w:ascii="Times New Roman" w:hAnsi="Times New Roman"/>
            <w:i/>
            <w:sz w:val="24"/>
            <w:szCs w:val="24"/>
            <w:rPrChange w:id="283" w:author="Changwon Yoo" w:date="2018-05-25T10:05:00Z">
              <w:rPr>
                <w:rFonts w:ascii="Times New Roman" w:hAnsi="Times New Roman"/>
                <w:sz w:val="24"/>
                <w:szCs w:val="24"/>
              </w:rPr>
            </w:rPrChange>
          </w:rPr>
          <w:delText>the current data</w:delText>
        </w:r>
      </w:del>
      <w:del w:id="284" w:author="Changwon Yoo" w:date="2018-05-25T10:09:00Z">
        <w:r w:rsidR="006057EA" w:rsidDel="0061162D">
          <w:rPr>
            <w:rFonts w:ascii="Times New Roman" w:hAnsi="Times New Roman"/>
            <w:sz w:val="24"/>
            <w:szCs w:val="24"/>
          </w:rPr>
          <w:delText>. In addition,</w:delText>
        </w:r>
      </w:del>
      <w:ins w:id="285" w:author="Changwon Yoo" w:date="2018-05-25T10:09:00Z">
        <w:r w:rsidR="0061162D">
          <w:rPr>
            <w:rFonts w:ascii="Times New Roman" w:hAnsi="Times New Roman"/>
            <w:sz w:val="24"/>
            <w:szCs w:val="24"/>
          </w:rPr>
          <w:t xml:space="preserve">Also </w:t>
        </w:r>
      </w:ins>
      <w:ins w:id="286" w:author="Changwon Yoo" w:date="2018-05-25T10:10:00Z">
        <w:r w:rsidR="0061162D">
          <w:rPr>
            <w:rFonts w:ascii="Times New Roman" w:hAnsi="Times New Roman"/>
            <w:sz w:val="24"/>
            <w:szCs w:val="24"/>
          </w:rPr>
          <w:t xml:space="preserve">in </w:t>
        </w:r>
      </w:ins>
      <w:ins w:id="287" w:author="Changwon Yoo" w:date="2018-05-25T10:09:00Z">
        <w:r w:rsidR="0061162D">
          <w:rPr>
            <w:rFonts w:ascii="Times New Roman" w:hAnsi="Times New Roman"/>
            <w:sz w:val="24"/>
            <w:szCs w:val="24"/>
          </w:rPr>
          <w:t xml:space="preserve">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ins>
      <w:del w:id="288" w:author="Changwon Yoo" w:date="2018-05-25T10:09:00Z">
        <w:r w:rsidR="006057EA" w:rsidDel="0061162D">
          <w:rPr>
            <w:rFonts w:ascii="Times New Roman" w:hAnsi="Times New Roman"/>
            <w:sz w:val="24"/>
            <w:szCs w:val="24"/>
          </w:rPr>
          <w:delText xml:space="preserve"> even </w:delText>
        </w:r>
      </w:del>
      <w:del w:id="289" w:author="Changwon Yoo" w:date="2018-05-25T10:10:00Z">
        <w:r w:rsidR="006057EA" w:rsidDel="0061162D">
          <w:rPr>
            <w:rFonts w:ascii="Times New Roman" w:hAnsi="Times New Roman"/>
            <w:sz w:val="24"/>
            <w:szCs w:val="24"/>
          </w:rPr>
          <w:delText xml:space="preserve">if we provided just 3 </w:delText>
        </w:r>
        <w:r w:rsidR="00FE7AA2" w:rsidRPr="00721247" w:rsidDel="0061162D">
          <w:rPr>
            <w:rFonts w:ascii="Times New Roman" w:hAnsi="Times New Roman"/>
            <w:i/>
            <w:sz w:val="24"/>
            <w:szCs w:val="24"/>
          </w:rPr>
          <w:delText>V</w:delText>
        </w:r>
        <w:r w:rsidR="00FE7AA2" w:rsidDel="0061162D">
          <w:rPr>
            <w:rFonts w:ascii="Times New Roman" w:hAnsi="Times New Roman"/>
            <w:sz w:val="24"/>
            <w:szCs w:val="24"/>
          </w:rPr>
          <w:delText>* (</w:delText>
        </w:r>
        <w:r w:rsidR="006057EA" w:rsidDel="0061162D">
          <w:rPr>
            <w:rFonts w:ascii="Times New Roman" w:hAnsi="Times New Roman"/>
            <w:sz w:val="24"/>
            <w:szCs w:val="24"/>
          </w:rPr>
          <w:delText>parent genes</w:delText>
        </w:r>
        <w:r w:rsidR="00FE7AA2" w:rsidDel="0061162D">
          <w:rPr>
            <w:rFonts w:ascii="Times New Roman" w:hAnsi="Times New Roman"/>
            <w:sz w:val="24"/>
            <w:szCs w:val="24"/>
          </w:rPr>
          <w:delText>)</w:delText>
        </w:r>
      </w:del>
      <w:r w:rsidR="006057EA">
        <w:rPr>
          <w:rFonts w:ascii="Times New Roman" w:hAnsi="Times New Roman"/>
          <w:sz w:val="24"/>
          <w:szCs w:val="24"/>
        </w:rPr>
        <w:t>,</w:t>
      </w:r>
      <w:ins w:id="290" w:author="Changwon Yoo" w:date="2018-05-25T10:10:00Z">
        <w:r w:rsidR="0061162D">
          <w:rPr>
            <w:rFonts w:ascii="Times New Roman" w:hAnsi="Times New Roman"/>
            <w:sz w:val="24"/>
            <w:szCs w:val="24"/>
          </w:rPr>
          <w:t xml:space="preserve"> just using the three direct causes of BMBC (</w:t>
        </w:r>
        <w:r w:rsidR="0061162D" w:rsidRPr="0061162D">
          <w:rPr>
            <w:rFonts w:ascii="Times New Roman" w:hAnsi="Times New Roman"/>
            <w:b/>
            <w:i/>
            <w:sz w:val="24"/>
            <w:szCs w:val="24"/>
            <w:rPrChange w:id="291" w:author="Changwon Yoo" w:date="2018-05-25T10:10:00Z">
              <w:rPr>
                <w:rFonts w:ascii="Times New Roman" w:hAnsi="Times New Roman"/>
                <w:sz w:val="24"/>
                <w:szCs w:val="24"/>
              </w:rPr>
            </w:rPrChange>
          </w:rPr>
          <w:t>group</w:t>
        </w:r>
        <w:r w:rsidR="0061162D">
          <w:rPr>
            <w:rFonts w:ascii="Times New Roman" w:hAnsi="Times New Roman"/>
            <w:sz w:val="24"/>
            <w:szCs w:val="24"/>
          </w:rPr>
          <w:t xml:space="preserve"> variable)</w:t>
        </w:r>
      </w:ins>
      <w:r w:rsidR="006057EA">
        <w:rPr>
          <w:rFonts w:ascii="Times New Roman" w:hAnsi="Times New Roman"/>
          <w:sz w:val="24"/>
          <w:szCs w:val="24"/>
        </w:rPr>
        <w:t xml:space="preserve"> the </w:t>
      </w:r>
      <w:del w:id="292" w:author="Changwon Yoo" w:date="2018-05-25T10:11:00Z">
        <w:r w:rsidR="006057EA" w:rsidDel="0061162D">
          <w:rPr>
            <w:rFonts w:ascii="Times New Roman" w:hAnsi="Times New Roman"/>
            <w:sz w:val="24"/>
            <w:szCs w:val="24"/>
          </w:rPr>
          <w:delText xml:space="preserve">prediction rate </w:delText>
        </w:r>
        <w:r w:rsidR="00FE7AA2" w:rsidDel="0061162D">
          <w:rPr>
            <w:rFonts w:ascii="Times New Roman" w:hAnsi="Times New Roman"/>
            <w:sz w:val="24"/>
            <w:szCs w:val="24"/>
          </w:rPr>
          <w:delText>for</w:delText>
        </w:r>
      </w:del>
      <w:ins w:id="293" w:author="Changwon Yoo" w:date="2018-05-25T10:11:00Z">
        <w:r w:rsidR="0061162D">
          <w:rPr>
            <w:rFonts w:ascii="Times New Roman" w:hAnsi="Times New Roman"/>
            <w:sz w:val="24"/>
            <w:szCs w:val="24"/>
          </w:rPr>
          <w:t>probability of a subject having</w:t>
        </w:r>
      </w:ins>
      <w:r w:rsidR="006057EA">
        <w:rPr>
          <w:rFonts w:ascii="Times New Roman" w:hAnsi="Times New Roman"/>
          <w:sz w:val="24"/>
          <w:szCs w:val="24"/>
        </w:rPr>
        <w:t xml:space="preserve"> bone metastasis were </w:t>
      </w:r>
      <w:del w:id="294" w:author="Changwon Yoo" w:date="2018-05-25T10:11:00Z">
        <w:r w:rsidR="006057EA" w:rsidDel="0061162D">
          <w:rPr>
            <w:rFonts w:ascii="Times New Roman" w:hAnsi="Times New Roman"/>
            <w:sz w:val="24"/>
            <w:szCs w:val="24"/>
          </w:rPr>
          <w:delText xml:space="preserve">almost </w:delText>
        </w:r>
      </w:del>
      <w:r w:rsidR="006057EA">
        <w:rPr>
          <w:rFonts w:ascii="Times New Roman" w:hAnsi="Times New Roman"/>
          <w:sz w:val="24"/>
          <w:szCs w:val="24"/>
        </w:rPr>
        <w:t xml:space="preserve">over 90% (Table 2). </w:t>
      </w:r>
    </w:p>
    <w:p w14:paraId="0CD95D7E" w14:textId="77777777" w:rsidR="00FF2C3A" w:rsidRDefault="00FF2C3A" w:rsidP="006057EA">
      <w:pPr>
        <w:autoSpaceDE w:val="0"/>
        <w:autoSpaceDN w:val="0"/>
        <w:adjustRightInd w:val="0"/>
        <w:spacing w:after="0" w:line="480" w:lineRule="auto"/>
        <w:jc w:val="both"/>
        <w:rPr>
          <w:ins w:id="295" w:author="Changwon Yoo" w:date="2018-05-25T10:12:00Z"/>
          <w:rFonts w:ascii="Times New Roman" w:hAnsi="Times New Roman"/>
          <w:sz w:val="24"/>
          <w:szCs w:val="24"/>
        </w:rPr>
      </w:pPr>
    </w:p>
    <w:p w14:paraId="516174AC" w14:textId="289A82A2" w:rsidR="006057EA" w:rsidRDefault="00FF2C3A" w:rsidP="006057EA">
      <w:pPr>
        <w:autoSpaceDE w:val="0"/>
        <w:autoSpaceDN w:val="0"/>
        <w:adjustRightInd w:val="0"/>
        <w:spacing w:after="0" w:line="480" w:lineRule="auto"/>
        <w:jc w:val="both"/>
        <w:rPr>
          <w:rFonts w:ascii="Times New Roman" w:hAnsi="Times New Roman"/>
          <w:sz w:val="24"/>
          <w:szCs w:val="24"/>
        </w:rPr>
      </w:pPr>
      <w:ins w:id="296" w:author="Changwon Yoo" w:date="2018-05-25T10:17:00Z">
        <w:r>
          <w:rPr>
            <w:rFonts w:ascii="Times New Roman" w:hAnsi="Times New Roman"/>
            <w:sz w:val="24"/>
            <w:szCs w:val="24"/>
          </w:rPr>
          <w:t xml:space="preserve">We have </w:t>
        </w:r>
      </w:ins>
      <w:del w:id="297" w:author="Changwon Yoo" w:date="2018-05-25T10:11:00Z">
        <w:r w:rsidR="006057EA" w:rsidDel="00FF2C3A">
          <w:rPr>
            <w:rFonts w:ascii="Times New Roman" w:hAnsi="Times New Roman"/>
            <w:sz w:val="24"/>
            <w:szCs w:val="24"/>
          </w:rPr>
          <w:delText>Also, t</w:delText>
        </w:r>
      </w:del>
      <w:del w:id="298" w:author="Changwon Yoo" w:date="2018-05-25T10:17:00Z">
        <w:r w:rsidR="006057EA" w:rsidDel="00FF2C3A">
          <w:rPr>
            <w:rFonts w:ascii="Times New Roman" w:hAnsi="Times New Roman"/>
            <w:sz w:val="24"/>
            <w:szCs w:val="24"/>
          </w:rPr>
          <w:delText>he</w:delText>
        </w:r>
      </w:del>
      <w:ins w:id="299" w:author="Changwon Yoo" w:date="2018-05-25T10:17:00Z">
        <w:r>
          <w:rPr>
            <w:rFonts w:ascii="Times New Roman" w:hAnsi="Times New Roman"/>
            <w:sz w:val="24"/>
            <w:szCs w:val="24"/>
          </w:rPr>
          <w:t>also calculated</w:t>
        </w:r>
      </w:ins>
      <w:r w:rsidR="006057EA">
        <w:rPr>
          <w:rFonts w:ascii="Times New Roman" w:hAnsi="Times New Roman"/>
          <w:sz w:val="24"/>
          <w:szCs w:val="24"/>
        </w:rPr>
        <w:t xml:space="preserve"> </w:t>
      </w:r>
      <w:ins w:id="300" w:author="Changwon Yoo" w:date="2018-05-25T10:17:00Z">
        <w:r>
          <w:rPr>
            <w:rFonts w:ascii="Times New Roman" w:hAnsi="Times New Roman"/>
            <w:sz w:val="24"/>
            <w:szCs w:val="24"/>
          </w:rPr>
          <w:t xml:space="preserve">how likely any two variables are </w:t>
        </w:r>
      </w:ins>
      <w:del w:id="301" w:author="Changwon Yoo" w:date="2018-05-25T10:17:00Z">
        <w:r w:rsidR="006057EA" w:rsidDel="00FF2C3A">
          <w:rPr>
            <w:rFonts w:ascii="Times New Roman" w:hAnsi="Times New Roman"/>
            <w:sz w:val="24"/>
            <w:szCs w:val="24"/>
          </w:rPr>
          <w:delText xml:space="preserve">probabilities of </w:delText>
        </w:r>
      </w:del>
      <w:r w:rsidR="006057EA">
        <w:rPr>
          <w:rFonts w:ascii="Times New Roman" w:hAnsi="Times New Roman"/>
          <w:sz w:val="24"/>
          <w:szCs w:val="24"/>
        </w:rPr>
        <w:t>conditional independen</w:t>
      </w:r>
      <w:del w:id="302" w:author="Changwon Yoo" w:date="2018-05-25T10:17:00Z">
        <w:r w:rsidR="006057EA" w:rsidDel="00FF2C3A">
          <w:rPr>
            <w:rFonts w:ascii="Times New Roman" w:hAnsi="Times New Roman"/>
            <w:sz w:val="24"/>
            <w:szCs w:val="24"/>
          </w:rPr>
          <w:delText>ce</w:delText>
        </w:r>
      </w:del>
      <w:ins w:id="303" w:author="Changwon Yoo" w:date="2018-05-25T10:17:00Z">
        <w:r>
          <w:rPr>
            <w:rFonts w:ascii="Times New Roman" w:hAnsi="Times New Roman"/>
            <w:sz w:val="24"/>
            <w:szCs w:val="24"/>
          </w:rPr>
          <w:t>t</w:t>
        </w:r>
      </w:ins>
      <w:r w:rsidR="006057EA">
        <w:rPr>
          <w:rFonts w:ascii="Times New Roman" w:hAnsi="Times New Roman"/>
          <w:sz w:val="24"/>
          <w:szCs w:val="24"/>
        </w:rPr>
        <w:t xml:space="preserve"> </w:t>
      </w:r>
      <w:ins w:id="304" w:author="Changwon Yoo" w:date="2018-05-25T10:15:00Z">
        <w:r>
          <w:rPr>
            <w:rFonts w:ascii="Times New Roman" w:hAnsi="Times New Roman"/>
            <w:sz w:val="24"/>
            <w:szCs w:val="24"/>
          </w:rPr>
          <w:t xml:space="preserve">(note that we are calculating the probabilities of conditional </w:t>
        </w:r>
      </w:ins>
      <w:ins w:id="305" w:author="Changwon Yoo" w:date="2018-05-25T10:16:00Z">
        <w:r>
          <w:rPr>
            <w:rFonts w:ascii="Times New Roman" w:hAnsi="Times New Roman"/>
            <w:sz w:val="24"/>
            <w:szCs w:val="24"/>
          </w:rPr>
          <w:t>independencies</w:t>
        </w:r>
      </w:ins>
      <w:ins w:id="306" w:author="Changwon Yoo" w:date="2018-05-25T10:15:00Z">
        <w:r>
          <w:rPr>
            <w:rFonts w:ascii="Times New Roman" w:hAnsi="Times New Roman"/>
            <w:sz w:val="24"/>
            <w:szCs w:val="24"/>
          </w:rPr>
          <w:t xml:space="preserve">, so the lower the probability is the higher the chances the </w:t>
        </w:r>
      </w:ins>
      <w:ins w:id="307" w:author="Changwon Yoo" w:date="2018-05-25T10:16:00Z">
        <w:r>
          <w:rPr>
            <w:rFonts w:ascii="Times New Roman" w:hAnsi="Times New Roman"/>
            <w:sz w:val="24"/>
            <w:szCs w:val="24"/>
          </w:rPr>
          <w:t>variables</w:t>
        </w:r>
      </w:ins>
      <w:ins w:id="308" w:author="Changwon Yoo" w:date="2018-05-25T10:15:00Z">
        <w:r>
          <w:rPr>
            <w:rFonts w:ascii="Times New Roman" w:hAnsi="Times New Roman"/>
            <w:sz w:val="24"/>
            <w:szCs w:val="24"/>
          </w:rPr>
          <w:t xml:space="preserve"> are </w:t>
        </w:r>
        <w:r w:rsidRPr="00FF2C3A">
          <w:rPr>
            <w:rFonts w:ascii="Times New Roman" w:hAnsi="Times New Roman"/>
            <w:b/>
            <w:i/>
            <w:sz w:val="24"/>
            <w:szCs w:val="24"/>
            <w:rPrChange w:id="309" w:author="Changwon Yoo" w:date="2018-05-25T10:16:00Z">
              <w:rPr>
                <w:rFonts w:ascii="Times New Roman" w:hAnsi="Times New Roman"/>
                <w:sz w:val="24"/>
                <w:szCs w:val="24"/>
              </w:rPr>
            </w:rPrChange>
          </w:rPr>
          <w:t>not</w:t>
        </w:r>
        <w:r>
          <w:rPr>
            <w:rFonts w:ascii="Times New Roman" w:hAnsi="Times New Roman"/>
            <w:sz w:val="24"/>
            <w:szCs w:val="24"/>
          </w:rPr>
          <w:t xml:space="preserve"> independent</w:t>
        </w:r>
      </w:ins>
      <w:ins w:id="310" w:author="Changwon Yoo" w:date="2018-05-25T10:16:00Z">
        <w:r>
          <w:rPr>
            <w:rFonts w:ascii="Times New Roman" w:hAnsi="Times New Roman"/>
            <w:sz w:val="24"/>
            <w:szCs w:val="24"/>
          </w:rPr>
          <w:t xml:space="preserve">) </w:t>
        </w:r>
      </w:ins>
      <w:ins w:id="311" w:author="Changwon Yoo" w:date="2018-05-25T10:13:00Z">
        <w:r>
          <w:rPr>
            <w:rFonts w:ascii="Times New Roman" w:hAnsi="Times New Roman"/>
            <w:sz w:val="24"/>
            <w:szCs w:val="24"/>
          </w:rPr>
          <w:t xml:space="preserve">among </w:t>
        </w:r>
      </w:ins>
      <w:ins w:id="312" w:author="Changwon Yoo" w:date="2018-05-25T10:14:00Z">
        <w:r>
          <w:rPr>
            <w:rFonts w:ascii="Times New Roman" w:hAnsi="Times New Roman"/>
            <w:sz w:val="24"/>
            <w:szCs w:val="24"/>
          </w:rPr>
          <w:t xml:space="preserve">the </w:t>
        </w:r>
        <w:bookmarkStart w:id="313" w:name="_Hlk515026394"/>
        <w:r>
          <w:rPr>
            <w:rFonts w:ascii="Times New Roman" w:hAnsi="Times New Roman"/>
            <w:sz w:val="24"/>
            <w:szCs w:val="24"/>
          </w:rPr>
          <w:t xml:space="preserve">16 variables (direct causes and effects of </w:t>
        </w:r>
        <w:bookmarkStart w:id="314" w:name="_Hlk515008381"/>
        <w:r>
          <w:rPr>
            <w:rFonts w:ascii="Times New Roman" w:hAnsi="Times New Roman"/>
            <w:sz w:val="24"/>
            <w:szCs w:val="24"/>
          </w:rPr>
          <w:t xml:space="preserve">BMBC </w:t>
        </w:r>
        <w:bookmarkStart w:id="315" w:name="_Hlk515007546"/>
        <w:r>
          <w:rPr>
            <w:rFonts w:ascii="Times New Roman" w:hAnsi="Times New Roman"/>
            <w:sz w:val="24"/>
            <w:szCs w:val="24"/>
          </w:rPr>
          <w:t>(</w:t>
        </w:r>
        <w:r w:rsidRPr="00FF2C3A">
          <w:rPr>
            <w:rFonts w:ascii="Times New Roman" w:hAnsi="Times New Roman"/>
            <w:b/>
            <w:i/>
            <w:sz w:val="24"/>
            <w:szCs w:val="24"/>
            <w:rPrChange w:id="316" w:author="Changwon Yoo" w:date="2018-05-25T10:14:00Z">
              <w:rPr>
                <w:rFonts w:ascii="Times New Roman" w:hAnsi="Times New Roman"/>
                <w:sz w:val="24"/>
                <w:szCs w:val="24"/>
              </w:rPr>
            </w:rPrChange>
          </w:rPr>
          <w:t>group</w:t>
        </w:r>
        <w:r>
          <w:rPr>
            <w:rFonts w:ascii="Times New Roman" w:hAnsi="Times New Roman"/>
            <w:sz w:val="24"/>
            <w:szCs w:val="24"/>
          </w:rPr>
          <w:t xml:space="preserve"> variable)</w:t>
        </w:r>
        <w:bookmarkEnd w:id="313"/>
        <w:bookmarkEnd w:id="315"/>
        <w:r>
          <w:rPr>
            <w:rFonts w:ascii="Times New Roman" w:hAnsi="Times New Roman"/>
            <w:sz w:val="24"/>
            <w:szCs w:val="24"/>
          </w:rPr>
          <w:t xml:space="preserve">) </w:t>
        </w:r>
      </w:ins>
      <w:bookmarkEnd w:id="314"/>
      <w:ins w:id="317" w:author="Changwon Yoo" w:date="2018-05-25T10:18:00Z">
        <w:r>
          <w:rPr>
            <w:rFonts w:ascii="Times New Roman" w:hAnsi="Times New Roman"/>
            <w:sz w:val="24"/>
            <w:szCs w:val="24"/>
          </w:rPr>
          <w:t xml:space="preserve">and </w:t>
        </w:r>
        <w:r w:rsidRPr="00FF2C3A">
          <w:rPr>
            <w:rFonts w:ascii="Times New Roman" w:hAnsi="Times New Roman"/>
            <w:b/>
            <w:i/>
            <w:sz w:val="24"/>
            <w:szCs w:val="24"/>
            <w:rPrChange w:id="318" w:author="Changwon Yoo" w:date="2018-05-25T10:18:00Z">
              <w:rPr>
                <w:rFonts w:ascii="Times New Roman" w:hAnsi="Times New Roman"/>
                <w:sz w:val="24"/>
                <w:szCs w:val="24"/>
              </w:rPr>
            </w:rPrChange>
          </w:rPr>
          <w:t>group</w:t>
        </w:r>
        <w:r>
          <w:rPr>
            <w:rFonts w:ascii="Times New Roman" w:hAnsi="Times New Roman"/>
            <w:sz w:val="24"/>
            <w:szCs w:val="24"/>
          </w:rPr>
          <w:t xml:space="preserve"> variable </w:t>
        </w:r>
      </w:ins>
      <w:ins w:id="319" w:author="Changwon Yoo" w:date="2018-05-25T10:20:00Z">
        <w:r>
          <w:rPr>
            <w:rFonts w:ascii="Times New Roman" w:hAnsi="Times New Roman"/>
            <w:sz w:val="24"/>
            <w:szCs w:val="24"/>
          </w:rPr>
          <w:t>[</w:t>
        </w:r>
        <w:commentRangeStart w:id="320"/>
        <w:r>
          <w:rPr>
            <w:rFonts w:ascii="Times New Roman" w:hAnsi="Times New Roman"/>
            <w:sz w:val="24"/>
            <w:szCs w:val="24"/>
          </w:rPr>
          <w:t>reference]</w:t>
        </w:r>
      </w:ins>
      <w:commentRangeEnd w:id="320"/>
      <w:ins w:id="321" w:author="Changwon Yoo" w:date="2018-05-25T10:21:00Z">
        <w:r>
          <w:rPr>
            <w:rStyle w:val="CommentReference"/>
          </w:rPr>
          <w:commentReference w:id="320"/>
        </w:r>
      </w:ins>
      <w:ins w:id="322" w:author="Changwon Yoo" w:date="2018-05-25T10:18:00Z">
        <w:r>
          <w:rPr>
            <w:rFonts w:ascii="Times New Roman" w:hAnsi="Times New Roman"/>
            <w:sz w:val="24"/>
            <w:szCs w:val="24"/>
          </w:rPr>
          <w:t xml:space="preserve">. </w:t>
        </w:r>
      </w:ins>
      <w:del w:id="323" w:author="Changwon Yoo" w:date="2018-05-25T10:22:00Z">
        <w:r w:rsidR="006057EA" w:rsidDel="00E66ED4">
          <w:rPr>
            <w:rFonts w:ascii="Times New Roman" w:hAnsi="Times New Roman"/>
            <w:sz w:val="24"/>
            <w:szCs w:val="24"/>
          </w:rPr>
          <w:delText xml:space="preserve">between parent and group nodes, parent and child nodes and group and child nodes in </w:delText>
        </w:r>
      </w:del>
      <w:ins w:id="324" w:author="Changwon Yoo" w:date="2018-05-25T10:22:00Z">
        <w:r w:rsidR="00E66ED4">
          <w:rPr>
            <w:rFonts w:ascii="Times New Roman" w:hAnsi="Times New Roman"/>
            <w:sz w:val="24"/>
            <w:szCs w:val="24"/>
          </w:rPr>
          <w:t xml:space="preserve">Calculated </w:t>
        </w:r>
        <w:bookmarkStart w:id="325" w:name="_Hlk515007479"/>
        <w:r w:rsidR="00E66ED4">
          <w:rPr>
            <w:rFonts w:ascii="Times New Roman" w:hAnsi="Times New Roman"/>
            <w:sz w:val="24"/>
            <w:szCs w:val="24"/>
          </w:rPr>
          <w:t xml:space="preserve">probabilities of </w:t>
        </w:r>
      </w:ins>
      <w:r w:rsidR="006057EA">
        <w:rPr>
          <w:rFonts w:ascii="Times New Roman" w:hAnsi="Times New Roman"/>
          <w:sz w:val="24"/>
          <w:szCs w:val="24"/>
        </w:rPr>
        <w:t>conditional independence</w:t>
      </w:r>
      <w:bookmarkEnd w:id="325"/>
      <w:del w:id="326" w:author="Changwon Yoo" w:date="2018-05-25T10:22:00Z">
        <w:r w:rsidR="006057EA" w:rsidDel="00E66ED4">
          <w:rPr>
            <w:rFonts w:ascii="Times New Roman" w:hAnsi="Times New Roman"/>
            <w:sz w:val="24"/>
            <w:szCs w:val="24"/>
          </w:rPr>
          <w:delText xml:space="preserve"> test</w:delText>
        </w:r>
      </w:del>
      <w:r w:rsidR="006057EA">
        <w:rPr>
          <w:rFonts w:ascii="Times New Roman" w:hAnsi="Times New Roman"/>
          <w:sz w:val="24"/>
          <w:szCs w:val="24"/>
        </w:rPr>
        <w:t xml:space="preserve"> showed that </w:t>
      </w:r>
      <w:bookmarkStart w:id="327" w:name="_Hlk515007469"/>
      <w:ins w:id="328" w:author="Changwon Yoo" w:date="2018-05-25T10:23:00Z">
        <w:r w:rsidR="00E66ED4">
          <w:rPr>
            <w:rFonts w:ascii="Times New Roman" w:hAnsi="Times New Roman"/>
            <w:sz w:val="24"/>
            <w:szCs w:val="24"/>
          </w:rPr>
          <w:t xml:space="preserve">conditional independency relationships </w:t>
        </w:r>
        <w:bookmarkEnd w:id="327"/>
        <w:r w:rsidR="00E66ED4">
          <w:rPr>
            <w:rFonts w:ascii="Times New Roman" w:hAnsi="Times New Roman"/>
            <w:sz w:val="24"/>
            <w:szCs w:val="24"/>
          </w:rPr>
          <w:t xml:space="preserve">(d-separation and d-connectivity [30]) </w:t>
        </w:r>
      </w:ins>
      <w:del w:id="329" w:author="Changwon Yoo" w:date="2018-05-25T10:23:00Z">
        <w:r w:rsidR="006057EA" w:rsidDel="00E66ED4">
          <w:rPr>
            <w:rFonts w:ascii="Times New Roman" w:hAnsi="Times New Roman"/>
            <w:sz w:val="24"/>
            <w:szCs w:val="24"/>
          </w:rPr>
          <w:delText xml:space="preserve">d- separation and d- connectivity </w:delText>
        </w:r>
      </w:del>
      <w:r w:rsidR="006057EA">
        <w:rPr>
          <w:rFonts w:ascii="Times New Roman" w:hAnsi="Times New Roman"/>
          <w:sz w:val="24"/>
          <w:szCs w:val="24"/>
        </w:rPr>
        <w:t xml:space="preserve">among </w:t>
      </w:r>
      <w:ins w:id="330" w:author="Changwon Yoo" w:date="2018-05-25T10:24:00Z">
        <w:r w:rsidR="00E66ED4">
          <w:rPr>
            <w:rFonts w:ascii="Times New Roman" w:hAnsi="Times New Roman"/>
            <w:sz w:val="24"/>
            <w:szCs w:val="24"/>
          </w:rPr>
          <w:t xml:space="preserve">16 </w:t>
        </w:r>
      </w:ins>
      <w:del w:id="331" w:author="Changwon Yoo" w:date="2018-05-25T10:23:00Z">
        <w:r w:rsidR="006057EA" w:rsidDel="00E66ED4">
          <w:rPr>
            <w:rFonts w:ascii="Times New Roman" w:hAnsi="Times New Roman"/>
            <w:sz w:val="24"/>
            <w:szCs w:val="24"/>
          </w:rPr>
          <w:delText xml:space="preserve">nodes </w:delText>
        </w:r>
      </w:del>
      <w:ins w:id="332" w:author="Changwon Yoo" w:date="2018-05-25T10:23:00Z">
        <w:r w:rsidR="00E66ED4">
          <w:rPr>
            <w:rFonts w:ascii="Times New Roman" w:hAnsi="Times New Roman"/>
            <w:sz w:val="24"/>
            <w:szCs w:val="24"/>
          </w:rPr>
          <w:t xml:space="preserve">variables </w:t>
        </w:r>
      </w:ins>
      <w:ins w:id="333" w:author="Changwon Yoo" w:date="2018-05-25T10:24:00Z">
        <w:r w:rsidR="00E66ED4">
          <w:rPr>
            <w:rFonts w:ascii="Times New Roman" w:hAnsi="Times New Roman"/>
            <w:sz w:val="24"/>
            <w:szCs w:val="24"/>
          </w:rPr>
          <w:t xml:space="preserve">and </w:t>
        </w:r>
        <w:r w:rsidR="00E66ED4" w:rsidRPr="00E66ED4">
          <w:rPr>
            <w:rFonts w:ascii="Times New Roman" w:hAnsi="Times New Roman"/>
            <w:b/>
            <w:i/>
            <w:sz w:val="24"/>
            <w:szCs w:val="24"/>
            <w:rPrChange w:id="334" w:author="Changwon Yoo" w:date="2018-05-25T10:24:00Z">
              <w:rPr>
                <w:rFonts w:ascii="Times New Roman" w:hAnsi="Times New Roman"/>
                <w:sz w:val="24"/>
                <w:szCs w:val="24"/>
              </w:rPr>
            </w:rPrChange>
          </w:rPr>
          <w:t>group</w:t>
        </w:r>
        <w:r w:rsidR="00E66ED4">
          <w:rPr>
            <w:rFonts w:ascii="Times New Roman" w:hAnsi="Times New Roman"/>
            <w:sz w:val="24"/>
            <w:szCs w:val="24"/>
          </w:rPr>
          <w:t xml:space="preserve"> variable </w:t>
        </w:r>
      </w:ins>
      <w:r w:rsidR="006057EA">
        <w:rPr>
          <w:rFonts w:ascii="Times New Roman" w:hAnsi="Times New Roman"/>
          <w:sz w:val="24"/>
          <w:szCs w:val="24"/>
        </w:rPr>
        <w:t xml:space="preserve">in the </w:t>
      </w:r>
      <w:bookmarkStart w:id="335"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335"/>
      <w:ins w:id="336" w:author="Changwon Yoo" w:date="2018-05-25T10:24:00Z">
        <w:r w:rsidR="00E66ED4">
          <w:rPr>
            <w:rFonts w:ascii="Times New Roman" w:hAnsi="Times New Roman"/>
            <w:sz w:val="24"/>
            <w:szCs w:val="24"/>
          </w:rPr>
          <w:t xml:space="preserve"> </w:t>
        </w:r>
      </w:ins>
      <w:del w:id="337" w:author="Changwon Yoo" w:date="2018-05-25T10:24:00Z">
        <w:r w:rsidR="006057EA" w:rsidDel="00E66ED4">
          <w:rPr>
            <w:rFonts w:ascii="Times New Roman" w:hAnsi="Times New Roman"/>
            <w:sz w:val="24"/>
            <w:szCs w:val="24"/>
          </w:rPr>
          <w:delText xml:space="preserve"> </w:delText>
        </w:r>
      </w:del>
      <w:r w:rsidR="006057EA">
        <w:rPr>
          <w:rFonts w:ascii="Times New Roman" w:hAnsi="Times New Roman"/>
          <w:sz w:val="24"/>
          <w:szCs w:val="24"/>
        </w:rPr>
        <w:t xml:space="preserve">were </w:t>
      </w:r>
      <w:del w:id="338" w:author="Changwon Yoo" w:date="2018-05-25T10:24:00Z">
        <w:r w:rsidR="006057EA" w:rsidDel="00E66ED4">
          <w:rPr>
            <w:rFonts w:ascii="Times New Roman" w:hAnsi="Times New Roman"/>
            <w:sz w:val="24"/>
            <w:szCs w:val="24"/>
          </w:rPr>
          <w:delText xml:space="preserve">reasonable </w:delText>
        </w:r>
      </w:del>
      <w:ins w:id="339" w:author="Changwon Yoo" w:date="2018-05-25T10:24:00Z">
        <w:r w:rsidR="00E66ED4">
          <w:rPr>
            <w:rFonts w:ascii="Times New Roman" w:hAnsi="Times New Roman"/>
            <w:sz w:val="24"/>
            <w:szCs w:val="24"/>
          </w:rPr>
          <w:t>agreeing with the structure</w:t>
        </w:r>
      </w:ins>
      <w:ins w:id="340" w:author="Changwon Yoo" w:date="2018-05-25T10:28:00Z">
        <w:r w:rsidR="00E66ED4">
          <w:rPr>
            <w:rFonts w:ascii="Times New Roman" w:hAnsi="Times New Roman"/>
            <w:sz w:val="24"/>
            <w:szCs w:val="24"/>
          </w:rPr>
          <w:t xml:space="preserve"> of </w:t>
        </w:r>
        <w:r w:rsidR="00E66ED4" w:rsidRPr="0048024F">
          <w:rPr>
            <w:rFonts w:ascii="Times New Roman" w:hAnsi="Times New Roman"/>
            <w:i/>
            <w:sz w:val="24"/>
            <w:szCs w:val="24"/>
          </w:rPr>
          <w:t>S</w:t>
        </w:r>
        <w:r w:rsidR="00E66ED4">
          <w:rPr>
            <w:rFonts w:ascii="Times New Roman" w:hAnsi="Times New Roman"/>
            <w:sz w:val="24"/>
            <w:szCs w:val="24"/>
          </w:rPr>
          <w:t>*</w:t>
        </w:r>
      </w:ins>
      <w:ins w:id="341" w:author="Changwon Yoo" w:date="2018-05-25T10:24:00Z">
        <w:r w:rsidR="00E66ED4">
          <w:rPr>
            <w:rFonts w:ascii="Times New Roman" w:hAnsi="Times New Roman"/>
            <w:sz w:val="24"/>
            <w:szCs w:val="24"/>
          </w:rPr>
          <w:t xml:space="preserve"> </w:t>
        </w:r>
      </w:ins>
      <w:r w:rsidR="006057EA">
        <w:rPr>
          <w:rFonts w:ascii="Times New Roman" w:hAnsi="Times New Roman"/>
          <w:sz w:val="24"/>
          <w:szCs w:val="24"/>
        </w:rPr>
        <w:t xml:space="preserve">(Fig. 9). </w:t>
      </w:r>
      <w:ins w:id="342" w:author="Changwon Yoo" w:date="2018-05-25T10:28:00Z">
        <w:r w:rsidR="00E66ED4">
          <w:rPr>
            <w:rFonts w:ascii="Times New Roman" w:hAnsi="Times New Roman"/>
            <w:sz w:val="24"/>
            <w:szCs w:val="24"/>
          </w:rPr>
          <w:t xml:space="preserve">These </w:t>
        </w:r>
      </w:ins>
      <w:ins w:id="343" w:author="Changwon Yoo" w:date="2018-05-25T10:29:00Z">
        <w:r w:rsidR="00E66ED4">
          <w:rPr>
            <w:rFonts w:ascii="Times New Roman" w:hAnsi="Times New Roman"/>
            <w:sz w:val="24"/>
            <w:szCs w:val="24"/>
          </w:rPr>
          <w:t xml:space="preserve">probabilities of conditional independence allowed us to further select 12 genes </w:t>
        </w:r>
      </w:ins>
      <w:ins w:id="344" w:author="Changwon Yoo" w:date="2018-05-25T10:36:00Z">
        <w:r w:rsidR="005E1AEA">
          <w:rPr>
            <w:rFonts w:ascii="Times New Roman" w:hAnsi="Times New Roman"/>
            <w:sz w:val="24"/>
            <w:szCs w:val="24"/>
          </w:rPr>
          <w:t xml:space="preserve">(Table 3) </w:t>
        </w:r>
      </w:ins>
      <w:ins w:id="345" w:author="Changwon Yoo" w:date="2018-05-25T10:29:00Z">
        <w:r w:rsidR="00E66ED4">
          <w:rPr>
            <w:rFonts w:ascii="Times New Roman" w:hAnsi="Times New Roman"/>
            <w:sz w:val="24"/>
            <w:szCs w:val="24"/>
          </w:rPr>
          <w:t xml:space="preserve">that showed higher relationships with </w:t>
        </w:r>
      </w:ins>
      <w:ins w:id="346" w:author="Changwon Yoo" w:date="2018-05-25T10:30:00Z">
        <w:r w:rsidR="00E66ED4">
          <w:rPr>
            <w:rFonts w:ascii="Times New Roman" w:hAnsi="Times New Roman"/>
            <w:sz w:val="24"/>
            <w:szCs w:val="24"/>
          </w:rPr>
          <w:t>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ins>
      <w:del w:id="347" w:author="Changwon Yoo" w:date="2018-05-25T10:37:00Z">
        <w:r w:rsidR="00617D3E" w:rsidDel="006B3147">
          <w:rPr>
            <w:rFonts w:ascii="Times New Roman" w:hAnsi="Times New Roman"/>
            <w:sz w:val="24"/>
            <w:szCs w:val="24"/>
          </w:rPr>
          <w:delText xml:space="preserve">Although </w:delText>
        </w:r>
      </w:del>
      <w:ins w:id="348" w:author="Changwon Yoo" w:date="2018-05-25T10:40:00Z">
        <w:r w:rsidR="006B3147">
          <w:rPr>
            <w:rFonts w:ascii="Times New Roman" w:hAnsi="Times New Roman"/>
            <w:sz w:val="24"/>
            <w:szCs w:val="24"/>
          </w:rPr>
          <w:t xml:space="preserve">Fig 6 shows </w:t>
        </w:r>
      </w:ins>
      <w:del w:id="349" w:author="Changwon Yoo" w:date="2018-05-25T10:40:00Z">
        <w:r w:rsidR="00617D3E" w:rsidDel="006B3147">
          <w:rPr>
            <w:rFonts w:ascii="Times New Roman" w:hAnsi="Times New Roman"/>
            <w:sz w:val="24"/>
            <w:szCs w:val="24"/>
          </w:rPr>
          <w:delText>t</w:delText>
        </w:r>
        <w:r w:rsidR="006057EA" w:rsidDel="006B3147">
          <w:rPr>
            <w:rFonts w:ascii="Times New Roman" w:hAnsi="Times New Roman"/>
            <w:sz w:val="24"/>
            <w:szCs w:val="24"/>
          </w:rPr>
          <w:delText xml:space="preserve">he significant information for genes as bone metastasis, cancer progression and drug resistance already </w:delText>
        </w:r>
      </w:del>
      <w:del w:id="350" w:author="Changwon Yoo" w:date="2018-05-25T10:38:00Z">
        <w:r w:rsidR="006057EA" w:rsidDel="006B3147">
          <w:rPr>
            <w:rFonts w:ascii="Times New Roman" w:hAnsi="Times New Roman"/>
            <w:sz w:val="24"/>
            <w:szCs w:val="24"/>
          </w:rPr>
          <w:delText xml:space="preserve">have </w:delText>
        </w:r>
      </w:del>
      <w:del w:id="351" w:author="Changwon Yoo" w:date="2018-05-25T10:40:00Z">
        <w:r w:rsidR="006057EA" w:rsidDel="006B3147">
          <w:rPr>
            <w:rFonts w:ascii="Times New Roman" w:hAnsi="Times New Roman"/>
            <w:sz w:val="24"/>
            <w:szCs w:val="24"/>
          </w:rPr>
          <w:delText xml:space="preserve">mentioned in previous </w:delText>
        </w:r>
      </w:del>
      <w:del w:id="352" w:author="Changwon Yoo" w:date="2018-05-25T10:38:00Z">
        <w:r w:rsidR="006057EA" w:rsidDel="006B3147">
          <w:rPr>
            <w:rFonts w:ascii="Times New Roman" w:hAnsi="Times New Roman"/>
            <w:sz w:val="24"/>
            <w:szCs w:val="24"/>
          </w:rPr>
          <w:delText>phrase</w:delText>
        </w:r>
      </w:del>
      <w:del w:id="353" w:author="Changwon Yoo" w:date="2018-05-25T10:40:00Z">
        <w:r w:rsidR="00617D3E" w:rsidDel="006B3147">
          <w:rPr>
            <w:rFonts w:ascii="Times New Roman" w:hAnsi="Times New Roman"/>
            <w:sz w:val="24"/>
            <w:szCs w:val="24"/>
          </w:rPr>
          <w:delText xml:space="preserve">, </w:delText>
        </w:r>
      </w:del>
      <w:ins w:id="354" w:author="Changwon Yoo" w:date="2018-05-25T10:38:00Z">
        <w:r w:rsidR="006B3147">
          <w:rPr>
            <w:rFonts w:ascii="Times New Roman" w:hAnsi="Times New Roman"/>
            <w:sz w:val="24"/>
            <w:szCs w:val="24"/>
          </w:rPr>
          <w:t xml:space="preserve">that </w:t>
        </w:r>
      </w:ins>
      <w:del w:id="355" w:author="Changwon Yoo" w:date="2018-05-25T10:38:00Z">
        <w:r w:rsidR="00617D3E" w:rsidDel="006B3147">
          <w:rPr>
            <w:rFonts w:ascii="Times New Roman" w:hAnsi="Times New Roman"/>
            <w:sz w:val="24"/>
            <w:szCs w:val="24"/>
          </w:rPr>
          <w:delText>twelve</w:delText>
        </w:r>
      </w:del>
      <w:del w:id="356" w:author="Changwon Yoo" w:date="2018-05-25T10:40:00Z">
        <w:r w:rsidR="00617D3E" w:rsidDel="006B3147">
          <w:rPr>
            <w:rFonts w:ascii="Times New Roman" w:hAnsi="Times New Roman"/>
            <w:sz w:val="24"/>
            <w:szCs w:val="24"/>
          </w:rPr>
          <w:delText xml:space="preserve"> gene</w:delText>
        </w:r>
      </w:del>
      <w:del w:id="357" w:author="Changwon Yoo" w:date="2018-05-25T10:41:00Z">
        <w:r w:rsidR="00617D3E" w:rsidDel="006B3147">
          <w:rPr>
            <w:rFonts w:ascii="Times New Roman" w:hAnsi="Times New Roman"/>
            <w:sz w:val="24"/>
            <w:szCs w:val="24"/>
          </w:rPr>
          <w:delText>s</w:delText>
        </w:r>
      </w:del>
      <w:ins w:id="358" w:author="Changwon Yoo" w:date="2018-05-25T10:41:00Z">
        <w:r w:rsidR="006B3147">
          <w:rPr>
            <w:rFonts w:ascii="Times New Roman" w:hAnsi="Times New Roman"/>
            <w:sz w:val="24"/>
            <w:szCs w:val="24"/>
          </w:rPr>
          <w:t xml:space="preserve">except one gene, </w:t>
        </w:r>
      </w:ins>
      <w:del w:id="359" w:author="Changwon Yoo" w:date="2018-05-25T10:41:00Z">
        <w:r w:rsidR="00617D3E" w:rsidDel="006B3147">
          <w:rPr>
            <w:rFonts w:ascii="Times New Roman" w:hAnsi="Times New Roman"/>
            <w:sz w:val="24"/>
            <w:szCs w:val="24"/>
          </w:rPr>
          <w:delText xml:space="preserve"> among</w:delText>
        </w:r>
      </w:del>
      <w:ins w:id="360" w:author="Changwon Yoo" w:date="2018-05-25T10:41:00Z">
        <w:r w:rsidR="006B3147">
          <w:rPr>
            <w:rFonts w:ascii="Times New Roman" w:hAnsi="Times New Roman"/>
            <w:sz w:val="24"/>
            <w:szCs w:val="24"/>
          </w:rPr>
          <w:t>all</w:t>
        </w:r>
      </w:ins>
      <w:r w:rsidR="00617D3E">
        <w:rPr>
          <w:rFonts w:ascii="Times New Roman" w:hAnsi="Times New Roman"/>
          <w:sz w:val="24"/>
          <w:szCs w:val="24"/>
        </w:rPr>
        <w:t xml:space="preserve"> 13 </w:t>
      </w:r>
      <w:bookmarkStart w:id="361" w:name="_Hlk515008420"/>
      <w:r w:rsidR="00617D3E">
        <w:rPr>
          <w:rFonts w:ascii="Times New Roman" w:hAnsi="Times New Roman"/>
          <w:sz w:val="24"/>
          <w:szCs w:val="24"/>
        </w:rPr>
        <w:t>BCRGs</w:t>
      </w:r>
      <w:bookmarkEnd w:id="361"/>
      <w:r w:rsidR="00617D3E">
        <w:rPr>
          <w:rFonts w:ascii="Times New Roman" w:hAnsi="Times New Roman"/>
          <w:sz w:val="24"/>
          <w:szCs w:val="24"/>
        </w:rPr>
        <w:t xml:space="preserve"> </w:t>
      </w:r>
      <w:del w:id="362" w:author="Changwon Yoo" w:date="2018-05-25T10:41:00Z">
        <w:r w:rsidR="00617D3E" w:rsidDel="006B3147">
          <w:rPr>
            <w:rFonts w:ascii="Times New Roman" w:hAnsi="Times New Roman"/>
            <w:sz w:val="24"/>
            <w:szCs w:val="24"/>
          </w:rPr>
          <w:delText>were</w:delText>
        </w:r>
      </w:del>
      <w:ins w:id="363" w:author="Changwon Yoo" w:date="2018-05-25T10:41:00Z">
        <w:r w:rsidR="006B3147">
          <w:rPr>
            <w:rFonts w:ascii="Times New Roman" w:hAnsi="Times New Roman"/>
            <w:sz w:val="24"/>
            <w:szCs w:val="24"/>
          </w:rPr>
          <w:t>are</w:t>
        </w:r>
      </w:ins>
      <w:ins w:id="364" w:author="Changwon Yoo" w:date="2018-05-25T10:43:00Z">
        <w:r w:rsidR="00E34940">
          <w:rPr>
            <w:rFonts w:ascii="Times New Roman" w:hAnsi="Times New Roman"/>
            <w:sz w:val="24"/>
            <w:szCs w:val="24"/>
          </w:rPr>
          <w:t xml:space="preserve"> connected to </w:t>
        </w:r>
      </w:ins>
      <w:ins w:id="365" w:author="Changwon Yoo" w:date="2018-05-25T10:44:00Z">
        <w:r w:rsidR="00E34940">
          <w:rPr>
            <w:rFonts w:ascii="Times New Roman" w:hAnsi="Times New Roman"/>
            <w:sz w:val="24"/>
            <w:szCs w:val="24"/>
          </w:rPr>
          <w:t>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ins>
      <w:r w:rsidR="00617D3E">
        <w:rPr>
          <w:rFonts w:ascii="Times New Roman" w:hAnsi="Times New Roman"/>
          <w:sz w:val="24"/>
          <w:szCs w:val="24"/>
        </w:rPr>
        <w:t xml:space="preserve"> </w:t>
      </w:r>
      <w:ins w:id="366" w:author="Changwon Yoo" w:date="2018-05-25T10:42:00Z">
        <w:r w:rsidR="00E34940">
          <w:rPr>
            <w:rFonts w:ascii="Times New Roman" w:hAnsi="Times New Roman"/>
            <w:sz w:val="24"/>
            <w:szCs w:val="24"/>
          </w:rPr>
          <w:t xml:space="preserve">in </w:t>
        </w:r>
      </w:ins>
      <w:ins w:id="367" w:author="Changwon Yoo" w:date="2018-05-25T10:44:00Z">
        <w:r w:rsidR="00E34940">
          <w:rPr>
            <w:rFonts w:ascii="Times New Roman" w:hAnsi="Times New Roman"/>
            <w:sz w:val="24"/>
            <w:szCs w:val="24"/>
          </w:rPr>
          <w:t>CBN</w:t>
        </w:r>
      </w:ins>
      <w:ins w:id="368" w:author="Changwon Yoo" w:date="2018-05-25T10:43:00Z">
        <w:r w:rsidR="00E34940" w:rsidRPr="00E34940">
          <w:rPr>
            <w:rFonts w:ascii="Times New Roman" w:hAnsi="Times New Roman"/>
            <w:sz w:val="24"/>
            <w:szCs w:val="24"/>
            <w:rPrChange w:id="369" w:author="Changwon Yoo" w:date="2018-05-25T10:43:00Z">
              <w:rPr>
                <w:rFonts w:ascii="Times New Roman" w:hAnsi="Times New Roman"/>
                <w:b/>
                <w:sz w:val="24"/>
                <w:szCs w:val="24"/>
              </w:rPr>
            </w:rPrChange>
          </w:rPr>
          <w:t xml:space="preserve"> with </w:t>
        </w:r>
      </w:ins>
      <w:ins w:id="370" w:author="Changwon Yoo" w:date="2018-05-25T10:44:00Z">
        <w:r w:rsidR="00E34940">
          <w:rPr>
            <w:rFonts w:ascii="Times New Roman" w:hAnsi="Times New Roman"/>
            <w:sz w:val="24"/>
            <w:szCs w:val="24"/>
          </w:rPr>
          <w:t>BCRGs</w:t>
        </w:r>
      </w:ins>
      <w:del w:id="371" w:author="Changwon Yoo" w:date="2018-05-25T10:42:00Z">
        <w:r w:rsidR="00617D3E" w:rsidDel="00E34940">
          <w:rPr>
            <w:rFonts w:ascii="Times New Roman" w:hAnsi="Times New Roman"/>
            <w:sz w:val="24"/>
            <w:szCs w:val="24"/>
          </w:rPr>
          <w:delText>connected with arcs</w:delText>
        </w:r>
      </w:del>
      <w:del w:id="372" w:author="Changwon Yoo" w:date="2018-05-25T10:40:00Z">
        <w:r w:rsidR="00617D3E" w:rsidDel="006B3147">
          <w:rPr>
            <w:rFonts w:ascii="Times New Roman" w:hAnsi="Times New Roman"/>
            <w:sz w:val="24"/>
            <w:szCs w:val="24"/>
          </w:rPr>
          <w:delText xml:space="preserve"> in Fig 6</w:delText>
        </w:r>
      </w:del>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ins w:id="373" w:author="Changwon Yoo" w:date="2018-05-25T10:45:00Z">
        <w:r w:rsidR="00E34940">
          <w:rPr>
            <w:rFonts w:ascii="Times New Roman" w:hAnsi="Times New Roman"/>
            <w:sz w:val="24"/>
            <w:szCs w:val="24"/>
          </w:rPr>
          <w:t>six</w:t>
        </w:r>
      </w:ins>
      <w:del w:id="374" w:author="Changwon Yoo" w:date="2018-05-25T10:45:00Z">
        <w:r w:rsidR="00617D3E" w:rsidDel="00E34940">
          <w:rPr>
            <w:rFonts w:ascii="Times New Roman" w:hAnsi="Times New Roman"/>
            <w:sz w:val="24"/>
            <w:szCs w:val="24"/>
          </w:rPr>
          <w:delText>6</w:delText>
        </w:r>
      </w:del>
      <w:r w:rsidR="00617D3E">
        <w:rPr>
          <w:rFonts w:ascii="Times New Roman" w:hAnsi="Times New Roman"/>
          <w:sz w:val="24"/>
          <w:szCs w:val="24"/>
        </w:rPr>
        <w:t xml:space="preserve"> genes (</w:t>
      </w:r>
      <w:bookmarkStart w:id="375" w:name="_Hlk515008454"/>
      <w:r w:rsidR="00617D3E">
        <w:rPr>
          <w:rFonts w:ascii="Times New Roman" w:hAnsi="Times New Roman"/>
          <w:sz w:val="24"/>
          <w:szCs w:val="24"/>
        </w:rPr>
        <w:t>MAPK2</w:t>
      </w:r>
      <w:bookmarkEnd w:id="375"/>
      <w:ins w:id="376" w:author="Changwon Yoo" w:date="2018-05-25T10:45:00Z">
        <w:r w:rsidR="00E34940">
          <w:rPr>
            <w:rFonts w:ascii="Times New Roman" w:hAnsi="Times New Roman"/>
            <w:sz w:val="24"/>
            <w:szCs w:val="24"/>
          </w:rPr>
          <w:t xml:space="preserve">, </w:t>
        </w:r>
      </w:ins>
      <w:del w:id="377" w:author="Changwon Yoo" w:date="2018-05-25T10:45:00Z">
        <w:r w:rsidR="00617D3E" w:rsidDel="00E34940">
          <w:rPr>
            <w:rFonts w:ascii="Times New Roman" w:hAnsi="Times New Roman"/>
            <w:sz w:val="24"/>
            <w:szCs w:val="24"/>
          </w:rPr>
          <w:delText xml:space="preserve"> and </w:delText>
        </w:r>
      </w:del>
      <w:ins w:id="378" w:author="Changwon Yoo" w:date="2018-05-25T10:45:00Z">
        <w:r w:rsidR="00E34940">
          <w:rPr>
            <w:rFonts w:ascii="Times New Roman" w:hAnsi="Times New Roman"/>
            <w:sz w:val="24"/>
            <w:szCs w:val="24"/>
          </w:rPr>
          <w:t>MAPK</w:t>
        </w:r>
      </w:ins>
      <w:r w:rsidR="00617D3E">
        <w:rPr>
          <w:rFonts w:ascii="Times New Roman" w:hAnsi="Times New Roman"/>
          <w:sz w:val="24"/>
          <w:szCs w:val="24"/>
        </w:rPr>
        <w:t xml:space="preserve">3, NFKB2, FZD1, DLL3, </w:t>
      </w:r>
      <w:ins w:id="379" w:author="Changwon Yoo" w:date="2018-05-25T10:45:00Z">
        <w:r w:rsidR="00E34940">
          <w:rPr>
            <w:rFonts w:ascii="Times New Roman" w:hAnsi="Times New Roman"/>
            <w:sz w:val="24"/>
            <w:szCs w:val="24"/>
          </w:rPr>
          <w:t xml:space="preserve">and </w:t>
        </w:r>
      </w:ins>
      <w:r w:rsidR="00617D3E">
        <w:rPr>
          <w:rFonts w:ascii="Times New Roman" w:hAnsi="Times New Roman"/>
          <w:sz w:val="24"/>
          <w:szCs w:val="24"/>
        </w:rPr>
        <w:t xml:space="preserve">RPS6KB2) were </w:t>
      </w:r>
      <w:del w:id="380" w:author="Changwon Yoo" w:date="2018-05-25T10:45:00Z">
        <w:r w:rsidR="00617D3E" w:rsidDel="00E34940">
          <w:rPr>
            <w:rFonts w:ascii="Times New Roman" w:hAnsi="Times New Roman"/>
            <w:sz w:val="24"/>
            <w:szCs w:val="24"/>
          </w:rPr>
          <w:delText xml:space="preserve">nodes </w:delText>
        </w:r>
      </w:del>
      <w:ins w:id="381" w:author="Changwon Yoo" w:date="2018-05-25T10:45:00Z">
        <w:r w:rsidR="00E34940">
          <w:rPr>
            <w:rFonts w:ascii="Times New Roman" w:hAnsi="Times New Roman"/>
            <w:sz w:val="24"/>
            <w:szCs w:val="24"/>
          </w:rPr>
          <w:t xml:space="preserve">variables </w:t>
        </w:r>
      </w:ins>
      <w:del w:id="382" w:author="Changwon Yoo" w:date="2018-05-25T10:45:00Z">
        <w:r w:rsidR="00617D3E" w:rsidDel="00E34940">
          <w:rPr>
            <w:rFonts w:ascii="Times New Roman" w:hAnsi="Times New Roman"/>
            <w:sz w:val="24"/>
            <w:szCs w:val="24"/>
          </w:rPr>
          <w:delText xml:space="preserve">of </w:delText>
        </w:r>
      </w:del>
      <w:ins w:id="383" w:author="Changwon Yoo" w:date="2018-05-25T10:45:00Z">
        <w:r w:rsidR="00E34940">
          <w:rPr>
            <w:rFonts w:ascii="Times New Roman" w:hAnsi="Times New Roman"/>
            <w:sz w:val="24"/>
            <w:szCs w:val="24"/>
          </w:rPr>
          <w:t xml:space="preserve">in </w:t>
        </w:r>
      </w:ins>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del w:id="384" w:author="Changwon Yoo" w:date="2018-05-25T10:46:00Z">
        <w:r w:rsidR="006057EA" w:rsidDel="00E34940">
          <w:rPr>
            <w:rFonts w:ascii="Times New Roman" w:hAnsi="Times New Roman"/>
            <w:sz w:val="24"/>
            <w:szCs w:val="24"/>
          </w:rPr>
          <w:delText xml:space="preserve">found </w:delText>
        </w:r>
      </w:del>
      <w:ins w:id="385" w:author="Changwon Yoo" w:date="2018-05-25T10:46:00Z">
        <w:r w:rsidR="00E34940">
          <w:rPr>
            <w:rFonts w:ascii="Times New Roman" w:hAnsi="Times New Roman"/>
            <w:sz w:val="24"/>
            <w:szCs w:val="24"/>
          </w:rPr>
          <w:t xml:space="preserve">report </w:t>
        </w:r>
      </w:ins>
      <w:r w:rsidR="006057EA">
        <w:rPr>
          <w:rFonts w:ascii="Times New Roman" w:hAnsi="Times New Roman"/>
          <w:sz w:val="24"/>
          <w:szCs w:val="24"/>
        </w:rPr>
        <w:t xml:space="preserve">four </w:t>
      </w:r>
      <w:del w:id="386" w:author="Changwon Yoo" w:date="2018-05-25T10:46:00Z">
        <w:r w:rsidR="006057EA" w:rsidDel="00E34940">
          <w:rPr>
            <w:rFonts w:ascii="Times New Roman" w:hAnsi="Times New Roman"/>
            <w:sz w:val="24"/>
            <w:szCs w:val="24"/>
          </w:rPr>
          <w:delText xml:space="preserve">minimum combinations with </w:delText>
        </w:r>
      </w:del>
      <w:r w:rsidR="006057EA">
        <w:rPr>
          <w:rFonts w:ascii="Times New Roman" w:hAnsi="Times New Roman"/>
          <w:sz w:val="24"/>
          <w:szCs w:val="24"/>
        </w:rPr>
        <w:t xml:space="preserve">maximum </w:t>
      </w:r>
      <w:bookmarkStart w:id="387" w:name="_Hlk515008598"/>
      <w:r w:rsidR="006057EA">
        <w:rPr>
          <w:rFonts w:ascii="Times New Roman" w:hAnsi="Times New Roman"/>
          <w:sz w:val="24"/>
          <w:szCs w:val="24"/>
        </w:rPr>
        <w:t xml:space="preserve">relative risks </w:t>
      </w:r>
      <w:bookmarkEnd w:id="387"/>
      <w:r w:rsidR="006057EA">
        <w:rPr>
          <w:rFonts w:ascii="Times New Roman" w:hAnsi="Times New Roman"/>
          <w:sz w:val="24"/>
          <w:szCs w:val="24"/>
        </w:rPr>
        <w:t xml:space="preserve">of </w:t>
      </w:r>
      <w:bookmarkStart w:id="388" w:name="_Hlk515008621"/>
      <w:r w:rsidR="006057EA">
        <w:rPr>
          <w:rFonts w:ascii="Times New Roman" w:hAnsi="Times New Roman"/>
          <w:sz w:val="24"/>
          <w:szCs w:val="24"/>
        </w:rPr>
        <w:t xml:space="preserve">combined gene expression patterns </w:t>
      </w:r>
      <w:bookmarkEnd w:id="388"/>
      <w:r w:rsidR="006057EA">
        <w:rPr>
          <w:rFonts w:ascii="Times New Roman" w:hAnsi="Times New Roman"/>
          <w:sz w:val="24"/>
          <w:szCs w:val="24"/>
        </w:rPr>
        <w:t xml:space="preserve">(Table 3). </w:t>
      </w:r>
      <w:ins w:id="389" w:author="Changwon Yoo" w:date="2018-05-25T10:46:00Z">
        <w:r w:rsidR="00E34940">
          <w:rPr>
            <w:rFonts w:ascii="Times New Roman" w:hAnsi="Times New Roman"/>
            <w:sz w:val="24"/>
            <w:szCs w:val="24"/>
          </w:rPr>
          <w:t xml:space="preserve">Table 3 shows </w:t>
        </w:r>
      </w:ins>
      <w:r w:rsidR="006057EA">
        <w:rPr>
          <w:rFonts w:ascii="Times New Roman" w:hAnsi="Times New Roman"/>
          <w:sz w:val="24"/>
          <w:szCs w:val="24"/>
        </w:rPr>
        <w:t xml:space="preserve">UBIAD1, HEBP1, BTNL8, TSPO, PSAT1 and ZFP36L2 genes consistently </w:t>
      </w:r>
      <w:ins w:id="390" w:author="Changwon Yoo" w:date="2018-05-25T10:47:00Z">
        <w:r w:rsidR="00E34940">
          <w:rPr>
            <w:rFonts w:ascii="Times New Roman" w:hAnsi="Times New Roman"/>
            <w:sz w:val="24"/>
            <w:szCs w:val="24"/>
          </w:rPr>
          <w:t xml:space="preserve">appears in the highest </w:t>
        </w:r>
      </w:ins>
      <w:ins w:id="391" w:author="Changwon Yoo" w:date="2018-05-25T10:48:00Z">
        <w:r w:rsidR="00E34940">
          <w:rPr>
            <w:rFonts w:ascii="Times New Roman" w:hAnsi="Times New Roman"/>
            <w:sz w:val="24"/>
            <w:szCs w:val="24"/>
          </w:rPr>
          <w:t xml:space="preserve">relative risks </w:t>
        </w:r>
      </w:ins>
      <w:del w:id="392" w:author="Changwon Yoo" w:date="2018-05-25T10:47:00Z">
        <w:r w:rsidR="006057EA" w:rsidDel="00E34940">
          <w:rPr>
            <w:rFonts w:ascii="Times New Roman" w:hAnsi="Times New Roman"/>
            <w:sz w:val="24"/>
            <w:szCs w:val="24"/>
          </w:rPr>
          <w:delText>expressed</w:delText>
        </w:r>
        <w:r w:rsidR="00BE72BE" w:rsidDel="00E34940">
          <w:rPr>
            <w:rFonts w:ascii="Times New Roman" w:hAnsi="Times New Roman"/>
            <w:sz w:val="24"/>
            <w:szCs w:val="24"/>
          </w:rPr>
          <w:delText xml:space="preserve"> in four</w:delText>
        </w:r>
      </w:del>
      <w:del w:id="393" w:author="Changwon Yoo" w:date="2018-05-25T10:48:00Z">
        <w:r w:rsidR="00BE72BE" w:rsidDel="00E34940">
          <w:rPr>
            <w:rFonts w:ascii="Times New Roman" w:hAnsi="Times New Roman"/>
            <w:sz w:val="24"/>
            <w:szCs w:val="24"/>
          </w:rPr>
          <w:delText xml:space="preserve"> </w:delText>
        </w:r>
      </w:del>
      <w:ins w:id="394" w:author="Changwon Yoo" w:date="2018-05-25T10:48:00Z">
        <w:r w:rsidR="00E34940">
          <w:rPr>
            <w:rFonts w:ascii="Times New Roman" w:hAnsi="Times New Roman"/>
            <w:sz w:val="24"/>
            <w:szCs w:val="24"/>
          </w:rPr>
          <w:t>combined gene expression patterns</w:t>
        </w:r>
      </w:ins>
      <w:del w:id="395" w:author="Changwon Yoo" w:date="2018-05-25T10:48:00Z">
        <w:r w:rsidR="00BE72BE" w:rsidDel="00E34940">
          <w:rPr>
            <w:rFonts w:ascii="Times New Roman" w:hAnsi="Times New Roman"/>
            <w:sz w:val="24"/>
            <w:szCs w:val="24"/>
          </w:rPr>
          <w:delText>combinations</w:delText>
        </w:r>
      </w:del>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ins w:id="396" w:author="Changwon Yoo" w:date="2018-05-25T10:50:00Z">
        <w:r w:rsidR="00E34940">
          <w:rPr>
            <w:rFonts w:ascii="Times New Roman" w:hAnsi="Times New Roman"/>
            <w:sz w:val="24"/>
            <w:szCs w:val="24"/>
          </w:rPr>
          <w:t xml:space="preserve">because its expression differed </w:t>
        </w:r>
      </w:ins>
      <w:bookmarkStart w:id="397" w:name="_Hlk515008829"/>
      <w:ins w:id="398" w:author="Changwon Yoo" w:date="2018-05-25T10:51:00Z">
        <w:r w:rsidR="00E34940">
          <w:rPr>
            <w:rFonts w:ascii="Times New Roman" w:hAnsi="Times New Roman"/>
            <w:sz w:val="24"/>
            <w:szCs w:val="24"/>
          </w:rPr>
          <w:t xml:space="preserve">from </w:t>
        </w:r>
      </w:ins>
      <w:del w:id="399" w:author="Changwon Yoo" w:date="2018-05-25T10:50:00Z">
        <w:r w:rsidR="00BE72BE" w:rsidDel="00E34940">
          <w:rPr>
            <w:rFonts w:ascii="Times New Roman" w:hAnsi="Times New Roman"/>
            <w:sz w:val="24"/>
            <w:szCs w:val="24"/>
          </w:rPr>
          <w:delText xml:space="preserve">(between </w:delText>
        </w:r>
      </w:del>
      <w:ins w:id="400" w:author="Changwon Yoo" w:date="2018-05-25T10:48:00Z">
        <w:r w:rsidR="00E34940">
          <w:rPr>
            <w:rFonts w:ascii="Times New Roman" w:hAnsi="Times New Roman"/>
            <w:sz w:val="24"/>
            <w:szCs w:val="24"/>
          </w:rPr>
          <w:t>low</w:t>
        </w:r>
      </w:ins>
      <w:ins w:id="401" w:author="Changwon Yoo" w:date="2018-05-25T10:49:00Z">
        <w:r w:rsidR="00E34940">
          <w:rPr>
            <w:rFonts w:ascii="Times New Roman" w:hAnsi="Times New Roman"/>
            <w:sz w:val="24"/>
            <w:szCs w:val="24"/>
          </w:rPr>
          <w:t xml:space="preserve"> (represented as 0) </w:t>
        </w:r>
      </w:ins>
      <w:del w:id="402" w:author="Changwon Yoo" w:date="2018-05-25T10:48:00Z">
        <w:r w:rsidR="00BE72BE" w:rsidDel="00E34940">
          <w:rPr>
            <w:rFonts w:ascii="Times New Roman" w:hAnsi="Times New Roman"/>
            <w:sz w:val="24"/>
            <w:szCs w:val="24"/>
          </w:rPr>
          <w:delText>0</w:delText>
        </w:r>
      </w:del>
      <w:del w:id="403" w:author="Changwon Yoo" w:date="2018-05-25T10:51:00Z">
        <w:r w:rsidR="00BE72BE" w:rsidDel="00E34940">
          <w:rPr>
            <w:rFonts w:ascii="Times New Roman" w:hAnsi="Times New Roman"/>
            <w:sz w:val="24"/>
            <w:szCs w:val="24"/>
          </w:rPr>
          <w:delText xml:space="preserve"> and</w:delText>
        </w:r>
      </w:del>
      <w:ins w:id="404" w:author="Changwon Yoo" w:date="2018-05-25T10:51:00Z">
        <w:r w:rsidR="00E34940">
          <w:rPr>
            <w:rFonts w:ascii="Times New Roman" w:hAnsi="Times New Roman"/>
            <w:sz w:val="24"/>
            <w:szCs w:val="24"/>
          </w:rPr>
          <w:t>to</w:t>
        </w:r>
      </w:ins>
      <w:r w:rsidR="00BE72BE">
        <w:rPr>
          <w:rFonts w:ascii="Times New Roman" w:hAnsi="Times New Roman"/>
          <w:sz w:val="24"/>
          <w:szCs w:val="24"/>
        </w:rPr>
        <w:t xml:space="preserve"> </w:t>
      </w:r>
      <w:del w:id="405" w:author="Changwon Yoo" w:date="2018-05-25T10:48:00Z">
        <w:r w:rsidR="00BE72BE" w:rsidDel="00E34940">
          <w:rPr>
            <w:rFonts w:ascii="Times New Roman" w:hAnsi="Times New Roman"/>
            <w:sz w:val="24"/>
            <w:szCs w:val="24"/>
          </w:rPr>
          <w:delText>2</w:delText>
        </w:r>
      </w:del>
      <w:ins w:id="406" w:author="Changwon Yoo" w:date="2018-05-25T10:48:00Z">
        <w:r w:rsidR="00E34940">
          <w:rPr>
            <w:rFonts w:ascii="Times New Roman" w:hAnsi="Times New Roman"/>
            <w:sz w:val="24"/>
            <w:szCs w:val="24"/>
          </w:rPr>
          <w:t xml:space="preserve">high </w:t>
        </w:r>
        <w:bookmarkStart w:id="407" w:name="_Hlk515008684"/>
        <w:r w:rsidR="00E34940">
          <w:rPr>
            <w:rFonts w:ascii="Times New Roman" w:hAnsi="Times New Roman"/>
            <w:sz w:val="24"/>
            <w:szCs w:val="24"/>
          </w:rPr>
          <w:t>(repres</w:t>
        </w:r>
      </w:ins>
      <w:ins w:id="408" w:author="Changwon Yoo" w:date="2018-05-25T10:49:00Z">
        <w:r w:rsidR="00E34940">
          <w:rPr>
            <w:rFonts w:ascii="Times New Roman" w:hAnsi="Times New Roman"/>
            <w:sz w:val="24"/>
            <w:szCs w:val="24"/>
          </w:rPr>
          <w:t>en</w:t>
        </w:r>
      </w:ins>
      <w:ins w:id="409" w:author="Changwon Yoo" w:date="2018-05-25T10:48:00Z">
        <w:r w:rsidR="00E34940">
          <w:rPr>
            <w:rFonts w:ascii="Times New Roman" w:hAnsi="Times New Roman"/>
            <w:sz w:val="24"/>
            <w:szCs w:val="24"/>
          </w:rPr>
          <w:t>ted as 2</w:t>
        </w:r>
      </w:ins>
      <w:r w:rsidR="00BE72BE">
        <w:rPr>
          <w:rFonts w:ascii="Times New Roman" w:hAnsi="Times New Roman"/>
          <w:sz w:val="24"/>
          <w:szCs w:val="24"/>
        </w:rPr>
        <w:t>)</w:t>
      </w:r>
      <w:r w:rsidR="006057EA">
        <w:rPr>
          <w:rFonts w:ascii="Times New Roman" w:hAnsi="Times New Roman"/>
          <w:sz w:val="24"/>
          <w:szCs w:val="24"/>
        </w:rPr>
        <w:t xml:space="preserve"> </w:t>
      </w:r>
      <w:bookmarkEnd w:id="397"/>
      <w:bookmarkEnd w:id="407"/>
      <w:r w:rsidR="006057EA">
        <w:rPr>
          <w:rFonts w:ascii="Times New Roman" w:hAnsi="Times New Roman"/>
          <w:sz w:val="24"/>
          <w:szCs w:val="24"/>
        </w:rPr>
        <w:t>in all combination</w:t>
      </w:r>
      <w:ins w:id="410" w:author="Changwon Yoo" w:date="2018-05-25T10:50:00Z">
        <w:r w:rsidR="00E34940">
          <w:rPr>
            <w:rFonts w:ascii="Times New Roman" w:hAnsi="Times New Roman"/>
            <w:sz w:val="24"/>
            <w:szCs w:val="24"/>
          </w:rPr>
          <w:t xml:space="preserve"> patterns</w:t>
        </w:r>
      </w:ins>
      <w:del w:id="411" w:author="Changwon Yoo" w:date="2018-05-25T10:50:00Z">
        <w:r w:rsidR="006057EA" w:rsidDel="00E34940">
          <w:rPr>
            <w:rFonts w:ascii="Times New Roman" w:hAnsi="Times New Roman"/>
            <w:sz w:val="24"/>
            <w:szCs w:val="24"/>
          </w:rPr>
          <w:delText>s</w:delText>
        </w:r>
      </w:del>
      <w:r w:rsidR="006057EA">
        <w:rPr>
          <w:rFonts w:ascii="Times New Roman" w:hAnsi="Times New Roman"/>
          <w:sz w:val="24"/>
          <w:szCs w:val="24"/>
        </w:rPr>
        <w:t xml:space="preserve"> </w:t>
      </w:r>
      <w:ins w:id="412" w:author="Changwon Yoo" w:date="2018-05-25T10:51:00Z">
        <w:r w:rsidR="00E34940">
          <w:rPr>
            <w:rFonts w:ascii="Times New Roman" w:hAnsi="Times New Roman"/>
            <w:sz w:val="24"/>
            <w:szCs w:val="24"/>
          </w:rPr>
          <w:t>whereas most of</w:t>
        </w:r>
      </w:ins>
      <w:ins w:id="413" w:author="Changwon Yoo" w:date="2018-05-25T10:49:00Z">
        <w:r w:rsidR="00E34940">
          <w:rPr>
            <w:rFonts w:ascii="Times New Roman" w:hAnsi="Times New Roman"/>
            <w:sz w:val="24"/>
            <w:szCs w:val="24"/>
          </w:rPr>
          <w:t xml:space="preserve"> the </w:t>
        </w:r>
      </w:ins>
      <w:del w:id="414" w:author="Changwon Yoo" w:date="2018-05-25T10:49:00Z">
        <w:r w:rsidR="006057EA" w:rsidDel="00E34940">
          <w:rPr>
            <w:rFonts w:ascii="Times New Roman" w:hAnsi="Times New Roman"/>
            <w:sz w:val="24"/>
            <w:szCs w:val="24"/>
          </w:rPr>
          <w:delText xml:space="preserve">compared to </w:delText>
        </w:r>
      </w:del>
      <w:r w:rsidR="006057EA">
        <w:rPr>
          <w:rFonts w:ascii="Times New Roman" w:hAnsi="Times New Roman"/>
          <w:sz w:val="24"/>
          <w:szCs w:val="24"/>
        </w:rPr>
        <w:t>other genes</w:t>
      </w:r>
      <w:ins w:id="415" w:author="Changwon Yoo" w:date="2018-05-25T10:51:00Z">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ins>
      <w:r w:rsidR="006057EA">
        <w:rPr>
          <w:rFonts w:ascii="Times New Roman" w:hAnsi="Times New Roman"/>
          <w:sz w:val="24"/>
          <w:szCs w:val="24"/>
        </w:rPr>
        <w:t xml:space="preserve">. </w:t>
      </w:r>
    </w:p>
    <w:p w14:paraId="22C5BCC2" w14:textId="353C6A0B" w:rsidR="006057EA" w:rsidRDefault="00214022" w:rsidP="006057EA">
      <w:pPr>
        <w:autoSpaceDE w:val="0"/>
        <w:autoSpaceDN w:val="0"/>
        <w:adjustRightInd w:val="0"/>
        <w:spacing w:after="0" w:line="480" w:lineRule="auto"/>
        <w:jc w:val="both"/>
        <w:rPr>
          <w:rFonts w:ascii="Times New Roman" w:hAnsi="Times New Roman"/>
          <w:sz w:val="24"/>
          <w:szCs w:val="24"/>
        </w:rPr>
      </w:pPr>
      <w:ins w:id="416" w:author="Changwon Yoo" w:date="2018-05-25T11:29:00Z">
        <w:r>
          <w:rPr>
            <w:rFonts w:ascii="Times New Roman" w:hAnsi="Times New Roman"/>
            <w:sz w:val="24"/>
            <w:szCs w:val="24"/>
          </w:rPr>
          <w:t xml:space="preserve">Searching through </w:t>
        </w:r>
      </w:ins>
      <w:ins w:id="417" w:author="Changwon Yoo" w:date="2018-05-25T11:34:00Z">
        <w:r w:rsidR="00EF4620">
          <w:rPr>
            <w:rFonts w:ascii="Times New Roman" w:hAnsi="Times New Roman"/>
            <w:sz w:val="24"/>
            <w:szCs w:val="24"/>
          </w:rPr>
          <w:t xml:space="preserve">variable </w:t>
        </w:r>
      </w:ins>
      <w:ins w:id="418" w:author="Changwon Yoo" w:date="2018-05-25T11:29:00Z">
        <w:r>
          <w:rPr>
            <w:rFonts w:ascii="Times New Roman" w:hAnsi="Times New Roman"/>
            <w:sz w:val="24"/>
            <w:szCs w:val="24"/>
          </w:rPr>
          <w:t>order</w:t>
        </w:r>
      </w:ins>
      <w:ins w:id="419" w:author="Changwon Yoo" w:date="2018-05-25T11:37:00Z">
        <w:r w:rsidR="00EF4620">
          <w:rPr>
            <w:rFonts w:ascii="Times New Roman" w:hAnsi="Times New Roman"/>
            <w:sz w:val="24"/>
            <w:szCs w:val="24"/>
          </w:rPr>
          <w:t>s</w:t>
        </w:r>
      </w:ins>
      <w:ins w:id="420" w:author="Changwon Yoo" w:date="2018-05-25T11:29:00Z">
        <w:r>
          <w:rPr>
            <w:rFonts w:ascii="Times New Roman" w:hAnsi="Times New Roman"/>
            <w:sz w:val="24"/>
            <w:szCs w:val="24"/>
          </w:rPr>
          <w:t xml:space="preserve"> </w:t>
        </w:r>
      </w:ins>
      <w:ins w:id="421" w:author="Changwon Yoo" w:date="2018-05-25T11:34:00Z">
        <w:r w:rsidR="00EF4620">
          <w:rPr>
            <w:rFonts w:ascii="Times New Roman" w:hAnsi="Times New Roman"/>
            <w:sz w:val="24"/>
            <w:szCs w:val="24"/>
          </w:rPr>
          <w:t xml:space="preserve">in the CBN </w:t>
        </w:r>
      </w:ins>
      <w:ins w:id="422" w:author="Changwon Yoo" w:date="2018-05-25T11:29:00Z">
        <w:r>
          <w:rPr>
            <w:rFonts w:ascii="Times New Roman" w:hAnsi="Times New Roman"/>
            <w:sz w:val="24"/>
            <w:szCs w:val="24"/>
          </w:rPr>
          <w:t>(</w:t>
        </w:r>
      </w:ins>
      <w:ins w:id="423" w:author="Changwon Yoo" w:date="2018-05-25T11:39:00Z">
        <w:r w:rsidR="00EF4620">
          <w:rPr>
            <w:rFonts w:ascii="Times New Roman" w:hAnsi="Times New Roman"/>
            <w:sz w:val="24"/>
            <w:szCs w:val="24"/>
          </w:rPr>
          <w:t xml:space="preserve">if </w:t>
        </w:r>
      </w:ins>
      <w:ins w:id="424" w:author="Changwon Yoo" w:date="2018-05-25T11:33:00Z">
        <w:r w:rsidR="00EF4620">
          <w:rPr>
            <w:rFonts w:ascii="Times New Roman" w:hAnsi="Times New Roman"/>
            <w:sz w:val="24"/>
            <w:szCs w:val="24"/>
          </w:rPr>
          <w:t xml:space="preserve">variable </w:t>
        </w:r>
      </w:ins>
      <w:ins w:id="425" w:author="Changwon Yoo" w:date="2018-05-25T11:39:00Z">
        <w:r w:rsidR="00EF4620" w:rsidRPr="00204B64">
          <w:rPr>
            <w:rFonts w:ascii="Times New Roman" w:hAnsi="Times New Roman"/>
            <w:i/>
            <w:sz w:val="24"/>
            <w:szCs w:val="24"/>
            <w:rPrChange w:id="426" w:author="Changwon Yoo" w:date="2018-05-25T11:42:00Z">
              <w:rPr>
                <w:rFonts w:ascii="Times New Roman" w:hAnsi="Times New Roman"/>
                <w:sz w:val="24"/>
                <w:szCs w:val="24"/>
              </w:rPr>
            </w:rPrChange>
          </w:rPr>
          <w:t>A</w:t>
        </w:r>
        <w:r w:rsidR="00EF4620">
          <w:rPr>
            <w:rFonts w:ascii="Times New Roman" w:hAnsi="Times New Roman"/>
            <w:sz w:val="24"/>
            <w:szCs w:val="24"/>
          </w:rPr>
          <w:t xml:space="preserve"> </w:t>
        </w:r>
        <w:r w:rsidR="00204B64">
          <w:rPr>
            <w:rFonts w:ascii="Times New Roman" w:hAnsi="Times New Roman"/>
            <w:sz w:val="24"/>
            <w:szCs w:val="24"/>
          </w:rPr>
          <w:t xml:space="preserve">is </w:t>
        </w:r>
      </w:ins>
      <w:ins w:id="427" w:author="Changwon Yoo" w:date="2018-05-25T11:40:00Z">
        <w:r w:rsidR="00EF4620">
          <w:rPr>
            <w:rFonts w:ascii="Times New Roman" w:hAnsi="Times New Roman"/>
            <w:sz w:val="24"/>
            <w:szCs w:val="24"/>
          </w:rPr>
          <w:t xml:space="preserve">(indirect) </w:t>
        </w:r>
      </w:ins>
      <w:ins w:id="428" w:author="Changwon Yoo" w:date="2018-05-25T11:39:00Z">
        <w:r w:rsidR="00EF4620">
          <w:rPr>
            <w:rFonts w:ascii="Times New Roman" w:hAnsi="Times New Roman"/>
            <w:sz w:val="24"/>
            <w:szCs w:val="24"/>
          </w:rPr>
          <w:t xml:space="preserve">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ins>
      <w:ins w:id="429" w:author="Changwon Yoo" w:date="2018-05-25T11:40:00Z">
        <w:r w:rsidR="00EF4620" w:rsidRPr="00204B64">
          <w:rPr>
            <w:rFonts w:ascii="Times New Roman" w:hAnsi="Times New Roman"/>
            <w:i/>
            <w:sz w:val="24"/>
            <w:szCs w:val="24"/>
            <w:rPrChange w:id="430" w:author="Changwon Yoo" w:date="2018-05-25T11:43:00Z">
              <w:rPr>
                <w:rFonts w:ascii="Times New Roman" w:hAnsi="Times New Roman"/>
                <w:sz w:val="24"/>
                <w:szCs w:val="24"/>
              </w:rPr>
            </w:rPrChange>
          </w:rPr>
          <w:t>B</w:t>
        </w:r>
        <w:r w:rsidR="00EF4620">
          <w:rPr>
            <w:rFonts w:ascii="Times New Roman" w:hAnsi="Times New Roman"/>
            <w:sz w:val="24"/>
            <w:szCs w:val="24"/>
          </w:rPr>
          <w:t xml:space="preserve">, then </w:t>
        </w:r>
        <w:r w:rsidR="00EF4620" w:rsidRPr="00204B64">
          <w:rPr>
            <w:rFonts w:ascii="Times New Roman" w:hAnsi="Times New Roman"/>
            <w:i/>
            <w:sz w:val="24"/>
            <w:szCs w:val="24"/>
            <w:rPrChange w:id="431" w:author="Changwon Yoo" w:date="2018-05-25T11:43:00Z">
              <w:rPr>
                <w:rFonts w:ascii="Times New Roman" w:hAnsi="Times New Roman"/>
                <w:sz w:val="24"/>
                <w:szCs w:val="24"/>
              </w:rPr>
            </w:rPrChange>
          </w:rPr>
          <w:t>A</w:t>
        </w:r>
        <w:r w:rsidR="00EF4620">
          <w:rPr>
            <w:rFonts w:ascii="Times New Roman" w:hAnsi="Times New Roman"/>
            <w:sz w:val="24"/>
            <w:szCs w:val="24"/>
          </w:rPr>
          <w:t xml:space="preserve"> is </w:t>
        </w:r>
      </w:ins>
      <w:ins w:id="432" w:author="Changwon Yoo" w:date="2018-05-25T11:42:00Z">
        <w:r w:rsidR="00204B64">
          <w:rPr>
            <w:rFonts w:ascii="Times New Roman" w:hAnsi="Times New Roman"/>
            <w:sz w:val="24"/>
            <w:szCs w:val="24"/>
          </w:rPr>
          <w:t xml:space="preserve">said to be in the higher </w:t>
        </w:r>
      </w:ins>
      <w:ins w:id="433" w:author="Changwon Yoo" w:date="2018-05-25T11:43:00Z">
        <w:r w:rsidR="00204B64">
          <w:rPr>
            <w:rFonts w:ascii="Times New Roman" w:hAnsi="Times New Roman"/>
            <w:sz w:val="24"/>
            <w:szCs w:val="24"/>
          </w:rPr>
          <w:t>order</w:t>
        </w:r>
      </w:ins>
      <w:ins w:id="434" w:author="Changwon Yoo" w:date="2018-05-25T11:42:00Z">
        <w:r w:rsidR="00204B64">
          <w:rPr>
            <w:rFonts w:ascii="Times New Roman" w:hAnsi="Times New Roman"/>
            <w:sz w:val="24"/>
            <w:szCs w:val="24"/>
          </w:rPr>
          <w:t xml:space="preserve"> of </w:t>
        </w:r>
        <w:r w:rsidR="00204B64" w:rsidRPr="00204B64">
          <w:rPr>
            <w:rFonts w:ascii="Times New Roman" w:hAnsi="Times New Roman"/>
            <w:i/>
            <w:sz w:val="24"/>
            <w:szCs w:val="24"/>
            <w:rPrChange w:id="435" w:author="Changwon Yoo" w:date="2018-05-25T11:43:00Z">
              <w:rPr>
                <w:rFonts w:ascii="Times New Roman" w:hAnsi="Times New Roman"/>
                <w:sz w:val="24"/>
                <w:szCs w:val="24"/>
              </w:rPr>
            </w:rPrChange>
          </w:rPr>
          <w:t>B</w:t>
        </w:r>
        <w:r w:rsidR="00204B64">
          <w:rPr>
            <w:rFonts w:ascii="Times New Roman" w:hAnsi="Times New Roman"/>
            <w:sz w:val="24"/>
            <w:szCs w:val="24"/>
          </w:rPr>
          <w:t>)</w:t>
        </w:r>
      </w:ins>
      <w:ins w:id="436" w:author="Changwon Yoo" w:date="2018-05-25T11:40:00Z">
        <w:r w:rsidR="00EF4620">
          <w:rPr>
            <w:rFonts w:ascii="Times New Roman" w:hAnsi="Times New Roman"/>
            <w:sz w:val="24"/>
            <w:szCs w:val="24"/>
          </w:rPr>
          <w:t xml:space="preserve"> </w:t>
        </w:r>
      </w:ins>
      <w:ins w:id="437" w:author="Changwon Yoo" w:date="2018-05-25T11:43:00Z">
        <w:r w:rsidR="00204B64">
          <w:rPr>
            <w:rFonts w:ascii="Times New Roman" w:hAnsi="Times New Roman"/>
            <w:sz w:val="24"/>
            <w:szCs w:val="24"/>
          </w:rPr>
          <w:t xml:space="preserve">has been suggested to be a different way of searching for best fitting CBN </w:t>
        </w:r>
      </w:ins>
      <w:ins w:id="438" w:author="Changwon Yoo" w:date="2018-05-25T11:45:00Z">
        <w:r w:rsidR="00204B64">
          <w:rPr>
            <w:rFonts w:ascii="Times New Roman" w:hAnsi="Times New Roman"/>
            <w:sz w:val="24"/>
            <w:szCs w:val="24"/>
          </w:rPr>
          <w:t>[28]. Using</w:t>
        </w:r>
      </w:ins>
      <w:del w:id="439" w:author="Changwon Yoo" w:date="2018-05-25T11:45:00Z">
        <w:r w:rsidR="006057EA" w:rsidDel="00204B64">
          <w:rPr>
            <w:rFonts w:ascii="Times New Roman" w:hAnsi="Times New Roman"/>
            <w:sz w:val="24"/>
            <w:szCs w:val="24"/>
          </w:rPr>
          <w:delText>In analysis of order using MCMC simulation, the</w:delText>
        </w:r>
      </w:del>
      <w:r w:rsidR="006057EA">
        <w:rPr>
          <w:rFonts w:ascii="Times New Roman" w:hAnsi="Times New Roman"/>
          <w:sz w:val="24"/>
          <w:szCs w:val="24"/>
        </w:rPr>
        <w:t xml:space="preserve"> </w:t>
      </w:r>
      <w:ins w:id="440" w:author="Changwon Yoo" w:date="2018-05-25T11:45:00Z">
        <w:r w:rsidR="005E3FB9">
          <w:rPr>
            <w:rFonts w:ascii="Times New Roman" w:hAnsi="Times New Roman"/>
            <w:sz w:val="24"/>
            <w:szCs w:val="24"/>
          </w:rPr>
          <w:t xml:space="preserve">the </w:t>
        </w:r>
      </w:ins>
      <w:del w:id="441" w:author="Changwon Yoo" w:date="2018-05-25T11:55:00Z">
        <w:r w:rsidR="006057EA" w:rsidDel="005E3FB9">
          <w:rPr>
            <w:rFonts w:ascii="Times New Roman" w:hAnsi="Times New Roman"/>
            <w:sz w:val="24"/>
            <w:szCs w:val="24"/>
          </w:rPr>
          <w:delText xml:space="preserve">16 </w:delText>
        </w:r>
      </w:del>
      <w:ins w:id="442" w:author="Changwon Yoo" w:date="2018-05-25T11:55:00Z">
        <w:r w:rsidR="005E3FB9">
          <w:rPr>
            <w:rFonts w:ascii="Times New Roman" w:hAnsi="Times New Roman"/>
            <w:sz w:val="24"/>
            <w:szCs w:val="24"/>
          </w:rPr>
          <w:t>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w:t>
        </w:r>
      </w:ins>
      <w:ins w:id="443" w:author="Changwon Yoo" w:date="2018-05-25T11:56:00Z">
        <w:r w:rsidR="005E3FB9">
          <w:rPr>
            <w:rFonts w:ascii="Times New Roman" w:hAnsi="Times New Roman"/>
            <w:sz w:val="24"/>
            <w:szCs w:val="24"/>
          </w:rPr>
          <w:t xml:space="preserve"> </w:t>
        </w:r>
      </w:ins>
      <w:ins w:id="444" w:author="Changwon Yoo" w:date="2018-05-25T11:57:00Z">
        <w:r w:rsidR="005E3FB9">
          <w:rPr>
            <w:rFonts w:ascii="Times New Roman" w:hAnsi="Times New Roman"/>
            <w:sz w:val="24"/>
            <w:szCs w:val="24"/>
          </w:rPr>
          <w:t xml:space="preserve">the </w:t>
        </w:r>
      </w:ins>
      <w:del w:id="445" w:author="Changwon Yoo" w:date="2018-05-25T11:45:00Z">
        <w:r w:rsidR="00BE72BE" w:rsidRPr="00721247" w:rsidDel="00204B64">
          <w:rPr>
            <w:rFonts w:ascii="Times New Roman" w:hAnsi="Times New Roman"/>
            <w:i/>
            <w:sz w:val="24"/>
            <w:szCs w:val="24"/>
          </w:rPr>
          <w:delText>V</w:delText>
        </w:r>
        <w:r w:rsidR="00BE72BE" w:rsidDel="00204B64">
          <w:rPr>
            <w:rFonts w:ascii="Times New Roman" w:hAnsi="Times New Roman"/>
            <w:sz w:val="24"/>
            <w:szCs w:val="24"/>
          </w:rPr>
          <w:delText>*</w:delText>
        </w:r>
        <w:r w:rsidR="006057EA" w:rsidDel="00204B64">
          <w:rPr>
            <w:rFonts w:ascii="Times New Roman" w:hAnsi="Times New Roman"/>
            <w:sz w:val="24"/>
            <w:szCs w:val="24"/>
          </w:rPr>
          <w:delText>-</w:delText>
        </w:r>
      </w:del>
      <w:r w:rsidR="006057EA">
        <w:rPr>
          <w:rFonts w:ascii="Times New Roman" w:hAnsi="Times New Roman"/>
          <w:sz w:val="24"/>
          <w:szCs w:val="24"/>
        </w:rPr>
        <w:t xml:space="preserve">order with </w:t>
      </w:r>
      <w:ins w:id="446" w:author="Changwon Yoo" w:date="2018-05-25T11:57:00Z">
        <w:r w:rsidR="005E3FB9">
          <w:rPr>
            <w:rFonts w:ascii="Times New Roman" w:hAnsi="Times New Roman"/>
            <w:sz w:val="24"/>
            <w:szCs w:val="24"/>
          </w:rPr>
          <w:t xml:space="preserve">the </w:t>
        </w:r>
      </w:ins>
      <w:r w:rsidR="006057EA">
        <w:rPr>
          <w:rFonts w:ascii="Times New Roman" w:hAnsi="Times New Roman"/>
          <w:sz w:val="24"/>
          <w:szCs w:val="24"/>
        </w:rPr>
        <w:t xml:space="preserve">best score was </w:t>
      </w:r>
      <w:ins w:id="447" w:author="Changwon Yoo" w:date="2018-05-25T15:17:00Z">
        <w:r w:rsidR="00CA0E4D">
          <w:rPr>
            <w:rFonts w:ascii="Times New Roman" w:hAnsi="Times New Roman"/>
            <w:sz w:val="24"/>
            <w:szCs w:val="24"/>
          </w:rPr>
          <w:t>in the following order</w:t>
        </w:r>
      </w:ins>
      <w:ins w:id="448" w:author="Changwon Yoo" w:date="2018-05-25T15:27:00Z">
        <w:r w:rsidR="008F5BC5">
          <w:rPr>
            <w:rFonts w:ascii="Times New Roman" w:hAnsi="Times New Roman"/>
            <w:sz w:val="24"/>
            <w:szCs w:val="24"/>
          </w:rPr>
          <w:t xml:space="preserve"> (higher to lower)</w:t>
        </w:r>
      </w:ins>
      <w:ins w:id="449" w:author="Changwon Yoo" w:date="2018-05-25T15:17:00Z">
        <w:r w:rsidR="00CA0E4D">
          <w:rPr>
            <w:rFonts w:ascii="Times New Roman" w:hAnsi="Times New Roman"/>
            <w:sz w:val="24"/>
            <w:szCs w:val="24"/>
          </w:rPr>
          <w:t xml:space="preserve">: </w:t>
        </w:r>
      </w:ins>
      <w:r w:rsidR="006057EA">
        <w:rPr>
          <w:rFonts w:ascii="Times New Roman" w:hAnsi="Times New Roman"/>
          <w:sz w:val="24"/>
          <w:szCs w:val="24"/>
        </w:rPr>
        <w:t xml:space="preserve">NFKB2, HEBP1, </w:t>
      </w:r>
      <w:ins w:id="450" w:author="Changwon Yoo" w:date="2018-05-25T15:18:00Z">
        <w:r w:rsidR="00CA0E4D">
          <w:rPr>
            <w:rFonts w:ascii="Times New Roman" w:hAnsi="Times New Roman"/>
            <w:b/>
            <w:i/>
            <w:sz w:val="24"/>
            <w:szCs w:val="24"/>
          </w:rPr>
          <w:t>g</w:t>
        </w:r>
      </w:ins>
      <w:del w:id="451" w:author="Changwon Yoo" w:date="2018-05-25T15:18:00Z">
        <w:r w:rsidR="006057EA" w:rsidRPr="00CA0E4D" w:rsidDel="00CA0E4D">
          <w:rPr>
            <w:rFonts w:ascii="Times New Roman" w:hAnsi="Times New Roman"/>
            <w:b/>
            <w:i/>
            <w:sz w:val="24"/>
            <w:szCs w:val="24"/>
            <w:rPrChange w:id="452" w:author="Changwon Yoo" w:date="2018-05-25T15:17:00Z">
              <w:rPr>
                <w:rFonts w:ascii="Times New Roman" w:hAnsi="Times New Roman"/>
                <w:sz w:val="24"/>
                <w:szCs w:val="24"/>
              </w:rPr>
            </w:rPrChange>
          </w:rPr>
          <w:delText>G</w:delText>
        </w:r>
      </w:del>
      <w:r w:rsidR="006057EA" w:rsidRPr="00CA0E4D">
        <w:rPr>
          <w:rFonts w:ascii="Times New Roman" w:hAnsi="Times New Roman"/>
          <w:b/>
          <w:i/>
          <w:sz w:val="24"/>
          <w:szCs w:val="24"/>
          <w:rPrChange w:id="453" w:author="Changwon Yoo" w:date="2018-05-25T15:17:00Z">
            <w:rPr>
              <w:rFonts w:ascii="Times New Roman" w:hAnsi="Times New Roman"/>
              <w:sz w:val="24"/>
              <w:szCs w:val="24"/>
            </w:rPr>
          </w:rPrChange>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ins w:id="454" w:author="Changwon Yoo" w:date="2018-05-25T15:28:00Z">
        <w:r w:rsidR="008F5BC5">
          <w:rPr>
            <w:rFonts w:ascii="Times New Roman" w:hAnsi="Times New Roman"/>
            <w:sz w:val="24"/>
            <w:szCs w:val="24"/>
          </w:rPr>
          <w:t xml:space="preserve"> (parent)</w:t>
        </w:r>
      </w:ins>
      <w:r w:rsidR="006057EA">
        <w:rPr>
          <w:rFonts w:ascii="Times New Roman" w:hAnsi="Times New Roman"/>
          <w:sz w:val="24"/>
          <w:szCs w:val="24"/>
        </w:rPr>
        <w:t xml:space="preserve"> genes (NFKB2 and HEBP1)</w:t>
      </w:r>
      <w:ins w:id="455" w:author="Changwon Yoo" w:date="2018-05-25T15:18:00Z">
        <w:r w:rsidR="00CA0E4D">
          <w:rPr>
            <w:rFonts w:ascii="Times New Roman" w:hAnsi="Times New Roman"/>
            <w:sz w:val="24"/>
            <w:szCs w:val="24"/>
          </w:rPr>
          <w:t xml:space="preserve"> of </w:t>
        </w:r>
        <w:r w:rsidR="00CA0E4D" w:rsidRPr="00CA0E4D">
          <w:rPr>
            <w:rFonts w:ascii="Times New Roman" w:hAnsi="Times New Roman"/>
            <w:b/>
            <w:i/>
            <w:sz w:val="24"/>
            <w:szCs w:val="24"/>
            <w:rPrChange w:id="456" w:author="Changwon Yoo" w:date="2018-05-25T15:19:00Z">
              <w:rPr>
                <w:rFonts w:ascii="Times New Roman" w:hAnsi="Times New Roman"/>
                <w:sz w:val="24"/>
                <w:szCs w:val="24"/>
              </w:rPr>
            </w:rPrChange>
          </w:rPr>
          <w:t>group</w:t>
        </w:r>
        <w:r w:rsidR="00CA0E4D">
          <w:rPr>
            <w:rFonts w:ascii="Times New Roman" w:hAnsi="Times New Roman"/>
            <w:sz w:val="24"/>
            <w:szCs w:val="24"/>
          </w:rPr>
          <w:t xml:space="preserve"> variable</w:t>
        </w:r>
      </w:ins>
      <w:ins w:id="457" w:author="Changwon Yoo" w:date="2018-05-25T15:24:00Z">
        <w:r w:rsidR="00CA0E4D">
          <w:rPr>
            <w:rFonts w:ascii="Times New Roman" w:hAnsi="Times New Roman"/>
            <w:sz w:val="24"/>
            <w:szCs w:val="24"/>
          </w:rPr>
          <w:t xml:space="preserve"> in </w:t>
        </w:r>
      </w:ins>
      <w:ins w:id="458" w:author="Changwon Yoo" w:date="2018-05-25T15:26: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ins>
      <w:del w:id="459" w:author="Changwon Yoo" w:date="2018-05-25T15:26:00Z">
        <w:r w:rsidR="006057EA" w:rsidDel="008F5BC5">
          <w:rPr>
            <w:rFonts w:ascii="Times New Roman" w:hAnsi="Times New Roman"/>
            <w:sz w:val="24"/>
            <w:szCs w:val="24"/>
          </w:rPr>
          <w:delText>,</w:delText>
        </w:r>
      </w:del>
      <w:r w:rsidR="006057EA">
        <w:rPr>
          <w:rFonts w:ascii="Times New Roman" w:hAnsi="Times New Roman"/>
          <w:sz w:val="24"/>
          <w:szCs w:val="24"/>
        </w:rPr>
        <w:t xml:space="preserve"> </w:t>
      </w:r>
      <w:del w:id="460" w:author="Changwon Yoo" w:date="2018-05-25T15:26:00Z">
        <w:r w:rsidR="006057EA" w:rsidDel="008F5BC5">
          <w:rPr>
            <w:rFonts w:ascii="Times New Roman" w:hAnsi="Times New Roman"/>
            <w:sz w:val="24"/>
            <w:szCs w:val="24"/>
          </w:rPr>
          <w:delText xml:space="preserve">which </w:delText>
        </w:r>
      </w:del>
      <w:del w:id="461" w:author="Changwon Yoo" w:date="2018-05-25T15:22:00Z">
        <w:r w:rsidR="006057EA" w:rsidDel="00CA0E4D">
          <w:rPr>
            <w:rFonts w:ascii="Times New Roman" w:hAnsi="Times New Roman"/>
            <w:sz w:val="24"/>
            <w:szCs w:val="24"/>
          </w:rPr>
          <w:delText>had no ancestor</w:delText>
        </w:r>
      </w:del>
      <w:del w:id="462" w:author="Changwon Yoo" w:date="2018-05-25T11:57:00Z">
        <w:r w:rsidR="006057EA" w:rsidDel="005E3FB9">
          <w:rPr>
            <w:rFonts w:ascii="Times New Roman" w:hAnsi="Times New Roman"/>
            <w:sz w:val="24"/>
            <w:szCs w:val="24"/>
          </w:rPr>
          <w:delText xml:space="preserve"> node</w:delText>
        </w:r>
      </w:del>
      <w:del w:id="463" w:author="Changwon Yoo" w:date="2018-05-25T15:26:00Z">
        <w:r w:rsidR="006057EA" w:rsidDel="008F5BC5">
          <w:rPr>
            <w:rFonts w:ascii="Times New Roman" w:hAnsi="Times New Roman"/>
            <w:sz w:val="24"/>
            <w:szCs w:val="24"/>
          </w:rPr>
          <w:delText xml:space="preserve">s in the </w:delText>
        </w:r>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r w:rsidR="006057EA" w:rsidDel="008F5BC5">
          <w:rPr>
            <w:rFonts w:ascii="Times New Roman" w:hAnsi="Times New Roman"/>
            <w:sz w:val="24"/>
            <w:szCs w:val="24"/>
          </w:rPr>
          <w:delText xml:space="preserve">, had the front </w:delText>
        </w:r>
      </w:del>
      <w:ins w:id="464" w:author="Changwon Yoo" w:date="2018-05-25T15:26:00Z">
        <w:r w:rsidR="008F5BC5">
          <w:rPr>
            <w:rFonts w:ascii="Times New Roman" w:hAnsi="Times New Roman"/>
            <w:sz w:val="24"/>
            <w:szCs w:val="24"/>
          </w:rPr>
          <w:t xml:space="preserve">consistently appeared in the higher </w:t>
        </w:r>
      </w:ins>
      <w:r w:rsidR="006057EA">
        <w:rPr>
          <w:rFonts w:ascii="Times New Roman" w:hAnsi="Times New Roman"/>
          <w:sz w:val="24"/>
          <w:szCs w:val="24"/>
        </w:rPr>
        <w:t xml:space="preserve">order </w:t>
      </w:r>
      <w:ins w:id="465" w:author="Changwon Yoo" w:date="2018-05-25T15:32:00Z">
        <w:r w:rsidR="008F5BC5">
          <w:rPr>
            <w:rFonts w:ascii="Times New Roman" w:hAnsi="Times New Roman"/>
            <w:sz w:val="24"/>
            <w:szCs w:val="24"/>
          </w:rPr>
          <w:t>than</w:t>
        </w:r>
      </w:ins>
      <w:del w:id="466" w:author="Changwon Yoo" w:date="2018-05-25T15:32:00Z">
        <w:r w:rsidR="006057EA" w:rsidDel="008F5BC5">
          <w:rPr>
            <w:rFonts w:ascii="Times New Roman" w:hAnsi="Times New Roman"/>
            <w:sz w:val="24"/>
            <w:szCs w:val="24"/>
          </w:rPr>
          <w:delText>to</w:delText>
        </w:r>
      </w:del>
      <w:r w:rsidR="006057EA">
        <w:rPr>
          <w:rFonts w:ascii="Times New Roman" w:hAnsi="Times New Roman"/>
          <w:sz w:val="24"/>
          <w:szCs w:val="24"/>
        </w:rPr>
        <w:t xml:space="preserve"> </w:t>
      </w:r>
      <w:r w:rsidR="006057EA" w:rsidRPr="008F5BC5">
        <w:rPr>
          <w:rFonts w:ascii="Times New Roman" w:hAnsi="Times New Roman"/>
          <w:b/>
          <w:i/>
          <w:sz w:val="24"/>
          <w:szCs w:val="24"/>
          <w:rPrChange w:id="467" w:author="Changwon Yoo" w:date="2018-05-25T15:27:00Z">
            <w:rPr>
              <w:rFonts w:ascii="Times New Roman" w:hAnsi="Times New Roman"/>
              <w:sz w:val="24"/>
              <w:szCs w:val="24"/>
            </w:rPr>
          </w:rPrChange>
        </w:rPr>
        <w:t>group</w:t>
      </w:r>
      <w:ins w:id="468" w:author="Changwon Yoo" w:date="2018-05-25T15:27:00Z">
        <w:r w:rsidR="008F5BC5">
          <w:rPr>
            <w:rFonts w:ascii="Times New Roman" w:hAnsi="Times New Roman"/>
            <w:sz w:val="24"/>
            <w:szCs w:val="24"/>
          </w:rPr>
          <w:t xml:space="preserve"> variable</w:t>
        </w:r>
      </w:ins>
      <w:del w:id="469" w:author="Changwon Yoo" w:date="2018-05-25T15:27:00Z">
        <w:r w:rsidR="006057EA" w:rsidDel="008F5BC5">
          <w:rPr>
            <w:rFonts w:ascii="Times New Roman" w:hAnsi="Times New Roman"/>
            <w:sz w:val="24"/>
            <w:szCs w:val="24"/>
          </w:rPr>
          <w:delText xml:space="preserve"> node</w:delText>
        </w:r>
      </w:del>
      <w:r w:rsidR="006057EA">
        <w:rPr>
          <w:rFonts w:ascii="Times New Roman" w:hAnsi="Times New Roman"/>
          <w:sz w:val="24"/>
          <w:szCs w:val="24"/>
        </w:rPr>
        <w:t xml:space="preserve">. However, </w:t>
      </w:r>
      <w:commentRangeStart w:id="470"/>
      <w:ins w:id="471" w:author="Changwon Yoo" w:date="2018-05-25T15:30:00Z">
        <w:r w:rsidR="008F5BC5">
          <w:rPr>
            <w:rFonts w:ascii="Times New Roman" w:hAnsi="Times New Roman"/>
            <w:sz w:val="24"/>
            <w:szCs w:val="24"/>
          </w:rPr>
          <w:t xml:space="preserve">UBIAD1 </w:t>
        </w:r>
        <w:commentRangeEnd w:id="470"/>
        <w:r w:rsidR="008F5BC5">
          <w:rPr>
            <w:rStyle w:val="CommentReference"/>
          </w:rPr>
          <w:commentReference w:id="470"/>
        </w:r>
        <w:r w:rsidR="008F5BC5">
          <w:rPr>
            <w:rFonts w:ascii="Times New Roman" w:hAnsi="Times New Roman"/>
            <w:sz w:val="24"/>
            <w:szCs w:val="24"/>
          </w:rPr>
          <w:t xml:space="preserve">gene that was </w:t>
        </w:r>
      </w:ins>
      <w:r w:rsidR="006057EA">
        <w:rPr>
          <w:rFonts w:ascii="Times New Roman" w:hAnsi="Times New Roman"/>
          <w:sz w:val="24"/>
          <w:szCs w:val="24"/>
        </w:rPr>
        <w:t xml:space="preserve">the </w:t>
      </w:r>
      <w:ins w:id="472" w:author="Changwon Yoo" w:date="2018-05-25T15:28:00Z">
        <w:r w:rsidR="008F5BC5">
          <w:rPr>
            <w:rFonts w:ascii="Times New Roman" w:hAnsi="Times New Roman"/>
            <w:sz w:val="24"/>
            <w:szCs w:val="24"/>
          </w:rPr>
          <w:t>direct cause (</w:t>
        </w:r>
      </w:ins>
      <w:r w:rsidR="006057EA">
        <w:rPr>
          <w:rFonts w:ascii="Times New Roman" w:hAnsi="Times New Roman"/>
          <w:sz w:val="24"/>
          <w:szCs w:val="24"/>
        </w:rPr>
        <w:t>parent</w:t>
      </w:r>
      <w:ins w:id="473" w:author="Changwon Yoo" w:date="2018-05-25T15:29:00Z">
        <w:r w:rsidR="008F5BC5">
          <w:rPr>
            <w:rFonts w:ascii="Times New Roman" w:hAnsi="Times New Roman"/>
            <w:sz w:val="24"/>
            <w:szCs w:val="24"/>
          </w:rPr>
          <w:t>)</w:t>
        </w:r>
      </w:ins>
      <w:r w:rsidR="006057EA">
        <w:rPr>
          <w:rFonts w:ascii="Times New Roman" w:hAnsi="Times New Roman"/>
          <w:sz w:val="24"/>
          <w:szCs w:val="24"/>
        </w:rPr>
        <w:t xml:space="preserve"> </w:t>
      </w:r>
      <w:ins w:id="474" w:author="Changwon Yoo" w:date="2018-05-25T15:29:00Z">
        <w:r w:rsidR="008F5BC5">
          <w:rPr>
            <w:rFonts w:ascii="Times New Roman" w:hAnsi="Times New Roman"/>
            <w:sz w:val="24"/>
            <w:szCs w:val="24"/>
          </w:rPr>
          <w:t xml:space="preserve">of </w:t>
        </w:r>
        <w:r w:rsidR="008F5BC5" w:rsidRPr="008F5BC5">
          <w:rPr>
            <w:rFonts w:ascii="Times New Roman" w:hAnsi="Times New Roman"/>
            <w:b/>
            <w:i/>
            <w:sz w:val="24"/>
            <w:szCs w:val="24"/>
            <w:rPrChange w:id="475" w:author="Changwon Yoo" w:date="2018-05-25T15:31:00Z">
              <w:rPr>
                <w:rFonts w:ascii="Times New Roman" w:hAnsi="Times New Roman"/>
                <w:sz w:val="24"/>
                <w:szCs w:val="24"/>
              </w:rPr>
            </w:rPrChange>
          </w:rPr>
          <w:t>group</w:t>
        </w:r>
        <w:r w:rsidR="008F5BC5">
          <w:rPr>
            <w:rFonts w:ascii="Times New Roman" w:hAnsi="Times New Roman"/>
            <w:sz w:val="24"/>
            <w:szCs w:val="24"/>
          </w:rPr>
          <w:t xml:space="preserve"> variable in</w:t>
        </w:r>
      </w:ins>
      <w:commentRangeStart w:id="476"/>
      <w:del w:id="477" w:author="Changwon Yoo" w:date="2018-05-25T15:30:00Z">
        <w:r w:rsidR="006057EA" w:rsidDel="008F5BC5">
          <w:rPr>
            <w:rFonts w:ascii="Times New Roman" w:hAnsi="Times New Roman"/>
            <w:sz w:val="24"/>
            <w:szCs w:val="24"/>
          </w:rPr>
          <w:delText xml:space="preserve">UBIAD1 </w:delText>
        </w:r>
        <w:commentRangeEnd w:id="476"/>
        <w:r w:rsidR="00CA0E4D" w:rsidDel="008F5BC5">
          <w:rPr>
            <w:rStyle w:val="CommentReference"/>
          </w:rPr>
          <w:commentReference w:id="476"/>
        </w:r>
        <w:r w:rsidR="006057EA" w:rsidDel="008F5BC5">
          <w:rPr>
            <w:rFonts w:ascii="Times New Roman" w:hAnsi="Times New Roman"/>
            <w:sz w:val="24"/>
            <w:szCs w:val="24"/>
          </w:rPr>
          <w:delText>gene, w</w:delText>
        </w:r>
      </w:del>
      <w:del w:id="478" w:author="Changwon Yoo" w:date="2018-05-25T15:31:00Z">
        <w:r w:rsidR="006057EA" w:rsidDel="008F5BC5">
          <w:rPr>
            <w:rFonts w:ascii="Times New Roman" w:hAnsi="Times New Roman"/>
            <w:sz w:val="24"/>
            <w:szCs w:val="24"/>
          </w:rPr>
          <w:delText>hich had ancestors in the</w:delText>
        </w:r>
      </w:del>
      <w:r w:rsidR="006057EA">
        <w:rPr>
          <w:rFonts w:ascii="Times New Roman" w:hAnsi="Times New Roman"/>
          <w:sz w:val="24"/>
          <w:szCs w:val="24"/>
        </w:rPr>
        <w:t xml:space="preserve"> </w:t>
      </w:r>
      <w:ins w:id="479" w:author="Changwon Yoo" w:date="2018-05-25T15:30: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ins>
      <w:del w:id="480" w:author="Changwon Yoo" w:date="2018-05-25T15:31:00Z">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del>
      <w:r w:rsidR="006057EA">
        <w:rPr>
          <w:rFonts w:ascii="Times New Roman" w:hAnsi="Times New Roman"/>
          <w:sz w:val="24"/>
          <w:szCs w:val="24"/>
        </w:rPr>
        <w:t xml:space="preserve">, </w:t>
      </w:r>
      <w:ins w:id="481" w:author="Changwon Yoo" w:date="2018-05-25T15:31:00Z">
        <w:r w:rsidR="008F5BC5">
          <w:rPr>
            <w:rFonts w:ascii="Times New Roman" w:hAnsi="Times New Roman"/>
            <w:sz w:val="24"/>
            <w:szCs w:val="24"/>
          </w:rPr>
          <w:t>appeared in the lower or</w:t>
        </w:r>
      </w:ins>
      <w:ins w:id="482" w:author="Changwon Yoo" w:date="2018-05-25T15:32:00Z">
        <w:r w:rsidR="008F5BC5">
          <w:rPr>
            <w:rFonts w:ascii="Times New Roman" w:hAnsi="Times New Roman"/>
            <w:sz w:val="24"/>
            <w:szCs w:val="24"/>
          </w:rPr>
          <w:t>der than group variable</w:t>
        </w:r>
      </w:ins>
      <w:del w:id="483" w:author="Changwon Yoo" w:date="2018-05-25T15:33:00Z">
        <w:r w:rsidR="006057EA" w:rsidDel="008F5BC5">
          <w:rPr>
            <w:rFonts w:ascii="Times New Roman" w:hAnsi="Times New Roman"/>
            <w:sz w:val="24"/>
            <w:szCs w:val="24"/>
          </w:rPr>
          <w:delText>located at back of the order with best score</w:delText>
        </w:r>
        <w:r w:rsidR="000A5FD9" w:rsidDel="008F5BC5">
          <w:rPr>
            <w:rFonts w:ascii="Times New Roman" w:hAnsi="Times New Roman"/>
            <w:sz w:val="24"/>
            <w:szCs w:val="24"/>
          </w:rPr>
          <w:delText xml:space="preserve"> (figure 6)</w:delText>
        </w:r>
      </w:del>
      <w:r w:rsidR="006057EA">
        <w:rPr>
          <w:rFonts w:ascii="Times New Roman" w:hAnsi="Times New Roman"/>
          <w:sz w:val="24"/>
          <w:szCs w:val="24"/>
        </w:rPr>
        <w:t xml:space="preserve">. </w:t>
      </w:r>
      <w:del w:id="484" w:author="Changwon Yoo" w:date="2018-05-25T15:33:00Z">
        <w:r w:rsidR="006057EA" w:rsidDel="008F5BC5">
          <w:rPr>
            <w:rFonts w:ascii="Times New Roman" w:hAnsi="Times New Roman"/>
            <w:sz w:val="24"/>
            <w:szCs w:val="24"/>
          </w:rPr>
          <w:delText xml:space="preserve">The association with ancestor nodes may effect on the order result. </w:delText>
        </w:r>
      </w:del>
      <w:r w:rsidR="006057EA">
        <w:rPr>
          <w:rFonts w:ascii="Times New Roman" w:hAnsi="Times New Roman"/>
          <w:sz w:val="24"/>
          <w:szCs w:val="24"/>
        </w:rPr>
        <w:t xml:space="preserve">The </w:t>
      </w:r>
      <w:ins w:id="485" w:author="Changwon Yoo" w:date="2018-05-25T15:37:00Z">
        <w:r w:rsidR="008F5BC5">
          <w:rPr>
            <w:rFonts w:ascii="Times New Roman" w:hAnsi="Times New Roman"/>
            <w:sz w:val="24"/>
            <w:szCs w:val="24"/>
          </w:rPr>
          <w:t xml:space="preserve">genes with the highest </w:t>
        </w:r>
      </w:ins>
      <w:ins w:id="486" w:author="Changwon Yoo" w:date="2018-05-25T15:39:00Z">
        <w:r w:rsidR="008F5BC5">
          <w:rPr>
            <w:rFonts w:ascii="Times New Roman" w:hAnsi="Times New Roman"/>
            <w:sz w:val="24"/>
            <w:szCs w:val="24"/>
          </w:rPr>
          <w:t xml:space="preserve">change in </w:t>
        </w:r>
      </w:ins>
      <w:ins w:id="487" w:author="Changwon Yoo" w:date="2018-05-25T15:37:00Z">
        <w:r w:rsidR="008F5BC5">
          <w:rPr>
            <w:rFonts w:ascii="Times New Roman" w:hAnsi="Times New Roman"/>
            <w:sz w:val="24"/>
            <w:szCs w:val="24"/>
          </w:rPr>
          <w:t>probability to be expressed high (State 2) given the fact that a subject has BMBC (</w:t>
        </w:r>
      </w:ins>
      <w:del w:id="488" w:author="Changwon Yoo" w:date="2018-05-25T15:37:00Z">
        <w:r w:rsidR="006057EA" w:rsidDel="008F5BC5">
          <w:rPr>
            <w:rFonts w:ascii="Times New Roman" w:hAnsi="Times New Roman"/>
            <w:sz w:val="24"/>
            <w:szCs w:val="24"/>
          </w:rPr>
          <w:delText>loc</w:delText>
        </w:r>
      </w:del>
      <w:del w:id="489" w:author="Changwon Yoo" w:date="2018-05-25T15:36:00Z">
        <w:r w:rsidR="006057EA" w:rsidDel="008F5BC5">
          <w:rPr>
            <w:rFonts w:ascii="Times New Roman" w:hAnsi="Times New Roman"/>
            <w:sz w:val="24"/>
            <w:szCs w:val="24"/>
          </w:rPr>
          <w:delText>ations of</w:delText>
        </w:r>
      </w:del>
      <w:del w:id="490" w:author="Changwon Yoo" w:date="2018-05-25T15:40:00Z">
        <w:r w:rsidR="006057EA" w:rsidDel="008F5BC5">
          <w:rPr>
            <w:rFonts w:ascii="Times New Roman" w:hAnsi="Times New Roman"/>
            <w:sz w:val="24"/>
            <w:szCs w:val="24"/>
          </w:rPr>
          <w:delText xml:space="preserve"> </w:delText>
        </w:r>
      </w:del>
      <w:r w:rsidR="006057EA">
        <w:rPr>
          <w:rFonts w:ascii="Times New Roman" w:hAnsi="Times New Roman"/>
          <w:sz w:val="24"/>
          <w:szCs w:val="24"/>
        </w:rPr>
        <w:t>FOLH1 and ZFP36L2</w:t>
      </w:r>
      <w:ins w:id="491" w:author="Changwon Yoo" w:date="2018-05-25T15:40:00Z">
        <w:r w:rsidR="008F5BC5">
          <w:rPr>
            <w:rFonts w:ascii="Times New Roman" w:hAnsi="Times New Roman"/>
            <w:sz w:val="24"/>
            <w:szCs w:val="24"/>
          </w:rPr>
          <w:t>)</w:t>
        </w:r>
      </w:ins>
      <w:del w:id="492" w:author="Changwon Yoo" w:date="2018-05-25T15:40:00Z">
        <w:r w:rsidR="006057EA" w:rsidDel="008F5BC5">
          <w:rPr>
            <w:rFonts w:ascii="Times New Roman" w:hAnsi="Times New Roman"/>
            <w:sz w:val="24"/>
            <w:szCs w:val="24"/>
          </w:rPr>
          <w:delText xml:space="preserve"> genes</w:delText>
        </w:r>
      </w:del>
      <w:r w:rsidR="006057EA">
        <w:rPr>
          <w:rFonts w:ascii="Times New Roman" w:hAnsi="Times New Roman"/>
          <w:sz w:val="24"/>
          <w:szCs w:val="24"/>
        </w:rPr>
        <w:t xml:space="preserve">, </w:t>
      </w:r>
      <w:del w:id="493" w:author="Changwon Yoo" w:date="2018-05-25T15:40:00Z">
        <w:r w:rsidR="006057EA" w:rsidDel="008F5BC5">
          <w:rPr>
            <w:rFonts w:ascii="Times New Roman" w:hAnsi="Times New Roman"/>
            <w:sz w:val="24"/>
            <w:szCs w:val="24"/>
          </w:rPr>
          <w:delText xml:space="preserve">which had the highest </w:delText>
        </w:r>
      </w:del>
      <w:del w:id="494" w:author="Changwon Yoo" w:date="2018-05-25T15:35:00Z">
        <w:r w:rsidR="006057EA" w:rsidDel="008F5BC5">
          <w:rPr>
            <w:rFonts w:ascii="Times New Roman" w:hAnsi="Times New Roman"/>
            <w:sz w:val="24"/>
            <w:szCs w:val="24"/>
          </w:rPr>
          <w:delText xml:space="preserve">change of </w:delText>
        </w:r>
        <w:r w:rsidR="000A5FD9" w:rsidDel="008F5BC5">
          <w:rPr>
            <w:rFonts w:ascii="Times New Roman" w:hAnsi="Times New Roman"/>
            <w:sz w:val="24"/>
            <w:szCs w:val="24"/>
          </w:rPr>
          <w:delText xml:space="preserve">expressed </w:delText>
        </w:r>
        <w:r w:rsidR="006057EA" w:rsidDel="008F5BC5">
          <w:rPr>
            <w:rFonts w:ascii="Times New Roman" w:hAnsi="Times New Roman"/>
            <w:sz w:val="24"/>
            <w:szCs w:val="24"/>
          </w:rPr>
          <w:delText>value according to state of group as state 0 or 1</w:delText>
        </w:r>
      </w:del>
      <w:del w:id="495" w:author="Changwon Yoo" w:date="2018-05-25T15:40:00Z">
        <w:r w:rsidR="006057EA" w:rsidDel="008F5BC5">
          <w:rPr>
            <w:rFonts w:ascii="Times New Roman" w:hAnsi="Times New Roman"/>
            <w:sz w:val="24"/>
            <w:szCs w:val="24"/>
          </w:rPr>
          <w:delText>, were</w:delText>
        </w:r>
      </w:del>
      <w:ins w:id="496" w:author="Changwon Yoo" w:date="2018-05-25T15:40:00Z">
        <w:r w:rsidR="008F5BC5">
          <w:rPr>
            <w:rFonts w:ascii="Times New Roman" w:hAnsi="Times New Roman"/>
            <w:sz w:val="24"/>
            <w:szCs w:val="24"/>
          </w:rPr>
          <w:t xml:space="preserve">appeared right next to </w:t>
        </w:r>
        <w:r w:rsidR="008F5BC5" w:rsidRPr="008F5BC5">
          <w:rPr>
            <w:rFonts w:ascii="Times New Roman" w:hAnsi="Times New Roman"/>
            <w:b/>
            <w:i/>
            <w:sz w:val="24"/>
            <w:szCs w:val="24"/>
            <w:rPrChange w:id="497" w:author="Changwon Yoo" w:date="2018-05-25T15:41:00Z">
              <w:rPr>
                <w:rFonts w:ascii="Times New Roman" w:hAnsi="Times New Roman"/>
                <w:sz w:val="24"/>
                <w:szCs w:val="24"/>
              </w:rPr>
            </w:rPrChange>
          </w:rPr>
          <w:t>group</w:t>
        </w:r>
        <w:r w:rsidR="008F5BC5">
          <w:rPr>
            <w:rFonts w:ascii="Times New Roman" w:hAnsi="Times New Roman"/>
            <w:sz w:val="24"/>
            <w:szCs w:val="24"/>
          </w:rPr>
          <w:t xml:space="preserve"> variable in the ord</w:t>
        </w:r>
      </w:ins>
      <w:ins w:id="498" w:author="Changwon Yoo" w:date="2018-05-25T15:41:00Z">
        <w:r w:rsidR="008F5BC5">
          <w:rPr>
            <w:rFonts w:ascii="Times New Roman" w:hAnsi="Times New Roman"/>
            <w:sz w:val="24"/>
            <w:szCs w:val="24"/>
          </w:rPr>
          <w:t>er</w:t>
        </w:r>
      </w:ins>
      <w:del w:id="499" w:author="Changwon Yoo" w:date="2018-05-25T15:41:00Z">
        <w:r w:rsidR="006057EA" w:rsidDel="008F5BC5">
          <w:rPr>
            <w:rFonts w:ascii="Times New Roman" w:hAnsi="Times New Roman"/>
            <w:sz w:val="24"/>
            <w:szCs w:val="24"/>
          </w:rPr>
          <w:delText xml:space="preserve"> just behind the group node in the result of order analysis</w:delText>
        </w:r>
      </w:del>
      <w:r w:rsidR="006057EA">
        <w:rPr>
          <w:rFonts w:ascii="Times New Roman" w:hAnsi="Times New Roman"/>
          <w:sz w:val="24"/>
          <w:szCs w:val="24"/>
        </w:rPr>
        <w:t xml:space="preserve">. </w:t>
      </w:r>
      <w:commentRangeStart w:id="500"/>
      <w:del w:id="501" w:author="Changwon Yoo" w:date="2018-05-25T15:42:00Z">
        <w:r w:rsidR="006057EA" w:rsidDel="008F5BC5">
          <w:rPr>
            <w:rFonts w:ascii="Times New Roman" w:hAnsi="Times New Roman"/>
            <w:sz w:val="24"/>
            <w:szCs w:val="24"/>
          </w:rPr>
          <w:delText xml:space="preserve">Other </w:delText>
        </w:r>
        <w:r w:rsidR="000A5FD9" w:rsidDel="008F5BC5">
          <w:rPr>
            <w:rFonts w:ascii="Times New Roman" w:hAnsi="Times New Roman"/>
            <w:sz w:val="24"/>
            <w:szCs w:val="24"/>
          </w:rPr>
          <w:delText>direct effect</w:delText>
        </w:r>
        <w:r w:rsidR="006057EA" w:rsidDel="008F5BC5">
          <w:rPr>
            <w:rFonts w:ascii="Times New Roman" w:hAnsi="Times New Roman"/>
            <w:sz w:val="24"/>
            <w:szCs w:val="24"/>
          </w:rPr>
          <w:delText xml:space="preserve"> </w:delText>
        </w:r>
        <w:r w:rsidR="000A5FD9" w:rsidDel="008F5BC5">
          <w:rPr>
            <w:rFonts w:ascii="Times New Roman" w:hAnsi="Times New Roman"/>
            <w:sz w:val="24"/>
            <w:szCs w:val="24"/>
          </w:rPr>
          <w:delText xml:space="preserve">genes </w:delText>
        </w:r>
        <w:r w:rsidR="006057EA" w:rsidDel="008F5BC5">
          <w:rPr>
            <w:rFonts w:ascii="Times New Roman" w:hAnsi="Times New Roman"/>
            <w:sz w:val="24"/>
            <w:szCs w:val="24"/>
          </w:rPr>
          <w:delText xml:space="preserve">located behind the group node. </w:delText>
        </w:r>
      </w:del>
      <w:r w:rsidR="006057EA">
        <w:rPr>
          <w:rFonts w:ascii="Times New Roman" w:hAnsi="Times New Roman"/>
          <w:sz w:val="24"/>
          <w:szCs w:val="24"/>
        </w:rPr>
        <w:t xml:space="preserve">The </w:t>
      </w:r>
      <w:ins w:id="502" w:author="Changwon Yoo" w:date="2018-05-25T15:42:00Z">
        <w:r w:rsidR="008F5BC5">
          <w:rPr>
            <w:rFonts w:ascii="Times New Roman" w:hAnsi="Times New Roman"/>
            <w:sz w:val="24"/>
            <w:szCs w:val="24"/>
          </w:rPr>
          <w:t xml:space="preserve">best CBN structure that was identified by the order analysis was significantly better </w:t>
        </w:r>
      </w:ins>
      <w:ins w:id="503" w:author="Changwon Yoo" w:date="2018-05-25T15:43:00Z">
        <w:r w:rsidR="008F5BC5">
          <w:rPr>
            <w:rFonts w:ascii="Times New Roman" w:hAnsi="Times New Roman"/>
            <w:sz w:val="24"/>
            <w:szCs w:val="24"/>
          </w:rPr>
          <w:t xml:space="preserve">in terms of log likelihood, however, the conditional </w:t>
        </w:r>
      </w:ins>
      <w:ins w:id="504" w:author="Changwon Yoo" w:date="2018-05-25T15:45:00Z">
        <w:r w:rsidR="008F5BC5">
          <w:rPr>
            <w:rFonts w:ascii="Times New Roman" w:hAnsi="Times New Roman"/>
            <w:sz w:val="24"/>
            <w:szCs w:val="24"/>
          </w:rPr>
          <w:t>independencies</w:t>
        </w:r>
      </w:ins>
      <w:ins w:id="505" w:author="Changwon Yoo" w:date="2018-05-25T15:43:00Z">
        <w:r w:rsidR="008F5BC5">
          <w:rPr>
            <w:rFonts w:ascii="Times New Roman" w:hAnsi="Times New Roman"/>
            <w:sz w:val="24"/>
            <w:szCs w:val="24"/>
          </w:rPr>
          <w:t xml:space="preserve"> of the</w:t>
        </w:r>
      </w:ins>
      <w:del w:id="506" w:author="Changwon Yoo" w:date="2018-05-25T15:43:00Z">
        <w:r w:rsidR="006057EA" w:rsidDel="008F5BC5">
          <w:rPr>
            <w:rFonts w:ascii="Times New Roman" w:hAnsi="Times New Roman"/>
            <w:sz w:val="24"/>
            <w:szCs w:val="24"/>
          </w:rPr>
          <w:delText>direction of arcs among</w:delText>
        </w:r>
      </w:del>
      <w:r w:rsidR="006057EA">
        <w:rPr>
          <w:rFonts w:ascii="Times New Roman" w:hAnsi="Times New Roman"/>
          <w:sz w:val="24"/>
          <w:szCs w:val="24"/>
        </w:rPr>
        <w:t xml:space="preserve"> </w:t>
      </w:r>
      <w:ins w:id="507" w:author="Changwon Yoo" w:date="2018-05-25T15:44:00Z">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w:t>
        </w:r>
      </w:ins>
      <w:ins w:id="508" w:author="Changwon Yoo" w:date="2018-05-25T15:45:00Z">
        <w:r w:rsidR="008F5BC5">
          <w:rPr>
            <w:rFonts w:ascii="Times New Roman" w:hAnsi="Times New Roman"/>
            <w:sz w:val="24"/>
            <w:szCs w:val="24"/>
          </w:rPr>
          <w:t xml:space="preserve"> were consistent with</w:t>
        </w:r>
      </w:ins>
      <w:del w:id="509" w:author="Changwon Yoo" w:date="2018-05-25T15:45:00Z">
        <w:r w:rsidR="006057EA" w:rsidDel="008F5BC5">
          <w:rPr>
            <w:rFonts w:ascii="Times New Roman" w:hAnsi="Times New Roman"/>
            <w:sz w:val="24"/>
            <w:szCs w:val="24"/>
          </w:rPr>
          <w:delText xml:space="preserve">16 </w:delText>
        </w:r>
        <w:r w:rsidR="000A5FD9" w:rsidRPr="00721247" w:rsidDel="008F5BC5">
          <w:rPr>
            <w:rFonts w:ascii="Times New Roman" w:hAnsi="Times New Roman"/>
            <w:i/>
            <w:sz w:val="24"/>
            <w:szCs w:val="24"/>
          </w:rPr>
          <w:delText>V</w:delText>
        </w:r>
      </w:del>
      <w:del w:id="510" w:author="Changwon Yoo" w:date="2018-05-25T15:44:00Z">
        <w:r w:rsidR="000A5FD9" w:rsidDel="008F5BC5">
          <w:rPr>
            <w:rFonts w:ascii="Times New Roman" w:hAnsi="Times New Roman"/>
            <w:sz w:val="24"/>
            <w:szCs w:val="24"/>
          </w:rPr>
          <w:delText>*</w:delText>
        </w:r>
        <w:r w:rsidR="006057EA" w:rsidDel="008F5BC5">
          <w:rPr>
            <w:rFonts w:ascii="Times New Roman" w:hAnsi="Times New Roman"/>
            <w:sz w:val="24"/>
            <w:szCs w:val="24"/>
          </w:rPr>
          <w:delText xml:space="preserve"> in the</w:delText>
        </w:r>
      </w:del>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del w:id="511" w:author="Changwon Yoo" w:date="2018-05-25T15:44:00Z">
        <w:r w:rsidR="006057EA" w:rsidDel="008F5BC5">
          <w:rPr>
            <w:rFonts w:ascii="Times New Roman" w:hAnsi="Times New Roman"/>
            <w:sz w:val="24"/>
            <w:szCs w:val="24"/>
          </w:rPr>
          <w:delText xml:space="preserve"> may be reasonable based on the result of order analysis with 16 </w:delText>
        </w:r>
        <w:r w:rsidR="000A5FD9" w:rsidRPr="00721247" w:rsidDel="008F5BC5">
          <w:rPr>
            <w:rFonts w:ascii="Times New Roman" w:hAnsi="Times New Roman"/>
            <w:i/>
            <w:sz w:val="24"/>
            <w:szCs w:val="24"/>
          </w:rPr>
          <w:delText>V</w:delText>
        </w:r>
        <w:r w:rsidR="000A5FD9" w:rsidDel="008F5BC5">
          <w:rPr>
            <w:rFonts w:ascii="Times New Roman" w:hAnsi="Times New Roman"/>
            <w:sz w:val="24"/>
            <w:szCs w:val="24"/>
          </w:rPr>
          <w:delText>*</w:delText>
        </w:r>
      </w:del>
      <w:r w:rsidR="006057EA">
        <w:rPr>
          <w:rFonts w:ascii="Times New Roman" w:hAnsi="Times New Roman"/>
          <w:sz w:val="24"/>
          <w:szCs w:val="24"/>
        </w:rPr>
        <w:t xml:space="preserve">. </w:t>
      </w:r>
      <w:commentRangeEnd w:id="500"/>
      <w:r w:rsidR="008F5BC5">
        <w:rPr>
          <w:rStyle w:val="CommentReference"/>
        </w:rPr>
        <w:commentReference w:id="500"/>
      </w:r>
      <w:del w:id="512" w:author="Changwon Yoo" w:date="2018-05-25T15:15:00Z">
        <w:r w:rsidR="006057EA" w:rsidDel="00CA0E4D">
          <w:rPr>
            <w:rFonts w:ascii="Times New Roman" w:hAnsi="Times New Roman"/>
            <w:sz w:val="24"/>
            <w:szCs w:val="24"/>
          </w:rPr>
          <w:delText xml:space="preserve">However, the location of </w:delText>
        </w:r>
        <w:r w:rsidR="000A5FD9" w:rsidDel="00CA0E4D">
          <w:rPr>
            <w:rFonts w:ascii="Times New Roman" w:hAnsi="Times New Roman"/>
            <w:sz w:val="24"/>
            <w:szCs w:val="24"/>
          </w:rPr>
          <w:delText>direct cause</w:delText>
        </w:r>
        <w:r w:rsidR="006057EA" w:rsidDel="00CA0E4D">
          <w:rPr>
            <w:rFonts w:ascii="Times New Roman" w:hAnsi="Times New Roman"/>
            <w:sz w:val="24"/>
            <w:szCs w:val="24"/>
          </w:rPr>
          <w:delText xml:space="preserve"> genes in the order results with 34 variables were apart from the group node. Because the arcs among child and co-parent nodes were complex, the locations of child and co-parent nodes were intermingled. It seems to be difficult to comprehend the order of the Bayesian structure using the result of order analysis with 34 </w:delText>
        </w:r>
        <w:r w:rsidR="000A5FD9" w:rsidRPr="00721247" w:rsidDel="00CA0E4D">
          <w:rPr>
            <w:rFonts w:ascii="Times New Roman" w:hAnsi="Times New Roman"/>
            <w:i/>
            <w:sz w:val="24"/>
            <w:szCs w:val="24"/>
          </w:rPr>
          <w:delText>V</w:delText>
        </w:r>
        <w:r w:rsidR="000A5FD9" w:rsidDel="00CA0E4D">
          <w:rPr>
            <w:rFonts w:ascii="Times New Roman" w:hAnsi="Times New Roman"/>
            <w:sz w:val="24"/>
            <w:szCs w:val="24"/>
          </w:rPr>
          <w:delText>*</w:delText>
        </w:r>
        <w:r w:rsidR="006057EA" w:rsidDel="00CA0E4D">
          <w:rPr>
            <w:rFonts w:ascii="Times New Roman" w:hAnsi="Times New Roman"/>
            <w:sz w:val="24"/>
            <w:szCs w:val="24"/>
          </w:rPr>
          <w:delText>.</w:delText>
        </w:r>
      </w:del>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ins w:id="513" w:author="Changwon Yoo" w:date="2018-05-25T17:51:00Z"/>
          <w:rFonts w:ascii="Times New Roman" w:hAnsi="Times New Roman"/>
          <w:b/>
          <w:sz w:val="28"/>
          <w:szCs w:val="28"/>
        </w:rPr>
      </w:pPr>
      <w:ins w:id="514" w:author="Changwon Yoo" w:date="2018-05-25T17:51:00Z">
        <w:r w:rsidRPr="00F65B36">
          <w:rPr>
            <w:rFonts w:ascii="Times New Roman" w:hAnsi="Times New Roman"/>
            <w:b/>
            <w:sz w:val="28"/>
            <w:szCs w:val="28"/>
          </w:rPr>
          <w:t xml:space="preserve">Discussion </w:t>
        </w:r>
      </w:ins>
    </w:p>
    <w:p w14:paraId="610851F2" w14:textId="4848838E" w:rsidR="00682B06" w:rsidRDefault="005F2D7A" w:rsidP="00682B06">
      <w:pPr>
        <w:spacing w:line="480" w:lineRule="auto"/>
        <w:jc w:val="both"/>
        <w:rPr>
          <w:ins w:id="515" w:author="Changwon Yoo" w:date="2018-05-25T17:51:00Z"/>
          <w:rFonts w:ascii="Times New Roman" w:hAnsi="Times New Roman"/>
          <w:sz w:val="24"/>
          <w:szCs w:val="24"/>
        </w:rPr>
      </w:pPr>
      <w:ins w:id="516" w:author="Changwon Yoo" w:date="2018-05-25T17:53:00Z">
        <w:r>
          <w:rPr>
            <w:rFonts w:ascii="Times New Roman" w:hAnsi="Times New Roman"/>
            <w:sz w:val="24"/>
            <w:szCs w:val="24"/>
          </w:rPr>
          <w:t>We have built a</w:t>
        </w:r>
      </w:ins>
      <w:ins w:id="517" w:author="Changwon Yoo" w:date="2018-05-25T17:51:00Z">
        <w:r w:rsidR="00682B06">
          <w:rPr>
            <w:rFonts w:ascii="Times New Roman" w:hAnsi="Times New Roman"/>
            <w:sz w:val="24"/>
            <w:szCs w:val="24"/>
          </w:rPr>
          <w:t xml:space="preserve"> </w:t>
        </w:r>
        <w:bookmarkStart w:id="518" w:name="_Hlk515035220"/>
        <w:r w:rsidR="00682B06">
          <w:rPr>
            <w:rFonts w:ascii="Times New Roman" w:hAnsi="Times New Roman"/>
            <w:sz w:val="24"/>
            <w:szCs w:val="24"/>
          </w:rPr>
          <w:t xml:space="preserve">causal inference </w:t>
        </w:r>
      </w:ins>
      <w:ins w:id="519" w:author="Changwon Yoo" w:date="2018-05-25T18:11:00Z">
        <w:r w:rsidR="00E01A9B">
          <w:rPr>
            <w:rFonts w:ascii="Times New Roman" w:hAnsi="Times New Roman"/>
            <w:sz w:val="24"/>
            <w:szCs w:val="24"/>
          </w:rPr>
          <w:t>statistical model</w:t>
        </w:r>
      </w:ins>
      <w:ins w:id="520" w:author="Changwon Yoo" w:date="2018-05-25T17:51:00Z">
        <w:r w:rsidR="00682B06">
          <w:rPr>
            <w:rFonts w:ascii="Times New Roman" w:hAnsi="Times New Roman"/>
            <w:sz w:val="24"/>
            <w:szCs w:val="24"/>
          </w:rPr>
          <w:t xml:space="preserve"> </w:t>
        </w:r>
        <w:bookmarkEnd w:id="518"/>
        <w:r w:rsidR="00682B06">
          <w:rPr>
            <w:rFonts w:ascii="Times New Roman" w:hAnsi="Times New Roman"/>
            <w:sz w:val="24"/>
            <w:szCs w:val="24"/>
          </w:rPr>
          <w:t xml:space="preserve">using </w:t>
        </w:r>
      </w:ins>
      <w:ins w:id="521" w:author="Changwon Yoo" w:date="2018-05-25T18:08:00Z">
        <w:r w:rsidR="00E01A9B">
          <w:rPr>
            <w:rFonts w:ascii="Times New Roman" w:hAnsi="Times New Roman"/>
            <w:sz w:val="24"/>
            <w:szCs w:val="24"/>
          </w:rPr>
          <w:t xml:space="preserve">a machine learning tool, i.e., </w:t>
        </w:r>
      </w:ins>
      <w:ins w:id="522" w:author="Changwon Yoo" w:date="2018-05-25T17:51:00Z">
        <w:r w:rsidR="00682B06">
          <w:rPr>
            <w:rFonts w:ascii="Times New Roman" w:hAnsi="Times New Roman"/>
            <w:sz w:val="24"/>
            <w:szCs w:val="24"/>
          </w:rPr>
          <w:t>CBN</w:t>
        </w:r>
      </w:ins>
      <w:ins w:id="523" w:author="Changwon Yoo" w:date="2018-05-25T18:08:00Z">
        <w:r w:rsidR="00E01A9B">
          <w:rPr>
            <w:rFonts w:ascii="Times New Roman" w:hAnsi="Times New Roman"/>
            <w:sz w:val="24"/>
            <w:szCs w:val="24"/>
          </w:rPr>
          <w:t>,</w:t>
        </w:r>
      </w:ins>
      <w:ins w:id="524" w:author="Changwon Yoo" w:date="2018-05-25T17:51:00Z">
        <w:r>
          <w:rPr>
            <w:rFonts w:ascii="Times New Roman" w:hAnsi="Times New Roman"/>
            <w:sz w:val="24"/>
            <w:szCs w:val="24"/>
          </w:rPr>
          <w:t xml:space="preserve"> from</w:t>
        </w:r>
        <w:r w:rsidR="00682B06">
          <w:rPr>
            <w:rFonts w:ascii="Times New Roman" w:hAnsi="Times New Roman"/>
            <w:sz w:val="24"/>
            <w:szCs w:val="24"/>
          </w:rPr>
          <w:t xml:space="preserve"> </w:t>
        </w:r>
      </w:ins>
      <w:ins w:id="525" w:author="Changwon Yoo" w:date="2018-05-25T17:54:00Z">
        <w:r>
          <w:rPr>
            <w:rFonts w:ascii="Times New Roman" w:hAnsi="Times New Roman"/>
            <w:sz w:val="24"/>
            <w:szCs w:val="24"/>
          </w:rPr>
          <w:t xml:space="preserve">GEO </w:t>
        </w:r>
      </w:ins>
      <w:ins w:id="526" w:author="Changwon Yoo" w:date="2018-05-25T17:52:00Z">
        <w:r>
          <w:rPr>
            <w:rFonts w:ascii="Times New Roman" w:hAnsi="Times New Roman"/>
            <w:sz w:val="24"/>
            <w:szCs w:val="24"/>
          </w:rPr>
          <w:t>gene expression</w:t>
        </w:r>
      </w:ins>
      <w:ins w:id="527" w:author="Changwon Yoo" w:date="2018-05-25T17:51:00Z">
        <w:r w:rsidR="00682B06">
          <w:rPr>
            <w:rFonts w:ascii="Times New Roman" w:hAnsi="Times New Roman"/>
            <w:sz w:val="24"/>
            <w:szCs w:val="24"/>
          </w:rPr>
          <w:t xml:space="preserve"> data of osteoblast and BMBC. </w:t>
        </w:r>
      </w:ins>
      <w:ins w:id="528" w:author="Changwon Yoo" w:date="2018-05-25T18:06:00Z">
        <w:r w:rsidR="00E01A9B">
          <w:rPr>
            <w:rFonts w:ascii="Times New Roman" w:hAnsi="Times New Roman"/>
            <w:sz w:val="24"/>
            <w:szCs w:val="24"/>
          </w:rPr>
          <w:t xml:space="preserve">While building the </w:t>
        </w:r>
      </w:ins>
      <w:ins w:id="529" w:author="Changwon Yoo" w:date="2018-05-25T18:11:00Z">
        <w:r w:rsidR="00E01A9B">
          <w:rPr>
            <w:rFonts w:ascii="Times New Roman" w:hAnsi="Times New Roman"/>
            <w:sz w:val="24"/>
            <w:szCs w:val="24"/>
          </w:rPr>
          <w:t>causal inference statistical model</w:t>
        </w:r>
      </w:ins>
      <w:ins w:id="530" w:author="Changwon Yoo" w:date="2018-05-25T18:06:00Z">
        <w:r w:rsidR="00E01A9B">
          <w:rPr>
            <w:rFonts w:ascii="Times New Roman" w:hAnsi="Times New Roman"/>
            <w:sz w:val="24"/>
            <w:szCs w:val="24"/>
          </w:rPr>
          <w:t>, w</w:t>
        </w:r>
      </w:ins>
      <w:ins w:id="531" w:author="Changwon Yoo" w:date="2018-05-25T17:56:00Z">
        <w:r>
          <w:rPr>
            <w:rFonts w:ascii="Times New Roman" w:hAnsi="Times New Roman"/>
            <w:sz w:val="24"/>
            <w:szCs w:val="24"/>
          </w:rPr>
          <w:t xml:space="preserve">e have </w:t>
        </w:r>
      </w:ins>
      <w:ins w:id="532" w:author="Changwon Yoo" w:date="2018-05-25T18:06:00Z">
        <w:r w:rsidR="00E01A9B">
          <w:rPr>
            <w:rFonts w:ascii="Times New Roman" w:hAnsi="Times New Roman"/>
            <w:sz w:val="24"/>
            <w:szCs w:val="24"/>
          </w:rPr>
          <w:t xml:space="preserve">also </w:t>
        </w:r>
      </w:ins>
      <w:ins w:id="533" w:author="Changwon Yoo" w:date="2018-05-25T18:05:00Z">
        <w:r w:rsidR="00E01A9B">
          <w:rPr>
            <w:rFonts w:ascii="Times New Roman" w:hAnsi="Times New Roman"/>
            <w:sz w:val="24"/>
            <w:szCs w:val="24"/>
          </w:rPr>
          <w:t>incorporated</w:t>
        </w:r>
      </w:ins>
      <w:ins w:id="534" w:author="Changwon Yoo" w:date="2018-05-25T17:51:00Z">
        <w:r w:rsidR="00682B06">
          <w:rPr>
            <w:rFonts w:ascii="Times New Roman" w:hAnsi="Times New Roman"/>
            <w:sz w:val="24"/>
            <w:szCs w:val="24"/>
          </w:rPr>
          <w:t xml:space="preserve"> </w:t>
        </w:r>
      </w:ins>
      <w:ins w:id="535" w:author="Changwon Yoo" w:date="2018-05-25T18:09:00Z">
        <w:r w:rsidR="00E01A9B">
          <w:rPr>
            <w:rFonts w:ascii="Times New Roman" w:hAnsi="Times New Roman"/>
            <w:sz w:val="24"/>
            <w:szCs w:val="24"/>
          </w:rPr>
          <w:t xml:space="preserve">medical and </w:t>
        </w:r>
      </w:ins>
      <w:ins w:id="536" w:author="Changwon Yoo" w:date="2018-05-25T17:51:00Z">
        <w:r w:rsidR="00682B06">
          <w:rPr>
            <w:rFonts w:ascii="Times New Roman" w:hAnsi="Times New Roman"/>
            <w:sz w:val="24"/>
            <w:szCs w:val="24"/>
          </w:rPr>
          <w:t xml:space="preserve">biological </w:t>
        </w:r>
      </w:ins>
      <w:ins w:id="537" w:author="Changwon Yoo" w:date="2018-05-25T18:09:00Z">
        <w:r w:rsidR="00E01A9B">
          <w:rPr>
            <w:rFonts w:ascii="Times New Roman" w:hAnsi="Times New Roman"/>
            <w:sz w:val="24"/>
            <w:szCs w:val="24"/>
          </w:rPr>
          <w:t xml:space="preserve">prior knowledge such as </w:t>
        </w:r>
      </w:ins>
      <w:ins w:id="538" w:author="Changwon Yoo" w:date="2018-05-25T18:10:00Z">
        <w:r w:rsidR="00E01A9B">
          <w:rPr>
            <w:rFonts w:ascii="Times New Roman" w:hAnsi="Times New Roman"/>
            <w:sz w:val="24"/>
            <w:szCs w:val="24"/>
          </w:rPr>
          <w:t xml:space="preserve">clinical </w:t>
        </w:r>
      </w:ins>
      <w:ins w:id="539" w:author="Changwon Yoo" w:date="2018-05-25T18:09:00Z">
        <w:r w:rsidR="00E01A9B">
          <w:rPr>
            <w:rFonts w:ascii="Times New Roman" w:hAnsi="Times New Roman"/>
            <w:sz w:val="24"/>
            <w:szCs w:val="24"/>
          </w:rPr>
          <w:t xml:space="preserve">medical </w:t>
        </w:r>
      </w:ins>
      <w:ins w:id="540" w:author="Changwon Yoo" w:date="2018-05-25T18:10:00Z">
        <w:r w:rsidR="00E01A9B">
          <w:rPr>
            <w:rFonts w:ascii="Times New Roman" w:hAnsi="Times New Roman"/>
            <w:sz w:val="24"/>
            <w:szCs w:val="24"/>
          </w:rPr>
          <w:t xml:space="preserve">practice and </w:t>
        </w:r>
      </w:ins>
      <w:ins w:id="541" w:author="Changwon Yoo" w:date="2018-05-25T17:51:00Z">
        <w:r w:rsidR="00682B06">
          <w:rPr>
            <w:rFonts w:ascii="Times New Roman" w:hAnsi="Times New Roman"/>
            <w:sz w:val="24"/>
            <w:szCs w:val="24"/>
          </w:rPr>
          <w:t>informa</w:t>
        </w:r>
      </w:ins>
      <w:ins w:id="542" w:author="Changwon Yoo" w:date="2018-05-25T17:51:00Z">
        <w:r w:rsidR="00E01A9B">
          <w:rPr>
            <w:rFonts w:ascii="Times New Roman" w:hAnsi="Times New Roman"/>
            <w:sz w:val="24"/>
            <w:szCs w:val="24"/>
          </w:rPr>
          <w:t>tion of BCRGs registered in KEGG</w:t>
        </w:r>
      </w:ins>
      <w:ins w:id="543" w:author="Changwon Yoo" w:date="2018-05-25T17:51:00Z">
        <w:r w:rsidR="00682B06">
          <w:rPr>
            <w:rFonts w:ascii="Times New Roman" w:hAnsi="Times New Roman"/>
            <w:sz w:val="24"/>
            <w:szCs w:val="24"/>
          </w:rPr>
          <w:t xml:space="preserve">. </w:t>
        </w:r>
      </w:ins>
      <w:ins w:id="544" w:author="Changwon Yoo" w:date="2018-05-25T18:11:00Z">
        <w:r w:rsidR="00E01A9B">
          <w:rPr>
            <w:rFonts w:ascii="Times New Roman" w:hAnsi="Times New Roman"/>
            <w:sz w:val="24"/>
            <w:szCs w:val="24"/>
          </w:rPr>
          <w:t xml:space="preserve">We also validated the </w:t>
        </w:r>
      </w:ins>
      <w:ins w:id="545" w:author="Changwon Yoo" w:date="2018-05-25T18:12:00Z">
        <w:r w:rsidR="00E01A9B">
          <w:rPr>
            <w:rFonts w:ascii="Times New Roman" w:hAnsi="Times New Roman"/>
            <w:sz w:val="24"/>
            <w:szCs w:val="24"/>
          </w:rPr>
          <w:t>causal inference statistical model</w:t>
        </w:r>
        <w:r w:rsidR="00E01A9B">
          <w:rPr>
            <w:rFonts w:ascii="Times New Roman" w:hAnsi="Times New Roman"/>
            <w:sz w:val="24"/>
            <w:szCs w:val="24"/>
          </w:rPr>
          <w:t xml:space="preserve"> using data, statistical tools</w:t>
        </w:r>
      </w:ins>
      <w:ins w:id="546" w:author="Changwon Yoo" w:date="2018-05-25T18:13:00Z">
        <w:r w:rsidR="00E01A9B">
          <w:rPr>
            <w:rFonts w:ascii="Times New Roman" w:hAnsi="Times New Roman"/>
            <w:sz w:val="24"/>
            <w:szCs w:val="24"/>
          </w:rPr>
          <w:t>, and</w:t>
        </w:r>
      </w:ins>
      <w:ins w:id="547" w:author="Changwon Yoo" w:date="2018-05-25T18:12:00Z">
        <w:r w:rsidR="00E01A9B">
          <w:rPr>
            <w:rFonts w:ascii="Times New Roman" w:hAnsi="Times New Roman"/>
            <w:sz w:val="24"/>
            <w:szCs w:val="24"/>
          </w:rPr>
          <w:t xml:space="preserve"> current knowle</w:t>
        </w:r>
      </w:ins>
      <w:ins w:id="548" w:author="Changwon Yoo" w:date="2018-05-25T18:13:00Z">
        <w:r w:rsidR="00E01A9B">
          <w:rPr>
            <w:rFonts w:ascii="Times New Roman" w:hAnsi="Times New Roman"/>
            <w:sz w:val="24"/>
            <w:szCs w:val="24"/>
          </w:rPr>
          <w:t>dge.</w:t>
        </w:r>
      </w:ins>
    </w:p>
    <w:p w14:paraId="173C9373" w14:textId="41B25795" w:rsidR="00682B06" w:rsidRDefault="00E01A9B" w:rsidP="00682B06">
      <w:pPr>
        <w:spacing w:line="480" w:lineRule="auto"/>
        <w:jc w:val="both"/>
        <w:rPr>
          <w:ins w:id="549" w:author="Changwon Yoo" w:date="2018-05-25T17:51:00Z"/>
          <w:rFonts w:ascii="Times New Roman" w:hAnsi="Times New Roman"/>
          <w:sz w:val="24"/>
          <w:szCs w:val="24"/>
        </w:rPr>
      </w:pPr>
      <w:ins w:id="550" w:author="Changwon Yoo" w:date="2018-05-25T18:13:00Z">
        <w:r>
          <w:rPr>
            <w:rFonts w:ascii="Times New Roman" w:hAnsi="Times New Roman"/>
            <w:sz w:val="24"/>
            <w:szCs w:val="24"/>
          </w:rPr>
          <w:t>U</w:t>
        </w:r>
      </w:ins>
      <w:ins w:id="551" w:author="Changwon Yoo" w:date="2018-05-25T17:51:00Z">
        <w:r w:rsidR="00682B06">
          <w:rPr>
            <w:rFonts w:ascii="Times New Roman" w:hAnsi="Times New Roman"/>
            <w:sz w:val="24"/>
            <w:szCs w:val="24"/>
          </w:rPr>
          <w:t>sing cell line or animal model of BMBC, IL-6, TGFB and TFF genes were over-expressed [31, 41-44]. The recen</w:t>
        </w:r>
      </w:ins>
      <w:ins w:id="552" w:author="Changwon Yoo" w:date="2018-05-25T17:51:00Z">
        <w:r>
          <w:rPr>
            <w:rFonts w:ascii="Times New Roman" w:hAnsi="Times New Roman"/>
            <w:sz w:val="24"/>
            <w:szCs w:val="24"/>
          </w:rPr>
          <w:t xml:space="preserve">t article presented that </w:t>
        </w:r>
      </w:ins>
      <w:ins w:id="553" w:author="Changwon Yoo" w:date="2018-05-25T17:51:00Z">
        <w:r w:rsidR="00682B06">
          <w:rPr>
            <w:rFonts w:ascii="Times New Roman" w:hAnsi="Times New Roman"/>
            <w:sz w:val="24"/>
            <w:szCs w:val="24"/>
          </w:rPr>
          <w:t xml:space="preserve">15 genes </w:t>
        </w:r>
      </w:ins>
      <w:ins w:id="554" w:author="Changwon Yoo" w:date="2018-05-25T18:14:00Z">
        <w:r>
          <w:rPr>
            <w:rFonts w:ascii="Times New Roman" w:hAnsi="Times New Roman"/>
            <w:sz w:val="24"/>
            <w:szCs w:val="24"/>
          </w:rPr>
          <w:t>(</w:t>
        </w:r>
      </w:ins>
      <w:ins w:id="555" w:author="Changwon Yoo" w:date="2018-05-25T17:51:00Z">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ins>
      <w:ins w:id="556" w:author="Changwon Yoo" w:date="2018-05-25T18:14:00Z">
        <w:r>
          <w:rPr>
            <w:rFonts w:ascii="Times New Roman" w:hAnsi="Times New Roman"/>
            <w:sz w:val="24"/>
            <w:szCs w:val="24"/>
          </w:rPr>
          <w:t>)</w:t>
        </w:r>
      </w:ins>
      <w:ins w:id="557" w:author="Changwon Yoo" w:date="2018-05-25T17:51:00Z">
        <w:r w:rsidR="00682B06">
          <w:rPr>
            <w:rFonts w:ascii="Times New Roman" w:hAnsi="Times New Roman"/>
            <w:sz w:val="24"/>
            <w:szCs w:val="24"/>
          </w:rPr>
          <w:t xml:space="preserve"> were associated with the development of BMBC among patients [44]. Among three niches associated with bone metastasis, we considered the endosteal niche related with osteoblast as the critical key [18].  Therefore, we evaluated the causal network with the genes present in both </w:t>
        </w:r>
      </w:ins>
      <w:ins w:id="558" w:author="Changwon Yoo" w:date="2018-05-25T17:51:00Z">
        <w:r w:rsidR="00901700">
          <w:rPr>
            <w:rFonts w:ascii="Times New Roman" w:hAnsi="Times New Roman"/>
            <w:sz w:val="24"/>
            <w:szCs w:val="24"/>
          </w:rPr>
          <w:t>BMBC and osteoblast</w:t>
        </w:r>
      </w:ins>
      <w:ins w:id="559" w:author="Changwon Yoo" w:date="2018-05-25T17:51:00Z">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ins>
      <w:bookmarkStart w:id="560" w:name="_Hlk515035593"/>
      <w:ins w:id="561" w:author="Changwon Yoo" w:date="2018-05-25T18:16:00Z">
        <w:r w:rsidR="00901700">
          <w:rPr>
            <w:rFonts w:ascii="Times New Roman" w:hAnsi="Times New Roman"/>
            <w:sz w:val="24"/>
            <w:szCs w:val="24"/>
          </w:rPr>
          <w:t>plausible upstream</w:t>
        </w:r>
      </w:ins>
      <w:ins w:id="562" w:author="Changwon Yoo" w:date="2018-05-25T17:51:00Z">
        <w:r w:rsidR="00682B06">
          <w:rPr>
            <w:rFonts w:ascii="Times New Roman" w:hAnsi="Times New Roman"/>
            <w:sz w:val="24"/>
            <w:szCs w:val="24"/>
          </w:rPr>
          <w:t xml:space="preserve"> genes </w:t>
        </w:r>
        <w:bookmarkEnd w:id="560"/>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ins>
      <w:ins w:id="563" w:author="Changwon Yoo" w:date="2018-05-25T18:17:00Z">
        <w:r w:rsidR="00901700">
          <w:rPr>
            <w:rFonts w:ascii="Times New Roman" w:hAnsi="Times New Roman"/>
            <w:sz w:val="24"/>
            <w:szCs w:val="24"/>
          </w:rPr>
          <w:t>12</w:t>
        </w:r>
      </w:ins>
      <w:ins w:id="564" w:author="Changwon Yoo" w:date="2018-05-25T17:51:00Z">
        <w:r w:rsidR="00682B06">
          <w:rPr>
            <w:rFonts w:ascii="Times New Roman" w:hAnsi="Times New Roman"/>
            <w:sz w:val="24"/>
            <w:szCs w:val="24"/>
          </w:rPr>
          <w:t xml:space="preserve"> </w:t>
        </w:r>
      </w:ins>
      <w:ins w:id="565" w:author="Changwon Yoo" w:date="2018-05-25T18:17:00Z">
        <w:r w:rsidR="00901700">
          <w:rPr>
            <w:rFonts w:ascii="Times New Roman" w:hAnsi="Times New Roman"/>
            <w:sz w:val="24"/>
            <w:szCs w:val="24"/>
          </w:rPr>
          <w:t>plausible down</w:t>
        </w:r>
        <w:r w:rsidR="00901700">
          <w:rPr>
            <w:rFonts w:ascii="Times New Roman" w:hAnsi="Times New Roman"/>
            <w:sz w:val="24"/>
            <w:szCs w:val="24"/>
          </w:rPr>
          <w:t>stream</w:t>
        </w:r>
      </w:ins>
      <w:ins w:id="566" w:author="Changwon Yoo" w:date="2018-05-25T17:51:00Z">
        <w:r w:rsidR="00682B06">
          <w:rPr>
            <w:rFonts w:ascii="Times New Roman" w:hAnsi="Times New Roman"/>
            <w:sz w:val="24"/>
            <w:szCs w:val="24"/>
          </w:rPr>
          <w:t xml:space="preserve"> genes that had direct connection to BMBC. </w:t>
        </w:r>
      </w:ins>
      <w:ins w:id="567" w:author="Changwon Yoo" w:date="2018-05-25T18:18:00Z">
        <w:r w:rsidR="00901700">
          <w:rPr>
            <w:rFonts w:ascii="Times New Roman" w:hAnsi="Times New Roman"/>
            <w:sz w:val="24"/>
            <w:szCs w:val="24"/>
          </w:rPr>
          <w:t xml:space="preserve">These 15 </w:t>
        </w:r>
      </w:ins>
      <w:ins w:id="568" w:author="Changwon Yoo" w:date="2018-05-25T17:51:00Z">
        <w:r w:rsidR="00682B06">
          <w:rPr>
            <w:rFonts w:ascii="Times New Roman" w:hAnsi="Times New Roman"/>
            <w:sz w:val="24"/>
            <w:szCs w:val="24"/>
          </w:rPr>
          <w:t xml:space="preserve">genes may be </w:t>
        </w:r>
      </w:ins>
      <w:ins w:id="569" w:author="Changwon Yoo" w:date="2018-05-25T18:19:00Z">
        <w:r w:rsidR="00901700">
          <w:rPr>
            <w:rFonts w:ascii="Times New Roman" w:hAnsi="Times New Roman"/>
            <w:sz w:val="24"/>
            <w:szCs w:val="24"/>
          </w:rPr>
          <w:t>a good starting point to better understand</w:t>
        </w:r>
      </w:ins>
      <w:ins w:id="570" w:author="Changwon Yoo" w:date="2018-05-25T18:20:00Z">
        <w:r w:rsidR="00901700">
          <w:rPr>
            <w:rFonts w:ascii="Times New Roman" w:hAnsi="Times New Roman"/>
            <w:sz w:val="24"/>
            <w:szCs w:val="24"/>
          </w:rPr>
          <w:t xml:space="preserve"> the pathophysiology of</w:t>
        </w:r>
      </w:ins>
      <w:ins w:id="571" w:author="Changwon Yoo" w:date="2018-05-25T18:19:00Z">
        <w:r w:rsidR="00901700">
          <w:rPr>
            <w:rFonts w:ascii="Times New Roman" w:hAnsi="Times New Roman"/>
            <w:sz w:val="24"/>
            <w:szCs w:val="24"/>
          </w:rPr>
          <w:t xml:space="preserve"> BMBC</w:t>
        </w:r>
      </w:ins>
      <w:ins w:id="572" w:author="Changwon Yoo" w:date="2018-05-25T18:20:00Z">
        <w:r w:rsidR="00901700">
          <w:rPr>
            <w:rFonts w:ascii="Times New Roman" w:hAnsi="Times New Roman"/>
            <w:sz w:val="24"/>
            <w:szCs w:val="24"/>
          </w:rPr>
          <w:t xml:space="preserve">. In turn, this will enable us to make </w:t>
        </w:r>
      </w:ins>
      <w:ins w:id="573" w:author="Changwon Yoo" w:date="2018-05-25T17:51:00Z">
        <w:r w:rsidR="00682B06">
          <w:rPr>
            <w:rFonts w:ascii="Times New Roman" w:hAnsi="Times New Roman"/>
            <w:sz w:val="24"/>
            <w:szCs w:val="24"/>
          </w:rPr>
          <w:t xml:space="preserve">efficient </w:t>
        </w:r>
      </w:ins>
      <w:ins w:id="574" w:author="Changwon Yoo" w:date="2018-05-25T18:21:00Z">
        <w:r w:rsidR="00901700">
          <w:rPr>
            <w:rFonts w:ascii="Times New Roman" w:hAnsi="Times New Roman"/>
            <w:sz w:val="24"/>
            <w:szCs w:val="24"/>
          </w:rPr>
          <w:t>d</w:t>
        </w:r>
      </w:ins>
      <w:ins w:id="575" w:author="Changwon Yoo" w:date="2018-05-25T17:51:00Z">
        <w:r w:rsidR="00682B06">
          <w:rPr>
            <w:rFonts w:ascii="Times New Roman" w:hAnsi="Times New Roman"/>
            <w:sz w:val="24"/>
            <w:szCs w:val="24"/>
          </w:rPr>
          <w:t xml:space="preserve">iagnosis </w:t>
        </w:r>
      </w:ins>
      <w:ins w:id="576" w:author="Changwon Yoo" w:date="2018-05-25T18:21:00Z">
        <w:r w:rsidR="00901700">
          <w:rPr>
            <w:rFonts w:ascii="Times New Roman" w:hAnsi="Times New Roman"/>
            <w:sz w:val="24"/>
            <w:szCs w:val="24"/>
          </w:rPr>
          <w:t xml:space="preserve">and effective treatments </w:t>
        </w:r>
      </w:ins>
      <w:ins w:id="577" w:author="Changwon Yoo" w:date="2018-05-25T17:51:00Z">
        <w:r w:rsidR="00682B06">
          <w:rPr>
            <w:rFonts w:ascii="Times New Roman" w:hAnsi="Times New Roman"/>
            <w:sz w:val="24"/>
            <w:szCs w:val="24"/>
          </w:rPr>
          <w:t xml:space="preserve">of BMBC for patients who have primary breast cancer without bone metastasis. Also, the </w:t>
        </w:r>
      </w:ins>
      <w:ins w:id="578" w:author="Changwon Yoo" w:date="2018-05-25T18:22:00Z">
        <w:r w:rsidR="00901700">
          <w:rPr>
            <w:rFonts w:ascii="Times New Roman" w:hAnsi="Times New Roman"/>
            <w:sz w:val="24"/>
            <w:szCs w:val="24"/>
          </w:rPr>
          <w:t xml:space="preserve">plausible upstream genes </w:t>
        </w:r>
      </w:ins>
      <w:ins w:id="579" w:author="Changwon Yoo" w:date="2018-05-25T17:51:00Z">
        <w:r w:rsidR="00682B06">
          <w:rPr>
            <w:rFonts w:ascii="Times New Roman" w:hAnsi="Times New Roman"/>
            <w:sz w:val="24"/>
            <w:szCs w:val="24"/>
          </w:rPr>
          <w:t xml:space="preserve">could be powerful candidates for target therapy of BMBC. NFKB2, one of the </w:t>
        </w:r>
      </w:ins>
      <w:ins w:id="580" w:author="Changwon Yoo" w:date="2018-05-25T18:22:00Z">
        <w:r w:rsidR="00901700">
          <w:rPr>
            <w:rFonts w:ascii="Times New Roman" w:hAnsi="Times New Roman"/>
            <w:sz w:val="24"/>
            <w:szCs w:val="24"/>
          </w:rPr>
          <w:t>plausible upstream genes</w:t>
        </w:r>
      </w:ins>
      <w:ins w:id="581" w:author="Changwon Yoo" w:date="2018-05-25T17:51:00Z">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ins>
      <w:ins w:id="582" w:author="Changwon Yoo" w:date="2018-05-25T18:23:00Z">
        <w:r w:rsidR="00901700">
          <w:rPr>
            <w:rFonts w:ascii="Times New Roman" w:hAnsi="Times New Roman"/>
            <w:sz w:val="24"/>
            <w:szCs w:val="24"/>
          </w:rPr>
          <w:t xml:space="preserve"> </w:t>
        </w:r>
      </w:ins>
      <w:ins w:id="583" w:author="Changwon Yoo" w:date="2018-05-25T17:51:00Z">
        <w:r w:rsidR="00682B06">
          <w:rPr>
            <w:rFonts w:ascii="Times New Roman" w:hAnsi="Times New Roman"/>
            <w:sz w:val="24"/>
            <w:szCs w:val="24"/>
          </w:rPr>
          <w:t>cause</w:t>
        </w:r>
      </w:ins>
      <w:ins w:id="584" w:author="Changwon Yoo" w:date="2018-05-25T18:23:00Z">
        <w:r w:rsidR="00901700">
          <w:rPr>
            <w:rFonts w:ascii="Times New Roman" w:hAnsi="Times New Roman"/>
            <w:sz w:val="24"/>
            <w:szCs w:val="24"/>
          </w:rPr>
          <w:t xml:space="preserve"> (parent)</w:t>
        </w:r>
      </w:ins>
      <w:ins w:id="585" w:author="Changwon Yoo" w:date="2018-05-25T17:51:00Z">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ins>
      <w:ins w:id="586" w:author="Changwon Yoo" w:date="2018-05-25T18:23:00Z">
        <w:r w:rsidR="00901700">
          <w:rPr>
            <w:rFonts w:ascii="Times New Roman" w:hAnsi="Times New Roman"/>
            <w:sz w:val="24"/>
            <w:szCs w:val="24"/>
          </w:rPr>
          <w:t xml:space="preserve">in </w:t>
        </w:r>
        <w:r w:rsidR="00901700" w:rsidRPr="00901700">
          <w:rPr>
            <w:rFonts w:ascii="Times New Roman" w:hAnsi="Times New Roman"/>
            <w:i/>
            <w:sz w:val="24"/>
            <w:szCs w:val="24"/>
            <w:rPrChange w:id="587" w:author="Changwon Yoo" w:date="2018-05-25T18:23:00Z">
              <w:rPr>
                <w:rFonts w:ascii="Times New Roman" w:hAnsi="Times New Roman"/>
                <w:sz w:val="24"/>
                <w:szCs w:val="24"/>
              </w:rPr>
            </w:rPrChange>
          </w:rPr>
          <w:t>S</w:t>
        </w:r>
      </w:ins>
      <w:ins w:id="588" w:author="Changwon Yoo" w:date="2018-05-25T18:24:00Z">
        <w:r w:rsidR="00901700" w:rsidRPr="00901700">
          <w:rPr>
            <w:rFonts w:ascii="Times New Roman" w:hAnsi="Times New Roman"/>
            <w:sz w:val="24"/>
            <w:szCs w:val="24"/>
            <w:vertAlign w:val="superscript"/>
            <w:rPrChange w:id="589" w:author="Changwon Yoo" w:date="2018-05-25T18:24:00Z">
              <w:rPr>
                <w:rFonts w:ascii="Times New Roman" w:hAnsi="Times New Roman"/>
                <w:sz w:val="24"/>
                <w:szCs w:val="24"/>
              </w:rPr>
            </w:rPrChange>
          </w:rPr>
          <w:sym w:font="Symbol" w:char="F0A8"/>
        </w:r>
      </w:ins>
      <w:ins w:id="590" w:author="Changwon Yoo" w:date="2018-05-25T17:51:00Z">
        <w:r w:rsidR="00901700">
          <w:rPr>
            <w:rFonts w:ascii="Times New Roman" w:hAnsi="Times New Roman"/>
            <w:sz w:val="24"/>
            <w:szCs w:val="24"/>
          </w:rPr>
          <w:t>, i.e.,</w:t>
        </w:r>
      </w:ins>
      <w:ins w:id="591" w:author="Changwon Yoo" w:date="2018-05-25T18:23:00Z">
        <w:r w:rsidR="00901700">
          <w:rPr>
            <w:rFonts w:ascii="Times New Roman" w:hAnsi="Times New Roman"/>
            <w:sz w:val="24"/>
            <w:szCs w:val="24"/>
          </w:rPr>
          <w:t xml:space="preserve"> </w:t>
        </w:r>
      </w:ins>
      <w:ins w:id="592" w:author="Changwon Yoo" w:date="2018-05-25T17:51:00Z">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ins>
      <w:ins w:id="593" w:author="Changwon Yoo" w:date="2018-05-25T18:23:00Z">
        <w:r w:rsidR="00901700">
          <w:rPr>
            <w:rFonts w:ascii="Times New Roman" w:hAnsi="Times New Roman"/>
            <w:sz w:val="24"/>
            <w:szCs w:val="24"/>
          </w:rPr>
          <w:t>are</w:t>
        </w:r>
      </w:ins>
      <w:ins w:id="594" w:author="Changwon Yoo" w:date="2018-05-25T17:51:00Z">
        <w:r w:rsidR="00682B06">
          <w:rPr>
            <w:rFonts w:ascii="Times New Roman" w:hAnsi="Times New Roman"/>
            <w:sz w:val="24"/>
            <w:szCs w:val="24"/>
          </w:rPr>
          <w:t xml:space="preserve"> registered as BCRGs in KEGG (fig. 6). In addition, UBIAD1 gene </w:t>
        </w:r>
      </w:ins>
      <w:ins w:id="595" w:author="Changwon Yoo" w:date="2018-05-25T18:24:00Z">
        <w:r w:rsidR="00901700">
          <w:rPr>
            <w:rFonts w:ascii="Times New Roman" w:hAnsi="Times New Roman"/>
            <w:sz w:val="24"/>
            <w:szCs w:val="24"/>
          </w:rPr>
          <w:t>is</w:t>
        </w:r>
      </w:ins>
      <w:ins w:id="596" w:author="Changwon Yoo" w:date="2018-05-25T17:51:00Z">
        <w:r w:rsidR="00682B06">
          <w:rPr>
            <w:rFonts w:ascii="Times New Roman" w:hAnsi="Times New Roman"/>
            <w:sz w:val="24"/>
            <w:szCs w:val="24"/>
          </w:rPr>
          <w:t xml:space="preserve"> one of the genes</w:t>
        </w:r>
      </w:ins>
      <w:ins w:id="597" w:author="Changwon Yoo" w:date="2018-05-25T18:26:00Z">
        <w:r w:rsidR="00EA6E7E">
          <w:rPr>
            <w:rFonts w:ascii="Times New Roman" w:hAnsi="Times New Roman"/>
            <w:sz w:val="24"/>
            <w:szCs w:val="24"/>
          </w:rPr>
          <w:t xml:space="preserve"> that</w:t>
        </w:r>
      </w:ins>
      <w:ins w:id="598" w:author="Changwon Yoo" w:date="2018-05-25T17:51:00Z">
        <w:r w:rsidR="00682B06">
          <w:rPr>
            <w:rFonts w:ascii="Times New Roman" w:hAnsi="Times New Roman"/>
            <w:sz w:val="24"/>
            <w:szCs w:val="24"/>
          </w:rPr>
          <w:t xml:space="preserve"> </w:t>
        </w:r>
      </w:ins>
      <w:ins w:id="599" w:author="Changwon Yoo" w:date="2018-05-25T18:25:00Z">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ins>
      <w:ins w:id="600" w:author="Changwon Yoo" w:date="2018-05-25T17:51:00Z">
        <w:r w:rsidR="00682B06">
          <w:rPr>
            <w:rFonts w:ascii="Times New Roman" w:hAnsi="Times New Roman"/>
            <w:sz w:val="24"/>
            <w:szCs w:val="24"/>
          </w:rPr>
          <w:t xml:space="preserve">combination </w:t>
        </w:r>
      </w:ins>
      <w:ins w:id="601" w:author="Changwon Yoo" w:date="2018-05-25T18:25:00Z">
        <w:r w:rsidR="00EA6E7E">
          <w:rPr>
            <w:rFonts w:ascii="Times New Roman" w:hAnsi="Times New Roman"/>
            <w:sz w:val="24"/>
            <w:szCs w:val="24"/>
          </w:rPr>
          <w:t>of gene</w:t>
        </w:r>
      </w:ins>
      <w:ins w:id="602" w:author="Changwon Yoo" w:date="2018-05-25T18:27:00Z">
        <w:r w:rsidR="00EA6E7E">
          <w:rPr>
            <w:rFonts w:ascii="Times New Roman" w:hAnsi="Times New Roman"/>
            <w:sz w:val="24"/>
            <w:szCs w:val="24"/>
          </w:rPr>
          <w:t xml:space="preserve"> expression patterns</w:t>
        </w:r>
      </w:ins>
      <w:ins w:id="603" w:author="Changwon Yoo" w:date="2018-05-25T18:25:00Z">
        <w:r w:rsidR="00EA6E7E">
          <w:rPr>
            <w:rFonts w:ascii="Times New Roman" w:hAnsi="Times New Roman"/>
            <w:sz w:val="24"/>
            <w:szCs w:val="24"/>
          </w:rPr>
          <w:t xml:space="preserve"> </w:t>
        </w:r>
      </w:ins>
      <w:ins w:id="604" w:author="Changwon Yoo" w:date="2018-05-25T18:27:00Z">
        <w:r w:rsidR="00EA6E7E">
          <w:rPr>
            <w:rFonts w:ascii="Times New Roman" w:hAnsi="Times New Roman"/>
            <w:sz w:val="24"/>
            <w:szCs w:val="24"/>
          </w:rPr>
          <w:t xml:space="preserve">that show </w:t>
        </w:r>
      </w:ins>
      <w:ins w:id="605" w:author="Changwon Yoo" w:date="2018-05-25T17:51:00Z">
        <w:r w:rsidR="00682B06">
          <w:rPr>
            <w:rFonts w:ascii="Times New Roman" w:hAnsi="Times New Roman"/>
            <w:sz w:val="24"/>
            <w:szCs w:val="24"/>
          </w:rPr>
          <w:t>maxim</w:t>
        </w:r>
      </w:ins>
      <w:ins w:id="606" w:author="Changwon Yoo" w:date="2018-05-25T18:27:00Z">
        <w:r w:rsidR="00EA6E7E">
          <w:rPr>
            <w:rFonts w:ascii="Times New Roman" w:hAnsi="Times New Roman"/>
            <w:sz w:val="24"/>
            <w:szCs w:val="24"/>
          </w:rPr>
          <w:t>um</w:t>
        </w:r>
      </w:ins>
      <w:ins w:id="607" w:author="Changwon Yoo" w:date="2018-05-25T17:51:00Z">
        <w:r w:rsidR="00682B06">
          <w:rPr>
            <w:rFonts w:ascii="Times New Roman" w:hAnsi="Times New Roman"/>
            <w:sz w:val="24"/>
            <w:szCs w:val="24"/>
          </w:rPr>
          <w:t xml:space="preserve"> relative risk </w:t>
        </w:r>
      </w:ins>
      <w:ins w:id="608" w:author="Changwon Yoo" w:date="2018-05-25T18:26:00Z">
        <w:r w:rsidR="00EA6E7E">
          <w:rPr>
            <w:rFonts w:ascii="Times New Roman" w:hAnsi="Times New Roman"/>
            <w:sz w:val="24"/>
            <w:szCs w:val="24"/>
          </w:rPr>
          <w:t>in</w:t>
        </w:r>
      </w:ins>
      <w:ins w:id="609" w:author="Changwon Yoo" w:date="2018-05-25T17:51:00Z">
        <w:r w:rsidR="00682B06">
          <w:rPr>
            <w:rFonts w:ascii="Times New Roman" w:hAnsi="Times New Roman"/>
            <w:sz w:val="24"/>
            <w:szCs w:val="24"/>
          </w:rPr>
          <w:t xml:space="preserve"> th</w:t>
        </w:r>
      </w:ins>
      <w:ins w:id="610" w:author="Changwon Yoo" w:date="2018-05-25T18:26:00Z">
        <w:r w:rsidR="00EA6E7E">
          <w:rPr>
            <w:rFonts w:ascii="Times New Roman" w:hAnsi="Times New Roman"/>
            <w:sz w:val="24"/>
            <w:szCs w:val="24"/>
          </w:rPr>
          <w:t>is</w:t>
        </w:r>
      </w:ins>
      <w:ins w:id="611" w:author="Changwon Yoo" w:date="2018-05-25T17:51:00Z">
        <w:r w:rsidR="00682B06">
          <w:rPr>
            <w:rFonts w:ascii="Times New Roman" w:hAnsi="Times New Roman"/>
            <w:sz w:val="24"/>
            <w:szCs w:val="24"/>
          </w:rPr>
          <w:t xml:space="preserve"> study. Therefore, although a study for the direct effect of HEBP1 gene on BMBC will be needed, </w:t>
        </w:r>
      </w:ins>
      <w:ins w:id="612" w:author="Changwon Yoo" w:date="2018-05-25T18:28:00Z">
        <w:r w:rsidR="00EA6E7E">
          <w:rPr>
            <w:rFonts w:ascii="Times New Roman" w:hAnsi="Times New Roman"/>
            <w:sz w:val="24"/>
            <w:szCs w:val="24"/>
          </w:rPr>
          <w:t>however, it is plausible</w:t>
        </w:r>
      </w:ins>
      <w:ins w:id="613" w:author="Changwon Yoo" w:date="2018-05-25T17:51:00Z">
        <w:r w:rsidR="00682B06">
          <w:rPr>
            <w:rFonts w:ascii="Times New Roman" w:hAnsi="Times New Roman"/>
            <w:sz w:val="24"/>
            <w:szCs w:val="24"/>
          </w:rPr>
          <w:t xml:space="preserve"> that the UBIAD1 may have an effect on BMBC through influences of other genes such as DVL1 and MAPK3.  </w:t>
        </w:r>
      </w:ins>
    </w:p>
    <w:p w14:paraId="09F150C9" w14:textId="74E5B60A" w:rsidR="00682B06" w:rsidRDefault="00682B06" w:rsidP="00682B06">
      <w:pPr>
        <w:spacing w:line="480" w:lineRule="auto"/>
        <w:jc w:val="both"/>
        <w:rPr>
          <w:ins w:id="614" w:author="Changwon Yoo" w:date="2018-05-25T17:51:00Z"/>
          <w:rFonts w:ascii="Times New Roman" w:hAnsi="Times New Roman"/>
          <w:sz w:val="24"/>
          <w:szCs w:val="24"/>
        </w:rPr>
      </w:pPr>
      <w:ins w:id="615" w:author="Changwon Yoo" w:date="2018-05-25T17:51:00Z">
        <w:r>
          <w:rPr>
            <w:rFonts w:ascii="Times New Roman" w:hAnsi="Times New Roman"/>
            <w:sz w:val="24"/>
            <w:szCs w:val="24"/>
          </w:rPr>
          <w:t xml:space="preserve">We mentioned some genes related with chemotherapy resistance and cancer progression </w:t>
        </w:r>
        <w:r w:rsidRPr="00792B69">
          <w:rPr>
            <w:rFonts w:ascii="Times New Roman" w:hAnsi="Times New Roman"/>
            <w:sz w:val="24"/>
            <w:szCs w:val="24"/>
            <w:highlight w:val="yellow"/>
          </w:rPr>
          <w:t>in</w:t>
        </w:r>
        <w:r>
          <w:rPr>
            <w:rFonts w:ascii="Times New Roman" w:hAnsi="Times New Roman"/>
            <w:sz w:val="24"/>
            <w:szCs w:val="24"/>
            <w:highlight w:val="yellow"/>
          </w:rPr>
          <w:t xml:space="preserve"> </w:t>
        </w:r>
        <w:r w:rsidRPr="00792B69">
          <w:rPr>
            <w:rFonts w:ascii="Times New Roman" w:hAnsi="Times New Roman"/>
            <w:sz w:val="24"/>
            <w:szCs w:val="24"/>
            <w:highlight w:val="yellow"/>
          </w:rPr>
          <w:t>t</w:t>
        </w:r>
        <w:r>
          <w:rPr>
            <w:rFonts w:ascii="Times New Roman" w:hAnsi="Times New Roman"/>
            <w:sz w:val="24"/>
            <w:szCs w:val="24"/>
            <w:highlight w:val="yellow"/>
          </w:rPr>
          <w:t>he</w:t>
        </w:r>
        <w:r>
          <w:rPr>
            <w:rFonts w:ascii="Times New Roman" w:hAnsi="Times New Roman"/>
            <w:sz w:val="24"/>
            <w:szCs w:val="24"/>
          </w:rPr>
          <w:t xml:space="preserve"> Result section. </w:t>
        </w:r>
      </w:ins>
      <w:ins w:id="616" w:author="CW Yoo" w:date="2018-05-25T19:47:00Z">
        <w:r w:rsidR="00676878">
          <w:rPr>
            <w:rFonts w:ascii="Times New Roman" w:hAnsi="Times New Roman"/>
            <w:sz w:val="24"/>
            <w:szCs w:val="24"/>
          </w:rPr>
          <w:t>T</w:t>
        </w:r>
        <w:r w:rsidR="00676878">
          <w:rPr>
            <w:rFonts w:ascii="Times New Roman" w:hAnsi="Times New Roman"/>
            <w:sz w:val="24"/>
            <w:szCs w:val="24"/>
          </w:rPr>
          <w:t xml:space="preserve">he CBN </w:t>
        </w:r>
        <w:r w:rsidR="00676878">
          <w:rPr>
            <w:rFonts w:ascii="Times New Roman" w:hAnsi="Times New Roman"/>
            <w:sz w:val="24"/>
            <w:szCs w:val="24"/>
          </w:rPr>
          <w:t xml:space="preserve">models that </w:t>
        </w:r>
        <w:r w:rsidR="00676878">
          <w:rPr>
            <w:rFonts w:ascii="Times New Roman" w:hAnsi="Times New Roman"/>
            <w:sz w:val="24"/>
            <w:szCs w:val="24"/>
          </w:rPr>
          <w:t xml:space="preserve">we learnt in this study can explain </w:t>
        </w:r>
        <w:r w:rsidR="00676878">
          <w:rPr>
            <w:rFonts w:ascii="Times New Roman" w:hAnsi="Times New Roman"/>
            <w:sz w:val="24"/>
            <w:szCs w:val="24"/>
          </w:rPr>
          <w:t>how t</w:t>
        </w:r>
      </w:ins>
      <w:ins w:id="617" w:author="Changwon Yoo" w:date="2018-05-25T17:51:00Z">
        <w:del w:id="618" w:author="CW Yoo" w:date="2018-05-25T19:45:00Z">
          <w:r w:rsidDel="00676878">
            <w:rPr>
              <w:rFonts w:ascii="Times New Roman" w:hAnsi="Times New Roman"/>
              <w:sz w:val="24"/>
              <w:szCs w:val="24"/>
            </w:rPr>
            <w:delText>Because t</w:delText>
          </w:r>
        </w:del>
        <w:r>
          <w:rPr>
            <w:rFonts w:ascii="Times New Roman" w:hAnsi="Times New Roman"/>
            <w:sz w:val="24"/>
            <w:szCs w:val="24"/>
          </w:rPr>
          <w:t xml:space="preserve">he genes </w:t>
        </w:r>
      </w:ins>
      <w:ins w:id="619" w:author="CW Yoo" w:date="2018-05-25T19:48:00Z">
        <w:r w:rsidR="00676878">
          <w:rPr>
            <w:rFonts w:ascii="Times New Roman" w:hAnsi="Times New Roman"/>
            <w:sz w:val="24"/>
            <w:szCs w:val="24"/>
          </w:rPr>
          <w:t xml:space="preserve">interact to </w:t>
        </w:r>
      </w:ins>
      <w:ins w:id="620" w:author="Changwon Yoo" w:date="2018-05-25T17:51:00Z">
        <w:del w:id="621" w:author="CW Yoo" w:date="2018-05-25T19:46:00Z">
          <w:r w:rsidDel="00676878">
            <w:rPr>
              <w:rFonts w:ascii="Times New Roman" w:hAnsi="Times New Roman"/>
              <w:sz w:val="24"/>
              <w:szCs w:val="24"/>
            </w:rPr>
            <w:delText>were directly</w:delText>
          </w:r>
        </w:del>
        <w:del w:id="622" w:author="CW Yoo" w:date="2018-05-25T19:48:00Z">
          <w:r w:rsidDel="00676878">
            <w:rPr>
              <w:rFonts w:ascii="Times New Roman" w:hAnsi="Times New Roman"/>
              <w:sz w:val="24"/>
              <w:szCs w:val="24"/>
            </w:rPr>
            <w:delText xml:space="preserve"> </w:delText>
          </w:r>
        </w:del>
        <w:del w:id="623" w:author="CW Yoo" w:date="2018-05-25T19:46:00Z">
          <w:r w:rsidDel="00676878">
            <w:rPr>
              <w:rFonts w:ascii="Times New Roman" w:hAnsi="Times New Roman"/>
              <w:sz w:val="24"/>
              <w:szCs w:val="24"/>
            </w:rPr>
            <w:delText>influence</w:delText>
          </w:r>
        </w:del>
      </w:ins>
      <w:ins w:id="624" w:author="Changwon Yoo" w:date="2018-05-25T18:29:00Z">
        <w:del w:id="625" w:author="CW Yoo" w:date="2018-05-25T19:46:00Z">
          <w:r w:rsidR="00EA6E7E" w:rsidDel="00676878">
            <w:rPr>
              <w:rFonts w:ascii="Times New Roman" w:hAnsi="Times New Roman"/>
              <w:sz w:val="24"/>
              <w:szCs w:val="24"/>
            </w:rPr>
            <w:delText>d</w:delText>
          </w:r>
        </w:del>
      </w:ins>
      <w:ins w:id="626" w:author="Changwon Yoo" w:date="2018-05-25T17:51:00Z">
        <w:del w:id="627" w:author="CW Yoo" w:date="2018-05-25T19:46:00Z">
          <w:r w:rsidDel="00676878">
            <w:rPr>
              <w:rFonts w:ascii="Times New Roman" w:hAnsi="Times New Roman"/>
              <w:sz w:val="24"/>
              <w:szCs w:val="24"/>
            </w:rPr>
            <w:delText xml:space="preserve"> by </w:delText>
          </w:r>
        </w:del>
      </w:ins>
      <w:ins w:id="628" w:author="CW Yoo" w:date="2018-05-25T19:46:00Z">
        <w:r w:rsidR="00676878">
          <w:rPr>
            <w:rFonts w:ascii="Times New Roman" w:hAnsi="Times New Roman"/>
            <w:sz w:val="24"/>
            <w:szCs w:val="24"/>
          </w:rPr>
          <w:t xml:space="preserve">develop </w:t>
        </w:r>
      </w:ins>
      <w:ins w:id="629" w:author="Changwon Yoo" w:date="2018-05-25T18:30:00Z">
        <w:r w:rsidR="00EA6E7E">
          <w:rPr>
            <w:rFonts w:ascii="Times New Roman" w:hAnsi="Times New Roman"/>
            <w:sz w:val="24"/>
            <w:szCs w:val="24"/>
          </w:rPr>
          <w:t>BMBC (</w:t>
        </w:r>
      </w:ins>
      <w:ins w:id="630" w:author="Changwon Yoo" w:date="2018-05-25T17:51:00Z">
        <w:r w:rsidRPr="00EA6E7E">
          <w:rPr>
            <w:rFonts w:ascii="Times New Roman" w:hAnsi="Times New Roman"/>
            <w:b/>
            <w:i/>
            <w:sz w:val="24"/>
            <w:szCs w:val="24"/>
            <w:rPrChange w:id="631" w:author="Changwon Yoo" w:date="2018-05-25T18:29:00Z">
              <w:rPr>
                <w:rFonts w:ascii="Times New Roman" w:hAnsi="Times New Roman"/>
                <w:sz w:val="24"/>
                <w:szCs w:val="24"/>
              </w:rPr>
            </w:rPrChange>
          </w:rPr>
          <w:t>group</w:t>
        </w:r>
        <w:r>
          <w:rPr>
            <w:rFonts w:ascii="Times New Roman" w:hAnsi="Times New Roman"/>
            <w:sz w:val="24"/>
            <w:szCs w:val="24"/>
          </w:rPr>
          <w:t xml:space="preserve"> </w:t>
        </w:r>
      </w:ins>
      <w:ins w:id="632" w:author="Changwon Yoo" w:date="2018-05-25T18:29:00Z">
        <w:r w:rsidR="00EA6E7E">
          <w:rPr>
            <w:rFonts w:ascii="Times New Roman" w:hAnsi="Times New Roman"/>
            <w:sz w:val="24"/>
            <w:szCs w:val="24"/>
          </w:rPr>
          <w:t>varia</w:t>
        </w:r>
      </w:ins>
      <w:ins w:id="633" w:author="Changwon Yoo" w:date="2018-05-25T18:30:00Z">
        <w:r w:rsidR="00EA6E7E">
          <w:rPr>
            <w:rFonts w:ascii="Times New Roman" w:hAnsi="Times New Roman"/>
            <w:sz w:val="24"/>
            <w:szCs w:val="24"/>
          </w:rPr>
          <w:t xml:space="preserve">ble that </w:t>
        </w:r>
      </w:ins>
      <w:ins w:id="634" w:author="Changwon Yoo" w:date="2018-05-25T18:31:00Z">
        <w:r w:rsidR="00EA6E7E">
          <w:rPr>
            <w:rFonts w:ascii="Times New Roman" w:hAnsi="Times New Roman"/>
            <w:sz w:val="24"/>
            <w:szCs w:val="24"/>
          </w:rPr>
          <w:t>represent</w:t>
        </w:r>
      </w:ins>
      <w:ins w:id="635" w:author="Changwon Yoo" w:date="2018-05-25T18:30:00Z">
        <w:r w:rsidR="00EA6E7E">
          <w:rPr>
            <w:rFonts w:ascii="Times New Roman" w:hAnsi="Times New Roman"/>
            <w:sz w:val="24"/>
            <w:szCs w:val="24"/>
          </w:rPr>
          <w:t xml:space="preserve"> </w:t>
        </w:r>
      </w:ins>
      <w:ins w:id="636" w:author="Changwon Yoo" w:date="2018-05-25T18:31:00Z">
        <w:r w:rsidR="00EA6E7E">
          <w:rPr>
            <w:rFonts w:ascii="Times New Roman" w:hAnsi="Times New Roman"/>
            <w:sz w:val="24"/>
            <w:szCs w:val="24"/>
          </w:rPr>
          <w:t>either a subject has</w:t>
        </w:r>
      </w:ins>
      <w:ins w:id="637" w:author="Changwon Yoo" w:date="2018-05-25T17:51:00Z">
        <w:r>
          <w:rPr>
            <w:rFonts w:ascii="Times New Roman" w:hAnsi="Times New Roman"/>
            <w:sz w:val="24"/>
            <w:szCs w:val="24"/>
          </w:rPr>
          <w:t xml:space="preserve"> </w:t>
        </w:r>
        <w:bookmarkStart w:id="638" w:name="_Hlk515037295"/>
        <w:r>
          <w:rPr>
            <w:rFonts w:ascii="Times New Roman" w:hAnsi="Times New Roman"/>
            <w:sz w:val="24"/>
            <w:szCs w:val="24"/>
          </w:rPr>
          <w:t>osteoblast</w:t>
        </w:r>
      </w:ins>
      <w:ins w:id="639" w:author="Changwon Yoo" w:date="2018-05-25T18:31:00Z">
        <w:r w:rsidR="00EA6E7E">
          <w:rPr>
            <w:rFonts w:ascii="Times New Roman" w:hAnsi="Times New Roman"/>
            <w:sz w:val="24"/>
            <w:szCs w:val="24"/>
          </w:rPr>
          <w:t xml:space="preserve"> or</w:t>
        </w:r>
      </w:ins>
      <w:ins w:id="640" w:author="Changwon Yoo" w:date="2018-05-25T17:51:00Z">
        <w:r>
          <w:rPr>
            <w:rFonts w:ascii="Times New Roman" w:hAnsi="Times New Roman"/>
            <w:sz w:val="24"/>
            <w:szCs w:val="24"/>
          </w:rPr>
          <w:t xml:space="preserve"> bone metastasis</w:t>
        </w:r>
      </w:ins>
      <w:bookmarkEnd w:id="638"/>
      <w:ins w:id="641" w:author="Changwon Yoo" w:date="2018-05-25T18:31:00Z">
        <w:r w:rsidR="00EA6E7E">
          <w:rPr>
            <w:rFonts w:ascii="Times New Roman" w:hAnsi="Times New Roman"/>
            <w:sz w:val="24"/>
            <w:szCs w:val="24"/>
          </w:rPr>
          <w:t>)</w:t>
        </w:r>
      </w:ins>
      <w:ins w:id="642" w:author="Changwon Yoo" w:date="2018-05-25T17:51:00Z">
        <w:del w:id="643" w:author="CW Yoo" w:date="2018-05-25T19:48:00Z">
          <w:r w:rsidDel="00676878">
            <w:rPr>
              <w:rFonts w:ascii="Times New Roman" w:hAnsi="Times New Roman"/>
              <w:sz w:val="24"/>
              <w:szCs w:val="24"/>
            </w:rPr>
            <w:delText xml:space="preserve">, </w:delText>
          </w:r>
        </w:del>
        <w:del w:id="644" w:author="CW Yoo" w:date="2018-05-25T19:47:00Z">
          <w:r w:rsidDel="00676878">
            <w:rPr>
              <w:rFonts w:ascii="Times New Roman" w:hAnsi="Times New Roman"/>
              <w:sz w:val="24"/>
              <w:szCs w:val="24"/>
            </w:rPr>
            <w:delText xml:space="preserve">the CBN </w:delText>
          </w:r>
        </w:del>
      </w:ins>
      <w:ins w:id="645" w:author="Changwon Yoo" w:date="2018-05-25T18:32:00Z">
        <w:del w:id="646" w:author="CW Yoo" w:date="2018-05-25T19:47:00Z">
          <w:r w:rsidR="00EA6E7E" w:rsidDel="00676878">
            <w:rPr>
              <w:rFonts w:ascii="Times New Roman" w:hAnsi="Times New Roman"/>
              <w:sz w:val="24"/>
              <w:szCs w:val="24"/>
            </w:rPr>
            <w:delText xml:space="preserve">we learnt in this study </w:delText>
          </w:r>
        </w:del>
      </w:ins>
      <w:ins w:id="647" w:author="Changwon Yoo" w:date="2018-05-25T18:31:00Z">
        <w:del w:id="648" w:author="CW Yoo" w:date="2018-05-25T19:47:00Z">
          <w:r w:rsidR="00EA6E7E" w:rsidDel="00676878">
            <w:rPr>
              <w:rFonts w:ascii="Times New Roman" w:hAnsi="Times New Roman"/>
              <w:sz w:val="24"/>
              <w:szCs w:val="24"/>
            </w:rPr>
            <w:delText>can explain</w:delText>
          </w:r>
        </w:del>
      </w:ins>
      <w:ins w:id="649" w:author="Changwon Yoo" w:date="2018-05-25T17:51:00Z">
        <w:del w:id="650" w:author="CW Yoo" w:date="2018-05-25T19:47:00Z">
          <w:r w:rsidDel="00676878">
            <w:rPr>
              <w:rFonts w:ascii="Times New Roman" w:hAnsi="Times New Roman"/>
              <w:sz w:val="24"/>
              <w:szCs w:val="24"/>
            </w:rPr>
            <w:delText xml:space="preserve"> </w:delText>
          </w:r>
        </w:del>
        <w:del w:id="651" w:author="CW Yoo" w:date="2018-05-25T19:43:00Z">
          <w:r w:rsidDel="00676878">
            <w:rPr>
              <w:rFonts w:ascii="Times New Roman" w:hAnsi="Times New Roman"/>
              <w:sz w:val="24"/>
              <w:szCs w:val="24"/>
            </w:rPr>
            <w:delText>why the genes were reported as</w:delText>
          </w:r>
        </w:del>
        <w:del w:id="652" w:author="CW Yoo" w:date="2018-05-25T19:49:00Z">
          <w:r w:rsidDel="00676878">
            <w:rPr>
              <w:rFonts w:ascii="Times New Roman" w:hAnsi="Times New Roman"/>
              <w:sz w:val="24"/>
              <w:szCs w:val="24"/>
            </w:rPr>
            <w:delText xml:space="preserve"> genes related with </w:delText>
          </w:r>
        </w:del>
      </w:ins>
      <w:ins w:id="653" w:author="CW Yoo" w:date="2018-05-25T19:49:00Z">
        <w:r w:rsidR="00676878">
          <w:rPr>
            <w:rFonts w:ascii="Times New Roman" w:hAnsi="Times New Roman"/>
            <w:sz w:val="24"/>
            <w:szCs w:val="24"/>
          </w:rPr>
          <w:t xml:space="preserve">, </w:t>
        </w:r>
      </w:ins>
      <w:ins w:id="654" w:author="Changwon Yoo" w:date="2018-05-25T17:51:00Z">
        <w:r>
          <w:rPr>
            <w:rFonts w:ascii="Times New Roman" w:hAnsi="Times New Roman"/>
            <w:sz w:val="24"/>
            <w:szCs w:val="24"/>
          </w:rPr>
          <w:t xml:space="preserve">drug resistance, cancer progression and metastasis </w:t>
        </w:r>
        <w:del w:id="655" w:author="CW Yoo" w:date="2018-05-25T19:49:00Z">
          <w:r w:rsidDel="00676878">
            <w:rPr>
              <w:rFonts w:ascii="Times New Roman" w:hAnsi="Times New Roman"/>
              <w:sz w:val="24"/>
              <w:szCs w:val="24"/>
            </w:rPr>
            <w:delText xml:space="preserve">in </w:delText>
          </w:r>
        </w:del>
      </w:ins>
      <w:ins w:id="656" w:author="CW Yoo" w:date="2018-05-25T19:50:00Z">
        <w:r w:rsidR="00676878">
          <w:rPr>
            <w:rFonts w:ascii="Times New Roman" w:hAnsi="Times New Roman"/>
            <w:sz w:val="24"/>
            <w:szCs w:val="24"/>
          </w:rPr>
          <w:t>as publ</w:t>
        </w:r>
      </w:ins>
      <w:ins w:id="657" w:author="CW Yoo" w:date="2018-05-25T19:51:00Z">
        <w:r w:rsidR="00676878">
          <w:rPr>
            <w:rFonts w:ascii="Times New Roman" w:hAnsi="Times New Roman"/>
            <w:sz w:val="24"/>
            <w:szCs w:val="24"/>
          </w:rPr>
          <w:t>ished in earlier studies</w:t>
        </w:r>
      </w:ins>
      <w:ins w:id="658" w:author="Changwon Yoo" w:date="2018-05-25T17:51:00Z">
        <w:del w:id="659" w:author="CW Yoo" w:date="2018-05-25T19:51:00Z">
          <w:r w:rsidDel="00676878">
            <w:rPr>
              <w:rFonts w:ascii="Times New Roman" w:hAnsi="Times New Roman"/>
              <w:sz w:val="24"/>
              <w:szCs w:val="24"/>
            </w:rPr>
            <w:delText>previous reports</w:delText>
          </w:r>
        </w:del>
        <w:r>
          <w:rPr>
            <w:rFonts w:ascii="Times New Roman" w:hAnsi="Times New Roman"/>
            <w:sz w:val="24"/>
            <w:szCs w:val="24"/>
          </w:rPr>
          <w:t xml:space="preserve"> [32-40].</w:t>
        </w:r>
      </w:ins>
      <w:ins w:id="660" w:author="Changwon Yoo" w:date="2018-05-25T17:51:00Z">
        <w:r w:rsidR="00EA6E7E">
          <w:rPr>
            <w:rFonts w:ascii="Times New Roman" w:hAnsi="Times New Roman"/>
            <w:sz w:val="24"/>
            <w:szCs w:val="24"/>
          </w:rPr>
          <w:t xml:space="preserve"> </w:t>
        </w:r>
      </w:ins>
      <w:ins w:id="661" w:author="Changwon Yoo" w:date="2018-05-25T17:51:00Z">
        <w:r>
          <w:rPr>
            <w:rFonts w:ascii="Times New Roman" w:hAnsi="Times New Roman"/>
            <w:sz w:val="24"/>
            <w:szCs w:val="24"/>
          </w:rPr>
          <w:t xml:space="preserve">The role of those genes </w:t>
        </w:r>
      </w:ins>
      <w:ins w:id="662" w:author="Changwon Yoo" w:date="2018-05-25T18:35:00Z">
        <w:r w:rsidR="00CD5AE9">
          <w:rPr>
            <w:rFonts w:ascii="Times New Roman" w:hAnsi="Times New Roman"/>
            <w:sz w:val="24"/>
            <w:szCs w:val="24"/>
          </w:rPr>
          <w:t>can be</w:t>
        </w:r>
      </w:ins>
      <w:ins w:id="663" w:author="Changwon Yoo" w:date="2018-05-25T17:51:00Z">
        <w:r>
          <w:rPr>
            <w:rFonts w:ascii="Times New Roman" w:hAnsi="Times New Roman"/>
            <w:sz w:val="24"/>
            <w:szCs w:val="24"/>
          </w:rPr>
          <w:t xml:space="preserve"> investigated as diagnostic candidates of BMBC in a fu</w:t>
        </w:r>
      </w:ins>
      <w:ins w:id="664" w:author="Changwon Yoo" w:date="2018-05-25T18:36:00Z">
        <w:r w:rsidR="00CD5AE9">
          <w:rPr>
            <w:rFonts w:ascii="Times New Roman" w:hAnsi="Times New Roman"/>
            <w:sz w:val="24"/>
            <w:szCs w:val="24"/>
          </w:rPr>
          <w:t>ture</w:t>
        </w:r>
      </w:ins>
      <w:ins w:id="665" w:author="Changwon Yoo" w:date="2018-05-25T17:51:00Z">
        <w:r>
          <w:rPr>
            <w:rFonts w:ascii="Times New Roman" w:hAnsi="Times New Roman"/>
            <w:sz w:val="24"/>
            <w:szCs w:val="24"/>
          </w:rPr>
          <w:t xml:space="preserve"> study.  FOLH1 and ZFP36L2 genes </w:t>
        </w:r>
        <w:commentRangeStart w:id="666"/>
        <w:r>
          <w:rPr>
            <w:rFonts w:ascii="Times New Roman" w:hAnsi="Times New Roman"/>
            <w:sz w:val="24"/>
            <w:szCs w:val="24"/>
          </w:rPr>
          <w:t>had the great interval between settings of osteoblast and osteoblast as 100</w:t>
        </w:r>
      </w:ins>
      <w:ins w:id="667" w:author="Changwon Yoo" w:date="2018-05-25T17:51:00Z">
        <w:r w:rsidR="00CD5AE9">
          <w:rPr>
            <w:rFonts w:ascii="Times New Roman" w:hAnsi="Times New Roman"/>
            <w:sz w:val="24"/>
            <w:szCs w:val="24"/>
          </w:rPr>
          <w:t>% and 100%</w:t>
        </w:r>
      </w:ins>
      <w:commentRangeEnd w:id="666"/>
      <w:ins w:id="668" w:author="Changwon Yoo" w:date="2018-05-25T18:38:00Z">
        <w:r w:rsidR="00CD5AE9">
          <w:rPr>
            <w:rStyle w:val="CommentReference"/>
          </w:rPr>
          <w:commentReference w:id="666"/>
        </w:r>
      </w:ins>
      <w:ins w:id="669" w:author="Changwon Yoo" w:date="2018-05-25T17:51:00Z">
        <w:r w:rsidR="00CD5AE9">
          <w:rPr>
            <w:rFonts w:ascii="Times New Roman" w:hAnsi="Times New Roman"/>
            <w:sz w:val="24"/>
            <w:szCs w:val="24"/>
          </w:rPr>
          <w:t>, respectively in t</w:t>
        </w:r>
      </w:ins>
      <w:ins w:id="670" w:author="Changwon Yoo" w:date="2018-05-25T18:37:00Z">
        <w:r w:rsidR="00CD5AE9">
          <w:rPr>
            <w:rFonts w:ascii="Times New Roman" w:hAnsi="Times New Roman"/>
            <w:sz w:val="24"/>
            <w:szCs w:val="24"/>
          </w:rPr>
          <w:t xml:space="preserve">his </w:t>
        </w:r>
      </w:ins>
      <w:ins w:id="671" w:author="Changwon Yoo" w:date="2018-05-25T17:51:00Z">
        <w:r>
          <w:rPr>
            <w:rFonts w:ascii="Times New Roman" w:hAnsi="Times New Roman"/>
            <w:sz w:val="24"/>
            <w:szCs w:val="24"/>
          </w:rPr>
          <w:t xml:space="preserve">study. A study presented that the variants of protein encoded by FOLH1 gene were potential contributors of risk toward breast cancer and prostate cancer [47]. In the </w:t>
        </w:r>
      </w:ins>
      <w:ins w:id="672" w:author="Changwon Yoo" w:date="2018-05-25T18:39:00Z">
        <w:r w:rsidR="00CD5AE9">
          <w:rPr>
            <w:rFonts w:ascii="Times New Roman" w:hAnsi="Times New Roman"/>
            <w:sz w:val="24"/>
            <w:szCs w:val="24"/>
          </w:rPr>
          <w:t>CBN</w:t>
        </w:r>
      </w:ins>
      <w:ins w:id="673" w:author="Changwon Yoo" w:date="2018-05-25T17:51:00Z">
        <w:r>
          <w:rPr>
            <w:rFonts w:ascii="Times New Roman" w:hAnsi="Times New Roman"/>
            <w:sz w:val="24"/>
            <w:szCs w:val="24"/>
          </w:rPr>
          <w:t xml:space="preserve"> structure</w:t>
        </w:r>
      </w:ins>
      <w:ins w:id="674" w:author="Changwon Yoo" w:date="2018-05-25T18:39:00Z">
        <w:r w:rsidR="00CD5AE9">
          <w:rPr>
            <w:rFonts w:ascii="Times New Roman" w:hAnsi="Times New Roman"/>
            <w:sz w:val="24"/>
            <w:szCs w:val="24"/>
          </w:rPr>
          <w:t>s</w:t>
        </w:r>
      </w:ins>
      <w:ins w:id="675" w:author="Changwon Yoo" w:date="2018-05-25T17:51:00Z">
        <w:r>
          <w:rPr>
            <w:rFonts w:ascii="Times New Roman" w:hAnsi="Times New Roman"/>
            <w:sz w:val="24"/>
            <w:szCs w:val="24"/>
          </w:rPr>
          <w:t xml:space="preserve"> present</w:t>
        </w:r>
      </w:ins>
      <w:ins w:id="676" w:author="Changwon Yoo" w:date="2018-05-25T18:39:00Z">
        <w:r w:rsidR="00CD5AE9">
          <w:rPr>
            <w:rFonts w:ascii="Times New Roman" w:hAnsi="Times New Roman"/>
            <w:sz w:val="24"/>
            <w:szCs w:val="24"/>
          </w:rPr>
          <w:t>ed in this</w:t>
        </w:r>
      </w:ins>
      <w:ins w:id="677" w:author="Changwon Yoo" w:date="2018-05-25T17:51:00Z">
        <w:r>
          <w:rPr>
            <w:rFonts w:ascii="Times New Roman" w:hAnsi="Times New Roman"/>
            <w:sz w:val="24"/>
            <w:szCs w:val="24"/>
          </w:rPr>
          <w:t xml:space="preserve"> study, </w:t>
        </w:r>
        <w:commentRangeStart w:id="678"/>
        <w:r>
          <w:rPr>
            <w:rFonts w:ascii="Times New Roman" w:hAnsi="Times New Roman"/>
            <w:sz w:val="24"/>
            <w:szCs w:val="24"/>
          </w:rPr>
          <w:t xml:space="preserve">the expected gene expression of FOLH1 in setting of 100% of BM increased more than other parent, child and co-parent genes. Also, in the setting of 100% of osteoblast, the expected gene expression of FOLH1 decreased more than other genes. </w:t>
        </w:r>
      </w:ins>
      <w:commentRangeEnd w:id="678"/>
      <w:r w:rsidR="00CD5AE9">
        <w:rPr>
          <w:rStyle w:val="CommentReference"/>
        </w:rPr>
        <w:commentReference w:id="678"/>
      </w:r>
    </w:p>
    <w:p w14:paraId="09B4F6BB" w14:textId="64B4B923" w:rsidR="00682B06" w:rsidRDefault="00682B06" w:rsidP="00682B06">
      <w:pPr>
        <w:spacing w:line="480" w:lineRule="auto"/>
        <w:jc w:val="both"/>
        <w:rPr>
          <w:ins w:id="679" w:author="Changwon Yoo" w:date="2018-05-25T17:51:00Z"/>
          <w:rFonts w:ascii="Times New Roman" w:hAnsi="Times New Roman"/>
          <w:sz w:val="24"/>
          <w:szCs w:val="24"/>
        </w:rPr>
      </w:pPr>
      <w:ins w:id="680" w:author="Changwon Yoo" w:date="2018-05-25T17:51:00Z">
        <w:r>
          <w:rPr>
            <w:rFonts w:ascii="Times New Roman" w:hAnsi="Times New Roman"/>
            <w:sz w:val="24"/>
            <w:szCs w:val="24"/>
          </w:rPr>
          <w:t>There were several limitations in the present study.</w:t>
        </w:r>
      </w:ins>
      <w:ins w:id="681" w:author="Changwon Yoo" w:date="2018-05-25T18:42:00Z">
        <w:r w:rsidR="00CD5AE9">
          <w:rPr>
            <w:rFonts w:ascii="Times New Roman" w:hAnsi="Times New Roman"/>
            <w:sz w:val="24"/>
            <w:szCs w:val="24"/>
          </w:rPr>
          <w:t xml:space="preserve"> </w:t>
        </w:r>
      </w:ins>
      <w:ins w:id="682" w:author="Changwon Yoo" w:date="2018-05-25T17:51:00Z">
        <w:del w:id="683" w:author="Changwon Yoo" w:date="2018-05-25T18:42:00Z">
          <w:r w:rsidDel="00CD5AE9">
            <w:rPr>
              <w:rFonts w:ascii="Times New Roman" w:hAnsi="Times New Roman"/>
              <w:sz w:val="24"/>
              <w:szCs w:val="24"/>
            </w:rPr>
            <w:delText xml:space="preserve">  </w:delText>
          </w:r>
        </w:del>
        <w:r>
          <w:rPr>
            <w:rFonts w:ascii="Times New Roman" w:hAnsi="Times New Roman"/>
            <w:sz w:val="24"/>
            <w:szCs w:val="24"/>
          </w:rPr>
          <w:t>Although the CBN in th</w:t>
        </w:r>
      </w:ins>
      <w:ins w:id="684" w:author="Changwon Yoo" w:date="2018-05-25T18:42:00Z">
        <w:r w:rsidR="00CD5AE9">
          <w:rPr>
            <w:rFonts w:ascii="Times New Roman" w:hAnsi="Times New Roman"/>
            <w:sz w:val="24"/>
            <w:szCs w:val="24"/>
          </w:rPr>
          <w:t xml:space="preserve">is </w:t>
        </w:r>
      </w:ins>
      <w:ins w:id="685" w:author="Changwon Yoo" w:date="2018-05-25T17:51:00Z">
        <w:del w:id="686" w:author="Changwon Yoo" w:date="2018-05-25T18:42:00Z">
          <w:r w:rsidDel="00CD5AE9">
            <w:rPr>
              <w:rFonts w:ascii="Times New Roman" w:hAnsi="Times New Roman"/>
              <w:sz w:val="24"/>
              <w:szCs w:val="24"/>
            </w:rPr>
            <w:delText xml:space="preserve">e present </w:delText>
          </w:r>
        </w:del>
        <w:r>
          <w:rPr>
            <w:rFonts w:ascii="Times New Roman" w:hAnsi="Times New Roman"/>
            <w:sz w:val="24"/>
            <w:szCs w:val="24"/>
          </w:rPr>
          <w:t xml:space="preserve">study provided meaningful genes for BMBC and showed </w:t>
        </w:r>
      </w:ins>
      <w:ins w:id="687" w:author="Changwon Yoo" w:date="2018-05-25T18:43:00Z">
        <w:r w:rsidR="00CD5AE9">
          <w:rPr>
            <w:rFonts w:ascii="Times New Roman" w:hAnsi="Times New Roman"/>
            <w:sz w:val="24"/>
            <w:szCs w:val="24"/>
          </w:rPr>
          <w:t xml:space="preserve">plausible </w:t>
        </w:r>
      </w:ins>
      <w:ins w:id="688" w:author="Changwon Yoo" w:date="2018-05-25T17:51:00Z">
        <w:del w:id="689" w:author="Changwon Yoo" w:date="2018-05-25T18:43:00Z">
          <w:r w:rsidDel="00CD5AE9">
            <w:rPr>
              <w:rFonts w:ascii="Times New Roman" w:hAnsi="Times New Roman"/>
              <w:sz w:val="24"/>
              <w:szCs w:val="24"/>
            </w:rPr>
            <w:delText xml:space="preserve">the </w:delText>
          </w:r>
        </w:del>
        <w:r>
          <w:rPr>
            <w:rFonts w:ascii="Times New Roman" w:hAnsi="Times New Roman"/>
            <w:sz w:val="24"/>
            <w:szCs w:val="24"/>
          </w:rPr>
          <w:t xml:space="preserve">causal structure </w:t>
        </w:r>
        <w:del w:id="690" w:author="Changwon Yoo" w:date="2018-05-25T18:43:00Z">
          <w:r w:rsidDel="00CD5AE9">
            <w:rPr>
              <w:rFonts w:ascii="Times New Roman" w:hAnsi="Times New Roman"/>
              <w:sz w:val="24"/>
              <w:szCs w:val="24"/>
            </w:rPr>
            <w:delText>and d-separation between</w:delText>
          </w:r>
        </w:del>
      </w:ins>
      <w:ins w:id="691" w:author="Changwon Yoo" w:date="2018-05-25T18:43:00Z">
        <w:r w:rsidR="00CD5AE9">
          <w:rPr>
            <w:rFonts w:ascii="Times New Roman" w:hAnsi="Times New Roman"/>
            <w:sz w:val="24"/>
            <w:szCs w:val="24"/>
          </w:rPr>
          <w:t>among</w:t>
        </w:r>
      </w:ins>
      <w:ins w:id="692" w:author="Changwon Yoo" w:date="2018-05-25T17:51:00Z">
        <w:r>
          <w:rPr>
            <w:rFonts w:ascii="Times New Roman" w:hAnsi="Times New Roman"/>
            <w:sz w:val="24"/>
            <w:szCs w:val="24"/>
          </w:rPr>
          <w:t xml:space="preserve"> genes through </w:t>
        </w:r>
        <w:del w:id="693" w:author="Changwon Yoo" w:date="2018-05-25T18:41:00Z">
          <w:r w:rsidDel="00CD5AE9">
            <w:rPr>
              <w:rFonts w:ascii="Times New Roman" w:hAnsi="Times New Roman"/>
              <w:sz w:val="24"/>
              <w:szCs w:val="24"/>
            </w:rPr>
            <w:delText xml:space="preserve">deep </w:delText>
          </w:r>
        </w:del>
        <w:r>
          <w:rPr>
            <w:rFonts w:ascii="Times New Roman" w:hAnsi="Times New Roman"/>
            <w:sz w:val="24"/>
            <w:szCs w:val="24"/>
          </w:rPr>
          <w:t>machine learning</w:t>
        </w:r>
      </w:ins>
      <w:ins w:id="694" w:author="Changwon Yoo" w:date="2018-05-25T18:43:00Z">
        <w:r w:rsidR="00CD5AE9">
          <w:rPr>
            <w:rFonts w:ascii="Times New Roman" w:hAnsi="Times New Roman"/>
            <w:sz w:val="24"/>
            <w:szCs w:val="24"/>
          </w:rPr>
          <w:t xml:space="preserve"> techniques</w:t>
        </w:r>
      </w:ins>
      <w:ins w:id="695" w:author="Changwon Yoo" w:date="2018-05-25T17:51:00Z">
        <w:r>
          <w:rPr>
            <w:rFonts w:ascii="Times New Roman" w:hAnsi="Times New Roman"/>
            <w:sz w:val="24"/>
            <w:szCs w:val="24"/>
          </w:rPr>
          <w:t xml:space="preserve">, </w:t>
        </w:r>
      </w:ins>
      <w:ins w:id="696" w:author="Changwon Yoo" w:date="2018-05-25T18:43:00Z">
        <w:r w:rsidR="00CD5AE9">
          <w:rPr>
            <w:rFonts w:ascii="Times New Roman" w:hAnsi="Times New Roman"/>
            <w:sz w:val="24"/>
            <w:szCs w:val="24"/>
          </w:rPr>
          <w:t xml:space="preserve">the sample size were limited </w:t>
        </w:r>
      </w:ins>
      <w:ins w:id="697" w:author="Changwon Yoo" w:date="2018-05-25T17:51:00Z">
        <w:del w:id="698" w:author="Changwon Yoo" w:date="2018-05-25T18:44:00Z">
          <w:r w:rsidDel="00CD5AE9">
            <w:rPr>
              <w:rFonts w:ascii="Times New Roman" w:hAnsi="Times New Roman"/>
              <w:sz w:val="24"/>
              <w:szCs w:val="24"/>
            </w:rPr>
            <w:delText>we got the structure from only</w:delText>
          </w:r>
        </w:del>
      </w:ins>
      <w:ins w:id="699" w:author="Changwon Yoo" w:date="2018-05-25T18:44:00Z">
        <w:r w:rsidR="00CD5AE9">
          <w:rPr>
            <w:rFonts w:ascii="Times New Roman" w:hAnsi="Times New Roman"/>
            <w:sz w:val="24"/>
            <w:szCs w:val="24"/>
          </w:rPr>
          <w:t>of only</w:t>
        </w:r>
      </w:ins>
      <w:ins w:id="700" w:author="Changwon Yoo" w:date="2018-05-25T17:51:00Z">
        <w:r>
          <w:rPr>
            <w:rFonts w:ascii="Times New Roman" w:hAnsi="Times New Roman"/>
            <w:sz w:val="24"/>
            <w:szCs w:val="24"/>
          </w:rPr>
          <w:t xml:space="preserve"> 48 human </w:t>
        </w:r>
        <w:del w:id="701" w:author="Changwon Yoo" w:date="2018-05-25T18:44:00Z">
          <w:r w:rsidDel="00CD5AE9">
            <w:rPr>
              <w:rFonts w:ascii="Times New Roman" w:hAnsi="Times New Roman"/>
              <w:sz w:val="24"/>
              <w:szCs w:val="24"/>
            </w:rPr>
            <w:delText>samples</w:delText>
          </w:r>
        </w:del>
      </w:ins>
      <w:ins w:id="702" w:author="Changwon Yoo" w:date="2018-05-25T18:44:00Z">
        <w:r w:rsidR="00CD5AE9">
          <w:rPr>
            <w:rFonts w:ascii="Times New Roman" w:hAnsi="Times New Roman"/>
            <w:sz w:val="24"/>
            <w:szCs w:val="24"/>
          </w:rPr>
          <w:t>subjects</w:t>
        </w:r>
      </w:ins>
      <w:ins w:id="703" w:author="Changwon Yoo" w:date="2018-05-25T18:45:00Z">
        <w:r w:rsidR="00CD5AE9">
          <w:rPr>
            <w:rFonts w:ascii="Times New Roman" w:hAnsi="Times New Roman"/>
            <w:sz w:val="24"/>
            <w:szCs w:val="24"/>
          </w:rPr>
          <w:t xml:space="preserve"> and lacking the control subjects</w:t>
        </w:r>
      </w:ins>
      <w:ins w:id="704" w:author="Changwon Yoo" w:date="2018-05-25T18:46:00Z">
        <w:r w:rsidR="004A24AE">
          <w:rPr>
            <w:rFonts w:ascii="Times New Roman" w:hAnsi="Times New Roman"/>
            <w:sz w:val="24"/>
            <w:szCs w:val="24"/>
          </w:rPr>
          <w:t xml:space="preserve"> with neither of </w:t>
        </w:r>
        <w:r w:rsidR="004A24AE">
          <w:rPr>
            <w:rFonts w:ascii="Times New Roman" w:hAnsi="Times New Roman"/>
            <w:sz w:val="24"/>
            <w:szCs w:val="24"/>
          </w:rPr>
          <w:t>osteoblast or bone metastasis</w:t>
        </w:r>
      </w:ins>
      <w:ins w:id="705" w:author="Changwon Yoo" w:date="2018-05-25T17:51:00Z">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w:t>
        </w:r>
        <w:del w:id="706" w:author="Changwon Yoo" w:date="2018-05-25T18:47:00Z">
          <w:r w:rsidDel="004A24AE">
            <w:rPr>
              <w:rFonts w:ascii="Times New Roman" w:hAnsi="Times New Roman"/>
              <w:sz w:val="24"/>
              <w:szCs w:val="24"/>
            </w:rPr>
            <w:delText xml:space="preserve">will </w:delText>
          </w:r>
        </w:del>
        <w:r>
          <w:rPr>
            <w:rFonts w:ascii="Times New Roman" w:hAnsi="Times New Roman"/>
            <w:sz w:val="24"/>
            <w:szCs w:val="24"/>
          </w:rPr>
          <w:t xml:space="preserve">plan a future study to obtain orders of variables with </w:t>
        </w:r>
        <w:del w:id="707" w:author="Changwon Yoo" w:date="2018-05-25T18:47:00Z">
          <w:r w:rsidDel="004A24AE">
            <w:rPr>
              <w:rFonts w:ascii="Times New Roman" w:hAnsi="Times New Roman"/>
              <w:sz w:val="24"/>
              <w:szCs w:val="24"/>
            </w:rPr>
            <w:delText>better</w:delText>
          </w:r>
        </w:del>
        <w:r>
          <w:rPr>
            <w:rFonts w:ascii="Times New Roman" w:hAnsi="Times New Roman"/>
            <w:sz w:val="24"/>
            <w:szCs w:val="24"/>
          </w:rPr>
          <w:t xml:space="preserve"> probabilistic score using an </w:t>
        </w:r>
      </w:ins>
      <w:ins w:id="708" w:author="Changwon Yoo" w:date="2018-05-25T18:48:00Z">
        <w:r w:rsidR="004A24AE">
          <w:rPr>
            <w:rFonts w:ascii="Times New Roman" w:hAnsi="Times New Roman"/>
            <w:sz w:val="24"/>
            <w:szCs w:val="24"/>
          </w:rPr>
          <w:t xml:space="preserve">innovative variable order search </w:t>
        </w:r>
      </w:ins>
      <w:ins w:id="709" w:author="Changwon Yoo" w:date="2018-05-25T17:51:00Z">
        <w:del w:id="710" w:author="Changwon Yoo" w:date="2018-05-25T18:48:00Z">
          <w:r w:rsidDel="004A24AE">
            <w:rPr>
              <w:rFonts w:ascii="Times New Roman" w:hAnsi="Times New Roman"/>
              <w:sz w:val="24"/>
              <w:szCs w:val="24"/>
            </w:rPr>
            <w:delText xml:space="preserve">upgraded MCMC simulation </w:delText>
          </w:r>
        </w:del>
        <w:r>
          <w:rPr>
            <w:rFonts w:ascii="Times New Roman" w:hAnsi="Times New Roman"/>
            <w:sz w:val="24"/>
            <w:szCs w:val="24"/>
          </w:rPr>
          <w:t>code</w:t>
        </w:r>
      </w:ins>
      <w:ins w:id="711" w:author="Changwon Yoo" w:date="2018-05-25T18:48:00Z">
        <w:r w:rsidR="004A24AE">
          <w:rPr>
            <w:rFonts w:ascii="Times New Roman" w:hAnsi="Times New Roman"/>
            <w:sz w:val="24"/>
            <w:szCs w:val="24"/>
          </w:rPr>
          <w:t xml:space="preserve"> that is currently being tested in Dr. Yoo’s lab</w:t>
        </w:r>
      </w:ins>
      <w:ins w:id="712" w:author="Changwon Yoo" w:date="2018-05-25T17:51:00Z">
        <w:r>
          <w:rPr>
            <w:rFonts w:ascii="Times New Roman" w:hAnsi="Times New Roman"/>
            <w:sz w:val="24"/>
            <w:szCs w:val="24"/>
          </w:rPr>
          <w:t>. The CBN in th</w:t>
        </w:r>
      </w:ins>
      <w:ins w:id="713" w:author="Changwon Yoo" w:date="2018-05-25T18:49:00Z">
        <w:r w:rsidR="004A24AE">
          <w:rPr>
            <w:rFonts w:ascii="Times New Roman" w:hAnsi="Times New Roman"/>
            <w:sz w:val="24"/>
            <w:szCs w:val="24"/>
          </w:rPr>
          <w:t xml:space="preserve">is </w:t>
        </w:r>
      </w:ins>
      <w:ins w:id="714" w:author="Changwon Yoo" w:date="2018-05-25T17:51:00Z">
        <w:del w:id="715" w:author="Changwon Yoo" w:date="2018-05-25T18:49:00Z">
          <w:r w:rsidDel="004A24AE">
            <w:rPr>
              <w:rFonts w:ascii="Times New Roman" w:hAnsi="Times New Roman"/>
              <w:sz w:val="24"/>
              <w:szCs w:val="24"/>
            </w:rPr>
            <w:delText xml:space="preserve">e present </w:delText>
          </w:r>
        </w:del>
        <w:r>
          <w:rPr>
            <w:rFonts w:ascii="Times New Roman" w:hAnsi="Times New Roman"/>
            <w:sz w:val="24"/>
            <w:szCs w:val="24"/>
          </w:rPr>
          <w:t xml:space="preserve">study </w:t>
        </w:r>
      </w:ins>
      <w:ins w:id="716" w:author="Changwon Yoo" w:date="2018-05-25T18:49:00Z">
        <w:r w:rsidR="004A24AE">
          <w:rPr>
            <w:rFonts w:ascii="Times New Roman" w:hAnsi="Times New Roman"/>
            <w:sz w:val="24"/>
            <w:szCs w:val="24"/>
          </w:rPr>
          <w:t xml:space="preserve">give us </w:t>
        </w:r>
      </w:ins>
      <w:ins w:id="717" w:author="Changwon Yoo" w:date="2018-05-25T17:51:00Z">
        <w:del w:id="718" w:author="Changwon Yoo" w:date="2018-05-25T18:49:00Z">
          <w:r w:rsidRPr="00D93E4A" w:rsidDel="004A24AE">
            <w:rPr>
              <w:rFonts w:ascii="Times New Roman" w:hAnsi="Times New Roman"/>
              <w:sz w:val="24"/>
              <w:szCs w:val="24"/>
            </w:rPr>
            <w:delText>was</w:delText>
          </w:r>
        </w:del>
        <w:del w:id="719" w:author="Changwon Yoo" w:date="2018-05-25T18:50:00Z">
          <w:r w:rsidRPr="00D93E4A" w:rsidDel="004A24AE">
            <w:rPr>
              <w:rFonts w:ascii="Times New Roman" w:hAnsi="Times New Roman"/>
              <w:sz w:val="24"/>
              <w:szCs w:val="24"/>
            </w:rPr>
            <w:delText xml:space="preserve"> not</w:delText>
          </w:r>
          <w:r w:rsidDel="004A24AE">
            <w:rPr>
              <w:rFonts w:ascii="Times New Roman" w:hAnsi="Times New Roman"/>
              <w:sz w:val="24"/>
              <w:szCs w:val="24"/>
            </w:rPr>
            <w:delText xml:space="preserve"> </w:delText>
          </w:r>
        </w:del>
      </w:ins>
      <w:ins w:id="720" w:author="Changwon Yoo" w:date="2018-05-25T18:50:00Z">
        <w:r w:rsidR="004A24AE">
          <w:rPr>
            <w:rFonts w:ascii="Times New Roman" w:hAnsi="Times New Roman"/>
            <w:sz w:val="24"/>
            <w:szCs w:val="24"/>
          </w:rPr>
          <w:t xml:space="preserve">several leads for </w:t>
        </w:r>
      </w:ins>
      <w:ins w:id="721" w:author="Changwon Yoo" w:date="2018-05-25T17:51:00Z">
        <w:del w:id="722" w:author="Changwon Yoo" w:date="2018-05-25T18:50:00Z">
          <w:r w:rsidDel="004A24AE">
            <w:rPr>
              <w:rFonts w:ascii="Times New Roman" w:hAnsi="Times New Roman"/>
              <w:sz w:val="24"/>
              <w:szCs w:val="24"/>
            </w:rPr>
            <w:delText xml:space="preserve">verified by an </w:delText>
          </w:r>
        </w:del>
        <w:r>
          <w:rPr>
            <w:rFonts w:ascii="Times New Roman" w:hAnsi="Times New Roman"/>
            <w:sz w:val="24"/>
            <w:szCs w:val="24"/>
          </w:rPr>
          <w:t xml:space="preserve">animal </w:t>
        </w:r>
      </w:ins>
      <w:ins w:id="723" w:author="Changwon Yoo" w:date="2018-05-25T18:50:00Z">
        <w:r w:rsidR="004A24AE">
          <w:rPr>
            <w:rFonts w:ascii="Times New Roman" w:hAnsi="Times New Roman"/>
            <w:sz w:val="24"/>
            <w:szCs w:val="24"/>
          </w:rPr>
          <w:t xml:space="preserve">follow up </w:t>
        </w:r>
      </w:ins>
      <w:ins w:id="724" w:author="Changwon Yoo" w:date="2018-05-25T17:51:00Z">
        <w:r>
          <w:rPr>
            <w:rFonts w:ascii="Times New Roman" w:hAnsi="Times New Roman"/>
            <w:sz w:val="24"/>
            <w:szCs w:val="24"/>
          </w:rPr>
          <w:t>stud</w:t>
        </w:r>
      </w:ins>
      <w:ins w:id="725" w:author="Changwon Yoo" w:date="2018-05-25T18:50:00Z">
        <w:r w:rsidR="004A24AE">
          <w:rPr>
            <w:rFonts w:ascii="Times New Roman" w:hAnsi="Times New Roman"/>
            <w:sz w:val="24"/>
            <w:szCs w:val="24"/>
          </w:rPr>
          <w:t>ies</w:t>
        </w:r>
      </w:ins>
      <w:ins w:id="726" w:author="Changwon Yoo" w:date="2018-05-25T17:51:00Z">
        <w:del w:id="727" w:author="Changwon Yoo" w:date="2018-05-25T18:50:00Z">
          <w:r w:rsidDel="004A24AE">
            <w:rPr>
              <w:rFonts w:ascii="Times New Roman" w:hAnsi="Times New Roman"/>
              <w:sz w:val="24"/>
              <w:szCs w:val="24"/>
            </w:rPr>
            <w:delText>y</w:delText>
          </w:r>
        </w:del>
        <w:r>
          <w:rPr>
            <w:rFonts w:ascii="Times New Roman" w:hAnsi="Times New Roman"/>
            <w:sz w:val="24"/>
            <w:szCs w:val="24"/>
          </w:rPr>
          <w:t xml:space="preserve"> or other human studies. </w:t>
        </w:r>
        <w:commentRangeStart w:id="728"/>
        <w:del w:id="729" w:author="Changwon Yoo" w:date="2018-05-25T18:50:00Z">
          <w:r w:rsidDel="004A24AE">
            <w:rPr>
              <w:rFonts w:ascii="Times New Roman" w:hAnsi="Times New Roman"/>
              <w:sz w:val="24"/>
              <w:szCs w:val="24"/>
            </w:rPr>
            <w:delText>Therefor</w:delText>
          </w:r>
          <w:r w:rsidRPr="00D93E4A" w:rsidDel="004A24AE">
            <w:rPr>
              <w:rFonts w:ascii="Times New Roman" w:hAnsi="Times New Roman"/>
              <w:sz w:val="24"/>
              <w:szCs w:val="24"/>
            </w:rPr>
            <w:delText>e</w:delText>
          </w:r>
          <w:commentRangeEnd w:id="728"/>
          <w:r w:rsidDel="004A24AE">
            <w:rPr>
              <w:rStyle w:val="CommentReference"/>
            </w:rPr>
            <w:commentReference w:id="728"/>
          </w:r>
          <w:r w:rsidRPr="00D93E4A" w:rsidDel="004A24AE">
            <w:rPr>
              <w:rFonts w:ascii="Times New Roman" w:hAnsi="Times New Roman"/>
              <w:sz w:val="24"/>
              <w:szCs w:val="24"/>
            </w:rPr>
            <w:delText>, the structure should need more learning process using analytic</w:delText>
          </w:r>
        </w:del>
      </w:ins>
      <w:ins w:id="730" w:author="Changwon Yoo" w:date="2018-05-25T18:50:00Z">
        <w:r w:rsidR="004A24AE">
          <w:rPr>
            <w:rFonts w:ascii="Times New Roman" w:hAnsi="Times New Roman"/>
            <w:sz w:val="24"/>
            <w:szCs w:val="24"/>
          </w:rPr>
          <w:t>Also we are planning to collect different types of gene expression data, e.</w:t>
        </w:r>
      </w:ins>
      <w:ins w:id="731" w:author="Changwon Yoo" w:date="2018-05-25T18:51:00Z">
        <w:r w:rsidR="004A24AE">
          <w:rPr>
            <w:rFonts w:ascii="Times New Roman" w:hAnsi="Times New Roman"/>
            <w:sz w:val="24"/>
            <w:szCs w:val="24"/>
          </w:rPr>
          <w:t xml:space="preserve">g., </w:t>
        </w:r>
      </w:ins>
      <w:ins w:id="732" w:author="Changwon Yoo" w:date="2018-05-25T17:51:00Z">
        <w:del w:id="733" w:author="Changwon Yoo" w:date="2018-05-25T18:51:00Z">
          <w:r w:rsidRPr="00D93E4A" w:rsidDel="004A24AE">
            <w:rPr>
              <w:rFonts w:ascii="Times New Roman" w:hAnsi="Times New Roman"/>
              <w:sz w:val="24"/>
              <w:szCs w:val="24"/>
            </w:rPr>
            <w:delText xml:space="preserve"> results of human sample </w:delText>
          </w:r>
        </w:del>
        <w:del w:id="734" w:author="Changwon Yoo" w:date="2018-05-25T18:52:00Z">
          <w:r w:rsidRPr="00D93E4A" w:rsidDel="004A24AE">
            <w:rPr>
              <w:rFonts w:ascii="Times New Roman" w:hAnsi="Times New Roman"/>
              <w:sz w:val="24"/>
              <w:szCs w:val="24"/>
            </w:rPr>
            <w:delText xml:space="preserve">as </w:delText>
          </w:r>
        </w:del>
        <w:r w:rsidRPr="00D93E4A">
          <w:rPr>
            <w:rFonts w:ascii="Times New Roman" w:hAnsi="Times New Roman"/>
            <w:sz w:val="24"/>
            <w:szCs w:val="24"/>
          </w:rPr>
          <w:t>RNA-sequencing</w:t>
        </w:r>
      </w:ins>
      <w:ins w:id="735" w:author="Changwon Yoo" w:date="2018-05-25T18:52:00Z">
        <w:r w:rsidR="004A24AE">
          <w:rPr>
            <w:rFonts w:ascii="Times New Roman" w:hAnsi="Times New Roman"/>
            <w:sz w:val="24"/>
            <w:szCs w:val="24"/>
          </w:rPr>
          <w:t xml:space="preserve">, for validation and </w:t>
        </w:r>
        <w:del w:id="736" w:author="CW Yoo" w:date="2018-05-25T19:02:00Z">
          <w:r w:rsidR="004A24AE" w:rsidDel="0087080E">
            <w:rPr>
              <w:rFonts w:ascii="Times New Roman" w:hAnsi="Times New Roman"/>
              <w:sz w:val="24"/>
              <w:szCs w:val="24"/>
            </w:rPr>
            <w:delText>expansion</w:delText>
          </w:r>
        </w:del>
      </w:ins>
      <w:ins w:id="737" w:author="CW Yoo" w:date="2018-05-25T19:02:00Z">
        <w:r w:rsidR="0087080E">
          <w:rPr>
            <w:rFonts w:ascii="Times New Roman" w:hAnsi="Times New Roman"/>
            <w:sz w:val="24"/>
            <w:szCs w:val="24"/>
          </w:rPr>
          <w:t>extension</w:t>
        </w:r>
      </w:ins>
      <w:ins w:id="738" w:author="Changwon Yoo" w:date="2018-05-25T18:52:00Z">
        <w:r w:rsidR="004A24AE">
          <w:rPr>
            <w:rFonts w:ascii="Times New Roman" w:hAnsi="Times New Roman"/>
            <w:sz w:val="24"/>
            <w:szCs w:val="24"/>
          </w:rPr>
          <w:t xml:space="preserve"> of the current </w:t>
        </w:r>
      </w:ins>
      <w:ins w:id="739" w:author="Changwon Yoo" w:date="2018-05-25T18:53:00Z">
        <w:r w:rsidR="004A24AE">
          <w:rPr>
            <w:rFonts w:ascii="Times New Roman" w:hAnsi="Times New Roman"/>
            <w:sz w:val="24"/>
            <w:szCs w:val="24"/>
          </w:rPr>
          <w:t>causal inference statistical model</w:t>
        </w:r>
        <w:r w:rsidR="004A24AE">
          <w:rPr>
            <w:rFonts w:ascii="Times New Roman" w:hAnsi="Times New Roman"/>
            <w:sz w:val="24"/>
            <w:szCs w:val="24"/>
          </w:rPr>
          <w:t xml:space="preserve"> that we have developed.</w:t>
        </w:r>
      </w:ins>
      <w:ins w:id="740" w:author="Changwon Yoo" w:date="2018-05-25T17:51:00Z">
        <w:del w:id="741" w:author="Changwon Yoo" w:date="2018-05-25T18:52:00Z">
          <w:r w:rsidRPr="00D93E4A" w:rsidDel="004A24AE">
            <w:rPr>
              <w:rFonts w:ascii="Times New Roman" w:hAnsi="Times New Roman"/>
              <w:sz w:val="24"/>
              <w:szCs w:val="24"/>
            </w:rPr>
            <w:delText>.</w:delText>
          </w:r>
          <w:r w:rsidDel="004A24AE">
            <w:rPr>
              <w:rFonts w:ascii="Times New Roman" w:hAnsi="Times New Roman"/>
              <w:sz w:val="24"/>
              <w:szCs w:val="24"/>
            </w:rPr>
            <w:delText xml:space="preserve"> </w:delText>
          </w:r>
        </w:del>
      </w:ins>
    </w:p>
    <w:p w14:paraId="7E6A10E3" w14:textId="77777777" w:rsidR="00682B06" w:rsidRPr="008E094D" w:rsidRDefault="00682B06" w:rsidP="00682B06">
      <w:pPr>
        <w:spacing w:line="480" w:lineRule="auto"/>
        <w:jc w:val="both"/>
        <w:rPr>
          <w:ins w:id="742" w:author="Changwon Yoo" w:date="2018-05-25T17:51:00Z"/>
          <w:rFonts w:ascii="Times New Roman" w:hAnsi="Times New Roman"/>
          <w:b/>
          <w:sz w:val="28"/>
          <w:szCs w:val="28"/>
        </w:rPr>
      </w:pPr>
      <w:ins w:id="743" w:author="Changwon Yoo" w:date="2018-05-25T17:51:00Z">
        <w:r w:rsidRPr="008E094D">
          <w:rPr>
            <w:rFonts w:ascii="Times New Roman" w:hAnsi="Times New Roman"/>
            <w:b/>
            <w:sz w:val="28"/>
            <w:szCs w:val="28"/>
          </w:rPr>
          <w:t xml:space="preserve">Conclusion </w:t>
        </w:r>
      </w:ins>
    </w:p>
    <w:p w14:paraId="4616D411" w14:textId="2E0B350D" w:rsidR="00682B06" w:rsidRDefault="00682B06" w:rsidP="00682B06">
      <w:pPr>
        <w:spacing w:line="480" w:lineRule="auto"/>
        <w:rPr>
          <w:ins w:id="744" w:author="Changwon Yoo" w:date="2018-05-25T17:51:00Z"/>
          <w:rFonts w:ascii="Times New Roman" w:hAnsi="Times New Roman"/>
          <w:sz w:val="24"/>
          <w:szCs w:val="24"/>
        </w:rPr>
      </w:pPr>
      <w:ins w:id="745" w:author="Changwon Yoo" w:date="2018-05-25T17:51:00Z">
        <w:r>
          <w:rPr>
            <w:rFonts w:ascii="Times New Roman" w:hAnsi="Times New Roman"/>
            <w:sz w:val="24"/>
            <w:szCs w:val="24"/>
          </w:rPr>
          <w:t xml:space="preserve">The CBN composed with </w:t>
        </w:r>
        <w:del w:id="746" w:author="CW Yoo" w:date="2018-05-25T19:05:00Z">
          <w:r w:rsidDel="00CB757B">
            <w:rPr>
              <w:rFonts w:ascii="Times New Roman" w:hAnsi="Times New Roman"/>
              <w:sz w:val="24"/>
              <w:szCs w:val="24"/>
            </w:rPr>
            <w:delText xml:space="preserve">16 </w:delText>
          </w:r>
        </w:del>
      </w:ins>
      <w:ins w:id="747" w:author="CW Yoo" w:date="2018-05-25T19:05:00Z">
        <w:r w:rsidR="00CB757B">
          <w:rPr>
            <w:rFonts w:ascii="Times New Roman" w:hAnsi="Times New Roman"/>
            <w:sz w:val="24"/>
            <w:szCs w:val="24"/>
          </w:rPr>
          <w:t>16 variables (</w:t>
        </w:r>
      </w:ins>
      <w:ins w:id="748" w:author="CW Yoo" w:date="2018-05-25T19:06:00Z">
        <w:r w:rsidR="00BD58AF">
          <w:rPr>
            <w:rFonts w:ascii="Times New Roman" w:hAnsi="Times New Roman"/>
            <w:sz w:val="24"/>
            <w:szCs w:val="24"/>
          </w:rPr>
          <w:t xml:space="preserve">three </w:t>
        </w:r>
      </w:ins>
      <w:ins w:id="749" w:author="CW Yoo" w:date="2018-05-25T19:05:00Z">
        <w:r w:rsidR="00CB757B">
          <w:rPr>
            <w:rFonts w:ascii="Times New Roman" w:hAnsi="Times New Roman"/>
            <w:sz w:val="24"/>
            <w:szCs w:val="24"/>
          </w:rPr>
          <w:t xml:space="preserve">direct causes and </w:t>
        </w:r>
      </w:ins>
      <w:ins w:id="750" w:author="CW Yoo" w:date="2018-05-25T19:06:00Z">
        <w:r w:rsidR="00BD58AF">
          <w:rPr>
            <w:rFonts w:ascii="Times New Roman" w:hAnsi="Times New Roman"/>
            <w:sz w:val="24"/>
            <w:szCs w:val="24"/>
          </w:rPr>
          <w:t xml:space="preserve">12 direct </w:t>
        </w:r>
      </w:ins>
      <w:ins w:id="751" w:author="CW Yoo" w:date="2018-05-25T19:05:00Z">
        <w:r w:rsidR="00CB757B">
          <w:rPr>
            <w:rFonts w:ascii="Times New Roman" w:hAnsi="Times New Roman"/>
            <w:sz w:val="24"/>
            <w:szCs w:val="24"/>
          </w:rPr>
          <w:t xml:space="preserve">effects of </w:t>
        </w:r>
        <w:bookmarkStart w:id="752" w:name="_Hlk515038557"/>
        <w:r w:rsidR="00CB757B">
          <w:rPr>
            <w:rFonts w:ascii="Times New Roman" w:hAnsi="Times New Roman"/>
            <w:sz w:val="24"/>
            <w:szCs w:val="24"/>
          </w:rPr>
          <w:t xml:space="preserve">BMBC </w:t>
        </w:r>
        <w:bookmarkEnd w:id="752"/>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ins>
      <w:ins w:id="753" w:author="Changwon Yoo" w:date="2018-05-25T17:51:00Z">
        <w:del w:id="754" w:author="CW Yoo" w:date="2018-05-25T19:05:00Z">
          <w:r w:rsidRPr="00721247" w:rsidDel="00CB757B">
            <w:rPr>
              <w:rFonts w:ascii="Times New Roman" w:hAnsi="Times New Roman"/>
              <w:i/>
              <w:sz w:val="24"/>
              <w:szCs w:val="24"/>
            </w:rPr>
            <w:delText>V</w:delText>
          </w:r>
          <w:r w:rsidDel="00CB757B">
            <w:rPr>
              <w:rFonts w:ascii="Times New Roman" w:hAnsi="Times New Roman"/>
              <w:sz w:val="24"/>
              <w:szCs w:val="24"/>
            </w:rPr>
            <w:delText>*</w:delText>
          </w:r>
          <w:r w:rsidRPr="00425A00" w:rsidDel="00CB757B">
            <w:rPr>
              <w:rFonts w:ascii="Times New Roman" w:hAnsi="Times New Roman"/>
              <w:sz w:val="24"/>
              <w:szCs w:val="24"/>
            </w:rPr>
            <w:delText xml:space="preserve"> </w:delText>
          </w:r>
        </w:del>
        <w:del w:id="755" w:author="CW Yoo" w:date="2018-05-25T19:06:00Z">
          <w:r w:rsidRPr="00425A00" w:rsidDel="00BD58AF">
            <w:rPr>
              <w:rFonts w:ascii="Times New Roman" w:hAnsi="Times New Roman"/>
              <w:sz w:val="24"/>
              <w:szCs w:val="24"/>
            </w:rPr>
            <w:delText>(</w:delText>
          </w:r>
          <w:r w:rsidDel="00BD58AF">
            <w:rPr>
              <w:rFonts w:ascii="Times New Roman" w:hAnsi="Times New Roman"/>
              <w:sz w:val="24"/>
              <w:szCs w:val="24"/>
            </w:rPr>
            <w:delText>3 direct cause genes,</w:delText>
          </w:r>
          <w:r w:rsidRPr="00425A00" w:rsidDel="00BD58AF">
            <w:rPr>
              <w:rFonts w:ascii="Times New Roman" w:hAnsi="Times New Roman"/>
              <w:sz w:val="24"/>
              <w:szCs w:val="24"/>
            </w:rPr>
            <w:delText xml:space="preserve"> </w:delText>
          </w:r>
          <w:r w:rsidDel="00BD58AF">
            <w:rPr>
              <w:rFonts w:ascii="Times New Roman" w:hAnsi="Times New Roman"/>
              <w:sz w:val="24"/>
              <w:szCs w:val="24"/>
            </w:rPr>
            <w:delText>group node and 12 direct effect genes</w:delText>
          </w:r>
          <w:r w:rsidRPr="00425A00" w:rsidDel="00BD58AF">
            <w:rPr>
              <w:rFonts w:ascii="Times New Roman" w:hAnsi="Times New Roman"/>
              <w:sz w:val="24"/>
              <w:szCs w:val="24"/>
            </w:rPr>
            <w:delText>)</w:delText>
          </w:r>
        </w:del>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ins>
      <w:ins w:id="756" w:author="CW Yoo" w:date="2018-05-25T19:06:00Z">
        <w:r w:rsidR="00BD58AF">
          <w:rPr>
            <w:rFonts w:ascii="Times New Roman" w:hAnsi="Times New Roman"/>
            <w:sz w:val="24"/>
            <w:szCs w:val="24"/>
          </w:rPr>
          <w:t xml:space="preserve">causal </w:t>
        </w:r>
      </w:ins>
      <w:ins w:id="757" w:author="Changwon Yoo" w:date="2018-05-25T17:51:00Z">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del w:id="758"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The direct cause and effect genes of </w:t>
        </w:r>
      </w:ins>
      <w:ins w:id="759" w:author="CW Yoo" w:date="2018-05-25T19:07:00Z">
        <w:r w:rsidR="00BD58AF">
          <w:rPr>
            <w:rFonts w:ascii="Times New Roman" w:hAnsi="Times New Roman"/>
            <w:sz w:val="24"/>
            <w:szCs w:val="24"/>
          </w:rPr>
          <w:t xml:space="preserve">BMBC </w:t>
        </w:r>
      </w:ins>
      <w:ins w:id="760" w:author="Changwon Yoo" w:date="2018-05-25T17:51:00Z">
        <w:del w:id="761" w:author="CW Yoo" w:date="2018-05-25T19:07:00Z">
          <w:r w:rsidRPr="00BD58AF" w:rsidDel="00BD58AF">
            <w:rPr>
              <w:rFonts w:ascii="Times New Roman" w:hAnsi="Times New Roman"/>
              <w:b/>
              <w:i/>
              <w:sz w:val="24"/>
              <w:szCs w:val="24"/>
              <w:rPrChange w:id="762" w:author="CW Yoo" w:date="2018-05-25T19:07:00Z">
                <w:rPr>
                  <w:rFonts w:ascii="Times New Roman" w:hAnsi="Times New Roman"/>
                  <w:sz w:val="24"/>
                  <w:szCs w:val="24"/>
                </w:rPr>
              </w:rPrChange>
            </w:rPr>
            <w:delText xml:space="preserve">the </w:delText>
          </w:r>
        </w:del>
        <w:del w:id="763" w:author="CW Yoo" w:date="2018-05-25T19:55:00Z">
          <w:r w:rsidRPr="00BD58AF" w:rsidDel="00CC1504">
            <w:rPr>
              <w:rFonts w:ascii="Times New Roman" w:hAnsi="Times New Roman"/>
              <w:b/>
              <w:i/>
              <w:sz w:val="24"/>
              <w:szCs w:val="24"/>
              <w:rPrChange w:id="764" w:author="CW Yoo" w:date="2018-05-25T19:07:00Z">
                <w:rPr>
                  <w:rFonts w:ascii="Times New Roman" w:hAnsi="Times New Roman"/>
                  <w:sz w:val="24"/>
                  <w:szCs w:val="24"/>
                </w:rPr>
              </w:rPrChange>
            </w:rPr>
            <w:delText>group</w:delText>
          </w:r>
          <w:r w:rsidDel="00CC1504">
            <w:rPr>
              <w:rFonts w:ascii="Times New Roman" w:hAnsi="Times New Roman"/>
              <w:sz w:val="24"/>
              <w:szCs w:val="24"/>
            </w:rPr>
            <w:delText xml:space="preserve"> </w:delText>
          </w:r>
        </w:del>
        <w:del w:id="765" w:author="CW Yoo" w:date="2018-05-25T19:07:00Z">
          <w:r w:rsidDel="00BD58AF">
            <w:rPr>
              <w:rFonts w:ascii="Times New Roman" w:hAnsi="Times New Roman"/>
              <w:sz w:val="24"/>
              <w:szCs w:val="24"/>
            </w:rPr>
            <w:delText>node</w:delText>
          </w:r>
        </w:del>
        <w:del w:id="766"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may be useful candidates for early diagnosis and target therapy of BMBC. </w:t>
        </w:r>
        <w:del w:id="767"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del w:id="768" w:author="CW Yoo" w:date="2018-05-25T19:56:00Z">
          <w:r w:rsidDel="00CC1504">
            <w:rPr>
              <w:rFonts w:ascii="Times New Roman" w:hAnsi="Times New Roman"/>
              <w:sz w:val="24"/>
              <w:szCs w:val="24"/>
            </w:rPr>
            <w:delText>biology</w:delText>
          </w:r>
        </w:del>
      </w:ins>
      <w:ins w:id="769" w:author="CW Yoo" w:date="2018-05-25T19:56:00Z">
        <w:r w:rsidR="00CC1504">
          <w:rPr>
            <w:rFonts w:ascii="Times New Roman" w:hAnsi="Times New Roman"/>
            <w:sz w:val="24"/>
            <w:szCs w:val="24"/>
          </w:rPr>
          <w:t>pathophysiology</w:t>
        </w:r>
      </w:ins>
      <w:ins w:id="770" w:author="Changwon Yoo" w:date="2018-05-25T17:51:00Z">
        <w:r>
          <w:rPr>
            <w:rFonts w:ascii="Times New Roman" w:hAnsi="Times New Roman"/>
            <w:sz w:val="24"/>
            <w:szCs w:val="24"/>
          </w:rPr>
          <w:t xml:space="preserve"> </w:t>
        </w:r>
        <w:del w:id="771" w:author="CW Yoo" w:date="2018-05-25T19:57:00Z">
          <w:r w:rsidDel="00CC1504">
            <w:rPr>
              <w:rFonts w:ascii="Times New Roman" w:hAnsi="Times New Roman"/>
              <w:sz w:val="24"/>
              <w:szCs w:val="24"/>
            </w:rPr>
            <w:delText>behind</w:delText>
          </w:r>
        </w:del>
      </w:ins>
      <w:ins w:id="772" w:author="CW Yoo" w:date="2018-05-25T19:57:00Z">
        <w:r w:rsidR="00CC1504">
          <w:rPr>
            <w:rFonts w:ascii="Times New Roman" w:hAnsi="Times New Roman"/>
            <w:sz w:val="24"/>
            <w:szCs w:val="24"/>
          </w:rPr>
          <w:t>of</w:t>
        </w:r>
      </w:ins>
      <w:bookmarkStart w:id="773" w:name="_GoBack"/>
      <w:bookmarkEnd w:id="773"/>
      <w:ins w:id="774" w:author="Changwon Yoo" w:date="2018-05-25T17:51:00Z">
        <w:r>
          <w:rPr>
            <w:rFonts w:ascii="Times New Roman" w:hAnsi="Times New Roman"/>
            <w:sz w:val="24"/>
            <w:szCs w:val="24"/>
          </w:rPr>
          <w:t xml:space="preserve"> bone metastasis. </w:t>
        </w:r>
      </w:ins>
    </w:p>
    <w:p w14:paraId="37905A94" w14:textId="2E6C1AD6" w:rsidR="001F7EEC" w:rsidRPr="00F65B36" w:rsidDel="00682B06" w:rsidRDefault="001F7EEC" w:rsidP="009C1211">
      <w:pPr>
        <w:spacing w:line="480" w:lineRule="auto"/>
        <w:jc w:val="both"/>
        <w:rPr>
          <w:del w:id="775" w:author="Changwon Yoo" w:date="2018-05-25T17:51:00Z"/>
          <w:rFonts w:ascii="Times New Roman" w:hAnsi="Times New Roman"/>
          <w:b/>
          <w:sz w:val="28"/>
          <w:szCs w:val="28"/>
        </w:rPr>
      </w:pPr>
      <w:del w:id="776" w:author="Changwon Yoo" w:date="2018-05-25T17:51:00Z">
        <w:r w:rsidRPr="00F65B36" w:rsidDel="00682B06">
          <w:rPr>
            <w:rFonts w:ascii="Times New Roman" w:hAnsi="Times New Roman"/>
            <w:b/>
            <w:sz w:val="28"/>
            <w:szCs w:val="28"/>
          </w:rPr>
          <w:delText xml:space="preserve">Discussion </w:delText>
        </w:r>
      </w:del>
    </w:p>
    <w:p w14:paraId="37EFAA2C" w14:textId="6F1F183B" w:rsidR="00A66EB8" w:rsidDel="00682B06" w:rsidRDefault="001F7EEC" w:rsidP="00BA3CA5">
      <w:pPr>
        <w:spacing w:line="480" w:lineRule="auto"/>
        <w:jc w:val="both"/>
        <w:rPr>
          <w:del w:id="777" w:author="Changwon Yoo" w:date="2018-05-25T17:51:00Z"/>
          <w:rFonts w:ascii="Times New Roman" w:hAnsi="Times New Roman"/>
          <w:sz w:val="24"/>
          <w:szCs w:val="24"/>
        </w:rPr>
      </w:pPr>
      <w:del w:id="778" w:author="Changwon Yoo" w:date="2018-05-25T17:51:00Z">
        <w:r w:rsidDel="00682B06">
          <w:rPr>
            <w:rFonts w:ascii="Times New Roman" w:hAnsi="Times New Roman"/>
            <w:sz w:val="24"/>
            <w:szCs w:val="24"/>
          </w:rPr>
          <w:delText xml:space="preserve">We </w:delText>
        </w:r>
        <w:r w:rsidR="001B1525" w:rsidDel="00682B06">
          <w:rPr>
            <w:rFonts w:ascii="Times New Roman" w:hAnsi="Times New Roman"/>
            <w:sz w:val="24"/>
            <w:szCs w:val="24"/>
          </w:rPr>
          <w:delText xml:space="preserve">got </w:delText>
        </w:r>
        <w:r w:rsidDel="00682B06">
          <w:rPr>
            <w:rFonts w:ascii="Times New Roman" w:hAnsi="Times New Roman"/>
            <w:sz w:val="24"/>
            <w:szCs w:val="24"/>
          </w:rPr>
          <w:delText xml:space="preserve">a causal inference </w:delText>
        </w:r>
        <w:r w:rsidR="00933147" w:rsidDel="00682B06">
          <w:rPr>
            <w:rFonts w:ascii="Times New Roman" w:hAnsi="Times New Roman"/>
            <w:sz w:val="24"/>
            <w:szCs w:val="24"/>
          </w:rPr>
          <w:delText xml:space="preserve">structure with </w:delText>
        </w:r>
        <w:r w:rsidR="001B1525" w:rsidDel="00682B06">
          <w:rPr>
            <w:rFonts w:ascii="Times New Roman" w:hAnsi="Times New Roman"/>
            <w:sz w:val="24"/>
            <w:szCs w:val="24"/>
          </w:rPr>
          <w:delText>CBN</w:delText>
        </w:r>
        <w:r w:rsidR="00933147" w:rsidDel="00682B06">
          <w:rPr>
            <w:rFonts w:ascii="Times New Roman" w:hAnsi="Times New Roman"/>
            <w:sz w:val="24"/>
            <w:szCs w:val="24"/>
          </w:rPr>
          <w:delText xml:space="preserve"> for microarray data of osteoblast and </w:delText>
        </w:r>
        <w:r w:rsidR="001B1525" w:rsidDel="00682B06">
          <w:rPr>
            <w:rFonts w:ascii="Times New Roman" w:hAnsi="Times New Roman"/>
            <w:sz w:val="24"/>
            <w:szCs w:val="24"/>
          </w:rPr>
          <w:delText>BMBC</w:delText>
        </w:r>
        <w:r w:rsidR="00933147" w:rsidDel="00682B06">
          <w:rPr>
            <w:rFonts w:ascii="Times New Roman" w:hAnsi="Times New Roman"/>
            <w:sz w:val="24"/>
            <w:szCs w:val="24"/>
          </w:rPr>
          <w:delText xml:space="preserve"> in GEO database. </w:delText>
        </w:r>
        <w:r w:rsidR="00361238" w:rsidDel="00682B06">
          <w:rPr>
            <w:rFonts w:ascii="Times New Roman" w:hAnsi="Times New Roman"/>
            <w:sz w:val="24"/>
            <w:szCs w:val="24"/>
          </w:rPr>
          <w:delText>In addition</w:delText>
        </w:r>
        <w:r w:rsidR="00F65B36" w:rsidDel="00682B06">
          <w:rPr>
            <w:rFonts w:ascii="Times New Roman" w:hAnsi="Times New Roman"/>
            <w:sz w:val="24"/>
            <w:szCs w:val="24"/>
          </w:rPr>
          <w:delText xml:space="preserve">, biological information </w:delText>
        </w:r>
        <w:r w:rsidR="001B1525" w:rsidDel="00682B06">
          <w:rPr>
            <w:rFonts w:ascii="Times New Roman" w:hAnsi="Times New Roman"/>
            <w:sz w:val="24"/>
            <w:szCs w:val="24"/>
          </w:rPr>
          <w:delText xml:space="preserve">of </w:delText>
        </w:r>
        <w:r w:rsidR="00F65B36" w:rsidDel="00682B06">
          <w:rPr>
            <w:rFonts w:ascii="Times New Roman" w:hAnsi="Times New Roman"/>
            <w:sz w:val="24"/>
            <w:szCs w:val="24"/>
          </w:rPr>
          <w:delText xml:space="preserve">BCRGs registered in KEGG was used as prior knowledge. </w:delText>
        </w:r>
        <w:r w:rsidR="00361238" w:rsidDel="00682B06">
          <w:rPr>
            <w:rFonts w:ascii="Times New Roman" w:hAnsi="Times New Roman"/>
            <w:sz w:val="24"/>
            <w:szCs w:val="24"/>
          </w:rPr>
          <w:delText>In other words</w:delText>
        </w:r>
        <w:r w:rsidR="00CD0078" w:rsidDel="00682B06">
          <w:rPr>
            <w:rFonts w:ascii="Times New Roman" w:hAnsi="Times New Roman"/>
            <w:sz w:val="24"/>
            <w:szCs w:val="24"/>
          </w:rPr>
          <w:delText>, to get</w:delText>
        </w:r>
        <w:r w:rsidR="00F65B36" w:rsidDel="00682B06">
          <w:rPr>
            <w:rFonts w:ascii="Times New Roman" w:hAnsi="Times New Roman"/>
            <w:sz w:val="24"/>
            <w:szCs w:val="24"/>
          </w:rPr>
          <w:delText xml:space="preserve"> the causal inference network</w:delText>
        </w:r>
        <w:r w:rsidR="00CD0078" w:rsidDel="00682B06">
          <w:rPr>
            <w:rFonts w:ascii="Times New Roman" w:hAnsi="Times New Roman"/>
            <w:sz w:val="24"/>
            <w:szCs w:val="24"/>
          </w:rPr>
          <w:delText xml:space="preserve"> of genes and disease, we used</w:delText>
        </w:r>
        <w:r w:rsidR="00F65B36" w:rsidDel="00682B06">
          <w:rPr>
            <w:rFonts w:ascii="Times New Roman" w:hAnsi="Times New Roman"/>
            <w:sz w:val="24"/>
            <w:szCs w:val="24"/>
          </w:rPr>
          <w:delText xml:space="preserve"> </w:delText>
        </w:r>
        <w:r w:rsidR="00CD0078" w:rsidDel="00682B06">
          <w:rPr>
            <w:rFonts w:ascii="Times New Roman" w:hAnsi="Times New Roman"/>
            <w:sz w:val="24"/>
            <w:szCs w:val="24"/>
          </w:rPr>
          <w:delText xml:space="preserve">previous biological information, gene expression data of human specimen, </w:delText>
        </w:r>
        <w:r w:rsidR="001B1525" w:rsidDel="00682B06">
          <w:rPr>
            <w:rFonts w:ascii="Times New Roman" w:hAnsi="Times New Roman"/>
            <w:sz w:val="24"/>
            <w:szCs w:val="24"/>
          </w:rPr>
          <w:delText>CBN</w:delText>
        </w:r>
        <w:r w:rsidR="00F65B36" w:rsidDel="00682B06">
          <w:rPr>
            <w:rFonts w:ascii="Times New Roman" w:hAnsi="Times New Roman"/>
            <w:sz w:val="24"/>
            <w:szCs w:val="24"/>
          </w:rPr>
          <w:delText xml:space="preserve">, </w:delText>
        </w:r>
        <w:r w:rsidR="00CD0078" w:rsidDel="00682B06">
          <w:rPr>
            <w:rFonts w:ascii="Times New Roman" w:hAnsi="Times New Roman"/>
            <w:sz w:val="24"/>
            <w:szCs w:val="24"/>
          </w:rPr>
          <w:delText xml:space="preserve">deep </w:delText>
        </w:r>
        <w:r w:rsidR="00F65B36" w:rsidDel="00682B06">
          <w:rPr>
            <w:rFonts w:ascii="Times New Roman" w:hAnsi="Times New Roman"/>
            <w:sz w:val="24"/>
            <w:szCs w:val="24"/>
          </w:rPr>
          <w:delText xml:space="preserve">machine learning, and </w:delText>
        </w:r>
        <w:r w:rsidR="00CD0078" w:rsidDel="00682B06">
          <w:rPr>
            <w:rFonts w:ascii="Times New Roman" w:hAnsi="Times New Roman"/>
            <w:sz w:val="24"/>
            <w:szCs w:val="24"/>
          </w:rPr>
          <w:delText xml:space="preserve">several </w:delText>
        </w:r>
        <w:r w:rsidR="00F65B36" w:rsidDel="00682B06">
          <w:rPr>
            <w:rFonts w:ascii="Times New Roman" w:hAnsi="Times New Roman"/>
            <w:sz w:val="24"/>
            <w:szCs w:val="24"/>
          </w:rPr>
          <w:delText xml:space="preserve">validation </w:delText>
        </w:r>
        <w:r w:rsidR="00CD0078" w:rsidDel="00682B06">
          <w:rPr>
            <w:rFonts w:ascii="Times New Roman" w:hAnsi="Times New Roman"/>
            <w:sz w:val="24"/>
            <w:szCs w:val="24"/>
          </w:rPr>
          <w:delText>tools.</w:delText>
        </w:r>
        <w:r w:rsidR="00361238" w:rsidDel="00682B06">
          <w:rPr>
            <w:rFonts w:ascii="Times New Roman" w:hAnsi="Times New Roman"/>
            <w:sz w:val="24"/>
            <w:szCs w:val="24"/>
          </w:rPr>
          <w:delText xml:space="preserve"> </w:delText>
        </w:r>
      </w:del>
    </w:p>
    <w:p w14:paraId="00601BA0" w14:textId="12C560DA" w:rsidR="00404DA1" w:rsidDel="00682B06" w:rsidRDefault="00A66EB8" w:rsidP="00BA3CA5">
      <w:pPr>
        <w:spacing w:line="480" w:lineRule="auto"/>
        <w:jc w:val="both"/>
        <w:rPr>
          <w:del w:id="779" w:author="Changwon Yoo" w:date="2018-05-25T17:51:00Z"/>
          <w:rFonts w:ascii="Times New Roman" w:hAnsi="Times New Roman"/>
          <w:sz w:val="24"/>
          <w:szCs w:val="24"/>
        </w:rPr>
      </w:pPr>
      <w:del w:id="780" w:author="Changwon Yoo" w:date="2018-05-25T17:51:00Z">
        <w:r w:rsidDel="00682B06">
          <w:rPr>
            <w:rFonts w:ascii="Times New Roman" w:hAnsi="Times New Roman"/>
            <w:sz w:val="24"/>
            <w:szCs w:val="24"/>
          </w:rPr>
          <w:delText>In a few articles using cell line or animal model of BMBC, IL-6, TGFB and TFF genes were over-expressed [</w:delText>
        </w:r>
        <w:r w:rsidR="0019108C" w:rsidDel="00682B06">
          <w:rPr>
            <w:rFonts w:ascii="Times New Roman" w:hAnsi="Times New Roman"/>
            <w:sz w:val="24"/>
            <w:szCs w:val="24"/>
          </w:rPr>
          <w:delText>31</w:delText>
        </w:r>
        <w:r w:rsidDel="00682B06">
          <w:rPr>
            <w:rFonts w:ascii="Times New Roman" w:hAnsi="Times New Roman"/>
            <w:sz w:val="24"/>
            <w:szCs w:val="24"/>
          </w:rPr>
          <w:delText xml:space="preserve">, </w:delText>
        </w:r>
        <w:r w:rsidR="0019108C" w:rsidDel="00682B06">
          <w:rPr>
            <w:rFonts w:ascii="Times New Roman" w:hAnsi="Times New Roman"/>
            <w:sz w:val="24"/>
            <w:szCs w:val="24"/>
          </w:rPr>
          <w:delText>41</w:delText>
        </w:r>
        <w:r w:rsidDel="00682B06">
          <w:rPr>
            <w:rFonts w:ascii="Times New Roman" w:hAnsi="Times New Roman"/>
            <w:sz w:val="24"/>
            <w:szCs w:val="24"/>
          </w:rPr>
          <w:delText>-</w:delText>
        </w:r>
        <w:r w:rsidR="0019108C" w:rsidDel="00682B06">
          <w:rPr>
            <w:rFonts w:ascii="Times New Roman" w:hAnsi="Times New Roman"/>
            <w:sz w:val="24"/>
            <w:szCs w:val="24"/>
          </w:rPr>
          <w:delText>44</w:delText>
        </w:r>
        <w:r w:rsidDel="00682B06">
          <w:rPr>
            <w:rFonts w:ascii="Times New Roman" w:hAnsi="Times New Roman"/>
            <w:sz w:val="24"/>
            <w:szCs w:val="24"/>
          </w:rPr>
          <w:delText xml:space="preserve">]. The recent article presented that the 15 genes </w:delText>
        </w:r>
        <w:r w:rsidRPr="00BA3CA5" w:rsidDel="00682B06">
          <w:rPr>
            <w:rFonts w:ascii="Times New Roman" w:hAnsi="Times New Roman"/>
            <w:sz w:val="24"/>
            <w:szCs w:val="24"/>
          </w:rPr>
          <w:delText>APOPEC3B, ATL2,</w:delText>
        </w:r>
        <w:r w:rsidDel="00682B06">
          <w:rPr>
            <w:rFonts w:ascii="Times New Roman" w:hAnsi="Times New Roman"/>
            <w:sz w:val="24"/>
            <w:szCs w:val="24"/>
          </w:rPr>
          <w:delText xml:space="preserve"> </w:delText>
        </w:r>
        <w:r w:rsidRPr="00BA3CA5" w:rsidDel="00682B06">
          <w:rPr>
            <w:rFonts w:ascii="Times New Roman" w:hAnsi="Times New Roman"/>
            <w:sz w:val="24"/>
            <w:szCs w:val="24"/>
          </w:rPr>
          <w:delText>BBS1, C6orf61, C6orf167, MMS22L, KCNS1, MFAP3L,</w:delText>
        </w:r>
        <w:r w:rsidDel="00682B06">
          <w:rPr>
            <w:rFonts w:ascii="Times New Roman" w:hAnsi="Times New Roman"/>
            <w:sz w:val="24"/>
            <w:szCs w:val="24"/>
          </w:rPr>
          <w:delText xml:space="preserve"> </w:delText>
        </w:r>
        <w:r w:rsidRPr="00BA3CA5" w:rsidDel="00682B06">
          <w:rPr>
            <w:rFonts w:ascii="Times New Roman" w:hAnsi="Times New Roman"/>
            <w:sz w:val="24"/>
            <w:szCs w:val="24"/>
          </w:rPr>
          <w:delText>NIP7, NUP155, PALM2, PH-4, PGD5, SFT2D2 and</w:delText>
        </w:r>
        <w:r w:rsidDel="00682B06">
          <w:rPr>
            <w:rFonts w:ascii="Times New Roman" w:hAnsi="Times New Roman"/>
            <w:sz w:val="24"/>
            <w:szCs w:val="24"/>
          </w:rPr>
          <w:delText xml:space="preserve"> STEAP3 were associated with the development of </w:delText>
        </w:r>
        <w:r w:rsidR="001B1525" w:rsidDel="00682B06">
          <w:rPr>
            <w:rFonts w:ascii="Times New Roman" w:hAnsi="Times New Roman"/>
            <w:sz w:val="24"/>
            <w:szCs w:val="24"/>
          </w:rPr>
          <w:delText xml:space="preserve">BMBC </w:delText>
        </w:r>
        <w:r w:rsidDel="00682B06">
          <w:rPr>
            <w:rFonts w:ascii="Times New Roman" w:hAnsi="Times New Roman"/>
            <w:sz w:val="24"/>
            <w:szCs w:val="24"/>
          </w:rPr>
          <w:delText>patients [</w:delText>
        </w:r>
        <w:r w:rsidR="0019108C" w:rsidDel="00682B06">
          <w:rPr>
            <w:rFonts w:ascii="Times New Roman" w:hAnsi="Times New Roman"/>
            <w:sz w:val="24"/>
            <w:szCs w:val="24"/>
          </w:rPr>
          <w:delText>44</w:delText>
        </w:r>
        <w:r w:rsidDel="00682B06">
          <w:rPr>
            <w:rFonts w:ascii="Times New Roman" w:hAnsi="Times New Roman"/>
            <w:sz w:val="24"/>
            <w:szCs w:val="24"/>
          </w:rPr>
          <w:delText>]. Among three niches associated with bone metastasis, we considered the endosteal niche related with osteoblast as the critical key [1</w:delText>
        </w:r>
        <w:r w:rsidR="0019108C" w:rsidDel="00682B06">
          <w:rPr>
            <w:rFonts w:ascii="Times New Roman" w:hAnsi="Times New Roman"/>
            <w:sz w:val="24"/>
            <w:szCs w:val="24"/>
          </w:rPr>
          <w:delText>8</w:delText>
        </w:r>
        <w:r w:rsidDel="00682B06">
          <w:rPr>
            <w:rFonts w:ascii="Times New Roman" w:hAnsi="Times New Roman"/>
            <w:sz w:val="24"/>
            <w:szCs w:val="24"/>
          </w:rPr>
          <w:delText xml:space="preserve">].  Therefore, we evaluated the causal network with the commonly expressed genes of BMBC and osteoblast, except the genes expressed primary breast cancer. Because of that, most signature genes, which reported in previous studies with BMBC, were not included in our studies. </w:delText>
        </w:r>
        <w:r w:rsidR="00361238" w:rsidDel="00682B06">
          <w:rPr>
            <w:rFonts w:ascii="Times New Roman" w:hAnsi="Times New Roman"/>
            <w:sz w:val="24"/>
            <w:szCs w:val="24"/>
          </w:rPr>
          <w:delText xml:space="preserve">We found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genes (</w:delText>
        </w:r>
        <w:r w:rsidR="00361238" w:rsidRPr="00527ED2" w:rsidDel="00682B06">
          <w:rPr>
            <w:rFonts w:ascii="Times New Roman" w:hAnsi="Times New Roman"/>
            <w:sz w:val="24"/>
            <w:szCs w:val="24"/>
          </w:rPr>
          <w:delText>NFKB2, UBIAD1, HEBP1)</w:delText>
        </w:r>
        <w:r w:rsidR="00361238" w:rsidDel="00682B06">
          <w:rPr>
            <w:rFonts w:ascii="Times New Roman" w:hAnsi="Times New Roman"/>
            <w:sz w:val="24"/>
            <w:szCs w:val="24"/>
          </w:rPr>
          <w:delText xml:space="preserve"> and twelve </w:delText>
        </w:r>
        <w:r w:rsidR="001B1525" w:rsidDel="00682B06">
          <w:rPr>
            <w:rFonts w:ascii="Times New Roman" w:hAnsi="Times New Roman"/>
            <w:sz w:val="24"/>
            <w:szCs w:val="24"/>
          </w:rPr>
          <w:delText>direct effect</w:delText>
        </w:r>
        <w:r w:rsidR="00361238" w:rsidDel="00682B06">
          <w:rPr>
            <w:rFonts w:ascii="Times New Roman" w:hAnsi="Times New Roman"/>
            <w:sz w:val="24"/>
            <w:szCs w:val="24"/>
          </w:rPr>
          <w:delText xml:space="preserve"> genes </w:delText>
        </w:r>
        <w:r w:rsidDel="00682B06">
          <w:rPr>
            <w:rFonts w:ascii="Times New Roman" w:hAnsi="Times New Roman"/>
            <w:sz w:val="24"/>
            <w:szCs w:val="24"/>
          </w:rPr>
          <w:delText xml:space="preserve">that had direct connection to BMBC without intervening </w:delText>
        </w:r>
        <w:r w:rsidR="00792B69" w:rsidRPr="00792B69" w:rsidDel="00682B06">
          <w:rPr>
            <w:rFonts w:ascii="Times New Roman" w:hAnsi="Times New Roman"/>
            <w:sz w:val="24"/>
            <w:szCs w:val="24"/>
            <w:highlight w:val="yellow"/>
          </w:rPr>
          <w:delText>with</w:delText>
        </w:r>
        <w:r w:rsidR="00792B69" w:rsidDel="00682B06">
          <w:rPr>
            <w:rFonts w:ascii="Times New Roman" w:hAnsi="Times New Roman"/>
            <w:sz w:val="24"/>
            <w:szCs w:val="24"/>
          </w:rPr>
          <w:delText xml:space="preserve"> </w:delText>
        </w:r>
        <w:r w:rsidDel="00682B06">
          <w:rPr>
            <w:rFonts w:ascii="Times New Roman" w:hAnsi="Times New Roman"/>
            <w:sz w:val="24"/>
            <w:szCs w:val="24"/>
          </w:rPr>
          <w:delText>other genes</w:delText>
        </w:r>
        <w:r w:rsidR="00361238" w:rsidDel="00682B06">
          <w:rPr>
            <w:rFonts w:ascii="Times New Roman" w:hAnsi="Times New Roman"/>
            <w:sz w:val="24"/>
            <w:szCs w:val="24"/>
          </w:rPr>
          <w:delText xml:space="preserve">.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and 12 </w:delText>
        </w:r>
        <w:r w:rsidR="001B1525" w:rsidDel="00682B06">
          <w:rPr>
            <w:rFonts w:ascii="Times New Roman" w:hAnsi="Times New Roman"/>
            <w:sz w:val="24"/>
            <w:szCs w:val="24"/>
          </w:rPr>
          <w:delText>effect</w:delText>
        </w:r>
        <w:r w:rsidR="00361238" w:rsidDel="00682B06">
          <w:rPr>
            <w:rFonts w:ascii="Times New Roman" w:hAnsi="Times New Roman"/>
            <w:sz w:val="24"/>
            <w:szCs w:val="24"/>
          </w:rPr>
          <w:delText xml:space="preserve"> genes may be </w:delText>
        </w:r>
        <w:r w:rsidDel="00682B06">
          <w:rPr>
            <w:rFonts w:ascii="Times New Roman" w:hAnsi="Times New Roman"/>
            <w:sz w:val="24"/>
            <w:szCs w:val="24"/>
          </w:rPr>
          <w:delText xml:space="preserve">economic and efficient </w:delText>
        </w:r>
        <w:r w:rsidR="00361238" w:rsidDel="00682B06">
          <w:rPr>
            <w:rFonts w:ascii="Times New Roman" w:hAnsi="Times New Roman"/>
            <w:sz w:val="24"/>
            <w:szCs w:val="24"/>
          </w:rPr>
          <w:delText xml:space="preserve">in expectation or diagnosis of BMBC for patients who have primary breast cancer without bone metastasis. Also, the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genes could be powerful candidates for target therapy of BMBC.</w:delText>
        </w:r>
        <w:r w:rsidR="005B3488" w:rsidDel="00682B06">
          <w:rPr>
            <w:rFonts w:ascii="Times New Roman" w:hAnsi="Times New Roman"/>
            <w:sz w:val="24"/>
            <w:szCs w:val="24"/>
          </w:rPr>
          <w:delText xml:space="preserve"> NFKB2, one of </w:delText>
        </w:r>
        <w:r w:rsidR="00F81883" w:rsidDel="00682B06">
          <w:rPr>
            <w:rFonts w:ascii="Times New Roman" w:hAnsi="Times New Roman"/>
            <w:sz w:val="24"/>
            <w:szCs w:val="24"/>
          </w:rPr>
          <w:delText>direct cause</w:delText>
        </w:r>
        <w:r w:rsidR="005B3488" w:rsidDel="00682B06">
          <w:rPr>
            <w:rFonts w:ascii="Times New Roman" w:hAnsi="Times New Roman"/>
            <w:sz w:val="24"/>
            <w:szCs w:val="24"/>
          </w:rPr>
          <w:delText xml:space="preserve"> genes, encode </w:delText>
        </w:r>
        <w:r w:rsidR="005B3488" w:rsidRPr="005B3488" w:rsidDel="00682B06">
          <w:rPr>
            <w:rFonts w:ascii="Times New Roman" w:hAnsi="Times New Roman"/>
            <w:sz w:val="24"/>
            <w:szCs w:val="24"/>
          </w:rPr>
          <w:delText xml:space="preserve">NF-kappa-B </w:delText>
        </w:r>
        <w:r w:rsidR="005B3488" w:rsidDel="00682B06">
          <w:rPr>
            <w:rFonts w:ascii="Times New Roman" w:hAnsi="Times New Roman"/>
            <w:sz w:val="24"/>
            <w:szCs w:val="24"/>
          </w:rPr>
          <w:delText xml:space="preserve">protein that a transcription factor kwon as a regulator of immune system and promote </w:delText>
        </w:r>
        <w:r w:rsidR="005B3488" w:rsidRPr="005B3488" w:rsidDel="00682B06">
          <w:rPr>
            <w:rFonts w:ascii="Times New Roman" w:hAnsi="Times New Roman"/>
            <w:sz w:val="24"/>
            <w:szCs w:val="24"/>
          </w:rPr>
          <w:delText xml:space="preserve">epithelial-to-mesenchymal transition </w:delText>
        </w:r>
        <w:r w:rsidR="005B3488" w:rsidDel="00682B06">
          <w:rPr>
            <w:rFonts w:ascii="Times New Roman" w:hAnsi="Times New Roman"/>
            <w:sz w:val="24"/>
            <w:szCs w:val="24"/>
          </w:rPr>
          <w:delText>and metastasis of breast cancer [</w:delText>
        </w:r>
        <w:r w:rsidR="0019108C" w:rsidDel="00682B06">
          <w:rPr>
            <w:rFonts w:ascii="Times New Roman" w:hAnsi="Times New Roman"/>
            <w:sz w:val="24"/>
            <w:szCs w:val="24"/>
          </w:rPr>
          <w:delText>31</w:delText>
        </w:r>
        <w:r w:rsidR="005B3488" w:rsidDel="00682B06">
          <w:rPr>
            <w:rFonts w:ascii="Times New Roman" w:hAnsi="Times New Roman"/>
            <w:sz w:val="24"/>
            <w:szCs w:val="24"/>
          </w:rPr>
          <w:delText xml:space="preserve">, </w:delText>
        </w:r>
        <w:r w:rsidR="0019108C" w:rsidDel="00682B06">
          <w:rPr>
            <w:rFonts w:ascii="Times New Roman" w:hAnsi="Times New Roman"/>
            <w:sz w:val="24"/>
            <w:szCs w:val="24"/>
          </w:rPr>
          <w:delText>45</w:delText>
        </w:r>
        <w:r w:rsidR="005B3488" w:rsidDel="00682B06">
          <w:rPr>
            <w:rFonts w:ascii="Times New Roman" w:hAnsi="Times New Roman"/>
            <w:sz w:val="24"/>
            <w:szCs w:val="24"/>
          </w:rPr>
          <w:delText>].</w:delText>
        </w:r>
        <w:r w:rsidR="00401764" w:rsidDel="00682B06">
          <w:rPr>
            <w:rFonts w:ascii="Times New Roman" w:hAnsi="Times New Roman"/>
            <w:sz w:val="24"/>
            <w:szCs w:val="24"/>
          </w:rPr>
          <w:delText xml:space="preserve"> </w:delText>
        </w:r>
        <w:r w:rsidR="002A7690" w:rsidDel="00682B06">
          <w:rPr>
            <w:rFonts w:ascii="Times New Roman" w:hAnsi="Times New Roman"/>
            <w:sz w:val="24"/>
            <w:szCs w:val="24"/>
          </w:rPr>
          <w:delText>Although the protein encoded by UBIAD1 gene was reported as bladder tumor suppressor protein, there was no report about the role in tumor development or progression of HEBP1 [</w:delText>
        </w:r>
        <w:r w:rsidR="0019108C" w:rsidDel="00682B06">
          <w:rPr>
            <w:rFonts w:ascii="Times New Roman" w:hAnsi="Times New Roman"/>
            <w:sz w:val="24"/>
            <w:szCs w:val="24"/>
          </w:rPr>
          <w:delText>46</w:delText>
        </w:r>
        <w:r w:rsidR="002A7690" w:rsidDel="00682B06">
          <w:rPr>
            <w:rFonts w:ascii="Times New Roman" w:hAnsi="Times New Roman"/>
            <w:sz w:val="24"/>
            <w:szCs w:val="24"/>
          </w:rPr>
          <w:delText xml:space="preserve">]. </w:delText>
        </w:r>
        <w:r w:rsidR="00F50C65" w:rsidDel="00682B06">
          <w:rPr>
            <w:rFonts w:ascii="Times New Roman" w:hAnsi="Times New Roman"/>
            <w:sz w:val="24"/>
            <w:szCs w:val="24"/>
          </w:rPr>
          <w:delText xml:space="preserve"> The UBIAD1 gene had three </w:delText>
        </w:r>
        <w:r w:rsidR="001B1525" w:rsidDel="00682B06">
          <w:rPr>
            <w:rFonts w:ascii="Times New Roman" w:hAnsi="Times New Roman"/>
            <w:sz w:val="24"/>
            <w:szCs w:val="24"/>
          </w:rPr>
          <w:delText>direct cause genes</w:delText>
        </w:r>
        <w:r w:rsidR="00F50C65" w:rsidDel="00682B06">
          <w:rPr>
            <w:rFonts w:ascii="Times New Roman" w:hAnsi="Times New Roman"/>
            <w:sz w:val="24"/>
            <w:szCs w:val="24"/>
          </w:rPr>
          <w:delText xml:space="preserve"> as DVL1, INPP1 and MAPK3 and the DVL1 and INPP1 were registered as BCRGs in KEGG (fig. </w:delText>
        </w:r>
        <w:r w:rsidR="00F81883" w:rsidDel="00682B06">
          <w:rPr>
            <w:rFonts w:ascii="Times New Roman" w:hAnsi="Times New Roman"/>
            <w:sz w:val="24"/>
            <w:szCs w:val="24"/>
          </w:rPr>
          <w:delText>6</w:delText>
        </w:r>
        <w:r w:rsidR="00F50C65" w:rsidDel="00682B06">
          <w:rPr>
            <w:rFonts w:ascii="Times New Roman" w:hAnsi="Times New Roman"/>
            <w:sz w:val="24"/>
            <w:szCs w:val="24"/>
          </w:rPr>
          <w:delText xml:space="preserve">). </w:delText>
        </w:r>
        <w:r w:rsidR="004F2258" w:rsidDel="00682B06">
          <w:rPr>
            <w:rFonts w:ascii="Times New Roman" w:hAnsi="Times New Roman"/>
            <w:sz w:val="24"/>
            <w:szCs w:val="24"/>
          </w:rPr>
          <w:delText xml:space="preserve">In addition, UBIAD1 gene was one of the genes that were consistently expressed in minimum combination with maximal relative risk of the present study. </w:delText>
        </w:r>
        <w:r w:rsidR="00F50C65" w:rsidDel="00682B06">
          <w:rPr>
            <w:rFonts w:ascii="Times New Roman" w:hAnsi="Times New Roman"/>
            <w:sz w:val="24"/>
            <w:szCs w:val="24"/>
          </w:rPr>
          <w:delText xml:space="preserve">Therefore, although the study for the direct effect of HEBP1 gene on BMBC will be needed, we can assume that the UBIAD1 may have an effect on BMBC through influences of other genes as DVL1 and MAPK3. </w:delText>
        </w:r>
        <w:r w:rsidR="00857480" w:rsidDel="00682B06">
          <w:rPr>
            <w:rFonts w:ascii="Times New Roman" w:hAnsi="Times New Roman"/>
            <w:sz w:val="24"/>
            <w:szCs w:val="24"/>
          </w:rPr>
          <w:delText xml:space="preserve"> </w:delText>
        </w:r>
      </w:del>
    </w:p>
    <w:p w14:paraId="0210811A" w14:textId="692606FB" w:rsidR="00B2187E" w:rsidDel="00682B06" w:rsidRDefault="00857480" w:rsidP="009C1211">
      <w:pPr>
        <w:spacing w:line="480" w:lineRule="auto"/>
        <w:jc w:val="both"/>
        <w:rPr>
          <w:del w:id="781" w:author="Changwon Yoo" w:date="2018-05-25T17:51:00Z"/>
          <w:rFonts w:ascii="Times New Roman" w:hAnsi="Times New Roman"/>
          <w:sz w:val="24"/>
          <w:szCs w:val="24"/>
        </w:rPr>
      </w:pPr>
      <w:del w:id="782" w:author="Changwon Yoo" w:date="2018-05-25T17:51:00Z">
        <w:r w:rsidDel="00682B06">
          <w:rPr>
            <w:rFonts w:ascii="Times New Roman" w:hAnsi="Times New Roman"/>
            <w:sz w:val="24"/>
            <w:szCs w:val="24"/>
          </w:rPr>
          <w:delText xml:space="preserve">We mentioned </w:delText>
        </w:r>
        <w:r w:rsidR="00604697" w:rsidDel="00682B06">
          <w:rPr>
            <w:rFonts w:ascii="Times New Roman" w:hAnsi="Times New Roman"/>
            <w:sz w:val="24"/>
            <w:szCs w:val="24"/>
          </w:rPr>
          <w:delText xml:space="preserve">some </w:delText>
        </w:r>
        <w:r w:rsidDel="00682B06">
          <w:rPr>
            <w:rFonts w:ascii="Times New Roman" w:hAnsi="Times New Roman"/>
            <w:sz w:val="24"/>
            <w:szCs w:val="24"/>
          </w:rPr>
          <w:delText xml:space="preserve">child genes </w:delText>
        </w:r>
        <w:r w:rsidR="00604697" w:rsidDel="00682B06">
          <w:rPr>
            <w:rFonts w:ascii="Times New Roman" w:hAnsi="Times New Roman"/>
            <w:sz w:val="24"/>
            <w:szCs w:val="24"/>
          </w:rPr>
          <w:delText>related with</w:delText>
        </w:r>
        <w:r w:rsidDel="00682B06">
          <w:rPr>
            <w:rFonts w:ascii="Times New Roman" w:hAnsi="Times New Roman"/>
            <w:sz w:val="24"/>
            <w:szCs w:val="24"/>
          </w:rPr>
          <w:delText xml:space="preserve"> chemotherapy resistance</w:delText>
        </w:r>
        <w:r w:rsidR="00604697" w:rsidDel="00682B06">
          <w:rPr>
            <w:rFonts w:ascii="Times New Roman" w:hAnsi="Times New Roman"/>
            <w:sz w:val="24"/>
            <w:szCs w:val="24"/>
          </w:rPr>
          <w:delText xml:space="preserve"> and </w:delText>
        </w:r>
        <w:r w:rsidDel="00682B06">
          <w:rPr>
            <w:rFonts w:ascii="Times New Roman" w:hAnsi="Times New Roman"/>
            <w:sz w:val="24"/>
            <w:szCs w:val="24"/>
          </w:rPr>
          <w:delText xml:space="preserve">cancer progression </w:delText>
        </w:r>
        <w:r w:rsidR="00604697" w:rsidRPr="00792B69" w:rsidDel="00682B06">
          <w:rPr>
            <w:rFonts w:ascii="Times New Roman" w:hAnsi="Times New Roman"/>
            <w:sz w:val="24"/>
            <w:szCs w:val="24"/>
            <w:highlight w:val="yellow"/>
          </w:rPr>
          <w:delText>in</w:delText>
        </w:r>
        <w:r w:rsidR="00792B69" w:rsidDel="00682B06">
          <w:rPr>
            <w:rFonts w:ascii="Times New Roman" w:hAnsi="Times New Roman"/>
            <w:sz w:val="24"/>
            <w:szCs w:val="24"/>
            <w:highlight w:val="yellow"/>
          </w:rPr>
          <w:delText xml:space="preserve"> </w:delText>
        </w:r>
        <w:r w:rsidR="00604697" w:rsidRPr="00792B69" w:rsidDel="00682B06">
          <w:rPr>
            <w:rFonts w:ascii="Times New Roman" w:hAnsi="Times New Roman"/>
            <w:sz w:val="24"/>
            <w:szCs w:val="24"/>
            <w:highlight w:val="yellow"/>
          </w:rPr>
          <w:delText>t</w:delText>
        </w:r>
        <w:r w:rsidR="00792B69" w:rsidDel="00682B06">
          <w:rPr>
            <w:rFonts w:ascii="Times New Roman" w:hAnsi="Times New Roman"/>
            <w:sz w:val="24"/>
            <w:szCs w:val="24"/>
            <w:highlight w:val="yellow"/>
          </w:rPr>
          <w:delText>he</w:delText>
        </w:r>
        <w:r w:rsidR="00604697" w:rsidDel="00682B06">
          <w:rPr>
            <w:rFonts w:ascii="Times New Roman" w:hAnsi="Times New Roman"/>
            <w:sz w:val="24"/>
            <w:szCs w:val="24"/>
          </w:rPr>
          <w:delText xml:space="preserve"> Result section. Because the child genes were directly influence by</w:delText>
        </w:r>
        <w:r w:rsidR="00792B69" w:rsidDel="00682B06">
          <w:rPr>
            <w:rFonts w:ascii="Times New Roman" w:hAnsi="Times New Roman"/>
            <w:sz w:val="24"/>
            <w:szCs w:val="24"/>
          </w:rPr>
          <w:delText xml:space="preserve"> </w:delText>
        </w:r>
        <w:r w:rsidR="00792B69" w:rsidRPr="00792B69" w:rsidDel="00682B06">
          <w:rPr>
            <w:rFonts w:ascii="Times New Roman" w:hAnsi="Times New Roman"/>
            <w:sz w:val="24"/>
            <w:szCs w:val="24"/>
            <w:highlight w:val="yellow"/>
          </w:rPr>
          <w:delText>the</w:delText>
        </w:r>
        <w:r w:rsidR="00604697" w:rsidDel="00682B06">
          <w:rPr>
            <w:rFonts w:ascii="Times New Roman" w:hAnsi="Times New Roman"/>
            <w:sz w:val="24"/>
            <w:szCs w:val="24"/>
          </w:rPr>
          <w:delText xml:space="preserve"> group node composed of osteoblast and bone metastasis, the </w:delText>
        </w:r>
        <w:r w:rsidR="00F81883" w:rsidDel="00682B06">
          <w:rPr>
            <w:rFonts w:ascii="Times New Roman" w:hAnsi="Times New Roman"/>
            <w:sz w:val="24"/>
            <w:szCs w:val="24"/>
          </w:rPr>
          <w:delText>CBN</w:delText>
        </w:r>
        <w:r w:rsidR="00604697" w:rsidDel="00682B06">
          <w:rPr>
            <w:rFonts w:ascii="Times New Roman" w:hAnsi="Times New Roman"/>
            <w:sz w:val="24"/>
            <w:szCs w:val="24"/>
          </w:rPr>
          <w:delText xml:space="preserve"> explained why the child genes were reported as genes related with drug resistance, cancer progression and metastasis in previous reports [</w:delText>
        </w:r>
        <w:r w:rsidR="0019108C" w:rsidDel="00682B06">
          <w:rPr>
            <w:rFonts w:ascii="Times New Roman" w:hAnsi="Times New Roman"/>
            <w:sz w:val="24"/>
            <w:szCs w:val="24"/>
          </w:rPr>
          <w:delText>32</w:delText>
        </w:r>
        <w:r w:rsidR="00604697" w:rsidDel="00682B06">
          <w:rPr>
            <w:rFonts w:ascii="Times New Roman" w:hAnsi="Times New Roman"/>
            <w:sz w:val="24"/>
            <w:szCs w:val="24"/>
          </w:rPr>
          <w:delText>-</w:delText>
        </w:r>
        <w:r w:rsidR="0019108C" w:rsidDel="00682B06">
          <w:rPr>
            <w:rFonts w:ascii="Times New Roman" w:hAnsi="Times New Roman"/>
            <w:sz w:val="24"/>
            <w:szCs w:val="24"/>
          </w:rPr>
          <w:delText>40</w:delText>
        </w:r>
        <w:r w:rsidR="00604697" w:rsidDel="00682B06">
          <w:rPr>
            <w:rFonts w:ascii="Times New Roman" w:hAnsi="Times New Roman"/>
            <w:sz w:val="24"/>
            <w:szCs w:val="24"/>
          </w:rPr>
          <w:delText xml:space="preserve">]. </w:delText>
        </w:r>
        <w:r w:rsidR="00DB6549" w:rsidDel="00682B06">
          <w:rPr>
            <w:rFonts w:ascii="Times New Roman" w:hAnsi="Times New Roman"/>
            <w:sz w:val="24"/>
            <w:szCs w:val="24"/>
          </w:rPr>
          <w:delTex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delText>
        </w:r>
        <w:r w:rsidR="0019108C" w:rsidDel="00682B06">
          <w:rPr>
            <w:rFonts w:ascii="Times New Roman" w:hAnsi="Times New Roman"/>
            <w:sz w:val="24"/>
            <w:szCs w:val="24"/>
          </w:rPr>
          <w:delText>47</w:delText>
        </w:r>
        <w:r w:rsidR="00DB6549" w:rsidDel="00682B06">
          <w:rPr>
            <w:rFonts w:ascii="Times New Roman" w:hAnsi="Times New Roman"/>
            <w:sz w:val="24"/>
            <w:szCs w:val="24"/>
          </w:rPr>
          <w:delText>].</w:delText>
        </w:r>
        <w:r w:rsidR="009575B6" w:rsidDel="00682B06">
          <w:rPr>
            <w:rFonts w:ascii="Times New Roman" w:hAnsi="Times New Roman"/>
            <w:sz w:val="24"/>
            <w:szCs w:val="24"/>
          </w:rPr>
          <w:delText xml:space="preserve"> In the Bayesian structure of present study, the expected g</w:delText>
        </w:r>
        <w:r w:rsidR="00DB6549" w:rsidDel="00682B06">
          <w:rPr>
            <w:rFonts w:ascii="Times New Roman" w:hAnsi="Times New Roman"/>
            <w:sz w:val="24"/>
            <w:szCs w:val="24"/>
          </w:rPr>
          <w:delText xml:space="preserve">ene expression of </w:delText>
        </w:r>
        <w:r w:rsidR="009575B6" w:rsidDel="00682B06">
          <w:rPr>
            <w:rFonts w:ascii="Times New Roman" w:hAnsi="Times New Roman"/>
            <w:sz w:val="24"/>
            <w:szCs w:val="24"/>
          </w:rPr>
          <w:delText xml:space="preserve">FOLH1 in setting of 100% of BM increased more than other parent, child and co-parent genes. Also, in the setting of 100% of osteoblast, the expected gene expression of FOLH1 decreased more than other genes. </w:delText>
        </w:r>
      </w:del>
    </w:p>
    <w:p w14:paraId="4E3569DC" w14:textId="6A6335EC" w:rsidR="009575B6" w:rsidDel="00682B06" w:rsidRDefault="009575B6" w:rsidP="009C1211">
      <w:pPr>
        <w:spacing w:line="480" w:lineRule="auto"/>
        <w:jc w:val="both"/>
        <w:rPr>
          <w:del w:id="783" w:author="Changwon Yoo" w:date="2018-05-25T17:51:00Z"/>
          <w:rFonts w:ascii="Times New Roman" w:hAnsi="Times New Roman"/>
          <w:sz w:val="24"/>
          <w:szCs w:val="24"/>
        </w:rPr>
      </w:pPr>
      <w:del w:id="784" w:author="Changwon Yoo" w:date="2018-05-25T17:51:00Z">
        <w:r w:rsidDel="00682B06">
          <w:rPr>
            <w:rFonts w:ascii="Times New Roman" w:hAnsi="Times New Roman"/>
            <w:sz w:val="24"/>
            <w:szCs w:val="24"/>
          </w:rPr>
          <w:delText>There were several limitation in the present study.  Although the</w:delText>
        </w:r>
        <w:r w:rsidR="00F81883" w:rsidDel="00682B06">
          <w:rPr>
            <w:rFonts w:ascii="Times New Roman" w:hAnsi="Times New Roman"/>
            <w:sz w:val="24"/>
            <w:szCs w:val="24"/>
          </w:rPr>
          <w:delText xml:space="preserve"> CBN</w:delText>
        </w:r>
        <w:r w:rsidDel="00682B06">
          <w:rPr>
            <w:rFonts w:ascii="Times New Roman" w:hAnsi="Times New Roman"/>
            <w:sz w:val="24"/>
            <w:szCs w:val="24"/>
          </w:rPr>
          <w:delText xml:space="preserve"> in the present study provide</w:delText>
        </w:r>
        <w:r w:rsidR="00F81883" w:rsidDel="00682B06">
          <w:rPr>
            <w:rFonts w:ascii="Times New Roman" w:hAnsi="Times New Roman"/>
            <w:sz w:val="24"/>
            <w:szCs w:val="24"/>
          </w:rPr>
          <w:delText>d</w:delText>
        </w:r>
        <w:r w:rsidDel="00682B06">
          <w:rPr>
            <w:rFonts w:ascii="Times New Roman" w:hAnsi="Times New Roman"/>
            <w:sz w:val="24"/>
            <w:szCs w:val="24"/>
          </w:rPr>
          <w:delText xml:space="preserve"> the meaningful genes for BMBC and showed the causal structure and d-separation between genes through deep machine learning, we got the structure from only 48 human samples. </w:delText>
        </w:r>
        <w:r w:rsidR="00BF6C0E" w:rsidDel="00682B06">
          <w:rPr>
            <w:rFonts w:ascii="Times New Roman" w:hAnsi="Times New Roman"/>
            <w:sz w:val="24"/>
            <w:szCs w:val="24"/>
          </w:rPr>
          <w:delText>In spite of excellent result</w:delText>
        </w:r>
        <w:r w:rsidR="00F81883" w:rsidDel="00682B06">
          <w:rPr>
            <w:rFonts w:ascii="Times New Roman" w:hAnsi="Times New Roman"/>
            <w:sz w:val="24"/>
            <w:szCs w:val="24"/>
          </w:rPr>
          <w:delText>s</w:delText>
        </w:r>
        <w:r w:rsidR="00BF6C0E" w:rsidDel="00682B06">
          <w:rPr>
            <w:rFonts w:ascii="Times New Roman" w:hAnsi="Times New Roman"/>
            <w:sz w:val="24"/>
            <w:szCs w:val="24"/>
          </w:rPr>
          <w:delText xml:space="preserve"> of validation test, we should increase the number of human sample</w:delText>
        </w:r>
        <w:r w:rsidR="00C71FE5" w:rsidDel="00682B06">
          <w:rPr>
            <w:rFonts w:ascii="Times New Roman" w:hAnsi="Times New Roman"/>
            <w:sz w:val="24"/>
            <w:szCs w:val="24"/>
          </w:rPr>
          <w:delText>s</w:delText>
        </w:r>
        <w:r w:rsidR="00BF6C0E" w:rsidDel="00682B06">
          <w:rPr>
            <w:rFonts w:ascii="Times New Roman" w:hAnsi="Times New Roman"/>
            <w:sz w:val="24"/>
            <w:szCs w:val="24"/>
          </w:rPr>
          <w:delText xml:space="preserve"> to get </w:delText>
        </w:r>
        <w:r w:rsidR="00C71FE5" w:rsidDel="00682B06">
          <w:rPr>
            <w:rFonts w:ascii="Times New Roman" w:hAnsi="Times New Roman"/>
            <w:sz w:val="24"/>
            <w:szCs w:val="24"/>
          </w:rPr>
          <w:delText xml:space="preserve">a </w:delText>
        </w:r>
        <w:r w:rsidR="00BF6C0E" w:rsidDel="00682B06">
          <w:rPr>
            <w:rFonts w:ascii="Times New Roman" w:hAnsi="Times New Roman"/>
            <w:sz w:val="24"/>
            <w:szCs w:val="24"/>
          </w:rPr>
          <w:delText xml:space="preserve">point estimate </w:delText>
        </w:r>
        <w:r w:rsidR="00C71FE5" w:rsidDel="00682B06">
          <w:rPr>
            <w:rFonts w:ascii="Times New Roman" w:hAnsi="Times New Roman"/>
            <w:sz w:val="24"/>
            <w:szCs w:val="24"/>
          </w:rPr>
          <w:delText>closer</w:delText>
        </w:r>
        <w:r w:rsidR="00BF6C0E" w:rsidDel="00682B06">
          <w:rPr>
            <w:rFonts w:ascii="Times New Roman" w:hAnsi="Times New Roman"/>
            <w:sz w:val="24"/>
            <w:szCs w:val="24"/>
          </w:rPr>
          <w:delText xml:space="preserve"> to </w:delText>
        </w:r>
        <w:r w:rsidR="00C71FE5" w:rsidDel="00682B06">
          <w:rPr>
            <w:rFonts w:ascii="Times New Roman" w:hAnsi="Times New Roman"/>
            <w:sz w:val="24"/>
            <w:szCs w:val="24"/>
          </w:rPr>
          <w:delText xml:space="preserve">the </w:delText>
        </w:r>
        <w:r w:rsidR="00BF6C0E" w:rsidDel="00682B06">
          <w:rPr>
            <w:rFonts w:ascii="Times New Roman" w:hAnsi="Times New Roman"/>
            <w:sz w:val="24"/>
            <w:szCs w:val="24"/>
          </w:rPr>
          <w:delText xml:space="preserve">mean value of </w:delText>
        </w:r>
        <w:r w:rsidR="00C71FE5" w:rsidDel="00682B06">
          <w:rPr>
            <w:rFonts w:ascii="Times New Roman" w:hAnsi="Times New Roman"/>
            <w:sz w:val="24"/>
            <w:szCs w:val="24"/>
          </w:rPr>
          <w:delText>the population</w:delText>
        </w:r>
        <w:r w:rsidR="00BF6C0E" w:rsidDel="00682B06">
          <w:rPr>
            <w:rFonts w:ascii="Times New Roman" w:hAnsi="Times New Roman"/>
            <w:sz w:val="24"/>
            <w:szCs w:val="24"/>
          </w:rPr>
          <w:delText xml:space="preserve">. </w:delText>
        </w:r>
        <w:r w:rsidR="00F81883" w:rsidDel="00682B06">
          <w:rPr>
            <w:rFonts w:ascii="Times New Roman" w:hAnsi="Times New Roman"/>
            <w:sz w:val="24"/>
            <w:szCs w:val="24"/>
          </w:rPr>
          <w:delText xml:space="preserve">In parallel, we will plan the future study to obtain orders of variables with better probabilistic score using upgraded MCMC simulation code. </w:delText>
        </w:r>
        <w:r w:rsidR="0038447F" w:rsidDel="00682B06">
          <w:rPr>
            <w:rFonts w:ascii="Times New Roman" w:hAnsi="Times New Roman"/>
            <w:sz w:val="24"/>
            <w:szCs w:val="24"/>
          </w:rPr>
          <w:delText xml:space="preserve">The </w:delText>
        </w:r>
        <w:r w:rsidR="00F81883" w:rsidDel="00682B06">
          <w:rPr>
            <w:rFonts w:ascii="Times New Roman" w:hAnsi="Times New Roman"/>
            <w:sz w:val="24"/>
            <w:szCs w:val="24"/>
          </w:rPr>
          <w:delText xml:space="preserve">CBN </w:delText>
        </w:r>
        <w:r w:rsidR="0038447F" w:rsidDel="00682B06">
          <w:rPr>
            <w:rFonts w:ascii="Times New Roman" w:hAnsi="Times New Roman"/>
            <w:sz w:val="24"/>
            <w:szCs w:val="24"/>
          </w:rPr>
          <w:delText xml:space="preserve">in the present study </w:delText>
        </w:r>
        <w:r w:rsidR="00480074" w:rsidRPr="00480074" w:rsidDel="00682B06">
          <w:rPr>
            <w:rFonts w:ascii="Times New Roman" w:hAnsi="Times New Roman"/>
            <w:sz w:val="24"/>
            <w:szCs w:val="24"/>
            <w:highlight w:val="yellow"/>
          </w:rPr>
          <w:delText>was not</w:delText>
        </w:r>
        <w:r w:rsidR="00480074" w:rsidDel="00682B06">
          <w:rPr>
            <w:rFonts w:ascii="Times New Roman" w:hAnsi="Times New Roman"/>
            <w:sz w:val="24"/>
            <w:szCs w:val="24"/>
          </w:rPr>
          <w:delText xml:space="preserve"> </w:delText>
        </w:r>
        <w:r w:rsidR="0038447F" w:rsidDel="00682B06">
          <w:rPr>
            <w:rFonts w:ascii="Times New Roman" w:hAnsi="Times New Roman"/>
            <w:sz w:val="24"/>
            <w:szCs w:val="24"/>
          </w:rPr>
          <w:delText xml:space="preserve">verified by </w:delText>
        </w:r>
        <w:r w:rsidR="00480074" w:rsidDel="00682B06">
          <w:rPr>
            <w:rFonts w:ascii="Times New Roman" w:hAnsi="Times New Roman"/>
            <w:sz w:val="24"/>
            <w:szCs w:val="24"/>
          </w:rPr>
          <w:delText xml:space="preserve">the </w:delText>
        </w:r>
        <w:r w:rsidR="0038447F" w:rsidDel="00682B06">
          <w:rPr>
            <w:rFonts w:ascii="Times New Roman" w:hAnsi="Times New Roman"/>
            <w:sz w:val="24"/>
            <w:szCs w:val="24"/>
          </w:rPr>
          <w:delText>a</w:delText>
        </w:r>
        <w:r w:rsidR="00480074" w:rsidDel="00682B06">
          <w:rPr>
            <w:rFonts w:ascii="Times New Roman" w:hAnsi="Times New Roman"/>
            <w:sz w:val="24"/>
            <w:szCs w:val="24"/>
          </w:rPr>
          <w:delText>nimal study or other human studies</w:delText>
        </w:r>
        <w:r w:rsidR="0038447F" w:rsidDel="00682B06">
          <w:rPr>
            <w:rFonts w:ascii="Times New Roman" w:hAnsi="Times New Roman"/>
            <w:sz w:val="24"/>
            <w:szCs w:val="24"/>
          </w:rPr>
          <w:delText>. Therefor</w:delText>
        </w:r>
        <w:r w:rsidR="0038447F" w:rsidRPr="00480074" w:rsidDel="00682B06">
          <w:rPr>
            <w:rFonts w:ascii="Times New Roman" w:hAnsi="Times New Roman"/>
            <w:sz w:val="24"/>
            <w:szCs w:val="24"/>
            <w:highlight w:val="yellow"/>
          </w:rPr>
          <w:delText>e, the structure should need more learning process using analytic results of human sample as RNA-sequencing.</w:delText>
        </w:r>
        <w:r w:rsidR="0038447F" w:rsidDel="00682B06">
          <w:rPr>
            <w:rFonts w:ascii="Times New Roman" w:hAnsi="Times New Roman"/>
            <w:sz w:val="24"/>
            <w:szCs w:val="24"/>
          </w:rPr>
          <w:delText xml:space="preserve"> </w:delText>
        </w:r>
      </w:del>
    </w:p>
    <w:p w14:paraId="722AF399" w14:textId="774642DF" w:rsidR="0038447F" w:rsidRPr="008E094D" w:rsidDel="00682B06" w:rsidRDefault="0038447F" w:rsidP="009C1211">
      <w:pPr>
        <w:spacing w:line="480" w:lineRule="auto"/>
        <w:jc w:val="both"/>
        <w:rPr>
          <w:del w:id="785" w:author="Changwon Yoo" w:date="2018-05-25T17:51:00Z"/>
          <w:rFonts w:ascii="Times New Roman" w:hAnsi="Times New Roman"/>
          <w:b/>
          <w:sz w:val="28"/>
          <w:szCs w:val="28"/>
        </w:rPr>
      </w:pPr>
      <w:del w:id="786" w:author="Changwon Yoo" w:date="2018-05-25T17:51:00Z">
        <w:r w:rsidRPr="008E094D" w:rsidDel="00682B06">
          <w:rPr>
            <w:rFonts w:ascii="Times New Roman" w:hAnsi="Times New Roman"/>
            <w:b/>
            <w:sz w:val="28"/>
            <w:szCs w:val="28"/>
          </w:rPr>
          <w:delText xml:space="preserve">Conclusion </w:delText>
        </w:r>
      </w:del>
    </w:p>
    <w:p w14:paraId="74D03AED" w14:textId="585B7DAC" w:rsidR="008E094D" w:rsidDel="00682B06" w:rsidRDefault="008E094D" w:rsidP="008E094D">
      <w:pPr>
        <w:spacing w:line="480" w:lineRule="auto"/>
        <w:rPr>
          <w:del w:id="787" w:author="Changwon Yoo" w:date="2018-05-25T17:51:00Z"/>
          <w:rFonts w:ascii="Times New Roman" w:hAnsi="Times New Roman"/>
          <w:sz w:val="24"/>
          <w:szCs w:val="24"/>
        </w:rPr>
      </w:pPr>
      <w:del w:id="788" w:author="Changwon Yoo" w:date="2018-05-25T17:51:00Z">
        <w:r w:rsidDel="00682B06">
          <w:rPr>
            <w:rFonts w:ascii="Times New Roman" w:hAnsi="Times New Roman"/>
            <w:sz w:val="24"/>
            <w:szCs w:val="24"/>
          </w:rPr>
          <w:delText xml:space="preserve">The </w:delText>
        </w:r>
        <w:r w:rsidR="00F81883" w:rsidDel="00682B06">
          <w:rPr>
            <w:rFonts w:ascii="Times New Roman" w:hAnsi="Times New Roman"/>
            <w:sz w:val="24"/>
            <w:szCs w:val="24"/>
          </w:rPr>
          <w:delText>CBN</w:delText>
        </w:r>
        <w:r w:rsidDel="00682B06">
          <w:rPr>
            <w:rFonts w:ascii="Times New Roman" w:hAnsi="Times New Roman"/>
            <w:sz w:val="24"/>
            <w:szCs w:val="24"/>
          </w:rPr>
          <w:delText xml:space="preserve"> composed with 16 </w:delText>
        </w:r>
        <w:r w:rsidR="00F81883" w:rsidRPr="00721247" w:rsidDel="00682B06">
          <w:rPr>
            <w:rFonts w:ascii="Times New Roman" w:hAnsi="Times New Roman"/>
            <w:i/>
            <w:sz w:val="24"/>
            <w:szCs w:val="24"/>
          </w:rPr>
          <w:delText>V</w:delText>
        </w:r>
        <w:r w:rsidR="00F81883" w:rsidDel="00682B06">
          <w:rPr>
            <w:rFonts w:ascii="Times New Roman" w:hAnsi="Times New Roman"/>
            <w:sz w:val="24"/>
            <w:szCs w:val="24"/>
          </w:rPr>
          <w:delText>*</w:delText>
        </w:r>
        <w:r w:rsidRPr="00425A00" w:rsidDel="00682B06">
          <w:rPr>
            <w:rFonts w:ascii="Times New Roman" w:hAnsi="Times New Roman"/>
            <w:sz w:val="24"/>
            <w:szCs w:val="24"/>
          </w:rPr>
          <w:delText xml:space="preserve"> (</w:delText>
        </w:r>
        <w:r w:rsidDel="00682B06">
          <w:rPr>
            <w:rFonts w:ascii="Times New Roman" w:hAnsi="Times New Roman"/>
            <w:sz w:val="24"/>
            <w:szCs w:val="24"/>
          </w:rPr>
          <w:delText xml:space="preserve">3 </w:delText>
        </w:r>
        <w:r w:rsidR="00F81883" w:rsidDel="00682B06">
          <w:rPr>
            <w:rFonts w:ascii="Times New Roman" w:hAnsi="Times New Roman"/>
            <w:sz w:val="24"/>
            <w:szCs w:val="24"/>
          </w:rPr>
          <w:delText>direct cause genes,</w:delText>
        </w:r>
        <w:r w:rsidRPr="00425A00" w:rsidDel="00682B06">
          <w:rPr>
            <w:rFonts w:ascii="Times New Roman" w:hAnsi="Times New Roman"/>
            <w:sz w:val="24"/>
            <w:szCs w:val="24"/>
          </w:rPr>
          <w:delText xml:space="preserve"> </w:delText>
        </w:r>
        <w:r w:rsidR="00F81883" w:rsidDel="00682B06">
          <w:rPr>
            <w:rFonts w:ascii="Times New Roman" w:hAnsi="Times New Roman"/>
            <w:sz w:val="24"/>
            <w:szCs w:val="24"/>
          </w:rPr>
          <w:delText xml:space="preserve">group node and </w:delText>
        </w:r>
        <w:r w:rsidDel="00682B06">
          <w:rPr>
            <w:rFonts w:ascii="Times New Roman" w:hAnsi="Times New Roman"/>
            <w:sz w:val="24"/>
            <w:szCs w:val="24"/>
          </w:rPr>
          <w:delText xml:space="preserve">12 </w:delText>
        </w:r>
        <w:r w:rsidR="00F81883" w:rsidDel="00682B06">
          <w:rPr>
            <w:rFonts w:ascii="Times New Roman" w:hAnsi="Times New Roman"/>
            <w:sz w:val="24"/>
            <w:szCs w:val="24"/>
          </w:rPr>
          <w:delText>direct effect genes</w:delText>
        </w:r>
        <w:r w:rsidRPr="00425A00" w:rsidDel="00682B06">
          <w:rPr>
            <w:rFonts w:ascii="Times New Roman" w:hAnsi="Times New Roman"/>
            <w:sz w:val="24"/>
            <w:szCs w:val="24"/>
          </w:rPr>
          <w:delText>) seems to be reasonable inference network</w:delText>
        </w:r>
        <w:r w:rsidDel="00682B06">
          <w:rPr>
            <w:rFonts w:ascii="Times New Roman" w:hAnsi="Times New Roman"/>
            <w:sz w:val="24"/>
            <w:szCs w:val="24"/>
          </w:rPr>
          <w:delText xml:space="preserve"> with high prediction rate</w:delText>
        </w:r>
        <w:r w:rsidRPr="00425A00" w:rsidDel="00682B06">
          <w:rPr>
            <w:rFonts w:ascii="Times New Roman" w:hAnsi="Times New Roman"/>
            <w:sz w:val="24"/>
            <w:szCs w:val="24"/>
          </w:rPr>
          <w:delText xml:space="preserve">. </w:delText>
        </w:r>
        <w:r w:rsidDel="00682B06">
          <w:rPr>
            <w:rFonts w:ascii="Times New Roman" w:hAnsi="Times New Roman"/>
            <w:sz w:val="24"/>
            <w:szCs w:val="24"/>
          </w:rPr>
          <w:delText xml:space="preserve"> The </w:delText>
        </w:r>
        <w:r w:rsidR="00F81883" w:rsidDel="00682B06">
          <w:rPr>
            <w:rFonts w:ascii="Times New Roman" w:hAnsi="Times New Roman"/>
            <w:sz w:val="24"/>
            <w:szCs w:val="24"/>
          </w:rPr>
          <w:delText>direct cause and effect genes of group node</w:delText>
        </w:r>
        <w:r w:rsidDel="00682B06">
          <w:rPr>
            <w:rFonts w:ascii="Times New Roman" w:hAnsi="Times New Roman"/>
            <w:sz w:val="24"/>
            <w:szCs w:val="24"/>
          </w:rPr>
          <w:delText xml:space="preserve"> may be useful candidates for early diagnosis and target therapy of BMBC.  </w:delText>
        </w:r>
        <w:r w:rsidR="00B23017" w:rsidDel="00682B06">
          <w:rPr>
            <w:rFonts w:ascii="Times New Roman" w:hAnsi="Times New Roman"/>
            <w:sz w:val="24"/>
            <w:szCs w:val="24"/>
          </w:rPr>
          <w:delText xml:space="preserve">Among those </w:delText>
        </w:r>
        <w:r w:rsidR="00F81883" w:rsidDel="00682B06">
          <w:rPr>
            <w:rFonts w:ascii="Times New Roman" w:hAnsi="Times New Roman"/>
            <w:sz w:val="24"/>
            <w:szCs w:val="24"/>
          </w:rPr>
          <w:delText>gene</w:delText>
        </w:r>
        <w:r w:rsidR="00B23017" w:rsidDel="00682B06">
          <w:rPr>
            <w:rFonts w:ascii="Times New Roman" w:hAnsi="Times New Roman"/>
            <w:sz w:val="24"/>
            <w:szCs w:val="24"/>
          </w:rPr>
          <w:delText xml:space="preserve">s, ZFP36L2 may be meaningful candidate for predictor of BMBC. </w:delText>
        </w:r>
        <w:r w:rsidDel="00682B06">
          <w:rPr>
            <w:rFonts w:ascii="Times New Roman" w:hAnsi="Times New Roman"/>
            <w:sz w:val="24"/>
            <w:szCs w:val="24"/>
          </w:rPr>
          <w:delText xml:space="preserve">In addition, </w:delText>
        </w:r>
        <w:r w:rsidR="00F81883" w:rsidDel="00682B06">
          <w:rPr>
            <w:rFonts w:ascii="Times New Roman" w:hAnsi="Times New Roman"/>
            <w:sz w:val="24"/>
            <w:szCs w:val="24"/>
          </w:rPr>
          <w:delText>CBN</w:delText>
        </w:r>
        <w:r w:rsidDel="00682B06">
          <w:rPr>
            <w:rFonts w:ascii="Times New Roman" w:hAnsi="Times New Roman"/>
            <w:sz w:val="24"/>
            <w:szCs w:val="24"/>
          </w:rPr>
          <w:delText xml:space="preserve"> analysis may provide us </w:delText>
        </w:r>
        <w:r w:rsidR="00792B69" w:rsidRPr="00792B69" w:rsidDel="00682B06">
          <w:rPr>
            <w:rFonts w:ascii="Times New Roman" w:hAnsi="Times New Roman"/>
            <w:sz w:val="24"/>
            <w:szCs w:val="24"/>
            <w:highlight w:val="yellow"/>
          </w:rPr>
          <w:delText>with a</w:delText>
        </w:r>
        <w:r w:rsidR="00792B69" w:rsidDel="00682B06">
          <w:rPr>
            <w:rFonts w:ascii="Times New Roman" w:hAnsi="Times New Roman"/>
            <w:sz w:val="24"/>
            <w:szCs w:val="24"/>
          </w:rPr>
          <w:delText xml:space="preserve"> </w:delText>
        </w:r>
        <w:r w:rsidDel="00682B06">
          <w:rPr>
            <w:rFonts w:ascii="Times New Roman" w:hAnsi="Times New Roman"/>
            <w:sz w:val="24"/>
            <w:szCs w:val="24"/>
          </w:rPr>
          <w:delText xml:space="preserve">more comprehensive understanding in biology of bone metastasis. </w:delText>
        </w:r>
      </w:del>
    </w:p>
    <w:p w14:paraId="73718A29" w14:textId="77777777" w:rsidR="008E094D" w:rsidRDefault="008E094D" w:rsidP="009C1211">
      <w:pPr>
        <w:spacing w:line="480" w:lineRule="auto"/>
        <w:jc w:val="both"/>
        <w:rPr>
          <w:rFonts w:ascii="Times New Roman" w:hAnsi="Times New Roman"/>
          <w:sz w:val="24"/>
          <w:szCs w:val="24"/>
        </w:rPr>
      </w:pPr>
    </w:p>
    <w:p w14:paraId="65CE2EAB" w14:textId="77777777" w:rsidR="0038447F" w:rsidRDefault="0038447F" w:rsidP="009C1211">
      <w:pPr>
        <w:spacing w:line="480" w:lineRule="auto"/>
        <w:jc w:val="both"/>
        <w:rPr>
          <w:rFonts w:ascii="Times New Roman" w:hAnsi="Times New Roman"/>
          <w:sz w:val="24"/>
          <w:szCs w:val="24"/>
        </w:rPr>
      </w:pPr>
    </w:p>
    <w:p w14:paraId="31E145FD" w14:textId="77777777" w:rsidR="00B2187E" w:rsidRDefault="00B2187E" w:rsidP="009C1211">
      <w:pPr>
        <w:spacing w:line="480" w:lineRule="auto"/>
        <w:jc w:val="both"/>
        <w:rPr>
          <w:rFonts w:ascii="Times New Roman" w:hAnsi="Times New Roman"/>
          <w:sz w:val="24"/>
          <w:szCs w:val="24"/>
        </w:rPr>
      </w:pPr>
    </w:p>
    <w:p w14:paraId="2A46DC05" w14:textId="77777777" w:rsidR="00B2187E" w:rsidRDefault="00B2187E" w:rsidP="009C1211">
      <w:pPr>
        <w:spacing w:line="480" w:lineRule="auto"/>
        <w:jc w:val="both"/>
        <w:rPr>
          <w:rFonts w:ascii="Times New Roman" w:hAnsi="Times New Roman"/>
          <w:sz w:val="24"/>
          <w:szCs w:val="24"/>
        </w:rPr>
      </w:pPr>
    </w:p>
    <w:p w14:paraId="7B736EE0" w14:textId="77777777" w:rsidR="00124DE8" w:rsidRDefault="00124DE8" w:rsidP="009C1211">
      <w:pPr>
        <w:spacing w:line="480" w:lineRule="auto"/>
        <w:jc w:val="both"/>
        <w:rPr>
          <w:rFonts w:ascii="Times New Roman" w:hAnsi="Times New Roman"/>
          <w:sz w:val="24"/>
          <w:szCs w:val="24"/>
        </w:rPr>
      </w:pPr>
    </w:p>
    <w:p w14:paraId="16717705" w14:textId="77777777" w:rsidR="00E57C00" w:rsidRDefault="00E57C00" w:rsidP="002A7F9D">
      <w:pPr>
        <w:spacing w:line="480" w:lineRule="auto"/>
        <w:jc w:val="both"/>
        <w:rPr>
          <w:rFonts w:ascii="Times New Roman" w:hAnsi="Times New Roman"/>
          <w:sz w:val="24"/>
          <w:szCs w:val="24"/>
        </w:rPr>
      </w:pP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20.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r w:rsidRPr="000A371E">
        <w:rPr>
          <w:rFonts w:ascii="Times New Roman" w:hAnsi="Times New Roman"/>
          <w:sz w:val="24"/>
          <w:szCs w:val="24"/>
        </w:rPr>
        <w:t>Bielza C, Larrañaga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Front Comput Neurosci. 2014</w:t>
      </w:r>
      <w:r w:rsidR="001F2AE5">
        <w:rPr>
          <w:rFonts w:ascii="Times New Roman" w:hAnsi="Times New Roman"/>
          <w:sz w:val="24"/>
          <w:szCs w:val="24"/>
        </w:rPr>
        <w:t>;</w:t>
      </w:r>
      <w:r w:rsidRPr="000A371E">
        <w:rPr>
          <w:rFonts w:ascii="Times New Roman" w:hAnsi="Times New Roman"/>
          <w:sz w:val="24"/>
          <w:szCs w:val="24"/>
        </w:rPr>
        <w:t>8:131</w:t>
      </w:r>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r w:rsidRPr="005466DC">
        <w:rPr>
          <w:rFonts w:ascii="Times New Roman" w:hAnsi="Times New Roman"/>
          <w:sz w:val="24"/>
          <w:szCs w:val="24"/>
        </w:rPr>
        <w:t>Adabor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r w:rsidRPr="00DD68F7">
        <w:rPr>
          <w:rFonts w:ascii="Times New Roman" w:hAnsi="Times New Roman"/>
          <w:sz w:val="24"/>
          <w:szCs w:val="24"/>
        </w:rPr>
        <w:t>Kanaya</w:t>
      </w:r>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r w:rsidRPr="00DD68F7">
        <w:rPr>
          <w:rFonts w:ascii="Times New Roman" w:hAnsi="Times New Roman"/>
          <w:sz w:val="24"/>
          <w:szCs w:val="24"/>
        </w:rPr>
        <w:t>KEGGscape: a Cytoscape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30. Charniak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t>44</w:t>
      </w:r>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t xml:space="preserve">Table 1. Information of enrolled </w:t>
      </w:r>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r w:rsidR="00196059">
        <w:rPr>
          <w:rStyle w:val="CommentReference"/>
        </w:rPr>
        <w:commentReference w:id="789"/>
      </w:r>
    </w:p>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8D4A05" w14:paraId="704D5248" w14:textId="77777777" w:rsidTr="008D4A05">
        <w:tc>
          <w:tcPr>
            <w:tcW w:w="683" w:type="dxa"/>
            <w:shd w:val="clear" w:color="auto" w:fill="auto"/>
          </w:tcPr>
          <w:p w14:paraId="2C6D1A79"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Study</w:t>
            </w:r>
          </w:p>
        </w:tc>
        <w:tc>
          <w:tcPr>
            <w:tcW w:w="1612" w:type="dxa"/>
            <w:shd w:val="clear" w:color="auto" w:fill="auto"/>
            <w:vAlign w:val="center"/>
          </w:tcPr>
          <w:p w14:paraId="709D5777"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Subjects</w:t>
            </w:r>
          </w:p>
        </w:tc>
        <w:tc>
          <w:tcPr>
            <w:tcW w:w="1612" w:type="dxa"/>
            <w:shd w:val="clear" w:color="auto" w:fill="auto"/>
          </w:tcPr>
          <w:p w14:paraId="5F3163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w:t>
            </w:r>
          </w:p>
        </w:tc>
        <w:tc>
          <w:tcPr>
            <w:tcW w:w="3015" w:type="dxa"/>
            <w:shd w:val="clear" w:color="auto" w:fill="auto"/>
          </w:tcPr>
          <w:p w14:paraId="04BC1AA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GSM</w:t>
            </w:r>
          </w:p>
        </w:tc>
        <w:tc>
          <w:tcPr>
            <w:tcW w:w="2838" w:type="dxa"/>
            <w:shd w:val="clear" w:color="auto" w:fill="auto"/>
          </w:tcPr>
          <w:p w14:paraId="3F566429" w14:textId="36D3C0C1"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 xml:space="preserve">Brief </w:t>
            </w:r>
            <w:del w:id="790" w:author="Changwon Yoo" w:date="2018-05-25T17:50:00Z">
              <w:r w:rsidRPr="008D4A05" w:rsidDel="00682B06">
                <w:rPr>
                  <w:rFonts w:ascii="Times New Roman" w:hAnsi="Times New Roman"/>
                  <w:sz w:val="20"/>
                  <w:szCs w:val="20"/>
                </w:rPr>
                <w:delText>descriptoin</w:delText>
              </w:r>
            </w:del>
            <w:ins w:id="791" w:author="Changwon Yoo" w:date="2018-05-25T17:50:00Z">
              <w:r w:rsidR="00682B06" w:rsidRPr="008D4A05">
                <w:rPr>
                  <w:rFonts w:ascii="Times New Roman" w:hAnsi="Times New Roman"/>
                  <w:sz w:val="20"/>
                  <w:szCs w:val="20"/>
                </w:rPr>
                <w:t>description</w:t>
              </w:r>
            </w:ins>
            <w:r w:rsidRPr="008D4A05">
              <w:rPr>
                <w:rFonts w:ascii="Times New Roman" w:hAnsi="Times New Roman"/>
                <w:sz w:val="20"/>
                <w:szCs w:val="20"/>
              </w:rPr>
              <w:t xml:space="preserve"> of studies</w:t>
            </w:r>
          </w:p>
        </w:tc>
      </w:tr>
      <w:tr w:rsidR="00E8643F" w:rsidRPr="008D4A05" w14:paraId="5FC85BAD" w14:textId="77777777" w:rsidTr="008D4A05">
        <w:tc>
          <w:tcPr>
            <w:tcW w:w="683" w:type="dxa"/>
            <w:shd w:val="clear" w:color="auto" w:fill="auto"/>
          </w:tcPr>
          <w:p w14:paraId="615A88B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1</w:t>
            </w:r>
          </w:p>
        </w:tc>
        <w:tc>
          <w:tcPr>
            <w:tcW w:w="1612" w:type="dxa"/>
            <w:shd w:val="clear" w:color="auto" w:fill="auto"/>
            <w:vAlign w:val="center"/>
          </w:tcPr>
          <w:p w14:paraId="693CD32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5D7CD80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19276</w:t>
            </w:r>
          </w:p>
        </w:tc>
        <w:tc>
          <w:tcPr>
            <w:tcW w:w="3015" w:type="dxa"/>
            <w:shd w:val="clear" w:color="auto" w:fill="auto"/>
          </w:tcPr>
          <w:p w14:paraId="197971F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 481115, 481116, 481117,481118, 481119</w:t>
            </w:r>
          </w:p>
        </w:tc>
        <w:tc>
          <w:tcPr>
            <w:tcW w:w="2838" w:type="dxa"/>
            <w:shd w:val="clear" w:color="auto" w:fill="auto"/>
          </w:tcPr>
          <w:p w14:paraId="63160B9C" w14:textId="74890048"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between Osteosarcoma and normal bone</w:t>
            </w:r>
          </w:p>
        </w:tc>
      </w:tr>
      <w:tr w:rsidR="00E8643F" w:rsidRPr="008D4A05" w14:paraId="37205C79" w14:textId="77777777" w:rsidTr="008D4A05">
        <w:tc>
          <w:tcPr>
            <w:tcW w:w="683" w:type="dxa"/>
            <w:shd w:val="clear" w:color="auto" w:fill="auto"/>
          </w:tcPr>
          <w:p w14:paraId="2471ED4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2</w:t>
            </w:r>
          </w:p>
        </w:tc>
        <w:tc>
          <w:tcPr>
            <w:tcW w:w="1612" w:type="dxa"/>
            <w:shd w:val="clear" w:color="auto" w:fill="auto"/>
            <w:vAlign w:val="center"/>
          </w:tcPr>
          <w:p w14:paraId="41A909D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0CEC8FA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29033,</w:t>
            </w:r>
            <w:r w:rsidRPr="008D4A05">
              <w:rPr>
                <w:rFonts w:hAnsi="Malgun Gothic"/>
                <w:color w:val="000000"/>
                <w:kern w:val="24"/>
                <w:sz w:val="18"/>
                <w:szCs w:val="18"/>
              </w:rPr>
              <w:t xml:space="preserve"> 2</w:t>
            </w:r>
            <w:r w:rsidRPr="008D4A05">
              <w:rPr>
                <w:sz w:val="20"/>
                <w:szCs w:val="20"/>
              </w:rPr>
              <w:t>9034,</w:t>
            </w:r>
            <w:r w:rsidRPr="008D4A05">
              <w:rPr>
                <w:rFonts w:hAnsi="Malgun Gothic"/>
                <w:color w:val="000000"/>
                <w:kern w:val="24"/>
                <w:sz w:val="18"/>
                <w:szCs w:val="18"/>
              </w:rPr>
              <w:t xml:space="preserve"> </w:t>
            </w:r>
            <w:r w:rsidRPr="008D4A05">
              <w:rPr>
                <w:sz w:val="20"/>
                <w:szCs w:val="20"/>
              </w:rPr>
              <w:t>29035</w:t>
            </w:r>
          </w:p>
        </w:tc>
        <w:tc>
          <w:tcPr>
            <w:tcW w:w="3015" w:type="dxa"/>
            <w:shd w:val="clear" w:color="auto" w:fill="auto"/>
          </w:tcPr>
          <w:p w14:paraId="6A4E97E8" w14:textId="77777777" w:rsidR="00E8643F" w:rsidRPr="008D4A05" w:rsidRDefault="00E8643F" w:rsidP="008D4A05">
            <w:pPr>
              <w:spacing w:after="0" w:line="360" w:lineRule="auto"/>
              <w:rPr>
                <w:sz w:val="20"/>
                <w:szCs w:val="20"/>
              </w:rPr>
            </w:pPr>
            <w:r w:rsidRPr="008D4A05">
              <w:rPr>
                <w:rFonts w:ascii="Times New Roman" w:hAnsi="Times New Roman"/>
                <w:sz w:val="20"/>
                <w:szCs w:val="20"/>
              </w:rPr>
              <w:t xml:space="preserve">GSM 719377, 719381, </w:t>
            </w:r>
            <w:r w:rsidRPr="008D4A05">
              <w:rPr>
                <w:sz w:val="20"/>
                <w:szCs w:val="20"/>
              </w:rPr>
              <w:t>719372, 719376 ,</w:t>
            </w:r>
            <w:r w:rsidRPr="008D4A05">
              <w:rPr>
                <w:rFonts w:hAnsi="Malgun Gothic"/>
                <w:color w:val="000000"/>
                <w:kern w:val="24"/>
                <w:sz w:val="18"/>
                <w:szCs w:val="18"/>
              </w:rPr>
              <w:t xml:space="preserve"> 7</w:t>
            </w:r>
            <w:r w:rsidRPr="008D4A05">
              <w:rPr>
                <w:sz w:val="20"/>
                <w:szCs w:val="20"/>
              </w:rPr>
              <w:t>19384 , 719387</w:t>
            </w:r>
          </w:p>
        </w:tc>
        <w:tc>
          <w:tcPr>
            <w:tcW w:w="2838" w:type="dxa"/>
            <w:shd w:val="clear" w:color="auto" w:fill="auto"/>
          </w:tcPr>
          <w:p w14:paraId="6426949E" w14:textId="46DCC25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Gene expression analysis between bone metastasis and osteoblast</w:t>
            </w:r>
          </w:p>
        </w:tc>
      </w:tr>
      <w:tr w:rsidR="00E8643F" w:rsidRPr="008D4A05" w14:paraId="15C3A4AD" w14:textId="77777777" w:rsidTr="008D4A05">
        <w:tc>
          <w:tcPr>
            <w:tcW w:w="683" w:type="dxa"/>
            <w:shd w:val="clear" w:color="auto" w:fill="auto"/>
          </w:tcPr>
          <w:p w14:paraId="6F885716"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3</w:t>
            </w:r>
          </w:p>
        </w:tc>
        <w:tc>
          <w:tcPr>
            <w:tcW w:w="1612" w:type="dxa"/>
            <w:shd w:val="clear" w:color="auto" w:fill="auto"/>
            <w:vAlign w:val="center"/>
          </w:tcPr>
          <w:p w14:paraId="5C81CB9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7A6D6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12885</w:t>
            </w:r>
          </w:p>
        </w:tc>
        <w:tc>
          <w:tcPr>
            <w:tcW w:w="3015" w:type="dxa"/>
            <w:shd w:val="clear" w:color="auto" w:fill="auto"/>
          </w:tcPr>
          <w:p w14:paraId="529BA53D"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GSM288005,288006</w:t>
            </w:r>
          </w:p>
        </w:tc>
        <w:tc>
          <w:tcPr>
            <w:tcW w:w="2838" w:type="dxa"/>
            <w:shd w:val="clear" w:color="auto" w:fill="auto"/>
          </w:tcPr>
          <w:p w14:paraId="381EEF00" w14:textId="1E186AE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Networks of gene expression of osteosarcoma</w:t>
            </w:r>
          </w:p>
        </w:tc>
      </w:tr>
      <w:tr w:rsidR="00E8643F" w:rsidRPr="008D4A05" w14:paraId="003AC87C" w14:textId="77777777" w:rsidTr="008D4A05">
        <w:tc>
          <w:tcPr>
            <w:tcW w:w="683" w:type="dxa"/>
            <w:shd w:val="clear" w:color="auto" w:fill="auto"/>
          </w:tcPr>
          <w:p w14:paraId="0D9133E1"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167FE69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3BE6DB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14017</w:t>
            </w:r>
          </w:p>
        </w:tc>
        <w:tc>
          <w:tcPr>
            <w:tcW w:w="3015" w:type="dxa"/>
            <w:shd w:val="clear" w:color="auto" w:fill="auto"/>
          </w:tcPr>
          <w:p w14:paraId="7B833800"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among breast cancer metastasis</w:t>
            </w:r>
          </w:p>
        </w:tc>
      </w:tr>
      <w:tr w:rsidR="00E8643F" w:rsidRPr="008D4A05" w14:paraId="2C501E70" w14:textId="77777777" w:rsidTr="008D4A05">
        <w:tc>
          <w:tcPr>
            <w:tcW w:w="683" w:type="dxa"/>
            <w:shd w:val="clear" w:color="auto" w:fill="auto"/>
          </w:tcPr>
          <w:p w14:paraId="6A29F35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666A517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17C31A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14018</w:t>
            </w:r>
          </w:p>
        </w:tc>
        <w:tc>
          <w:tcPr>
            <w:tcW w:w="3015" w:type="dxa"/>
            <w:shd w:val="clear" w:color="auto" w:fill="auto"/>
          </w:tcPr>
          <w:p w14:paraId="32D56D1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Survival signal in metastases of breast cancer</w:t>
            </w:r>
          </w:p>
        </w:tc>
      </w:tr>
      <w:tr w:rsidR="00E8643F" w:rsidRPr="008D4A05" w14:paraId="2445160E" w14:textId="77777777" w:rsidTr="008D4A05">
        <w:tc>
          <w:tcPr>
            <w:tcW w:w="683" w:type="dxa"/>
            <w:shd w:val="clear" w:color="auto" w:fill="auto"/>
          </w:tcPr>
          <w:p w14:paraId="18AC720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5</w:t>
            </w:r>
          </w:p>
        </w:tc>
        <w:tc>
          <w:tcPr>
            <w:tcW w:w="1612" w:type="dxa"/>
            <w:shd w:val="clear" w:color="auto" w:fill="auto"/>
            <w:vAlign w:val="center"/>
          </w:tcPr>
          <w:p w14:paraId="2AA01B84"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5B4C52A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39494</w:t>
            </w:r>
          </w:p>
        </w:tc>
        <w:tc>
          <w:tcPr>
            <w:tcW w:w="3015" w:type="dxa"/>
            <w:shd w:val="clear" w:color="auto" w:fill="auto"/>
          </w:tcPr>
          <w:p w14:paraId="1A0C616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GSM970199, 970200, 970201, 970202, 970203</w:t>
            </w:r>
          </w:p>
        </w:tc>
        <w:tc>
          <w:tcPr>
            <w:tcW w:w="2838" w:type="dxa"/>
            <w:shd w:val="clear" w:color="auto" w:fill="auto"/>
          </w:tcPr>
          <w:p w14:paraId="6801B336" w14:textId="24468354"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Promotion of breast cancer metastasis to bone</w:t>
            </w:r>
          </w:p>
        </w:tc>
      </w:tr>
      <w:tr w:rsidR="00E8643F" w:rsidRPr="008D4A05" w14:paraId="7A3BD8C1" w14:textId="77777777" w:rsidTr="008D4A05">
        <w:tc>
          <w:tcPr>
            <w:tcW w:w="683" w:type="dxa"/>
            <w:shd w:val="clear" w:color="auto" w:fill="auto"/>
          </w:tcPr>
          <w:p w14:paraId="096BDF18"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6</w:t>
            </w:r>
          </w:p>
        </w:tc>
        <w:tc>
          <w:tcPr>
            <w:tcW w:w="1612" w:type="dxa"/>
            <w:shd w:val="clear" w:color="auto" w:fill="auto"/>
            <w:vAlign w:val="center"/>
          </w:tcPr>
          <w:p w14:paraId="0A5A648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8D03DF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46141</w:t>
            </w:r>
          </w:p>
        </w:tc>
        <w:tc>
          <w:tcPr>
            <w:tcW w:w="3015" w:type="dxa"/>
            <w:shd w:val="clear" w:color="auto" w:fill="auto"/>
          </w:tcPr>
          <w:p w14:paraId="77E687F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Prognostic factor in breast cancer</w:t>
            </w:r>
          </w:p>
        </w:tc>
      </w:tr>
      <w:tr w:rsidR="00E8643F" w:rsidRPr="008D4A05" w14:paraId="39F0FA6B" w14:textId="77777777" w:rsidTr="008D4A05">
        <w:tc>
          <w:tcPr>
            <w:tcW w:w="683" w:type="dxa"/>
            <w:shd w:val="clear" w:color="auto" w:fill="auto"/>
          </w:tcPr>
          <w:p w14:paraId="64F75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7</w:t>
            </w:r>
          </w:p>
        </w:tc>
        <w:tc>
          <w:tcPr>
            <w:tcW w:w="1612" w:type="dxa"/>
            <w:shd w:val="clear" w:color="auto" w:fill="auto"/>
            <w:vAlign w:val="center"/>
          </w:tcPr>
          <w:p w14:paraId="0057BA0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088EDC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51232</w:t>
            </w:r>
          </w:p>
        </w:tc>
        <w:tc>
          <w:tcPr>
            <w:tcW w:w="3015" w:type="dxa"/>
            <w:shd w:val="clear" w:color="auto" w:fill="auto"/>
          </w:tcPr>
          <w:p w14:paraId="60176E9F"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Default="004A52AF">
      <w:pPr>
        <w:rPr>
          <w:rFonts w:ascii="Times New Roman" w:hAnsi="Times New Roman"/>
          <w:sz w:val="24"/>
          <w:szCs w:val="24"/>
        </w:rPr>
      </w:pPr>
      <w:r>
        <w:rPr>
          <w:rFonts w:cs="Calibri"/>
          <w:sz w:val="24"/>
          <w:szCs w:val="24"/>
        </w:rPr>
        <w:t>GEO: Gene Expression Omnibus</w:t>
      </w:r>
      <w:r w:rsidR="0012240F">
        <w:rPr>
          <w:rFonts w:cs="Calibri"/>
          <w:sz w:val="24"/>
          <w:szCs w:val="24"/>
        </w:rPr>
        <w:t>,</w:t>
      </w:r>
      <w:r>
        <w:rPr>
          <w:rFonts w:cs="Calibri"/>
          <w:sz w:val="24"/>
          <w:szCs w:val="24"/>
        </w:rPr>
        <w:t xml:space="preserve"> SOFT: simple omnibus format</w:t>
      </w:r>
      <w:r w:rsidR="002140DE">
        <w:rPr>
          <w:rFonts w:cs="Calibri"/>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77777777" w:rsidR="00A06E45" w:rsidRDefault="00A06E45">
      <w:pPr>
        <w:rPr>
          <w:rFonts w:ascii="Times New Roman" w:hAnsi="Times New Roman"/>
          <w:sz w:val="24"/>
          <w:szCs w:val="24"/>
        </w:rPr>
      </w:pPr>
      <w:r>
        <w:rPr>
          <w:rFonts w:ascii="Times New Roman" w:hAnsi="Times New Roman"/>
          <w:sz w:val="24"/>
          <w:szCs w:val="24"/>
        </w:rPr>
        <w:t>Table 3.  Minimum combinations with maximum relative risks of combined gene expression patterns</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77777777"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commentRangeStart w:id="792"/>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commentRangeEnd w:id="792"/>
      <w:r w:rsidR="00255DD7">
        <w:rPr>
          <w:rStyle w:val="CommentReference"/>
        </w:rPr>
        <w:commentReference w:id="792"/>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5351B2D1"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6</w:t>
      </w:r>
      <w:r>
        <w:rPr>
          <w:rFonts w:ascii="Times New Roman" w:hAnsi="Times New Roman"/>
          <w:sz w:val="24"/>
          <w:szCs w:val="24"/>
        </w:rPr>
        <w:t xml:space="preserve">. </w:t>
      </w:r>
      <w:ins w:id="793" w:author="Changwon Yoo" w:date="2018-05-25T10:42:00Z">
        <w:r w:rsidR="00E34940" w:rsidRPr="00E34940">
          <w:rPr>
            <w:rFonts w:ascii="Times New Roman" w:hAnsi="Times New Roman"/>
            <w:sz w:val="24"/>
            <w:szCs w:val="24"/>
            <w:rPrChange w:id="794" w:author="Changwon Yoo" w:date="2018-05-25T10:42:00Z">
              <w:rPr>
                <w:rFonts w:ascii="Times New Roman" w:hAnsi="Times New Roman"/>
                <w:b/>
                <w:sz w:val="24"/>
                <w:szCs w:val="24"/>
              </w:rPr>
            </w:rPrChange>
          </w:rPr>
          <w:t>Causal Bayesian network with Breast Cancer Relevant Genes</w:t>
        </w:r>
        <w:r w:rsidR="00E34940" w:rsidDel="00E34940">
          <w:rPr>
            <w:rFonts w:ascii="Times New Roman" w:hAnsi="Times New Roman"/>
            <w:sz w:val="24"/>
            <w:szCs w:val="24"/>
          </w:rPr>
          <w:t xml:space="preserve"> </w:t>
        </w:r>
      </w:ins>
      <w:del w:id="795" w:author="Changwon Yoo" w:date="2018-05-25T10:42:00Z">
        <w:r w:rsidDel="00E34940">
          <w:rPr>
            <w:rFonts w:ascii="Times New Roman" w:hAnsi="Times New Roman"/>
            <w:sz w:val="24"/>
            <w:szCs w:val="24"/>
          </w:rPr>
          <w:delText>2</w:delText>
        </w:r>
        <w:r w:rsidRPr="0005196A" w:rsidDel="00E34940">
          <w:rPr>
            <w:rFonts w:ascii="Times New Roman" w:hAnsi="Times New Roman"/>
            <w:sz w:val="24"/>
            <w:szCs w:val="24"/>
            <w:vertAlign w:val="superscript"/>
          </w:rPr>
          <w:delText>nd</w:delText>
        </w:r>
        <w:r w:rsidDel="00E34940">
          <w:rPr>
            <w:rFonts w:ascii="Times New Roman" w:hAnsi="Times New Roman"/>
            <w:sz w:val="24"/>
            <w:szCs w:val="24"/>
          </w:rPr>
          <w:delText xml:space="preserve"> </w:delText>
        </w:r>
        <w:r w:rsidR="002D1058" w:rsidDel="00E34940">
          <w:rPr>
            <w:rFonts w:ascii="Times New Roman" w:hAnsi="Times New Roman"/>
            <w:sz w:val="24"/>
            <w:szCs w:val="24"/>
          </w:rPr>
          <w:delText xml:space="preserve">Causal </w:delText>
        </w:r>
        <w:r w:rsidDel="00E34940">
          <w:rPr>
            <w:rFonts w:ascii="Times New Roman" w:hAnsi="Times New Roman"/>
            <w:sz w:val="24"/>
            <w:szCs w:val="24"/>
          </w:rPr>
          <w:delText xml:space="preserve">Bayesian </w:delText>
        </w:r>
        <w:r w:rsidR="001E0ED3" w:rsidDel="00E34940">
          <w:rPr>
            <w:rFonts w:ascii="Times New Roman" w:hAnsi="Times New Roman"/>
            <w:sz w:val="24"/>
            <w:szCs w:val="24"/>
          </w:rPr>
          <w:delText xml:space="preserve">network </w:delText>
        </w:r>
        <w:r w:rsidDel="00E34940">
          <w:rPr>
            <w:rFonts w:ascii="Times New Roman" w:hAnsi="Times New Roman"/>
            <w:sz w:val="24"/>
            <w:szCs w:val="24"/>
          </w:rPr>
          <w:delText>with best BDe score</w:delText>
        </w:r>
      </w:del>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376E93E4"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del w:id="796" w:author="Changwon Yoo" w:date="2018-05-25T15:20:00Z">
        <w:r w:rsidDel="00CA0E4D">
          <w:rPr>
            <w:rFonts w:ascii="Times New Roman" w:hAnsi="Times New Roman"/>
            <w:sz w:val="24"/>
            <w:szCs w:val="24"/>
          </w:rPr>
          <w:delText>rela</w:delText>
        </w:r>
        <w:r w:rsidR="007C03C3" w:rsidDel="00CA0E4D">
          <w:rPr>
            <w:rFonts w:ascii="Times New Roman" w:hAnsi="Times New Roman"/>
            <w:sz w:val="24"/>
            <w:szCs w:val="24"/>
          </w:rPr>
          <w:delText>vant</w:delText>
        </w:r>
      </w:del>
      <w:ins w:id="797" w:author="Changwon Yoo" w:date="2018-05-25T15:20:00Z">
        <w:r w:rsidR="00CA0E4D">
          <w:rPr>
            <w:rFonts w:ascii="Times New Roman" w:hAnsi="Times New Roman"/>
            <w:sz w:val="24"/>
            <w:szCs w:val="24"/>
          </w:rPr>
          <w:t>relevant</w:t>
        </w:r>
      </w:ins>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0DDF50FA"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7728" behindDoc="0" locked="0" layoutInCell="1" allowOverlap="1" wp14:anchorId="5BD9ACF3" wp14:editId="7CB9AB9B">
            <wp:simplePos x="0" y="0"/>
            <wp:positionH relativeFrom="column">
              <wp:posOffset>5669915</wp:posOffset>
            </wp:positionH>
            <wp:positionV relativeFrom="paragraph">
              <wp:posOffset>183515</wp:posOffset>
            </wp:positionV>
            <wp:extent cx="2548255" cy="4450715"/>
            <wp:effectExtent l="0" t="0" r="0" b="0"/>
            <wp:wrapThrough wrapText="bothSides">
              <wp:wrapPolygon edited="0">
                <wp:start x="0" y="0"/>
                <wp:lineTo x="0" y="21449"/>
                <wp:lineTo x="21476" y="21449"/>
                <wp:lineTo x="21476" y="0"/>
                <wp:lineTo x="0" y="0"/>
              </wp:wrapPolygon>
            </wp:wrapThrough>
            <wp:docPr id="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sidR="00DA5966">
        <w:rPr>
          <w:rFonts w:ascii="Times New Roman" w:hAnsi="Times New Roman"/>
          <w:sz w:val="24"/>
          <w:szCs w:val="24"/>
        </w:rPr>
        <w:t xml:space="preserve">Figure </w:t>
      </w:r>
      <w:r w:rsidR="002D1058">
        <w:rPr>
          <w:rFonts w:ascii="Times New Roman" w:hAnsi="Times New Roman"/>
          <w:sz w:val="24"/>
          <w:szCs w:val="24"/>
        </w:rPr>
        <w:t>9</w:t>
      </w:r>
      <w:r w:rsidR="00DA5966">
        <w:rPr>
          <w:rFonts w:ascii="Times New Roman" w:hAnsi="Times New Roman"/>
          <w:sz w:val="24"/>
          <w:szCs w:val="24"/>
        </w:rPr>
        <w:t>. Probability of conditional independence among nodes</w:t>
      </w:r>
    </w:p>
    <w:p w14:paraId="5979D1F4" w14:textId="7626749B"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8752" behindDoc="0" locked="0" layoutInCell="1" allowOverlap="1" wp14:anchorId="48CCD805" wp14:editId="5EE79AB2">
            <wp:simplePos x="0" y="0"/>
            <wp:positionH relativeFrom="column">
              <wp:posOffset>5080635</wp:posOffset>
            </wp:positionH>
            <wp:positionV relativeFrom="paragraph">
              <wp:posOffset>300355</wp:posOffset>
            </wp:positionV>
            <wp:extent cx="3133090" cy="364363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3090" cy="36436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704" behindDoc="0" locked="0" layoutInCell="1" allowOverlap="1" wp14:anchorId="75880750" wp14:editId="3AE3FA14">
                <wp:simplePos x="0" y="0"/>
                <wp:positionH relativeFrom="column">
                  <wp:posOffset>-222885</wp:posOffset>
                </wp:positionH>
                <wp:positionV relativeFrom="paragraph">
                  <wp:posOffset>191770</wp:posOffset>
                </wp:positionV>
                <wp:extent cx="5247640" cy="3872230"/>
                <wp:effectExtent l="0" t="1270" r="4445" b="3175"/>
                <wp:wrapNone/>
                <wp:docPr id="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7640" cy="3872230"/>
                          <a:chOff x="0" y="0"/>
                          <a:chExt cx="86249" cy="45936"/>
                        </a:xfrm>
                      </wpg:grpSpPr>
                      <wpg:grpSp>
                        <wpg:cNvPr id="2" name="Group 34"/>
                        <wpg:cNvGrpSpPr>
                          <a:grpSpLocks/>
                        </wpg:cNvGrpSpPr>
                        <wpg:grpSpPr bwMode="auto">
                          <a:xfrm>
                            <a:off x="0" y="1291"/>
                            <a:ext cx="86249" cy="44645"/>
                            <a:chOff x="0" y="1291"/>
                            <a:chExt cx="86249" cy="44644"/>
                          </a:xfrm>
                        </wpg:grpSpPr>
                        <pic:pic xmlns:pic="http://schemas.openxmlformats.org/drawingml/2006/picture">
                          <pic:nvPicPr>
                            <pic:cNvPr id="3" name="Picture 35"/>
                            <pic:cNvPicPr>
                              <a:picLocks noChangeAspect="1"/>
                            </pic:cNvPicPr>
                          </pic:nvPicPr>
                          <pic:blipFill>
                            <a:blip r:embed="rId22">
                              <a:extLst>
                                <a:ext uri="{28A0092B-C50C-407E-A947-70E740481C1C}">
                                  <a14:useLocalDpi xmlns:a14="http://schemas.microsoft.com/office/drawing/2010/main" val="0"/>
                                </a:ext>
                              </a:extLst>
                            </a:blip>
                            <a:srcRect l="5249" t="9332" r="65875" b="48666"/>
                            <a:stretch>
                              <a:fillRect/>
                            </a:stretch>
                          </pic:blipFill>
                          <pic:spPr bwMode="auto">
                            <a:xfrm>
                              <a:off x="0" y="1291"/>
                              <a:ext cx="86249" cy="44645"/>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36"/>
                          <wps:cNvSpPr>
                            <a:spLocks noChangeArrowheads="1"/>
                          </wps:cNvSpPr>
                          <wps:spPr bwMode="auto">
                            <a:xfrm>
                              <a:off x="63607" y="11372"/>
                              <a:ext cx="10081" cy="144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5" name="TextBox 6"/>
                        <wps:cNvSpPr txBox="1">
                          <a:spLocks noChangeArrowheads="1"/>
                        </wps:cNvSpPr>
                        <wps:spPr bwMode="auto">
                          <a:xfrm>
                            <a:off x="18961" y="1291"/>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5675B"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32642" y="0"/>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664DA"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2</w:t>
                              </w:r>
                            </w:p>
                          </w:txbxContent>
                        </wps:txbx>
                        <wps:bodyPr rot="0" vert="horz" wrap="square" lIns="91440" tIns="45720" rIns="91440" bIns="45720" anchor="t" anchorCtr="0" upright="1">
                          <a:noAutofit/>
                        </wps:bodyPr>
                      </wps:wsp>
                      <wps:wsp>
                        <wps:cNvPr id="7" name="TextBox 8"/>
                        <wps:cNvSpPr txBox="1">
                          <a:spLocks noChangeArrowheads="1"/>
                        </wps:cNvSpPr>
                        <wps:spPr bwMode="auto">
                          <a:xfrm>
                            <a:off x="48988" y="152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BA6DA"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3</w:t>
                              </w:r>
                            </w:p>
                          </w:txbxContent>
                        </wps:txbx>
                        <wps:bodyPr rot="0" vert="horz" wrap="square" lIns="91440" tIns="45720" rIns="91440" bIns="45720" anchor="t" anchorCtr="0" upright="1">
                          <a:noAutofit/>
                        </wps:bodyPr>
                      </wps:wsp>
                      <wps:wsp>
                        <wps:cNvPr id="8" name="TextBox 9"/>
                        <wps:cNvSpPr txBox="1">
                          <a:spLocks noChangeArrowheads="1"/>
                        </wps:cNvSpPr>
                        <wps:spPr bwMode="auto">
                          <a:xfrm>
                            <a:off x="33846" y="1006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3481C" w14:textId="77777777" w:rsidR="005F2D7A" w:rsidRDefault="005F2D7A" w:rsidP="00DA5966">
                              <w:pPr>
                                <w:pStyle w:val="NormalWeb"/>
                                <w:spacing w:before="0" w:beforeAutospacing="0" w:after="0" w:afterAutospacing="0"/>
                              </w:pPr>
                              <w:r w:rsidRPr="008D4A05">
                                <w:rPr>
                                  <w:rFonts w:ascii="Calibri" w:hAnsi="Calibri"/>
                                  <w:b/>
                                  <w:bCs/>
                                  <w:color w:val="000000"/>
                                  <w:kern w:val="24"/>
                                  <w:sz w:val="22"/>
                                  <w:szCs w:val="22"/>
                                </w:rPr>
                                <w:t>0</w:t>
                              </w:r>
                            </w:p>
                          </w:txbxContent>
                        </wps:txbx>
                        <wps:bodyPr rot="0" vert="horz" wrap="square" lIns="91440" tIns="45720" rIns="91440" bIns="45720" anchor="t" anchorCtr="0" upright="1">
                          <a:noAutofit/>
                        </wps:bodyPr>
                      </wps:wsp>
                      <wps:wsp>
                        <wps:cNvPr id="9" name="TextBox 10"/>
                        <wps:cNvSpPr txBox="1">
                          <a:spLocks noChangeArrowheads="1"/>
                        </wps:cNvSpPr>
                        <wps:spPr bwMode="auto">
                          <a:xfrm>
                            <a:off x="7525" y="101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3243"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4</w:t>
                              </w:r>
                            </w:p>
                          </w:txbxContent>
                        </wps:txbx>
                        <wps:bodyPr rot="0" vert="horz" wrap="square" lIns="91440" tIns="45720" rIns="91440" bIns="45720" anchor="t" anchorCtr="0" upright="1">
                          <a:noAutofit/>
                        </wps:bodyPr>
                      </wps:wsp>
                      <wps:wsp>
                        <wps:cNvPr id="10" name="TextBox 11"/>
                        <wps:cNvSpPr txBox="1">
                          <a:spLocks noChangeArrowheads="1"/>
                        </wps:cNvSpPr>
                        <wps:spPr bwMode="auto">
                          <a:xfrm>
                            <a:off x="18961" y="173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916FD"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5</w:t>
                              </w:r>
                            </w:p>
                          </w:txbxContent>
                        </wps:txbx>
                        <wps:bodyPr rot="0" vert="horz" wrap="square" lIns="91440" tIns="45720" rIns="91440" bIns="45720" anchor="t" anchorCtr="0" upright="1">
                          <a:noAutofit/>
                        </wps:bodyPr>
                      </wps:wsp>
                      <wps:wsp>
                        <wps:cNvPr id="11" name="TextBox 12"/>
                        <wps:cNvSpPr txBox="1">
                          <a:spLocks noChangeArrowheads="1"/>
                        </wps:cNvSpPr>
                        <wps:spPr bwMode="auto">
                          <a:xfrm>
                            <a:off x="14755" y="34412"/>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C1E0"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6</w:t>
                              </w:r>
                            </w:p>
                          </w:txbxContent>
                        </wps:txbx>
                        <wps:bodyPr rot="0" vert="horz" wrap="square" lIns="91440" tIns="45720" rIns="91440" bIns="45720" anchor="t" anchorCtr="0" upright="1">
                          <a:noAutofit/>
                        </wps:bodyPr>
                      </wps:wsp>
                      <wps:wsp>
                        <wps:cNvPr id="12" name="TextBox 13"/>
                        <wps:cNvSpPr txBox="1">
                          <a:spLocks noChangeArrowheads="1"/>
                        </wps:cNvSpPr>
                        <wps:spPr bwMode="auto">
                          <a:xfrm>
                            <a:off x="25441" y="30812"/>
                            <a:ext cx="3601"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6F44"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7</w:t>
                              </w:r>
                            </w:p>
                          </w:txbxContent>
                        </wps:txbx>
                        <wps:bodyPr rot="0" vert="horz" wrap="square" lIns="91440" tIns="45720" rIns="91440" bIns="45720" anchor="t" anchorCtr="0" upright="1">
                          <a:noAutofit/>
                        </wps:bodyPr>
                      </wps:wsp>
                      <wps:wsp>
                        <wps:cNvPr id="13" name="TextBox 17"/>
                        <wps:cNvSpPr txBox="1">
                          <a:spLocks noChangeArrowheads="1"/>
                        </wps:cNvSpPr>
                        <wps:spPr bwMode="auto">
                          <a:xfrm>
                            <a:off x="39523" y="34329"/>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257B"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8</w:t>
                              </w:r>
                            </w:p>
                          </w:txbxContent>
                        </wps:txbx>
                        <wps:bodyPr rot="0" vert="horz" wrap="square" lIns="91440" tIns="45720" rIns="91440" bIns="45720" anchor="t" anchorCtr="0" upright="1">
                          <a:noAutofit/>
                        </wps:bodyPr>
                      </wps:wsp>
                      <wps:wsp>
                        <wps:cNvPr id="14" name="TextBox 18"/>
                        <wps:cNvSpPr txBox="1">
                          <a:spLocks noChangeArrowheads="1"/>
                        </wps:cNvSpPr>
                        <wps:spPr bwMode="auto">
                          <a:xfrm>
                            <a:off x="48988" y="34412"/>
                            <a:ext cx="590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B123B"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10</w:t>
                              </w:r>
                            </w:p>
                          </w:txbxContent>
                        </wps:txbx>
                        <wps:bodyPr rot="0" vert="horz" wrap="square" lIns="91440" tIns="45720" rIns="91440" bIns="45720" anchor="t" anchorCtr="0" upright="1">
                          <a:noAutofit/>
                        </wps:bodyPr>
                      </wps:wsp>
                      <wps:wsp>
                        <wps:cNvPr id="15" name="TextBox 19"/>
                        <wps:cNvSpPr txBox="1">
                          <a:spLocks noChangeArrowheads="1"/>
                        </wps:cNvSpPr>
                        <wps:spPr bwMode="auto">
                          <a:xfrm>
                            <a:off x="58444" y="34418"/>
                            <a:ext cx="5977"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C27C0"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11</w:t>
                              </w:r>
                            </w:p>
                          </w:txbxContent>
                        </wps:txbx>
                        <wps:bodyPr rot="0" vert="horz" wrap="square" lIns="91440" tIns="45720" rIns="91440" bIns="45720" anchor="t" anchorCtr="0" upright="1">
                          <a:noAutofit/>
                        </wps:bodyPr>
                      </wps:wsp>
                      <wps:wsp>
                        <wps:cNvPr id="16" name="TextBox 20"/>
                        <wps:cNvSpPr txBox="1">
                          <a:spLocks noChangeArrowheads="1"/>
                        </wps:cNvSpPr>
                        <wps:spPr bwMode="auto">
                          <a:xfrm>
                            <a:off x="56578" y="20763"/>
                            <a:ext cx="7028"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32AD"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12</w:t>
                              </w:r>
                            </w:p>
                          </w:txbxContent>
                        </wps:txbx>
                        <wps:bodyPr rot="0" vert="horz" wrap="square" lIns="91440" tIns="45720" rIns="91440" bIns="45720" anchor="t" anchorCtr="0" upright="1">
                          <a:noAutofit/>
                        </wps:bodyPr>
                      </wps:wsp>
                      <wps:wsp>
                        <wps:cNvPr id="17" name="TextBox 21"/>
                        <wps:cNvSpPr txBox="1">
                          <a:spLocks noChangeArrowheads="1"/>
                        </wps:cNvSpPr>
                        <wps:spPr bwMode="auto">
                          <a:xfrm>
                            <a:off x="72298" y="20550"/>
                            <a:ext cx="739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14F0"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14</w:t>
                              </w:r>
                            </w:p>
                          </w:txbxContent>
                        </wps:txbx>
                        <wps:bodyPr rot="0" vert="horz" wrap="square" lIns="91440" tIns="45720" rIns="91440" bIns="45720" anchor="t" anchorCtr="0" upright="1">
                          <a:noAutofit/>
                        </wps:bodyPr>
                      </wps:wsp>
                      <wps:wsp>
                        <wps:cNvPr id="18" name="TextBox 22"/>
                        <wps:cNvSpPr txBox="1">
                          <a:spLocks noChangeArrowheads="1"/>
                        </wps:cNvSpPr>
                        <wps:spPr bwMode="auto">
                          <a:xfrm>
                            <a:off x="70390" y="34568"/>
                            <a:ext cx="658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22E9"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13</w:t>
                              </w:r>
                            </w:p>
                          </w:txbxContent>
                        </wps:txbx>
                        <wps:bodyPr rot="0" vert="horz" wrap="square" lIns="91440" tIns="45720" rIns="91440" bIns="45720" anchor="t" anchorCtr="0" upright="1">
                          <a:noAutofit/>
                        </wps:bodyPr>
                      </wps:wsp>
                      <wps:wsp>
                        <wps:cNvPr id="28" name="TextBox 23"/>
                        <wps:cNvSpPr txBox="1">
                          <a:spLocks noChangeArrowheads="1"/>
                        </wps:cNvSpPr>
                        <wps:spPr bwMode="auto">
                          <a:xfrm>
                            <a:off x="73685" y="10783"/>
                            <a:ext cx="6003"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2A4C5"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15</w:t>
                              </w:r>
                            </w:p>
                          </w:txbxContent>
                        </wps:txbx>
                        <wps:bodyPr rot="0" vert="horz" wrap="square" lIns="91440" tIns="45720" rIns="91440" bIns="45720" anchor="t" anchorCtr="0" upright="1">
                          <a:noAutofit/>
                        </wps:bodyPr>
                      </wps:wsp>
                      <wps:wsp>
                        <wps:cNvPr id="29" name="TextBox 24"/>
                        <wps:cNvSpPr txBox="1">
                          <a:spLocks noChangeArrowheads="1"/>
                        </wps:cNvSpPr>
                        <wps:spPr bwMode="auto">
                          <a:xfrm>
                            <a:off x="61378" y="1810"/>
                            <a:ext cx="5469"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36E62"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16</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5880750" id="Group 25" o:spid="_x0000_s1026" style="position:absolute;margin-left:-17.55pt;margin-top:15.1pt;width:413.2pt;height:304.9pt;z-index:25165670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ojDnDAAAA2gAAAA8AAABkcnMvZG93bnJldi54bWxEj0FrwkAUhO+F/oflCd7qRgu1pK4hLQjF&#10;i5h66PGRfWaD2bfp7mqiv74rFHocZuYbZlWMthMX8qF1rGA+y0AQ10633Cg4fG2eXkGEiKyxc0wK&#10;rhSgWD8+rDDXbuA9XarYiAThkKMCE2OfSxlqQxbDzPXEyTs6bzEm6RupPQ4Jbju5yLIXabHltGCw&#10;pw9D9ak6WwVL53eHsHxfDFVpfnbfW3+jyis1nYzlG4hIY/wP/7U/tYJnuF9JN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GiMOcMAAADaAAAADwAAAAAAAAAAAAAAAACf&#10;AgAAZHJzL2Rvd25yZXYueG1sUEsFBgAAAAAEAAQA9wAAAI8DAAAAAA==&#10;">
                    <v:imagedata r:id="rId23"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2LsQA&#10;AADaAAAADwAAAGRycy9kb3ducmV2LnhtbESPQWvCQBSE74L/YXlCb7qprVZSVxGh0ByEqj14fGRf&#10;kzTZt2F3TeK/7woFj8PMfMOst4NpREfOV5YVPM8SEMS51RUXCr7PH9MVCB+QNTaWScGNPGw349Ea&#10;U217PlJ3CoWIEPYpKihDaFMpfV6SQT+zLXH0fqwzGKJ0hdQO+wg3jZwnyVIarDgulNjSvqS8Pl2N&#10;gjrLzHVY5F32dXj7fXH9rT5f9ko9TYbdO4hAQ3iE/9ufWsEr3K/EG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ti7EAAAA2gAAAA8AAAAAAAAAAAAAAAAAmAIAAGRycy9k&#10;b3ducmV2LnhtbFBLBQYAAAAABAAEAPUAAACJAwAAAAA=&#10;"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0BF5675B"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47B664DA"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508BA6DA"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E63481C" w14:textId="77777777" w:rsidR="005F2D7A" w:rsidRDefault="005F2D7A" w:rsidP="00DA5966">
                        <w:pPr>
                          <w:pStyle w:val="NormalWeb"/>
                          <w:spacing w:before="0" w:beforeAutospacing="0" w:after="0" w:afterAutospacing="0"/>
                        </w:pPr>
                        <w:r w:rsidRPr="008D4A05">
                          <w:rPr>
                            <w:rFonts w:ascii="Calibri" w:hAnsi="Calibri"/>
                            <w:b/>
                            <w:bCs/>
                            <w:color w:val="000000"/>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CDF3243"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87916FD"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1AB1C1E0"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0A0D6F44"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79C4257B"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5DB123B"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09EC27C0"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5AE532AD"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1C9914F0"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1BAB22E9"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7FF2A4C5"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DC36E62" w14:textId="77777777" w:rsidR="005F2D7A" w:rsidRDefault="005F2D7A" w:rsidP="00DA5966">
                        <w:pPr>
                          <w:pStyle w:val="NormalWeb"/>
                          <w:spacing w:before="0" w:beforeAutospacing="0" w:after="0" w:afterAutospacing="0"/>
                        </w:pPr>
                        <w:r w:rsidRPr="008D4A05">
                          <w:rPr>
                            <w:rFonts w:ascii="Calibri" w:eastAsia="Times New Roman" w:hAnsi="Calibri"/>
                            <w:b/>
                            <w:bCs/>
                            <w:color w:val="000000"/>
                            <w:kern w:val="24"/>
                            <w:sz w:val="22"/>
                            <w:szCs w:val="22"/>
                          </w:rPr>
                          <w:t>16</w:t>
                        </w:r>
                      </w:p>
                    </w:txbxContent>
                  </v:textbox>
                </v:shape>
              </v:group>
            </w:pict>
          </mc:Fallback>
        </mc:AlternateContent>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Changwon Yoo" w:date="2018-05-18T06:48:00Z" w:initials="CY">
    <w:p w14:paraId="6AD9FC8A" w14:textId="77777777" w:rsidR="005F2D7A" w:rsidRDefault="005F2D7A">
      <w:pPr>
        <w:pStyle w:val="CommentText"/>
      </w:pPr>
      <w:r>
        <w:rPr>
          <w:rStyle w:val="CommentReference"/>
        </w:rPr>
        <w:annotationRef/>
      </w:r>
      <w:r>
        <w:t>In abstract we avoid using acronym. Please fix these</w:t>
      </w:r>
    </w:p>
  </w:comment>
  <w:comment w:id="3" w:author="Sung Bae Park" w:date="2018-05-18T09:09:00Z" w:initials="SBP">
    <w:p w14:paraId="47BA182B" w14:textId="77777777" w:rsidR="005F2D7A" w:rsidRDefault="005F2D7A">
      <w:pPr>
        <w:pStyle w:val="CommentText"/>
      </w:pPr>
      <w:r>
        <w:rPr>
          <w:rStyle w:val="CommentReference"/>
        </w:rPr>
        <w:annotationRef/>
      </w:r>
      <w:r>
        <w:t>Change the acronym into full term</w:t>
      </w:r>
    </w:p>
  </w:comment>
  <w:comment w:id="6" w:author="Changwon Yoo" w:date="2018-05-17T19:39:00Z" w:initials="CY">
    <w:p w14:paraId="6ADE1A20" w14:textId="77777777" w:rsidR="005F2D7A" w:rsidRDefault="005F2D7A">
      <w:pPr>
        <w:pStyle w:val="CommentText"/>
      </w:pPr>
      <w:r>
        <w:rPr>
          <w:rStyle w:val="CommentReference"/>
        </w:rPr>
        <w:annotationRef/>
      </w:r>
      <w:r>
        <w:t>Please check if this is correct</w:t>
      </w:r>
    </w:p>
  </w:comment>
  <w:comment w:id="7" w:author="Sung Bae Park" w:date="2018-05-18T09:08:00Z" w:initials="SBP">
    <w:p w14:paraId="659D1CB5" w14:textId="77777777" w:rsidR="005F2D7A" w:rsidRDefault="005F2D7A">
      <w:pPr>
        <w:pStyle w:val="CommentText"/>
      </w:pPr>
      <w:r>
        <w:rPr>
          <w:rStyle w:val="CommentReference"/>
        </w:rPr>
        <w:annotationRef/>
      </w:r>
      <w:r>
        <w:t>The thing of different seven studies is right</w:t>
      </w:r>
    </w:p>
  </w:comment>
  <w:comment w:id="9" w:author="Sung Bae Park" w:date="2018-05-22T13:40:00Z" w:initials="SBP">
    <w:p w14:paraId="576338EC" w14:textId="77777777" w:rsidR="005F2D7A" w:rsidRDefault="005F2D7A">
      <w:pPr>
        <w:pStyle w:val="CommentText"/>
      </w:pPr>
      <w:r>
        <w:rPr>
          <w:rStyle w:val="CommentReference"/>
        </w:rPr>
        <w:annotationRef/>
      </w:r>
      <w:r>
        <w:t>I revised this sentence following Efrain’s comments. Could Efrain and Professor Yoo check whether this sentence is clear or not?</w:t>
      </w:r>
    </w:p>
  </w:comment>
  <w:comment w:id="10" w:author="Sung Bae Park" w:date="2018-05-22T13:54:00Z" w:initials="SBP">
    <w:p w14:paraId="15E19123" w14:textId="77777777" w:rsidR="005F2D7A" w:rsidRDefault="005F2D7A">
      <w:pPr>
        <w:pStyle w:val="CommentText"/>
      </w:pPr>
      <w:r>
        <w:rPr>
          <w:rStyle w:val="CommentReference"/>
        </w:rPr>
        <w:annotationRef/>
      </w:r>
      <w:r>
        <w:t>Revised following Efrain’s comments</w:t>
      </w:r>
    </w:p>
  </w:comment>
  <w:comment w:id="11" w:author="Sung Bae Park" w:date="2018-05-22T13:54:00Z" w:initials="SBP">
    <w:p w14:paraId="0989B9CB" w14:textId="77777777" w:rsidR="005F2D7A" w:rsidRDefault="005F2D7A">
      <w:pPr>
        <w:pStyle w:val="CommentText"/>
      </w:pPr>
      <w:r>
        <w:rPr>
          <w:rStyle w:val="CommentReference"/>
        </w:rPr>
        <w:annotationRef/>
      </w:r>
    </w:p>
  </w:comment>
  <w:comment w:id="14" w:author="Efrain Gonzalez" w:date="2018-05-17T00:42:00Z" w:initials="EG">
    <w:p w14:paraId="1E71D78B" w14:textId="77777777" w:rsidR="005F2D7A" w:rsidRDefault="005F2D7A">
      <w:pPr>
        <w:pStyle w:val="CommentText"/>
      </w:pPr>
      <w:r>
        <w:rPr>
          <w:rStyle w:val="CommentReference"/>
        </w:rPr>
        <w:annotationRef/>
      </w:r>
      <w:r>
        <w:t xml:space="preserve">showed that the Bayesian structure (which structure is being referred to here?) </w:t>
      </w:r>
    </w:p>
  </w:comment>
  <w:comment w:id="16" w:author="Changwon Yoo" w:date="2018-05-18T07:14:00Z" w:initials="CY">
    <w:p w14:paraId="1066A4B3" w14:textId="77777777" w:rsidR="005F2D7A" w:rsidRDefault="005F2D7A">
      <w:pPr>
        <w:pStyle w:val="CommentText"/>
      </w:pPr>
      <w:r>
        <w:rPr>
          <w:rStyle w:val="CommentReference"/>
        </w:rPr>
        <w:annotationRef/>
      </w:r>
      <w:r>
        <w:t xml:space="preserve">There were some more genes out of this </w:t>
      </w:r>
      <w:bookmarkStart w:id="18" w:name="_Hlk514391037"/>
      <w:r>
        <w:t xml:space="preserve">relative risk </w:t>
      </w:r>
      <w:bookmarkEnd w:id="18"/>
      <w:r>
        <w:t>analysis. Can you create a table for the relative risk result?</w:t>
      </w:r>
    </w:p>
  </w:comment>
  <w:comment w:id="17" w:author="Sung Bae Park" w:date="2018-05-18T13:42:00Z" w:initials="SBP">
    <w:p w14:paraId="4CC91927" w14:textId="77777777" w:rsidR="005F2D7A" w:rsidRDefault="005F2D7A">
      <w:pPr>
        <w:pStyle w:val="CommentText"/>
      </w:pPr>
      <w:r>
        <w:rPr>
          <w:rStyle w:val="CommentReference"/>
        </w:rPr>
        <w:annotationRef/>
      </w:r>
      <w:r>
        <w:t>I added a new table into Result.</w:t>
      </w:r>
    </w:p>
  </w:comment>
  <w:comment w:id="19" w:author="Efrain Gonzalez" w:date="2018-05-17T00:48:00Z" w:initials="EG">
    <w:p w14:paraId="59D6DADD" w14:textId="77777777" w:rsidR="005F2D7A" w:rsidRDefault="005F2D7A">
      <w:pPr>
        <w:pStyle w:val="CommentText"/>
      </w:pPr>
      <w:r>
        <w:rPr>
          <w:rStyle w:val="CommentReference"/>
        </w:rPr>
        <w:annotationRef/>
      </w:r>
      <w:r>
        <w:t>promising candidates for the diagnosis and treatment of BMBC.</w:t>
      </w:r>
    </w:p>
  </w:comment>
  <w:comment w:id="20" w:author="Efrain Gonzalez" w:date="2018-05-17T00:47:00Z" w:initials="EG">
    <w:p w14:paraId="22972721" w14:textId="77777777" w:rsidR="005F2D7A" w:rsidRDefault="005F2D7A">
      <w:pPr>
        <w:pStyle w:val="CommentText"/>
      </w:pPr>
      <w:r>
        <w:rPr>
          <w:rStyle w:val="CommentReference"/>
        </w:rPr>
        <w:annotationRef/>
      </w:r>
      <w:r>
        <w:t>remove (in biology)</w:t>
      </w:r>
    </w:p>
  </w:comment>
  <w:comment w:id="21" w:author="Efrain Gonzalez" w:date="2018-05-17T00:51:00Z" w:initials="EG">
    <w:p w14:paraId="1BC4E479" w14:textId="77777777" w:rsidR="005F2D7A" w:rsidRDefault="005F2D7A">
      <w:pPr>
        <w:pStyle w:val="CommentText"/>
      </w:pPr>
      <w:r>
        <w:rPr>
          <w:rStyle w:val="CommentReference"/>
        </w:rPr>
        <w:annotationRef/>
      </w:r>
      <w:r>
        <w:t>Patients with … may suffer from a … such as…</w:t>
      </w:r>
    </w:p>
  </w:comment>
  <w:comment w:id="22" w:author="Efrain Gonzalez" w:date="2018-05-17T00:54:00Z" w:initials="EG">
    <w:p w14:paraId="6B7DB45F" w14:textId="77777777" w:rsidR="005F2D7A" w:rsidRDefault="005F2D7A">
      <w:pPr>
        <w:pStyle w:val="CommentText"/>
      </w:pPr>
      <w:r>
        <w:rPr>
          <w:rStyle w:val="CommentReference"/>
        </w:rPr>
        <w:annotationRef/>
      </w:r>
      <w:r>
        <w:t>Experiences… the likelihood of experiencing a second SRC…</w:t>
      </w:r>
    </w:p>
  </w:comment>
  <w:comment w:id="23" w:author="Efrain Gonzalez" w:date="2018-05-17T00:56:00Z" w:initials="EG">
    <w:p w14:paraId="507D861D" w14:textId="77777777" w:rsidR="005F2D7A" w:rsidRDefault="005F2D7A">
      <w:pPr>
        <w:pStyle w:val="CommentText"/>
      </w:pPr>
      <w:r>
        <w:rPr>
          <w:rStyle w:val="CommentReference"/>
        </w:rPr>
        <w:annotationRef/>
      </w:r>
      <w:r>
        <w:t>Studies regarding/involving…</w:t>
      </w:r>
    </w:p>
  </w:comment>
  <w:comment w:id="24" w:author="Changwon Yoo" w:date="2018-05-19T11:33:00Z" w:initials="CY">
    <w:p w14:paraId="5803005F" w14:textId="77777777" w:rsidR="005F2D7A" w:rsidRDefault="005F2D7A">
      <w:pPr>
        <w:pStyle w:val="CommentText"/>
      </w:pPr>
      <w:r>
        <w:rPr>
          <w:rStyle w:val="CommentReference"/>
        </w:rPr>
        <w:annotationRef/>
      </w:r>
      <w:r>
        <w:t>Search and reference some recent papers</w:t>
      </w:r>
    </w:p>
  </w:comment>
  <w:comment w:id="25" w:author="Changwon Yoo" w:date="2018-05-22T06:54:00Z" w:initials="CY">
    <w:p w14:paraId="06321F59" w14:textId="77777777" w:rsidR="005F2D7A" w:rsidRDefault="005F2D7A">
      <w:pPr>
        <w:pStyle w:val="CommentText"/>
      </w:pPr>
      <w:r>
        <w:rPr>
          <w:rStyle w:val="CommentReference"/>
        </w:rPr>
        <w:annotationRef/>
      </w:r>
      <w:r>
        <w:t>Give an example with 5-6 variables from our result. Mention Causal Markov Condition.</w:t>
      </w:r>
    </w:p>
  </w:comment>
  <w:comment w:id="29" w:author="Changwon Yoo" w:date="2018-05-23T20:43:00Z" w:initials="CY">
    <w:p w14:paraId="469193B1" w14:textId="77777777" w:rsidR="005F2D7A" w:rsidRDefault="005F2D7A">
      <w:pPr>
        <w:pStyle w:val="CommentText"/>
      </w:pPr>
      <w:r>
        <w:rPr>
          <w:rStyle w:val="CommentReference"/>
        </w:rPr>
        <w:annotationRef/>
      </w:r>
      <w:r>
        <w:t>Put this in the referenece</w:t>
      </w:r>
    </w:p>
  </w:comment>
  <w:comment w:id="31" w:author="Changwon Yoo" w:date="2018-05-23T14:50:00Z" w:initials="CY">
    <w:p w14:paraId="7F5C6991" w14:textId="77777777" w:rsidR="005F2D7A" w:rsidRDefault="005F2D7A">
      <w:pPr>
        <w:pStyle w:val="CommentText"/>
      </w:pPr>
      <w:r>
        <w:rPr>
          <w:rStyle w:val="CommentReference"/>
        </w:rPr>
        <w:annotationRef/>
      </w:r>
      <w:r>
        <w:t>What does GPL stand for?</w:t>
      </w:r>
    </w:p>
  </w:comment>
  <w:comment w:id="32" w:author="Changwon Yoo" w:date="2018-05-23T20:45:00Z" w:initials="CY">
    <w:p w14:paraId="174AD790" w14:textId="77777777" w:rsidR="005F2D7A" w:rsidRDefault="005F2D7A">
      <w:pPr>
        <w:pStyle w:val="CommentText"/>
      </w:pPr>
      <w:r>
        <w:rPr>
          <w:rStyle w:val="CommentReference"/>
        </w:rPr>
        <w:annotationRef/>
      </w:r>
      <w:r>
        <w:t>What technology?</w:t>
      </w:r>
    </w:p>
  </w:comment>
  <w:comment w:id="33" w:author="Changwon Yoo" w:date="2018-05-23T14:58:00Z" w:initials="CY">
    <w:p w14:paraId="2D3C7AC4" w14:textId="77777777" w:rsidR="005F2D7A" w:rsidRDefault="005F2D7A">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35" w:author="Changwon Yoo" w:date="2018-05-23T15:36:00Z" w:initials="CY">
    <w:p w14:paraId="043E87AD" w14:textId="77777777" w:rsidR="005F2D7A" w:rsidRDefault="005F2D7A" w:rsidP="0005678D">
      <w:pPr>
        <w:pStyle w:val="CommentText"/>
      </w:pPr>
      <w:r>
        <w:rPr>
          <w:rStyle w:val="CommentReference"/>
        </w:rPr>
        <w:annotationRef/>
      </w:r>
      <w:r>
        <w:t>Please specify the number</w:t>
      </w:r>
    </w:p>
  </w:comment>
  <w:comment w:id="36" w:author="Sung Bae Park" w:date="2018-05-23T17:27:00Z" w:initials="SBP">
    <w:p w14:paraId="6DE79C7C" w14:textId="77777777" w:rsidR="005F2D7A" w:rsidRDefault="005F2D7A">
      <w:pPr>
        <w:pStyle w:val="CommentText"/>
      </w:pPr>
      <w:r>
        <w:rPr>
          <w:rStyle w:val="CommentReference"/>
        </w:rPr>
        <w:annotationRef/>
      </w:r>
    </w:p>
  </w:comment>
  <w:comment w:id="41" w:author="Changwon Yoo" w:date="2018-05-23T15:49:00Z" w:initials="CY">
    <w:p w14:paraId="05EF6414" w14:textId="77777777" w:rsidR="005F2D7A" w:rsidRDefault="005F2D7A" w:rsidP="00356C97">
      <w:pPr>
        <w:pStyle w:val="CommentText"/>
      </w:pPr>
      <w:r>
        <w:rPr>
          <w:rStyle w:val="CommentReference"/>
        </w:rPr>
        <w:annotationRef/>
      </w:r>
      <w:r>
        <w:t>reference</w:t>
      </w:r>
    </w:p>
  </w:comment>
  <w:comment w:id="56" w:author="Changwon Yoo" w:date="2018-05-23T16:22:00Z" w:initials="CY">
    <w:p w14:paraId="16B894C5" w14:textId="77777777" w:rsidR="005F2D7A" w:rsidRDefault="005F2D7A">
      <w:pPr>
        <w:pStyle w:val="CommentText"/>
      </w:pPr>
      <w:r>
        <w:rPr>
          <w:rStyle w:val="CommentReference"/>
        </w:rPr>
        <w:annotationRef/>
      </w:r>
      <w:r>
        <w:t>how many?</w:t>
      </w:r>
    </w:p>
  </w:comment>
  <w:comment w:id="58" w:author="Changwon Yoo" w:date="2018-05-23T16:17:00Z" w:initials="CY">
    <w:p w14:paraId="42301971" w14:textId="77777777" w:rsidR="005F2D7A" w:rsidRDefault="005F2D7A">
      <w:pPr>
        <w:pStyle w:val="CommentText"/>
      </w:pPr>
      <w:r>
        <w:rPr>
          <w:rStyle w:val="CommentReference"/>
        </w:rPr>
        <w:annotationRef/>
      </w:r>
      <w:r>
        <w:t>reference as we did with GEO</w:t>
      </w:r>
    </w:p>
  </w:comment>
  <w:comment w:id="81" w:author="Changwon Yoo" w:date="2018-05-24T06:15:00Z" w:initials="CY">
    <w:p w14:paraId="4A4CCFA7" w14:textId="77777777" w:rsidR="005F2D7A" w:rsidRDefault="005F2D7A">
      <w:pPr>
        <w:pStyle w:val="CommentText"/>
      </w:pPr>
      <w:r>
        <w:rPr>
          <w:rStyle w:val="CommentReference"/>
        </w:rPr>
        <w:annotationRef/>
      </w:r>
      <w:r>
        <w:t>48 subjects?</w:t>
      </w:r>
    </w:p>
  </w:comment>
  <w:comment w:id="82" w:author="Sung Bae Park" w:date="2018-05-24T12:17:00Z" w:initials="SBP">
    <w:p w14:paraId="7FC71E11" w14:textId="77777777" w:rsidR="005F2D7A" w:rsidRDefault="005F2D7A">
      <w:pPr>
        <w:pStyle w:val="CommentText"/>
      </w:pPr>
      <w:r>
        <w:rPr>
          <w:rStyle w:val="CommentReference"/>
        </w:rPr>
        <w:annotationRef/>
      </w:r>
      <w:r>
        <w:t>Changed into 48</w:t>
      </w:r>
    </w:p>
  </w:comment>
  <w:comment w:id="83" w:author="Changwon Yoo" w:date="2018-05-23T21:19:00Z" w:initials="CY">
    <w:p w14:paraId="14D981AB" w14:textId="77777777" w:rsidR="005F2D7A" w:rsidRDefault="005F2D7A">
      <w:pPr>
        <w:pStyle w:val="CommentText"/>
      </w:pPr>
      <w:r>
        <w:t xml:space="preserve">Be more specific </w:t>
      </w:r>
      <w:r>
        <w:rPr>
          <w:rStyle w:val="CommentReference"/>
        </w:rPr>
        <w:annotationRef/>
      </w:r>
      <w:r>
        <w:t>how we got this structure S*</w:t>
      </w:r>
    </w:p>
  </w:comment>
  <w:comment w:id="86" w:author="Changwon Yoo" w:date="2018-05-24T06:13:00Z" w:initials="CY">
    <w:p w14:paraId="77502A99" w14:textId="77777777" w:rsidR="005F2D7A" w:rsidRDefault="005F2D7A">
      <w:pPr>
        <w:pStyle w:val="CommentText"/>
      </w:pPr>
      <w:r>
        <w:rPr>
          <w:rStyle w:val="CommentReference"/>
        </w:rPr>
        <w:annotationRef/>
      </w:r>
      <w:r>
        <w:t>Update this</w:t>
      </w:r>
    </w:p>
  </w:comment>
  <w:comment w:id="99" w:author="Changwon Yoo" w:date="2018-05-24T06:13:00Z" w:initials="CY">
    <w:p w14:paraId="00D192E7" w14:textId="77777777" w:rsidR="005F2D7A" w:rsidRDefault="005F2D7A">
      <w:pPr>
        <w:pStyle w:val="CommentText"/>
      </w:pPr>
      <w:r>
        <w:rPr>
          <w:rStyle w:val="CommentReference"/>
        </w:rPr>
        <w:annotationRef/>
      </w:r>
      <w:r>
        <w:t>Update this</w:t>
      </w:r>
    </w:p>
  </w:comment>
  <w:comment w:id="103" w:author="Changwon Yoo" w:date="2018-05-24T06:41:00Z" w:initials="CY">
    <w:p w14:paraId="02FD661D" w14:textId="77777777" w:rsidR="005F2D7A" w:rsidRDefault="005F2D7A">
      <w:pPr>
        <w:pStyle w:val="CommentText"/>
      </w:pPr>
      <w:r>
        <w:rPr>
          <w:rStyle w:val="CommentReference"/>
        </w:rPr>
        <w:annotationRef/>
      </w:r>
      <w:r>
        <w:t>Version?</w:t>
      </w:r>
    </w:p>
  </w:comment>
  <w:comment w:id="107" w:author="Changwon Yoo" w:date="2018-05-24T06:56:00Z" w:initials="CY">
    <w:p w14:paraId="4E4310DF" w14:textId="77777777" w:rsidR="005F2D7A" w:rsidRDefault="005F2D7A">
      <w:pPr>
        <w:pStyle w:val="CommentText"/>
      </w:pPr>
      <w:r>
        <w:rPr>
          <w:rStyle w:val="CommentReference"/>
        </w:rPr>
        <w:annotationRef/>
      </w:r>
      <w:r>
        <w:t>Put it here</w:t>
      </w:r>
    </w:p>
  </w:comment>
  <w:comment w:id="106" w:author="Changwon Yoo" w:date="2018-05-24T21:35:00Z" w:initials="CY">
    <w:p w14:paraId="7DEB1209" w14:textId="77777777" w:rsidR="005F2D7A" w:rsidRDefault="005F2D7A">
      <w:pPr>
        <w:pStyle w:val="CommentText"/>
      </w:pPr>
      <w:r>
        <w:rPr>
          <w:rStyle w:val="CommentReference"/>
        </w:rPr>
        <w:annotationRef/>
      </w:r>
      <w:r>
        <w:t>How we selected them?</w:t>
      </w:r>
    </w:p>
  </w:comment>
  <w:comment w:id="111" w:author="Changwon Yoo" w:date="2018-05-24T07:05:00Z" w:initials="CY">
    <w:p w14:paraId="3E1FDEC0" w14:textId="77777777" w:rsidR="005F2D7A" w:rsidRDefault="005F2D7A">
      <w:pPr>
        <w:pStyle w:val="CommentText"/>
      </w:pPr>
      <w:r>
        <w:rPr>
          <w:rStyle w:val="CommentReference"/>
        </w:rPr>
        <w:annotationRef/>
      </w:r>
      <w:r>
        <w:t>Is this correct?</w:t>
      </w:r>
    </w:p>
  </w:comment>
  <w:comment w:id="112" w:author="Sung Bae Park" w:date="2018-05-24T13:12:00Z" w:initials="SBP">
    <w:p w14:paraId="67B152C6" w14:textId="77777777" w:rsidR="005F2D7A" w:rsidRDefault="005F2D7A">
      <w:pPr>
        <w:pStyle w:val="CommentText"/>
      </w:pPr>
      <w:r>
        <w:rPr>
          <w:rStyle w:val="CommentReference"/>
        </w:rPr>
        <w:annotationRef/>
      </w:r>
      <w:r>
        <w:t xml:space="preserve"> It is right </w:t>
      </w:r>
    </w:p>
  </w:comment>
  <w:comment w:id="207" w:author="Changwon Yoo" w:date="2018-05-25T09:36:00Z" w:initials="CY">
    <w:p w14:paraId="0152F3AC" w14:textId="550CE9A6" w:rsidR="005F2D7A" w:rsidRDefault="005F2D7A">
      <w:pPr>
        <w:pStyle w:val="CommentText"/>
      </w:pPr>
      <w:r>
        <w:rPr>
          <w:rStyle w:val="CommentReference"/>
        </w:rPr>
        <w:annotationRef/>
      </w:r>
      <w:r>
        <w:t>List them</w:t>
      </w:r>
    </w:p>
  </w:comment>
  <w:comment w:id="219" w:author="Changwon Yoo" w:date="2018-05-25T09:35:00Z" w:initials="CY">
    <w:p w14:paraId="3719B8A6" w14:textId="16250CE1" w:rsidR="005F2D7A" w:rsidRDefault="005F2D7A">
      <w:pPr>
        <w:pStyle w:val="CommentText"/>
      </w:pPr>
      <w:r>
        <w:rPr>
          <w:rStyle w:val="CommentReference"/>
        </w:rPr>
        <w:annotationRef/>
      </w:r>
      <w:r>
        <w:t>Is this correct?</w:t>
      </w:r>
    </w:p>
  </w:comment>
  <w:comment w:id="222" w:author="Changwon Yoo" w:date="2018-05-25T09:38:00Z" w:initials="CY">
    <w:p w14:paraId="2E91CE94" w14:textId="1F622CC1" w:rsidR="005F2D7A" w:rsidRDefault="005F2D7A">
      <w:pPr>
        <w:pStyle w:val="CommentText"/>
      </w:pPr>
      <w:r>
        <w:rPr>
          <w:rStyle w:val="CommentReference"/>
        </w:rPr>
        <w:annotationRef/>
      </w:r>
      <w:r>
        <w:t xml:space="preserve">Describe how </w:t>
      </w:r>
      <w:r>
        <w:rPr>
          <w:rFonts w:ascii="Times New Roman" w:hAnsi="Times New Roman"/>
          <w:sz w:val="24"/>
          <w:szCs w:val="24"/>
        </w:rPr>
        <w:t>FOLH1 and ZFP36L2 probabilities changed</w:t>
      </w:r>
    </w:p>
  </w:comment>
  <w:comment w:id="320" w:author="Changwon Yoo" w:date="2018-05-25T10:21:00Z" w:initials="CY">
    <w:p w14:paraId="3B086BE5" w14:textId="77641077" w:rsidR="005F2D7A" w:rsidRDefault="005F2D7A">
      <w:pPr>
        <w:pStyle w:val="CommentText"/>
      </w:pPr>
      <w:r>
        <w:rPr>
          <w:rStyle w:val="CommentReference"/>
        </w:rPr>
        <w:annotationRef/>
      </w:r>
      <w:r>
        <w:t>Reference of conditional independency</w:t>
      </w:r>
    </w:p>
  </w:comment>
  <w:comment w:id="470" w:author="Changwon Yoo" w:date="2018-05-25T15:16:00Z" w:initials="CY">
    <w:p w14:paraId="3A29A856" w14:textId="77777777" w:rsidR="005F2D7A" w:rsidRDefault="005F2D7A" w:rsidP="008F5BC5">
      <w:pPr>
        <w:pStyle w:val="CommentText"/>
      </w:pPr>
      <w:r>
        <w:rPr>
          <w:rStyle w:val="CommentReference"/>
        </w:rPr>
        <w:annotationRef/>
      </w:r>
      <w:r>
        <w:t>Where did it appear in the best structure from the order?</w:t>
      </w:r>
    </w:p>
  </w:comment>
  <w:comment w:id="476" w:author="Changwon Yoo" w:date="2018-05-25T15:16:00Z" w:initials="CY">
    <w:p w14:paraId="35EBA038" w14:textId="41993FD8" w:rsidR="005F2D7A" w:rsidRDefault="005F2D7A">
      <w:pPr>
        <w:pStyle w:val="CommentText"/>
      </w:pPr>
      <w:r>
        <w:rPr>
          <w:rStyle w:val="CommentReference"/>
        </w:rPr>
        <w:annotationRef/>
      </w:r>
      <w:r>
        <w:t>Where did it appear in the best structure from the order?</w:t>
      </w:r>
    </w:p>
  </w:comment>
  <w:comment w:id="500" w:author="Changwon Yoo" w:date="2018-05-25T15:45:00Z" w:initials="CY">
    <w:p w14:paraId="69BCF638" w14:textId="1C7AE55B" w:rsidR="005F2D7A" w:rsidRDefault="005F2D7A">
      <w:pPr>
        <w:pStyle w:val="CommentText"/>
      </w:pPr>
      <w:r>
        <w:rPr>
          <w:rStyle w:val="CommentReference"/>
        </w:rPr>
        <w:annotationRef/>
      </w:r>
      <w:r>
        <w:t>Is this correct?</w:t>
      </w:r>
    </w:p>
  </w:comment>
  <w:comment w:id="666" w:author="Changwon Yoo" w:date="2018-05-25T18:38:00Z" w:initials="CY">
    <w:p w14:paraId="63DDE01B" w14:textId="4A93BAB3" w:rsidR="00CD5AE9" w:rsidRDefault="00CD5AE9">
      <w:pPr>
        <w:pStyle w:val="CommentText"/>
      </w:pPr>
      <w:r>
        <w:rPr>
          <w:rStyle w:val="CommentReference"/>
        </w:rPr>
        <w:annotationRef/>
      </w:r>
      <w:r>
        <w:t>???</w:t>
      </w:r>
    </w:p>
  </w:comment>
  <w:comment w:id="678" w:author="Changwon Yoo" w:date="2018-05-25T18:40:00Z" w:initials="CY">
    <w:p w14:paraId="1AA5AE51" w14:textId="36F9F840" w:rsidR="00CD5AE9" w:rsidRDefault="00CD5AE9">
      <w:pPr>
        <w:pStyle w:val="CommentText"/>
      </w:pPr>
      <w:r>
        <w:rPr>
          <w:rStyle w:val="CommentReference"/>
        </w:rPr>
        <w:annotationRef/>
      </w:r>
      <w:r>
        <w:t>???</w:t>
      </w:r>
    </w:p>
  </w:comment>
  <w:comment w:id="728" w:author="Games" w:date="2018-05-24T22:35:00Z" w:initials="G">
    <w:p w14:paraId="74D276E6" w14:textId="77777777" w:rsidR="005F2D7A" w:rsidRDefault="005F2D7A" w:rsidP="00682B06">
      <w:pPr>
        <w:pStyle w:val="CommentText"/>
      </w:pPr>
      <w:r>
        <w:rPr>
          <w:rStyle w:val="CommentReference"/>
        </w:rPr>
        <w:annotationRef/>
      </w:r>
      <w:r>
        <w:t>This sentence must be adjusted</w:t>
      </w:r>
    </w:p>
  </w:comment>
  <w:comment w:id="789" w:author="Changwon Yoo" w:date="2018-05-23T15:06:00Z" w:initials="CY">
    <w:p w14:paraId="18C16CC5" w14:textId="77777777" w:rsidR="005F2D7A" w:rsidRDefault="005F2D7A">
      <w:pPr>
        <w:pStyle w:val="CommentText"/>
      </w:pPr>
      <w:r>
        <w:rPr>
          <w:rStyle w:val="CommentReference"/>
        </w:rPr>
        <w:annotationRef/>
      </w:r>
      <w:r>
        <w:t>Spell out GSE, GSM</w:t>
      </w:r>
    </w:p>
  </w:comment>
  <w:comment w:id="792" w:author="Changwon Yoo" w:date="2018-05-23T15:23:00Z" w:initials="CY">
    <w:p w14:paraId="0EEDB33D" w14:textId="77777777" w:rsidR="005F2D7A" w:rsidRDefault="005F2D7A">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D9FC8A" w15:done="0"/>
  <w15:commentEx w15:paraId="47BA182B" w15:paraIdParent="6AD9FC8A" w15:done="0"/>
  <w15:commentEx w15:paraId="6ADE1A20" w15:done="0"/>
  <w15:commentEx w15:paraId="659D1CB5" w15:paraIdParent="6ADE1A20" w15:done="0"/>
  <w15:commentEx w15:paraId="576338EC" w15:done="0"/>
  <w15:commentEx w15:paraId="15E19123" w15:done="0"/>
  <w15:commentEx w15:paraId="0989B9CB" w15:done="0"/>
  <w15:commentEx w15:paraId="1E71D78B" w15:done="0"/>
  <w15:commentEx w15:paraId="1066A4B3" w15:done="0"/>
  <w15:commentEx w15:paraId="4CC91927" w15:paraIdParent="1066A4B3" w15:done="0"/>
  <w15:commentEx w15:paraId="59D6DADD" w15:done="0"/>
  <w15:commentEx w15:paraId="22972721" w15:done="0"/>
  <w15:commentEx w15:paraId="1BC4E479" w15:done="0"/>
  <w15:commentEx w15:paraId="6B7DB45F" w15:done="0"/>
  <w15:commentEx w15:paraId="507D861D" w15:done="0"/>
  <w15:commentEx w15:paraId="5803005F" w15:done="0"/>
  <w15:commentEx w15:paraId="06321F59" w15:done="0"/>
  <w15:commentEx w15:paraId="469193B1" w15:done="0"/>
  <w15:commentEx w15:paraId="7F5C6991" w15:done="0"/>
  <w15:commentEx w15:paraId="174AD790" w15:done="0"/>
  <w15:commentEx w15:paraId="2D3C7AC4" w15:done="0"/>
  <w15:commentEx w15:paraId="043E87AD" w15:done="0"/>
  <w15:commentEx w15:paraId="6DE79C7C" w15:done="0"/>
  <w15:commentEx w15:paraId="05EF6414" w15:done="0"/>
  <w15:commentEx w15:paraId="16B894C5" w15:done="0"/>
  <w15:commentEx w15:paraId="42301971" w15:done="0"/>
  <w15:commentEx w15:paraId="4A4CCFA7" w15:done="0"/>
  <w15:commentEx w15:paraId="7FC71E11" w15:paraIdParent="4A4CCFA7" w15:done="0"/>
  <w15:commentEx w15:paraId="14D981AB" w15:done="0"/>
  <w15:commentEx w15:paraId="77502A99" w15:done="0"/>
  <w15:commentEx w15:paraId="00D192E7" w15:done="0"/>
  <w15:commentEx w15:paraId="02FD661D" w15:done="0"/>
  <w15:commentEx w15:paraId="4E4310DF" w15:done="0"/>
  <w15:commentEx w15:paraId="7DEB1209" w15:done="0"/>
  <w15:commentEx w15:paraId="3E1FDEC0" w15:done="0"/>
  <w15:commentEx w15:paraId="67B152C6" w15:paraIdParent="3E1FDEC0" w15:done="0"/>
  <w15:commentEx w15:paraId="0152F3AC" w15:done="0"/>
  <w15:commentEx w15:paraId="3719B8A6" w15:done="0"/>
  <w15:commentEx w15:paraId="2E91CE94" w15:done="0"/>
  <w15:commentEx w15:paraId="3B086BE5" w15:done="0"/>
  <w15:commentEx w15:paraId="3A29A856" w15:done="0"/>
  <w15:commentEx w15:paraId="35EBA038" w15:done="0"/>
  <w15:commentEx w15:paraId="69BCF638" w15:done="0"/>
  <w15:commentEx w15:paraId="63DDE01B" w15:done="0"/>
  <w15:commentEx w15:paraId="1AA5AE51" w15:done="0"/>
  <w15:commentEx w15:paraId="74D276E6" w15:done="0"/>
  <w15:commentEx w15:paraId="18C16CC5" w15:done="0"/>
  <w15:commentEx w15:paraId="0EEDB3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94AA3" w14:textId="77777777" w:rsidR="00971B82" w:rsidRDefault="00971B82" w:rsidP="00D33CD0">
      <w:pPr>
        <w:spacing w:after="0" w:line="240" w:lineRule="auto"/>
      </w:pPr>
      <w:r>
        <w:separator/>
      </w:r>
    </w:p>
  </w:endnote>
  <w:endnote w:type="continuationSeparator" w:id="0">
    <w:p w14:paraId="14D2E37C" w14:textId="77777777" w:rsidR="00971B82" w:rsidRDefault="00971B82"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A235F" w14:textId="77777777" w:rsidR="005F2D7A" w:rsidRDefault="005F2D7A">
    <w:pPr>
      <w:pStyle w:val="Footer"/>
      <w:jc w:val="center"/>
    </w:pPr>
    <w:r>
      <w:fldChar w:fldCharType="begin"/>
    </w:r>
    <w:r>
      <w:instrText xml:space="preserve"> PAGE   \* MERGEFORMAT </w:instrText>
    </w:r>
    <w:r>
      <w:fldChar w:fldCharType="separate"/>
    </w:r>
    <w:r w:rsidR="00971B82">
      <w:rPr>
        <w:noProof/>
      </w:rPr>
      <w:t>1</w:t>
    </w:r>
    <w:r>
      <w:fldChar w:fldCharType="end"/>
    </w:r>
  </w:p>
  <w:p w14:paraId="4FEBA749" w14:textId="77777777" w:rsidR="005F2D7A" w:rsidRDefault="005F2D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B57F4" w14:textId="77777777" w:rsidR="00971B82" w:rsidRDefault="00971B82" w:rsidP="00D33CD0">
      <w:pPr>
        <w:spacing w:after="0" w:line="240" w:lineRule="auto"/>
      </w:pPr>
      <w:r>
        <w:separator/>
      </w:r>
    </w:p>
  </w:footnote>
  <w:footnote w:type="continuationSeparator" w:id="0">
    <w:p w14:paraId="2B41411E" w14:textId="77777777" w:rsidR="00971B82" w:rsidRDefault="00971B82"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Changwon Yoo">
    <w15:presenceInfo w15:providerId="Windows Live" w15:userId="0c509d005a70ee66"/>
  </w15:person>
  <w15:person w15:author="Changwon Yoo">
    <w15:presenceInfo w15:providerId="Windows Live" w15:userId="0c509d005a70ee66"/>
  </w15:person>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71BC"/>
    <w:rsid w:val="000518A7"/>
    <w:rsid w:val="0005196A"/>
    <w:rsid w:val="000528B0"/>
    <w:rsid w:val="000550E6"/>
    <w:rsid w:val="00056459"/>
    <w:rsid w:val="0005678D"/>
    <w:rsid w:val="00061A30"/>
    <w:rsid w:val="0007001A"/>
    <w:rsid w:val="000770F7"/>
    <w:rsid w:val="000806F1"/>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1058"/>
    <w:rsid w:val="002D1FB6"/>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3336"/>
    <w:rsid w:val="00637961"/>
    <w:rsid w:val="00642156"/>
    <w:rsid w:val="006429DC"/>
    <w:rsid w:val="00645A66"/>
    <w:rsid w:val="006628E8"/>
    <w:rsid w:val="006664F2"/>
    <w:rsid w:val="00676878"/>
    <w:rsid w:val="00682B06"/>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E25F4"/>
    <w:rsid w:val="007E2B62"/>
    <w:rsid w:val="007E4758"/>
    <w:rsid w:val="007E546B"/>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173CD"/>
    <w:rsid w:val="00921CD8"/>
    <w:rsid w:val="0092674D"/>
    <w:rsid w:val="00933147"/>
    <w:rsid w:val="00936AD9"/>
    <w:rsid w:val="0094080E"/>
    <w:rsid w:val="00942F4B"/>
    <w:rsid w:val="00944ABE"/>
    <w:rsid w:val="00944F4E"/>
    <w:rsid w:val="00946C49"/>
    <w:rsid w:val="009554C5"/>
    <w:rsid w:val="009575B6"/>
    <w:rsid w:val="00962B0E"/>
    <w:rsid w:val="00967A5F"/>
    <w:rsid w:val="00971B82"/>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4DA6"/>
    <w:rsid w:val="00AB3490"/>
    <w:rsid w:val="00AC0A7A"/>
    <w:rsid w:val="00AC2E45"/>
    <w:rsid w:val="00AC5632"/>
    <w:rsid w:val="00AC5F8B"/>
    <w:rsid w:val="00AD06B0"/>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F3126"/>
    <w:rsid w:val="00CF3210"/>
    <w:rsid w:val="00CF40D6"/>
    <w:rsid w:val="00D2291F"/>
    <w:rsid w:val="00D2432B"/>
    <w:rsid w:val="00D33CD0"/>
    <w:rsid w:val="00D55D98"/>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DF5FC0"/>
    <w:rsid w:val="00E01A9B"/>
    <w:rsid w:val="00E04301"/>
    <w:rsid w:val="00E05E64"/>
    <w:rsid w:val="00E05EED"/>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5C77"/>
    <w:rsid w:val="00EF4620"/>
    <w:rsid w:val="00F00877"/>
    <w:rsid w:val="00F01514"/>
    <w:rsid w:val="00F10849"/>
    <w:rsid w:val="00F204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DCAC1C8B-986E-4987-94C0-D2FE80FF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FC0F4-57F5-4E32-AC17-08E5BF84D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39</Pages>
  <Words>8313</Words>
  <Characters>47387</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55589</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 Bae Park</dc:creator>
  <cp:keywords/>
  <dc:description/>
  <cp:lastModifiedBy>CW Yoo</cp:lastModifiedBy>
  <cp:revision>5</cp:revision>
  <dcterms:created xsi:type="dcterms:W3CDTF">2018-05-25T21:52:00Z</dcterms:created>
  <dcterms:modified xsi:type="dcterms:W3CDTF">2018-05-25T23:57:00Z</dcterms:modified>
</cp:coreProperties>
</file>