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C9E76" w14:textId="2616C910" w:rsidR="00AD3B7B" w:rsidRPr="0097311F" w:rsidRDefault="00343826" w:rsidP="002D277A">
      <w:pPr>
        <w:spacing w:line="360" w:lineRule="auto"/>
        <w:ind w:firstLineChars="50" w:firstLine="220"/>
        <w:rPr>
          <w:rFonts w:ascii="Times New Roman" w:hAnsi="Times New Roman"/>
          <w:sz w:val="44"/>
          <w:szCs w:val="44"/>
        </w:rPr>
      </w:pPr>
      <w:r>
        <w:rPr>
          <w:rFonts w:ascii="Times New Roman" w:hAnsi="Times New Roman"/>
          <w:sz w:val="44"/>
          <w:szCs w:val="44"/>
        </w:rPr>
        <w:t xml:space="preserve">Causal </w:t>
      </w:r>
      <w:r w:rsidR="00E42C5F">
        <w:rPr>
          <w:rFonts w:ascii="Times New Roman" w:hAnsi="Times New Roman"/>
          <w:sz w:val="44"/>
          <w:szCs w:val="44"/>
        </w:rPr>
        <w:t xml:space="preserve">inference </w:t>
      </w:r>
      <w:r w:rsidR="00DA62BE">
        <w:rPr>
          <w:rFonts w:ascii="Times New Roman" w:hAnsi="Times New Roman"/>
          <w:sz w:val="44"/>
          <w:szCs w:val="44"/>
        </w:rPr>
        <w:t>network of</w:t>
      </w:r>
      <w:r w:rsidR="00C92BC8" w:rsidRPr="0097311F">
        <w:rPr>
          <w:rFonts w:ascii="Times New Roman" w:hAnsi="Times New Roman"/>
          <w:sz w:val="44"/>
          <w:szCs w:val="44"/>
        </w:rPr>
        <w:t xml:space="preserve"> genes</w:t>
      </w:r>
      <w:r w:rsidR="00DA62BE">
        <w:rPr>
          <w:rFonts w:ascii="Times New Roman" w:hAnsi="Times New Roman"/>
          <w:sz w:val="44"/>
          <w:szCs w:val="44"/>
        </w:rPr>
        <w:t xml:space="preserve"> </w:t>
      </w:r>
      <w:r w:rsidR="00B552F9">
        <w:rPr>
          <w:rFonts w:ascii="Times New Roman" w:hAnsi="Times New Roman"/>
          <w:sz w:val="44"/>
          <w:szCs w:val="44"/>
        </w:rPr>
        <w:t>related with</w:t>
      </w:r>
      <w:r w:rsidR="00C92BC8" w:rsidRPr="0097311F">
        <w:rPr>
          <w:rFonts w:ascii="Times New Roman" w:hAnsi="Times New Roman"/>
          <w:sz w:val="44"/>
          <w:szCs w:val="44"/>
        </w:rPr>
        <w:t xml:space="preserve"> bone metastasis of breast cancer and osteoblasts using </w:t>
      </w:r>
      <w:r w:rsidR="00DF03E4">
        <w:rPr>
          <w:rFonts w:ascii="Times New Roman" w:hAnsi="Times New Roman"/>
          <w:sz w:val="44"/>
          <w:szCs w:val="44"/>
        </w:rPr>
        <w:t xml:space="preserve">causal </w:t>
      </w:r>
      <w:r w:rsidR="00C92BC8" w:rsidRPr="0097311F">
        <w:rPr>
          <w:rFonts w:ascii="Times New Roman" w:hAnsi="Times New Roman"/>
          <w:sz w:val="44"/>
          <w:szCs w:val="44"/>
        </w:rPr>
        <w:t>Bayesian network</w:t>
      </w:r>
      <w:r w:rsidR="00DF03E4">
        <w:rPr>
          <w:rFonts w:ascii="Times New Roman" w:hAnsi="Times New Roman"/>
          <w:sz w:val="44"/>
          <w:szCs w:val="44"/>
        </w:rPr>
        <w:t>s</w:t>
      </w:r>
      <w:r w:rsidR="00C92BC8" w:rsidRPr="0097311F">
        <w:rPr>
          <w:rFonts w:ascii="Times New Roman" w:hAnsi="Times New Roman"/>
          <w:sz w:val="44"/>
          <w:szCs w:val="44"/>
        </w:rPr>
        <w:t xml:space="preserve"> </w:t>
      </w:r>
    </w:p>
    <w:p w14:paraId="5527FBBE" w14:textId="77777777" w:rsidR="00C92BC8" w:rsidRDefault="00C92BC8" w:rsidP="00C92BC8">
      <w:pPr>
        <w:spacing w:line="480" w:lineRule="auto"/>
        <w:rPr>
          <w:rFonts w:ascii="Times New Roman" w:hAnsi="Times New Roman"/>
          <w:sz w:val="24"/>
          <w:szCs w:val="24"/>
        </w:rPr>
      </w:pPr>
    </w:p>
    <w:p w14:paraId="79F190EB" w14:textId="77777777" w:rsidR="00E142AE" w:rsidRDefault="00C92BC8" w:rsidP="00C92BC8">
      <w:pPr>
        <w:spacing w:line="480" w:lineRule="auto"/>
        <w:rPr>
          <w:rFonts w:ascii="Times New Roman" w:hAnsi="Times New Roman"/>
          <w:sz w:val="24"/>
          <w:szCs w:val="24"/>
        </w:rPr>
      </w:pPr>
      <w:r>
        <w:rPr>
          <w:rFonts w:ascii="Times New Roman" w:hAnsi="Times New Roman"/>
          <w:sz w:val="24"/>
          <w:szCs w:val="24"/>
        </w:rPr>
        <w:t>Sung Bae Park, M.D, PhD</w:t>
      </w:r>
      <w:r w:rsidR="00E142AE">
        <w:rPr>
          <w:rFonts w:ascii="Times New Roman" w:hAnsi="Times New Roman"/>
          <w:sz w:val="24"/>
          <w:szCs w:val="24"/>
        </w:rPr>
        <w:t>.</w:t>
      </w:r>
      <w:r w:rsidR="00E142AE" w:rsidRPr="00C92BC8">
        <w:rPr>
          <w:rFonts w:ascii="Times New Roman" w:hAnsi="Times New Roman"/>
          <w:sz w:val="24"/>
          <w:szCs w:val="24"/>
          <w:vertAlign w:val="superscript"/>
        </w:rPr>
        <w:t>1</w:t>
      </w:r>
      <w:r w:rsidR="00E142AE">
        <w:rPr>
          <w:rFonts w:ascii="Times New Roman" w:hAnsi="Times New Roman"/>
          <w:sz w:val="24"/>
          <w:szCs w:val="24"/>
        </w:rPr>
        <w:t>,</w:t>
      </w:r>
      <w:r>
        <w:rPr>
          <w:rFonts w:ascii="Times New Roman" w:hAnsi="Times New Roman"/>
          <w:sz w:val="24"/>
          <w:szCs w:val="24"/>
        </w:rPr>
        <w:t xml:space="preserve"> </w:t>
      </w:r>
      <w:r w:rsidR="00041C11">
        <w:rPr>
          <w:rFonts w:ascii="Times New Roman" w:hAnsi="Times New Roman"/>
          <w:sz w:val="24"/>
          <w:szCs w:val="24"/>
        </w:rPr>
        <w:t>Chun Kee Chung. M.D</w:t>
      </w:r>
      <w:r w:rsidR="003F2864">
        <w:rPr>
          <w:rFonts w:ascii="Times New Roman" w:hAnsi="Times New Roman"/>
          <w:sz w:val="24"/>
          <w:szCs w:val="24"/>
        </w:rPr>
        <w:t>., PhD.</w:t>
      </w:r>
      <w:r w:rsidR="00041C11" w:rsidRPr="00041C11">
        <w:rPr>
          <w:rFonts w:ascii="Times New Roman" w:hAnsi="Times New Roman"/>
          <w:sz w:val="24"/>
          <w:szCs w:val="24"/>
          <w:vertAlign w:val="superscript"/>
        </w:rPr>
        <w:t>2</w:t>
      </w:r>
      <w:r w:rsidR="00041C11">
        <w:rPr>
          <w:rFonts w:ascii="Times New Roman" w:hAnsi="Times New Roman"/>
          <w:sz w:val="24"/>
          <w:szCs w:val="24"/>
        </w:rPr>
        <w:t>, Efrain Gonzalez, M.S.</w:t>
      </w:r>
      <w:r w:rsidR="00041C11" w:rsidRPr="00041C11">
        <w:rPr>
          <w:rFonts w:ascii="Times New Roman" w:hAnsi="Times New Roman"/>
          <w:sz w:val="24"/>
          <w:szCs w:val="24"/>
          <w:vertAlign w:val="superscript"/>
        </w:rPr>
        <w:t>3</w:t>
      </w:r>
      <w:r w:rsidR="00041C11">
        <w:rPr>
          <w:rFonts w:ascii="Times New Roman" w:hAnsi="Times New Roman"/>
          <w:sz w:val="24"/>
          <w:szCs w:val="24"/>
        </w:rPr>
        <w:t xml:space="preserve">, </w:t>
      </w:r>
      <w:r w:rsidR="00D63A08">
        <w:rPr>
          <w:rFonts w:ascii="Times New Roman" w:hAnsi="Times New Roman"/>
          <w:sz w:val="24"/>
          <w:szCs w:val="24"/>
        </w:rPr>
        <w:t xml:space="preserve">Changwon </w:t>
      </w:r>
      <w:r>
        <w:rPr>
          <w:rFonts w:ascii="Times New Roman" w:hAnsi="Times New Roman"/>
          <w:sz w:val="24"/>
          <w:szCs w:val="24"/>
        </w:rPr>
        <w:t>Yoo, PhD.</w:t>
      </w:r>
      <w:r w:rsidR="00041C11">
        <w:rPr>
          <w:rFonts w:ascii="Times New Roman" w:hAnsi="Times New Roman"/>
          <w:sz w:val="24"/>
          <w:szCs w:val="24"/>
          <w:vertAlign w:val="superscript"/>
        </w:rPr>
        <w:t>3</w:t>
      </w:r>
      <w:r>
        <w:rPr>
          <w:rFonts w:ascii="Times New Roman" w:hAnsi="Times New Roman"/>
          <w:sz w:val="24"/>
          <w:szCs w:val="24"/>
        </w:rPr>
        <w:t xml:space="preserve">  </w:t>
      </w:r>
    </w:p>
    <w:p w14:paraId="435192F6" w14:textId="77777777" w:rsidR="00C92BC8" w:rsidRDefault="00C92BC8" w:rsidP="009C6D4A">
      <w:pPr>
        <w:spacing w:line="360" w:lineRule="auto"/>
        <w:rPr>
          <w:rFonts w:ascii="Times New Roman" w:hAnsi="Times New Roman"/>
          <w:sz w:val="24"/>
          <w:szCs w:val="24"/>
        </w:rPr>
      </w:pPr>
      <w:r>
        <w:rPr>
          <w:rFonts w:ascii="Times New Roman" w:hAnsi="Times New Roman"/>
          <w:sz w:val="24"/>
          <w:szCs w:val="24"/>
        </w:rPr>
        <w:t>1</w:t>
      </w:r>
      <w:r w:rsidRPr="00C92BC8">
        <w:t xml:space="preserve"> </w:t>
      </w:r>
      <w:r w:rsidRPr="00C92BC8">
        <w:rPr>
          <w:rFonts w:ascii="Times New Roman" w:hAnsi="Times New Roman"/>
          <w:sz w:val="24"/>
          <w:szCs w:val="24"/>
        </w:rPr>
        <w:t xml:space="preserve">Department of Neurosurgery, Seoul National University </w:t>
      </w:r>
      <w:proofErr w:type="spellStart"/>
      <w:r w:rsidRPr="00C92BC8">
        <w:rPr>
          <w:rFonts w:ascii="Times New Roman" w:hAnsi="Times New Roman"/>
          <w:sz w:val="24"/>
          <w:szCs w:val="24"/>
        </w:rPr>
        <w:t>Boramae</w:t>
      </w:r>
      <w:proofErr w:type="spellEnd"/>
      <w:r w:rsidRPr="00C92BC8">
        <w:rPr>
          <w:rFonts w:ascii="Times New Roman" w:hAnsi="Times New Roman"/>
          <w:sz w:val="24"/>
          <w:szCs w:val="24"/>
        </w:rPr>
        <w:t xml:space="preserve"> Medical Center, Seoul, Korea.</w:t>
      </w:r>
    </w:p>
    <w:p w14:paraId="2B7FD07E" w14:textId="77777777" w:rsidR="00041C11" w:rsidRDefault="00041C11" w:rsidP="009C6D4A">
      <w:pPr>
        <w:spacing w:line="360" w:lineRule="auto"/>
        <w:rPr>
          <w:rFonts w:ascii="Times New Roman" w:hAnsi="Times New Roman"/>
          <w:sz w:val="24"/>
          <w:szCs w:val="24"/>
        </w:rPr>
      </w:pPr>
      <w:r>
        <w:rPr>
          <w:rFonts w:ascii="Times New Roman" w:hAnsi="Times New Roman"/>
          <w:sz w:val="24"/>
          <w:szCs w:val="24"/>
        </w:rPr>
        <w:t xml:space="preserve">2 </w:t>
      </w:r>
      <w:r w:rsidRPr="00041C11">
        <w:rPr>
          <w:rFonts w:ascii="Times New Roman" w:hAnsi="Times New Roman"/>
          <w:sz w:val="24"/>
          <w:szCs w:val="24"/>
        </w:rPr>
        <w:t xml:space="preserve">Department of Neurosurgery, Seoul National University College of Medicine, Seoul, Korea; </w:t>
      </w:r>
    </w:p>
    <w:p w14:paraId="616E458B" w14:textId="77777777" w:rsidR="00041C11" w:rsidRDefault="00041C11" w:rsidP="009C6D4A">
      <w:pPr>
        <w:spacing w:line="360" w:lineRule="auto"/>
        <w:rPr>
          <w:rFonts w:ascii="Times New Roman" w:hAnsi="Times New Roman"/>
          <w:sz w:val="24"/>
          <w:szCs w:val="24"/>
        </w:rPr>
      </w:pPr>
      <w:r w:rsidRPr="00041C11">
        <w:rPr>
          <w:rFonts w:ascii="Times New Roman" w:hAnsi="Times New Roman"/>
          <w:sz w:val="24"/>
          <w:szCs w:val="24"/>
        </w:rPr>
        <w:t xml:space="preserve">Department of Neurosurgery, Seoul National University Hospital, Clinical Research Institute, Seoul, </w:t>
      </w:r>
      <w:r>
        <w:rPr>
          <w:rFonts w:ascii="Times New Roman" w:hAnsi="Times New Roman"/>
          <w:sz w:val="24"/>
          <w:szCs w:val="24"/>
        </w:rPr>
        <w:t>Korea</w:t>
      </w:r>
    </w:p>
    <w:p w14:paraId="5E6EC22E" w14:textId="77777777" w:rsidR="009C6D4A" w:rsidRDefault="00041C11" w:rsidP="00F01514">
      <w:pPr>
        <w:spacing w:line="360" w:lineRule="auto"/>
        <w:rPr>
          <w:rFonts w:ascii="Times New Roman" w:hAnsi="Times New Roman"/>
          <w:sz w:val="24"/>
          <w:szCs w:val="24"/>
        </w:rPr>
      </w:pPr>
      <w:r>
        <w:rPr>
          <w:rFonts w:ascii="Times New Roman" w:hAnsi="Times New Roman"/>
          <w:sz w:val="24"/>
          <w:szCs w:val="24"/>
        </w:rPr>
        <w:t xml:space="preserve">3. </w:t>
      </w:r>
      <w:r w:rsidR="00C92BC8" w:rsidRPr="00C92BC8">
        <w:rPr>
          <w:rFonts w:ascii="Times New Roman" w:hAnsi="Times New Roman"/>
          <w:sz w:val="24"/>
          <w:szCs w:val="24"/>
        </w:rPr>
        <w:t xml:space="preserve">Department of Biostatistics, </w:t>
      </w:r>
      <w:r w:rsidR="00E142AE" w:rsidRPr="00E142AE">
        <w:rPr>
          <w:rFonts w:ascii="Times New Roman" w:hAnsi="Times New Roman"/>
          <w:sz w:val="24"/>
          <w:szCs w:val="24"/>
        </w:rPr>
        <w:t xml:space="preserve">Robert </w:t>
      </w:r>
      <w:proofErr w:type="spellStart"/>
      <w:r w:rsidR="00E142AE" w:rsidRPr="00E142AE">
        <w:rPr>
          <w:rFonts w:ascii="Times New Roman" w:hAnsi="Times New Roman"/>
          <w:sz w:val="24"/>
          <w:szCs w:val="24"/>
        </w:rPr>
        <w:t>Stempel</w:t>
      </w:r>
      <w:proofErr w:type="spellEnd"/>
      <w:r w:rsidR="00E142AE" w:rsidRPr="00E142AE">
        <w:rPr>
          <w:rFonts w:ascii="Times New Roman" w:hAnsi="Times New Roman"/>
          <w:sz w:val="24"/>
          <w:szCs w:val="24"/>
        </w:rPr>
        <w:t xml:space="preserve"> College of Public Health and Social Work</w:t>
      </w:r>
      <w:r w:rsidR="00E142AE">
        <w:rPr>
          <w:rFonts w:ascii="Times New Roman" w:hAnsi="Times New Roman"/>
          <w:sz w:val="24"/>
          <w:szCs w:val="24"/>
        </w:rPr>
        <w:t xml:space="preserve">, </w:t>
      </w:r>
      <w:r w:rsidR="00E142AE" w:rsidRPr="00E142AE">
        <w:rPr>
          <w:rFonts w:ascii="Times New Roman" w:hAnsi="Times New Roman"/>
          <w:sz w:val="24"/>
          <w:szCs w:val="24"/>
        </w:rPr>
        <w:t>Florida International Universit</w:t>
      </w:r>
      <w:r w:rsidR="00E142AE">
        <w:rPr>
          <w:rFonts w:ascii="Times New Roman" w:hAnsi="Times New Roman"/>
          <w:sz w:val="24"/>
          <w:szCs w:val="24"/>
        </w:rPr>
        <w:t>y</w:t>
      </w:r>
      <w:r w:rsidR="00C92BC8" w:rsidRPr="00E142AE">
        <w:rPr>
          <w:rFonts w:ascii="Times New Roman" w:hAnsi="Times New Roman"/>
          <w:sz w:val="24"/>
          <w:szCs w:val="24"/>
        </w:rPr>
        <w:t>,</w:t>
      </w:r>
      <w:r w:rsidR="00C92BC8" w:rsidRPr="00C92BC8">
        <w:rPr>
          <w:rFonts w:ascii="Times New Roman" w:hAnsi="Times New Roman"/>
          <w:sz w:val="24"/>
          <w:szCs w:val="24"/>
        </w:rPr>
        <w:t xml:space="preserve"> Miami, FL, USA. </w:t>
      </w:r>
    </w:p>
    <w:p w14:paraId="5A1C5300" w14:textId="77777777" w:rsidR="00F01514" w:rsidRDefault="00F01514" w:rsidP="00F01514">
      <w:pPr>
        <w:spacing w:line="360" w:lineRule="auto"/>
        <w:rPr>
          <w:rFonts w:ascii="Times New Roman" w:hAnsi="Times New Roman"/>
          <w:sz w:val="24"/>
          <w:szCs w:val="24"/>
        </w:rPr>
      </w:pPr>
    </w:p>
    <w:p w14:paraId="0BA8FD3F" w14:textId="77777777" w:rsidR="009C6D4A" w:rsidRPr="00F01514" w:rsidRDefault="009C6D4A" w:rsidP="00F01514">
      <w:pPr>
        <w:spacing w:line="360" w:lineRule="auto"/>
        <w:rPr>
          <w:rFonts w:ascii="Times New Roman" w:hAnsi="Times New Roman"/>
          <w:b/>
          <w:sz w:val="28"/>
          <w:szCs w:val="28"/>
        </w:rPr>
      </w:pPr>
      <w:r w:rsidRPr="00F01514">
        <w:rPr>
          <w:rFonts w:ascii="Times New Roman" w:hAnsi="Times New Roman"/>
          <w:b/>
          <w:sz w:val="28"/>
          <w:szCs w:val="28"/>
        </w:rPr>
        <w:t>Corresponding Authors</w:t>
      </w:r>
    </w:p>
    <w:p w14:paraId="6D080FFC" w14:textId="77777777" w:rsidR="009C6D4A" w:rsidRDefault="00D63A08" w:rsidP="00F01514">
      <w:pPr>
        <w:spacing w:line="360" w:lineRule="auto"/>
        <w:rPr>
          <w:rFonts w:ascii="Times New Roman" w:hAnsi="Times New Roman"/>
          <w:sz w:val="24"/>
          <w:szCs w:val="24"/>
        </w:rPr>
      </w:pPr>
      <w:r>
        <w:rPr>
          <w:rFonts w:ascii="Times New Roman" w:hAnsi="Times New Roman"/>
          <w:sz w:val="24"/>
          <w:szCs w:val="24"/>
        </w:rPr>
        <w:t xml:space="preserve">Changwon </w:t>
      </w:r>
      <w:r w:rsidR="009C6D4A">
        <w:rPr>
          <w:rFonts w:ascii="Times New Roman" w:hAnsi="Times New Roman"/>
          <w:sz w:val="24"/>
          <w:szCs w:val="24"/>
        </w:rPr>
        <w:t>Yoo</w:t>
      </w:r>
      <w:r w:rsidR="00F01514">
        <w:rPr>
          <w:rFonts w:ascii="Times New Roman" w:hAnsi="Times New Roman"/>
          <w:sz w:val="24"/>
          <w:szCs w:val="24"/>
        </w:rPr>
        <w:t>, PhD.</w:t>
      </w:r>
    </w:p>
    <w:p w14:paraId="695A15EE" w14:textId="77777777" w:rsidR="009C6D4A" w:rsidRPr="00F01514" w:rsidRDefault="009C6D4A" w:rsidP="00F01514">
      <w:pPr>
        <w:spacing w:line="360" w:lineRule="auto"/>
        <w:rPr>
          <w:rFonts w:ascii="Times New Roman" w:hAnsi="Times New Roman"/>
          <w:color w:val="000000"/>
          <w:sz w:val="24"/>
          <w:szCs w:val="24"/>
          <w:shd w:val="clear" w:color="auto" w:fill="FFFFFF"/>
        </w:rPr>
      </w:pPr>
      <w:r w:rsidRPr="00F01514">
        <w:rPr>
          <w:rFonts w:ascii="Times New Roman" w:hAnsi="Times New Roman"/>
          <w:sz w:val="24"/>
          <w:szCs w:val="24"/>
        </w:rPr>
        <w:t xml:space="preserve">Department of </w:t>
      </w:r>
      <w:proofErr w:type="spellStart"/>
      <w:r w:rsidRPr="00F01514">
        <w:rPr>
          <w:rFonts w:ascii="Times New Roman" w:hAnsi="Times New Roman"/>
          <w:sz w:val="24"/>
          <w:szCs w:val="24"/>
        </w:rPr>
        <w:t>BiostatisticsRobert</w:t>
      </w:r>
      <w:proofErr w:type="spellEnd"/>
      <w:r w:rsidRPr="00F01514">
        <w:rPr>
          <w:rFonts w:ascii="Times New Roman" w:hAnsi="Times New Roman"/>
          <w:sz w:val="24"/>
          <w:szCs w:val="24"/>
        </w:rPr>
        <w:t xml:space="preserve"> </w:t>
      </w:r>
      <w:proofErr w:type="spellStart"/>
      <w:r w:rsidRPr="00F01514">
        <w:rPr>
          <w:rFonts w:ascii="Times New Roman" w:hAnsi="Times New Roman"/>
          <w:sz w:val="24"/>
          <w:szCs w:val="24"/>
        </w:rPr>
        <w:t>Stempel</w:t>
      </w:r>
      <w:proofErr w:type="spellEnd"/>
      <w:r w:rsidRPr="00F01514">
        <w:rPr>
          <w:rFonts w:ascii="Times New Roman" w:hAnsi="Times New Roman"/>
          <w:sz w:val="24"/>
          <w:szCs w:val="24"/>
        </w:rPr>
        <w:t xml:space="preserve"> College of Public Health and Social Work, Florida International University, Miami, FL 33199, USA. </w:t>
      </w:r>
      <w:r w:rsidR="00F01514" w:rsidRPr="00F01514">
        <w:rPr>
          <w:rFonts w:ascii="Times New Roman" w:hAnsi="Times New Roman"/>
          <w:color w:val="000000"/>
          <w:sz w:val="24"/>
          <w:szCs w:val="24"/>
          <w:shd w:val="clear" w:color="auto" w:fill="FFFFFF"/>
        </w:rPr>
        <w:t xml:space="preserve"> cyoo@fiu.edu.</w:t>
      </w:r>
    </w:p>
    <w:p w14:paraId="5B773FF0"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t xml:space="preserve">Chun Kee Chung, M.D., PhD. </w:t>
      </w:r>
    </w:p>
    <w:p w14:paraId="08DCBB26"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t xml:space="preserve">Department of Neurosurgery, Seoul National University Hospital, 101 </w:t>
      </w:r>
      <w:proofErr w:type="spellStart"/>
      <w:r w:rsidRPr="00BF2628">
        <w:rPr>
          <w:rFonts w:ascii="Times New Roman" w:hAnsi="Times New Roman"/>
          <w:color w:val="000000"/>
          <w:sz w:val="24"/>
          <w:szCs w:val="24"/>
          <w:shd w:val="clear" w:color="auto" w:fill="FFFFFF"/>
        </w:rPr>
        <w:t>Daehak</w:t>
      </w:r>
      <w:proofErr w:type="spellEnd"/>
      <w:r w:rsidRPr="00BF2628">
        <w:rPr>
          <w:rFonts w:ascii="Times New Roman" w:hAnsi="Times New Roman"/>
          <w:color w:val="000000"/>
          <w:sz w:val="24"/>
          <w:szCs w:val="24"/>
          <w:shd w:val="clear" w:color="auto" w:fill="FFFFFF"/>
        </w:rPr>
        <w:t xml:space="preserve">-no, </w:t>
      </w:r>
      <w:proofErr w:type="spellStart"/>
      <w:r w:rsidRPr="00BF2628">
        <w:rPr>
          <w:rFonts w:ascii="Times New Roman" w:hAnsi="Times New Roman"/>
          <w:color w:val="000000"/>
          <w:sz w:val="24"/>
          <w:szCs w:val="24"/>
          <w:shd w:val="clear" w:color="auto" w:fill="FFFFFF"/>
        </w:rPr>
        <w:t>Jongno-gu</w:t>
      </w:r>
      <w:proofErr w:type="spellEnd"/>
      <w:r w:rsidRPr="00BF2628">
        <w:rPr>
          <w:rFonts w:ascii="Times New Roman" w:hAnsi="Times New Roman"/>
          <w:color w:val="000000"/>
          <w:sz w:val="24"/>
          <w:szCs w:val="24"/>
          <w:shd w:val="clear" w:color="auto" w:fill="FFFFFF"/>
        </w:rPr>
        <w:t>, Seoul, 110-744, Korea.  Phone: 82-2-2072-2352</w:t>
      </w:r>
      <w:r w:rsidRPr="00BF2628">
        <w:rPr>
          <w:rFonts w:ascii="Times New Roman" w:hAnsi="Times New Roman"/>
          <w:color w:val="000000"/>
          <w:sz w:val="24"/>
          <w:szCs w:val="24"/>
          <w:shd w:val="clear" w:color="auto" w:fill="FFFFFF"/>
        </w:rPr>
        <w:tab/>
        <w:t xml:space="preserve">FAX:82-2-744-8459.  chungc@snu.ac.kr </w:t>
      </w:r>
    </w:p>
    <w:p w14:paraId="49AB7E6E" w14:textId="7FABC397" w:rsidR="00C92BC8" w:rsidRPr="0072761C" w:rsidRDefault="00BF2628" w:rsidP="00B312DB">
      <w:pPr>
        <w:rPr>
          <w:rFonts w:ascii="Times New Roman" w:hAnsi="Times New Roman"/>
          <w:b/>
          <w:sz w:val="28"/>
          <w:szCs w:val="28"/>
        </w:rPr>
      </w:pPr>
      <w:r w:rsidRPr="00BF2628">
        <w:rPr>
          <w:rFonts w:ascii="Times New Roman" w:hAnsi="Times New Roman" w:hint="eastAsia"/>
          <w:color w:val="000000"/>
          <w:sz w:val="24"/>
          <w:szCs w:val="24"/>
          <w:shd w:val="clear" w:color="auto" w:fill="FFFFFF"/>
        </w:rPr>
        <w:t>‘</w:t>
      </w:r>
      <w:r w:rsidRPr="00BF2628">
        <w:rPr>
          <w:rFonts w:ascii="Times New Roman" w:hAnsi="Times New Roman"/>
          <w:color w:val="000000"/>
          <w:sz w:val="24"/>
          <w:szCs w:val="24"/>
          <w:shd w:val="clear" w:color="auto" w:fill="FFFFFF"/>
        </w:rPr>
        <w:t xml:space="preserve">Author </w:t>
      </w:r>
      <w:proofErr w:type="spellStart"/>
      <w:r w:rsidRPr="00BF2628">
        <w:rPr>
          <w:rFonts w:ascii="Times New Roman" w:hAnsi="Times New Roman"/>
          <w:color w:val="000000"/>
          <w:sz w:val="24"/>
          <w:szCs w:val="24"/>
          <w:shd w:val="clear" w:color="auto" w:fill="FFFFFF"/>
        </w:rPr>
        <w:t>Changwoon</w:t>
      </w:r>
      <w:proofErr w:type="spellEnd"/>
      <w:r w:rsidRPr="00BF2628">
        <w:rPr>
          <w:rFonts w:ascii="Times New Roman" w:hAnsi="Times New Roman"/>
          <w:color w:val="000000"/>
          <w:sz w:val="24"/>
          <w:szCs w:val="24"/>
          <w:shd w:val="clear" w:color="auto" w:fill="FFFFFF"/>
        </w:rPr>
        <w:t xml:space="preserve"> </w:t>
      </w:r>
      <w:proofErr w:type="spellStart"/>
      <w:r w:rsidRPr="00BF2628">
        <w:rPr>
          <w:rFonts w:ascii="Times New Roman" w:hAnsi="Times New Roman"/>
          <w:color w:val="000000"/>
          <w:sz w:val="24"/>
          <w:szCs w:val="24"/>
          <w:shd w:val="clear" w:color="auto" w:fill="FFFFFF"/>
        </w:rPr>
        <w:t>Yoo</w:t>
      </w:r>
      <w:proofErr w:type="spellEnd"/>
      <w:r w:rsidRPr="00BF2628">
        <w:rPr>
          <w:rFonts w:ascii="Times New Roman" w:hAnsi="Times New Roman"/>
          <w:color w:val="000000"/>
          <w:sz w:val="24"/>
          <w:szCs w:val="24"/>
          <w:shd w:val="clear" w:color="auto" w:fill="FFFFFF"/>
        </w:rPr>
        <w:t xml:space="preserve"> and author Chun Kee Chung contributed equally to this work</w:t>
      </w:r>
      <w:r w:rsidR="00D310B3">
        <w:rPr>
          <w:rFonts w:ascii="Times New Roman" w:hAnsi="Times New Roman"/>
          <w:color w:val="000000"/>
          <w:sz w:val="24"/>
          <w:szCs w:val="24"/>
          <w:shd w:val="clear" w:color="auto" w:fill="FFFFFF"/>
        </w:rPr>
        <w:t>’</w:t>
      </w:r>
      <w:r w:rsidR="0097311F">
        <w:rPr>
          <w:rFonts w:ascii="Times New Roman" w:hAnsi="Times New Roman"/>
          <w:sz w:val="24"/>
          <w:szCs w:val="24"/>
        </w:rPr>
        <w:br w:type="page"/>
      </w:r>
      <w:r w:rsidR="0097311F" w:rsidRPr="0072761C">
        <w:rPr>
          <w:rFonts w:ascii="Times New Roman" w:hAnsi="Times New Roman"/>
          <w:b/>
          <w:sz w:val="28"/>
          <w:szCs w:val="28"/>
        </w:rPr>
        <w:lastRenderedPageBreak/>
        <w:t>Abstract</w:t>
      </w:r>
    </w:p>
    <w:p w14:paraId="037ECEFF" w14:textId="099F08A5" w:rsidR="00DF03E4" w:rsidRDefault="0097311F" w:rsidP="00C92BC8">
      <w:pPr>
        <w:spacing w:line="480" w:lineRule="auto"/>
        <w:rPr>
          <w:rFonts w:ascii="Times New Roman" w:hAnsi="Times New Roman"/>
          <w:sz w:val="24"/>
          <w:szCs w:val="24"/>
        </w:rPr>
      </w:pPr>
      <w:r w:rsidRPr="0072761C">
        <w:rPr>
          <w:rFonts w:ascii="Times New Roman" w:hAnsi="Times New Roman"/>
          <w:b/>
          <w:sz w:val="24"/>
          <w:szCs w:val="24"/>
        </w:rPr>
        <w:t>Background</w:t>
      </w:r>
      <w:r w:rsidR="00A15CB2">
        <w:rPr>
          <w:rFonts w:ascii="Times New Roman" w:hAnsi="Times New Roman"/>
          <w:b/>
          <w:sz w:val="24"/>
          <w:szCs w:val="24"/>
        </w:rPr>
        <w:t>:</w:t>
      </w:r>
      <w:r w:rsidR="008507F5">
        <w:rPr>
          <w:rFonts w:ascii="Times New Roman" w:hAnsi="Times New Roman"/>
          <w:sz w:val="24"/>
          <w:szCs w:val="24"/>
        </w:rPr>
        <w:t xml:space="preserve"> </w:t>
      </w:r>
      <w:r w:rsidR="00FA2BD5">
        <w:rPr>
          <w:rFonts w:ascii="Times New Roman" w:hAnsi="Times New Roman"/>
          <w:sz w:val="24"/>
          <w:szCs w:val="24"/>
        </w:rPr>
        <w:t xml:space="preserve">Although </w:t>
      </w:r>
      <w:r w:rsidR="000B5243">
        <w:rPr>
          <w:rFonts w:ascii="Times New Roman" w:hAnsi="Times New Roman"/>
          <w:sz w:val="24"/>
          <w:szCs w:val="24"/>
        </w:rPr>
        <w:t>many studies introduce molecular mechanism</w:t>
      </w:r>
      <w:r w:rsidR="00D63A08">
        <w:rPr>
          <w:rFonts w:ascii="Times New Roman" w:hAnsi="Times New Roman"/>
          <w:sz w:val="24"/>
          <w:szCs w:val="24"/>
        </w:rPr>
        <w:t>s</w:t>
      </w:r>
      <w:r w:rsidR="000B5243">
        <w:rPr>
          <w:rFonts w:ascii="Times New Roman" w:hAnsi="Times New Roman"/>
          <w:sz w:val="24"/>
          <w:szCs w:val="24"/>
        </w:rPr>
        <w:t xml:space="preserve"> </w:t>
      </w:r>
      <w:r w:rsidR="00D63A08">
        <w:rPr>
          <w:rFonts w:ascii="Times New Roman" w:hAnsi="Times New Roman"/>
          <w:sz w:val="24"/>
          <w:szCs w:val="24"/>
        </w:rPr>
        <w:t xml:space="preserve">of genes </w:t>
      </w:r>
      <w:r w:rsidR="000B5243">
        <w:rPr>
          <w:rFonts w:ascii="Times New Roman" w:hAnsi="Times New Roman"/>
          <w:sz w:val="24"/>
          <w:szCs w:val="24"/>
        </w:rPr>
        <w:t xml:space="preserve">involved in </w:t>
      </w:r>
      <w:r w:rsidR="00482C53">
        <w:rPr>
          <w:rFonts w:ascii="Times New Roman" w:hAnsi="Times New Roman"/>
          <w:sz w:val="24"/>
          <w:szCs w:val="24"/>
        </w:rPr>
        <w:t>bone metastasis of breast cancer</w:t>
      </w:r>
      <w:r w:rsidR="007934F9">
        <w:rPr>
          <w:rFonts w:ascii="Times New Roman" w:hAnsi="Times New Roman"/>
          <w:sz w:val="24"/>
          <w:szCs w:val="24"/>
        </w:rPr>
        <w:t>,</w:t>
      </w:r>
      <w:r w:rsidR="000B5243">
        <w:rPr>
          <w:rFonts w:ascii="Times New Roman" w:hAnsi="Times New Roman"/>
          <w:sz w:val="24"/>
          <w:szCs w:val="24"/>
        </w:rPr>
        <w:t xml:space="preserve"> </w:t>
      </w:r>
      <w:r w:rsidR="00FA2BD5">
        <w:rPr>
          <w:rFonts w:ascii="Times New Roman" w:hAnsi="Times New Roman"/>
          <w:sz w:val="24"/>
          <w:szCs w:val="24"/>
        </w:rPr>
        <w:t xml:space="preserve">the </w:t>
      </w:r>
      <w:r w:rsidR="000B5243">
        <w:rPr>
          <w:rFonts w:ascii="Times New Roman" w:hAnsi="Times New Roman"/>
          <w:sz w:val="24"/>
          <w:szCs w:val="24"/>
        </w:rPr>
        <w:t>causal</w:t>
      </w:r>
      <w:r w:rsidR="00287F4F">
        <w:rPr>
          <w:rFonts w:ascii="Times New Roman" w:hAnsi="Times New Roman"/>
          <w:sz w:val="24"/>
          <w:szCs w:val="24"/>
        </w:rPr>
        <w:t xml:space="preserve"> network among </w:t>
      </w:r>
      <w:r w:rsidR="00D63A08">
        <w:rPr>
          <w:rFonts w:ascii="Times New Roman" w:hAnsi="Times New Roman"/>
          <w:sz w:val="24"/>
          <w:szCs w:val="24"/>
        </w:rPr>
        <w:t>genes</w:t>
      </w:r>
      <w:r w:rsidR="00287F4F">
        <w:rPr>
          <w:rFonts w:ascii="Times New Roman" w:hAnsi="Times New Roman"/>
          <w:sz w:val="24"/>
          <w:szCs w:val="24"/>
        </w:rPr>
        <w:t xml:space="preserve"> commonly expressed in </w:t>
      </w:r>
      <w:r w:rsidR="003A016A">
        <w:rPr>
          <w:rFonts w:ascii="Times New Roman" w:hAnsi="Times New Roman"/>
          <w:sz w:val="24"/>
          <w:szCs w:val="24"/>
        </w:rPr>
        <w:t>bone metastasis of breast cancer</w:t>
      </w:r>
      <w:r w:rsidR="00287F4F">
        <w:rPr>
          <w:rFonts w:ascii="Times New Roman" w:hAnsi="Times New Roman"/>
          <w:sz w:val="24"/>
          <w:szCs w:val="24"/>
        </w:rPr>
        <w:t xml:space="preserve"> and osteoblasts</w:t>
      </w:r>
      <w:r w:rsidR="000B5243">
        <w:rPr>
          <w:rFonts w:ascii="Times New Roman" w:hAnsi="Times New Roman"/>
          <w:sz w:val="24"/>
          <w:szCs w:val="24"/>
        </w:rPr>
        <w:t xml:space="preserve"> </w:t>
      </w:r>
      <w:r w:rsidR="00DF03E4">
        <w:rPr>
          <w:rFonts w:ascii="Times New Roman" w:hAnsi="Times New Roman"/>
          <w:sz w:val="24"/>
          <w:szCs w:val="24"/>
        </w:rPr>
        <w:t>are not well understood</w:t>
      </w:r>
      <w:r w:rsidR="000B5243">
        <w:rPr>
          <w:rFonts w:ascii="Times New Roman" w:hAnsi="Times New Roman"/>
          <w:sz w:val="24"/>
          <w:szCs w:val="24"/>
        </w:rPr>
        <w:t>.</w:t>
      </w:r>
      <w:r w:rsidR="00287F4F">
        <w:rPr>
          <w:rFonts w:ascii="Times New Roman" w:hAnsi="Times New Roman"/>
          <w:sz w:val="24"/>
          <w:szCs w:val="24"/>
        </w:rPr>
        <w:t xml:space="preserve"> </w:t>
      </w:r>
      <w:r w:rsidR="00DF03E4">
        <w:rPr>
          <w:rFonts w:ascii="Times New Roman" w:hAnsi="Times New Roman"/>
          <w:sz w:val="24"/>
          <w:szCs w:val="24"/>
        </w:rPr>
        <w:t xml:space="preserve">We provide </w:t>
      </w:r>
      <w:bookmarkStart w:id="0" w:name="_Hlk514387008"/>
      <w:r w:rsidR="00DF03E4">
        <w:rPr>
          <w:rFonts w:ascii="Times New Roman" w:hAnsi="Times New Roman"/>
          <w:sz w:val="24"/>
          <w:szCs w:val="24"/>
        </w:rPr>
        <w:t xml:space="preserve">machine learning methods </w:t>
      </w:r>
      <w:bookmarkEnd w:id="0"/>
      <w:r w:rsidR="00DF03E4">
        <w:rPr>
          <w:rFonts w:ascii="Times New Roman" w:hAnsi="Times New Roman"/>
          <w:sz w:val="24"/>
          <w:szCs w:val="24"/>
        </w:rPr>
        <w:t>t</w:t>
      </w:r>
      <w:r w:rsidR="003D2869" w:rsidRPr="003D2869">
        <w:rPr>
          <w:rFonts w:ascii="Times New Roman" w:hAnsi="Times New Roman"/>
          <w:sz w:val="24"/>
          <w:szCs w:val="24"/>
        </w:rPr>
        <w:t xml:space="preserve">o obtain </w:t>
      </w:r>
      <w:r w:rsidR="00DF03E4">
        <w:rPr>
          <w:rFonts w:ascii="Times New Roman" w:hAnsi="Times New Roman"/>
          <w:sz w:val="24"/>
          <w:szCs w:val="24"/>
        </w:rPr>
        <w:t xml:space="preserve">plausible </w:t>
      </w:r>
      <w:r w:rsidR="003D2869" w:rsidRPr="003D2869">
        <w:rPr>
          <w:rFonts w:ascii="Times New Roman" w:hAnsi="Times New Roman"/>
          <w:sz w:val="24"/>
          <w:szCs w:val="24"/>
        </w:rPr>
        <w:t xml:space="preserve">causal </w:t>
      </w:r>
      <w:r w:rsidR="00DF03E4">
        <w:rPr>
          <w:rFonts w:ascii="Times New Roman" w:hAnsi="Times New Roman"/>
          <w:sz w:val="24"/>
          <w:szCs w:val="24"/>
        </w:rPr>
        <w:t>n</w:t>
      </w:r>
      <w:r w:rsidR="003D2869" w:rsidRPr="003D2869">
        <w:rPr>
          <w:rFonts w:ascii="Times New Roman" w:hAnsi="Times New Roman"/>
          <w:sz w:val="24"/>
          <w:szCs w:val="24"/>
        </w:rPr>
        <w:t>etwork</w:t>
      </w:r>
      <w:ins w:id="1" w:author="Games" w:date="2018-06-26T22:28:00Z">
        <w:r w:rsidR="00D70343">
          <w:rPr>
            <w:rFonts w:ascii="Times New Roman" w:hAnsi="Times New Roman"/>
            <w:sz w:val="24"/>
            <w:szCs w:val="24"/>
          </w:rPr>
          <w:t>s</w:t>
        </w:r>
      </w:ins>
      <w:r w:rsidR="003D2869" w:rsidRPr="003D2869">
        <w:rPr>
          <w:rFonts w:ascii="Times New Roman" w:hAnsi="Times New Roman"/>
          <w:sz w:val="24"/>
          <w:szCs w:val="24"/>
        </w:rPr>
        <w:t xml:space="preserve"> of genes commonly expressed in </w:t>
      </w:r>
      <w:bookmarkStart w:id="2" w:name="_Hlk514344876"/>
      <w:r w:rsidR="003A016A">
        <w:rPr>
          <w:rFonts w:ascii="Times New Roman" w:hAnsi="Times New Roman"/>
          <w:sz w:val="24"/>
          <w:szCs w:val="24"/>
        </w:rPr>
        <w:t>bone metastasis of breast cancer</w:t>
      </w:r>
      <w:r w:rsidR="003D2869" w:rsidRPr="003D2869">
        <w:rPr>
          <w:rFonts w:ascii="Times New Roman" w:hAnsi="Times New Roman"/>
          <w:sz w:val="24"/>
          <w:szCs w:val="24"/>
        </w:rPr>
        <w:t xml:space="preserve"> and osteoblasts</w:t>
      </w:r>
      <w:bookmarkEnd w:id="2"/>
      <w:r w:rsidR="003D2869" w:rsidRPr="003D2869">
        <w:rPr>
          <w:rFonts w:ascii="Times New Roman" w:hAnsi="Times New Roman"/>
          <w:sz w:val="24"/>
          <w:szCs w:val="24"/>
        </w:rPr>
        <w:t>.</w:t>
      </w:r>
      <w:r w:rsidR="00DF03E4">
        <w:rPr>
          <w:rFonts w:ascii="Times New Roman" w:hAnsi="Times New Roman"/>
          <w:sz w:val="24"/>
          <w:szCs w:val="24"/>
        </w:rPr>
        <w:t xml:space="preserve"> </w:t>
      </w:r>
    </w:p>
    <w:p w14:paraId="44C319EB" w14:textId="6B8D5A30" w:rsidR="0097311F" w:rsidRDefault="00AD1F62" w:rsidP="00C92BC8">
      <w:pPr>
        <w:spacing w:line="480" w:lineRule="auto"/>
        <w:rPr>
          <w:rFonts w:ascii="Times New Roman" w:hAnsi="Times New Roman"/>
          <w:sz w:val="24"/>
          <w:szCs w:val="24"/>
        </w:rPr>
      </w:pPr>
      <w:r w:rsidRPr="00822067">
        <w:rPr>
          <w:rFonts w:ascii="Times New Roman" w:hAnsi="Times New Roman"/>
          <w:b/>
          <w:sz w:val="24"/>
          <w:szCs w:val="24"/>
        </w:rPr>
        <w:t>M</w:t>
      </w:r>
      <w:r>
        <w:rPr>
          <w:rFonts w:ascii="Times New Roman" w:hAnsi="Times New Roman" w:hint="eastAsia"/>
          <w:b/>
          <w:sz w:val="24"/>
          <w:szCs w:val="24"/>
        </w:rPr>
        <w:t>ethods</w:t>
      </w:r>
      <w:r w:rsidR="00A15CB2">
        <w:rPr>
          <w:rFonts w:ascii="Times New Roman" w:hAnsi="Times New Roman"/>
          <w:b/>
          <w:sz w:val="24"/>
          <w:szCs w:val="24"/>
        </w:rPr>
        <w:t xml:space="preserve">: </w:t>
      </w:r>
      <w:r w:rsidR="006F1A9C" w:rsidRPr="00FA4A4B">
        <w:rPr>
          <w:rFonts w:ascii="Times New Roman" w:hAnsi="Times New Roman"/>
          <w:sz w:val="24"/>
          <w:szCs w:val="24"/>
        </w:rPr>
        <w:t>We selected the commonly expressed genes</w:t>
      </w:r>
      <w:r w:rsidR="00A15CB2">
        <w:rPr>
          <w:rFonts w:ascii="Times New Roman" w:hAnsi="Times New Roman"/>
          <w:sz w:val="24"/>
          <w:szCs w:val="24"/>
        </w:rPr>
        <w:t xml:space="preserve"> </w:t>
      </w:r>
      <w:r w:rsidR="00677377">
        <w:rPr>
          <w:rFonts w:ascii="Times New Roman" w:hAnsi="Times New Roman"/>
          <w:sz w:val="24"/>
          <w:szCs w:val="24"/>
        </w:rPr>
        <w:t xml:space="preserve">of samples with bone metastasis of breast cancer and osteoblasts from </w:t>
      </w:r>
      <w:bookmarkStart w:id="3" w:name="_Hlk514389534"/>
      <w:ins w:id="4" w:author="Games" w:date="2018-06-26T22:29:00Z">
        <w:r w:rsidR="00D70343">
          <w:rPr>
            <w:rFonts w:ascii="Times New Roman" w:hAnsi="Times New Roman"/>
            <w:sz w:val="24"/>
            <w:szCs w:val="24"/>
          </w:rPr>
          <w:t xml:space="preserve">the </w:t>
        </w:r>
      </w:ins>
      <w:r w:rsidR="00677377">
        <w:rPr>
          <w:rFonts w:ascii="Times New Roman" w:hAnsi="Times New Roman"/>
          <w:sz w:val="24"/>
          <w:szCs w:val="24"/>
        </w:rPr>
        <w:t xml:space="preserve">Gene Expression Omnibus </w:t>
      </w:r>
      <w:bookmarkEnd w:id="3"/>
      <w:r w:rsidR="00677377">
        <w:rPr>
          <w:rFonts w:ascii="Times New Roman" w:hAnsi="Times New Roman"/>
          <w:sz w:val="24"/>
          <w:szCs w:val="24"/>
        </w:rPr>
        <w:t>database</w:t>
      </w:r>
      <w:ins w:id="5" w:author="Games" w:date="2018-06-26T22:29:00Z">
        <w:r w:rsidR="00D70343">
          <w:rPr>
            <w:rFonts w:ascii="Times New Roman" w:hAnsi="Times New Roman"/>
            <w:sz w:val="24"/>
            <w:szCs w:val="24"/>
          </w:rPr>
          <w:t>,</w:t>
        </w:r>
      </w:ins>
      <w:r w:rsidR="00677377">
        <w:rPr>
          <w:rFonts w:ascii="Times New Roman" w:hAnsi="Times New Roman"/>
          <w:sz w:val="24"/>
          <w:szCs w:val="24"/>
        </w:rPr>
        <w:t xml:space="preserve"> </w:t>
      </w:r>
      <w:r w:rsidR="00A15CB2">
        <w:rPr>
          <w:rFonts w:ascii="Times New Roman" w:hAnsi="Times New Roman"/>
          <w:sz w:val="24"/>
          <w:szCs w:val="24"/>
        </w:rPr>
        <w:t xml:space="preserve">and </w:t>
      </w:r>
      <w:bookmarkStart w:id="6" w:name="_Hlk517458609"/>
      <w:r w:rsidR="006F1A9C" w:rsidRPr="00FA4A4B">
        <w:rPr>
          <w:rFonts w:ascii="Times New Roman" w:hAnsi="Times New Roman"/>
          <w:sz w:val="24"/>
          <w:szCs w:val="24"/>
        </w:rPr>
        <w:t xml:space="preserve">BANJO (Bayesian Network Inference with Java Objects) </w:t>
      </w:r>
      <w:bookmarkEnd w:id="6"/>
      <w:r w:rsidR="006F1A9C" w:rsidRPr="00FA4A4B">
        <w:rPr>
          <w:rFonts w:ascii="Times New Roman" w:hAnsi="Times New Roman"/>
          <w:sz w:val="24"/>
          <w:szCs w:val="24"/>
        </w:rPr>
        <w:t xml:space="preserve">was used to obtain the Bayesian network with best Bayesian Dirichlet score. The genes, which were registered as breast cancer related genes in Kyoto </w:t>
      </w:r>
      <w:r w:rsidR="00A61284" w:rsidRPr="00FA4A4B">
        <w:rPr>
          <w:rFonts w:ascii="Times New Roman" w:hAnsi="Times New Roman"/>
          <w:sz w:val="24"/>
          <w:szCs w:val="24"/>
        </w:rPr>
        <w:t>E</w:t>
      </w:r>
      <w:r w:rsidR="006F1A9C" w:rsidRPr="00FA4A4B">
        <w:rPr>
          <w:rFonts w:ascii="Times New Roman" w:hAnsi="Times New Roman"/>
          <w:sz w:val="24"/>
          <w:szCs w:val="24"/>
        </w:rPr>
        <w:t>ncyclopedia of Genes and Genomes, were included as candidate genes in the implementation of BANJO</w:t>
      </w:r>
      <w:r w:rsidR="00A15CB2">
        <w:rPr>
          <w:rFonts w:ascii="Times New Roman" w:hAnsi="Times New Roman"/>
          <w:sz w:val="24"/>
          <w:szCs w:val="24"/>
        </w:rPr>
        <w:t xml:space="preserve"> and </w:t>
      </w:r>
      <w:proofErr w:type="spellStart"/>
      <w:r w:rsidR="00A15CB2">
        <w:rPr>
          <w:rFonts w:ascii="Times New Roman" w:hAnsi="Times New Roman"/>
          <w:sz w:val="24"/>
          <w:szCs w:val="24"/>
        </w:rPr>
        <w:t>GeNIe</w:t>
      </w:r>
      <w:proofErr w:type="spellEnd"/>
      <w:r w:rsidR="006F1A9C" w:rsidRPr="00FA4A4B">
        <w:rPr>
          <w:rFonts w:ascii="Times New Roman" w:hAnsi="Times New Roman"/>
          <w:sz w:val="24"/>
          <w:szCs w:val="24"/>
        </w:rPr>
        <w:t xml:space="preserve">. We assessed </w:t>
      </w:r>
      <w:r w:rsidR="00597358" w:rsidRPr="00FA4A4B">
        <w:rPr>
          <w:rFonts w:ascii="Times New Roman" w:hAnsi="Times New Roman"/>
          <w:sz w:val="24"/>
          <w:szCs w:val="24"/>
        </w:rPr>
        <w:t xml:space="preserve">the </w:t>
      </w:r>
      <w:r w:rsidR="006F1A9C" w:rsidRPr="00FA4A4B">
        <w:rPr>
          <w:rFonts w:ascii="Times New Roman" w:hAnsi="Times New Roman"/>
          <w:sz w:val="24"/>
          <w:szCs w:val="24"/>
        </w:rPr>
        <w:t xml:space="preserve">prediction rate </w:t>
      </w:r>
      <w:r w:rsidR="00A17BA4" w:rsidRPr="00FA4A4B">
        <w:rPr>
          <w:rFonts w:ascii="Times New Roman" w:hAnsi="Times New Roman"/>
          <w:sz w:val="24"/>
          <w:szCs w:val="24"/>
        </w:rPr>
        <w:t>for bone metastasis</w:t>
      </w:r>
      <w:r w:rsidR="00FC5A8D" w:rsidRPr="00FA4A4B">
        <w:rPr>
          <w:rFonts w:ascii="Times New Roman" w:hAnsi="Times New Roman"/>
          <w:sz w:val="24"/>
          <w:szCs w:val="24"/>
        </w:rPr>
        <w:t>,</w:t>
      </w:r>
      <w:r w:rsidR="006F1A9C" w:rsidRPr="00FA4A4B">
        <w:rPr>
          <w:rFonts w:ascii="Times New Roman" w:hAnsi="Times New Roman"/>
          <w:sz w:val="24"/>
          <w:szCs w:val="24"/>
        </w:rPr>
        <w:t xml:space="preserve"> conditional independence among </w:t>
      </w:r>
      <w:r w:rsidR="00FC5A8D" w:rsidRPr="00FA4A4B">
        <w:rPr>
          <w:rFonts w:ascii="Times New Roman" w:hAnsi="Times New Roman"/>
          <w:sz w:val="24"/>
          <w:szCs w:val="24"/>
        </w:rPr>
        <w:t>nodes</w:t>
      </w:r>
      <w:r w:rsidR="006F1A9C" w:rsidRPr="00FA4A4B">
        <w:rPr>
          <w:rFonts w:ascii="Times New Roman" w:hAnsi="Times New Roman"/>
          <w:sz w:val="24"/>
          <w:szCs w:val="24"/>
        </w:rPr>
        <w:t xml:space="preserve"> </w:t>
      </w:r>
      <w:r w:rsidR="00FC5A8D" w:rsidRPr="00FA4A4B">
        <w:rPr>
          <w:rFonts w:ascii="Times New Roman" w:hAnsi="Times New Roman"/>
          <w:sz w:val="24"/>
          <w:szCs w:val="24"/>
        </w:rPr>
        <w:t xml:space="preserve">and causality among nodes using </w:t>
      </w:r>
      <w:r w:rsidR="00FC5A8D" w:rsidRPr="00197C2A">
        <w:rPr>
          <w:rFonts w:ascii="Times New Roman" w:hAnsi="Times New Roman"/>
          <w:sz w:val="24"/>
          <w:szCs w:val="24"/>
        </w:rPr>
        <w:t>Markov chain over Monte Carlo simulation</w:t>
      </w:r>
      <w:r w:rsidR="00FC5A8D" w:rsidRPr="00FA4A4B">
        <w:rPr>
          <w:rFonts w:ascii="Times New Roman" w:hAnsi="Times New Roman"/>
          <w:sz w:val="24"/>
          <w:szCs w:val="24"/>
        </w:rPr>
        <w:t xml:space="preserve"> i</w:t>
      </w:r>
      <w:r w:rsidR="006F1A9C" w:rsidRPr="00FA4A4B">
        <w:rPr>
          <w:rFonts w:ascii="Times New Roman" w:hAnsi="Times New Roman"/>
          <w:sz w:val="24"/>
          <w:szCs w:val="24"/>
        </w:rPr>
        <w:t xml:space="preserve">n the </w:t>
      </w:r>
      <w:r w:rsidR="00597358" w:rsidRPr="00FA4A4B">
        <w:rPr>
          <w:rFonts w:ascii="Times New Roman" w:hAnsi="Times New Roman"/>
          <w:sz w:val="24"/>
          <w:szCs w:val="24"/>
        </w:rPr>
        <w:t>final model</w:t>
      </w:r>
      <w:r w:rsidR="00FC5A8D" w:rsidRPr="00FA4A4B">
        <w:rPr>
          <w:rFonts w:ascii="Times New Roman" w:hAnsi="Times New Roman"/>
          <w:sz w:val="24"/>
          <w:szCs w:val="24"/>
        </w:rPr>
        <w:t>.</w:t>
      </w:r>
      <w:r w:rsidR="006F1A9C" w:rsidRPr="00FA4A4B">
        <w:rPr>
          <w:rFonts w:ascii="Times New Roman" w:hAnsi="Times New Roman"/>
          <w:sz w:val="24"/>
          <w:szCs w:val="24"/>
        </w:rPr>
        <w:t xml:space="preserve"> In addition, we reported maximum relative risks of combined gene expression of the genes in the model. </w:t>
      </w:r>
    </w:p>
    <w:p w14:paraId="0BC61F2C" w14:textId="154CBA08" w:rsidR="006429DC" w:rsidRDefault="00A15CB2" w:rsidP="006429DC">
      <w:pPr>
        <w:spacing w:line="480" w:lineRule="auto"/>
        <w:rPr>
          <w:rFonts w:ascii="Times New Roman" w:hAnsi="Times New Roman"/>
          <w:sz w:val="24"/>
          <w:szCs w:val="24"/>
        </w:rPr>
      </w:pPr>
      <w:r>
        <w:rPr>
          <w:rFonts w:ascii="Times New Roman" w:hAnsi="Times New Roman" w:hint="eastAsia"/>
          <w:b/>
          <w:sz w:val="28"/>
          <w:szCs w:val="28"/>
        </w:rPr>
        <w:t>R</w:t>
      </w:r>
      <w:r>
        <w:rPr>
          <w:rFonts w:ascii="Times New Roman" w:hAnsi="Times New Roman"/>
          <w:b/>
          <w:sz w:val="28"/>
          <w:szCs w:val="28"/>
        </w:rPr>
        <w:t xml:space="preserve">esults: </w:t>
      </w:r>
      <w:r w:rsidR="00482C53">
        <w:rPr>
          <w:rFonts w:ascii="Times New Roman" w:hAnsi="Times New Roman"/>
          <w:sz w:val="24"/>
          <w:szCs w:val="24"/>
        </w:rPr>
        <w:t xml:space="preserve">From </w:t>
      </w:r>
      <w:r w:rsidR="00482C53" w:rsidRPr="00482C53">
        <w:rPr>
          <w:rFonts w:ascii="Times New Roman" w:hAnsi="Times New Roman"/>
          <w:sz w:val="24"/>
          <w:szCs w:val="24"/>
        </w:rPr>
        <w:t>1</w:t>
      </w:r>
      <w:r w:rsidR="00482C53">
        <w:rPr>
          <w:rFonts w:ascii="Times New Roman" w:hAnsi="Times New Roman"/>
          <w:sz w:val="24"/>
          <w:szCs w:val="24"/>
        </w:rPr>
        <w:t>,</w:t>
      </w:r>
      <w:r w:rsidR="00482C53" w:rsidRPr="00482C53">
        <w:rPr>
          <w:rFonts w:ascii="Times New Roman" w:hAnsi="Times New Roman"/>
          <w:sz w:val="24"/>
          <w:szCs w:val="24"/>
        </w:rPr>
        <w:t xml:space="preserve">218 </w:t>
      </w:r>
      <w:r w:rsidR="00482C53">
        <w:rPr>
          <w:rFonts w:ascii="Times New Roman" w:hAnsi="Times New Roman"/>
          <w:sz w:val="24"/>
          <w:szCs w:val="24"/>
        </w:rPr>
        <w:t xml:space="preserve">common genes of seven different </w:t>
      </w:r>
      <w:r w:rsidR="0056226D">
        <w:rPr>
          <w:rFonts w:ascii="Times New Roman" w:hAnsi="Times New Roman"/>
          <w:sz w:val="24"/>
          <w:szCs w:val="24"/>
        </w:rPr>
        <w:t xml:space="preserve">Gene Expression Omnibus </w:t>
      </w:r>
      <w:r w:rsidR="00482C53">
        <w:rPr>
          <w:rFonts w:ascii="Times New Roman" w:hAnsi="Times New Roman"/>
          <w:sz w:val="24"/>
          <w:szCs w:val="24"/>
        </w:rPr>
        <w:t xml:space="preserve">studies, machine learning Bayesian analysis and bioinformatics tools in conjunction </w:t>
      </w:r>
      <w:r w:rsidR="00BF1BBC">
        <w:rPr>
          <w:rFonts w:ascii="Times New Roman" w:hAnsi="Times New Roman"/>
          <w:sz w:val="24"/>
          <w:szCs w:val="24"/>
        </w:rPr>
        <w:t>with the reviewal of</w:t>
      </w:r>
      <w:r w:rsidR="00482C53">
        <w:rPr>
          <w:rFonts w:ascii="Times New Roman" w:hAnsi="Times New Roman"/>
          <w:sz w:val="24"/>
          <w:szCs w:val="24"/>
        </w:rPr>
        <w:t xml:space="preserve"> published papers,</w:t>
      </w:r>
      <w:r w:rsidR="00482C53" w:rsidRPr="00482C53">
        <w:rPr>
          <w:rFonts w:ascii="Times New Roman" w:hAnsi="Times New Roman"/>
          <w:sz w:val="24"/>
          <w:szCs w:val="24"/>
        </w:rPr>
        <w:t xml:space="preserve"> </w:t>
      </w:r>
      <w:r w:rsidR="00BF1BBC">
        <w:rPr>
          <w:rFonts w:ascii="Times New Roman" w:hAnsi="Times New Roman"/>
          <w:sz w:val="24"/>
          <w:szCs w:val="24"/>
        </w:rPr>
        <w:t xml:space="preserve">helped us in </w:t>
      </w:r>
      <w:r w:rsidR="00482C53">
        <w:rPr>
          <w:rFonts w:ascii="Times New Roman" w:hAnsi="Times New Roman"/>
          <w:sz w:val="24"/>
          <w:szCs w:val="24"/>
        </w:rPr>
        <w:t>identif</w:t>
      </w:r>
      <w:r w:rsidR="00BF1BBC">
        <w:rPr>
          <w:rFonts w:ascii="Times New Roman" w:hAnsi="Times New Roman"/>
          <w:sz w:val="24"/>
          <w:szCs w:val="24"/>
        </w:rPr>
        <w:t>ying</w:t>
      </w:r>
      <w:r w:rsidR="008B2281">
        <w:rPr>
          <w:rFonts w:ascii="Times New Roman" w:hAnsi="Times New Roman"/>
          <w:sz w:val="24"/>
          <w:szCs w:val="24"/>
        </w:rPr>
        <w:t xml:space="preserve"> 70 gene</w:t>
      </w:r>
      <w:r w:rsidR="00482C53">
        <w:rPr>
          <w:rFonts w:ascii="Times New Roman" w:hAnsi="Times New Roman"/>
          <w:sz w:val="24"/>
          <w:szCs w:val="24"/>
        </w:rPr>
        <w:t>s</w:t>
      </w:r>
      <w:r w:rsidR="008B2281">
        <w:rPr>
          <w:rFonts w:ascii="Times New Roman" w:hAnsi="Times New Roman"/>
          <w:sz w:val="24"/>
          <w:szCs w:val="24"/>
        </w:rPr>
        <w:t xml:space="preserve"> </w:t>
      </w:r>
      <w:r w:rsidR="00482C53">
        <w:rPr>
          <w:rFonts w:ascii="Times New Roman" w:hAnsi="Times New Roman"/>
          <w:sz w:val="24"/>
          <w:szCs w:val="24"/>
        </w:rPr>
        <w:t xml:space="preserve">related </w:t>
      </w:r>
      <w:bookmarkStart w:id="7" w:name="_Hlk514389627"/>
      <w:r w:rsidR="00482C53">
        <w:rPr>
          <w:rFonts w:ascii="Times New Roman" w:hAnsi="Times New Roman"/>
          <w:sz w:val="24"/>
          <w:szCs w:val="24"/>
        </w:rPr>
        <w:t xml:space="preserve">to </w:t>
      </w:r>
      <w:bookmarkStart w:id="8" w:name="_Hlk514390330"/>
      <w:r w:rsidR="0056226D">
        <w:rPr>
          <w:rFonts w:ascii="Times New Roman" w:hAnsi="Times New Roman"/>
          <w:sz w:val="24"/>
          <w:szCs w:val="24"/>
        </w:rPr>
        <w:t>bone metastasis of breast cancer</w:t>
      </w:r>
      <w:bookmarkEnd w:id="7"/>
      <w:bookmarkEnd w:id="8"/>
      <w:r w:rsidR="00BF1BBC">
        <w:rPr>
          <w:rFonts w:ascii="Times New Roman" w:hAnsi="Times New Roman"/>
          <w:sz w:val="24"/>
          <w:szCs w:val="24"/>
        </w:rPr>
        <w:t>.</w:t>
      </w:r>
      <w:r w:rsidR="0056226D" w:rsidDel="0056226D">
        <w:rPr>
          <w:rFonts w:ascii="Times New Roman" w:hAnsi="Times New Roman"/>
          <w:sz w:val="24"/>
          <w:szCs w:val="24"/>
        </w:rPr>
        <w:t xml:space="preserve"> </w:t>
      </w:r>
      <w:r w:rsidR="00BF1BBC">
        <w:rPr>
          <w:rFonts w:ascii="Times New Roman" w:hAnsi="Times New Roman"/>
          <w:sz w:val="24"/>
          <w:szCs w:val="24"/>
        </w:rPr>
        <w:t>F</w:t>
      </w:r>
      <w:r w:rsidR="00482C53">
        <w:rPr>
          <w:rFonts w:ascii="Times New Roman" w:hAnsi="Times New Roman"/>
          <w:sz w:val="24"/>
          <w:szCs w:val="24"/>
        </w:rPr>
        <w:t>urther</w:t>
      </w:r>
      <w:r w:rsidR="00BF1BBC">
        <w:rPr>
          <w:rFonts w:ascii="Times New Roman" w:hAnsi="Times New Roman"/>
          <w:sz w:val="24"/>
          <w:szCs w:val="24"/>
        </w:rPr>
        <w:t xml:space="preserve">more, </w:t>
      </w:r>
      <w:r>
        <w:rPr>
          <w:rFonts w:ascii="Times New Roman" w:hAnsi="Times New Roman"/>
          <w:sz w:val="24"/>
          <w:szCs w:val="24"/>
        </w:rPr>
        <w:t>we identified</w:t>
      </w:r>
      <w:r w:rsidR="0056226D">
        <w:rPr>
          <w:rFonts w:ascii="Times New Roman" w:hAnsi="Times New Roman"/>
          <w:sz w:val="24"/>
          <w:szCs w:val="24"/>
        </w:rPr>
        <w:t xml:space="preserve"> </w:t>
      </w:r>
      <w:r w:rsidR="00482C53">
        <w:rPr>
          <w:rFonts w:ascii="Times New Roman" w:hAnsi="Times New Roman"/>
          <w:sz w:val="24"/>
          <w:szCs w:val="24"/>
        </w:rPr>
        <w:t>3</w:t>
      </w:r>
      <w:r w:rsidR="00C01E86">
        <w:rPr>
          <w:rFonts w:ascii="Times New Roman" w:hAnsi="Times New Roman"/>
          <w:sz w:val="24"/>
          <w:szCs w:val="24"/>
        </w:rPr>
        <w:t>3</w:t>
      </w:r>
      <w:r w:rsidR="00B937D1">
        <w:rPr>
          <w:rFonts w:ascii="Times New Roman" w:hAnsi="Times New Roman"/>
          <w:sz w:val="24"/>
          <w:szCs w:val="24"/>
        </w:rPr>
        <w:t xml:space="preserve"> </w:t>
      </w:r>
      <w:r w:rsidR="0056226D">
        <w:rPr>
          <w:rFonts w:ascii="Times New Roman" w:hAnsi="Times New Roman"/>
          <w:sz w:val="24"/>
          <w:szCs w:val="24"/>
        </w:rPr>
        <w:t xml:space="preserve">significantly related and </w:t>
      </w:r>
      <w:r>
        <w:rPr>
          <w:rFonts w:ascii="Times New Roman" w:hAnsi="Times New Roman"/>
          <w:sz w:val="24"/>
          <w:szCs w:val="24"/>
        </w:rPr>
        <w:t>plausibly</w:t>
      </w:r>
      <w:r w:rsidR="0056226D">
        <w:rPr>
          <w:rFonts w:ascii="Times New Roman" w:hAnsi="Times New Roman"/>
          <w:sz w:val="24"/>
          <w:szCs w:val="24"/>
        </w:rPr>
        <w:t xml:space="preserve"> mechanistically involved </w:t>
      </w:r>
      <w:r w:rsidR="00BF1BBC">
        <w:rPr>
          <w:rFonts w:ascii="Times New Roman" w:hAnsi="Times New Roman"/>
          <w:sz w:val="24"/>
          <w:szCs w:val="24"/>
        </w:rPr>
        <w:t xml:space="preserve">genes in the </w:t>
      </w:r>
      <w:r w:rsidR="0056226D">
        <w:rPr>
          <w:rFonts w:ascii="Times New Roman" w:hAnsi="Times New Roman"/>
          <w:sz w:val="24"/>
          <w:szCs w:val="24"/>
        </w:rPr>
        <w:t>develop</w:t>
      </w:r>
      <w:r w:rsidR="00BF1BBC">
        <w:rPr>
          <w:rFonts w:ascii="Times New Roman" w:hAnsi="Times New Roman"/>
          <w:sz w:val="24"/>
          <w:szCs w:val="24"/>
        </w:rPr>
        <w:t xml:space="preserve">ment of </w:t>
      </w:r>
      <w:r w:rsidR="0056226D">
        <w:rPr>
          <w:rFonts w:ascii="Times New Roman" w:hAnsi="Times New Roman"/>
          <w:sz w:val="24"/>
          <w:szCs w:val="24"/>
        </w:rPr>
        <w:t xml:space="preserve">bone metastasis </w:t>
      </w:r>
      <w:r w:rsidR="00BF1BBC">
        <w:rPr>
          <w:rFonts w:ascii="Times New Roman" w:hAnsi="Times New Roman"/>
          <w:sz w:val="24"/>
          <w:szCs w:val="24"/>
        </w:rPr>
        <w:t xml:space="preserve">as it relates to </w:t>
      </w:r>
      <w:r w:rsidR="0056226D">
        <w:rPr>
          <w:rFonts w:ascii="Times New Roman" w:hAnsi="Times New Roman"/>
          <w:sz w:val="24"/>
          <w:szCs w:val="24"/>
        </w:rPr>
        <w:t>breast cancer</w:t>
      </w:r>
      <w:r w:rsidR="00B937D1">
        <w:rPr>
          <w:rFonts w:ascii="Times New Roman" w:hAnsi="Times New Roman"/>
          <w:sz w:val="24"/>
          <w:szCs w:val="24"/>
        </w:rPr>
        <w:t xml:space="preserve">. </w:t>
      </w:r>
      <w:r w:rsidR="0009753B">
        <w:rPr>
          <w:rFonts w:ascii="Times New Roman" w:hAnsi="Times New Roman"/>
          <w:sz w:val="24"/>
          <w:szCs w:val="24"/>
        </w:rPr>
        <w:t>Further model evaluations showed that</w:t>
      </w:r>
      <w:r w:rsidR="00A44F34">
        <w:rPr>
          <w:rFonts w:ascii="Times New Roman" w:hAnsi="Times New Roman"/>
          <w:sz w:val="24"/>
          <w:szCs w:val="24"/>
        </w:rPr>
        <w:t xml:space="preserve"> 16 </w:t>
      </w:r>
      <w:r w:rsidR="0009753B">
        <w:rPr>
          <w:rFonts w:ascii="Times New Roman" w:hAnsi="Times New Roman"/>
          <w:sz w:val="24"/>
          <w:szCs w:val="24"/>
        </w:rPr>
        <w:t xml:space="preserve">genes were enough for a model to be statistically significant in terms of maximum likelihood of the causal Bayesian networks and correct </w:t>
      </w:r>
      <w:r w:rsidR="006429DC">
        <w:rPr>
          <w:rFonts w:ascii="Times New Roman" w:hAnsi="Times New Roman"/>
          <w:sz w:val="24"/>
          <w:szCs w:val="24"/>
        </w:rPr>
        <w:t>prediction</w:t>
      </w:r>
      <w:r w:rsidR="0009753B">
        <w:rPr>
          <w:rFonts w:ascii="Times New Roman" w:hAnsi="Times New Roman"/>
          <w:sz w:val="24"/>
          <w:szCs w:val="24"/>
        </w:rPr>
        <w:t>s</w:t>
      </w:r>
      <w:r w:rsidR="006429DC">
        <w:rPr>
          <w:rFonts w:ascii="Times New Roman" w:hAnsi="Times New Roman"/>
          <w:sz w:val="24"/>
          <w:szCs w:val="24"/>
        </w:rPr>
        <w:t xml:space="preserve"> of </w:t>
      </w:r>
      <w:bookmarkStart w:id="9" w:name="_Hlk514390799"/>
      <w:r w:rsidR="0009753B">
        <w:rPr>
          <w:rFonts w:ascii="Times New Roman" w:hAnsi="Times New Roman"/>
          <w:sz w:val="24"/>
          <w:szCs w:val="24"/>
        </w:rPr>
        <w:t>bone metastasis of breast cancer</w:t>
      </w:r>
      <w:bookmarkEnd w:id="9"/>
      <w:r w:rsidR="006429DC">
        <w:rPr>
          <w:rFonts w:ascii="Times New Roman" w:hAnsi="Times New Roman"/>
          <w:sz w:val="24"/>
          <w:szCs w:val="24"/>
        </w:rPr>
        <w:t>.</w:t>
      </w:r>
      <w:r w:rsidR="0020188A">
        <w:rPr>
          <w:rFonts w:ascii="Times New Roman" w:hAnsi="Times New Roman"/>
          <w:sz w:val="24"/>
          <w:szCs w:val="24"/>
        </w:rPr>
        <w:t xml:space="preserve"> </w:t>
      </w:r>
      <w:r w:rsidR="00827A66">
        <w:rPr>
          <w:rFonts w:ascii="Times New Roman" w:hAnsi="Times New Roman"/>
          <w:sz w:val="24"/>
          <w:szCs w:val="24"/>
        </w:rPr>
        <w:t xml:space="preserve">Maximum relative risks of combined gene expression patterns </w:t>
      </w:r>
      <w:r w:rsidR="0009753B">
        <w:rPr>
          <w:rFonts w:ascii="Times New Roman" w:hAnsi="Times New Roman"/>
          <w:sz w:val="24"/>
          <w:szCs w:val="24"/>
        </w:rPr>
        <w:t xml:space="preserve">show </w:t>
      </w:r>
      <w:r w:rsidR="00BF1BBC">
        <w:rPr>
          <w:rFonts w:ascii="Times New Roman" w:hAnsi="Times New Roman"/>
          <w:sz w:val="24"/>
          <w:szCs w:val="24"/>
        </w:rPr>
        <w:t xml:space="preserve">that the </w:t>
      </w:r>
      <w:r w:rsidR="0020188A">
        <w:rPr>
          <w:rFonts w:ascii="Times New Roman" w:hAnsi="Times New Roman"/>
          <w:sz w:val="24"/>
          <w:szCs w:val="24"/>
        </w:rPr>
        <w:lastRenderedPageBreak/>
        <w:t>expression</w:t>
      </w:r>
      <w:r w:rsidR="0009753B">
        <w:rPr>
          <w:rFonts w:ascii="Times New Roman" w:hAnsi="Times New Roman"/>
          <w:sz w:val="24"/>
          <w:szCs w:val="24"/>
        </w:rPr>
        <w:t xml:space="preserve"> level</w:t>
      </w:r>
      <w:r w:rsidR="00827A66">
        <w:rPr>
          <w:rFonts w:ascii="Times New Roman" w:hAnsi="Times New Roman"/>
          <w:sz w:val="24"/>
          <w:szCs w:val="24"/>
        </w:rPr>
        <w:t>s</w:t>
      </w:r>
      <w:r w:rsidR="0009753B">
        <w:rPr>
          <w:rFonts w:ascii="Times New Roman" w:hAnsi="Times New Roman"/>
          <w:sz w:val="24"/>
          <w:szCs w:val="24"/>
        </w:rPr>
        <w:t xml:space="preserve"> of </w:t>
      </w:r>
      <w:r w:rsidR="00281083">
        <w:rPr>
          <w:rFonts w:ascii="Times New Roman" w:hAnsi="Times New Roman"/>
          <w:sz w:val="24"/>
          <w:szCs w:val="24"/>
        </w:rPr>
        <w:t xml:space="preserve">UBIAD1, HEBP1, BTNL8, TSPO, PSAT1 and </w:t>
      </w:r>
      <w:r w:rsidR="0020188A">
        <w:rPr>
          <w:rFonts w:ascii="Times New Roman" w:hAnsi="Times New Roman"/>
          <w:sz w:val="24"/>
          <w:szCs w:val="24"/>
        </w:rPr>
        <w:t xml:space="preserve">ZFP36L2 </w:t>
      </w:r>
      <w:r w:rsidR="00827A66">
        <w:rPr>
          <w:rFonts w:ascii="Times New Roman" w:hAnsi="Times New Roman"/>
          <w:sz w:val="24"/>
          <w:szCs w:val="24"/>
        </w:rPr>
        <w:t xml:space="preserve"> significantly </w:t>
      </w:r>
      <w:r w:rsidR="00BF1BBC">
        <w:rPr>
          <w:rFonts w:ascii="Times New Roman" w:hAnsi="Times New Roman"/>
          <w:sz w:val="24"/>
          <w:szCs w:val="24"/>
        </w:rPr>
        <w:t xml:space="preserve">affect </w:t>
      </w:r>
      <w:r w:rsidR="00827A66">
        <w:rPr>
          <w:rFonts w:ascii="Times New Roman" w:hAnsi="Times New Roman"/>
          <w:sz w:val="24"/>
          <w:szCs w:val="24"/>
        </w:rPr>
        <w:t xml:space="preserve">whether </w:t>
      </w:r>
      <w:r w:rsidR="00BF1BBC">
        <w:rPr>
          <w:rFonts w:ascii="Times New Roman" w:hAnsi="Times New Roman"/>
          <w:sz w:val="24"/>
          <w:szCs w:val="24"/>
        </w:rPr>
        <w:t xml:space="preserve">a </w:t>
      </w:r>
      <w:r w:rsidR="00827A66">
        <w:rPr>
          <w:rFonts w:ascii="Times New Roman" w:hAnsi="Times New Roman"/>
          <w:sz w:val="24"/>
          <w:szCs w:val="24"/>
        </w:rPr>
        <w:t xml:space="preserve">subject </w:t>
      </w:r>
      <w:r w:rsidR="00BF1BBC">
        <w:rPr>
          <w:rFonts w:ascii="Times New Roman" w:hAnsi="Times New Roman"/>
          <w:sz w:val="24"/>
          <w:szCs w:val="24"/>
        </w:rPr>
        <w:t>develops</w:t>
      </w:r>
      <w:r w:rsidR="00827A66">
        <w:rPr>
          <w:rFonts w:ascii="Times New Roman" w:hAnsi="Times New Roman"/>
          <w:sz w:val="24"/>
          <w:szCs w:val="24"/>
        </w:rPr>
        <w:t xml:space="preserve"> bone metastasis </w:t>
      </w:r>
      <w:r w:rsidR="00BF1BBC">
        <w:rPr>
          <w:rFonts w:ascii="Times New Roman" w:hAnsi="Times New Roman"/>
          <w:sz w:val="24"/>
          <w:szCs w:val="24"/>
        </w:rPr>
        <w:t>from</w:t>
      </w:r>
      <w:r w:rsidR="00827A66">
        <w:rPr>
          <w:rFonts w:ascii="Times New Roman" w:hAnsi="Times New Roman"/>
          <w:sz w:val="24"/>
          <w:szCs w:val="24"/>
        </w:rPr>
        <w:t xml:space="preserve"> breast cancer </w:t>
      </w:r>
      <w:r w:rsidR="00BF1BBC">
        <w:rPr>
          <w:rFonts w:ascii="Times New Roman" w:hAnsi="Times New Roman"/>
          <w:sz w:val="24"/>
          <w:szCs w:val="24"/>
        </w:rPr>
        <w:t xml:space="preserve">in situ </w:t>
      </w:r>
      <w:r w:rsidR="00827A66">
        <w:rPr>
          <w:rFonts w:ascii="Times New Roman" w:hAnsi="Times New Roman"/>
          <w:sz w:val="24"/>
          <w:szCs w:val="24"/>
        </w:rPr>
        <w:t>or not</w:t>
      </w:r>
      <w:r w:rsidR="0020188A">
        <w:rPr>
          <w:rFonts w:ascii="Times New Roman" w:hAnsi="Times New Roman"/>
          <w:sz w:val="24"/>
          <w:szCs w:val="24"/>
        </w:rPr>
        <w:t>.</w:t>
      </w:r>
    </w:p>
    <w:p w14:paraId="2F62B799" w14:textId="3B898F89" w:rsidR="00F34027" w:rsidRDefault="0097311F" w:rsidP="00425A00">
      <w:pPr>
        <w:spacing w:line="480" w:lineRule="auto"/>
        <w:rPr>
          <w:rFonts w:ascii="Times New Roman" w:hAnsi="Times New Roman"/>
          <w:sz w:val="24"/>
          <w:szCs w:val="24"/>
        </w:rPr>
      </w:pPr>
      <w:r w:rsidRPr="00F34027">
        <w:rPr>
          <w:rFonts w:ascii="Times New Roman" w:hAnsi="Times New Roman"/>
          <w:b/>
          <w:sz w:val="28"/>
          <w:szCs w:val="28"/>
        </w:rPr>
        <w:t>Conclusions</w:t>
      </w:r>
      <w:r w:rsidR="00A15CB2">
        <w:rPr>
          <w:rFonts w:ascii="Times New Roman" w:hAnsi="Times New Roman"/>
          <w:b/>
          <w:sz w:val="28"/>
          <w:szCs w:val="28"/>
        </w:rPr>
        <w:t xml:space="preserve">: </w:t>
      </w:r>
      <w:r w:rsidR="00425A00" w:rsidRPr="00AD1F62">
        <w:rPr>
          <w:rFonts w:ascii="Times New Roman" w:hAnsi="Times New Roman"/>
          <w:sz w:val="24"/>
          <w:szCs w:val="24"/>
        </w:rPr>
        <w:t xml:space="preserve">The </w:t>
      </w:r>
      <w:r w:rsidR="00101A05" w:rsidRPr="00AD1F62">
        <w:rPr>
          <w:rFonts w:ascii="Times New Roman" w:hAnsi="Times New Roman"/>
          <w:sz w:val="24"/>
          <w:szCs w:val="24"/>
        </w:rPr>
        <w:t xml:space="preserve">causal </w:t>
      </w:r>
      <w:r w:rsidR="00425A00" w:rsidRPr="00AD1F62">
        <w:rPr>
          <w:rFonts w:ascii="Times New Roman" w:hAnsi="Times New Roman"/>
          <w:sz w:val="24"/>
          <w:szCs w:val="24"/>
        </w:rPr>
        <w:t xml:space="preserve">Bayesian </w:t>
      </w:r>
      <w:r w:rsidR="00101A05" w:rsidRPr="00AD1F62">
        <w:rPr>
          <w:rFonts w:ascii="Times New Roman" w:hAnsi="Times New Roman"/>
          <w:sz w:val="24"/>
          <w:szCs w:val="24"/>
        </w:rPr>
        <w:t xml:space="preserve">network </w:t>
      </w:r>
      <w:r w:rsidR="009A1E9D" w:rsidRPr="00AD1F62">
        <w:rPr>
          <w:rFonts w:ascii="Times New Roman" w:hAnsi="Times New Roman"/>
          <w:sz w:val="24"/>
          <w:szCs w:val="24"/>
        </w:rPr>
        <w:t>structure</w:t>
      </w:r>
      <w:r w:rsidR="00425A00" w:rsidRPr="00AD1F62">
        <w:rPr>
          <w:rFonts w:ascii="Times New Roman" w:hAnsi="Times New Roman"/>
          <w:sz w:val="24"/>
          <w:szCs w:val="24"/>
        </w:rPr>
        <w:t xml:space="preserve"> seems to be </w:t>
      </w:r>
      <w:r w:rsidR="00E837EF" w:rsidRPr="00E06770">
        <w:rPr>
          <w:rFonts w:ascii="Times New Roman" w:hAnsi="Times New Roman"/>
          <w:sz w:val="24"/>
          <w:szCs w:val="24"/>
        </w:rPr>
        <w:t>a</w:t>
      </w:r>
      <w:r w:rsidR="00E837EF" w:rsidRPr="00AD1F62">
        <w:rPr>
          <w:rFonts w:ascii="Times New Roman" w:hAnsi="Times New Roman"/>
          <w:sz w:val="24"/>
          <w:szCs w:val="24"/>
        </w:rPr>
        <w:t xml:space="preserve"> </w:t>
      </w:r>
      <w:r w:rsidR="00425A00" w:rsidRPr="00AD1F62">
        <w:rPr>
          <w:rFonts w:ascii="Times New Roman" w:hAnsi="Times New Roman"/>
          <w:sz w:val="24"/>
          <w:szCs w:val="24"/>
        </w:rPr>
        <w:t>reasonable inference network with</w:t>
      </w:r>
      <w:r w:rsidR="00E837EF" w:rsidRPr="00AD1F62">
        <w:rPr>
          <w:rFonts w:ascii="Times New Roman" w:hAnsi="Times New Roman"/>
          <w:sz w:val="24"/>
          <w:szCs w:val="24"/>
        </w:rPr>
        <w:t xml:space="preserve"> </w:t>
      </w:r>
      <w:r w:rsidR="00E837EF" w:rsidRPr="00E06770">
        <w:rPr>
          <w:rFonts w:ascii="Times New Roman" w:hAnsi="Times New Roman"/>
          <w:sz w:val="24"/>
          <w:szCs w:val="24"/>
        </w:rPr>
        <w:t>a</w:t>
      </w:r>
      <w:r w:rsidR="00425A00" w:rsidRPr="00AD1F62">
        <w:rPr>
          <w:rFonts w:ascii="Times New Roman" w:hAnsi="Times New Roman"/>
          <w:sz w:val="24"/>
          <w:szCs w:val="24"/>
        </w:rPr>
        <w:t xml:space="preserve"> high prediction rate</w:t>
      </w:r>
      <w:r w:rsidR="006429DC" w:rsidRPr="00AD1F62">
        <w:rPr>
          <w:rFonts w:ascii="Times New Roman" w:hAnsi="Times New Roman"/>
          <w:sz w:val="24"/>
          <w:szCs w:val="24"/>
        </w:rPr>
        <w:t xml:space="preserve"> of </w:t>
      </w:r>
      <w:r w:rsidR="003A016A" w:rsidRPr="00AD1F62">
        <w:rPr>
          <w:rFonts w:ascii="Times New Roman" w:hAnsi="Times New Roman"/>
          <w:sz w:val="24"/>
          <w:szCs w:val="24"/>
        </w:rPr>
        <w:t>bone metastasis of breast cancer</w:t>
      </w:r>
      <w:r w:rsidR="00425A00" w:rsidRPr="00AD1F62">
        <w:rPr>
          <w:rFonts w:ascii="Times New Roman" w:hAnsi="Times New Roman"/>
          <w:sz w:val="24"/>
          <w:szCs w:val="24"/>
        </w:rPr>
        <w:t xml:space="preserve">. </w:t>
      </w:r>
      <w:r w:rsidR="006429DC" w:rsidRPr="00AD1F62">
        <w:rPr>
          <w:rFonts w:ascii="Times New Roman" w:hAnsi="Times New Roman"/>
          <w:sz w:val="24"/>
          <w:szCs w:val="24"/>
        </w:rPr>
        <w:t>Several genes</w:t>
      </w:r>
      <w:r w:rsidR="00A44F34" w:rsidRPr="00AD1F62">
        <w:rPr>
          <w:rFonts w:ascii="Times New Roman" w:hAnsi="Times New Roman"/>
          <w:sz w:val="24"/>
          <w:szCs w:val="24"/>
        </w:rPr>
        <w:t xml:space="preserve"> including ZFP36L2</w:t>
      </w:r>
      <w:r w:rsidR="006429DC" w:rsidRPr="00AD1F62">
        <w:rPr>
          <w:rFonts w:ascii="Times New Roman" w:hAnsi="Times New Roman"/>
          <w:sz w:val="24"/>
          <w:szCs w:val="24"/>
        </w:rPr>
        <w:t xml:space="preserve"> may be </w:t>
      </w:r>
      <w:r w:rsidR="006429DC" w:rsidRPr="00E06770">
        <w:rPr>
          <w:rFonts w:ascii="Times New Roman" w:hAnsi="Times New Roman"/>
          <w:sz w:val="24"/>
          <w:szCs w:val="24"/>
        </w:rPr>
        <w:t xml:space="preserve">promising </w:t>
      </w:r>
      <w:r w:rsidR="00A44F34" w:rsidRPr="00E06770">
        <w:rPr>
          <w:rFonts w:ascii="Times New Roman" w:hAnsi="Times New Roman"/>
          <w:sz w:val="24"/>
          <w:szCs w:val="24"/>
        </w:rPr>
        <w:t>candidates for the diagnosis and treatment of BMBC.</w:t>
      </w:r>
      <w:r w:rsidR="006429DC" w:rsidRPr="00AD1F62">
        <w:rPr>
          <w:rFonts w:ascii="Times New Roman" w:hAnsi="Times New Roman"/>
          <w:sz w:val="24"/>
          <w:szCs w:val="24"/>
        </w:rPr>
        <w:t xml:space="preserve"> </w:t>
      </w:r>
    </w:p>
    <w:p w14:paraId="6DD2F458" w14:textId="610ED25E" w:rsidR="00A15CB2" w:rsidRPr="00AD1F62" w:rsidRDefault="00A15CB2" w:rsidP="00425A00">
      <w:pPr>
        <w:spacing w:line="480" w:lineRule="auto"/>
        <w:rPr>
          <w:rFonts w:ascii="Times New Roman" w:hAnsi="Times New Roman"/>
          <w:sz w:val="24"/>
          <w:szCs w:val="24"/>
        </w:rPr>
      </w:pPr>
      <w:r>
        <w:rPr>
          <w:rFonts w:ascii="Times New Roman" w:hAnsi="Times New Roman" w:hint="eastAsia"/>
          <w:sz w:val="24"/>
          <w:szCs w:val="24"/>
        </w:rPr>
        <w:t>K</w:t>
      </w:r>
      <w:r>
        <w:rPr>
          <w:rFonts w:ascii="Times New Roman" w:hAnsi="Times New Roman"/>
          <w:sz w:val="24"/>
          <w:szCs w:val="24"/>
        </w:rPr>
        <w:t>ey Words: Breast</w:t>
      </w:r>
      <w:r w:rsidR="00137939">
        <w:rPr>
          <w:rFonts w:ascii="Times New Roman" w:hAnsi="Times New Roman"/>
          <w:sz w:val="24"/>
          <w:szCs w:val="24"/>
        </w:rPr>
        <w:t xml:space="preserve"> – </w:t>
      </w:r>
      <w:r>
        <w:rPr>
          <w:rFonts w:ascii="Times New Roman" w:hAnsi="Times New Roman"/>
          <w:sz w:val="24"/>
          <w:szCs w:val="24"/>
        </w:rPr>
        <w:t>Cancer</w:t>
      </w:r>
      <w:r w:rsidR="00137939">
        <w:rPr>
          <w:rFonts w:ascii="Times New Roman" w:hAnsi="Times New Roman"/>
          <w:sz w:val="24"/>
          <w:szCs w:val="24"/>
        </w:rPr>
        <w:t xml:space="preserve"> – </w:t>
      </w:r>
      <w:r>
        <w:rPr>
          <w:rFonts w:ascii="Times New Roman" w:hAnsi="Times New Roman"/>
          <w:sz w:val="24"/>
          <w:szCs w:val="24"/>
        </w:rPr>
        <w:t>Bone</w:t>
      </w:r>
      <w:r w:rsidR="00137939">
        <w:rPr>
          <w:rFonts w:ascii="Times New Roman" w:hAnsi="Times New Roman"/>
          <w:sz w:val="24"/>
          <w:szCs w:val="24"/>
        </w:rPr>
        <w:t xml:space="preserve"> – </w:t>
      </w:r>
      <w:r>
        <w:rPr>
          <w:rFonts w:ascii="Times New Roman" w:hAnsi="Times New Roman"/>
          <w:sz w:val="24"/>
          <w:szCs w:val="24"/>
        </w:rPr>
        <w:t>Metastasis</w:t>
      </w:r>
      <w:r w:rsidR="00137939">
        <w:rPr>
          <w:rFonts w:ascii="Times New Roman" w:hAnsi="Times New Roman"/>
          <w:sz w:val="24"/>
          <w:szCs w:val="24"/>
        </w:rPr>
        <w:t xml:space="preserve"> – </w:t>
      </w:r>
      <w:r>
        <w:rPr>
          <w:rFonts w:ascii="Times New Roman" w:hAnsi="Times New Roman"/>
          <w:sz w:val="24"/>
          <w:szCs w:val="24"/>
        </w:rPr>
        <w:t>Bayesian</w:t>
      </w:r>
      <w:r w:rsidR="00137939">
        <w:rPr>
          <w:rFonts w:ascii="Times New Roman" w:hAnsi="Times New Roman"/>
          <w:sz w:val="24"/>
          <w:szCs w:val="24"/>
        </w:rPr>
        <w:t xml:space="preserve"> - </w:t>
      </w:r>
      <w:r>
        <w:rPr>
          <w:rFonts w:ascii="Times New Roman" w:hAnsi="Times New Roman"/>
          <w:sz w:val="24"/>
          <w:szCs w:val="24"/>
        </w:rPr>
        <w:t>Inference</w:t>
      </w:r>
    </w:p>
    <w:p w14:paraId="792A263F" w14:textId="77777777" w:rsidR="00425A00" w:rsidRPr="00AD1F62" w:rsidRDefault="00425A00" w:rsidP="003E3148">
      <w:pPr>
        <w:spacing w:line="480" w:lineRule="auto"/>
        <w:rPr>
          <w:rFonts w:ascii="Times New Roman" w:hAnsi="Times New Roman"/>
          <w:sz w:val="24"/>
          <w:szCs w:val="24"/>
        </w:rPr>
      </w:pPr>
    </w:p>
    <w:p w14:paraId="761A75FE" w14:textId="77777777"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610A2B88" w14:textId="15409591" w:rsidR="003E3148" w:rsidRPr="00AD1F62" w:rsidRDefault="001C05B6" w:rsidP="00F74664">
      <w:pPr>
        <w:spacing w:line="480" w:lineRule="auto"/>
        <w:rPr>
          <w:rFonts w:ascii="Times New Roman" w:hAnsi="Times New Roman"/>
          <w:b/>
          <w:sz w:val="28"/>
          <w:szCs w:val="28"/>
        </w:rPr>
      </w:pPr>
      <w:r>
        <w:rPr>
          <w:rFonts w:ascii="Times New Roman" w:hAnsi="Times New Roman"/>
          <w:b/>
          <w:sz w:val="28"/>
          <w:szCs w:val="28"/>
        </w:rPr>
        <w:lastRenderedPageBreak/>
        <w:t>Background</w:t>
      </w:r>
    </w:p>
    <w:p w14:paraId="5E34E8EE" w14:textId="26626899" w:rsidR="00E57C00" w:rsidRPr="00AD1F62" w:rsidRDefault="00020D53" w:rsidP="009C1211">
      <w:pPr>
        <w:spacing w:line="480" w:lineRule="auto"/>
        <w:jc w:val="both"/>
        <w:rPr>
          <w:rFonts w:ascii="Times New Roman" w:hAnsi="Times New Roman"/>
          <w:sz w:val="24"/>
          <w:szCs w:val="24"/>
        </w:rPr>
      </w:pPr>
      <w:r w:rsidRPr="00AD1F62">
        <w:rPr>
          <w:rFonts w:ascii="Times New Roman" w:hAnsi="Times New Roman"/>
          <w:sz w:val="24"/>
          <w:szCs w:val="24"/>
        </w:rPr>
        <w:t xml:space="preserve">Bone is </w:t>
      </w:r>
      <w:r w:rsidR="00D71101" w:rsidRPr="00AD1F62">
        <w:rPr>
          <w:rFonts w:ascii="Times New Roman" w:hAnsi="Times New Roman"/>
          <w:sz w:val="24"/>
          <w:szCs w:val="24"/>
        </w:rPr>
        <w:t>a frequent</w:t>
      </w:r>
      <w:r w:rsidRPr="00AD1F62">
        <w:rPr>
          <w:rFonts w:ascii="Times New Roman" w:hAnsi="Times New Roman"/>
          <w:sz w:val="24"/>
          <w:szCs w:val="24"/>
        </w:rPr>
        <w:t xml:space="preserve"> site for primary tumor cells to spread and more than 600,000 people every year suffer from </w:t>
      </w:r>
      <w:bookmarkStart w:id="10" w:name="_Hlk517458039"/>
      <w:r w:rsidRPr="00AD1F62">
        <w:rPr>
          <w:rFonts w:ascii="Times New Roman" w:hAnsi="Times New Roman"/>
          <w:sz w:val="24"/>
          <w:szCs w:val="24"/>
        </w:rPr>
        <w:t>bone metastasis (BM)</w:t>
      </w:r>
      <w:r w:rsidR="00D71101" w:rsidRPr="00AD1F62">
        <w:rPr>
          <w:rFonts w:ascii="Times New Roman" w:hAnsi="Times New Roman"/>
          <w:sz w:val="24"/>
          <w:szCs w:val="24"/>
        </w:rPr>
        <w:t xml:space="preserve"> in the US</w:t>
      </w:r>
      <w:r w:rsidRPr="00AD1F62">
        <w:rPr>
          <w:rFonts w:ascii="Times New Roman" w:hAnsi="Times New Roman"/>
          <w:sz w:val="24"/>
          <w:szCs w:val="24"/>
        </w:rPr>
        <w:t xml:space="preserve"> [1]. </w:t>
      </w:r>
      <w:commentRangeStart w:id="11"/>
      <w:r w:rsidR="002A7F9D" w:rsidRPr="00E06770">
        <w:rPr>
          <w:rFonts w:ascii="Times New Roman" w:hAnsi="Times New Roman"/>
          <w:sz w:val="24"/>
          <w:szCs w:val="24"/>
        </w:rPr>
        <w:t xml:space="preserve">Breast, prostate and lung cancers </w:t>
      </w:r>
      <w:r w:rsidR="00286BFF" w:rsidRPr="00E06770">
        <w:rPr>
          <w:rFonts w:ascii="Times New Roman" w:hAnsi="Times New Roman"/>
          <w:sz w:val="24"/>
          <w:szCs w:val="24"/>
        </w:rPr>
        <w:t>commonly lea</w:t>
      </w:r>
      <w:r w:rsidR="006F7DEA" w:rsidRPr="00E06770">
        <w:rPr>
          <w:rFonts w:ascii="Times New Roman" w:hAnsi="Times New Roman"/>
          <w:sz w:val="24"/>
          <w:szCs w:val="24"/>
        </w:rPr>
        <w:t>d</w:t>
      </w:r>
      <w:r w:rsidR="00286BFF" w:rsidRPr="00E06770">
        <w:rPr>
          <w:rFonts w:ascii="Times New Roman" w:hAnsi="Times New Roman"/>
          <w:sz w:val="24"/>
          <w:szCs w:val="24"/>
        </w:rPr>
        <w:t xml:space="preserve"> to </w:t>
      </w:r>
      <w:r w:rsidR="00AC2E45" w:rsidRPr="00E06770">
        <w:rPr>
          <w:rFonts w:ascii="Times New Roman" w:hAnsi="Times New Roman"/>
          <w:sz w:val="24"/>
          <w:szCs w:val="24"/>
        </w:rPr>
        <w:t xml:space="preserve">BM and more than 70% of patients with breast cancer (BC) </w:t>
      </w:r>
      <w:bookmarkEnd w:id="10"/>
      <w:r w:rsidR="00AC2E45" w:rsidRPr="00E06770">
        <w:rPr>
          <w:rFonts w:ascii="Times New Roman" w:hAnsi="Times New Roman"/>
          <w:sz w:val="24"/>
          <w:szCs w:val="24"/>
        </w:rPr>
        <w:t xml:space="preserve">and BM </w:t>
      </w:r>
      <w:r w:rsidR="006F7DEA" w:rsidRPr="00E06770">
        <w:rPr>
          <w:rFonts w:ascii="Times New Roman" w:hAnsi="Times New Roman"/>
          <w:sz w:val="24"/>
          <w:szCs w:val="24"/>
        </w:rPr>
        <w:t>have a</w:t>
      </w:r>
      <w:r w:rsidR="00AC2E45" w:rsidRPr="00E06770">
        <w:rPr>
          <w:rFonts w:ascii="Times New Roman" w:hAnsi="Times New Roman"/>
          <w:sz w:val="24"/>
          <w:szCs w:val="24"/>
        </w:rPr>
        <w:t xml:space="preserve"> high rate of morbidity and mortalit</w:t>
      </w:r>
      <w:r w:rsidR="00AC2E45" w:rsidRPr="00AD1F62">
        <w:rPr>
          <w:rFonts w:ascii="Times New Roman" w:hAnsi="Times New Roman"/>
          <w:sz w:val="24"/>
          <w:szCs w:val="24"/>
        </w:rPr>
        <w:t>y</w:t>
      </w:r>
      <w:commentRangeEnd w:id="11"/>
      <w:r w:rsidR="00D70343">
        <w:rPr>
          <w:rStyle w:val="CommentReference"/>
        </w:rPr>
        <w:commentReference w:id="11"/>
      </w:r>
      <w:r w:rsidR="00AC2E45" w:rsidRPr="00AD1F62">
        <w:rPr>
          <w:rFonts w:ascii="Times New Roman" w:hAnsi="Times New Roman"/>
          <w:sz w:val="24"/>
          <w:szCs w:val="24"/>
        </w:rPr>
        <w:t xml:space="preserve"> [</w:t>
      </w:r>
      <w:r w:rsidRPr="00AD1F62">
        <w:rPr>
          <w:rFonts w:ascii="Times New Roman" w:hAnsi="Times New Roman"/>
          <w:sz w:val="24"/>
          <w:szCs w:val="24"/>
        </w:rPr>
        <w:t>2</w:t>
      </w:r>
      <w:r w:rsidR="00AC2E45" w:rsidRPr="00AD1F62">
        <w:rPr>
          <w:rFonts w:ascii="Times New Roman" w:hAnsi="Times New Roman"/>
          <w:sz w:val="24"/>
          <w:szCs w:val="24"/>
        </w:rPr>
        <w:t>-</w:t>
      </w:r>
      <w:r w:rsidRPr="00AD1F62">
        <w:rPr>
          <w:rFonts w:ascii="Times New Roman" w:hAnsi="Times New Roman"/>
          <w:sz w:val="24"/>
          <w:szCs w:val="24"/>
        </w:rPr>
        <w:t>4</w:t>
      </w:r>
      <w:r w:rsidR="002A7F9D" w:rsidRPr="00AD1F62">
        <w:rPr>
          <w:rFonts w:ascii="Times New Roman" w:hAnsi="Times New Roman"/>
          <w:sz w:val="24"/>
          <w:szCs w:val="24"/>
        </w:rPr>
        <w:t>]</w:t>
      </w:r>
      <w:r w:rsidRPr="00AD1F62">
        <w:rPr>
          <w:rFonts w:ascii="Times New Roman" w:hAnsi="Times New Roman"/>
          <w:sz w:val="24"/>
          <w:szCs w:val="24"/>
        </w:rPr>
        <w:t xml:space="preserve">. </w:t>
      </w:r>
      <w:r w:rsidR="00286BFF" w:rsidRPr="00E06770">
        <w:rPr>
          <w:rFonts w:ascii="Times New Roman" w:hAnsi="Times New Roman"/>
          <w:sz w:val="24"/>
          <w:szCs w:val="24"/>
        </w:rPr>
        <w:t>P</w:t>
      </w:r>
      <w:r w:rsidR="00D71101" w:rsidRPr="00E06770">
        <w:rPr>
          <w:rFonts w:ascii="Times New Roman" w:hAnsi="Times New Roman"/>
          <w:sz w:val="24"/>
          <w:szCs w:val="24"/>
        </w:rPr>
        <w:t xml:space="preserve">atients with BM </w:t>
      </w:r>
      <w:r w:rsidR="00726C9E" w:rsidRPr="00E06770">
        <w:rPr>
          <w:rFonts w:ascii="Times New Roman" w:hAnsi="Times New Roman"/>
          <w:sz w:val="24"/>
          <w:szCs w:val="24"/>
        </w:rPr>
        <w:t xml:space="preserve">may </w:t>
      </w:r>
      <w:r w:rsidR="00D71101" w:rsidRPr="00E06770">
        <w:rPr>
          <w:rFonts w:ascii="Times New Roman" w:hAnsi="Times New Roman"/>
          <w:sz w:val="24"/>
          <w:szCs w:val="24"/>
        </w:rPr>
        <w:t>suffer</w:t>
      </w:r>
      <w:r w:rsidR="00286BFF" w:rsidRPr="00E06770">
        <w:rPr>
          <w:rFonts w:ascii="Times New Roman" w:hAnsi="Times New Roman"/>
          <w:sz w:val="24"/>
          <w:szCs w:val="24"/>
        </w:rPr>
        <w:t xml:space="preserve"> from</w:t>
      </w:r>
      <w:r w:rsidR="00D71101" w:rsidRPr="00E06770">
        <w:rPr>
          <w:rFonts w:ascii="Times New Roman" w:hAnsi="Times New Roman"/>
          <w:sz w:val="24"/>
          <w:szCs w:val="24"/>
        </w:rPr>
        <w:t xml:space="preserve"> a variety of skeletal-related complications</w:t>
      </w:r>
      <w:r w:rsidR="000168CD" w:rsidRPr="00E06770">
        <w:rPr>
          <w:rFonts w:ascii="Times New Roman" w:hAnsi="Times New Roman"/>
          <w:sz w:val="24"/>
          <w:szCs w:val="24"/>
        </w:rPr>
        <w:t xml:space="preserve"> (SRCs)</w:t>
      </w:r>
      <w:r w:rsidR="00D71101" w:rsidRPr="00E06770">
        <w:rPr>
          <w:rFonts w:ascii="Times New Roman" w:hAnsi="Times New Roman"/>
          <w:sz w:val="24"/>
          <w:szCs w:val="24"/>
        </w:rPr>
        <w:t xml:space="preserve"> </w:t>
      </w:r>
      <w:r w:rsidR="0030328C" w:rsidRPr="00E06770">
        <w:rPr>
          <w:rFonts w:ascii="Times New Roman" w:hAnsi="Times New Roman"/>
          <w:sz w:val="24"/>
          <w:szCs w:val="24"/>
        </w:rPr>
        <w:t xml:space="preserve">such </w:t>
      </w:r>
      <w:r w:rsidR="00D71101" w:rsidRPr="00E06770">
        <w:rPr>
          <w:rFonts w:ascii="Times New Roman" w:hAnsi="Times New Roman"/>
          <w:sz w:val="24"/>
          <w:szCs w:val="24"/>
        </w:rPr>
        <w:t>as bone pain, pathologic fractures,</w:t>
      </w:r>
      <w:r w:rsidR="00B27045" w:rsidRPr="00E06770">
        <w:rPr>
          <w:rFonts w:ascii="Times New Roman" w:hAnsi="Times New Roman"/>
          <w:sz w:val="24"/>
          <w:szCs w:val="24"/>
        </w:rPr>
        <w:t xml:space="preserve"> spinal cord compression, and difficulty</w:t>
      </w:r>
      <w:del w:id="12" w:author="Games" w:date="2018-06-26T22:34:00Z">
        <w:r w:rsidR="00B27045" w:rsidRPr="00E06770" w:rsidDel="00355EF2">
          <w:rPr>
            <w:rFonts w:ascii="Times New Roman" w:hAnsi="Times New Roman"/>
            <w:sz w:val="24"/>
            <w:szCs w:val="24"/>
          </w:rPr>
          <w:delText xml:space="preserve"> to</w:delText>
        </w:r>
      </w:del>
      <w:r w:rsidR="00B27045" w:rsidRPr="00E06770">
        <w:rPr>
          <w:rFonts w:ascii="Times New Roman" w:hAnsi="Times New Roman"/>
          <w:sz w:val="24"/>
          <w:szCs w:val="24"/>
        </w:rPr>
        <w:t xml:space="preserve"> walk</w:t>
      </w:r>
      <w:ins w:id="13" w:author="Games" w:date="2018-06-26T22:34:00Z">
        <w:r w:rsidR="00355EF2">
          <w:rPr>
            <w:rFonts w:ascii="Times New Roman" w:hAnsi="Times New Roman"/>
            <w:sz w:val="24"/>
            <w:szCs w:val="24"/>
          </w:rPr>
          <w:t>ing</w:t>
        </w:r>
      </w:ins>
      <w:r w:rsidR="00B27045" w:rsidRPr="00E06770">
        <w:rPr>
          <w:rFonts w:ascii="Times New Roman" w:hAnsi="Times New Roman"/>
          <w:sz w:val="24"/>
          <w:szCs w:val="24"/>
        </w:rPr>
        <w:t xml:space="preserve"> [5]</w:t>
      </w:r>
      <w:r w:rsidR="00B27045" w:rsidRPr="00AD1F62">
        <w:rPr>
          <w:rFonts w:ascii="Times New Roman" w:hAnsi="Times New Roman"/>
          <w:sz w:val="24"/>
          <w:szCs w:val="24"/>
        </w:rPr>
        <w:t xml:space="preserve">. </w:t>
      </w:r>
      <w:r w:rsidR="000168CD" w:rsidRPr="00AD1F62">
        <w:rPr>
          <w:rFonts w:ascii="Times New Roman" w:hAnsi="Times New Roman"/>
          <w:sz w:val="24"/>
          <w:szCs w:val="24"/>
        </w:rPr>
        <w:t xml:space="preserve">Additionally, once a patient with bone metastasis </w:t>
      </w:r>
      <w:r w:rsidR="000168CD" w:rsidRPr="00E06770">
        <w:rPr>
          <w:rFonts w:ascii="Times New Roman" w:hAnsi="Times New Roman"/>
          <w:sz w:val="24"/>
          <w:szCs w:val="24"/>
        </w:rPr>
        <w:t>experience</w:t>
      </w:r>
      <w:r w:rsidR="0030328C" w:rsidRPr="00AD1F62">
        <w:rPr>
          <w:rFonts w:ascii="Times New Roman" w:hAnsi="Times New Roman"/>
          <w:sz w:val="24"/>
          <w:szCs w:val="24"/>
        </w:rPr>
        <w:t>s</w:t>
      </w:r>
      <w:r w:rsidR="000168CD" w:rsidRPr="00AD1F62">
        <w:rPr>
          <w:rFonts w:ascii="Times New Roman" w:hAnsi="Times New Roman"/>
          <w:sz w:val="24"/>
          <w:szCs w:val="24"/>
        </w:rPr>
        <w:t xml:space="preserve"> a first SRC, the likelihood </w:t>
      </w:r>
      <w:r w:rsidR="0030328C" w:rsidRPr="00AD1F62">
        <w:rPr>
          <w:rFonts w:ascii="Times New Roman" w:hAnsi="Times New Roman"/>
          <w:sz w:val="24"/>
          <w:szCs w:val="24"/>
        </w:rPr>
        <w:t>of experiencing</w:t>
      </w:r>
      <w:r w:rsidR="000168CD" w:rsidRPr="00AD1F62">
        <w:rPr>
          <w:rFonts w:ascii="Times New Roman" w:hAnsi="Times New Roman"/>
          <w:sz w:val="24"/>
          <w:szCs w:val="24"/>
        </w:rPr>
        <w:t xml:space="preserve"> a second </w:t>
      </w:r>
      <w:r w:rsidR="00DE08A3" w:rsidRPr="00AD1F62">
        <w:rPr>
          <w:rFonts w:ascii="Times New Roman" w:hAnsi="Times New Roman"/>
          <w:sz w:val="24"/>
          <w:szCs w:val="24"/>
        </w:rPr>
        <w:t xml:space="preserve">SRC is greatly increased [5].  </w:t>
      </w:r>
      <w:r w:rsidR="0030328C" w:rsidRPr="00AD1F62">
        <w:rPr>
          <w:rFonts w:ascii="Times New Roman" w:hAnsi="Times New Roman"/>
          <w:sz w:val="24"/>
          <w:szCs w:val="24"/>
        </w:rPr>
        <w:t>Studies</w:t>
      </w:r>
      <w:r w:rsidR="00726C9E" w:rsidRPr="00E06770">
        <w:rPr>
          <w:rFonts w:ascii="Times New Roman" w:hAnsi="Times New Roman"/>
          <w:sz w:val="24"/>
          <w:szCs w:val="24"/>
        </w:rPr>
        <w:t xml:space="preserve"> </w:t>
      </w:r>
      <w:r w:rsidR="0030328C" w:rsidRPr="00E06770">
        <w:rPr>
          <w:rFonts w:ascii="Times New Roman" w:hAnsi="Times New Roman"/>
          <w:sz w:val="24"/>
          <w:szCs w:val="24"/>
        </w:rPr>
        <w:t>regarding</w:t>
      </w:r>
      <w:r w:rsidR="00726C9E" w:rsidRPr="00AD1F62">
        <w:rPr>
          <w:rFonts w:ascii="Times New Roman" w:hAnsi="Times New Roman"/>
          <w:sz w:val="24"/>
          <w:szCs w:val="24"/>
        </w:rPr>
        <w:t xml:space="preserve"> normal physiology of bone metabolism, interactions between bone and advanced cancer, and genetics related with bone metastasis have been performed</w:t>
      </w:r>
      <w:r w:rsidR="00C26363" w:rsidRPr="00AD1F62">
        <w:rPr>
          <w:rFonts w:ascii="Times New Roman" w:hAnsi="Times New Roman"/>
          <w:sz w:val="24"/>
          <w:szCs w:val="24"/>
        </w:rPr>
        <w:t xml:space="preserve"> in </w:t>
      </w:r>
      <w:r w:rsidR="00286BFF" w:rsidRPr="00AD1F62">
        <w:rPr>
          <w:rFonts w:ascii="Times New Roman" w:hAnsi="Times New Roman"/>
          <w:sz w:val="24"/>
          <w:szCs w:val="24"/>
        </w:rPr>
        <w:t xml:space="preserve">the </w:t>
      </w:r>
      <w:r w:rsidR="00C26363" w:rsidRPr="00AD1F62">
        <w:rPr>
          <w:rFonts w:ascii="Times New Roman" w:hAnsi="Times New Roman"/>
          <w:sz w:val="24"/>
          <w:szCs w:val="24"/>
        </w:rPr>
        <w:t>laboratory [6-8]</w:t>
      </w:r>
      <w:r w:rsidR="00726C9E" w:rsidRPr="00AD1F62">
        <w:rPr>
          <w:rFonts w:ascii="Times New Roman" w:hAnsi="Times New Roman"/>
          <w:sz w:val="24"/>
          <w:szCs w:val="24"/>
        </w:rPr>
        <w:t xml:space="preserve">. </w:t>
      </w:r>
      <w:r w:rsidR="000168CD" w:rsidRPr="00AD1F62">
        <w:rPr>
          <w:rFonts w:ascii="Times New Roman" w:hAnsi="Times New Roman"/>
          <w:sz w:val="24"/>
          <w:szCs w:val="24"/>
        </w:rPr>
        <w:t xml:space="preserve">In addition, </w:t>
      </w:r>
      <w:r w:rsidR="00DE08A3" w:rsidRPr="00AD1F62">
        <w:rPr>
          <w:rFonts w:ascii="Times New Roman" w:hAnsi="Times New Roman"/>
          <w:sz w:val="24"/>
          <w:szCs w:val="24"/>
        </w:rPr>
        <w:t xml:space="preserve">surgeries, radiation therapy and chemical therapy using target agents are </w:t>
      </w:r>
      <w:r w:rsidR="0030328C" w:rsidRPr="00AD1F62">
        <w:rPr>
          <w:rFonts w:ascii="Times New Roman" w:hAnsi="Times New Roman"/>
          <w:sz w:val="24"/>
          <w:szCs w:val="24"/>
        </w:rPr>
        <w:t>performed in the</w:t>
      </w:r>
      <w:r w:rsidR="00DE08A3" w:rsidRPr="00AD1F62">
        <w:rPr>
          <w:rFonts w:ascii="Times New Roman" w:hAnsi="Times New Roman"/>
          <w:sz w:val="24"/>
          <w:szCs w:val="24"/>
        </w:rPr>
        <w:t xml:space="preserve"> clinical field</w:t>
      </w:r>
      <w:r w:rsidR="00320C81" w:rsidRPr="00AD1F62">
        <w:rPr>
          <w:rFonts w:ascii="Times New Roman" w:hAnsi="Times New Roman"/>
          <w:sz w:val="24"/>
          <w:szCs w:val="24"/>
        </w:rPr>
        <w:t xml:space="preserve"> [9-10]</w:t>
      </w:r>
      <w:r w:rsidR="00DE08A3" w:rsidRPr="00AD1F62">
        <w:rPr>
          <w:rFonts w:ascii="Times New Roman" w:hAnsi="Times New Roman"/>
          <w:sz w:val="24"/>
          <w:szCs w:val="24"/>
        </w:rPr>
        <w:t xml:space="preserve">. However, despite the </w:t>
      </w:r>
      <w:r w:rsidR="00395BA9" w:rsidRPr="00AD1F62">
        <w:rPr>
          <w:rFonts w:ascii="Times New Roman" w:hAnsi="Times New Roman"/>
          <w:sz w:val="24"/>
          <w:szCs w:val="24"/>
        </w:rPr>
        <w:t>multidisciplinary approach,</w:t>
      </w:r>
      <w:r w:rsidR="004C1AC3" w:rsidRPr="00AD1F62">
        <w:rPr>
          <w:rFonts w:ascii="Times New Roman" w:hAnsi="Times New Roman"/>
          <w:sz w:val="24"/>
          <w:szCs w:val="24"/>
        </w:rPr>
        <w:t xml:space="preserve"> </w:t>
      </w:r>
      <w:r w:rsidR="004C1AC3" w:rsidRPr="00E06770">
        <w:rPr>
          <w:rFonts w:ascii="Times New Roman" w:hAnsi="Times New Roman"/>
          <w:sz w:val="24"/>
          <w:szCs w:val="24"/>
        </w:rPr>
        <w:t>a</w:t>
      </w:r>
      <w:r w:rsidR="00395BA9" w:rsidRPr="00AD1F62">
        <w:rPr>
          <w:rFonts w:ascii="Times New Roman" w:hAnsi="Times New Roman"/>
          <w:sz w:val="24"/>
          <w:szCs w:val="24"/>
        </w:rPr>
        <w:t xml:space="preserve"> large proportion of BM remains incurable and treatment strategies for </w:t>
      </w:r>
      <w:r w:rsidR="00286BFF" w:rsidRPr="00AD1F62">
        <w:rPr>
          <w:rFonts w:ascii="Times New Roman" w:hAnsi="Times New Roman"/>
          <w:sz w:val="24"/>
          <w:szCs w:val="24"/>
        </w:rPr>
        <w:t>BM</w:t>
      </w:r>
      <w:r w:rsidR="006006A6" w:rsidRPr="00AD1F62">
        <w:rPr>
          <w:rFonts w:ascii="Times New Roman" w:hAnsi="Times New Roman"/>
          <w:sz w:val="24"/>
          <w:szCs w:val="24"/>
        </w:rPr>
        <w:t xml:space="preserve"> </w:t>
      </w:r>
      <w:r w:rsidR="00320C81" w:rsidRPr="00AD1F62">
        <w:rPr>
          <w:rFonts w:ascii="Times New Roman" w:hAnsi="Times New Roman"/>
          <w:sz w:val="24"/>
          <w:szCs w:val="24"/>
        </w:rPr>
        <w:t>usually</w:t>
      </w:r>
      <w:r w:rsidR="00395BA9" w:rsidRPr="00AD1F62">
        <w:rPr>
          <w:rFonts w:ascii="Times New Roman" w:hAnsi="Times New Roman"/>
          <w:sz w:val="24"/>
          <w:szCs w:val="24"/>
        </w:rPr>
        <w:t xml:space="preserve"> have </w:t>
      </w:r>
      <w:r w:rsidR="006006A6" w:rsidRPr="00E06770">
        <w:rPr>
          <w:rFonts w:ascii="Times New Roman" w:hAnsi="Times New Roman"/>
          <w:sz w:val="24"/>
          <w:szCs w:val="24"/>
        </w:rPr>
        <w:t>a</w:t>
      </w:r>
      <w:r w:rsidR="00320C81" w:rsidRPr="00E06770">
        <w:rPr>
          <w:rFonts w:ascii="Times New Roman" w:hAnsi="Times New Roman"/>
          <w:sz w:val="24"/>
          <w:szCs w:val="24"/>
        </w:rPr>
        <w:t xml:space="preserve"> palliative</w:t>
      </w:r>
      <w:r w:rsidR="00395BA9" w:rsidRPr="00E06770">
        <w:rPr>
          <w:rFonts w:ascii="Times New Roman" w:hAnsi="Times New Roman"/>
          <w:sz w:val="24"/>
          <w:szCs w:val="24"/>
        </w:rPr>
        <w:t xml:space="preserve"> effect</w:t>
      </w:r>
      <w:r w:rsidR="000518A7" w:rsidRPr="00AD1F62">
        <w:rPr>
          <w:rFonts w:ascii="Times New Roman" w:hAnsi="Times New Roman"/>
          <w:sz w:val="24"/>
          <w:szCs w:val="24"/>
        </w:rPr>
        <w:t xml:space="preserve"> [6]</w:t>
      </w:r>
      <w:r w:rsidR="00395BA9" w:rsidRPr="00AD1F62">
        <w:rPr>
          <w:rFonts w:ascii="Times New Roman" w:hAnsi="Times New Roman"/>
          <w:sz w:val="24"/>
          <w:szCs w:val="24"/>
        </w:rPr>
        <w:t>.</w:t>
      </w:r>
      <w:r w:rsidR="0050757A" w:rsidRPr="00AD1F62">
        <w:rPr>
          <w:rFonts w:ascii="Times New Roman" w:hAnsi="Times New Roman"/>
          <w:sz w:val="24"/>
          <w:szCs w:val="24"/>
        </w:rPr>
        <w:t xml:space="preserve"> </w:t>
      </w:r>
      <w:r w:rsidR="00286BFF" w:rsidRPr="00E06770">
        <w:rPr>
          <w:rFonts w:ascii="Times New Roman" w:hAnsi="Times New Roman"/>
          <w:sz w:val="24"/>
          <w:szCs w:val="24"/>
        </w:rPr>
        <w:t xml:space="preserve">The decrease in effectiveness is </w:t>
      </w:r>
      <w:proofErr w:type="gramStart"/>
      <w:r w:rsidR="00286BFF" w:rsidRPr="00E06770">
        <w:rPr>
          <w:rFonts w:ascii="Times New Roman" w:hAnsi="Times New Roman"/>
          <w:sz w:val="24"/>
          <w:szCs w:val="24"/>
        </w:rPr>
        <w:t>due to</w:t>
      </w:r>
      <w:ins w:id="14" w:author="Games" w:date="2018-06-26T22:47:00Z">
        <w:r w:rsidR="00E05635">
          <w:rPr>
            <w:rFonts w:ascii="Times New Roman" w:hAnsi="Times New Roman"/>
            <w:sz w:val="24"/>
            <w:szCs w:val="24"/>
          </w:rPr>
          <w:t xml:space="preserve"> the</w:t>
        </w:r>
      </w:ins>
      <w:r w:rsidR="00286BFF" w:rsidRPr="00E06770">
        <w:rPr>
          <w:rFonts w:ascii="Times New Roman" w:hAnsi="Times New Roman"/>
          <w:sz w:val="24"/>
          <w:szCs w:val="24"/>
        </w:rPr>
        <w:t xml:space="preserve"> fact that</w:t>
      </w:r>
      <w:proofErr w:type="gramEnd"/>
      <w:r w:rsidR="00286BFF" w:rsidRPr="00E06770">
        <w:rPr>
          <w:rFonts w:ascii="Times New Roman" w:hAnsi="Times New Roman"/>
          <w:sz w:val="24"/>
          <w:szCs w:val="24"/>
        </w:rPr>
        <w:t xml:space="preserve"> the pathophysiology of BM from BC</w:t>
      </w:r>
      <w:r w:rsidR="00280423" w:rsidRPr="00E06770">
        <w:rPr>
          <w:rFonts w:ascii="Times New Roman" w:hAnsi="Times New Roman"/>
          <w:sz w:val="24"/>
          <w:szCs w:val="24"/>
        </w:rPr>
        <w:t xml:space="preserve"> is a multistep</w:t>
      </w:r>
      <w:r w:rsidR="00CF40D6" w:rsidRPr="00E06770">
        <w:rPr>
          <w:rFonts w:ascii="Times New Roman" w:hAnsi="Times New Roman"/>
          <w:sz w:val="24"/>
          <w:szCs w:val="24"/>
        </w:rPr>
        <w:t xml:space="preserve"> and complex</w:t>
      </w:r>
      <w:r w:rsidR="00280423" w:rsidRPr="00E06770">
        <w:rPr>
          <w:rFonts w:ascii="Times New Roman" w:hAnsi="Times New Roman"/>
          <w:sz w:val="24"/>
          <w:szCs w:val="24"/>
        </w:rPr>
        <w:t xml:space="preserve"> process that consist</w:t>
      </w:r>
      <w:r w:rsidR="00286BFF" w:rsidRPr="00E06770">
        <w:rPr>
          <w:rFonts w:ascii="Times New Roman" w:hAnsi="Times New Roman"/>
          <w:sz w:val="24"/>
          <w:szCs w:val="24"/>
        </w:rPr>
        <w:t>s</w:t>
      </w:r>
      <w:r w:rsidR="00280423" w:rsidRPr="00E06770">
        <w:rPr>
          <w:rFonts w:ascii="Times New Roman" w:hAnsi="Times New Roman"/>
          <w:sz w:val="24"/>
          <w:szCs w:val="24"/>
        </w:rPr>
        <w:t xml:space="preserve"> of escapes of tumor cell from primary site, a crosstalk between disseminated BC cells and bone-derived molecules, leading to bone and reconstitution of secondary tumors at the bone</w:t>
      </w:r>
      <w:r w:rsidR="00280423" w:rsidRPr="00AD1F62">
        <w:rPr>
          <w:rFonts w:ascii="Times New Roman" w:hAnsi="Times New Roman"/>
          <w:sz w:val="24"/>
          <w:szCs w:val="24"/>
        </w:rPr>
        <w:t xml:space="preserve"> [11-12]. </w:t>
      </w:r>
      <w:r w:rsidR="00CF40D6" w:rsidRPr="00AD1F62">
        <w:rPr>
          <w:rFonts w:ascii="Times New Roman" w:hAnsi="Times New Roman"/>
          <w:sz w:val="24"/>
          <w:szCs w:val="24"/>
        </w:rPr>
        <w:t xml:space="preserve"> </w:t>
      </w:r>
      <w:r w:rsidR="00732ADD" w:rsidRPr="00AD1F62">
        <w:rPr>
          <w:rFonts w:ascii="Times New Roman" w:hAnsi="Times New Roman"/>
          <w:sz w:val="24"/>
          <w:szCs w:val="24"/>
        </w:rPr>
        <w:t>Although</w:t>
      </w:r>
      <w:r w:rsidR="00CF40D6" w:rsidRPr="00AD1F62">
        <w:rPr>
          <w:rFonts w:ascii="Times New Roman" w:hAnsi="Times New Roman"/>
          <w:sz w:val="24"/>
          <w:szCs w:val="24"/>
        </w:rPr>
        <w:t xml:space="preserve"> novel therapies </w:t>
      </w:r>
      <w:r w:rsidR="00286BFF" w:rsidRPr="00AD1F62">
        <w:rPr>
          <w:rFonts w:ascii="Times New Roman" w:hAnsi="Times New Roman"/>
          <w:sz w:val="24"/>
          <w:szCs w:val="24"/>
        </w:rPr>
        <w:t xml:space="preserve">which target </w:t>
      </w:r>
      <w:r w:rsidR="00286BFF" w:rsidRPr="00E06770">
        <w:rPr>
          <w:rFonts w:ascii="Times New Roman" w:hAnsi="Times New Roman"/>
          <w:sz w:val="24"/>
          <w:szCs w:val="24"/>
        </w:rPr>
        <w:t>the</w:t>
      </w:r>
      <w:r w:rsidR="00732ADD" w:rsidRPr="00E06770">
        <w:rPr>
          <w:rFonts w:ascii="Times New Roman" w:hAnsi="Times New Roman"/>
          <w:sz w:val="24"/>
          <w:szCs w:val="24"/>
        </w:rPr>
        <w:t xml:space="preserve"> pathways</w:t>
      </w:r>
      <w:r w:rsidR="00CF40D6" w:rsidRPr="00AD1F62">
        <w:rPr>
          <w:rFonts w:ascii="Times New Roman" w:hAnsi="Times New Roman"/>
          <w:sz w:val="24"/>
          <w:szCs w:val="24"/>
        </w:rPr>
        <w:t xml:space="preserve"> </w:t>
      </w:r>
      <w:r w:rsidR="00732ADD" w:rsidRPr="00AD1F62">
        <w:rPr>
          <w:rFonts w:ascii="Times New Roman" w:hAnsi="Times New Roman"/>
          <w:sz w:val="24"/>
          <w:szCs w:val="24"/>
        </w:rPr>
        <w:t xml:space="preserve">involved in BM </w:t>
      </w:r>
      <w:r w:rsidR="00CF40D6" w:rsidRPr="00AD1F62">
        <w:rPr>
          <w:rFonts w:ascii="Times New Roman" w:hAnsi="Times New Roman"/>
          <w:sz w:val="24"/>
          <w:szCs w:val="24"/>
        </w:rPr>
        <w:t>are emerging</w:t>
      </w:r>
      <w:r w:rsidR="00732ADD" w:rsidRPr="00AD1F62">
        <w:rPr>
          <w:rFonts w:ascii="Times New Roman" w:hAnsi="Times New Roman"/>
          <w:sz w:val="24"/>
          <w:szCs w:val="24"/>
        </w:rPr>
        <w:t xml:space="preserve">, research </w:t>
      </w:r>
      <w:r w:rsidR="00286BFF" w:rsidRPr="00AD1F62">
        <w:rPr>
          <w:rFonts w:ascii="Times New Roman" w:hAnsi="Times New Roman"/>
          <w:sz w:val="24"/>
          <w:szCs w:val="24"/>
        </w:rPr>
        <w:t xml:space="preserve">which </w:t>
      </w:r>
      <w:r w:rsidR="00732ADD" w:rsidRPr="00AD1F62">
        <w:rPr>
          <w:rFonts w:ascii="Times New Roman" w:hAnsi="Times New Roman"/>
          <w:sz w:val="24"/>
          <w:szCs w:val="24"/>
        </w:rPr>
        <w:t>focus</w:t>
      </w:r>
      <w:r w:rsidR="00286BFF" w:rsidRPr="00AD1F62">
        <w:rPr>
          <w:rFonts w:ascii="Times New Roman" w:hAnsi="Times New Roman"/>
          <w:sz w:val="24"/>
          <w:szCs w:val="24"/>
        </w:rPr>
        <w:t>es on</w:t>
      </w:r>
      <w:r w:rsidR="00732ADD" w:rsidRPr="00AD1F62">
        <w:rPr>
          <w:rFonts w:ascii="Times New Roman" w:hAnsi="Times New Roman"/>
          <w:sz w:val="24"/>
          <w:szCs w:val="24"/>
        </w:rPr>
        <w:t xml:space="preserve"> identifying key upstream regulators related with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732ADD" w:rsidRPr="00AD1F62">
        <w:rPr>
          <w:rFonts w:ascii="Times New Roman" w:hAnsi="Times New Roman"/>
          <w:sz w:val="24"/>
          <w:szCs w:val="24"/>
        </w:rPr>
        <w:t xml:space="preserve">molecular signaling pathway of BM </w:t>
      </w:r>
      <w:r w:rsidR="00286BFF" w:rsidRPr="00AD1F62">
        <w:rPr>
          <w:rFonts w:ascii="Times New Roman" w:hAnsi="Times New Roman"/>
          <w:sz w:val="24"/>
          <w:szCs w:val="24"/>
        </w:rPr>
        <w:t xml:space="preserve">remains </w:t>
      </w:r>
      <w:r w:rsidR="00732ADD" w:rsidRPr="00AD1F62">
        <w:rPr>
          <w:rFonts w:ascii="Times New Roman" w:hAnsi="Times New Roman"/>
          <w:sz w:val="24"/>
          <w:szCs w:val="24"/>
        </w:rPr>
        <w:t>clinically relevant</w:t>
      </w:r>
      <w:r w:rsidR="00286BFF" w:rsidRPr="00AD1F62">
        <w:rPr>
          <w:rFonts w:ascii="Times New Roman" w:hAnsi="Times New Roman"/>
          <w:sz w:val="24"/>
          <w:szCs w:val="24"/>
        </w:rPr>
        <w:t xml:space="preserve"> to the </w:t>
      </w:r>
      <w:r w:rsidR="00732ADD" w:rsidRPr="00AD1F62">
        <w:rPr>
          <w:rFonts w:ascii="Times New Roman" w:hAnsi="Times New Roman"/>
          <w:sz w:val="24"/>
          <w:szCs w:val="24"/>
        </w:rPr>
        <w:t>prevention of BM</w:t>
      </w:r>
      <w:r w:rsidR="00F649EE" w:rsidRPr="00AD1F62">
        <w:rPr>
          <w:rFonts w:ascii="Times New Roman" w:hAnsi="Times New Roman"/>
          <w:sz w:val="24"/>
          <w:szCs w:val="24"/>
        </w:rPr>
        <w:t xml:space="preserve"> [11]</w:t>
      </w:r>
      <w:r w:rsidR="00732ADD" w:rsidRPr="00AD1F62">
        <w:rPr>
          <w:rFonts w:ascii="Times New Roman" w:hAnsi="Times New Roman"/>
          <w:sz w:val="24"/>
          <w:szCs w:val="24"/>
        </w:rPr>
        <w:t xml:space="preserve">. </w:t>
      </w:r>
      <w:r w:rsidR="00FD36AE" w:rsidRPr="00AD1F62">
        <w:rPr>
          <w:rFonts w:ascii="Times New Roman" w:hAnsi="Times New Roman"/>
          <w:sz w:val="24"/>
          <w:szCs w:val="24"/>
        </w:rPr>
        <w:t>Using statistical machine learning methods can</w:t>
      </w:r>
      <w:r w:rsidR="00BE5B74" w:rsidRPr="00AD1F62">
        <w:rPr>
          <w:rFonts w:ascii="Times New Roman" w:hAnsi="Times New Roman"/>
          <w:sz w:val="24"/>
          <w:szCs w:val="24"/>
        </w:rPr>
        <w:t xml:space="preserve"> help us</w:t>
      </w:r>
      <w:r w:rsidR="00F649EE" w:rsidRPr="00AD1F62">
        <w:rPr>
          <w:rFonts w:ascii="Times New Roman" w:hAnsi="Times New Roman"/>
          <w:sz w:val="24"/>
          <w:szCs w:val="24"/>
        </w:rPr>
        <w:t xml:space="preserve"> </w:t>
      </w:r>
      <w:r w:rsidR="00BE5B74" w:rsidRPr="00AD1F62">
        <w:rPr>
          <w:rFonts w:ascii="Times New Roman" w:hAnsi="Times New Roman"/>
          <w:sz w:val="24"/>
          <w:szCs w:val="24"/>
        </w:rPr>
        <w:t>find key upstream regulators from a causal network model inferred from clinical, genomic and environmental data related with BM. In turn, this can improve</w:t>
      </w:r>
      <w:r w:rsidR="004C1AC3" w:rsidRPr="00AD1F62">
        <w:rPr>
          <w:rFonts w:ascii="Times New Roman" w:hAnsi="Times New Roman"/>
          <w:sz w:val="24"/>
          <w:szCs w:val="24"/>
        </w:rPr>
        <w:t xml:space="preserve"> </w:t>
      </w:r>
      <w:r w:rsidR="00F649EE" w:rsidRPr="00AD1F62">
        <w:rPr>
          <w:rFonts w:ascii="Times New Roman" w:hAnsi="Times New Roman"/>
          <w:sz w:val="24"/>
          <w:szCs w:val="24"/>
        </w:rPr>
        <w:t xml:space="preserve">clinically preventive </w:t>
      </w:r>
      <w:r w:rsidR="00BE5B74" w:rsidRPr="00AD1F62">
        <w:rPr>
          <w:rFonts w:ascii="Times New Roman" w:hAnsi="Times New Roman"/>
          <w:sz w:val="24"/>
          <w:szCs w:val="24"/>
        </w:rPr>
        <w:t>practices</w:t>
      </w:r>
      <w:r w:rsidR="00F649EE" w:rsidRPr="00AD1F62">
        <w:rPr>
          <w:rFonts w:ascii="Times New Roman" w:hAnsi="Times New Roman"/>
          <w:sz w:val="24"/>
          <w:szCs w:val="24"/>
        </w:rPr>
        <w:t xml:space="preserve"> and </w:t>
      </w:r>
      <w:r w:rsidR="00BE5B74" w:rsidRPr="00AD1F62">
        <w:rPr>
          <w:rFonts w:ascii="Times New Roman" w:hAnsi="Times New Roman"/>
          <w:sz w:val="24"/>
          <w:szCs w:val="24"/>
        </w:rPr>
        <w:t>reduce</w:t>
      </w:r>
      <w:r w:rsidR="00F649EE" w:rsidRPr="00AD1F62">
        <w:rPr>
          <w:rFonts w:ascii="Times New Roman" w:hAnsi="Times New Roman"/>
          <w:sz w:val="24"/>
          <w:szCs w:val="24"/>
        </w:rPr>
        <w:t xml:space="preserve"> </w:t>
      </w:r>
      <w:r w:rsidR="00D96FFC" w:rsidRPr="00AD1F62">
        <w:rPr>
          <w:rFonts w:ascii="Times New Roman" w:hAnsi="Times New Roman"/>
          <w:sz w:val="24"/>
          <w:szCs w:val="24"/>
        </w:rPr>
        <w:t>the adverse effect related with target therapy</w:t>
      </w:r>
      <w:r w:rsidR="00BE5B74" w:rsidRPr="00AD1F62">
        <w:rPr>
          <w:rFonts w:ascii="Times New Roman" w:hAnsi="Times New Roman"/>
          <w:sz w:val="24"/>
          <w:szCs w:val="24"/>
        </w:rPr>
        <w:t xml:space="preserve"> of BM</w:t>
      </w:r>
      <w:r w:rsidR="00F649EE" w:rsidRPr="00AD1F62">
        <w:rPr>
          <w:rFonts w:ascii="Times New Roman" w:hAnsi="Times New Roman"/>
          <w:sz w:val="24"/>
          <w:szCs w:val="24"/>
        </w:rPr>
        <w:t>.</w:t>
      </w:r>
    </w:p>
    <w:p w14:paraId="2ED8DB36" w14:textId="1E736166" w:rsidR="00B2187E" w:rsidRDefault="00BE5B74" w:rsidP="009C1211">
      <w:pPr>
        <w:spacing w:line="480" w:lineRule="auto"/>
        <w:jc w:val="both"/>
        <w:rPr>
          <w:rFonts w:ascii="Times New Roman" w:hAnsi="Times New Roman"/>
          <w:sz w:val="24"/>
          <w:szCs w:val="24"/>
        </w:rPr>
      </w:pPr>
      <w:r w:rsidRPr="00AD1F62">
        <w:rPr>
          <w:rFonts w:ascii="Times New Roman" w:hAnsi="Times New Roman"/>
          <w:sz w:val="24"/>
          <w:szCs w:val="24"/>
        </w:rPr>
        <w:lastRenderedPageBreak/>
        <w:t>Application of machine learning method</w:t>
      </w:r>
      <w:r w:rsidRPr="00E06770">
        <w:rPr>
          <w:rFonts w:ascii="Times New Roman" w:hAnsi="Times New Roman"/>
          <w:sz w:val="24"/>
          <w:szCs w:val="24"/>
        </w:rPr>
        <w:t>s</w:t>
      </w:r>
      <w:r w:rsidRPr="00AD1F62">
        <w:rPr>
          <w:rFonts w:ascii="Times New Roman" w:hAnsi="Times New Roman"/>
          <w:sz w:val="24"/>
          <w:szCs w:val="24"/>
        </w:rPr>
        <w:t xml:space="preserve"> have been widely used t</w:t>
      </w:r>
      <w:r w:rsidR="00F40AAA" w:rsidRPr="00AD1F62">
        <w:rPr>
          <w:rFonts w:ascii="Times New Roman" w:hAnsi="Times New Roman"/>
          <w:sz w:val="24"/>
          <w:szCs w:val="24"/>
        </w:rPr>
        <w:t xml:space="preserve">o get the statistical relationship and causal networks from large and complicated </w:t>
      </w:r>
      <w:r w:rsidRPr="00AD1F62">
        <w:rPr>
          <w:rFonts w:ascii="Times New Roman" w:hAnsi="Times New Roman"/>
          <w:sz w:val="24"/>
          <w:szCs w:val="24"/>
        </w:rPr>
        <w:t xml:space="preserve">health </w:t>
      </w:r>
      <w:r w:rsidR="00F40AAA" w:rsidRPr="00AD1F62">
        <w:rPr>
          <w:rFonts w:ascii="Times New Roman" w:hAnsi="Times New Roman"/>
          <w:sz w:val="24"/>
          <w:szCs w:val="24"/>
        </w:rPr>
        <w:t>data</w:t>
      </w:r>
      <w:r w:rsidRPr="00AD1F62">
        <w:rPr>
          <w:rFonts w:ascii="Times New Roman" w:hAnsi="Times New Roman"/>
          <w:sz w:val="24"/>
          <w:szCs w:val="24"/>
        </w:rPr>
        <w:t xml:space="preserve"> [</w:t>
      </w:r>
      <w:r w:rsidR="0019108C" w:rsidRPr="00AD1F62">
        <w:rPr>
          <w:rFonts w:ascii="Times New Roman" w:hAnsi="Times New Roman"/>
          <w:sz w:val="24"/>
          <w:szCs w:val="24"/>
        </w:rPr>
        <w:t>13</w:t>
      </w:r>
      <w:r w:rsidR="0051666B" w:rsidRPr="00AD1F62">
        <w:rPr>
          <w:rFonts w:ascii="Times New Roman" w:hAnsi="Times New Roman"/>
          <w:sz w:val="24"/>
          <w:szCs w:val="24"/>
        </w:rPr>
        <w:t>,</w:t>
      </w:r>
      <w:r w:rsidR="0019108C" w:rsidRPr="00AD1F62">
        <w:rPr>
          <w:rFonts w:ascii="Times New Roman" w:hAnsi="Times New Roman"/>
          <w:sz w:val="24"/>
          <w:szCs w:val="24"/>
        </w:rPr>
        <w:t>14</w:t>
      </w:r>
      <w:r w:rsidRPr="00AD1F62">
        <w:rPr>
          <w:rFonts w:ascii="Times New Roman" w:hAnsi="Times New Roman"/>
          <w:sz w:val="24"/>
          <w:szCs w:val="24"/>
        </w:rPr>
        <w:t>]</w:t>
      </w:r>
      <w:r w:rsidR="00F40AAA" w:rsidRPr="00AD1F62">
        <w:rPr>
          <w:rFonts w:ascii="Times New Roman" w:hAnsi="Times New Roman"/>
          <w:sz w:val="24"/>
          <w:szCs w:val="24"/>
        </w:rPr>
        <w:t xml:space="preserve">. </w:t>
      </w:r>
      <w:r w:rsidRPr="00AD1F62">
        <w:rPr>
          <w:rFonts w:ascii="Times New Roman" w:hAnsi="Times New Roman"/>
          <w:sz w:val="24"/>
          <w:szCs w:val="24"/>
        </w:rPr>
        <w:t xml:space="preserve">As one of machine learning methods, </w:t>
      </w:r>
      <w:bookmarkStart w:id="15" w:name="_Hlk517458093"/>
      <w:r w:rsidR="00D55D98" w:rsidRPr="00AD1F62">
        <w:rPr>
          <w:rFonts w:ascii="Times New Roman" w:hAnsi="Times New Roman"/>
          <w:sz w:val="24"/>
          <w:szCs w:val="24"/>
        </w:rPr>
        <w:t xml:space="preserve">Causal </w:t>
      </w:r>
      <w:r w:rsidR="00204202" w:rsidRPr="00AD1F62">
        <w:rPr>
          <w:rFonts w:ascii="Times New Roman" w:hAnsi="Times New Roman"/>
          <w:sz w:val="24"/>
          <w:szCs w:val="24"/>
        </w:rPr>
        <w:t xml:space="preserve">Bayesian </w:t>
      </w:r>
      <w:r w:rsidRPr="00AD1F62">
        <w:rPr>
          <w:rFonts w:ascii="Times New Roman" w:hAnsi="Times New Roman"/>
          <w:sz w:val="24"/>
          <w:szCs w:val="24"/>
        </w:rPr>
        <w:t>N</w:t>
      </w:r>
      <w:r w:rsidR="00204202" w:rsidRPr="00AD1F62">
        <w:rPr>
          <w:rFonts w:ascii="Times New Roman" w:hAnsi="Times New Roman"/>
          <w:sz w:val="24"/>
          <w:szCs w:val="24"/>
        </w:rPr>
        <w:t>etwork</w:t>
      </w:r>
      <w:r w:rsidRPr="00AD1F62">
        <w:rPr>
          <w:rFonts w:ascii="Times New Roman" w:hAnsi="Times New Roman"/>
          <w:sz w:val="24"/>
          <w:szCs w:val="24"/>
        </w:rPr>
        <w:t>s</w:t>
      </w:r>
      <w:r w:rsidR="00204202" w:rsidRPr="00AD1F62">
        <w:rPr>
          <w:rFonts w:ascii="Times New Roman" w:hAnsi="Times New Roman"/>
          <w:sz w:val="24"/>
          <w:szCs w:val="24"/>
        </w:rPr>
        <w:t xml:space="preserve"> (</w:t>
      </w:r>
      <w:r w:rsidR="00D55D98" w:rsidRPr="00AD1F62">
        <w:rPr>
          <w:rFonts w:ascii="Times New Roman" w:hAnsi="Times New Roman"/>
          <w:sz w:val="24"/>
          <w:szCs w:val="24"/>
        </w:rPr>
        <w:t>C</w:t>
      </w:r>
      <w:r w:rsidR="00204202" w:rsidRPr="00AD1F62">
        <w:rPr>
          <w:rFonts w:ascii="Times New Roman" w:hAnsi="Times New Roman"/>
          <w:sz w:val="24"/>
          <w:szCs w:val="24"/>
        </w:rPr>
        <w:t>B</w:t>
      </w:r>
      <w:r w:rsidR="00F36E59" w:rsidRPr="00AD1F62">
        <w:rPr>
          <w:rFonts w:ascii="Times New Roman" w:hAnsi="Times New Roman"/>
          <w:sz w:val="24"/>
          <w:szCs w:val="24"/>
        </w:rPr>
        <w:t>N</w:t>
      </w:r>
      <w:r w:rsidR="00204202" w:rsidRPr="00AD1F62">
        <w:rPr>
          <w:rFonts w:ascii="Times New Roman" w:hAnsi="Times New Roman"/>
          <w:sz w:val="24"/>
          <w:szCs w:val="24"/>
        </w:rPr>
        <w:t xml:space="preserve">) </w:t>
      </w:r>
      <w:bookmarkEnd w:id="15"/>
      <w:r w:rsidR="00D55D98" w:rsidRPr="00AD1F62">
        <w:rPr>
          <w:rFonts w:ascii="Times New Roman" w:hAnsi="Times New Roman"/>
          <w:sz w:val="24"/>
          <w:szCs w:val="24"/>
        </w:rPr>
        <w:t>h</w:t>
      </w:r>
      <w:r w:rsidR="002E51A3" w:rsidRPr="00AD1F62">
        <w:rPr>
          <w:rFonts w:ascii="Times New Roman" w:hAnsi="Times New Roman"/>
          <w:sz w:val="24"/>
          <w:szCs w:val="24"/>
        </w:rPr>
        <w:t>ave</w:t>
      </w:r>
      <w:r w:rsidR="00D55D98" w:rsidRPr="00AD1F62">
        <w:rPr>
          <w:rFonts w:ascii="Times New Roman" w:hAnsi="Times New Roman"/>
          <w:sz w:val="24"/>
          <w:szCs w:val="24"/>
        </w:rPr>
        <w:t xml:space="preserve"> been used to learn</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ausal network inferred from known collected genomic data [</w:t>
      </w:r>
      <w:r w:rsidR="00F00877">
        <w:rPr>
          <w:rFonts w:ascii="Times New Roman" w:hAnsi="Times New Roman"/>
          <w:sz w:val="24"/>
          <w:szCs w:val="24"/>
        </w:rPr>
        <w:t>1</w:t>
      </w:r>
      <w:r w:rsidR="0019108C">
        <w:rPr>
          <w:rFonts w:ascii="Times New Roman" w:hAnsi="Times New Roman"/>
          <w:sz w:val="24"/>
          <w:szCs w:val="24"/>
        </w:rPr>
        <w:t>5</w:t>
      </w:r>
      <w:r w:rsidR="00F00877">
        <w:rPr>
          <w:rFonts w:ascii="Times New Roman" w:hAnsi="Times New Roman"/>
          <w:sz w:val="24"/>
          <w:szCs w:val="24"/>
        </w:rPr>
        <w:t>-1</w:t>
      </w:r>
      <w:r w:rsidR="0019108C">
        <w:rPr>
          <w:rFonts w:ascii="Times New Roman" w:hAnsi="Times New Roman"/>
          <w:sz w:val="24"/>
          <w:szCs w:val="24"/>
        </w:rPr>
        <w:t>6</w:t>
      </w:r>
      <w:r w:rsidR="00204202">
        <w:rPr>
          <w:rFonts w:ascii="Times New Roman" w:hAnsi="Times New Roman"/>
          <w:sz w:val="24"/>
          <w:szCs w:val="24"/>
        </w:rPr>
        <w:t>]</w:t>
      </w:r>
      <w:r w:rsidR="00F36E59">
        <w:rPr>
          <w:rFonts w:ascii="Times New Roman" w:hAnsi="Times New Roman"/>
          <w:sz w:val="24"/>
          <w:szCs w:val="24"/>
        </w:rPr>
        <w:t xml:space="preserve">. </w:t>
      </w:r>
      <w:r w:rsidR="00EA727A">
        <w:rPr>
          <w:rFonts w:ascii="Times New Roman" w:hAnsi="Times New Roman"/>
          <w:sz w:val="24"/>
          <w:szCs w:val="24"/>
        </w:rPr>
        <w:t>It has been shown t</w:t>
      </w:r>
      <w:r w:rsidR="00F40AAA">
        <w:rPr>
          <w:rFonts w:ascii="Times New Roman" w:hAnsi="Times New Roman"/>
          <w:sz w:val="24"/>
          <w:szCs w:val="24"/>
        </w:rPr>
        <w:t>h</w:t>
      </w:r>
      <w:r w:rsidR="00EA727A">
        <w:rPr>
          <w:rFonts w:ascii="Times New Roman" w:hAnsi="Times New Roman"/>
          <w:sz w:val="24"/>
          <w:szCs w:val="24"/>
        </w:rPr>
        <w:t>at the</w:t>
      </w:r>
      <w:r w:rsidR="00F40AAA">
        <w:rPr>
          <w:rFonts w:ascii="Times New Roman" w:hAnsi="Times New Roman"/>
          <w:sz w:val="24"/>
          <w:szCs w:val="24"/>
        </w:rPr>
        <w:t xml:space="preserve"> gene expression patterns </w:t>
      </w:r>
      <w:r w:rsidR="006F7DEA">
        <w:rPr>
          <w:rFonts w:ascii="Times New Roman" w:hAnsi="Times New Roman"/>
          <w:sz w:val="24"/>
          <w:szCs w:val="24"/>
        </w:rPr>
        <w:t>could be influenced by</w:t>
      </w:r>
      <w:r w:rsidR="00F40AAA">
        <w:rPr>
          <w:rFonts w:ascii="Times New Roman" w:hAnsi="Times New Roman"/>
          <w:sz w:val="24"/>
          <w:szCs w:val="24"/>
        </w:rPr>
        <w:t xml:space="preserve"> </w:t>
      </w:r>
      <w:r w:rsidR="003F06A5">
        <w:rPr>
          <w:rFonts w:ascii="Times New Roman" w:hAnsi="Times New Roman"/>
          <w:sz w:val="24"/>
          <w:szCs w:val="24"/>
        </w:rPr>
        <w:t>multistep complex processes from primary site, through dissemination, into metastasis [7,1</w:t>
      </w:r>
      <w:r w:rsidR="0019108C">
        <w:rPr>
          <w:rFonts w:ascii="Times New Roman" w:hAnsi="Times New Roman"/>
          <w:sz w:val="24"/>
          <w:szCs w:val="24"/>
        </w:rPr>
        <w:t>7</w:t>
      </w:r>
      <w:r w:rsidR="003F06A5">
        <w:rPr>
          <w:rFonts w:ascii="Times New Roman" w:hAnsi="Times New Roman"/>
          <w:sz w:val="24"/>
          <w:szCs w:val="24"/>
        </w:rPr>
        <w:t>].</w:t>
      </w:r>
      <w:r w:rsidR="00DF17AC">
        <w:rPr>
          <w:rFonts w:ascii="Times New Roman" w:hAnsi="Times New Roman"/>
          <w:sz w:val="24"/>
          <w:szCs w:val="24"/>
        </w:rPr>
        <w:t xml:space="preserve"> </w:t>
      </w:r>
      <w:r w:rsidR="00C4094E">
        <w:rPr>
          <w:rFonts w:ascii="Times New Roman" w:hAnsi="Times New Roman"/>
          <w:sz w:val="24"/>
          <w:szCs w:val="24"/>
        </w:rPr>
        <w:t xml:space="preserve">Therefore, the relationships </w:t>
      </w:r>
      <w:r w:rsidR="00EA727A">
        <w:rPr>
          <w:rFonts w:ascii="Times New Roman" w:hAnsi="Times New Roman"/>
          <w:sz w:val="24"/>
          <w:szCs w:val="24"/>
        </w:rPr>
        <w:t>of</w:t>
      </w:r>
      <w:r w:rsidR="00C4094E">
        <w:rPr>
          <w:rFonts w:ascii="Times New Roman" w:hAnsi="Times New Roman"/>
          <w:sz w:val="24"/>
          <w:szCs w:val="24"/>
        </w:rPr>
        <w:t xml:space="preserve"> </w:t>
      </w:r>
      <w:r w:rsidR="00EA727A">
        <w:rPr>
          <w:rFonts w:ascii="Times New Roman" w:hAnsi="Times New Roman"/>
          <w:sz w:val="24"/>
          <w:szCs w:val="24"/>
        </w:rPr>
        <w:t xml:space="preserve">one or two </w:t>
      </w:r>
      <w:r w:rsidR="00C4094E">
        <w:rPr>
          <w:rFonts w:ascii="Times New Roman" w:hAnsi="Times New Roman"/>
          <w:sz w:val="24"/>
          <w:szCs w:val="24"/>
        </w:rPr>
        <w:t xml:space="preserve">genes or </w:t>
      </w:r>
      <w:r w:rsidR="00EA727A">
        <w:rPr>
          <w:rFonts w:ascii="Times New Roman" w:hAnsi="Times New Roman"/>
          <w:sz w:val="24"/>
          <w:szCs w:val="24"/>
        </w:rPr>
        <w:t>molecules</w:t>
      </w:r>
      <w:r w:rsidR="00C4094E">
        <w:rPr>
          <w:rFonts w:ascii="Times New Roman" w:hAnsi="Times New Roman"/>
          <w:sz w:val="24"/>
          <w:szCs w:val="24"/>
        </w:rPr>
        <w:t xml:space="preserve"> cannot reflect</w:t>
      </w:r>
      <w:r w:rsidR="00EA727A">
        <w:rPr>
          <w:rFonts w:ascii="Times New Roman" w:hAnsi="Times New Roman"/>
          <w:sz w:val="24"/>
          <w:szCs w:val="24"/>
        </w:rPr>
        <w:t xml:space="preserve"> how combination of many genes’ </w:t>
      </w:r>
      <w:r w:rsidR="00C4094E">
        <w:rPr>
          <w:rFonts w:ascii="Times New Roman" w:hAnsi="Times New Roman"/>
          <w:sz w:val="24"/>
          <w:szCs w:val="24"/>
        </w:rPr>
        <w:t>expression</w:t>
      </w:r>
      <w:r w:rsidR="00EA727A">
        <w:rPr>
          <w:rFonts w:ascii="Times New Roman" w:hAnsi="Times New Roman"/>
          <w:sz w:val="24"/>
          <w:szCs w:val="24"/>
        </w:rPr>
        <w:t>s</w:t>
      </w:r>
      <w:r w:rsidR="00C4094E">
        <w:rPr>
          <w:rFonts w:ascii="Times New Roman" w:hAnsi="Times New Roman"/>
          <w:sz w:val="24"/>
          <w:szCs w:val="24"/>
        </w:rPr>
        <w:t xml:space="preserve"> </w:t>
      </w:r>
      <w:r w:rsidR="00EA727A">
        <w:rPr>
          <w:rFonts w:ascii="Times New Roman" w:hAnsi="Times New Roman"/>
          <w:sz w:val="24"/>
          <w:szCs w:val="24"/>
        </w:rPr>
        <w:t xml:space="preserve">changes </w:t>
      </w:r>
      <w:r w:rsidR="00C4094E">
        <w:rPr>
          <w:rFonts w:ascii="Times New Roman" w:hAnsi="Times New Roman"/>
          <w:sz w:val="24"/>
          <w:szCs w:val="24"/>
        </w:rPr>
        <w:t xml:space="preserve">according to </w:t>
      </w:r>
      <w:r w:rsidR="00EA727A">
        <w:rPr>
          <w:rFonts w:ascii="Times New Roman" w:hAnsi="Times New Roman"/>
          <w:sz w:val="24"/>
          <w:szCs w:val="24"/>
        </w:rPr>
        <w:t xml:space="preserve">surrounding </w:t>
      </w:r>
      <w:r w:rsidR="00C4094E">
        <w:rPr>
          <w:rFonts w:ascii="Times New Roman" w:hAnsi="Times New Roman"/>
          <w:sz w:val="24"/>
          <w:szCs w:val="24"/>
        </w:rPr>
        <w:t>environment</w:t>
      </w:r>
      <w:r w:rsidR="00EA727A">
        <w:rPr>
          <w:rFonts w:ascii="Times New Roman" w:hAnsi="Times New Roman"/>
          <w:sz w:val="24"/>
          <w:szCs w:val="24"/>
        </w:rPr>
        <w:t>.</w:t>
      </w:r>
      <w:r w:rsidR="00C4094E">
        <w:rPr>
          <w:rFonts w:ascii="Times New Roman" w:hAnsi="Times New Roman"/>
          <w:sz w:val="24"/>
          <w:szCs w:val="24"/>
        </w:rPr>
        <w:t xml:space="preserve"> </w:t>
      </w:r>
      <w:r w:rsidR="00EA727A">
        <w:rPr>
          <w:rFonts w:ascii="Times New Roman" w:hAnsi="Times New Roman"/>
          <w:sz w:val="24"/>
          <w:szCs w:val="24"/>
        </w:rPr>
        <w:t>We need to seek for</w:t>
      </w:r>
      <w:r w:rsidR="00C4094E">
        <w:rPr>
          <w:rFonts w:ascii="Times New Roman" w:hAnsi="Times New Roman"/>
          <w:sz w:val="24"/>
          <w:szCs w:val="24"/>
        </w:rPr>
        <w:t xml:space="preserve"> the relationships from </w:t>
      </w:r>
      <w:r w:rsidR="009173CD">
        <w:rPr>
          <w:rFonts w:ascii="Times New Roman" w:hAnsi="Times New Roman"/>
          <w:sz w:val="24"/>
          <w:szCs w:val="24"/>
        </w:rPr>
        <w:t xml:space="preserve">interactions from </w:t>
      </w:r>
      <w:r w:rsidR="00C4094E">
        <w:rPr>
          <w:rFonts w:ascii="Times New Roman" w:hAnsi="Times New Roman"/>
          <w:sz w:val="24"/>
          <w:szCs w:val="24"/>
        </w:rPr>
        <w:t xml:space="preserve">network </w:t>
      </w:r>
      <w:r w:rsidR="009173CD">
        <w:rPr>
          <w:rFonts w:ascii="Times New Roman" w:hAnsi="Times New Roman"/>
          <w:sz w:val="24"/>
          <w:szCs w:val="24"/>
        </w:rPr>
        <w:t xml:space="preserve">of genes </w:t>
      </w:r>
      <w:r w:rsidR="00C4094E">
        <w:rPr>
          <w:rFonts w:ascii="Times New Roman" w:hAnsi="Times New Roman"/>
          <w:sz w:val="24"/>
          <w:szCs w:val="24"/>
        </w:rPr>
        <w:t xml:space="preserve">and </w:t>
      </w:r>
      <w:r w:rsidR="009173CD">
        <w:rPr>
          <w:rFonts w:ascii="Times New Roman" w:hAnsi="Times New Roman"/>
          <w:sz w:val="24"/>
          <w:szCs w:val="24"/>
        </w:rPr>
        <w:t>further search for</w:t>
      </w:r>
      <w:r w:rsidR="00C4094E">
        <w:rPr>
          <w:rFonts w:ascii="Times New Roman" w:hAnsi="Times New Roman"/>
          <w:sz w:val="24"/>
          <w:szCs w:val="24"/>
        </w:rPr>
        <w:t xml:space="preserve"> </w:t>
      </w:r>
      <w:r w:rsidR="009173CD">
        <w:rPr>
          <w:rFonts w:ascii="Times New Roman" w:hAnsi="Times New Roman"/>
          <w:sz w:val="24"/>
          <w:szCs w:val="24"/>
        </w:rPr>
        <w:t xml:space="preserve">plausible </w:t>
      </w:r>
      <w:r w:rsidR="00C4094E">
        <w:rPr>
          <w:rFonts w:ascii="Times New Roman" w:hAnsi="Times New Roman"/>
          <w:sz w:val="24"/>
          <w:szCs w:val="24"/>
        </w:rPr>
        <w:t xml:space="preserve">causal </w:t>
      </w:r>
      <w:r w:rsidR="00D872D1">
        <w:rPr>
          <w:rFonts w:ascii="Times New Roman" w:hAnsi="Times New Roman"/>
          <w:sz w:val="24"/>
          <w:szCs w:val="24"/>
        </w:rPr>
        <w:t>interaction</w:t>
      </w:r>
      <w:r w:rsidR="009173CD">
        <w:rPr>
          <w:rFonts w:ascii="Times New Roman" w:hAnsi="Times New Roman"/>
          <w:sz w:val="24"/>
          <w:szCs w:val="24"/>
        </w:rPr>
        <w:t>s</w:t>
      </w:r>
      <w:r w:rsidR="00C4094E">
        <w:rPr>
          <w:rFonts w:ascii="Times New Roman" w:hAnsi="Times New Roman"/>
          <w:sz w:val="24"/>
          <w:szCs w:val="24"/>
        </w:rPr>
        <w:t xml:space="preserve">. </w:t>
      </w:r>
      <w:r w:rsidR="006F7DEA">
        <w:rPr>
          <w:rFonts w:ascii="Times New Roman" w:hAnsi="Times New Roman"/>
          <w:sz w:val="24"/>
          <w:szCs w:val="24"/>
        </w:rPr>
        <w:t>Although s</w:t>
      </w:r>
      <w:r w:rsidR="007E4758">
        <w:rPr>
          <w:rFonts w:ascii="Times New Roman" w:hAnsi="Times New Roman"/>
          <w:sz w:val="24"/>
          <w:szCs w:val="24"/>
        </w:rPr>
        <w:t xml:space="preserve">tudies </w:t>
      </w:r>
      <w:r w:rsidR="009814D1">
        <w:rPr>
          <w:rFonts w:ascii="Times New Roman" w:hAnsi="Times New Roman"/>
          <w:sz w:val="24"/>
          <w:szCs w:val="24"/>
        </w:rPr>
        <w:t xml:space="preserve">have </w:t>
      </w:r>
      <w:r w:rsidR="007E4758">
        <w:rPr>
          <w:rFonts w:ascii="Times New Roman" w:hAnsi="Times New Roman"/>
          <w:sz w:val="24"/>
          <w:szCs w:val="24"/>
        </w:rPr>
        <w:t xml:space="preserve">presented the </w:t>
      </w:r>
      <w:r w:rsidR="00DF17AC">
        <w:rPr>
          <w:rFonts w:ascii="Times New Roman" w:hAnsi="Times New Roman"/>
          <w:sz w:val="24"/>
          <w:szCs w:val="24"/>
        </w:rPr>
        <w:t xml:space="preserve">gene changes </w:t>
      </w:r>
      <w:r w:rsidR="007E4758">
        <w:rPr>
          <w:rFonts w:ascii="Times New Roman" w:hAnsi="Times New Roman"/>
          <w:sz w:val="24"/>
          <w:szCs w:val="24"/>
        </w:rPr>
        <w:t xml:space="preserve">according to </w:t>
      </w:r>
      <w:bookmarkStart w:id="16" w:name="_Hlk517458126"/>
      <w:r w:rsidR="006F5A80">
        <w:rPr>
          <w:rFonts w:ascii="Times New Roman" w:hAnsi="Times New Roman"/>
          <w:sz w:val="24"/>
          <w:szCs w:val="24"/>
        </w:rPr>
        <w:t>bone metastasis of breast cancer (BMBC)</w:t>
      </w:r>
      <w:r w:rsidR="006F7DEA">
        <w:rPr>
          <w:rFonts w:ascii="Times New Roman" w:hAnsi="Times New Roman"/>
          <w:sz w:val="24"/>
          <w:szCs w:val="24"/>
        </w:rPr>
        <w:t xml:space="preserve">, </w:t>
      </w:r>
      <w:bookmarkEnd w:id="16"/>
      <w:r w:rsidR="006F7DEA">
        <w:rPr>
          <w:rFonts w:ascii="Times New Roman" w:hAnsi="Times New Roman"/>
          <w:sz w:val="24"/>
          <w:szCs w:val="24"/>
        </w:rPr>
        <w:t xml:space="preserve">none of the studies </w:t>
      </w:r>
      <w:del w:id="17" w:author="Games" w:date="2018-06-26T22:49:00Z">
        <w:r w:rsidR="006F7DEA" w:rsidDel="004D70AB">
          <w:rPr>
            <w:rFonts w:ascii="Times New Roman" w:hAnsi="Times New Roman"/>
            <w:sz w:val="24"/>
            <w:szCs w:val="24"/>
          </w:rPr>
          <w:delText xml:space="preserve">developed </w:delText>
        </w:r>
        <w:r w:rsidR="007E4758" w:rsidDel="004D70AB">
          <w:rPr>
            <w:rFonts w:ascii="Times New Roman" w:hAnsi="Times New Roman"/>
            <w:sz w:val="24"/>
            <w:szCs w:val="24"/>
          </w:rPr>
          <w:delText xml:space="preserve"> research</w:delText>
        </w:r>
      </w:del>
      <w:ins w:id="18" w:author="Games" w:date="2018-06-26T22:49:00Z">
        <w:r w:rsidR="004D70AB">
          <w:rPr>
            <w:rFonts w:ascii="Times New Roman" w:hAnsi="Times New Roman"/>
            <w:sz w:val="24"/>
            <w:szCs w:val="24"/>
          </w:rPr>
          <w:t>developed research</w:t>
        </w:r>
      </w:ins>
      <w:r w:rsidR="007E4758">
        <w:rPr>
          <w:rFonts w:ascii="Times New Roman" w:hAnsi="Times New Roman"/>
          <w:sz w:val="24"/>
          <w:szCs w:val="24"/>
        </w:rPr>
        <w:t xml:space="preserve"> </w:t>
      </w:r>
      <w:r w:rsidR="009814D1">
        <w:rPr>
          <w:rFonts w:ascii="Times New Roman" w:hAnsi="Times New Roman"/>
          <w:sz w:val="24"/>
          <w:szCs w:val="24"/>
        </w:rPr>
        <w:t>to build</w:t>
      </w:r>
      <w:r w:rsidR="007E4758">
        <w:rPr>
          <w:rFonts w:ascii="Times New Roman" w:hAnsi="Times New Roman"/>
          <w:sz w:val="24"/>
          <w:szCs w:val="24"/>
        </w:rPr>
        <w:t xml:space="preserve"> a</w:t>
      </w:r>
      <w:r w:rsidR="00C4094E">
        <w:rPr>
          <w:rFonts w:ascii="Times New Roman" w:hAnsi="Times New Roman"/>
          <w:sz w:val="24"/>
          <w:szCs w:val="24"/>
        </w:rPr>
        <w:t>n</w:t>
      </w:r>
      <w:r w:rsidR="007E4758">
        <w:rPr>
          <w:rFonts w:ascii="Times New Roman" w:hAnsi="Times New Roman"/>
          <w:sz w:val="24"/>
          <w:szCs w:val="24"/>
        </w:rPr>
        <w:t xml:space="preserve"> </w:t>
      </w:r>
      <w:r w:rsidR="00C4094E">
        <w:rPr>
          <w:rFonts w:ascii="Times New Roman" w:hAnsi="Times New Roman"/>
          <w:sz w:val="24"/>
          <w:szCs w:val="24"/>
        </w:rPr>
        <w:t xml:space="preserve">integrated </w:t>
      </w:r>
      <w:r w:rsidR="007E4758">
        <w:rPr>
          <w:rFonts w:ascii="Times New Roman" w:hAnsi="Times New Roman"/>
          <w:sz w:val="24"/>
          <w:szCs w:val="24"/>
        </w:rPr>
        <w:t xml:space="preserve">causal network consisting of gene signatures associated to </w:t>
      </w:r>
      <w:r w:rsidR="00C4094E">
        <w:rPr>
          <w:rFonts w:ascii="Times New Roman" w:hAnsi="Times New Roman"/>
          <w:sz w:val="24"/>
          <w:szCs w:val="24"/>
        </w:rPr>
        <w:t>BM</w:t>
      </w:r>
      <w:r w:rsidR="007E4758">
        <w:rPr>
          <w:rFonts w:ascii="Times New Roman" w:hAnsi="Times New Roman"/>
          <w:sz w:val="24"/>
          <w:szCs w:val="24"/>
        </w:rPr>
        <w:t>BC</w:t>
      </w:r>
      <w:r w:rsidR="007D2591">
        <w:rPr>
          <w:rFonts w:ascii="Times New Roman" w:hAnsi="Times New Roman"/>
          <w:sz w:val="24"/>
          <w:szCs w:val="24"/>
        </w:rPr>
        <w:t xml:space="preserve"> [1</w:t>
      </w:r>
      <w:r w:rsidR="0019108C">
        <w:rPr>
          <w:rFonts w:ascii="Times New Roman" w:hAnsi="Times New Roman"/>
          <w:sz w:val="24"/>
          <w:szCs w:val="24"/>
        </w:rPr>
        <w:t>7</w:t>
      </w:r>
      <w:r w:rsidR="007D2591">
        <w:rPr>
          <w:rFonts w:ascii="Times New Roman" w:hAnsi="Times New Roman"/>
          <w:sz w:val="24"/>
          <w:szCs w:val="24"/>
        </w:rPr>
        <w:t>]</w:t>
      </w:r>
      <w:r w:rsidR="007E4758">
        <w:rPr>
          <w:rFonts w:ascii="Times New Roman" w:hAnsi="Times New Roman"/>
          <w:sz w:val="24"/>
          <w:szCs w:val="24"/>
        </w:rPr>
        <w:t xml:space="preserve">. The </w:t>
      </w:r>
      <w:r w:rsidR="009814D1">
        <w:rPr>
          <w:rFonts w:ascii="Times New Roman" w:hAnsi="Times New Roman"/>
          <w:sz w:val="24"/>
          <w:szCs w:val="24"/>
        </w:rPr>
        <w:t>C</w:t>
      </w:r>
      <w:r w:rsidR="007E4758">
        <w:rPr>
          <w:rFonts w:ascii="Times New Roman" w:hAnsi="Times New Roman"/>
          <w:sz w:val="24"/>
          <w:szCs w:val="24"/>
        </w:rPr>
        <w:t>BN analysis of dataset of the expressed genes in BMBC can provide insight into the causal relationship and upstream regulators governing BMBC.</w:t>
      </w:r>
      <w:r w:rsidR="00A30D19">
        <w:rPr>
          <w:rFonts w:ascii="Times New Roman" w:hAnsi="Times New Roman"/>
          <w:sz w:val="24"/>
          <w:szCs w:val="24"/>
        </w:rPr>
        <w:t xml:space="preserve"> There are three specific niches in homing of tumor cells into bone: the endosteal niche, the </w:t>
      </w:r>
      <w:proofErr w:type="spellStart"/>
      <w:r w:rsidR="00A30D19">
        <w:rPr>
          <w:rFonts w:ascii="Times New Roman" w:hAnsi="Times New Roman"/>
          <w:sz w:val="24"/>
          <w:szCs w:val="24"/>
        </w:rPr>
        <w:t>haematopoietic</w:t>
      </w:r>
      <w:proofErr w:type="spellEnd"/>
      <w:r w:rsidR="00A30D19">
        <w:rPr>
          <w:rFonts w:ascii="Times New Roman" w:hAnsi="Times New Roman"/>
          <w:sz w:val="24"/>
          <w:szCs w:val="24"/>
        </w:rPr>
        <w:t xml:space="preserve"> stem cell niche and the vascular niche</w:t>
      </w:r>
      <w:r w:rsidR="00E20AAA">
        <w:rPr>
          <w:rFonts w:ascii="Times New Roman" w:hAnsi="Times New Roman"/>
          <w:sz w:val="24"/>
          <w:szCs w:val="24"/>
        </w:rPr>
        <w:t xml:space="preserve"> [</w:t>
      </w:r>
      <w:r w:rsidR="0019108C">
        <w:rPr>
          <w:rFonts w:ascii="Times New Roman" w:hAnsi="Times New Roman"/>
          <w:sz w:val="24"/>
          <w:szCs w:val="24"/>
        </w:rPr>
        <w:t>18</w:t>
      </w:r>
      <w:r w:rsidR="00E20AAA">
        <w:rPr>
          <w:rFonts w:ascii="Times New Roman" w:hAnsi="Times New Roman"/>
          <w:sz w:val="24"/>
          <w:szCs w:val="24"/>
        </w:rPr>
        <w:t>]</w:t>
      </w:r>
      <w:r w:rsidR="00A30D19">
        <w:rPr>
          <w:rFonts w:ascii="Times New Roman" w:hAnsi="Times New Roman"/>
          <w:sz w:val="24"/>
          <w:szCs w:val="24"/>
        </w:rPr>
        <w:t>.</w:t>
      </w:r>
      <w:r w:rsidR="00E20AAA">
        <w:rPr>
          <w:rFonts w:ascii="Times New Roman" w:hAnsi="Times New Roman"/>
          <w:sz w:val="24"/>
          <w:szCs w:val="24"/>
        </w:rPr>
        <w:t xml:space="preserve"> The endosteal niche related with osteoblast has a key role in the homing and adhesion of circulating tumor cell</w:t>
      </w:r>
      <w:r w:rsidR="007D2591">
        <w:rPr>
          <w:rFonts w:ascii="Times New Roman" w:hAnsi="Times New Roman"/>
          <w:sz w:val="24"/>
          <w:szCs w:val="24"/>
        </w:rPr>
        <w:t>s</w:t>
      </w:r>
      <w:r w:rsidR="00E20AAA">
        <w:rPr>
          <w:rFonts w:ascii="Times New Roman" w:hAnsi="Times New Roman"/>
          <w:sz w:val="24"/>
          <w:szCs w:val="24"/>
        </w:rPr>
        <w:t xml:space="preserve"> into bone and the clinically relevant and important network related with BM seem</w:t>
      </w:r>
      <w:r w:rsidR="007D2591">
        <w:rPr>
          <w:rFonts w:ascii="Times New Roman" w:hAnsi="Times New Roman"/>
          <w:sz w:val="24"/>
          <w:szCs w:val="24"/>
        </w:rPr>
        <w:t>s</w:t>
      </w:r>
      <w:r w:rsidR="00E20AAA">
        <w:rPr>
          <w:rFonts w:ascii="Times New Roman" w:hAnsi="Times New Roman"/>
          <w:sz w:val="24"/>
          <w:szCs w:val="24"/>
        </w:rPr>
        <w:t xml:space="preserve"> to be in </w:t>
      </w:r>
      <w:r w:rsidR="007D2591">
        <w:rPr>
          <w:rFonts w:ascii="Times New Roman" w:hAnsi="Times New Roman"/>
          <w:sz w:val="24"/>
          <w:szCs w:val="24"/>
        </w:rPr>
        <w:t xml:space="preserve">the </w:t>
      </w:r>
      <w:r w:rsidR="00E20AAA">
        <w:rPr>
          <w:rFonts w:ascii="Times New Roman" w:hAnsi="Times New Roman"/>
          <w:sz w:val="24"/>
          <w:szCs w:val="24"/>
        </w:rPr>
        <w:t>endosteal niche [</w:t>
      </w:r>
      <w:r w:rsidR="0019108C">
        <w:rPr>
          <w:rFonts w:ascii="Times New Roman" w:hAnsi="Times New Roman"/>
          <w:sz w:val="24"/>
          <w:szCs w:val="24"/>
        </w:rPr>
        <w:t>18</w:t>
      </w:r>
      <w:r w:rsidR="00E20AAA">
        <w:rPr>
          <w:rFonts w:ascii="Times New Roman" w:hAnsi="Times New Roman"/>
          <w:sz w:val="24"/>
          <w:szCs w:val="24"/>
        </w:rPr>
        <w:t>,</w:t>
      </w:r>
      <w:r w:rsidR="0019108C">
        <w:rPr>
          <w:rFonts w:ascii="Times New Roman" w:hAnsi="Times New Roman"/>
          <w:sz w:val="24"/>
          <w:szCs w:val="24"/>
        </w:rPr>
        <w:t>19</w:t>
      </w:r>
      <w:r w:rsidR="00E20AAA">
        <w:rPr>
          <w:rFonts w:ascii="Times New Roman" w:hAnsi="Times New Roman"/>
          <w:sz w:val="24"/>
          <w:szCs w:val="24"/>
        </w:rPr>
        <w:t xml:space="preserve">]. </w:t>
      </w:r>
      <w:r w:rsidR="004A7A33">
        <w:rPr>
          <w:rFonts w:ascii="Times New Roman" w:hAnsi="Times New Roman"/>
          <w:sz w:val="24"/>
          <w:szCs w:val="24"/>
        </w:rPr>
        <w:t xml:space="preserve">Therefore, we </w:t>
      </w:r>
      <w:r w:rsidR="00161A14">
        <w:rPr>
          <w:rFonts w:ascii="Times New Roman" w:hAnsi="Times New Roman"/>
          <w:sz w:val="24"/>
          <w:szCs w:val="24"/>
        </w:rPr>
        <w:t>conducted</w:t>
      </w:r>
      <w:r w:rsidR="004A7A33">
        <w:rPr>
          <w:rFonts w:ascii="Times New Roman" w:hAnsi="Times New Roman"/>
          <w:sz w:val="24"/>
          <w:szCs w:val="24"/>
        </w:rPr>
        <w:t xml:space="preserve"> a </w:t>
      </w:r>
      <w:r w:rsidR="009814D1">
        <w:rPr>
          <w:rFonts w:ascii="Times New Roman" w:hAnsi="Times New Roman"/>
          <w:sz w:val="24"/>
          <w:szCs w:val="24"/>
        </w:rPr>
        <w:t>C</w:t>
      </w:r>
      <w:r w:rsidR="004A7A33">
        <w:rPr>
          <w:rFonts w:ascii="Times New Roman" w:hAnsi="Times New Roman"/>
          <w:sz w:val="24"/>
          <w:szCs w:val="24"/>
        </w:rPr>
        <w:t>BN analysis</w:t>
      </w:r>
      <w:r w:rsidR="00161A14">
        <w:rPr>
          <w:rFonts w:ascii="Times New Roman" w:hAnsi="Times New Roman"/>
          <w:sz w:val="24"/>
          <w:szCs w:val="24"/>
        </w:rPr>
        <w:t xml:space="preserve"> of microarray data from </w:t>
      </w:r>
      <w:r w:rsidR="007D2591">
        <w:rPr>
          <w:rFonts w:ascii="Times New Roman" w:hAnsi="Times New Roman"/>
          <w:sz w:val="24"/>
          <w:szCs w:val="24"/>
        </w:rPr>
        <w:t xml:space="preserve">the </w:t>
      </w:r>
      <w:bookmarkStart w:id="19" w:name="_Hlk517458317"/>
      <w:r w:rsidR="00161A14">
        <w:rPr>
          <w:rFonts w:ascii="Times New Roman" w:hAnsi="Times New Roman"/>
          <w:sz w:val="24"/>
          <w:szCs w:val="24"/>
        </w:rPr>
        <w:t xml:space="preserve">Gene </w:t>
      </w:r>
      <w:r w:rsidR="000D3B76">
        <w:rPr>
          <w:rFonts w:ascii="Times New Roman" w:hAnsi="Times New Roman"/>
          <w:sz w:val="24"/>
          <w:szCs w:val="24"/>
        </w:rPr>
        <w:t>E</w:t>
      </w:r>
      <w:r w:rsidR="00161A14">
        <w:rPr>
          <w:rFonts w:ascii="Times New Roman" w:hAnsi="Times New Roman"/>
          <w:sz w:val="24"/>
          <w:szCs w:val="24"/>
        </w:rPr>
        <w:t xml:space="preserve">xpression </w:t>
      </w:r>
      <w:r w:rsidR="000D3B76">
        <w:rPr>
          <w:rFonts w:ascii="Times New Roman" w:hAnsi="Times New Roman"/>
          <w:sz w:val="24"/>
          <w:szCs w:val="24"/>
        </w:rPr>
        <w:t>O</w:t>
      </w:r>
      <w:r w:rsidR="00161A14">
        <w:rPr>
          <w:rFonts w:ascii="Times New Roman" w:hAnsi="Times New Roman"/>
          <w:sz w:val="24"/>
          <w:szCs w:val="24"/>
        </w:rPr>
        <w:t xml:space="preserve">mnibus (GEO) </w:t>
      </w:r>
      <w:bookmarkEnd w:id="19"/>
      <w:r w:rsidR="004A7A33">
        <w:rPr>
          <w:rFonts w:ascii="Times New Roman" w:hAnsi="Times New Roman"/>
          <w:sz w:val="24"/>
          <w:szCs w:val="24"/>
        </w:rPr>
        <w:t xml:space="preserve">to </w:t>
      </w:r>
      <w:r w:rsidR="00161A14">
        <w:rPr>
          <w:rFonts w:ascii="Times New Roman" w:hAnsi="Times New Roman"/>
          <w:sz w:val="24"/>
          <w:szCs w:val="24"/>
        </w:rPr>
        <w:t>get a</w:t>
      </w:r>
      <w:r w:rsidR="004A7A33">
        <w:rPr>
          <w:rFonts w:ascii="Times New Roman" w:hAnsi="Times New Roman"/>
          <w:sz w:val="24"/>
          <w:szCs w:val="24"/>
        </w:rPr>
        <w:t xml:space="preserve"> causal </w:t>
      </w:r>
      <w:r w:rsidR="0098298B">
        <w:rPr>
          <w:rFonts w:ascii="Times New Roman" w:hAnsi="Times New Roman"/>
          <w:sz w:val="24"/>
          <w:szCs w:val="24"/>
        </w:rPr>
        <w:t xml:space="preserve">gene expression </w:t>
      </w:r>
      <w:r w:rsidR="004A7A33">
        <w:rPr>
          <w:rFonts w:ascii="Times New Roman" w:hAnsi="Times New Roman"/>
          <w:sz w:val="24"/>
          <w:szCs w:val="24"/>
        </w:rPr>
        <w:t xml:space="preserve">network </w:t>
      </w:r>
      <w:r w:rsidR="00161A14">
        <w:rPr>
          <w:rFonts w:ascii="Times New Roman" w:hAnsi="Times New Roman"/>
          <w:sz w:val="24"/>
          <w:szCs w:val="24"/>
        </w:rPr>
        <w:t xml:space="preserve">consisting of genes </w:t>
      </w:r>
      <w:r w:rsidR="004A7A33">
        <w:rPr>
          <w:rFonts w:ascii="Times New Roman" w:hAnsi="Times New Roman"/>
          <w:sz w:val="24"/>
          <w:szCs w:val="24"/>
        </w:rPr>
        <w:t xml:space="preserve">related with BMBC and osteoblast </w:t>
      </w:r>
      <w:r w:rsidR="000D3B76">
        <w:rPr>
          <w:rFonts w:ascii="Times New Roman" w:hAnsi="Times New Roman"/>
          <w:sz w:val="24"/>
          <w:szCs w:val="24"/>
        </w:rPr>
        <w:t>for</w:t>
      </w:r>
      <w:r w:rsidR="00161A14">
        <w:rPr>
          <w:rFonts w:ascii="Times New Roman" w:hAnsi="Times New Roman"/>
          <w:sz w:val="24"/>
          <w:szCs w:val="24"/>
        </w:rPr>
        <w:t xml:space="preserve"> </w:t>
      </w:r>
      <w:r w:rsidR="000D3B76">
        <w:rPr>
          <w:rFonts w:ascii="Times New Roman" w:hAnsi="Times New Roman"/>
          <w:sz w:val="24"/>
          <w:szCs w:val="24"/>
        </w:rPr>
        <w:t>identifying</w:t>
      </w:r>
      <w:r w:rsidR="0017666F">
        <w:rPr>
          <w:rFonts w:ascii="Times New Roman" w:hAnsi="Times New Roman"/>
          <w:sz w:val="24"/>
          <w:szCs w:val="24"/>
        </w:rPr>
        <w:t xml:space="preserve"> the upstream regulators of BMBC.</w:t>
      </w:r>
      <w:r w:rsidR="00A30D19">
        <w:rPr>
          <w:rFonts w:ascii="Times New Roman" w:hAnsi="Times New Roman"/>
          <w:sz w:val="24"/>
          <w:szCs w:val="24"/>
        </w:rPr>
        <w:t xml:space="preserve"> </w:t>
      </w:r>
    </w:p>
    <w:p w14:paraId="505E7DE8" w14:textId="77777777" w:rsidR="00B2187E" w:rsidRDefault="00B2187E" w:rsidP="009C1211">
      <w:pPr>
        <w:spacing w:line="480" w:lineRule="auto"/>
        <w:jc w:val="both"/>
        <w:rPr>
          <w:rFonts w:ascii="Times New Roman" w:hAnsi="Times New Roman"/>
          <w:sz w:val="24"/>
          <w:szCs w:val="24"/>
        </w:rPr>
      </w:pPr>
    </w:p>
    <w:p w14:paraId="54111E92" w14:textId="093AFD3A" w:rsidR="00732ADD" w:rsidRDefault="00B2187E" w:rsidP="009C1211">
      <w:pPr>
        <w:spacing w:line="480" w:lineRule="auto"/>
        <w:jc w:val="both"/>
        <w:rPr>
          <w:rFonts w:ascii="Times New Roman" w:hAnsi="Times New Roman"/>
          <w:sz w:val="24"/>
          <w:szCs w:val="24"/>
        </w:rPr>
      </w:pPr>
      <w:r w:rsidRPr="00161A14">
        <w:rPr>
          <w:rFonts w:ascii="Times New Roman" w:hAnsi="Times New Roman"/>
          <w:b/>
          <w:sz w:val="28"/>
          <w:szCs w:val="28"/>
        </w:rPr>
        <w:t>Methods</w:t>
      </w:r>
      <w:r w:rsidR="007E4758" w:rsidRPr="00161A14">
        <w:rPr>
          <w:rFonts w:ascii="Times New Roman" w:hAnsi="Times New Roman"/>
          <w:b/>
          <w:sz w:val="28"/>
          <w:szCs w:val="28"/>
        </w:rPr>
        <w:t xml:space="preserve"> </w:t>
      </w:r>
      <w:r w:rsidR="00DD2081">
        <w:rPr>
          <w:rFonts w:ascii="Times New Roman" w:hAnsi="Times New Roman"/>
          <w:sz w:val="24"/>
          <w:szCs w:val="24"/>
        </w:rPr>
        <w:t xml:space="preserve">  </w:t>
      </w:r>
    </w:p>
    <w:p w14:paraId="121FEA81" w14:textId="6ED457E3" w:rsidR="006664F2" w:rsidRPr="00FA4A4B" w:rsidRDefault="00AC5F8B">
      <w:pPr>
        <w:spacing w:line="480" w:lineRule="auto"/>
        <w:jc w:val="both"/>
        <w:rPr>
          <w:rFonts w:ascii="Times-Roman" w:hAnsi="Times-Roman" w:cs="Times-Roman"/>
          <w:b/>
          <w:color w:val="191919"/>
          <w:sz w:val="24"/>
          <w:szCs w:val="24"/>
        </w:rPr>
      </w:pPr>
      <w:r w:rsidRPr="00AD1F62">
        <w:rPr>
          <w:rFonts w:ascii="Times New Roman" w:hAnsi="Times New Roman"/>
          <w:sz w:val="24"/>
          <w:szCs w:val="24"/>
        </w:rPr>
        <w:lastRenderedPageBreak/>
        <w:t>After</w:t>
      </w:r>
      <w:r w:rsidR="004316FD" w:rsidRPr="00AD1F62">
        <w:rPr>
          <w:rFonts w:ascii="Times New Roman" w:hAnsi="Times New Roman"/>
          <w:sz w:val="24"/>
          <w:szCs w:val="24"/>
        </w:rPr>
        <w:t xml:space="preserve"> </w:t>
      </w:r>
      <w:r w:rsidRPr="00AD1F62">
        <w:rPr>
          <w:rFonts w:ascii="Times New Roman" w:hAnsi="Times New Roman"/>
          <w:sz w:val="24"/>
          <w:szCs w:val="24"/>
        </w:rPr>
        <w:t>collecting g</w:t>
      </w:r>
      <w:r w:rsidR="0098298B" w:rsidRPr="00AD1F62">
        <w:rPr>
          <w:rFonts w:ascii="Times New Roman" w:hAnsi="Times New Roman"/>
          <w:sz w:val="24"/>
          <w:szCs w:val="24"/>
        </w:rPr>
        <w:t xml:space="preserve">ene expression </w:t>
      </w:r>
      <w:r w:rsidR="006664F2" w:rsidRPr="00AD1F62">
        <w:rPr>
          <w:rFonts w:ascii="Times New Roman" w:hAnsi="Times New Roman"/>
          <w:sz w:val="24"/>
          <w:szCs w:val="24"/>
        </w:rPr>
        <w:t>data from GEO following</w:t>
      </w:r>
      <w:r w:rsidR="004C1AC3" w:rsidRPr="00AD1F62">
        <w:rPr>
          <w:rFonts w:ascii="Times New Roman" w:hAnsi="Times New Roman"/>
          <w:sz w:val="24"/>
          <w:szCs w:val="24"/>
        </w:rPr>
        <w:t xml:space="preserve"> </w:t>
      </w:r>
      <w:r w:rsidR="006664F2" w:rsidRPr="00AD1F62">
        <w:rPr>
          <w:rFonts w:ascii="Times New Roman" w:hAnsi="Times New Roman"/>
          <w:sz w:val="24"/>
          <w:szCs w:val="24"/>
        </w:rPr>
        <w:t>inclusion criteria</w:t>
      </w:r>
      <w:r w:rsidRPr="00AD1F62">
        <w:rPr>
          <w:rFonts w:ascii="Times New Roman" w:hAnsi="Times New Roman"/>
          <w:sz w:val="24"/>
          <w:szCs w:val="24"/>
        </w:rPr>
        <w:t>,</w:t>
      </w:r>
      <w:r w:rsidRPr="00AD1F62" w:rsidDel="00AC5F8B">
        <w:rPr>
          <w:rFonts w:ascii="Times New Roman" w:hAnsi="Times New Roman"/>
          <w:sz w:val="24"/>
          <w:szCs w:val="24"/>
        </w:rPr>
        <w:t xml:space="preserve"> </w:t>
      </w:r>
      <w:r w:rsidR="00AD1F62">
        <w:rPr>
          <w:rFonts w:ascii="Times New Roman" w:hAnsi="Times New Roman" w:hint="eastAsia"/>
          <w:sz w:val="24"/>
          <w:szCs w:val="24"/>
        </w:rPr>
        <w:t>w</w:t>
      </w:r>
      <w:r w:rsidR="00AD1F62" w:rsidRPr="00AD1F62">
        <w:rPr>
          <w:rFonts w:ascii="Times New Roman" w:hAnsi="Times New Roman"/>
          <w:sz w:val="24"/>
          <w:szCs w:val="24"/>
        </w:rPr>
        <w:t xml:space="preserve">e </w:t>
      </w:r>
      <w:r w:rsidR="00944ABE" w:rsidRPr="00AD1F62">
        <w:rPr>
          <w:rFonts w:ascii="Times New Roman" w:hAnsi="Times New Roman"/>
          <w:sz w:val="24"/>
          <w:szCs w:val="24"/>
        </w:rPr>
        <w:t>cleaned</w:t>
      </w:r>
      <w:r w:rsidR="006664F2" w:rsidRPr="00E06770">
        <w:rPr>
          <w:rFonts w:ascii="Times New Roman" w:hAnsi="Times New Roman"/>
          <w:sz w:val="24"/>
          <w:szCs w:val="24"/>
        </w:rPr>
        <w:t>, normaliz</w:t>
      </w:r>
      <w:r w:rsidR="00944ABE" w:rsidRPr="00E06770">
        <w:rPr>
          <w:rFonts w:ascii="Times New Roman" w:hAnsi="Times New Roman"/>
          <w:sz w:val="24"/>
          <w:szCs w:val="24"/>
        </w:rPr>
        <w:t>ed, and</w:t>
      </w:r>
      <w:r w:rsidR="006664F2" w:rsidRPr="00E06770">
        <w:rPr>
          <w:rFonts w:ascii="Times New Roman" w:hAnsi="Times New Roman"/>
          <w:sz w:val="24"/>
          <w:szCs w:val="24"/>
        </w:rPr>
        <w:t xml:space="preserve"> discretiz</w:t>
      </w:r>
      <w:r w:rsidR="00944ABE" w:rsidRPr="00E06770">
        <w:rPr>
          <w:rFonts w:ascii="Times New Roman" w:hAnsi="Times New Roman"/>
          <w:sz w:val="24"/>
          <w:szCs w:val="24"/>
        </w:rPr>
        <w:t>ed the gene expression levels</w:t>
      </w:r>
      <w:r w:rsidR="006664F2" w:rsidRPr="00E06770">
        <w:rPr>
          <w:rFonts w:ascii="Times New Roman" w:hAnsi="Times New Roman"/>
          <w:sz w:val="24"/>
          <w:szCs w:val="24"/>
        </w:rPr>
        <w:t>. Then</w:t>
      </w:r>
      <w:r w:rsidR="00E50382" w:rsidRPr="00E06770">
        <w:rPr>
          <w:rFonts w:ascii="Times New Roman" w:hAnsi="Times New Roman"/>
          <w:sz w:val="24"/>
          <w:szCs w:val="24"/>
        </w:rPr>
        <w:t>, we</w:t>
      </w:r>
      <w:r w:rsidR="006664F2" w:rsidRPr="00E06770">
        <w:rPr>
          <w:rFonts w:ascii="Times New Roman" w:hAnsi="Times New Roman"/>
          <w:sz w:val="24"/>
          <w:szCs w:val="24"/>
        </w:rPr>
        <w:t xml:space="preserve"> selected </w:t>
      </w:r>
      <w:r w:rsidR="00BD7696" w:rsidRPr="00E06770">
        <w:rPr>
          <w:rFonts w:ascii="Times New Roman" w:hAnsi="Times New Roman"/>
          <w:sz w:val="24"/>
          <w:szCs w:val="24"/>
        </w:rPr>
        <w:t xml:space="preserve">candidate genes </w:t>
      </w:r>
      <w:r w:rsidR="007D2591" w:rsidRPr="00E06770">
        <w:rPr>
          <w:rFonts w:ascii="Times New Roman" w:hAnsi="Times New Roman"/>
          <w:sz w:val="24"/>
          <w:szCs w:val="24"/>
        </w:rPr>
        <w:t>from the list of genes that were common to the studies involving BMBC and osteoblast</w:t>
      </w:r>
      <w:r w:rsidR="006664F2" w:rsidRPr="00E06770">
        <w:rPr>
          <w:rFonts w:ascii="Times New Roman" w:hAnsi="Times New Roman"/>
          <w:sz w:val="24"/>
          <w:szCs w:val="24"/>
        </w:rPr>
        <w:t>.</w:t>
      </w:r>
      <w:r w:rsidRPr="00AD1F62">
        <w:rPr>
          <w:rFonts w:ascii="Times New Roman" w:hAnsi="Times New Roman"/>
          <w:sz w:val="24"/>
          <w:szCs w:val="24"/>
        </w:rPr>
        <w:t xml:space="preserve"> </w:t>
      </w:r>
      <w:r w:rsidR="00175ED5" w:rsidRPr="00AD1F62">
        <w:rPr>
          <w:rFonts w:ascii="Times New Roman" w:hAnsi="Times New Roman"/>
          <w:sz w:val="24"/>
          <w:szCs w:val="24"/>
        </w:rPr>
        <w:t xml:space="preserve">In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175ED5" w:rsidRPr="00AD1F62">
        <w:rPr>
          <w:rFonts w:ascii="Times New Roman" w:hAnsi="Times New Roman"/>
          <w:sz w:val="24"/>
          <w:szCs w:val="24"/>
        </w:rPr>
        <w:t xml:space="preserve">next step, we </w:t>
      </w:r>
      <w:bookmarkStart w:id="20" w:name="_Hlk514823278"/>
      <w:r w:rsidRPr="00AD1F62">
        <w:rPr>
          <w:rFonts w:ascii="Times New Roman" w:hAnsi="Times New Roman"/>
          <w:sz w:val="24"/>
          <w:szCs w:val="24"/>
        </w:rPr>
        <w:t>learned</w:t>
      </w:r>
      <w:ins w:id="21" w:author="Games" w:date="2018-06-26T22:50:00Z">
        <w:r w:rsidR="004D70AB">
          <w:rPr>
            <w:rFonts w:ascii="Times New Roman" w:hAnsi="Times New Roman"/>
            <w:sz w:val="24"/>
            <w:szCs w:val="24"/>
          </w:rPr>
          <w:t xml:space="preserve"> the</w:t>
        </w:r>
      </w:ins>
      <w:r w:rsidRPr="00AD1F62">
        <w:rPr>
          <w:rFonts w:ascii="Times New Roman" w:hAnsi="Times New Roman"/>
          <w:sz w:val="24"/>
          <w:szCs w:val="24"/>
        </w:rPr>
        <w:t xml:space="preserve"> </w:t>
      </w:r>
      <w:r w:rsidR="004316FD" w:rsidRPr="00AD1F62">
        <w:rPr>
          <w:rFonts w:ascii="Times New Roman" w:hAnsi="Times New Roman"/>
          <w:sz w:val="24"/>
          <w:szCs w:val="24"/>
        </w:rPr>
        <w:t>CBN</w:t>
      </w:r>
      <w:r w:rsidRPr="00AD1F62">
        <w:rPr>
          <w:rFonts w:ascii="Times New Roman" w:hAnsi="Times New Roman"/>
          <w:sz w:val="24"/>
          <w:szCs w:val="24"/>
        </w:rPr>
        <w:t xml:space="preserve"> structure </w:t>
      </w:r>
      <w:bookmarkEnd w:id="20"/>
      <w:r w:rsidRPr="00AD1F62">
        <w:rPr>
          <w:rFonts w:ascii="Times New Roman" w:hAnsi="Times New Roman"/>
          <w:sz w:val="24"/>
          <w:szCs w:val="24"/>
        </w:rPr>
        <w:t>by combining the gene expression data with published literature</w:t>
      </w:r>
      <w:r>
        <w:rPr>
          <w:rFonts w:ascii="Times New Roman" w:hAnsi="Times New Roman"/>
          <w:sz w:val="24"/>
          <w:szCs w:val="24"/>
        </w:rPr>
        <w:t xml:space="preserve"> and knowledge.</w:t>
      </w:r>
      <w:r w:rsidR="004A0355">
        <w:rPr>
          <w:rFonts w:ascii="Times New Roman" w:hAnsi="Times New Roman"/>
          <w:sz w:val="24"/>
          <w:szCs w:val="24"/>
        </w:rPr>
        <w:t xml:space="preserve"> We further learned </w:t>
      </w:r>
      <w:ins w:id="22" w:author="Games" w:date="2018-06-26T22:50:00Z">
        <w:r w:rsidR="004D70AB">
          <w:rPr>
            <w:rFonts w:ascii="Times New Roman" w:hAnsi="Times New Roman"/>
            <w:sz w:val="24"/>
            <w:szCs w:val="24"/>
          </w:rPr>
          <w:t xml:space="preserve">the </w:t>
        </w:r>
      </w:ins>
      <w:r w:rsidR="004316FD">
        <w:rPr>
          <w:rFonts w:ascii="Times New Roman" w:hAnsi="Times New Roman"/>
          <w:sz w:val="24"/>
          <w:szCs w:val="24"/>
        </w:rPr>
        <w:t>CBN</w:t>
      </w:r>
      <w:r w:rsidR="007D2591">
        <w:rPr>
          <w:rFonts w:ascii="Times New Roman" w:hAnsi="Times New Roman"/>
          <w:sz w:val="24"/>
          <w:szCs w:val="24"/>
        </w:rPr>
        <w:t xml:space="preserve"> </w:t>
      </w:r>
      <w:r w:rsidR="004A0355">
        <w:rPr>
          <w:rFonts w:ascii="Times New Roman" w:hAnsi="Times New Roman"/>
          <w:sz w:val="24"/>
          <w:szCs w:val="24"/>
        </w:rPr>
        <w:t xml:space="preserve">parameters (conditional probabilities) and evaluated the final model to see </w:t>
      </w:r>
      <w:bookmarkStart w:id="23" w:name="_Hlk514904100"/>
      <w:r w:rsidR="00A260D4">
        <w:rPr>
          <w:rFonts w:ascii="Times New Roman" w:hAnsi="Times New Roman"/>
          <w:sz w:val="24"/>
          <w:szCs w:val="24"/>
        </w:rPr>
        <w:t xml:space="preserve">how well it fits the data (maximum likelihood and conditional independencies), compared it with current knowledge (published literature articles) and how well it predicts future instances (Receiver Operating Curve and Relative Risk). </w:t>
      </w:r>
      <w:bookmarkEnd w:id="23"/>
      <w:r w:rsidR="00196059">
        <w:rPr>
          <w:rFonts w:ascii="Times New Roman" w:hAnsi="Times New Roman"/>
          <w:sz w:val="24"/>
          <w:szCs w:val="24"/>
        </w:rPr>
        <w:t>(Figure 1)</w:t>
      </w:r>
      <w:r w:rsidR="004A0355">
        <w:rPr>
          <w:rFonts w:ascii="Times New Roman" w:hAnsi="Times New Roman"/>
          <w:sz w:val="24"/>
          <w:szCs w:val="24"/>
        </w:rPr>
        <w:t>.</w:t>
      </w:r>
    </w:p>
    <w:p w14:paraId="1ABFDA9F" w14:textId="7AB61340" w:rsidR="0029338B" w:rsidRDefault="00944ABE" w:rsidP="009C1211">
      <w:pPr>
        <w:spacing w:line="480" w:lineRule="auto"/>
        <w:jc w:val="both"/>
        <w:rPr>
          <w:rFonts w:ascii="Times New Roman" w:hAnsi="Times New Roman"/>
          <w:sz w:val="24"/>
          <w:szCs w:val="24"/>
        </w:rPr>
      </w:pPr>
      <w:r>
        <w:rPr>
          <w:rFonts w:ascii="Times New Roman" w:hAnsi="Times New Roman"/>
          <w:sz w:val="24"/>
          <w:szCs w:val="24"/>
        </w:rPr>
        <w:t>We further describe each step that we summarized above in more detail:</w:t>
      </w:r>
    </w:p>
    <w:p w14:paraId="4D32C108" w14:textId="77777777" w:rsidR="00EB18CC" w:rsidRPr="00F53C42" w:rsidRDefault="00126633" w:rsidP="00A97C0F">
      <w:pPr>
        <w:spacing w:line="480" w:lineRule="auto"/>
        <w:jc w:val="both"/>
        <w:rPr>
          <w:rFonts w:ascii="Times New Roman" w:hAnsi="Times New Roman"/>
          <w:b/>
          <w:sz w:val="24"/>
          <w:szCs w:val="24"/>
        </w:rPr>
      </w:pPr>
      <w:r>
        <w:rPr>
          <w:rFonts w:ascii="Times New Roman" w:hAnsi="Times New Roman"/>
          <w:b/>
          <w:sz w:val="24"/>
          <w:szCs w:val="24"/>
        </w:rPr>
        <w:t xml:space="preserve">I. </w:t>
      </w:r>
      <w:bookmarkStart w:id="24" w:name="_Hlk514822549"/>
      <w:r w:rsidR="007363B0">
        <w:rPr>
          <w:rFonts w:ascii="Times New Roman" w:hAnsi="Times New Roman"/>
          <w:b/>
          <w:sz w:val="24"/>
          <w:szCs w:val="24"/>
        </w:rPr>
        <w:t>Collecting data from GEO</w:t>
      </w:r>
      <w:bookmarkEnd w:id="24"/>
    </w:p>
    <w:p w14:paraId="2F241D62" w14:textId="4F98E265" w:rsidR="00A97C0F" w:rsidRPr="00FA4A4B" w:rsidRDefault="00F53C42" w:rsidP="00A97C0F">
      <w:pPr>
        <w:autoSpaceDE w:val="0"/>
        <w:autoSpaceDN w:val="0"/>
        <w:adjustRightInd w:val="0"/>
        <w:spacing w:after="0" w:line="480" w:lineRule="auto"/>
        <w:jc w:val="both"/>
        <w:rPr>
          <w:rFonts w:ascii="Times New Roman" w:hAnsi="Times New Roman"/>
          <w:color w:val="191919"/>
          <w:sz w:val="24"/>
          <w:szCs w:val="24"/>
        </w:rPr>
      </w:pPr>
      <w:bookmarkStart w:id="25" w:name="_Hlk517461900"/>
      <w:r w:rsidRPr="00FA4A4B">
        <w:rPr>
          <w:rFonts w:ascii="Times New Roman" w:hAnsi="Times New Roman"/>
          <w:color w:val="191919"/>
          <w:sz w:val="24"/>
          <w:szCs w:val="24"/>
        </w:rPr>
        <w:t xml:space="preserve">We have retrieved microarray datasets from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 xml:space="preserve">GEO database of </w:t>
      </w:r>
      <w:r w:rsidR="000D32DD" w:rsidRPr="00FA4A4B">
        <w:rPr>
          <w:rFonts w:ascii="Times New Roman" w:hAnsi="Times New Roman"/>
          <w:color w:val="191919"/>
          <w:sz w:val="24"/>
          <w:szCs w:val="24"/>
        </w:rPr>
        <w:t xml:space="preserve">the </w:t>
      </w:r>
      <w:bookmarkStart w:id="26" w:name="_Hlk517458370"/>
      <w:r w:rsidRPr="00FA4A4B">
        <w:rPr>
          <w:rFonts w:ascii="Times New Roman" w:hAnsi="Times New Roman"/>
          <w:color w:val="191919"/>
          <w:sz w:val="24"/>
          <w:szCs w:val="24"/>
        </w:rPr>
        <w:t>National Center for Biotechnology Information (NCBI) of National Institute of Health (NIH)</w:t>
      </w:r>
      <w:r w:rsidR="00CE5040" w:rsidRPr="00FA4A4B">
        <w:rPr>
          <w:rFonts w:ascii="Times New Roman" w:hAnsi="Times New Roman"/>
          <w:color w:val="191919"/>
          <w:sz w:val="24"/>
          <w:szCs w:val="24"/>
        </w:rPr>
        <w:t xml:space="preserve"> </w:t>
      </w:r>
      <w:bookmarkEnd w:id="26"/>
      <w:r w:rsidR="00CE5040" w:rsidRPr="000D32DD">
        <w:rPr>
          <w:rFonts w:ascii="Times New Roman" w:hAnsi="Times New Roman"/>
          <w:sz w:val="24"/>
          <w:szCs w:val="24"/>
        </w:rPr>
        <w:t>[</w:t>
      </w:r>
      <w:r w:rsidR="000D32DD" w:rsidRPr="000D32DD">
        <w:rPr>
          <w:rFonts w:ascii="Times New Roman" w:hAnsi="Times New Roman"/>
          <w:sz w:val="24"/>
          <w:szCs w:val="24"/>
        </w:rPr>
        <w:t>https://www.ncbi.nlm.nih.gov/geo/, Gene Expression Omnibus, National Center for Biotechnology Information accessed in November 2017</w:t>
      </w:r>
      <w:r w:rsidR="00CE5040" w:rsidRPr="000D32DD">
        <w:rPr>
          <w:rFonts w:ascii="Times New Roman" w:hAnsi="Times New Roman"/>
          <w:sz w:val="24"/>
          <w:szCs w:val="24"/>
        </w:rPr>
        <w:t>]</w:t>
      </w:r>
      <w:r w:rsidR="00EE5C77">
        <w:rPr>
          <w:rFonts w:ascii="Times New Roman" w:hAnsi="Times New Roman"/>
          <w:sz w:val="24"/>
          <w:szCs w:val="24"/>
        </w:rPr>
        <w:t>[</w:t>
      </w:r>
      <w:bookmarkEnd w:id="25"/>
      <w:r w:rsidR="0019108C">
        <w:rPr>
          <w:rFonts w:ascii="Times New Roman" w:hAnsi="Times New Roman"/>
          <w:sz w:val="24"/>
          <w:szCs w:val="24"/>
        </w:rPr>
        <w:t>20</w:t>
      </w:r>
      <w:r w:rsidR="00EE5C77">
        <w:rPr>
          <w:rFonts w:ascii="Times New Roman" w:hAnsi="Times New Roman"/>
          <w:sz w:val="24"/>
          <w:szCs w:val="24"/>
        </w:rPr>
        <w:t>]</w:t>
      </w:r>
      <w:r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We have used the following i</w:t>
      </w:r>
      <w:r w:rsidRPr="00FA4A4B">
        <w:rPr>
          <w:rFonts w:ascii="Times New Roman" w:hAnsi="Times New Roman"/>
          <w:color w:val="191919"/>
          <w:sz w:val="24"/>
          <w:szCs w:val="24"/>
        </w:rPr>
        <w:t>nclusion criteria: (1)</w:t>
      </w:r>
      <w:r w:rsidR="007A7BD2"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datasets with </w:t>
      </w:r>
      <w:r w:rsidR="007A7BD2" w:rsidRPr="00FA4A4B">
        <w:rPr>
          <w:rFonts w:ascii="Times New Roman" w:hAnsi="Times New Roman"/>
          <w:color w:val="191919"/>
          <w:sz w:val="24"/>
          <w:szCs w:val="24"/>
        </w:rPr>
        <w:t>the gene expression data series (GSE) of BMB</w:t>
      </w:r>
      <w:r w:rsidR="007227D7" w:rsidRPr="00FA4A4B">
        <w:rPr>
          <w:rFonts w:ascii="Times New Roman" w:hAnsi="Times New Roman"/>
          <w:color w:val="191919"/>
          <w:sz w:val="24"/>
          <w:szCs w:val="24"/>
        </w:rPr>
        <w:t>C</w:t>
      </w:r>
      <w:r w:rsidR="007A7BD2" w:rsidRPr="00FA4A4B">
        <w:rPr>
          <w:rFonts w:ascii="Times New Roman" w:hAnsi="Times New Roman"/>
          <w:color w:val="191919"/>
          <w:sz w:val="24"/>
          <w:szCs w:val="24"/>
        </w:rPr>
        <w:t>, BC</w:t>
      </w:r>
      <w:r w:rsidR="007227D7" w:rsidRPr="00FA4A4B">
        <w:rPr>
          <w:rFonts w:ascii="Times New Roman" w:hAnsi="Times New Roman"/>
          <w:color w:val="191919"/>
          <w:sz w:val="24"/>
          <w:szCs w:val="24"/>
        </w:rPr>
        <w:t xml:space="preserve"> without metastasis</w:t>
      </w:r>
      <w:r w:rsidR="007A7BD2" w:rsidRPr="00FA4A4B">
        <w:rPr>
          <w:rFonts w:ascii="Times New Roman" w:hAnsi="Times New Roman"/>
          <w:color w:val="191919"/>
          <w:sz w:val="24"/>
          <w:szCs w:val="24"/>
        </w:rPr>
        <w:t xml:space="preserve"> and osteoblast</w:t>
      </w:r>
      <w:r w:rsidR="004316FD" w:rsidRPr="00FA4A4B">
        <w:rPr>
          <w:rFonts w:ascii="Times New Roman" w:hAnsi="Times New Roman"/>
          <w:color w:val="191919"/>
          <w:sz w:val="24"/>
          <w:szCs w:val="24"/>
        </w:rPr>
        <w:t xml:space="preserve">; </w:t>
      </w:r>
      <w:r w:rsidR="007A7BD2" w:rsidRPr="00FA4A4B">
        <w:rPr>
          <w:rFonts w:ascii="Times New Roman" w:hAnsi="Times New Roman"/>
          <w:color w:val="191919"/>
          <w:sz w:val="24"/>
          <w:szCs w:val="24"/>
        </w:rPr>
        <w:t>(2)</w:t>
      </w:r>
      <w:r w:rsidRPr="00FA4A4B">
        <w:rPr>
          <w:rFonts w:ascii="Times New Roman" w:hAnsi="Times New Roman"/>
          <w:color w:val="191919"/>
          <w:sz w:val="24"/>
          <w:szCs w:val="24"/>
        </w:rPr>
        <w:t xml:space="preserve"> </w:t>
      </w:r>
      <w:r w:rsidR="007227D7" w:rsidRPr="00FA4A4B">
        <w:rPr>
          <w:rFonts w:ascii="Times New Roman" w:hAnsi="Times New Roman"/>
          <w:color w:val="191919"/>
          <w:sz w:val="24"/>
          <w:szCs w:val="24"/>
        </w:rPr>
        <w:t>stud</w:t>
      </w:r>
      <w:r w:rsidR="007C018F" w:rsidRPr="00FA4A4B">
        <w:rPr>
          <w:rFonts w:ascii="Times New Roman" w:hAnsi="Times New Roman"/>
          <w:color w:val="191919"/>
          <w:sz w:val="24"/>
          <w:szCs w:val="24"/>
        </w:rPr>
        <w:t>ies</w:t>
      </w:r>
      <w:r w:rsidR="007227D7" w:rsidRPr="00FA4A4B">
        <w:rPr>
          <w:rFonts w:ascii="Times New Roman" w:hAnsi="Times New Roman"/>
          <w:color w:val="191919"/>
          <w:sz w:val="24"/>
          <w:szCs w:val="24"/>
        </w:rPr>
        <w:t xml:space="preserve"> should </w:t>
      </w:r>
      <w:r w:rsidR="007C018F" w:rsidRPr="00FA4A4B">
        <w:rPr>
          <w:rFonts w:ascii="Times New Roman" w:hAnsi="Times New Roman"/>
          <w:color w:val="191919"/>
          <w:sz w:val="24"/>
          <w:szCs w:val="24"/>
        </w:rPr>
        <w:t xml:space="preserve">be </w:t>
      </w:r>
      <w:r w:rsidR="004316FD" w:rsidRPr="00FA4A4B">
        <w:rPr>
          <w:rFonts w:ascii="Times New Roman" w:hAnsi="Times New Roman"/>
          <w:color w:val="191919"/>
          <w:sz w:val="24"/>
          <w:szCs w:val="24"/>
        </w:rPr>
        <w:t>measuring gene expression</w:t>
      </w:r>
      <w:r w:rsidRPr="00FA4A4B">
        <w:rPr>
          <w:rFonts w:ascii="Times New Roman" w:hAnsi="Times New Roman"/>
          <w:color w:val="191919"/>
          <w:sz w:val="24"/>
          <w:szCs w:val="24"/>
        </w:rPr>
        <w:t xml:space="preserve"> of</w:t>
      </w:r>
      <w:r w:rsidR="007227D7"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human (</w:t>
      </w:r>
      <w:r w:rsidR="007227D7" w:rsidRPr="00FA4A4B">
        <w:rPr>
          <w:rFonts w:ascii="Times New Roman" w:hAnsi="Times New Roman"/>
          <w:color w:val="191919"/>
          <w:sz w:val="24"/>
          <w:szCs w:val="24"/>
        </w:rPr>
        <w:t>Homo sapiens</w:t>
      </w:r>
      <w:r w:rsidR="004316FD" w:rsidRPr="00FA4A4B">
        <w:rPr>
          <w:rFonts w:ascii="Times New Roman" w:hAnsi="Times New Roman"/>
          <w:color w:val="191919"/>
          <w:sz w:val="24"/>
          <w:szCs w:val="24"/>
        </w:rPr>
        <w:t>);</w:t>
      </w:r>
      <w:r w:rsidR="007227D7" w:rsidRPr="00FA4A4B">
        <w:rPr>
          <w:rFonts w:ascii="Times New Roman" w:hAnsi="Times New Roman"/>
          <w:color w:val="191919"/>
          <w:sz w:val="24"/>
          <w:szCs w:val="24"/>
        </w:rPr>
        <w:t xml:space="preserve"> (3) </w:t>
      </w:r>
      <w:r w:rsidR="004316FD" w:rsidRPr="00FA4A4B">
        <w:rPr>
          <w:rFonts w:ascii="Times New Roman" w:hAnsi="Times New Roman"/>
          <w:color w:val="191919"/>
          <w:sz w:val="24"/>
          <w:szCs w:val="24"/>
        </w:rPr>
        <w:t xml:space="preserve">studies </w:t>
      </w:r>
      <w:r w:rsidRPr="00FA4A4B">
        <w:rPr>
          <w:rFonts w:ascii="Times New Roman" w:hAnsi="Times New Roman"/>
          <w:color w:val="191919"/>
          <w:sz w:val="24"/>
          <w:szCs w:val="24"/>
        </w:rPr>
        <w:t>tissue extr</w:t>
      </w:r>
      <w:r w:rsidR="00A97C0F" w:rsidRPr="00FA4A4B">
        <w:rPr>
          <w:rFonts w:ascii="Times New Roman" w:hAnsi="Times New Roman"/>
          <w:color w:val="191919"/>
          <w:sz w:val="24"/>
          <w:szCs w:val="24"/>
        </w:rPr>
        <w:t xml:space="preserve">acted from metastatic bone and </w:t>
      </w:r>
      <w:r w:rsidR="000D32DD">
        <w:rPr>
          <w:rFonts w:ascii="Times New Roman" w:hAnsi="Times New Roman"/>
          <w:color w:val="191919"/>
          <w:sz w:val="24"/>
          <w:szCs w:val="24"/>
        </w:rPr>
        <w:t xml:space="preserve">the </w:t>
      </w:r>
      <w:r w:rsidR="00A97C0F" w:rsidRPr="00FA4A4B">
        <w:rPr>
          <w:rFonts w:ascii="Times New Roman" w:hAnsi="Times New Roman"/>
          <w:color w:val="191919"/>
          <w:sz w:val="24"/>
          <w:szCs w:val="24"/>
        </w:rPr>
        <w:t>cancer</w:t>
      </w:r>
      <w:r w:rsidR="000D32DD">
        <w:rPr>
          <w:rFonts w:ascii="Times New Roman" w:hAnsi="Times New Roman"/>
          <w:color w:val="191919"/>
          <w:sz w:val="24"/>
          <w:szCs w:val="24"/>
        </w:rPr>
        <w:t>ous</w:t>
      </w:r>
      <w:r w:rsidR="00A97C0F" w:rsidRPr="00FA4A4B">
        <w:rPr>
          <w:rFonts w:ascii="Times New Roman" w:hAnsi="Times New Roman"/>
          <w:color w:val="191919"/>
          <w:sz w:val="24"/>
          <w:szCs w:val="24"/>
        </w:rPr>
        <w:t xml:space="preserve"> region of breast</w:t>
      </w:r>
      <w:r w:rsidR="004316FD" w:rsidRPr="00FA4A4B">
        <w:rPr>
          <w:rFonts w:ascii="Times New Roman" w:hAnsi="Times New Roman"/>
          <w:color w:val="191919"/>
          <w:sz w:val="24"/>
          <w:szCs w:val="24"/>
        </w:rPr>
        <w:t xml:space="preserve"> and experimental human cell lines for </w:t>
      </w:r>
      <w:r w:rsidR="00794558" w:rsidRPr="00FA4A4B">
        <w:rPr>
          <w:rFonts w:ascii="Times New Roman" w:hAnsi="Times New Roman"/>
          <w:color w:val="191919"/>
          <w:sz w:val="24"/>
          <w:szCs w:val="24"/>
        </w:rPr>
        <w:t>osteoblast</w:t>
      </w:r>
      <w:r w:rsidR="004316FD" w:rsidRPr="00FA4A4B">
        <w:rPr>
          <w:rFonts w:ascii="Times New Roman" w:hAnsi="Times New Roman"/>
          <w:color w:val="191919"/>
          <w:sz w:val="24"/>
          <w:szCs w:val="24"/>
        </w:rPr>
        <w:t>;</w:t>
      </w:r>
      <w:r w:rsidR="00A97C0F"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and </w:t>
      </w:r>
      <w:r w:rsidR="00A97C0F" w:rsidRPr="00FA4A4B">
        <w:rPr>
          <w:rFonts w:ascii="Times New Roman" w:hAnsi="Times New Roman"/>
          <w:color w:val="191919"/>
          <w:sz w:val="24"/>
          <w:szCs w:val="24"/>
        </w:rPr>
        <w:t>(</w:t>
      </w:r>
      <w:r w:rsidR="004316FD" w:rsidRPr="00FA4A4B">
        <w:rPr>
          <w:rFonts w:ascii="Times New Roman" w:hAnsi="Times New Roman"/>
          <w:color w:val="191919"/>
          <w:sz w:val="24"/>
          <w:szCs w:val="24"/>
        </w:rPr>
        <w:t>4</w:t>
      </w:r>
      <w:r w:rsidR="00A97C0F" w:rsidRPr="00FA4A4B">
        <w:rPr>
          <w:rFonts w:ascii="Times New Roman" w:hAnsi="Times New Roman"/>
          <w:color w:val="191919"/>
          <w:sz w:val="24"/>
          <w:szCs w:val="24"/>
        </w:rPr>
        <w:t>) BC without metastasis w</w:t>
      </w:r>
      <w:r w:rsidR="00794558" w:rsidRPr="00FA4A4B">
        <w:rPr>
          <w:rFonts w:ascii="Times New Roman" w:hAnsi="Times New Roman"/>
          <w:color w:val="191919"/>
          <w:sz w:val="24"/>
          <w:szCs w:val="24"/>
        </w:rPr>
        <w:t>as</w:t>
      </w:r>
      <w:r w:rsidR="00A97C0F" w:rsidRPr="00FA4A4B">
        <w:rPr>
          <w:rFonts w:ascii="Times New Roman" w:hAnsi="Times New Roman"/>
          <w:color w:val="191919"/>
          <w:sz w:val="24"/>
          <w:szCs w:val="24"/>
        </w:rPr>
        <w:t xml:space="preserve"> diagnosed </w:t>
      </w:r>
      <w:r w:rsidR="00315ADF" w:rsidRPr="00FA4A4B">
        <w:rPr>
          <w:rFonts w:ascii="Times New Roman" w:hAnsi="Times New Roman"/>
          <w:color w:val="191919"/>
          <w:sz w:val="24"/>
          <w:szCs w:val="24"/>
        </w:rPr>
        <w:t xml:space="preserve">as </w:t>
      </w:r>
      <w:r w:rsidR="00A97C0F" w:rsidRPr="00FA4A4B">
        <w:rPr>
          <w:rFonts w:ascii="Times New Roman" w:hAnsi="Times New Roman"/>
          <w:color w:val="191919"/>
          <w:sz w:val="24"/>
          <w:szCs w:val="24"/>
        </w:rPr>
        <w:t xml:space="preserve">breast ductal carcinoma without metastasis when the tissues were extracted by biopsy or surgery. </w:t>
      </w:r>
      <w:r w:rsidR="005029A0" w:rsidRPr="00FA4A4B">
        <w:rPr>
          <w:rFonts w:ascii="Times New Roman" w:hAnsi="Times New Roman"/>
          <w:color w:val="191919"/>
          <w:sz w:val="24"/>
          <w:szCs w:val="24"/>
        </w:rPr>
        <w:t xml:space="preserve">As a result, </w:t>
      </w:r>
      <w:r w:rsidR="00CE5040" w:rsidRPr="00FA4A4B">
        <w:rPr>
          <w:rFonts w:ascii="Times New Roman" w:hAnsi="Times New Roman"/>
          <w:color w:val="191919"/>
          <w:sz w:val="24"/>
          <w:szCs w:val="24"/>
        </w:rPr>
        <w:t>there were seven</w:t>
      </w:r>
      <w:r w:rsidR="009F7E34" w:rsidRPr="00FA4A4B">
        <w:rPr>
          <w:rFonts w:ascii="Times New Roman" w:hAnsi="Times New Roman"/>
          <w:color w:val="191919"/>
          <w:sz w:val="24"/>
          <w:szCs w:val="24"/>
        </w:rPr>
        <w:t xml:space="preserve"> studies </w:t>
      </w:r>
      <w:r w:rsidR="00CE5040" w:rsidRPr="00FA4A4B">
        <w:rPr>
          <w:rFonts w:ascii="Times New Roman" w:hAnsi="Times New Roman"/>
          <w:color w:val="191919"/>
          <w:sz w:val="24"/>
          <w:szCs w:val="24"/>
        </w:rPr>
        <w:t xml:space="preserve">that were identified for this study </w:t>
      </w:r>
      <w:r w:rsidR="009F7E34" w:rsidRPr="00FA4A4B">
        <w:rPr>
          <w:rFonts w:ascii="Times New Roman" w:hAnsi="Times New Roman"/>
          <w:color w:val="191919"/>
          <w:sz w:val="24"/>
          <w:szCs w:val="24"/>
        </w:rPr>
        <w:t>(</w:t>
      </w:r>
      <w:r w:rsidR="0005678D">
        <w:rPr>
          <w:rFonts w:ascii="Times New Roman" w:hAnsi="Times New Roman"/>
          <w:color w:val="191919"/>
          <w:sz w:val="24"/>
          <w:szCs w:val="24"/>
        </w:rPr>
        <w:t>ten</w:t>
      </w:r>
      <w:r w:rsidR="009F7E34" w:rsidRPr="00FA4A4B">
        <w:rPr>
          <w:rFonts w:ascii="Times New Roman" w:hAnsi="Times New Roman"/>
          <w:color w:val="191919"/>
          <w:sz w:val="24"/>
          <w:szCs w:val="24"/>
        </w:rPr>
        <w:t xml:space="preserve"> GSEs and 48 GSMs) (Table 1).</w:t>
      </w:r>
    </w:p>
    <w:p w14:paraId="17880B66"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592A16E1" w14:textId="77777777" w:rsid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27"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27"/>
    </w:p>
    <w:p w14:paraId="3EBC92E0" w14:textId="77777777" w:rsidR="00CE5040" w:rsidRPr="00FA4A4B" w:rsidRDefault="00CE5040"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lastRenderedPageBreak/>
        <w:t xml:space="preserve">In this section, we describe how we prepared the datasets that were collected from GEO </w:t>
      </w:r>
      <w:r w:rsidR="00346E07" w:rsidRPr="00FA4A4B">
        <w:rPr>
          <w:rFonts w:ascii="Times-Roman" w:hAnsi="Times-Roman" w:cs="Times-Roman"/>
          <w:color w:val="191919"/>
          <w:sz w:val="24"/>
          <w:szCs w:val="24"/>
        </w:rPr>
        <w:t>and in the next section</w:t>
      </w:r>
      <w:r w:rsidRPr="00FA4A4B">
        <w:rPr>
          <w:rFonts w:ascii="Times-Roman" w:hAnsi="Times-Roman" w:cs="Times-Roman"/>
          <w:color w:val="191919"/>
          <w:sz w:val="24"/>
          <w:szCs w:val="24"/>
        </w:rPr>
        <w:t xml:space="preserve"> we </w:t>
      </w:r>
      <w:r w:rsidR="00346E07" w:rsidRPr="00FA4A4B">
        <w:rPr>
          <w:rFonts w:ascii="Times-Roman" w:hAnsi="Times-Roman" w:cs="Times-Roman"/>
          <w:color w:val="191919"/>
          <w:sz w:val="24"/>
          <w:szCs w:val="24"/>
        </w:rPr>
        <w:t>describe how we</w:t>
      </w:r>
      <w:r w:rsidRPr="00FA4A4B">
        <w:rPr>
          <w:rFonts w:ascii="Times-Roman" w:hAnsi="Times-Roman" w:cs="Times-Roman"/>
          <w:color w:val="191919"/>
          <w:sz w:val="24"/>
          <w:szCs w:val="24"/>
        </w:rPr>
        <w:t xml:space="preserve"> learn </w:t>
      </w:r>
      <w:r w:rsidR="00346E07" w:rsidRPr="000D32DD">
        <w:rPr>
          <w:rFonts w:ascii="Times New Roman" w:hAnsi="Times New Roman"/>
          <w:sz w:val="24"/>
          <w:szCs w:val="24"/>
        </w:rPr>
        <w:t>causal network of genes commonly expressed in bone metastasis of breast cancer and osteoblasts</w:t>
      </w:r>
      <w:r w:rsidR="00346E07" w:rsidRPr="00FA4A4B">
        <w:rPr>
          <w:rFonts w:ascii="Times-Roman" w:hAnsi="Times-Roman" w:cs="Times-Roman"/>
          <w:color w:val="191919"/>
          <w:sz w:val="24"/>
          <w:szCs w:val="24"/>
        </w:rPr>
        <w:t xml:space="preserve"> using </w:t>
      </w:r>
      <w:r w:rsidRPr="00FA4A4B">
        <w:rPr>
          <w:rFonts w:ascii="Times-Roman" w:hAnsi="Times-Roman" w:cs="Times-Roman"/>
          <w:color w:val="191919"/>
          <w:sz w:val="24"/>
          <w:szCs w:val="24"/>
        </w:rPr>
        <w:t>CBN</w:t>
      </w:r>
      <w:r w:rsidR="003C3D5E">
        <w:rPr>
          <w:rFonts w:ascii="Times-Roman" w:hAnsi="Times-Roman" w:cs="Times-Roman"/>
          <w:color w:val="191919"/>
          <w:sz w:val="24"/>
          <w:szCs w:val="24"/>
        </w:rPr>
        <w:t>.</w:t>
      </w:r>
    </w:p>
    <w:p w14:paraId="635B6CBF" w14:textId="77777777" w:rsidR="00346E07" w:rsidRPr="00346E07" w:rsidRDefault="00346E07" w:rsidP="00A97C0F">
      <w:pPr>
        <w:autoSpaceDE w:val="0"/>
        <w:autoSpaceDN w:val="0"/>
        <w:adjustRightInd w:val="0"/>
        <w:spacing w:after="0" w:line="480" w:lineRule="auto"/>
        <w:jc w:val="both"/>
        <w:rPr>
          <w:rFonts w:ascii="Times-Roman" w:hAnsi="Times-Roman" w:cs="Times-Roman"/>
          <w:color w:val="191919"/>
        </w:rPr>
      </w:pPr>
    </w:p>
    <w:p w14:paraId="3821726A" w14:textId="49B520EB" w:rsidR="00757952" w:rsidRPr="00FA4A4B" w:rsidRDefault="00757952" w:rsidP="00A97C0F">
      <w:pPr>
        <w:autoSpaceDE w:val="0"/>
        <w:autoSpaceDN w:val="0"/>
        <w:adjustRightInd w:val="0"/>
        <w:spacing w:after="0" w:line="480" w:lineRule="auto"/>
        <w:jc w:val="both"/>
        <w:rPr>
          <w:rFonts w:ascii="Times-Roman" w:hAnsi="Times-Roman" w:cs="Times-Roman"/>
          <w:b/>
          <w:color w:val="191919"/>
        </w:rPr>
      </w:pPr>
      <w:r w:rsidRPr="00FA4A4B">
        <w:rPr>
          <w:rFonts w:ascii="Times-Roman" w:hAnsi="Times-Roman" w:cs="Times-Roman"/>
          <w:b/>
          <w:color w:val="191919"/>
        </w:rPr>
        <w:t>1. Data Cleaning, Averaging, Normalization and Discretization</w:t>
      </w:r>
      <w:r w:rsidR="00346E07" w:rsidRPr="00346E07">
        <w:rPr>
          <w:rFonts w:ascii="Times-Roman" w:hAnsi="Times-Roman" w:cs="Times-Roman"/>
          <w:b/>
          <w:color w:val="191919"/>
        </w:rPr>
        <w:t xml:space="preserve"> (</w:t>
      </w:r>
      <w:proofErr w:type="spellStart"/>
      <w:r w:rsidR="00346E07" w:rsidRPr="00FA4A4B">
        <w:rPr>
          <w:rFonts w:ascii="Times-Roman" w:hAnsi="Times-Roman" w:cs="Times-Roman"/>
          <w:b/>
          <w:color w:val="191919"/>
        </w:rPr>
        <w:t>CANDi</w:t>
      </w:r>
      <w:proofErr w:type="spellEnd"/>
      <w:r w:rsidR="00346E07" w:rsidRPr="00FA4A4B">
        <w:rPr>
          <w:rFonts w:ascii="Times-Roman" w:hAnsi="Times-Roman" w:cs="Times-Roman"/>
          <w:b/>
          <w:color w:val="191919"/>
        </w:rPr>
        <w:t>)</w:t>
      </w:r>
    </w:p>
    <w:p w14:paraId="762F16C2" w14:textId="5B4F7FA8" w:rsidR="00346E07" w:rsidRPr="00FA4A4B" w:rsidRDefault="001B6D21"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Because gene symbols in the GSEs</w:t>
      </w:r>
      <w:r w:rsidR="0041186B" w:rsidRPr="00FA4A4B">
        <w:rPr>
          <w:rFonts w:ascii="Times-Roman" w:hAnsi="Times-Roman" w:cs="Times-Roman"/>
          <w:color w:val="191919"/>
          <w:sz w:val="24"/>
          <w:szCs w:val="24"/>
        </w:rPr>
        <w:t xml:space="preserve"> (set of samples)</w:t>
      </w:r>
      <w:r w:rsidRPr="00FA4A4B">
        <w:rPr>
          <w:rFonts w:ascii="Times-Roman" w:hAnsi="Times-Roman" w:cs="Times-Roman"/>
          <w:color w:val="191919"/>
          <w:sz w:val="24"/>
          <w:szCs w:val="24"/>
        </w:rPr>
        <w:t xml:space="preserve"> are written by gene </w:t>
      </w:r>
      <w:r w:rsidR="00CE5040" w:rsidRPr="00FA4A4B">
        <w:rPr>
          <w:rFonts w:ascii="Times-Roman" w:hAnsi="Times-Roman" w:cs="Times-Roman"/>
          <w:color w:val="191919"/>
          <w:sz w:val="24"/>
          <w:szCs w:val="24"/>
        </w:rPr>
        <w:t>Identifier (</w:t>
      </w:r>
      <w:r w:rsidRPr="00FA4A4B">
        <w:rPr>
          <w:rFonts w:ascii="Times-Roman" w:hAnsi="Times-Roman" w:cs="Times-Roman"/>
          <w:color w:val="191919"/>
          <w:sz w:val="24"/>
          <w:szCs w:val="24"/>
        </w:rPr>
        <w:t>ID</w:t>
      </w:r>
      <w:r w:rsidR="00CE5040" w:rsidRPr="00FA4A4B">
        <w:rPr>
          <w:rFonts w:ascii="Times-Roman" w:hAnsi="Times-Roman" w:cs="Times-Roman"/>
          <w:color w:val="191919"/>
          <w:sz w:val="24"/>
          <w:szCs w:val="24"/>
        </w:rPr>
        <w:t>)</w:t>
      </w:r>
      <w:r w:rsidRPr="00FA4A4B">
        <w:rPr>
          <w:rFonts w:ascii="Times-Roman" w:hAnsi="Times-Roman" w:cs="Times-Roman"/>
          <w:color w:val="191919"/>
          <w:sz w:val="24"/>
          <w:szCs w:val="24"/>
        </w:rPr>
        <w:t xml:space="preserve"> not gene name, we changed gene IDs in GSE into </w:t>
      </w:r>
      <w:ins w:id="28" w:author="Games" w:date="2018-06-26T22:52:00Z">
        <w:r w:rsidR="004D70AB">
          <w:rPr>
            <w:rFonts w:ascii="Times-Roman" w:hAnsi="Times-Roman" w:cs="Times-Roman"/>
            <w:color w:val="191919"/>
            <w:sz w:val="24"/>
            <w:szCs w:val="24"/>
          </w:rPr>
          <w:t xml:space="preserve">their </w:t>
        </w:r>
      </w:ins>
      <w:r w:rsidRPr="00FA4A4B">
        <w:rPr>
          <w:rFonts w:ascii="Times-Roman" w:hAnsi="Times-Roman" w:cs="Times-Roman"/>
          <w:color w:val="191919"/>
          <w:sz w:val="24"/>
          <w:szCs w:val="24"/>
        </w:rPr>
        <w:t xml:space="preserve">corresponding gene symbol </w:t>
      </w:r>
      <w:del w:id="29" w:author="Games" w:date="2018-06-26T22:52:00Z">
        <w:r w:rsidRPr="00FA4A4B" w:rsidDel="004D70AB">
          <w:rPr>
            <w:rFonts w:ascii="Times-Roman" w:hAnsi="Times-Roman" w:cs="Times-Roman"/>
            <w:color w:val="191919"/>
            <w:sz w:val="24"/>
            <w:szCs w:val="24"/>
          </w:rPr>
          <w:delText>in matched</w:delText>
        </w:r>
      </w:del>
      <w:ins w:id="30" w:author="Games" w:date="2018-06-26T22:52:00Z">
        <w:r w:rsidR="004D70AB">
          <w:rPr>
            <w:rFonts w:ascii="Times-Roman" w:hAnsi="Times-Roman" w:cs="Times-Roman"/>
            <w:color w:val="191919"/>
            <w:sz w:val="24"/>
            <w:szCs w:val="24"/>
          </w:rPr>
          <w:t>found in the</w:t>
        </w:r>
      </w:ins>
      <w:r w:rsidRPr="00FA4A4B">
        <w:rPr>
          <w:rFonts w:ascii="Times-Roman" w:hAnsi="Times-Roman" w:cs="Times-Roman"/>
          <w:color w:val="191919"/>
          <w:sz w:val="24"/>
          <w:szCs w:val="24"/>
        </w:rPr>
        <w:t xml:space="preserve"> GPL </w:t>
      </w:r>
      <w:r w:rsidR="0041186B" w:rsidRPr="00FA4A4B">
        <w:rPr>
          <w:rFonts w:ascii="Times-Roman" w:hAnsi="Times-Roman" w:cs="Times-Roman"/>
          <w:color w:val="191919"/>
          <w:sz w:val="24"/>
          <w:szCs w:val="24"/>
        </w:rPr>
        <w:t>(technology</w:t>
      </w:r>
      <w:r w:rsidR="00477DB8">
        <w:rPr>
          <w:rFonts w:ascii="Times-Roman" w:hAnsi="Times-Roman" w:cs="Times-Roman"/>
          <w:color w:val="191919"/>
          <w:sz w:val="24"/>
          <w:szCs w:val="24"/>
        </w:rPr>
        <w:t xml:space="preserve"> platform</w:t>
      </w:r>
      <w:r w:rsidR="0041186B" w:rsidRPr="00FA4A4B">
        <w:rPr>
          <w:rFonts w:ascii="Times-Roman" w:hAnsi="Times-Roman" w:cs="Times-Roman"/>
          <w:color w:val="191919"/>
          <w:sz w:val="24"/>
          <w:szCs w:val="24"/>
        </w:rPr>
        <w:t xml:space="preserve"> </w:t>
      </w:r>
      <w:r w:rsidR="00477DB8">
        <w:rPr>
          <w:rFonts w:ascii="Times-Roman" w:hAnsi="Times-Roman" w:cs="Times-Roman"/>
          <w:color w:val="191919"/>
          <w:sz w:val="24"/>
          <w:szCs w:val="24"/>
        </w:rPr>
        <w:t xml:space="preserve">of microarray analysis </w:t>
      </w:r>
      <w:r w:rsidR="0041186B" w:rsidRPr="00FA4A4B">
        <w:rPr>
          <w:rFonts w:ascii="Times-Roman" w:hAnsi="Times-Roman" w:cs="Times-Roman"/>
          <w:color w:val="191919"/>
          <w:sz w:val="24"/>
          <w:szCs w:val="24"/>
        </w:rPr>
        <w:t xml:space="preserve">used in </w:t>
      </w:r>
      <w:proofErr w:type="gramStart"/>
      <w:r w:rsidR="0041186B" w:rsidRPr="00FA4A4B">
        <w:rPr>
          <w:rFonts w:ascii="Times-Roman" w:hAnsi="Times-Roman" w:cs="Times-Roman"/>
          <w:color w:val="191919"/>
          <w:sz w:val="24"/>
          <w:szCs w:val="24"/>
        </w:rPr>
        <w:t>study)</w:t>
      </w:r>
      <w:r w:rsidRPr="00FA4A4B">
        <w:rPr>
          <w:rFonts w:ascii="Times-Roman" w:hAnsi="Times-Roman" w:cs="Times-Roman"/>
          <w:color w:val="191919"/>
          <w:sz w:val="24"/>
          <w:szCs w:val="24"/>
        </w:rPr>
        <w:t>(</w:t>
      </w:r>
      <w:proofErr w:type="gramEnd"/>
      <w:r w:rsidRPr="00FA4A4B">
        <w:rPr>
          <w:rFonts w:ascii="Times-Roman" w:hAnsi="Times-Roman" w:cs="Times-Roman"/>
          <w:color w:val="191919"/>
          <w:sz w:val="24"/>
          <w:szCs w:val="24"/>
        </w:rPr>
        <w:t>Cleaning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xml:space="preserve">. Then, if </w:t>
      </w:r>
      <w:ins w:id="31" w:author="Games" w:date="2018-06-26T22:53:00Z">
        <w:r w:rsidR="004D70AB">
          <w:rPr>
            <w:rFonts w:ascii="Times-Roman" w:hAnsi="Times-Roman" w:cs="Times-Roman"/>
            <w:color w:val="191919"/>
            <w:sz w:val="24"/>
            <w:szCs w:val="24"/>
          </w:rPr>
          <w:t xml:space="preserve">a </w:t>
        </w:r>
      </w:ins>
      <w:r w:rsidR="00461289" w:rsidRPr="00FA4A4B">
        <w:rPr>
          <w:rFonts w:ascii="Times-Roman" w:hAnsi="Times-Roman" w:cs="Times-Roman"/>
          <w:color w:val="191919"/>
          <w:sz w:val="24"/>
          <w:szCs w:val="24"/>
        </w:rPr>
        <w:t xml:space="preserve">single gene </w:t>
      </w:r>
      <w:ins w:id="32" w:author="Games" w:date="2018-06-26T22:54:00Z">
        <w:r w:rsidR="004D70AB">
          <w:rPr>
            <w:rFonts w:ascii="Times-Roman" w:hAnsi="Times-Roman" w:cs="Times-Roman"/>
            <w:color w:val="191919"/>
            <w:sz w:val="24"/>
            <w:szCs w:val="24"/>
          </w:rPr>
          <w:t>appeared multiple times within a file</w:t>
        </w:r>
      </w:ins>
      <w:del w:id="33" w:author="Games" w:date="2018-06-26T22:54:00Z">
        <w:r w:rsidR="00461289" w:rsidRPr="00FA4A4B" w:rsidDel="004D70AB">
          <w:rPr>
            <w:rFonts w:ascii="Times-Roman" w:hAnsi="Times-Roman" w:cs="Times-Roman"/>
            <w:color w:val="191919"/>
            <w:sz w:val="24"/>
            <w:szCs w:val="24"/>
          </w:rPr>
          <w:delText>had several raw expression values o</w:delText>
        </w:r>
      </w:del>
      <w:del w:id="34" w:author="Games" w:date="2018-06-26T22:53:00Z">
        <w:r w:rsidR="00461289" w:rsidRPr="00FA4A4B" w:rsidDel="004D70AB">
          <w:rPr>
            <w:rFonts w:ascii="Times-Roman" w:hAnsi="Times-Roman" w:cs="Times-Roman"/>
            <w:color w:val="191919"/>
            <w:sz w:val="24"/>
            <w:szCs w:val="24"/>
          </w:rPr>
          <w:delText>f gene</w:delText>
        </w:r>
      </w:del>
      <w:r w:rsidR="00461289" w:rsidRPr="00FA4A4B">
        <w:rPr>
          <w:rFonts w:ascii="Times-Roman" w:hAnsi="Times-Roman" w:cs="Times-Roman"/>
          <w:color w:val="191919"/>
          <w:sz w:val="24"/>
          <w:szCs w:val="24"/>
        </w:rPr>
        <w:t xml:space="preserve">, we transformed the raw values of each </w:t>
      </w:r>
      <w:ins w:id="35" w:author="Games" w:date="2018-06-26T22:54:00Z">
        <w:r w:rsidR="004D70AB">
          <w:rPr>
            <w:rFonts w:ascii="Times-Roman" w:hAnsi="Times-Roman" w:cs="Times-Roman"/>
            <w:color w:val="191919"/>
            <w:sz w:val="24"/>
            <w:szCs w:val="24"/>
          </w:rPr>
          <w:t xml:space="preserve">instance for that </w:t>
        </w:r>
      </w:ins>
      <w:r w:rsidR="00461289" w:rsidRPr="00FA4A4B">
        <w:rPr>
          <w:rFonts w:ascii="Times-Roman" w:hAnsi="Times-Roman" w:cs="Times-Roman"/>
          <w:color w:val="191919"/>
          <w:sz w:val="24"/>
          <w:szCs w:val="24"/>
        </w:rPr>
        <w:t>gene into a mean value of the raw values (Averaging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For meaningful comparison of gene expression level</w:t>
      </w:r>
      <w:r w:rsidR="00FF2FF6" w:rsidRPr="00FA4A4B">
        <w:rPr>
          <w:rFonts w:ascii="Times-Roman" w:hAnsi="Times-Roman" w:cs="Times-Roman"/>
          <w:color w:val="191919"/>
          <w:sz w:val="24"/>
          <w:szCs w:val="24"/>
        </w:rPr>
        <w:t xml:space="preserve">, </w:t>
      </w:r>
      <w:r w:rsidR="007C018F" w:rsidRPr="00FA4A4B">
        <w:rPr>
          <w:rFonts w:ascii="Times-Roman" w:hAnsi="Times-Roman" w:cs="Times-Roman"/>
          <w:color w:val="191919"/>
          <w:sz w:val="24"/>
          <w:szCs w:val="24"/>
        </w:rPr>
        <w:t xml:space="preserve">the </w:t>
      </w:r>
      <w:r w:rsidR="00FF2FF6" w:rsidRPr="00FA4A4B">
        <w:rPr>
          <w:rFonts w:ascii="Times-Roman" w:hAnsi="Times-Roman" w:cs="Times-Roman"/>
          <w:color w:val="191919"/>
          <w:sz w:val="24"/>
          <w:szCs w:val="24"/>
        </w:rPr>
        <w:t xml:space="preserve">relative data from individual studies should be transformed into normalized data. We normalized the averaging data into z-scores and </w:t>
      </w:r>
      <w:r w:rsidR="00C1003C" w:rsidRPr="00FA4A4B">
        <w:rPr>
          <w:rFonts w:ascii="Times-Roman" w:hAnsi="Times-Roman" w:cs="Times-Roman"/>
          <w:color w:val="191919"/>
          <w:sz w:val="24"/>
          <w:szCs w:val="24"/>
        </w:rPr>
        <w:t xml:space="preserve">performed </w:t>
      </w:r>
      <w:r w:rsidR="00FF2FF6" w:rsidRPr="00FA4A4B">
        <w:rPr>
          <w:rFonts w:ascii="Times-Roman" w:hAnsi="Times-Roman" w:cs="Times-Roman"/>
          <w:color w:val="191919"/>
          <w:sz w:val="24"/>
          <w:szCs w:val="24"/>
        </w:rPr>
        <w:t xml:space="preserve">the normalization task </w:t>
      </w:r>
      <w:r w:rsidR="005A2409" w:rsidRPr="00FA4A4B">
        <w:rPr>
          <w:rFonts w:ascii="Times-Roman" w:hAnsi="Times-Roman" w:cs="Times-Roman"/>
          <w:color w:val="191919"/>
          <w:sz w:val="24"/>
          <w:szCs w:val="24"/>
        </w:rPr>
        <w:t>on study-by-study basis (Normalization)</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21</w:t>
      </w:r>
      <w:r w:rsidR="000C1B13" w:rsidRPr="00FA4A4B">
        <w:rPr>
          <w:rFonts w:ascii="Times-Roman" w:hAnsi="Times-Roman" w:cs="Times-Roman"/>
          <w:color w:val="191919"/>
          <w:sz w:val="24"/>
          <w:szCs w:val="24"/>
        </w:rPr>
        <w:t>]</w:t>
      </w:r>
      <w:r w:rsidR="005A2409" w:rsidRPr="00FA4A4B">
        <w:rPr>
          <w:rFonts w:ascii="Times-Roman" w:hAnsi="Times-Roman" w:cs="Times-Roman"/>
          <w:color w:val="191919"/>
          <w:sz w:val="24"/>
          <w:szCs w:val="24"/>
        </w:rPr>
        <w:t xml:space="preserve">. </w:t>
      </w:r>
      <w:r w:rsidR="008325B3" w:rsidRPr="00FA4A4B">
        <w:rPr>
          <w:rFonts w:ascii="Times-Roman" w:hAnsi="Times-Roman" w:cs="Times-Roman"/>
          <w:color w:val="191919"/>
          <w:sz w:val="24"/>
          <w:szCs w:val="24"/>
        </w:rPr>
        <w:t>Banjo is</w:t>
      </w:r>
      <w:r w:rsidR="00B05A83" w:rsidRPr="00FA4A4B">
        <w:rPr>
          <w:rFonts w:ascii="Times-Roman" w:hAnsi="Times-Roman" w:cs="Times-Roman"/>
          <w:color w:val="191919"/>
          <w:sz w:val="24"/>
          <w:szCs w:val="24"/>
        </w:rPr>
        <w:t xml:space="preserve"> one of computational modeling tools based on data-driven method and Banjo utilize Bayesian network frameworks to result in directed inference network</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22</w:t>
      </w:r>
      <w:r w:rsidR="000C1B13" w:rsidRPr="00FA4A4B">
        <w:rPr>
          <w:rFonts w:ascii="Times-Roman" w:hAnsi="Times-Roman" w:cs="Times-Roman"/>
          <w:color w:val="191919"/>
          <w:sz w:val="24"/>
          <w:szCs w:val="24"/>
        </w:rPr>
        <w:t>, 2]</w:t>
      </w:r>
      <w:r w:rsidR="00B05A83" w:rsidRPr="00FA4A4B">
        <w:rPr>
          <w:rFonts w:ascii="Times-Roman" w:hAnsi="Times-Roman" w:cs="Times-Roman"/>
          <w:color w:val="191919"/>
          <w:sz w:val="24"/>
          <w:szCs w:val="24"/>
        </w:rPr>
        <w:t>.</w:t>
      </w:r>
      <w:r w:rsidR="000C1B13" w:rsidRPr="00FA4A4B">
        <w:rPr>
          <w:rFonts w:ascii="Times-Roman" w:hAnsi="Times-Roman" w:cs="Times-Roman"/>
          <w:color w:val="191919"/>
          <w:sz w:val="24"/>
          <w:szCs w:val="24"/>
        </w:rPr>
        <w:t xml:space="preserve"> Because Banjo </w:t>
      </w:r>
      <w:r w:rsidR="00A12A59" w:rsidRPr="00FA4A4B">
        <w:rPr>
          <w:rFonts w:ascii="Times-Roman" w:hAnsi="Times-Roman" w:cs="Times-Roman"/>
          <w:color w:val="191919"/>
          <w:sz w:val="24"/>
          <w:szCs w:val="24"/>
        </w:rPr>
        <w:t>implement</w:t>
      </w:r>
      <w:ins w:id="36" w:author="Games" w:date="2018-06-26T22:55:00Z">
        <w:r w:rsidR="004D70AB">
          <w:rPr>
            <w:rFonts w:ascii="Times-Roman" w:hAnsi="Times-Roman" w:cs="Times-Roman"/>
            <w:color w:val="191919"/>
            <w:sz w:val="24"/>
            <w:szCs w:val="24"/>
          </w:rPr>
          <w:t>s</w:t>
        </w:r>
      </w:ins>
      <w:r w:rsidR="00A12A59" w:rsidRPr="00FA4A4B">
        <w:rPr>
          <w:rFonts w:ascii="Times-Roman" w:hAnsi="Times-Roman" w:cs="Times-Roman"/>
          <w:color w:val="191919"/>
          <w:sz w:val="24"/>
          <w:szCs w:val="24"/>
        </w:rPr>
        <w:t xml:space="preserve"> </w:t>
      </w:r>
      <w:bookmarkStart w:id="37" w:name="_Hlk517458661"/>
      <w:r w:rsidR="00A12A59" w:rsidRPr="00FA4A4B">
        <w:rPr>
          <w:rFonts w:ascii="Times-Roman" w:hAnsi="Times-Roman" w:cs="Times-Roman"/>
          <w:color w:val="191919"/>
          <w:sz w:val="24"/>
          <w:szCs w:val="24"/>
        </w:rPr>
        <w:t>Bay</w:t>
      </w:r>
      <w:ins w:id="38" w:author="Games" w:date="2018-06-26T22:55:00Z">
        <w:r w:rsidR="004D70AB">
          <w:rPr>
            <w:rFonts w:ascii="Times-Roman" w:hAnsi="Times-Roman" w:cs="Times-Roman"/>
            <w:color w:val="191919"/>
            <w:sz w:val="24"/>
            <w:szCs w:val="24"/>
          </w:rPr>
          <w:t>e</w:t>
        </w:r>
      </w:ins>
      <w:r w:rsidR="00A12A59" w:rsidRPr="00FA4A4B">
        <w:rPr>
          <w:rFonts w:ascii="Times-Roman" w:hAnsi="Times-Roman" w:cs="Times-Roman"/>
          <w:color w:val="191919"/>
          <w:sz w:val="24"/>
          <w:szCs w:val="24"/>
        </w:rPr>
        <w:t xml:space="preserve">sian </w:t>
      </w:r>
      <w:proofErr w:type="spellStart"/>
      <w:r w:rsidR="00A12A59" w:rsidRPr="00FA4A4B">
        <w:rPr>
          <w:rFonts w:ascii="Times-Roman" w:hAnsi="Times-Roman" w:cs="Times-Roman"/>
          <w:color w:val="191919"/>
          <w:sz w:val="24"/>
          <w:szCs w:val="24"/>
        </w:rPr>
        <w:t>Dirichlet</w:t>
      </w:r>
      <w:proofErr w:type="spellEnd"/>
      <w:r w:rsidR="00A12A59" w:rsidRPr="00FA4A4B">
        <w:rPr>
          <w:rFonts w:ascii="Times-Roman" w:hAnsi="Times-Roman" w:cs="Times-Roman"/>
          <w:color w:val="191919"/>
          <w:sz w:val="24"/>
          <w:szCs w:val="24"/>
        </w:rPr>
        <w:t xml:space="preserve"> equivalence (</w:t>
      </w:r>
      <w:proofErr w:type="spellStart"/>
      <w:r w:rsidR="00A12A59" w:rsidRPr="00FA4A4B">
        <w:rPr>
          <w:rFonts w:ascii="Times-Roman" w:hAnsi="Times-Roman" w:cs="Times-Roman"/>
          <w:color w:val="191919"/>
          <w:sz w:val="24"/>
          <w:szCs w:val="24"/>
        </w:rPr>
        <w:t>BDe</w:t>
      </w:r>
      <w:proofErr w:type="spellEnd"/>
      <w:r w:rsidR="00A12A59" w:rsidRPr="00FA4A4B">
        <w:rPr>
          <w:rFonts w:ascii="Times-Roman" w:hAnsi="Times-Roman" w:cs="Times-Roman"/>
          <w:color w:val="191919"/>
          <w:sz w:val="24"/>
          <w:szCs w:val="24"/>
        </w:rPr>
        <w:t xml:space="preserve">) </w:t>
      </w:r>
      <w:bookmarkEnd w:id="37"/>
      <w:r w:rsidR="00A12A59" w:rsidRPr="00FA4A4B">
        <w:rPr>
          <w:rFonts w:ascii="Times-Roman" w:hAnsi="Times-Roman" w:cs="Times-Roman"/>
          <w:color w:val="191919"/>
          <w:sz w:val="24"/>
          <w:szCs w:val="24"/>
        </w:rPr>
        <w:t xml:space="preserve">scoring metric of data consisting of discrete variables, we transformed the normalized data to discrete values (Discretization). </w:t>
      </w:r>
      <w:r w:rsidR="002D1FB6" w:rsidRPr="00FA4A4B">
        <w:rPr>
          <w:rFonts w:ascii="Times-Roman" w:hAnsi="Times-Roman" w:cs="Times-Roman"/>
          <w:color w:val="191919"/>
          <w:sz w:val="24"/>
          <w:szCs w:val="24"/>
        </w:rPr>
        <w:t xml:space="preserve">For </w:t>
      </w:r>
      <w:r w:rsidR="00E117FC" w:rsidRPr="00FA4A4B">
        <w:rPr>
          <w:rFonts w:ascii="Times-Roman" w:hAnsi="Times-Roman" w:cs="Times-Roman"/>
          <w:color w:val="191919"/>
          <w:sz w:val="24"/>
          <w:szCs w:val="24"/>
        </w:rPr>
        <w:t xml:space="preserve">each gene, </w:t>
      </w:r>
      <w:r w:rsidR="002D1FB6" w:rsidRPr="00FA4A4B">
        <w:rPr>
          <w:rFonts w:ascii="Times-Roman" w:hAnsi="Times-Roman" w:cs="Times-Roman"/>
          <w:color w:val="191919"/>
          <w:sz w:val="24"/>
          <w:szCs w:val="24"/>
        </w:rPr>
        <w:t>all expressions</w:t>
      </w:r>
      <w:r w:rsidR="00E83288" w:rsidRPr="00FA4A4B">
        <w:rPr>
          <w:rFonts w:ascii="Times-Roman" w:hAnsi="Times-Roman" w:cs="Times-Roman"/>
          <w:color w:val="191919"/>
          <w:sz w:val="24"/>
          <w:szCs w:val="24"/>
        </w:rPr>
        <w:t xml:space="preserve"> z score values </w:t>
      </w:r>
      <w:r w:rsidR="00E117FC" w:rsidRPr="00FA4A4B">
        <w:rPr>
          <w:rFonts w:ascii="Times-Roman" w:hAnsi="Times-Roman" w:cs="Times-Roman"/>
          <w:color w:val="191919"/>
          <w:sz w:val="24"/>
          <w:szCs w:val="24"/>
        </w:rPr>
        <w:t xml:space="preserve">(z) were discretized as </w:t>
      </w:r>
      <w:r w:rsidR="00E83288" w:rsidRPr="00FA4A4B">
        <w:rPr>
          <w:rFonts w:ascii="Times-Roman" w:hAnsi="Times-Roman" w:cs="Times-Roman"/>
          <w:color w:val="191919"/>
          <w:sz w:val="24"/>
          <w:szCs w:val="24"/>
        </w:rPr>
        <w:t xml:space="preserve">less than </w:t>
      </w:r>
      <w:r w:rsidR="00E83288" w:rsidRPr="00FA4A4B">
        <w:rPr>
          <w:rFonts w:ascii="Times New Roman" w:hAnsi="Times New Roman"/>
          <w:color w:val="191919"/>
          <w:sz w:val="24"/>
          <w:szCs w:val="24"/>
        </w:rPr>
        <w:t>-1</w:t>
      </w:r>
      <w:r w:rsidR="00E117FC" w:rsidRPr="00FA4A4B">
        <w:rPr>
          <w:rFonts w:ascii="Times New Roman" w:hAnsi="Times New Roman"/>
          <w:color w:val="191919"/>
          <w:sz w:val="24"/>
          <w:szCs w:val="24"/>
        </w:rPr>
        <w:t xml:space="preserve"> (z &lt; -1)</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between -1 and 1 (</w:t>
      </w:r>
      <w:r w:rsidR="00AD550C" w:rsidRPr="00FA4A4B">
        <w:rPr>
          <w:rFonts w:ascii="Times New Roman" w:hAnsi="Times New Roman"/>
          <w:color w:val="191919"/>
          <w:sz w:val="24"/>
          <w:szCs w:val="24"/>
        </w:rPr>
        <w:t>-1</w:t>
      </w:r>
      <w:r w:rsidR="00AD550C" w:rsidRPr="00DF5FC0">
        <w:rPr>
          <w:rFonts w:ascii="Times New Roman" w:hAnsi="Times New Roman" w:hint="eastAsia"/>
          <w:color w:val="191919"/>
          <w:sz w:val="24"/>
          <w:szCs w:val="24"/>
        </w:rPr>
        <w:t>≤</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z</w:t>
      </w:r>
      <w:r w:rsidR="00AD550C" w:rsidRPr="00FA4A4B">
        <w:rPr>
          <w:rFonts w:ascii="Times New Roman" w:hAnsi="Times New Roman"/>
          <w:color w:val="191919"/>
          <w:sz w:val="24"/>
          <w:szCs w:val="24"/>
        </w:rPr>
        <w:t xml:space="preserve"> </w:t>
      </w:r>
      <w:r w:rsidR="00AD550C" w:rsidRPr="00DF5FC0">
        <w:rPr>
          <w:rFonts w:ascii="Times New Roman" w:hAnsi="Times New Roman" w:hint="eastAsia"/>
          <w:color w:val="191919"/>
          <w:sz w:val="24"/>
          <w:szCs w:val="24"/>
        </w:rPr>
        <w:t>≤</w:t>
      </w:r>
      <w:r w:rsidR="00A12A59" w:rsidRPr="00FA4A4B">
        <w:rPr>
          <w:rFonts w:ascii="Times New Roman" w:hAnsi="Times New Roman"/>
          <w:color w:val="191919"/>
          <w:sz w:val="24"/>
          <w:szCs w:val="24"/>
        </w:rPr>
        <w:t xml:space="preserve"> </w:t>
      </w:r>
      <w:r w:rsidR="00AD550C" w:rsidRPr="00FA4A4B">
        <w:rPr>
          <w:rFonts w:ascii="Times New Roman" w:hAnsi="Times New Roman"/>
          <w:color w:val="191919"/>
          <w:sz w:val="24"/>
          <w:szCs w:val="24"/>
        </w:rPr>
        <w:t>1</w:t>
      </w:r>
      <w:r w:rsidR="00E117FC" w:rsidRPr="00FA4A4B">
        <w:rPr>
          <w:rFonts w:ascii="Times New Roman" w:hAnsi="Times New Roman"/>
          <w:color w:val="191919"/>
          <w:sz w:val="24"/>
          <w:szCs w:val="24"/>
        </w:rPr>
        <w:t>)</w:t>
      </w:r>
      <w:r w:rsidR="00AD550C" w:rsidRPr="00FA4A4B">
        <w:rPr>
          <w:rFonts w:ascii="Times New Roman" w:hAnsi="Times New Roman"/>
          <w:color w:val="191919"/>
          <w:sz w:val="24"/>
          <w:szCs w:val="24"/>
        </w:rPr>
        <w:t>, and over 1</w:t>
      </w:r>
      <w:r w:rsidR="00E117FC" w:rsidRPr="00FA4A4B">
        <w:rPr>
          <w:rFonts w:ascii="Times New Roman" w:hAnsi="Times New Roman"/>
          <w:color w:val="191919"/>
          <w:sz w:val="24"/>
          <w:szCs w:val="24"/>
        </w:rPr>
        <w:t xml:space="preserve"> (z &gt; 1)</w:t>
      </w:r>
      <w:r w:rsidR="00AD550C" w:rsidRPr="00FA4A4B">
        <w:rPr>
          <w:rFonts w:ascii="Times New Roman" w:hAnsi="Times New Roman"/>
          <w:color w:val="191919"/>
          <w:sz w:val="24"/>
          <w:szCs w:val="24"/>
        </w:rPr>
        <w:t xml:space="preserve"> were discretized as </w:t>
      </w:r>
      <w:r w:rsidR="00E117FC" w:rsidRPr="00FA4A4B">
        <w:rPr>
          <w:rFonts w:ascii="Times New Roman" w:hAnsi="Times New Roman"/>
          <w:color w:val="191919"/>
          <w:sz w:val="24"/>
          <w:szCs w:val="24"/>
        </w:rPr>
        <w:t>low</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no change</w:t>
      </w:r>
      <w:r w:rsidR="003C3D5E">
        <w:rPr>
          <w:rFonts w:ascii="Times New Roman" w:hAnsi="Times New Roman"/>
          <w:color w:val="191919"/>
          <w:sz w:val="24"/>
          <w:szCs w:val="24"/>
        </w:rPr>
        <w:t>,</w:t>
      </w:r>
      <w:r w:rsidR="00AD550C" w:rsidRPr="00FA4A4B">
        <w:rPr>
          <w:rFonts w:ascii="Times New Roman" w:hAnsi="Times New Roman"/>
          <w:color w:val="191919"/>
          <w:sz w:val="24"/>
          <w:szCs w:val="24"/>
        </w:rPr>
        <w:t xml:space="preserve"> and </w:t>
      </w:r>
      <w:r w:rsidR="00E117FC" w:rsidRPr="00FA4A4B">
        <w:rPr>
          <w:rFonts w:ascii="Times New Roman" w:hAnsi="Times New Roman"/>
          <w:color w:val="191919"/>
          <w:sz w:val="24"/>
          <w:szCs w:val="24"/>
        </w:rPr>
        <w:t>high</w:t>
      </w:r>
      <w:r w:rsidR="00AD550C" w:rsidRPr="00FA4A4B">
        <w:rPr>
          <w:rFonts w:ascii="Times New Roman" w:hAnsi="Times New Roman"/>
          <w:color w:val="191919"/>
          <w:sz w:val="24"/>
          <w:szCs w:val="24"/>
        </w:rPr>
        <w:t xml:space="preserve">, respectively. </w:t>
      </w:r>
      <w:r w:rsidR="00A12A59" w:rsidRPr="00FA4A4B">
        <w:rPr>
          <w:rFonts w:ascii="Times New Roman" w:hAnsi="Times New Roman"/>
          <w:color w:val="191919"/>
          <w:sz w:val="24"/>
          <w:szCs w:val="24"/>
        </w:rPr>
        <w:t>We</w:t>
      </w:r>
      <w:r w:rsidR="00A12A59" w:rsidRPr="00FA4A4B">
        <w:rPr>
          <w:rFonts w:ascii="Times-Roman" w:hAnsi="Times-Roman" w:cs="Times-Roman"/>
          <w:color w:val="191919"/>
          <w:sz w:val="24"/>
          <w:szCs w:val="24"/>
        </w:rPr>
        <w:t xml:space="preserve"> sequentially performed the </w:t>
      </w:r>
      <w:r w:rsidR="00C1003C" w:rsidRPr="00FA4A4B">
        <w:rPr>
          <w:rFonts w:ascii="Times-Roman" w:hAnsi="Times-Roman" w:cs="Times-Roman"/>
          <w:color w:val="191919"/>
          <w:sz w:val="24"/>
          <w:szCs w:val="24"/>
        </w:rPr>
        <w:t xml:space="preserve">same </w:t>
      </w:r>
      <w:proofErr w:type="spellStart"/>
      <w:r w:rsidR="003C3D5E" w:rsidRPr="00ED1975">
        <w:rPr>
          <w:rFonts w:ascii="Times-Roman" w:hAnsi="Times-Roman" w:cs="Times-Roman"/>
          <w:color w:val="191919"/>
          <w:sz w:val="24"/>
          <w:szCs w:val="24"/>
        </w:rPr>
        <w:t>CANDi</w:t>
      </w:r>
      <w:proofErr w:type="spellEnd"/>
      <w:r w:rsidR="003C3D5E" w:rsidRPr="002D1058">
        <w:rPr>
          <w:rFonts w:ascii="Times-Roman" w:hAnsi="Times-Roman" w:cs="Times-Roman"/>
          <w:color w:val="191919"/>
          <w:sz w:val="24"/>
          <w:szCs w:val="24"/>
        </w:rPr>
        <w:t xml:space="preserve"> </w:t>
      </w:r>
      <w:r w:rsidR="00C1003C" w:rsidRPr="00FA4A4B">
        <w:rPr>
          <w:rFonts w:ascii="Times-Roman" w:hAnsi="Times-Roman" w:cs="Times-Roman"/>
          <w:color w:val="191919"/>
          <w:sz w:val="24"/>
          <w:szCs w:val="24"/>
        </w:rPr>
        <w:t xml:space="preserve">process </w:t>
      </w:r>
      <w:r w:rsidR="00A12A59" w:rsidRPr="00FA4A4B">
        <w:rPr>
          <w:rFonts w:ascii="Times-Roman" w:hAnsi="Times-Roman" w:cs="Times-Roman"/>
          <w:color w:val="191919"/>
          <w:sz w:val="24"/>
          <w:szCs w:val="24"/>
        </w:rPr>
        <w:t>per each study</w:t>
      </w:r>
      <w:r w:rsidR="00C1003C" w:rsidRPr="00FA4A4B">
        <w:rPr>
          <w:rFonts w:ascii="Times-Roman" w:hAnsi="Times-Roman" w:cs="Times-Roman"/>
          <w:color w:val="191919"/>
          <w:sz w:val="24"/>
          <w:szCs w:val="24"/>
        </w:rPr>
        <w:t>.</w:t>
      </w:r>
    </w:p>
    <w:p w14:paraId="078910E8" w14:textId="676D07F9" w:rsidR="00A12A59" w:rsidRDefault="00A12A59" w:rsidP="00A97C0F">
      <w:pPr>
        <w:autoSpaceDE w:val="0"/>
        <w:autoSpaceDN w:val="0"/>
        <w:adjustRightInd w:val="0"/>
        <w:spacing w:after="0" w:line="480" w:lineRule="auto"/>
        <w:jc w:val="both"/>
        <w:rPr>
          <w:rFonts w:ascii="Times-Roman" w:hAnsi="Times-Roman" w:cs="Times-Roman"/>
          <w:color w:val="191919"/>
        </w:rPr>
      </w:pPr>
    </w:p>
    <w:p w14:paraId="305A54A5" w14:textId="77777777" w:rsidR="00757952" w:rsidRPr="00FA4A4B" w:rsidRDefault="00757952" w:rsidP="00A97C0F">
      <w:pPr>
        <w:autoSpaceDE w:val="0"/>
        <w:autoSpaceDN w:val="0"/>
        <w:adjustRightInd w:val="0"/>
        <w:spacing w:after="0" w:line="480" w:lineRule="auto"/>
        <w:jc w:val="both"/>
        <w:rPr>
          <w:rFonts w:ascii="Times-Roman" w:hAnsi="Times-Roman" w:cs="Times-Roman"/>
          <w:b/>
          <w:color w:val="191919"/>
          <w:sz w:val="24"/>
          <w:szCs w:val="24"/>
        </w:rPr>
      </w:pPr>
      <w:r w:rsidRPr="00FA4A4B">
        <w:rPr>
          <w:rFonts w:ascii="Times-Roman" w:hAnsi="Times-Roman" w:cs="Times-Roman"/>
          <w:b/>
          <w:color w:val="191919"/>
          <w:sz w:val="24"/>
          <w:szCs w:val="24"/>
        </w:rPr>
        <w:t>2. Selection of candidate genes</w:t>
      </w:r>
    </w:p>
    <w:p w14:paraId="146E18E8" w14:textId="3EA1CBD0" w:rsidR="0005678D" w:rsidRDefault="00E117FC" w:rsidP="0005678D">
      <w:pPr>
        <w:autoSpaceDE w:val="0"/>
        <w:autoSpaceDN w:val="0"/>
        <w:adjustRightInd w:val="0"/>
        <w:spacing w:after="0" w:line="480" w:lineRule="auto"/>
        <w:jc w:val="both"/>
        <w:rPr>
          <w:rFonts w:ascii="Times New Roman" w:hAnsi="Times New Roman"/>
          <w:sz w:val="24"/>
          <w:szCs w:val="24"/>
        </w:rPr>
      </w:pPr>
      <w:r w:rsidRPr="00FA4A4B">
        <w:rPr>
          <w:rFonts w:ascii="Times-Roman" w:hAnsi="Times-Roman" w:cs="Times-Roman"/>
          <w:color w:val="191919"/>
          <w:sz w:val="24"/>
          <w:szCs w:val="24"/>
        </w:rPr>
        <w:t>We</w:t>
      </w:r>
      <w:r w:rsidR="00004212" w:rsidRPr="00FA4A4B">
        <w:rPr>
          <w:rFonts w:ascii="Times-Roman" w:hAnsi="Times-Roman" w:cs="Times-Roman"/>
          <w:color w:val="191919"/>
          <w:sz w:val="24"/>
          <w:szCs w:val="24"/>
        </w:rPr>
        <w:t xml:space="preserve"> selected </w:t>
      </w:r>
      <w:r w:rsidRPr="00FA4A4B">
        <w:rPr>
          <w:rFonts w:ascii="Times-Roman" w:hAnsi="Times-Roman" w:cs="Times-Roman"/>
          <w:color w:val="191919"/>
          <w:sz w:val="24"/>
          <w:szCs w:val="24"/>
        </w:rPr>
        <w:t xml:space="preserve">common </w:t>
      </w:r>
      <w:r w:rsidR="00004212" w:rsidRPr="00FA4A4B">
        <w:rPr>
          <w:rFonts w:ascii="Times-Roman" w:hAnsi="Times-Roman" w:cs="Times-Roman"/>
          <w:color w:val="191919"/>
          <w:sz w:val="24"/>
          <w:szCs w:val="24"/>
        </w:rPr>
        <w:t xml:space="preserve">genes </w:t>
      </w:r>
      <w:r w:rsidRPr="00FA4A4B">
        <w:rPr>
          <w:rFonts w:ascii="Times-Roman" w:hAnsi="Times-Roman" w:cs="Times-Roman"/>
          <w:color w:val="191919"/>
          <w:sz w:val="24"/>
          <w:szCs w:val="24"/>
        </w:rPr>
        <w:t xml:space="preserve">there were all presented </w:t>
      </w:r>
      <w:r w:rsidR="00004212" w:rsidRPr="00FA4A4B">
        <w:rPr>
          <w:rFonts w:ascii="Times-Roman" w:hAnsi="Times-Roman" w:cs="Times-Roman"/>
          <w:color w:val="191919"/>
          <w:sz w:val="24"/>
          <w:szCs w:val="24"/>
        </w:rPr>
        <w:t xml:space="preserve">in GSE of osteoblast and BMBC. Among the common genes, </w:t>
      </w:r>
      <w:r w:rsidR="0041186B" w:rsidRPr="00FA4A4B">
        <w:rPr>
          <w:rFonts w:ascii="Times-Roman" w:hAnsi="Times-Roman" w:cs="Times-Roman"/>
          <w:color w:val="191919"/>
          <w:sz w:val="24"/>
          <w:szCs w:val="24"/>
        </w:rPr>
        <w:t>if the genes simultaneously expressed in BC without metastasis</w:t>
      </w:r>
      <w:r w:rsidR="00477DB8">
        <w:rPr>
          <w:rFonts w:ascii="Times-Roman" w:hAnsi="Times-Roman" w:cs="Times-Roman"/>
          <w:color w:val="191919"/>
          <w:sz w:val="24"/>
          <w:szCs w:val="24"/>
        </w:rPr>
        <w:t xml:space="preserve"> such as genes </w:t>
      </w:r>
      <w:r w:rsidR="00477DB8">
        <w:rPr>
          <w:rFonts w:ascii="Times-Roman" w:hAnsi="Times-Roman" w:cs="Times-Roman"/>
          <w:color w:val="191919"/>
          <w:sz w:val="24"/>
          <w:szCs w:val="24"/>
        </w:rPr>
        <w:lastRenderedPageBreak/>
        <w:t>expressed in breast cancer in-situ</w:t>
      </w:r>
      <w:r w:rsidR="0041186B" w:rsidRPr="00FA4A4B">
        <w:rPr>
          <w:rFonts w:ascii="Times-Roman" w:hAnsi="Times-Roman" w:cs="Times-Roman"/>
          <w:color w:val="191919"/>
          <w:sz w:val="24"/>
          <w:szCs w:val="24"/>
        </w:rPr>
        <w:t>, we excluded the genes in the study.</w:t>
      </w:r>
      <w:r w:rsidR="00004212" w:rsidRPr="00FA4A4B">
        <w:rPr>
          <w:rFonts w:ascii="Times-Roman" w:hAnsi="Times-Roman" w:cs="Times-Roman"/>
          <w:color w:val="191919"/>
          <w:sz w:val="24"/>
          <w:szCs w:val="24"/>
        </w:rPr>
        <w:t xml:space="preserve"> </w:t>
      </w:r>
      <w:r w:rsidR="007E25F4" w:rsidRPr="00FA4A4B">
        <w:rPr>
          <w:rFonts w:ascii="Times-Roman" w:hAnsi="Times-Roman" w:cs="Times-Roman"/>
          <w:color w:val="191919"/>
          <w:sz w:val="24"/>
          <w:szCs w:val="24"/>
        </w:rPr>
        <w:t>As a result</w:t>
      </w:r>
      <w:r w:rsidR="000770F7" w:rsidRPr="00FA4A4B">
        <w:rPr>
          <w:rFonts w:ascii="Times-Roman" w:hAnsi="Times-Roman" w:cs="Times-Roman"/>
          <w:color w:val="191919"/>
          <w:sz w:val="24"/>
          <w:szCs w:val="24"/>
        </w:rPr>
        <w:t xml:space="preserve">, </w:t>
      </w:r>
      <w:r w:rsidR="00A02F79" w:rsidRPr="00FA4A4B">
        <w:rPr>
          <w:rFonts w:ascii="Times-Roman" w:hAnsi="Times-Roman" w:cs="Times-Roman"/>
          <w:color w:val="191919"/>
          <w:sz w:val="24"/>
          <w:szCs w:val="24"/>
        </w:rPr>
        <w:t>ten</w:t>
      </w:r>
      <w:r w:rsidR="000770F7" w:rsidRPr="00FA4A4B">
        <w:rPr>
          <w:rFonts w:ascii="Times-Roman" w:hAnsi="Times-Roman" w:cs="Times-Roman"/>
          <w:color w:val="191919"/>
          <w:sz w:val="24"/>
          <w:szCs w:val="24"/>
        </w:rPr>
        <w:t xml:space="preserve"> GSE</w:t>
      </w:r>
      <w:r w:rsidR="009A7D36" w:rsidRPr="00FA4A4B">
        <w:rPr>
          <w:rFonts w:ascii="Times-Roman" w:hAnsi="Times-Roman" w:cs="Times-Roman"/>
          <w:color w:val="191919"/>
          <w:sz w:val="24"/>
          <w:szCs w:val="24"/>
        </w:rPr>
        <w:t xml:space="preserve">s </w:t>
      </w:r>
      <w:r w:rsidR="00A02F79" w:rsidRPr="00FA4A4B">
        <w:rPr>
          <w:rFonts w:ascii="Times-Roman" w:hAnsi="Times-Roman" w:cs="Times-Roman"/>
          <w:color w:val="191919"/>
          <w:sz w:val="24"/>
          <w:szCs w:val="24"/>
        </w:rPr>
        <w:t xml:space="preserve">(five </w:t>
      </w:r>
      <w:r w:rsidRPr="00FA4A4B">
        <w:rPr>
          <w:rFonts w:ascii="Times-Roman" w:hAnsi="Times-Roman" w:cs="Times-Roman"/>
          <w:color w:val="191919"/>
          <w:sz w:val="24"/>
          <w:szCs w:val="24"/>
        </w:rPr>
        <w:t xml:space="preserve">for osteoblast </w:t>
      </w:r>
      <w:r w:rsidR="00A02F79" w:rsidRPr="00FA4A4B">
        <w:rPr>
          <w:rFonts w:ascii="Times-Roman" w:hAnsi="Times-Roman" w:cs="Times-Roman"/>
          <w:color w:val="191919"/>
          <w:sz w:val="24"/>
          <w:szCs w:val="24"/>
        </w:rPr>
        <w:t xml:space="preserve">and five </w:t>
      </w:r>
      <w:r w:rsidRPr="00FA4A4B">
        <w:rPr>
          <w:rFonts w:ascii="Times-Roman" w:hAnsi="Times-Roman" w:cs="Times-Roman"/>
          <w:color w:val="191919"/>
          <w:sz w:val="24"/>
          <w:szCs w:val="24"/>
        </w:rPr>
        <w:t xml:space="preserve">for </w:t>
      </w:r>
      <w:r w:rsidR="00A02F79" w:rsidRPr="00FA4A4B">
        <w:rPr>
          <w:rFonts w:ascii="Times-Roman" w:hAnsi="Times-Roman" w:cs="Times-Roman"/>
          <w:color w:val="191919"/>
          <w:sz w:val="24"/>
          <w:szCs w:val="24"/>
        </w:rPr>
        <w:t xml:space="preserve">BMBC) </w:t>
      </w:r>
      <w:r w:rsidRPr="00FA4A4B">
        <w:rPr>
          <w:rFonts w:ascii="Times-Roman" w:hAnsi="Times-Roman" w:cs="Times-Roman"/>
          <w:color w:val="191919"/>
          <w:sz w:val="24"/>
          <w:szCs w:val="24"/>
        </w:rPr>
        <w:t xml:space="preserve">from seven studies </w:t>
      </w:r>
      <w:r w:rsidR="009A7D36" w:rsidRPr="00FA4A4B">
        <w:rPr>
          <w:rFonts w:ascii="Times-Roman" w:hAnsi="Times-Roman" w:cs="Times-Roman"/>
          <w:color w:val="191919"/>
          <w:sz w:val="24"/>
          <w:szCs w:val="24"/>
        </w:rPr>
        <w:t>and</w:t>
      </w:r>
      <w:r w:rsidR="00A02F79" w:rsidRPr="00FA4A4B">
        <w:rPr>
          <w:rFonts w:ascii="Times-Roman" w:hAnsi="Times-Roman" w:cs="Times-Roman"/>
          <w:color w:val="191919"/>
          <w:sz w:val="24"/>
          <w:szCs w:val="24"/>
        </w:rPr>
        <w:t xml:space="preserve"> 1</w:t>
      </w:r>
      <w:r w:rsidRPr="00FA4A4B">
        <w:rPr>
          <w:rFonts w:ascii="Times-Roman" w:hAnsi="Times-Roman" w:cs="Times-Roman"/>
          <w:color w:val="191919"/>
          <w:sz w:val="24"/>
          <w:szCs w:val="24"/>
        </w:rPr>
        <w:t>,</w:t>
      </w:r>
      <w:r w:rsidR="00A02F79" w:rsidRPr="00FA4A4B">
        <w:rPr>
          <w:rFonts w:ascii="Times-Roman" w:hAnsi="Times-Roman" w:cs="Times-Roman"/>
          <w:color w:val="191919"/>
          <w:sz w:val="24"/>
          <w:szCs w:val="24"/>
        </w:rPr>
        <w:t xml:space="preserve">218 genes </w:t>
      </w:r>
      <w:r w:rsidR="009A7D36" w:rsidRPr="00FA4A4B">
        <w:rPr>
          <w:rFonts w:ascii="Times-Roman" w:hAnsi="Times-Roman" w:cs="Times-Roman"/>
          <w:color w:val="191919"/>
          <w:sz w:val="24"/>
          <w:szCs w:val="24"/>
        </w:rPr>
        <w:t xml:space="preserve">were selected (Table 1).  </w:t>
      </w:r>
      <w:r w:rsidR="0005678D">
        <w:rPr>
          <w:rFonts w:ascii="Times New Roman" w:hAnsi="Times New Roman"/>
          <w:sz w:val="24"/>
          <w:szCs w:val="24"/>
        </w:rPr>
        <w:t>After collection of all data in ten GSEs, we prepared a dataset</w:t>
      </w:r>
      <w:r w:rsidR="003F4CA3">
        <w:rPr>
          <w:rFonts w:ascii="Times New Roman" w:hAnsi="Times New Roman"/>
          <w:sz w:val="24"/>
          <w:szCs w:val="24"/>
        </w:rPr>
        <w:t xml:space="preserve"> (denote as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3F4CA3">
        <w:rPr>
          <w:rFonts w:ascii="Times New Roman" w:hAnsi="Times New Roman"/>
          <w:sz w:val="24"/>
          <w:szCs w:val="24"/>
        </w:rPr>
        <w:t xml:space="preserve">) </w:t>
      </w:r>
      <w:r w:rsidR="0005678D">
        <w:rPr>
          <w:rFonts w:ascii="Times New Roman" w:hAnsi="Times New Roman"/>
          <w:sz w:val="24"/>
          <w:szCs w:val="24"/>
        </w:rPr>
        <w:t xml:space="preserve">that consists of variables that represent expression levels (low, no change, and high) of 1,218 genes and a variable called </w:t>
      </w:r>
      <w:r w:rsidR="0005678D" w:rsidRPr="00ED1975">
        <w:rPr>
          <w:rFonts w:ascii="Times New Roman" w:hAnsi="Times New Roman"/>
          <w:b/>
          <w:i/>
          <w:sz w:val="24"/>
          <w:szCs w:val="24"/>
        </w:rPr>
        <w:t>group</w:t>
      </w:r>
      <w:r w:rsidR="0005678D">
        <w:rPr>
          <w:rFonts w:ascii="Times New Roman" w:hAnsi="Times New Roman"/>
          <w:sz w:val="24"/>
          <w:szCs w:val="24"/>
        </w:rPr>
        <w:t xml:space="preserve"> that represents whether </w:t>
      </w:r>
      <w:bookmarkStart w:id="39" w:name="_Hlk514902669"/>
      <w:r w:rsidR="0005678D">
        <w:rPr>
          <w:rFonts w:ascii="Times New Roman" w:hAnsi="Times New Roman"/>
          <w:sz w:val="24"/>
          <w:szCs w:val="24"/>
        </w:rPr>
        <w:t xml:space="preserve">a subject has </w:t>
      </w:r>
      <w:r w:rsidR="0005678D" w:rsidRPr="00ED1975">
        <w:rPr>
          <w:rFonts w:ascii="Times New Roman" w:hAnsi="Times New Roman"/>
          <w:i/>
          <w:sz w:val="24"/>
          <w:szCs w:val="24"/>
        </w:rPr>
        <w:t>osteoblast</w:t>
      </w:r>
      <w:r w:rsidR="0005678D">
        <w:rPr>
          <w:rFonts w:ascii="Times New Roman" w:hAnsi="Times New Roman"/>
          <w:sz w:val="24"/>
          <w:szCs w:val="24"/>
        </w:rPr>
        <w:t xml:space="preserve"> or </w:t>
      </w:r>
      <w:r w:rsidR="0005678D" w:rsidRPr="00ED1975">
        <w:rPr>
          <w:rFonts w:ascii="Times New Roman" w:hAnsi="Times New Roman"/>
          <w:i/>
          <w:sz w:val="24"/>
          <w:szCs w:val="24"/>
        </w:rPr>
        <w:t>bone metastasis</w:t>
      </w:r>
      <w:bookmarkEnd w:id="39"/>
      <w:r w:rsidR="0005678D">
        <w:rPr>
          <w:rFonts w:ascii="Times New Roman" w:hAnsi="Times New Roman"/>
          <w:sz w:val="24"/>
          <w:szCs w:val="24"/>
        </w:rPr>
        <w:t>. In the final dataset</w:t>
      </w:r>
      <w:r w:rsidR="003F4CA3">
        <w:rPr>
          <w:rFonts w:ascii="Times New Roman" w:hAnsi="Times New Roman"/>
          <w:sz w:val="24"/>
          <w:szCs w:val="24"/>
        </w:rPr>
        <w:t xml:space="preserve">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05678D">
        <w:rPr>
          <w:rFonts w:ascii="Times New Roman" w:hAnsi="Times New Roman"/>
          <w:sz w:val="24"/>
          <w:szCs w:val="24"/>
        </w:rPr>
        <w:t xml:space="preserve">, there were 48 subjects </w:t>
      </w:r>
      <w:r w:rsidR="0005678D" w:rsidRPr="00AD1F62">
        <w:rPr>
          <w:rFonts w:ascii="Times New Roman" w:hAnsi="Times New Roman"/>
          <w:sz w:val="24"/>
          <w:szCs w:val="24"/>
        </w:rPr>
        <w:t>(</w:t>
      </w:r>
      <w:r w:rsidR="0005678D" w:rsidRPr="00E06770">
        <w:rPr>
          <w:rFonts w:ascii="Times New Roman" w:hAnsi="Times New Roman"/>
          <w:sz w:val="24"/>
          <w:szCs w:val="24"/>
        </w:rPr>
        <w:t xml:space="preserve">13 </w:t>
      </w:r>
      <w:r w:rsidR="00E8643F" w:rsidRPr="00E06770">
        <w:rPr>
          <w:rFonts w:ascii="Times New Roman" w:hAnsi="Times New Roman"/>
          <w:sz w:val="24"/>
          <w:szCs w:val="24"/>
        </w:rPr>
        <w:t>GSM</w:t>
      </w:r>
      <w:r w:rsidR="00210055" w:rsidRPr="00E06770">
        <w:rPr>
          <w:rFonts w:ascii="Times New Roman" w:hAnsi="Times New Roman"/>
          <w:sz w:val="24"/>
          <w:szCs w:val="24"/>
        </w:rPr>
        <w:t>s</w:t>
      </w:r>
      <w:r w:rsidR="00E8643F" w:rsidRPr="00E06770">
        <w:rPr>
          <w:rFonts w:ascii="Times New Roman" w:hAnsi="Times New Roman"/>
          <w:sz w:val="24"/>
          <w:szCs w:val="24"/>
        </w:rPr>
        <w:t xml:space="preserve"> </w:t>
      </w:r>
      <w:r w:rsidR="0005678D" w:rsidRPr="00AD1F62">
        <w:rPr>
          <w:rFonts w:ascii="Times New Roman" w:hAnsi="Times New Roman"/>
          <w:sz w:val="24"/>
          <w:szCs w:val="24"/>
        </w:rPr>
        <w:t>with</w:t>
      </w:r>
      <w:r w:rsidR="0005678D">
        <w:rPr>
          <w:rFonts w:ascii="Times New Roman" w:hAnsi="Times New Roman"/>
          <w:sz w:val="24"/>
          <w:szCs w:val="24"/>
        </w:rPr>
        <w:t xml:space="preserve"> </w:t>
      </w:r>
      <w:r w:rsidR="0005678D" w:rsidRPr="0048024F">
        <w:rPr>
          <w:rFonts w:ascii="Times New Roman" w:hAnsi="Times New Roman"/>
          <w:i/>
          <w:sz w:val="24"/>
          <w:szCs w:val="24"/>
        </w:rPr>
        <w:t>osteoblast</w:t>
      </w:r>
      <w:r w:rsidR="0005678D">
        <w:rPr>
          <w:rFonts w:ascii="Times New Roman" w:hAnsi="Times New Roman"/>
          <w:sz w:val="24"/>
          <w:szCs w:val="24"/>
        </w:rPr>
        <w:t xml:space="preserve"> and 35</w:t>
      </w:r>
      <w:r w:rsidR="00210055">
        <w:rPr>
          <w:rFonts w:ascii="Times New Roman" w:hAnsi="Times New Roman"/>
          <w:sz w:val="24"/>
          <w:szCs w:val="24"/>
        </w:rPr>
        <w:t xml:space="preserve"> GSMs</w:t>
      </w:r>
      <w:r w:rsidR="0005678D">
        <w:rPr>
          <w:rFonts w:ascii="Times New Roman" w:hAnsi="Times New Roman"/>
          <w:sz w:val="24"/>
          <w:szCs w:val="24"/>
        </w:rPr>
        <w:t xml:space="preserve"> with </w:t>
      </w:r>
      <w:r w:rsidR="0005678D" w:rsidRPr="0048024F">
        <w:rPr>
          <w:rFonts w:ascii="Times New Roman" w:hAnsi="Times New Roman"/>
          <w:i/>
          <w:sz w:val="24"/>
          <w:szCs w:val="24"/>
        </w:rPr>
        <w:t>bone metastasis</w:t>
      </w:r>
      <w:r w:rsidR="0005678D">
        <w:rPr>
          <w:rFonts w:ascii="Times New Roman" w:hAnsi="Times New Roman"/>
          <w:sz w:val="24"/>
          <w:szCs w:val="24"/>
        </w:rPr>
        <w:t>)</w:t>
      </w:r>
      <w:r w:rsidR="00E8643F">
        <w:rPr>
          <w:rFonts w:ascii="Times New Roman" w:hAnsi="Times New Roman"/>
          <w:sz w:val="24"/>
          <w:szCs w:val="24"/>
        </w:rPr>
        <w:t xml:space="preserve"> (Table </w:t>
      </w:r>
      <w:r w:rsidR="00210055">
        <w:rPr>
          <w:rFonts w:ascii="Times New Roman" w:hAnsi="Times New Roman"/>
          <w:sz w:val="24"/>
          <w:szCs w:val="24"/>
        </w:rPr>
        <w:t>1</w:t>
      </w:r>
      <w:r w:rsidR="00E8643F">
        <w:rPr>
          <w:rFonts w:ascii="Times New Roman" w:hAnsi="Times New Roman"/>
          <w:sz w:val="24"/>
          <w:szCs w:val="24"/>
        </w:rPr>
        <w:t>)</w:t>
      </w:r>
      <w:r w:rsidR="0005678D">
        <w:rPr>
          <w:rFonts w:ascii="Times New Roman" w:hAnsi="Times New Roman"/>
          <w:sz w:val="24"/>
          <w:szCs w:val="24"/>
        </w:rPr>
        <w:t>.</w:t>
      </w:r>
    </w:p>
    <w:p w14:paraId="50ACC4C2" w14:textId="77E596E2" w:rsidR="0019680A" w:rsidRDefault="0019680A" w:rsidP="00A97C0F">
      <w:pPr>
        <w:autoSpaceDE w:val="0"/>
        <w:autoSpaceDN w:val="0"/>
        <w:adjustRightInd w:val="0"/>
        <w:spacing w:after="0" w:line="480" w:lineRule="auto"/>
        <w:jc w:val="both"/>
        <w:rPr>
          <w:rFonts w:ascii="Times-Roman" w:hAnsi="Times-Roman" w:cs="Times-Roman"/>
          <w:color w:val="191919"/>
        </w:rPr>
      </w:pPr>
    </w:p>
    <w:p w14:paraId="0F051D19" w14:textId="04C9BB92"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40" w:name="_Hlk514822611"/>
      <w:r w:rsidRPr="00EA3E83">
        <w:rPr>
          <w:rFonts w:ascii="Times-Roman" w:hAnsi="Times-Roman" w:cs="Times-Roman"/>
          <w:b/>
          <w:color w:val="191919"/>
          <w:sz w:val="24"/>
          <w:szCs w:val="24"/>
        </w:rPr>
        <w:t xml:space="preserve">III. </w:t>
      </w:r>
      <w:bookmarkStart w:id="41" w:name="_Hlk514822761"/>
      <w:r w:rsidR="00AC5F8B">
        <w:rPr>
          <w:rFonts w:ascii="Times-Roman" w:hAnsi="Times-Roman" w:cs="Times-Roman"/>
          <w:b/>
          <w:color w:val="191919"/>
          <w:sz w:val="24"/>
          <w:szCs w:val="24"/>
        </w:rPr>
        <w:t xml:space="preserve">Learning Causal </w:t>
      </w:r>
      <w:r w:rsidR="00EA3E83">
        <w:rPr>
          <w:rFonts w:ascii="Times-Roman" w:hAnsi="Times-Roman" w:cs="Times-Roman"/>
          <w:b/>
          <w:color w:val="191919"/>
          <w:sz w:val="24"/>
          <w:szCs w:val="24"/>
        </w:rPr>
        <w:t xml:space="preserve">Bayesian </w:t>
      </w:r>
      <w:r w:rsidR="00AC5F8B">
        <w:rPr>
          <w:rFonts w:ascii="Times-Roman" w:hAnsi="Times-Roman" w:cs="Times-Roman"/>
          <w:b/>
          <w:color w:val="191919"/>
          <w:sz w:val="24"/>
          <w:szCs w:val="24"/>
        </w:rPr>
        <w:t>N</w:t>
      </w:r>
      <w:r w:rsidR="00EA3E83">
        <w:rPr>
          <w:rFonts w:ascii="Times-Roman" w:hAnsi="Times-Roman" w:cs="Times-Roman"/>
          <w:b/>
          <w:color w:val="191919"/>
          <w:sz w:val="24"/>
          <w:szCs w:val="24"/>
        </w:rPr>
        <w:t>etwork</w:t>
      </w:r>
      <w:r w:rsidR="00AC5F8B">
        <w:rPr>
          <w:rFonts w:ascii="Times-Roman" w:hAnsi="Times-Roman" w:cs="Times-Roman"/>
          <w:b/>
          <w:color w:val="191919"/>
          <w:sz w:val="24"/>
          <w:szCs w:val="24"/>
        </w:rPr>
        <w:t xml:space="preserve"> Structure</w:t>
      </w:r>
      <w:r w:rsidR="00EA3E83">
        <w:rPr>
          <w:rFonts w:ascii="Times-Roman" w:hAnsi="Times-Roman" w:cs="Times-Roman"/>
          <w:b/>
          <w:color w:val="191919"/>
          <w:sz w:val="24"/>
          <w:szCs w:val="24"/>
        </w:rPr>
        <w:t xml:space="preserve"> </w:t>
      </w:r>
    </w:p>
    <w:bookmarkEnd w:id="40"/>
    <w:bookmarkEnd w:id="41"/>
    <w:p w14:paraId="5239FAA8" w14:textId="53DD53D1" w:rsidR="0052457B" w:rsidRDefault="003A46B8" w:rsidP="0052457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The structure of </w:t>
      </w:r>
      <w:r w:rsidR="00FB2059">
        <w:rPr>
          <w:rFonts w:ascii="Times New Roman" w:hAnsi="Times New Roman"/>
          <w:sz w:val="24"/>
          <w:szCs w:val="24"/>
        </w:rPr>
        <w:t xml:space="preserve">Causal </w:t>
      </w:r>
      <w:r>
        <w:rPr>
          <w:rFonts w:ascii="Times New Roman" w:hAnsi="Times New Roman"/>
          <w:sz w:val="24"/>
          <w:szCs w:val="24"/>
        </w:rPr>
        <w:t xml:space="preserve">Bayesian network is </w:t>
      </w:r>
      <w:bookmarkStart w:id="42" w:name="_Hlk517458711"/>
      <w:r>
        <w:rPr>
          <w:rFonts w:ascii="Times New Roman" w:hAnsi="Times New Roman"/>
          <w:sz w:val="24"/>
          <w:szCs w:val="24"/>
        </w:rPr>
        <w:t>directed acyclic graph (DAG)</w:t>
      </w:r>
      <w:bookmarkEnd w:id="42"/>
      <w:r>
        <w:rPr>
          <w:rFonts w:ascii="Times New Roman" w:hAnsi="Times New Roman"/>
          <w:sz w:val="24"/>
          <w:szCs w:val="24"/>
        </w:rPr>
        <w:t xml:space="preserve"> consisting of nodes and intervening arrows [</w:t>
      </w:r>
      <w:r w:rsidR="0019108C">
        <w:rPr>
          <w:rFonts w:ascii="Times New Roman" w:hAnsi="Times New Roman"/>
          <w:sz w:val="24"/>
          <w:szCs w:val="24"/>
        </w:rPr>
        <w:t>13</w:t>
      </w:r>
      <w:r>
        <w:rPr>
          <w:rFonts w:ascii="Times New Roman" w:hAnsi="Times New Roman"/>
          <w:sz w:val="24"/>
          <w:szCs w:val="24"/>
        </w:rPr>
        <w:t>]. The arrows in DAG are interpreted in terms of probabilistic conditional independence between nodes [</w:t>
      </w:r>
      <w:r w:rsidR="0019108C">
        <w:rPr>
          <w:rFonts w:ascii="Times New Roman" w:hAnsi="Times New Roman"/>
          <w:sz w:val="24"/>
          <w:szCs w:val="24"/>
        </w:rPr>
        <w:t>2</w:t>
      </w:r>
      <w:r>
        <w:rPr>
          <w:rFonts w:ascii="Times New Roman" w:hAnsi="Times New Roman"/>
          <w:sz w:val="24"/>
          <w:szCs w:val="24"/>
        </w:rPr>
        <w:t xml:space="preserve">4]. </w:t>
      </w:r>
      <w:r w:rsidR="0052457B">
        <w:rPr>
          <w:rFonts w:ascii="Times New Roman" w:hAnsi="Times New Roman"/>
          <w:sz w:val="24"/>
          <w:szCs w:val="24"/>
        </w:rPr>
        <w:t>First</w:t>
      </w:r>
      <w:ins w:id="43" w:author="Games" w:date="2018-06-26T23:00:00Z">
        <w:r w:rsidR="00902ACB">
          <w:rPr>
            <w:rFonts w:ascii="Times New Roman" w:hAnsi="Times New Roman"/>
            <w:sz w:val="24"/>
            <w:szCs w:val="24"/>
          </w:rPr>
          <w:t>-</w:t>
        </w:r>
      </w:ins>
      <w:del w:id="44" w:author="Games" w:date="2018-06-26T23:00:00Z">
        <w:r w:rsidR="0052457B" w:rsidDel="00902ACB">
          <w:rPr>
            <w:rFonts w:ascii="Times New Roman" w:hAnsi="Times New Roman"/>
            <w:sz w:val="24"/>
            <w:szCs w:val="24"/>
          </w:rPr>
          <w:delText xml:space="preserve"> </w:delText>
        </w:r>
      </w:del>
      <w:r w:rsidR="0052457B">
        <w:rPr>
          <w:rFonts w:ascii="Times New Roman" w:hAnsi="Times New Roman"/>
          <w:sz w:val="24"/>
          <w:szCs w:val="24"/>
        </w:rPr>
        <w:t xml:space="preserve">degree </w:t>
      </w:r>
      <w:bookmarkStart w:id="45" w:name="_Hlk517458756"/>
      <w:r w:rsidR="0052457B">
        <w:rPr>
          <w:rFonts w:ascii="Times New Roman" w:hAnsi="Times New Roman"/>
          <w:sz w:val="24"/>
          <w:szCs w:val="24"/>
        </w:rPr>
        <w:t xml:space="preserve">Markov Blanket (MB) </w:t>
      </w:r>
      <w:bookmarkEnd w:id="45"/>
      <w:r w:rsidR="0052457B">
        <w:rPr>
          <w:rFonts w:ascii="Times New Roman" w:hAnsi="Times New Roman"/>
          <w:sz w:val="24"/>
          <w:szCs w:val="24"/>
        </w:rPr>
        <w:t xml:space="preserve">of </w:t>
      </w:r>
      <w:r w:rsidR="00BC4A6A">
        <w:rPr>
          <w:rFonts w:ascii="Times New Roman" w:hAnsi="Times New Roman"/>
          <w:sz w:val="24"/>
          <w:szCs w:val="24"/>
        </w:rPr>
        <w:t xml:space="preserve">a variable </w:t>
      </w:r>
      <w:r w:rsidR="00BC4A6A" w:rsidRPr="00FA4A4B">
        <w:rPr>
          <w:rFonts w:ascii="Times New Roman" w:hAnsi="Times New Roman"/>
          <w:i/>
          <w:sz w:val="24"/>
          <w:szCs w:val="24"/>
        </w:rPr>
        <w:t>X</w:t>
      </w:r>
      <w:r w:rsidR="00BC4A6A">
        <w:rPr>
          <w:rFonts w:ascii="Times New Roman" w:hAnsi="Times New Roman"/>
          <w:sz w:val="24"/>
          <w:szCs w:val="24"/>
        </w:rPr>
        <w:t xml:space="preserve"> in CBN (denote as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FA4A4B">
        <w:rPr>
          <w:rFonts w:ascii="Times New Roman" w:hAnsi="Times New Roman"/>
          <w:i/>
          <w:sz w:val="24"/>
          <w:szCs w:val="24"/>
        </w:rPr>
        <w:t>X</w:t>
      </w:r>
      <w:r w:rsidR="00BC4A6A">
        <w:rPr>
          <w:rFonts w:ascii="Times New Roman" w:hAnsi="Times New Roman"/>
          <w:sz w:val="24"/>
          <w:szCs w:val="24"/>
        </w:rPr>
        <w:t xml:space="preserve">)) is defined as set of variables that is </w:t>
      </w:r>
      <w:r w:rsidR="00BC4A6A" w:rsidRPr="00FA4A4B">
        <w:rPr>
          <w:rFonts w:ascii="Times New Roman" w:hAnsi="Times New Roman"/>
          <w:i/>
          <w:sz w:val="24"/>
          <w:szCs w:val="24"/>
        </w:rPr>
        <w:t>the 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effect</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(children)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w:t>
      </w:r>
      <w:r w:rsidR="00BC4A6A">
        <w:rPr>
          <w:rFonts w:ascii="Times New Roman" w:hAnsi="Times New Roman"/>
          <w:sz w:val="24"/>
          <w:szCs w:val="24"/>
        </w:rPr>
        <w:t xml:space="preserve"> </w:t>
      </w:r>
      <w:r w:rsidR="00BC4A6A" w:rsidRPr="00FA4A4B">
        <w:rPr>
          <w:rFonts w:ascii="Times New Roman" w:hAnsi="Times New Roman"/>
          <w:i/>
          <w:sz w:val="24"/>
          <w:szCs w:val="24"/>
        </w:rPr>
        <w:t>direct effect</w:t>
      </w:r>
      <w:r w:rsidR="006B580B">
        <w:rPr>
          <w:rFonts w:ascii="Times New Roman" w:hAnsi="Times New Roman"/>
          <w:i/>
          <w:sz w:val="24"/>
          <w:szCs w:val="24"/>
        </w:rPr>
        <w:t>s (children)</w:t>
      </w:r>
      <w:r w:rsidR="00BC4A6A" w:rsidRPr="00FA4A4B">
        <w:rPr>
          <w:rFonts w:ascii="Times New Roman" w:hAnsi="Times New Roman"/>
          <w:i/>
          <w:sz w:val="24"/>
          <w:szCs w:val="24"/>
        </w:rPr>
        <w:t xml:space="preserve"> of X</w:t>
      </w:r>
      <w:r w:rsidR="00BC4A6A">
        <w:rPr>
          <w:rFonts w:ascii="Times New Roman" w:hAnsi="Times New Roman"/>
          <w:sz w:val="24"/>
          <w:szCs w:val="24"/>
        </w:rPr>
        <w:t xml:space="preserve"> (of course, </w:t>
      </w:r>
      <w:r w:rsidR="00BC4A6A" w:rsidRPr="00FA4A4B">
        <w:rPr>
          <w:rFonts w:ascii="Times New Roman" w:hAnsi="Times New Roman"/>
          <w:i/>
          <w:sz w:val="24"/>
          <w:szCs w:val="24"/>
        </w:rPr>
        <w:t>X</w:t>
      </w:r>
      <w:r w:rsidR="00BC4A6A">
        <w:rPr>
          <w:rFonts w:ascii="Times New Roman" w:hAnsi="Times New Roman"/>
          <w:sz w:val="24"/>
          <w:szCs w:val="24"/>
        </w:rPr>
        <w:t xml:space="preserve"> itself is excluded from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Second</w:t>
      </w:r>
      <w:ins w:id="46" w:author="Games" w:date="2018-06-26T23:00:00Z">
        <w:r w:rsidR="00902ACB">
          <w:rPr>
            <w:rFonts w:ascii="Times New Roman" w:hAnsi="Times New Roman"/>
            <w:sz w:val="24"/>
            <w:szCs w:val="24"/>
          </w:rPr>
          <w:t>-</w:t>
        </w:r>
      </w:ins>
      <w:del w:id="47"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bookmarkStart w:id="48" w:name="_Hlk514872734"/>
      <w:r w:rsidR="00BC4A6A">
        <w:rPr>
          <w:rFonts w:ascii="Times New Roman" w:hAnsi="Times New Roman"/>
          <w:sz w:val="24"/>
          <w:szCs w:val="24"/>
        </w:rPr>
        <w:t>MB</w:t>
      </w:r>
      <w:bookmarkEnd w:id="48"/>
      <w:r w:rsidR="00BC4A6A">
        <w:rPr>
          <w:rFonts w:ascii="Times New Roman" w:hAnsi="Times New Roman"/>
          <w:sz w:val="24"/>
          <w:szCs w:val="24"/>
        </w:rPr>
        <w:t xml:space="preserve"> of </w:t>
      </w:r>
      <w:r w:rsidR="00BC4A6A" w:rsidRPr="00FA4A4B">
        <w:rPr>
          <w:rFonts w:ascii="Times New Roman" w:hAnsi="Times New Roman"/>
          <w:i/>
          <w:sz w:val="24"/>
          <w:szCs w:val="24"/>
        </w:rPr>
        <w:t>X</w:t>
      </w:r>
      <w:r w:rsidR="00BC4A6A">
        <w:rPr>
          <w:rFonts w:ascii="Times New Roman" w:hAnsi="Times New Roman"/>
          <w:sz w:val="24"/>
          <w:szCs w:val="24"/>
        </w:rPr>
        <w:t>, third</w:t>
      </w:r>
      <w:ins w:id="49" w:author="Games" w:date="2018-06-26T23:00:00Z">
        <w:r w:rsidR="00902ACB">
          <w:rPr>
            <w:rFonts w:ascii="Times New Roman" w:hAnsi="Times New Roman"/>
            <w:sz w:val="24"/>
            <w:szCs w:val="24"/>
          </w:rPr>
          <w:t>-</w:t>
        </w:r>
      </w:ins>
      <w:del w:id="50"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r w:rsidR="0005678D">
        <w:rPr>
          <w:rFonts w:ascii="Times New Roman" w:hAnsi="Times New Roman"/>
          <w:sz w:val="24"/>
          <w:szCs w:val="24"/>
        </w:rPr>
        <w:t xml:space="preserve">MB </w:t>
      </w:r>
      <w:r w:rsidR="00BC4A6A">
        <w:rPr>
          <w:rFonts w:ascii="Times New Roman" w:hAnsi="Times New Roman"/>
          <w:sz w:val="24"/>
          <w:szCs w:val="24"/>
        </w:rPr>
        <w:t xml:space="preserve">of </w:t>
      </w:r>
      <w:r w:rsidR="00BC4A6A" w:rsidRPr="00FA4A4B">
        <w:rPr>
          <w:rFonts w:ascii="Times New Roman" w:hAnsi="Times New Roman"/>
          <w:i/>
          <w:sz w:val="24"/>
          <w:szCs w:val="24"/>
        </w:rPr>
        <w:t>X</w:t>
      </w:r>
      <w:r w:rsidR="00BC4A6A">
        <w:rPr>
          <w:rFonts w:ascii="Times New Roman" w:hAnsi="Times New Roman"/>
          <w:sz w:val="24"/>
          <w:szCs w:val="24"/>
        </w:rPr>
        <w:t xml:space="preserve">, etc., can be defined as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etc., respectively.</w:t>
      </w:r>
    </w:p>
    <w:p w14:paraId="0377AC78" w14:textId="3F1A977E" w:rsidR="00936AD9" w:rsidRDefault="000806F1"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A</w:t>
      </w:r>
      <w:r w:rsidR="00255DD7">
        <w:rPr>
          <w:rFonts w:ascii="Times New Roman" w:hAnsi="Times New Roman"/>
          <w:sz w:val="24"/>
          <w:szCs w:val="24"/>
        </w:rPr>
        <w:t xml:space="preserve">n example </w:t>
      </w:r>
      <w:r>
        <w:rPr>
          <w:rFonts w:ascii="Times New Roman" w:hAnsi="Times New Roman"/>
          <w:sz w:val="24"/>
          <w:szCs w:val="24"/>
        </w:rPr>
        <w:t xml:space="preserve">CBN </w:t>
      </w:r>
      <w:r w:rsidR="00255DD7">
        <w:rPr>
          <w:rFonts w:ascii="Times New Roman" w:hAnsi="Times New Roman"/>
          <w:sz w:val="24"/>
          <w:szCs w:val="24"/>
        </w:rPr>
        <w:t xml:space="preserve">structure </w:t>
      </w:r>
      <w:r>
        <w:rPr>
          <w:rFonts w:ascii="Times New Roman" w:hAnsi="Times New Roman"/>
          <w:sz w:val="24"/>
          <w:szCs w:val="24"/>
        </w:rPr>
        <w:t xml:space="preserve">is shown </w:t>
      </w:r>
      <w:r w:rsidR="00255DD7">
        <w:rPr>
          <w:rFonts w:ascii="Times New Roman" w:hAnsi="Times New Roman"/>
          <w:sz w:val="24"/>
          <w:szCs w:val="24"/>
        </w:rPr>
        <w:t xml:space="preserve">in Fig. </w:t>
      </w:r>
      <w:r w:rsidR="002D1058">
        <w:rPr>
          <w:rFonts w:ascii="Times New Roman" w:hAnsi="Times New Roman"/>
          <w:sz w:val="24"/>
          <w:szCs w:val="24"/>
        </w:rPr>
        <w:t>2</w:t>
      </w:r>
      <w:r>
        <w:rPr>
          <w:rFonts w:ascii="Times New Roman" w:hAnsi="Times New Roman"/>
          <w:sz w:val="24"/>
          <w:szCs w:val="24"/>
        </w:rPr>
        <w:t>. In that structure, for example,</w:t>
      </w:r>
      <w:r w:rsidR="00255DD7">
        <w:rPr>
          <w:rFonts w:ascii="Times New Roman" w:hAnsi="Times New Roman"/>
          <w:sz w:val="24"/>
          <w:szCs w:val="24"/>
        </w:rPr>
        <w:t xml:space="preserve"> </w:t>
      </w:r>
      <w:r w:rsidR="003A46B8">
        <w:rPr>
          <w:rFonts w:ascii="Times New Roman" w:hAnsi="Times New Roman"/>
          <w:sz w:val="24"/>
          <w:szCs w:val="24"/>
        </w:rPr>
        <w:t>the expression of NFKB2 influences the likelihood of the presence of bone metastasis which</w:t>
      </w:r>
      <w:ins w:id="51" w:author="Games" w:date="2018-06-26T23:00:00Z">
        <w:r w:rsidR="00902ACB">
          <w:rPr>
            <w:rFonts w:ascii="Times New Roman" w:hAnsi="Times New Roman"/>
            <w:sz w:val="24"/>
            <w:szCs w:val="24"/>
          </w:rPr>
          <w:t xml:space="preserve"> has</w:t>
        </w:r>
      </w:ins>
      <w:r w:rsidR="003A46B8">
        <w:rPr>
          <w:rFonts w:ascii="Times New Roman" w:hAnsi="Times New Roman"/>
          <w:sz w:val="24"/>
          <w:szCs w:val="24"/>
        </w:rPr>
        <w:t xml:space="preserve"> influence</w:t>
      </w:r>
      <w:del w:id="52"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on</w:t>
      </w:r>
      <w:ins w:id="53" w:author="Games" w:date="2018-06-26T23:00:00Z">
        <w:r w:rsidR="00902ACB">
          <w:rPr>
            <w:rFonts w:ascii="Times New Roman" w:hAnsi="Times New Roman"/>
            <w:sz w:val="24"/>
            <w:szCs w:val="24"/>
          </w:rPr>
          <w:t xml:space="preserve"> the</w:t>
        </w:r>
      </w:ins>
      <w:r w:rsidR="003A46B8">
        <w:rPr>
          <w:rFonts w:ascii="Times New Roman" w:hAnsi="Times New Roman"/>
          <w:sz w:val="24"/>
          <w:szCs w:val="24"/>
        </w:rPr>
        <w:t xml:space="preserve"> expression</w:t>
      </w:r>
      <w:ins w:id="54" w:author="Games" w:date="2018-06-26T23:00:00Z">
        <w:r w:rsidR="00902ACB">
          <w:rPr>
            <w:rFonts w:ascii="Times New Roman" w:hAnsi="Times New Roman"/>
            <w:sz w:val="24"/>
            <w:szCs w:val="24"/>
          </w:rPr>
          <w:t xml:space="preserve"> values</w:t>
        </w:r>
      </w:ins>
      <w:del w:id="55"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of MAP2K2 and TSO. In parallel, conditional independence between nodes shows as the probability about expression of MAP2K2 or TSO is not influenced by NFKB2 given information of bone metastasis. </w:t>
      </w:r>
      <w:r w:rsidR="00BC4A6A">
        <w:rPr>
          <w:rFonts w:ascii="Times New Roman" w:hAnsi="Times New Roman"/>
          <w:sz w:val="24"/>
          <w:szCs w:val="24"/>
        </w:rPr>
        <w:t xml:space="preserve">Also in Fig. </w:t>
      </w:r>
      <w:r w:rsidR="002D1058">
        <w:rPr>
          <w:rFonts w:ascii="Times New Roman" w:hAnsi="Times New Roman"/>
          <w:sz w:val="24"/>
          <w:szCs w:val="24"/>
        </w:rPr>
        <w:t>2</w:t>
      </w:r>
      <w:r w:rsidR="00BC4A6A">
        <w:rPr>
          <w:rFonts w:ascii="Times New Roman" w:hAnsi="Times New Roman"/>
          <w:sz w:val="24"/>
          <w:szCs w:val="24"/>
        </w:rPr>
        <w:t xml:space="preserve">, </w:t>
      </w:r>
      <w:r w:rsidR="0005678D">
        <w:rPr>
          <w:rFonts w:ascii="Times New Roman" w:hAnsi="Times New Roman"/>
          <w:sz w:val="24"/>
          <w:szCs w:val="24"/>
        </w:rPr>
        <w:t>first</w:t>
      </w:r>
      <w:ins w:id="56" w:author="Games" w:date="2018-06-26T23:00:00Z">
        <w:r w:rsidR="00902ACB">
          <w:rPr>
            <w:rFonts w:ascii="Times New Roman" w:hAnsi="Times New Roman"/>
            <w:sz w:val="24"/>
            <w:szCs w:val="24"/>
          </w:rPr>
          <w:t>-</w:t>
        </w:r>
      </w:ins>
      <w:del w:id="57" w:author="Games" w:date="2018-06-26T23:00:00Z">
        <w:r w:rsidR="0005678D" w:rsidDel="00902ACB">
          <w:rPr>
            <w:rFonts w:ascii="Times New Roman" w:hAnsi="Times New Roman"/>
            <w:sz w:val="24"/>
            <w:szCs w:val="24"/>
          </w:rPr>
          <w:delText xml:space="preserve"> </w:delText>
        </w:r>
      </w:del>
      <w:r w:rsidR="0005678D">
        <w:rPr>
          <w:rFonts w:ascii="Times New Roman" w:hAnsi="Times New Roman"/>
          <w:sz w:val="24"/>
          <w:szCs w:val="24"/>
        </w:rPr>
        <w:t xml:space="preserve">degree MB of </w:t>
      </w:r>
      <w:bookmarkStart w:id="58" w:name="_Hlk514872826"/>
      <w:r w:rsidR="0005678D">
        <w:rPr>
          <w:rFonts w:ascii="Times New Roman" w:hAnsi="Times New Roman"/>
          <w:sz w:val="24"/>
          <w:szCs w:val="24"/>
        </w:rPr>
        <w:t>MAP2K</w:t>
      </w:r>
      <w:bookmarkEnd w:id="58"/>
      <w:r w:rsidR="0005678D">
        <w:rPr>
          <w:rFonts w:ascii="Times New Roman" w:hAnsi="Times New Roman"/>
          <w:sz w:val="24"/>
          <w:szCs w:val="24"/>
        </w:rPr>
        <w:t xml:space="preserve">2, </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is</w:t>
      </w:r>
      <w:r w:rsidR="00BC4A6A">
        <w:rPr>
          <w:rFonts w:ascii="Times New Roman" w:hAnsi="Times New Roman"/>
          <w:sz w:val="24"/>
          <w:szCs w:val="24"/>
        </w:rPr>
        <w:t xml:space="preserve"> {Bone metastasis, TSO} and </w:t>
      </w:r>
      <w:del w:id="59" w:author="Games" w:date="2018-06-26T23:00:00Z">
        <w:r w:rsidR="0005678D" w:rsidDel="00902ACB">
          <w:rPr>
            <w:rFonts w:ascii="Times New Roman" w:hAnsi="Times New Roman"/>
            <w:sz w:val="24"/>
            <w:szCs w:val="24"/>
          </w:rPr>
          <w:delText>second degree</w:delText>
        </w:r>
      </w:del>
      <w:ins w:id="60" w:author="Games" w:date="2018-06-26T23:00:00Z">
        <w:r w:rsidR="00902ACB">
          <w:rPr>
            <w:rFonts w:ascii="Times New Roman" w:hAnsi="Times New Roman"/>
            <w:sz w:val="24"/>
            <w:szCs w:val="24"/>
          </w:rPr>
          <w:t>second-degree</w:t>
        </w:r>
      </w:ins>
      <w:r w:rsidR="0005678D">
        <w:rPr>
          <w:rFonts w:ascii="Times New Roman" w:hAnsi="Times New Roman"/>
          <w:sz w:val="24"/>
          <w:szCs w:val="24"/>
        </w:rPr>
        <w:t xml:space="preserve"> MB of MAP2K2,</w:t>
      </w:r>
      <w:r w:rsidR="0005678D" w:rsidRPr="00BA014D">
        <w:rPr>
          <w:rFonts w:ascii="Times New Roman" w:hAnsi="Times New Roman"/>
          <w:i/>
          <w:sz w:val="24"/>
          <w:szCs w:val="24"/>
        </w:rPr>
        <w:t xml:space="preserve">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xml:space="preserve">, is </w:t>
      </w:r>
      <w:r w:rsidR="00BC4A6A">
        <w:rPr>
          <w:rFonts w:ascii="Times New Roman" w:hAnsi="Times New Roman"/>
          <w:sz w:val="24"/>
          <w:szCs w:val="24"/>
        </w:rPr>
        <w:t>{</w:t>
      </w:r>
      <w:r w:rsidR="00BA014D">
        <w:rPr>
          <w:rFonts w:ascii="Times New Roman" w:hAnsi="Times New Roman"/>
          <w:sz w:val="24"/>
          <w:szCs w:val="24"/>
        </w:rPr>
        <w:t>NFKB2, Bone metastasis, TSO}.</w:t>
      </w:r>
    </w:p>
    <w:p w14:paraId="21201AF6" w14:textId="276EE7FE" w:rsidR="003A46B8" w:rsidRDefault="003A46B8" w:rsidP="00BD1A9C">
      <w:pPr>
        <w:autoSpaceDE w:val="0"/>
        <w:autoSpaceDN w:val="0"/>
        <w:adjustRightInd w:val="0"/>
        <w:spacing w:after="0" w:line="480" w:lineRule="auto"/>
        <w:jc w:val="both"/>
        <w:rPr>
          <w:rFonts w:ascii="Times New Roman" w:hAnsi="Times New Roman"/>
          <w:sz w:val="24"/>
          <w:szCs w:val="24"/>
        </w:rPr>
      </w:pPr>
    </w:p>
    <w:p w14:paraId="67B71F04" w14:textId="77777777" w:rsidR="00936AD9" w:rsidRPr="00FA4A4B" w:rsidRDefault="00356C97" w:rsidP="00936AD9">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lastRenderedPageBreak/>
        <w:t xml:space="preserve">We used </w:t>
      </w:r>
      <w:r w:rsidRPr="00727219">
        <w:rPr>
          <w:rFonts w:ascii="Times New Roman" w:hAnsi="Times New Roman"/>
          <w:sz w:val="24"/>
          <w:szCs w:val="24"/>
        </w:rPr>
        <w:t>Banjo (</w:t>
      </w:r>
      <w:r w:rsidRPr="00727219">
        <w:rPr>
          <w:rFonts w:ascii="Times New Roman" w:hAnsi="Times New Roman"/>
        </w:rPr>
        <w:t>Bayesian Network Inference with Java Objects)</w:t>
      </w:r>
      <w:r w:rsidRPr="00727219">
        <w:rPr>
          <w:rFonts w:ascii="Times New Roman" w:hAnsi="Times New Roman"/>
          <w:sz w:val="24"/>
          <w:szCs w:val="24"/>
        </w:rPr>
        <w:t xml:space="preserve"> </w:t>
      </w:r>
      <w:r w:rsidRPr="00E06770">
        <w:rPr>
          <w:rFonts w:ascii="Times New Roman" w:hAnsi="Times New Roman"/>
          <w:sz w:val="24"/>
          <w:szCs w:val="24"/>
        </w:rPr>
        <w:t>[25]</w:t>
      </w:r>
      <w:r w:rsidRPr="00AD1F62">
        <w:rPr>
          <w:rFonts w:ascii="Times New Roman" w:hAnsi="Times New Roman"/>
          <w:sz w:val="24"/>
          <w:szCs w:val="24"/>
        </w:rPr>
        <w:t>,</w:t>
      </w:r>
      <w:r>
        <w:rPr>
          <w:rFonts w:ascii="Times New Roman" w:hAnsi="Times New Roman"/>
          <w:sz w:val="24"/>
          <w:szCs w:val="24"/>
        </w:rPr>
        <w:t xml:space="preserve"> a Bayesian network learning tool, to learn two CBNs, i.e., </w:t>
      </w:r>
      <w:r w:rsidR="00936AD9">
        <w:rPr>
          <w:rFonts w:ascii="Times New Roman" w:hAnsi="Times New Roman"/>
          <w:sz w:val="24"/>
          <w:szCs w:val="24"/>
        </w:rPr>
        <w:t>a CBN</w:t>
      </w:r>
      <w:r w:rsidR="00936AD9" w:rsidRPr="00727219">
        <w:rPr>
          <w:rFonts w:ascii="Times New Roman" w:hAnsi="Times New Roman"/>
          <w:sz w:val="24"/>
          <w:szCs w:val="24"/>
        </w:rPr>
        <w:t xml:space="preserve"> with all 1,218 candidate genes from all the studies</w:t>
      </w:r>
      <w:r w:rsidR="00936AD9">
        <w:rPr>
          <w:rFonts w:ascii="Times New Roman" w:hAnsi="Times New Roman"/>
          <w:sz w:val="24"/>
          <w:szCs w:val="24"/>
        </w:rPr>
        <w:t xml:space="preserve"> and a CBN </w:t>
      </w:r>
      <w:r w:rsidR="00936AD9" w:rsidRPr="00FA4A4B">
        <w:rPr>
          <w:rFonts w:ascii="Times New Roman" w:hAnsi="Times New Roman"/>
          <w:sz w:val="24"/>
          <w:szCs w:val="24"/>
        </w:rPr>
        <w:t>with 70 Breast Cancer Relevant Genes (BCRGs)</w:t>
      </w:r>
      <w:r w:rsidR="00936AD9">
        <w:rPr>
          <w:rFonts w:ascii="Times New Roman" w:hAnsi="Times New Roman"/>
          <w:sz w:val="24"/>
          <w:szCs w:val="24"/>
        </w:rPr>
        <w:t>.</w:t>
      </w:r>
    </w:p>
    <w:p w14:paraId="772DB983" w14:textId="77777777" w:rsidR="00F9651D" w:rsidRPr="00936AD9" w:rsidRDefault="00F9651D" w:rsidP="00BD1A9C">
      <w:pPr>
        <w:autoSpaceDE w:val="0"/>
        <w:autoSpaceDN w:val="0"/>
        <w:adjustRightInd w:val="0"/>
        <w:spacing w:after="0" w:line="480" w:lineRule="auto"/>
        <w:jc w:val="both"/>
        <w:rPr>
          <w:rFonts w:ascii="Times New Roman" w:hAnsi="Times New Roman"/>
          <w:b/>
          <w:sz w:val="24"/>
          <w:szCs w:val="24"/>
        </w:rPr>
      </w:pPr>
    </w:p>
    <w:p w14:paraId="3032C75C" w14:textId="77777777" w:rsidR="00F9651D" w:rsidRDefault="00F9651D" w:rsidP="00BD1A9C">
      <w:pPr>
        <w:autoSpaceDE w:val="0"/>
        <w:autoSpaceDN w:val="0"/>
        <w:adjustRightInd w:val="0"/>
        <w:spacing w:after="0" w:line="480" w:lineRule="auto"/>
        <w:jc w:val="both"/>
        <w:rPr>
          <w:rFonts w:ascii="Times New Roman" w:hAnsi="Times New Roman"/>
          <w:b/>
          <w:sz w:val="24"/>
          <w:szCs w:val="24"/>
        </w:rPr>
      </w:pPr>
      <w:bookmarkStart w:id="61" w:name="_Hlk514951389"/>
      <w:r>
        <w:rPr>
          <w:rFonts w:ascii="Times New Roman" w:hAnsi="Times New Roman"/>
          <w:b/>
          <w:sz w:val="24"/>
          <w:szCs w:val="24"/>
        </w:rPr>
        <w:t xml:space="preserve">Causal </w:t>
      </w:r>
      <w:r w:rsidRPr="00946C49">
        <w:rPr>
          <w:rFonts w:ascii="Times New Roman" w:hAnsi="Times New Roman"/>
          <w:b/>
          <w:sz w:val="24"/>
          <w:szCs w:val="24"/>
        </w:rPr>
        <w:t>Bayesian network</w:t>
      </w:r>
      <w:r>
        <w:rPr>
          <w:rFonts w:ascii="Times New Roman" w:hAnsi="Times New Roman"/>
          <w:b/>
          <w:sz w:val="24"/>
          <w:szCs w:val="24"/>
        </w:rPr>
        <w:t xml:space="preserve"> with candidate genes</w:t>
      </w:r>
    </w:p>
    <w:bookmarkEnd w:id="61"/>
    <w:p w14:paraId="3221BBA8" w14:textId="27271330" w:rsidR="00F9651D" w:rsidRDefault="00F9651D" w:rsidP="00BD1A9C">
      <w:pPr>
        <w:autoSpaceDE w:val="0"/>
        <w:autoSpaceDN w:val="0"/>
        <w:adjustRightInd w:val="0"/>
        <w:spacing w:after="0" w:line="480" w:lineRule="auto"/>
        <w:jc w:val="both"/>
        <w:rPr>
          <w:rFonts w:ascii="Times New Roman" w:hAnsi="Times New Roman"/>
          <w:sz w:val="24"/>
          <w:szCs w:val="24"/>
        </w:rPr>
      </w:pPr>
      <w:r w:rsidRPr="00FA4A4B">
        <w:rPr>
          <w:rFonts w:ascii="Times New Roman" w:hAnsi="Times New Roman"/>
          <w:sz w:val="24"/>
          <w:szCs w:val="24"/>
        </w:rPr>
        <w:t xml:space="preserve">To learn the </w:t>
      </w:r>
      <w:bookmarkStart w:id="62" w:name="_Hlk514951351"/>
      <w:bookmarkStart w:id="63" w:name="_Hlk514955261"/>
      <w:r w:rsidR="00356C97">
        <w:rPr>
          <w:rFonts w:ascii="Times New Roman" w:hAnsi="Times New Roman"/>
          <w:sz w:val="24"/>
          <w:szCs w:val="24"/>
        </w:rPr>
        <w:t>CBN</w:t>
      </w:r>
      <w:r w:rsidRPr="00FA4A4B">
        <w:rPr>
          <w:rFonts w:ascii="Times New Roman" w:hAnsi="Times New Roman"/>
          <w:sz w:val="24"/>
          <w:szCs w:val="24"/>
        </w:rPr>
        <w:t xml:space="preserve"> with all 1,218 candidate genes </w:t>
      </w:r>
      <w:bookmarkEnd w:id="62"/>
      <w:r w:rsidRPr="00FA4A4B">
        <w:rPr>
          <w:rFonts w:ascii="Times New Roman" w:hAnsi="Times New Roman"/>
          <w:sz w:val="24"/>
          <w:szCs w:val="24"/>
        </w:rPr>
        <w:t>from all the studies</w:t>
      </w:r>
      <w:bookmarkEnd w:id="63"/>
      <w:r>
        <w:rPr>
          <w:rFonts w:ascii="Times New Roman" w:hAnsi="Times New Roman"/>
          <w:sz w:val="24"/>
          <w:szCs w:val="24"/>
        </w:rPr>
        <w:t>, w</w:t>
      </w:r>
      <w:r w:rsidR="002E7A0A" w:rsidRPr="00F9651D">
        <w:rPr>
          <w:rFonts w:ascii="Times New Roman" w:hAnsi="Times New Roman"/>
          <w:sz w:val="24"/>
          <w:szCs w:val="24"/>
        </w:rPr>
        <w:t>e</w:t>
      </w:r>
      <w:r w:rsidR="00B455FC" w:rsidRPr="00F9651D">
        <w:rPr>
          <w:rFonts w:ascii="Times New Roman" w:hAnsi="Times New Roman"/>
          <w:sz w:val="24"/>
          <w:szCs w:val="24"/>
        </w:rPr>
        <w:t xml:space="preserve"> ran 18 independent runs of </w:t>
      </w:r>
      <w:bookmarkStart w:id="64" w:name="_Hlk514954959"/>
      <w:r w:rsidR="002E7A0A" w:rsidRPr="00F9651D">
        <w:rPr>
          <w:rFonts w:ascii="Times New Roman" w:hAnsi="Times New Roman"/>
          <w:sz w:val="24"/>
          <w:szCs w:val="24"/>
        </w:rPr>
        <w:t>Banjo</w:t>
      </w:r>
      <w:r w:rsidR="000806F1" w:rsidRPr="00F9651D">
        <w:rPr>
          <w:rFonts w:ascii="Times New Roman" w:hAnsi="Times New Roman"/>
          <w:sz w:val="24"/>
          <w:szCs w:val="24"/>
        </w:rPr>
        <w:t xml:space="preserve"> </w:t>
      </w:r>
      <w:bookmarkEnd w:id="64"/>
      <w:r w:rsidR="00B455FC" w:rsidRPr="00936AD9">
        <w:rPr>
          <w:rFonts w:ascii="Times New Roman" w:hAnsi="Times New Roman"/>
          <w:sz w:val="24"/>
          <w:szCs w:val="24"/>
        </w:rPr>
        <w:t xml:space="preserve">(three independent 1hr, 3hrs, 6hrs, 12hrs, 24hrs and 36hrs runs; total of 246 hours runs) </w:t>
      </w:r>
      <w:r w:rsidR="003F4CA3">
        <w:rPr>
          <w:rFonts w:ascii="Times New Roman" w:hAnsi="Times New Roman"/>
          <w:sz w:val="24"/>
          <w:szCs w:val="24"/>
        </w:rPr>
        <w:t xml:space="preserve">with the dataset </w:t>
      </w:r>
      <w:r w:rsidR="003F4CA3" w:rsidRPr="00727219">
        <w:rPr>
          <w:rFonts w:ascii="Times New Roman" w:hAnsi="Times New Roman"/>
          <w:i/>
          <w:sz w:val="24"/>
          <w:szCs w:val="24"/>
        </w:rPr>
        <w:t>D</w:t>
      </w:r>
      <w:bookmarkStart w:id="65" w:name="_Hlk515003793"/>
      <w:r w:rsidR="003F4CA3" w:rsidRPr="00ED1975">
        <w:rPr>
          <w:rFonts w:ascii="Times New Roman" w:hAnsi="Times New Roman"/>
          <w:sz w:val="24"/>
          <w:szCs w:val="24"/>
          <w:vertAlign w:val="superscript"/>
        </w:rPr>
        <w:t>○</w:t>
      </w:r>
      <w:bookmarkEnd w:id="65"/>
      <w:r w:rsidR="003F4CA3">
        <w:rPr>
          <w:rFonts w:ascii="Times New Roman" w:hAnsi="Times New Roman"/>
          <w:sz w:val="24"/>
          <w:szCs w:val="24"/>
          <w:vertAlign w:val="superscript"/>
        </w:rPr>
        <w:t xml:space="preserve"> </w:t>
      </w:r>
      <w:r w:rsidR="003F4CA3">
        <w:rPr>
          <w:rFonts w:ascii="Times New Roman" w:hAnsi="Times New Roman"/>
          <w:sz w:val="24"/>
          <w:szCs w:val="24"/>
        </w:rPr>
        <w:t>and by</w:t>
      </w:r>
      <w:r w:rsidR="00B455FC" w:rsidRPr="00936AD9">
        <w:rPr>
          <w:rFonts w:ascii="Times New Roman" w:hAnsi="Times New Roman"/>
          <w:sz w:val="24"/>
          <w:szCs w:val="24"/>
        </w:rPr>
        <w:t xml:space="preserve"> limiting maximum parents to be 5</w:t>
      </w:r>
      <w:r w:rsidR="002E7A0A" w:rsidRPr="008F42F1">
        <w:rPr>
          <w:rFonts w:ascii="Times New Roman" w:hAnsi="Times New Roman"/>
          <w:sz w:val="24"/>
          <w:szCs w:val="24"/>
        </w:rPr>
        <w:t xml:space="preserve">. </w:t>
      </w:r>
      <w:r w:rsidR="00FF5638" w:rsidRPr="00F9651D">
        <w:rPr>
          <w:rFonts w:ascii="Times New Roman" w:hAnsi="Times New Roman"/>
          <w:sz w:val="24"/>
          <w:szCs w:val="24"/>
        </w:rPr>
        <w:t xml:space="preserve">Among 18 </w:t>
      </w:r>
      <w:r w:rsidR="000806F1" w:rsidRPr="00F9651D">
        <w:rPr>
          <w:rFonts w:ascii="Times New Roman" w:hAnsi="Times New Roman"/>
          <w:sz w:val="24"/>
          <w:szCs w:val="24"/>
        </w:rPr>
        <w:t>best log likelihood structures that were reported by each independent Banjo run, w</w:t>
      </w:r>
      <w:r w:rsidR="00FF5638" w:rsidRPr="00F9651D">
        <w:rPr>
          <w:rFonts w:ascii="Times New Roman" w:hAnsi="Times New Roman"/>
          <w:sz w:val="24"/>
          <w:szCs w:val="24"/>
        </w:rPr>
        <w:t xml:space="preserve">e chose the network with the highest </w:t>
      </w:r>
      <w:r w:rsidR="000806F1" w:rsidRPr="00F9651D">
        <w:rPr>
          <w:rFonts w:ascii="Times New Roman" w:hAnsi="Times New Roman"/>
          <w:sz w:val="24"/>
          <w:szCs w:val="24"/>
        </w:rPr>
        <w:t>log likelihood</w:t>
      </w:r>
      <w:r w:rsidR="00AD06B0" w:rsidRPr="00F9651D">
        <w:rPr>
          <w:rFonts w:ascii="Times New Roman" w:hAnsi="Times New Roman"/>
          <w:sz w:val="24"/>
          <w:szCs w:val="24"/>
        </w:rPr>
        <w:t xml:space="preserve"> (denoted as </w:t>
      </w:r>
      <w:bookmarkStart w:id="66" w:name="_Hlk514951472"/>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bookmarkStart w:id="67" w:name="_Hlk514902692"/>
      <w:bookmarkEnd w:id="66"/>
      <w:r w:rsidR="0007001A" w:rsidRPr="00F9651D">
        <w:rPr>
          <w:rFonts w:ascii="Times New Roman" w:hAnsi="Times New Roman"/>
          <w:sz w:val="24"/>
          <w:szCs w:val="24"/>
        </w:rPr>
        <w:t xml:space="preserve">; note that </w:t>
      </w:r>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r w:rsidR="0007001A" w:rsidRPr="00F9651D">
        <w:rPr>
          <w:rFonts w:ascii="Times New Roman" w:hAnsi="Times New Roman"/>
          <w:sz w:val="24"/>
          <w:szCs w:val="24"/>
        </w:rPr>
        <w:t xml:space="preserve"> includes 1,219 variables – 1,218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67"/>
      <w:r w:rsidR="00AD06B0" w:rsidRPr="00DF5FC0">
        <w:rPr>
          <w:rFonts w:ascii="Times New Roman" w:hAnsi="Times New Roman"/>
          <w:sz w:val="24"/>
          <w:szCs w:val="24"/>
        </w:rPr>
        <w:t>)</w:t>
      </w:r>
      <w:r w:rsidR="00FF5638" w:rsidRPr="008D4A05">
        <w:rPr>
          <w:rFonts w:ascii="Times New Roman" w:hAnsi="Times New Roman"/>
          <w:sz w:val="24"/>
          <w:szCs w:val="24"/>
        </w:rPr>
        <w:t>.</w:t>
      </w:r>
      <w:r w:rsidR="00265D70" w:rsidRPr="008F42F1">
        <w:rPr>
          <w:rFonts w:ascii="Times New Roman" w:hAnsi="Times New Roman"/>
          <w:sz w:val="24"/>
          <w:szCs w:val="24"/>
        </w:rPr>
        <w:t xml:space="preserve"> </w:t>
      </w:r>
    </w:p>
    <w:p w14:paraId="5328E5AF" w14:textId="77777777" w:rsidR="00F9651D" w:rsidRDefault="00F9651D" w:rsidP="00BD1A9C">
      <w:pPr>
        <w:autoSpaceDE w:val="0"/>
        <w:autoSpaceDN w:val="0"/>
        <w:adjustRightInd w:val="0"/>
        <w:spacing w:after="0" w:line="480" w:lineRule="auto"/>
        <w:jc w:val="both"/>
        <w:rPr>
          <w:rFonts w:ascii="Times New Roman" w:hAnsi="Times New Roman"/>
          <w:sz w:val="24"/>
          <w:szCs w:val="24"/>
        </w:rPr>
      </w:pPr>
    </w:p>
    <w:p w14:paraId="6300599E" w14:textId="77777777" w:rsidR="00F9651D" w:rsidRPr="00936AD9" w:rsidRDefault="00F9651D" w:rsidP="00F9651D">
      <w:pPr>
        <w:autoSpaceDE w:val="0"/>
        <w:autoSpaceDN w:val="0"/>
        <w:adjustRightInd w:val="0"/>
        <w:spacing w:after="0" w:line="480" w:lineRule="auto"/>
        <w:jc w:val="both"/>
        <w:rPr>
          <w:rFonts w:ascii="Times New Roman" w:hAnsi="Times New Roman"/>
          <w:b/>
          <w:sz w:val="24"/>
          <w:szCs w:val="24"/>
        </w:rPr>
      </w:pPr>
      <w:bookmarkStart w:id="68" w:name="_Hlk514955774"/>
      <w:bookmarkStart w:id="69" w:name="_Hlk514951603"/>
      <w:r w:rsidRPr="00936AD9">
        <w:rPr>
          <w:rFonts w:ascii="Times New Roman" w:hAnsi="Times New Roman"/>
          <w:b/>
          <w:sz w:val="24"/>
          <w:szCs w:val="24"/>
        </w:rPr>
        <w:t xml:space="preserve">Causal Bayesian network </w:t>
      </w:r>
      <w:bookmarkStart w:id="70" w:name="_Hlk514955277"/>
      <w:r w:rsidRPr="00936AD9">
        <w:rPr>
          <w:rFonts w:ascii="Times New Roman" w:hAnsi="Times New Roman"/>
          <w:b/>
          <w:sz w:val="24"/>
          <w:szCs w:val="24"/>
        </w:rPr>
        <w:t xml:space="preserve">with </w:t>
      </w:r>
      <w:r w:rsidRPr="00FA4A4B">
        <w:rPr>
          <w:rFonts w:ascii="Times New Roman" w:hAnsi="Times New Roman"/>
          <w:b/>
          <w:sz w:val="24"/>
          <w:szCs w:val="24"/>
        </w:rPr>
        <w:t>Breast Cancer Relevant Genes</w:t>
      </w:r>
      <w:r>
        <w:rPr>
          <w:rFonts w:ascii="Times New Roman" w:hAnsi="Times New Roman"/>
          <w:b/>
          <w:sz w:val="24"/>
          <w:szCs w:val="24"/>
        </w:rPr>
        <w:t xml:space="preserve"> (BCRGs)</w:t>
      </w:r>
      <w:bookmarkEnd w:id="68"/>
    </w:p>
    <w:bookmarkEnd w:id="69"/>
    <w:bookmarkEnd w:id="70"/>
    <w:p w14:paraId="1F7AE395" w14:textId="0B283D9C" w:rsidR="006F39E2" w:rsidRPr="00DF5FC0" w:rsidRDefault="00CC403D" w:rsidP="00BD1A9C">
      <w:pPr>
        <w:autoSpaceDE w:val="0"/>
        <w:autoSpaceDN w:val="0"/>
        <w:adjustRightInd w:val="0"/>
        <w:spacing w:after="0" w:line="480" w:lineRule="auto"/>
        <w:jc w:val="both"/>
        <w:rPr>
          <w:rFonts w:ascii="Times New Roman" w:hAnsi="Times New Roman"/>
          <w:sz w:val="24"/>
          <w:szCs w:val="24"/>
        </w:rPr>
      </w:pPr>
      <w:proofErr w:type="spellStart"/>
      <w:r w:rsidRPr="007F5D40">
        <w:rPr>
          <w:rFonts w:ascii="Times New Roman" w:hAnsi="Times New Roman"/>
          <w:sz w:val="24"/>
          <w:szCs w:val="24"/>
        </w:rPr>
        <w:t>CluePedia</w:t>
      </w:r>
      <w:proofErr w:type="spellEnd"/>
      <w:r>
        <w:rPr>
          <w:rFonts w:ascii="Times New Roman" w:hAnsi="Times New Roman"/>
          <w:sz w:val="24"/>
          <w:szCs w:val="24"/>
        </w:rPr>
        <w:t xml:space="preserve">, one of </w:t>
      </w:r>
      <w:proofErr w:type="spellStart"/>
      <w:r w:rsidRPr="007F5D40">
        <w:rPr>
          <w:rFonts w:ascii="Times New Roman" w:hAnsi="Times New Roman"/>
          <w:sz w:val="24"/>
          <w:szCs w:val="24"/>
        </w:rPr>
        <w:t>Cytosc</w:t>
      </w:r>
      <w:r>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w:t>
      </w:r>
      <w:r>
        <w:rPr>
          <w:rFonts w:ascii="Times New Roman" w:hAnsi="Times New Roman"/>
          <w:sz w:val="24"/>
          <w:szCs w:val="24"/>
        </w:rPr>
        <w:t>p</w:t>
      </w:r>
      <w:r w:rsidRPr="007F5D40">
        <w:rPr>
          <w:rFonts w:ascii="Times New Roman" w:hAnsi="Times New Roman"/>
          <w:sz w:val="24"/>
          <w:szCs w:val="24"/>
        </w:rPr>
        <w:t>lugin</w:t>
      </w:r>
      <w:r>
        <w:rPr>
          <w:rFonts w:ascii="Times New Roman" w:hAnsi="Times New Roman"/>
          <w:sz w:val="24"/>
          <w:szCs w:val="24"/>
        </w:rPr>
        <w:t xml:space="preserve">s, </w:t>
      </w:r>
      <w:r w:rsidR="00D2291F" w:rsidRPr="00936AD9">
        <w:rPr>
          <w:rFonts w:ascii="Times New Roman" w:hAnsi="Times New Roman"/>
          <w:sz w:val="24"/>
          <w:szCs w:val="24"/>
        </w:rPr>
        <w:t>have been</w:t>
      </w:r>
      <w:r w:rsidR="00265D70" w:rsidRPr="00936AD9">
        <w:rPr>
          <w:rFonts w:ascii="Times New Roman" w:hAnsi="Times New Roman"/>
          <w:sz w:val="24"/>
          <w:szCs w:val="24"/>
        </w:rPr>
        <w:t xml:space="preserve"> known as a provider for pathways, processes or disease related with gene, miRNA and protein in conjunction with </w:t>
      </w:r>
      <w:proofErr w:type="spellStart"/>
      <w:r w:rsidR="00265D70" w:rsidRPr="00936AD9">
        <w:rPr>
          <w:rFonts w:ascii="Times New Roman" w:hAnsi="Times New Roman"/>
          <w:sz w:val="24"/>
          <w:szCs w:val="24"/>
        </w:rPr>
        <w:t>ClueGo</w:t>
      </w:r>
      <w:proofErr w:type="spellEnd"/>
      <w:r w:rsidR="00265D70" w:rsidRPr="00936AD9">
        <w:rPr>
          <w:rFonts w:ascii="Times New Roman" w:hAnsi="Times New Roman"/>
          <w:sz w:val="24"/>
          <w:szCs w:val="24"/>
        </w:rPr>
        <w:t xml:space="preserve"> [</w:t>
      </w:r>
      <w:r w:rsidR="0019108C" w:rsidRPr="00DF5FC0">
        <w:rPr>
          <w:rFonts w:ascii="Times New Roman" w:hAnsi="Times New Roman"/>
          <w:sz w:val="24"/>
          <w:szCs w:val="24"/>
        </w:rPr>
        <w:t>26</w:t>
      </w:r>
      <w:r w:rsidR="00265D70" w:rsidRPr="008D4A05">
        <w:rPr>
          <w:rFonts w:ascii="Times New Roman" w:hAnsi="Times New Roman"/>
          <w:sz w:val="24"/>
          <w:szCs w:val="24"/>
        </w:rPr>
        <w:t xml:space="preserve">]. </w:t>
      </w:r>
      <w:r w:rsidR="00BA014D" w:rsidRPr="008F42F1">
        <w:rPr>
          <w:rFonts w:ascii="Times New Roman" w:hAnsi="Times New Roman"/>
          <w:sz w:val="24"/>
          <w:szCs w:val="24"/>
        </w:rPr>
        <w:t>U</w:t>
      </w:r>
      <w:r w:rsidR="00BA014D" w:rsidRPr="009757A0">
        <w:rPr>
          <w:rFonts w:ascii="Times New Roman" w:hAnsi="Times New Roman"/>
          <w:sz w:val="24"/>
          <w:szCs w:val="24"/>
        </w:rPr>
        <w:t xml:space="preserve">sing </w:t>
      </w:r>
      <w:proofErr w:type="spellStart"/>
      <w:r w:rsidR="00BA014D" w:rsidRPr="009757A0">
        <w:rPr>
          <w:rFonts w:ascii="Times New Roman" w:hAnsi="Times New Roman"/>
          <w:sz w:val="24"/>
          <w:szCs w:val="24"/>
        </w:rPr>
        <w:t>Cluego</w:t>
      </w:r>
      <w:proofErr w:type="spellEnd"/>
      <w:r w:rsidR="00BA014D" w:rsidRPr="009757A0">
        <w:rPr>
          <w:rFonts w:ascii="Times New Roman" w:hAnsi="Times New Roman"/>
          <w:sz w:val="24"/>
          <w:szCs w:val="24"/>
        </w:rPr>
        <w:t xml:space="preserve"> and </w:t>
      </w:r>
      <w:proofErr w:type="spellStart"/>
      <w:r w:rsidR="00BA014D" w:rsidRPr="009757A0">
        <w:rPr>
          <w:rFonts w:ascii="Times New Roman" w:hAnsi="Times New Roman"/>
          <w:sz w:val="24"/>
          <w:szCs w:val="24"/>
        </w:rPr>
        <w:t>CluePedia</w:t>
      </w:r>
      <w:proofErr w:type="spellEnd"/>
      <w:r w:rsidR="00BA014D" w:rsidRPr="009757A0">
        <w:rPr>
          <w:rFonts w:ascii="Times New Roman" w:hAnsi="Times New Roman"/>
          <w:sz w:val="24"/>
          <w:szCs w:val="24"/>
        </w:rPr>
        <w:t xml:space="preserve"> </w:t>
      </w:r>
      <w:proofErr w:type="spellStart"/>
      <w:r w:rsidR="00BA014D" w:rsidRPr="009757A0">
        <w:rPr>
          <w:rFonts w:ascii="Times New Roman" w:hAnsi="Times New Roman"/>
          <w:sz w:val="24"/>
          <w:szCs w:val="24"/>
        </w:rPr>
        <w:t>Cytosca</w:t>
      </w:r>
      <w:r w:rsidR="00BA014D" w:rsidRPr="00F9651D">
        <w:rPr>
          <w:rFonts w:ascii="Times New Roman" w:hAnsi="Times New Roman"/>
          <w:sz w:val="24"/>
          <w:szCs w:val="24"/>
        </w:rPr>
        <w:t>pe</w:t>
      </w:r>
      <w:proofErr w:type="spellEnd"/>
      <w:r w:rsidR="00BA014D" w:rsidRPr="00F9651D">
        <w:rPr>
          <w:rFonts w:ascii="Times New Roman" w:hAnsi="Times New Roman"/>
          <w:sz w:val="24"/>
          <w:szCs w:val="24"/>
        </w:rPr>
        <w:t xml:space="preserve"> plugin</w:t>
      </w:r>
      <w:r w:rsidR="00265D70" w:rsidRPr="00F9651D">
        <w:rPr>
          <w:rFonts w:ascii="Times New Roman" w:hAnsi="Times New Roman"/>
          <w:sz w:val="24"/>
          <w:szCs w:val="24"/>
        </w:rPr>
        <w:t>,</w:t>
      </w:r>
      <w:r w:rsidR="00FF5638" w:rsidRPr="00F9651D">
        <w:rPr>
          <w:rFonts w:ascii="Times New Roman" w:hAnsi="Times New Roman"/>
          <w:sz w:val="24"/>
          <w:szCs w:val="24"/>
        </w:rPr>
        <w:t xml:space="preserve"> we </w:t>
      </w:r>
      <w:r w:rsidR="00265D70" w:rsidRPr="00F9651D">
        <w:rPr>
          <w:rFonts w:ascii="Times New Roman" w:hAnsi="Times New Roman"/>
          <w:sz w:val="24"/>
          <w:szCs w:val="24"/>
        </w:rPr>
        <w:t>found</w:t>
      </w:r>
      <w:r w:rsidR="00FF5638" w:rsidRPr="00F9651D">
        <w:rPr>
          <w:rFonts w:ascii="Times New Roman" w:hAnsi="Times New Roman"/>
          <w:sz w:val="24"/>
          <w:szCs w:val="24"/>
        </w:rPr>
        <w:t xml:space="preserve"> </w:t>
      </w:r>
      <w:r w:rsidR="00DD68F7" w:rsidRPr="00F9651D">
        <w:rPr>
          <w:rFonts w:ascii="Times New Roman" w:hAnsi="Times New Roman"/>
          <w:sz w:val="24"/>
          <w:szCs w:val="24"/>
        </w:rPr>
        <w:t>13</w:t>
      </w:r>
      <w:r w:rsidR="00BA014D" w:rsidRPr="00936AD9">
        <w:rPr>
          <w:rFonts w:ascii="Times New Roman" w:hAnsi="Times New Roman"/>
          <w:sz w:val="24"/>
          <w:szCs w:val="24"/>
        </w:rPr>
        <w:t xml:space="preserve"> </w:t>
      </w:r>
      <w:bookmarkStart w:id="71" w:name="_Hlk514951561"/>
      <w:bookmarkStart w:id="72" w:name="_Hlk517458984"/>
      <w:r w:rsidR="007A7D72" w:rsidRPr="00936AD9">
        <w:rPr>
          <w:rFonts w:ascii="Times New Roman" w:hAnsi="Times New Roman"/>
          <w:sz w:val="24"/>
          <w:szCs w:val="24"/>
        </w:rPr>
        <w:t xml:space="preserve">Breast Cancer Relevant Genes </w:t>
      </w:r>
      <w:bookmarkEnd w:id="71"/>
      <w:r w:rsidR="007A7D72" w:rsidRPr="00936AD9">
        <w:rPr>
          <w:rFonts w:ascii="Times New Roman" w:hAnsi="Times New Roman"/>
          <w:sz w:val="24"/>
          <w:szCs w:val="24"/>
        </w:rPr>
        <w:t>(BCRGs</w:t>
      </w:r>
      <w:bookmarkEnd w:id="72"/>
      <w:r w:rsidR="007A7D72" w:rsidRPr="00936AD9">
        <w:rPr>
          <w:rFonts w:ascii="Times New Roman" w:hAnsi="Times New Roman"/>
          <w:sz w:val="24"/>
          <w:szCs w:val="24"/>
        </w:rPr>
        <w:t xml:space="preserve">, that represents </w:t>
      </w:r>
      <w:r w:rsidR="00AD06B0" w:rsidRPr="00DF5FC0">
        <w:rPr>
          <w:rFonts w:ascii="Times New Roman" w:hAnsi="Times New Roman"/>
          <w:sz w:val="24"/>
          <w:szCs w:val="24"/>
        </w:rPr>
        <w:t>genes having more close association to disease and acceptable prior knowledge</w:t>
      </w:r>
      <w:r w:rsidR="00AD06B0" w:rsidRPr="00F9651D">
        <w:rPr>
          <w:rFonts w:ascii="Times New Roman" w:hAnsi="Times New Roman"/>
          <w:sz w:val="24"/>
          <w:szCs w:val="24"/>
        </w:rPr>
        <w:t>)</w:t>
      </w:r>
      <w:r w:rsidR="00BA014D" w:rsidRPr="00F9651D">
        <w:rPr>
          <w:rFonts w:ascii="Times New Roman" w:hAnsi="Times New Roman"/>
          <w:sz w:val="24"/>
          <w:szCs w:val="24"/>
        </w:rPr>
        <w:t xml:space="preserve"> </w:t>
      </w:r>
      <w:r w:rsidR="00FF5638" w:rsidRPr="00F9651D">
        <w:rPr>
          <w:rFonts w:ascii="Times New Roman" w:hAnsi="Times New Roman"/>
          <w:sz w:val="24"/>
          <w:szCs w:val="24"/>
        </w:rPr>
        <w:t xml:space="preserve">registered </w:t>
      </w:r>
      <w:r w:rsidR="00BA014D" w:rsidRPr="00F9651D">
        <w:rPr>
          <w:rFonts w:ascii="Times New Roman" w:hAnsi="Times New Roman"/>
          <w:sz w:val="24"/>
          <w:szCs w:val="24"/>
        </w:rPr>
        <w:t xml:space="preserve">in </w:t>
      </w:r>
      <w:r w:rsidR="00FF5638" w:rsidRPr="00F9651D">
        <w:rPr>
          <w:rFonts w:ascii="Times New Roman" w:hAnsi="Times New Roman"/>
          <w:sz w:val="24"/>
          <w:szCs w:val="24"/>
        </w:rPr>
        <w:t>KEGG</w:t>
      </w:r>
      <w:r w:rsidR="00BA014D" w:rsidRPr="00F9651D">
        <w:rPr>
          <w:rFonts w:ascii="Times New Roman" w:hAnsi="Times New Roman"/>
          <w:sz w:val="24"/>
          <w:szCs w:val="24"/>
        </w:rPr>
        <w:t xml:space="preserve"> (</w:t>
      </w:r>
      <w:r w:rsidR="00DD68F7" w:rsidRPr="00F9651D">
        <w:rPr>
          <w:rFonts w:ascii="Times New Roman" w:hAnsi="Times New Roman"/>
          <w:sz w:val="24"/>
          <w:szCs w:val="24"/>
        </w:rPr>
        <w:t>Kyoto Encyclopedia of Genes and Genomes</w:t>
      </w:r>
      <w:r w:rsidR="00BA014D" w:rsidRPr="00936AD9">
        <w:rPr>
          <w:rFonts w:ascii="Times New Roman" w:hAnsi="Times New Roman"/>
          <w:sz w:val="24"/>
          <w:szCs w:val="24"/>
        </w:rPr>
        <w:t>) [</w:t>
      </w:r>
      <w:r w:rsidR="0019108C" w:rsidRPr="00936AD9">
        <w:rPr>
          <w:rFonts w:ascii="Times New Roman" w:hAnsi="Times New Roman"/>
          <w:sz w:val="24"/>
          <w:szCs w:val="24"/>
        </w:rPr>
        <w:t>27</w:t>
      </w:r>
      <w:r w:rsidR="00BA014D" w:rsidRPr="00936AD9">
        <w:rPr>
          <w:rFonts w:ascii="Times New Roman" w:hAnsi="Times New Roman"/>
          <w:sz w:val="24"/>
          <w:szCs w:val="24"/>
        </w:rPr>
        <w:t>]</w:t>
      </w:r>
      <w:r w:rsidR="00967A5F" w:rsidRPr="00936AD9">
        <w:rPr>
          <w:rFonts w:ascii="Times New Roman" w:hAnsi="Times New Roman"/>
          <w:sz w:val="24"/>
          <w:szCs w:val="24"/>
        </w:rPr>
        <w:t xml:space="preserve">. </w:t>
      </w:r>
      <w:r w:rsidR="007A7D72" w:rsidRPr="00936AD9">
        <w:rPr>
          <w:rFonts w:ascii="Times New Roman" w:hAnsi="Times New Roman"/>
          <w:sz w:val="24"/>
          <w:szCs w:val="24"/>
        </w:rPr>
        <w:t xml:space="preserve">To further analyze possible interactions of </w:t>
      </w:r>
      <w:bookmarkStart w:id="73" w:name="_Hlk514873104"/>
      <w:r w:rsidR="00BB3FC5" w:rsidRPr="00F9651D">
        <w:rPr>
          <w:rFonts w:ascii="Times New Roman" w:hAnsi="Times New Roman"/>
          <w:sz w:val="24"/>
          <w:szCs w:val="24"/>
        </w:rPr>
        <w:t>13</w:t>
      </w:r>
      <w:r w:rsidR="00BA014D" w:rsidRPr="00936AD9">
        <w:rPr>
          <w:rFonts w:ascii="Times New Roman" w:hAnsi="Times New Roman"/>
          <w:sz w:val="24"/>
          <w:szCs w:val="24"/>
        </w:rPr>
        <w:t xml:space="preserve"> </w:t>
      </w:r>
      <w:r w:rsidR="00265D70" w:rsidRPr="00936AD9">
        <w:rPr>
          <w:rFonts w:ascii="Times New Roman" w:hAnsi="Times New Roman"/>
          <w:sz w:val="24"/>
          <w:szCs w:val="24"/>
        </w:rPr>
        <w:t>B</w:t>
      </w:r>
      <w:r w:rsidR="009B3697" w:rsidRPr="00936AD9">
        <w:rPr>
          <w:rFonts w:ascii="Times New Roman" w:hAnsi="Times New Roman"/>
          <w:sz w:val="24"/>
          <w:szCs w:val="24"/>
        </w:rPr>
        <w:t>CRG</w:t>
      </w:r>
      <w:r w:rsidR="00AD06B0" w:rsidRPr="00936AD9">
        <w:rPr>
          <w:rFonts w:ascii="Times New Roman" w:hAnsi="Times New Roman"/>
          <w:sz w:val="24"/>
          <w:szCs w:val="24"/>
        </w:rPr>
        <w:t>s</w:t>
      </w:r>
      <w:r w:rsidR="009B3697" w:rsidRPr="00DF5FC0">
        <w:rPr>
          <w:rFonts w:ascii="Times New Roman" w:hAnsi="Times New Roman"/>
          <w:sz w:val="24"/>
          <w:szCs w:val="24"/>
        </w:rPr>
        <w:t xml:space="preserve"> and </w:t>
      </w:r>
      <w:r w:rsidR="00BB3FC5" w:rsidRPr="00936AD9">
        <w:rPr>
          <w:rFonts w:ascii="Times New Roman" w:hAnsi="Times New Roman"/>
          <w:sz w:val="24"/>
          <w:szCs w:val="24"/>
        </w:rPr>
        <w:t>57</w:t>
      </w:r>
      <w:r w:rsidR="00AD06B0" w:rsidRPr="00936AD9">
        <w:rPr>
          <w:rFonts w:ascii="Times New Roman" w:hAnsi="Times New Roman"/>
          <w:sz w:val="24"/>
          <w:szCs w:val="24"/>
        </w:rPr>
        <w:t xml:space="preserve"> </w:t>
      </w:r>
      <w:r w:rsidR="009B3697" w:rsidRPr="00936AD9">
        <w:rPr>
          <w:rFonts w:ascii="Times New Roman" w:hAnsi="Times New Roman"/>
          <w:sz w:val="24"/>
          <w:szCs w:val="24"/>
        </w:rPr>
        <w:t xml:space="preserve">genes </w:t>
      </w:r>
      <w:r w:rsidR="00BA014D" w:rsidRPr="00DF5FC0">
        <w:rPr>
          <w:rFonts w:ascii="Times New Roman" w:hAnsi="Times New Roman"/>
          <w:sz w:val="24"/>
          <w:szCs w:val="24"/>
        </w:rPr>
        <w:t xml:space="preserve">from </w:t>
      </w:r>
      <w:r w:rsidR="00BA014D" w:rsidRPr="008F42F1">
        <w:rPr>
          <w:rFonts w:ascii="Times New Roman" w:hAnsi="Times New Roman"/>
          <w:sz w:val="24"/>
          <w:szCs w:val="24"/>
        </w:rPr>
        <w:t xml:space="preserve">second </w:t>
      </w:r>
      <w:r w:rsidR="009B3697" w:rsidRPr="008F42F1">
        <w:rPr>
          <w:rFonts w:ascii="Times New Roman" w:hAnsi="Times New Roman"/>
          <w:sz w:val="24"/>
          <w:szCs w:val="24"/>
        </w:rPr>
        <w:t>degree MB</w:t>
      </w:r>
      <w:r w:rsidR="006A6A31" w:rsidRPr="009757A0">
        <w:rPr>
          <w:rFonts w:ascii="Times New Roman" w:hAnsi="Times New Roman"/>
          <w:sz w:val="24"/>
          <w:szCs w:val="24"/>
        </w:rPr>
        <w:t xml:space="preserve"> </w:t>
      </w:r>
      <w:bookmarkEnd w:id="73"/>
      <w:r w:rsidR="006A6A31" w:rsidRPr="009757A0">
        <w:rPr>
          <w:rFonts w:ascii="Times New Roman" w:hAnsi="Times New Roman"/>
          <w:sz w:val="24"/>
          <w:szCs w:val="24"/>
        </w:rPr>
        <w:t xml:space="preserve">of </w:t>
      </w:r>
      <w:r w:rsidR="006A6A31" w:rsidRPr="00FA4A4B">
        <w:rPr>
          <w:rFonts w:ascii="Times New Roman" w:hAnsi="Times New Roman"/>
          <w:i/>
          <w:sz w:val="24"/>
          <w:szCs w:val="24"/>
        </w:rPr>
        <w:t>group</w:t>
      </w:r>
      <w:r w:rsidR="006A6A31" w:rsidRPr="00936AD9">
        <w:rPr>
          <w:rFonts w:ascii="Times New Roman" w:hAnsi="Times New Roman"/>
          <w:sz w:val="24"/>
          <w:szCs w:val="24"/>
        </w:rPr>
        <w:t xml:space="preserve"> node</w:t>
      </w:r>
      <w:r w:rsidR="00BA014D" w:rsidRPr="00936AD9">
        <w:rPr>
          <w:rFonts w:ascii="Times New Roman" w:hAnsi="Times New Roman"/>
          <w:sz w:val="24"/>
          <w:szCs w:val="24"/>
        </w:rPr>
        <w:t xml:space="preserve"> in </w:t>
      </w:r>
      <w:bookmarkStart w:id="74" w:name="_Hlk514903760"/>
      <w:r w:rsidR="00F9651D" w:rsidRPr="00727219">
        <w:rPr>
          <w:rFonts w:ascii="Times New Roman" w:hAnsi="Times New Roman"/>
          <w:i/>
          <w:sz w:val="24"/>
          <w:szCs w:val="24"/>
        </w:rPr>
        <w:t>S</w:t>
      </w:r>
      <w:r w:rsidR="00F9651D" w:rsidRPr="00727219">
        <w:rPr>
          <w:rFonts w:ascii="Times New Roman" w:hAnsi="Times New Roman"/>
          <w:sz w:val="24"/>
          <w:szCs w:val="24"/>
          <w:vertAlign w:val="superscript"/>
        </w:rPr>
        <w:t>○</w:t>
      </w:r>
      <w:bookmarkEnd w:id="74"/>
      <w:r w:rsidR="009B3697" w:rsidRPr="00936AD9">
        <w:rPr>
          <w:rFonts w:ascii="Times New Roman" w:hAnsi="Times New Roman"/>
          <w:sz w:val="24"/>
          <w:szCs w:val="24"/>
        </w:rPr>
        <w:t xml:space="preserve">, </w:t>
      </w:r>
      <w:r w:rsidR="00AD06B0" w:rsidRPr="00936AD9">
        <w:rPr>
          <w:rFonts w:ascii="Times New Roman" w:hAnsi="Times New Roman"/>
          <w:sz w:val="24"/>
          <w:szCs w:val="24"/>
        </w:rPr>
        <w:t>we again ran</w:t>
      </w:r>
      <w:r w:rsidR="006A6A31" w:rsidRPr="00DF5FC0">
        <w:rPr>
          <w:rFonts w:ascii="Times New Roman" w:hAnsi="Times New Roman"/>
          <w:sz w:val="24"/>
          <w:szCs w:val="24"/>
        </w:rPr>
        <w:t xml:space="preserve"> </w:t>
      </w:r>
      <w:r w:rsidR="009B3697" w:rsidRPr="008F42F1">
        <w:rPr>
          <w:rFonts w:ascii="Times New Roman" w:hAnsi="Times New Roman"/>
          <w:sz w:val="24"/>
          <w:szCs w:val="24"/>
        </w:rPr>
        <w:t xml:space="preserve">Banjo </w:t>
      </w:r>
      <w:r w:rsidR="009B3697" w:rsidRPr="009757A0">
        <w:rPr>
          <w:rFonts w:ascii="Times New Roman" w:hAnsi="Times New Roman"/>
          <w:sz w:val="24"/>
          <w:szCs w:val="24"/>
        </w:rPr>
        <w:t xml:space="preserve">with </w:t>
      </w:r>
      <w:r w:rsidR="007A7D72" w:rsidRPr="00F9651D">
        <w:rPr>
          <w:rFonts w:ascii="Times New Roman" w:hAnsi="Times New Roman"/>
          <w:sz w:val="24"/>
          <w:szCs w:val="24"/>
        </w:rPr>
        <w:t xml:space="preserve">a </w:t>
      </w:r>
      <w:r w:rsidR="009B3697" w:rsidRPr="00F9651D">
        <w:rPr>
          <w:rFonts w:ascii="Times New Roman" w:hAnsi="Times New Roman"/>
          <w:sz w:val="24"/>
          <w:szCs w:val="24"/>
        </w:rPr>
        <w:t>new data</w:t>
      </w:r>
      <w:r w:rsidR="006D2A86">
        <w:rPr>
          <w:rFonts w:ascii="Times New Roman" w:hAnsi="Times New Roman"/>
          <w:sz w:val="24"/>
          <w:szCs w:val="24"/>
        </w:rPr>
        <w:t>set</w:t>
      </w:r>
      <w:r w:rsidR="007A7D72" w:rsidRPr="00F9651D">
        <w:rPr>
          <w:rFonts w:ascii="Times New Roman" w:hAnsi="Times New Roman"/>
          <w:sz w:val="24"/>
          <w:szCs w:val="24"/>
        </w:rPr>
        <w:t xml:space="preserve"> </w:t>
      </w:r>
      <w:r w:rsidR="006D2A86">
        <w:rPr>
          <w:rFonts w:ascii="Times New Roman" w:hAnsi="Times New Roman"/>
          <w:sz w:val="24"/>
          <w:szCs w:val="24"/>
        </w:rPr>
        <w:t xml:space="preserve">(denote as </w:t>
      </w:r>
      <w:bookmarkStart w:id="75" w:name="_Hlk515002951"/>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bookmarkEnd w:id="75"/>
      <w:r w:rsidR="006D2A86">
        <w:rPr>
          <w:rFonts w:ascii="Times New Roman" w:hAnsi="Times New Roman"/>
          <w:sz w:val="24"/>
          <w:szCs w:val="24"/>
        </w:rPr>
        <w:t xml:space="preserve">) </w:t>
      </w:r>
      <w:r w:rsidR="007A7D72" w:rsidRPr="00F9651D">
        <w:rPr>
          <w:rFonts w:ascii="Times New Roman" w:hAnsi="Times New Roman"/>
          <w:sz w:val="24"/>
          <w:szCs w:val="24"/>
        </w:rPr>
        <w:t>that combines the expressions of these 70 genes (13 BCRGs and 57 genes from second degree MB)</w:t>
      </w:r>
      <w:r w:rsidR="009B3697" w:rsidRPr="00F9651D">
        <w:rPr>
          <w:rFonts w:ascii="Times New Roman" w:hAnsi="Times New Roman"/>
          <w:sz w:val="24"/>
          <w:szCs w:val="24"/>
        </w:rPr>
        <w:t xml:space="preserve">. </w:t>
      </w:r>
      <w:r w:rsidR="003C1D3B" w:rsidRPr="00F9651D">
        <w:rPr>
          <w:rFonts w:ascii="Times New Roman" w:hAnsi="Times New Roman"/>
          <w:sz w:val="24"/>
          <w:szCs w:val="24"/>
        </w:rPr>
        <w:t xml:space="preserve">The condition of setting files for </w:t>
      </w:r>
      <w:r w:rsidR="00AD06B0" w:rsidRPr="00F9651D">
        <w:rPr>
          <w:rFonts w:ascii="Times New Roman" w:hAnsi="Times New Roman"/>
          <w:sz w:val="24"/>
          <w:szCs w:val="24"/>
        </w:rPr>
        <w:t xml:space="preserve">the second </w:t>
      </w:r>
      <w:r w:rsidR="003C1D3B" w:rsidRPr="00F9651D">
        <w:rPr>
          <w:rFonts w:ascii="Times New Roman" w:hAnsi="Times New Roman"/>
          <w:sz w:val="24"/>
          <w:szCs w:val="24"/>
        </w:rPr>
        <w:t xml:space="preserve">Banjo analysis was same as previous condition except </w:t>
      </w:r>
      <w:r w:rsidR="002E5386">
        <w:rPr>
          <w:rFonts w:ascii="Times New Roman" w:hAnsi="Times New Roman"/>
          <w:sz w:val="24"/>
          <w:szCs w:val="24"/>
        </w:rPr>
        <w:t xml:space="preserve">that we used </w:t>
      </w:r>
      <w:bookmarkStart w:id="76" w:name="_Hlk515002985"/>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Pr>
          <w:rFonts w:ascii="Times New Roman" w:hAnsi="Times New Roman"/>
          <w:sz w:val="24"/>
          <w:szCs w:val="24"/>
          <w:vertAlign w:val="superscript"/>
        </w:rPr>
        <w:t xml:space="preserve">  </w:t>
      </w:r>
      <w:r w:rsidR="006D2A86">
        <w:rPr>
          <w:rFonts w:ascii="Times New Roman" w:hAnsi="Times New Roman"/>
          <w:sz w:val="24"/>
          <w:szCs w:val="24"/>
        </w:rPr>
        <w:t xml:space="preserve">with data of </w:t>
      </w:r>
      <w:r w:rsidR="00F76B5E">
        <w:rPr>
          <w:rFonts w:ascii="Times New Roman" w:hAnsi="Times New Roman"/>
          <w:sz w:val="24"/>
          <w:szCs w:val="24"/>
        </w:rPr>
        <w:t>71</w:t>
      </w:r>
      <w:r w:rsidR="006D2A86">
        <w:rPr>
          <w:rFonts w:ascii="Times New Roman" w:hAnsi="Times New Roman"/>
          <w:sz w:val="24"/>
          <w:szCs w:val="24"/>
        </w:rPr>
        <w:t xml:space="preserve"> variables extracted from data </w:t>
      </w:r>
      <w:r w:rsidR="006D2A86">
        <w:rPr>
          <w:rFonts w:ascii="Times New Roman" w:hAnsi="Times New Roman"/>
          <w:sz w:val="24"/>
          <w:szCs w:val="24"/>
        </w:rPr>
        <w:lastRenderedPageBreak/>
        <w:t xml:space="preserve">of </w:t>
      </w:r>
      <w:bookmarkStart w:id="77" w:name="_Hlk515003249"/>
      <w:r w:rsidR="007F5D40" w:rsidRPr="008D4A05">
        <w:rPr>
          <w:rFonts w:ascii="Times New Roman" w:hAnsi="Times New Roman"/>
          <w:sz w:val="24"/>
          <w:szCs w:val="24"/>
        </w:rPr>
        <w:t>1</w:t>
      </w:r>
      <w:r w:rsidR="00AD06B0" w:rsidRPr="008F42F1">
        <w:rPr>
          <w:rFonts w:ascii="Times New Roman" w:hAnsi="Times New Roman"/>
          <w:sz w:val="24"/>
          <w:szCs w:val="24"/>
        </w:rPr>
        <w:t>,</w:t>
      </w:r>
      <w:r w:rsidR="007F5D40" w:rsidRPr="008F42F1">
        <w:rPr>
          <w:rFonts w:ascii="Times New Roman" w:hAnsi="Times New Roman"/>
          <w:sz w:val="24"/>
          <w:szCs w:val="24"/>
        </w:rPr>
        <w:t>219</w:t>
      </w:r>
      <w:r w:rsidR="006D2A86">
        <w:rPr>
          <w:rFonts w:ascii="Times New Roman" w:hAnsi="Times New Roman"/>
          <w:sz w:val="24"/>
          <w:szCs w:val="24"/>
        </w:rPr>
        <w:t xml:space="preserve"> variables</w:t>
      </w:r>
      <w:r w:rsidR="002E5386">
        <w:rPr>
          <w:rFonts w:ascii="Times New Roman" w:hAnsi="Times New Roman"/>
          <w:sz w:val="24"/>
          <w:szCs w:val="24"/>
        </w:rPr>
        <w:t xml:space="preserve"> in</w:t>
      </w:r>
      <w:bookmarkEnd w:id="77"/>
      <w:r w:rsidR="002E5386">
        <w:rPr>
          <w:rFonts w:ascii="Times New Roman" w:hAnsi="Times New Roman"/>
          <w:sz w:val="24"/>
          <w:szCs w:val="24"/>
        </w:rPr>
        <w:t xml:space="preserve"> </w:t>
      </w:r>
      <w:r w:rsidR="002E5386" w:rsidRPr="00727219">
        <w:rPr>
          <w:rFonts w:ascii="Times New Roman" w:hAnsi="Times New Roman"/>
          <w:i/>
          <w:sz w:val="24"/>
          <w:szCs w:val="24"/>
        </w:rPr>
        <w:t>D</w:t>
      </w:r>
      <w:r w:rsidR="002E5386" w:rsidRPr="00ED1975">
        <w:rPr>
          <w:rFonts w:ascii="Times New Roman" w:hAnsi="Times New Roman"/>
          <w:sz w:val="24"/>
          <w:szCs w:val="24"/>
          <w:vertAlign w:val="superscript"/>
        </w:rPr>
        <w:t>○</w:t>
      </w:r>
      <w:r w:rsidR="006C36D3">
        <w:rPr>
          <w:rFonts w:ascii="Times New Roman" w:hAnsi="Times New Roman"/>
          <w:sz w:val="24"/>
          <w:szCs w:val="24"/>
        </w:rPr>
        <w:t xml:space="preserve"> (48 subjects). </w:t>
      </w:r>
      <w:bookmarkEnd w:id="76"/>
      <w:r w:rsidR="00AD06B0" w:rsidRPr="00F9651D">
        <w:rPr>
          <w:rFonts w:ascii="Times New Roman" w:hAnsi="Times New Roman"/>
          <w:sz w:val="24"/>
          <w:szCs w:val="24"/>
        </w:rPr>
        <w:t>Among 18 best log likelihood structures that were reported by each independent Banjo run, we chose the network with the highest log likelihood (</w:t>
      </w:r>
      <w:bookmarkStart w:id="78" w:name="_Hlk514902756"/>
      <w:r w:rsidR="00AD06B0" w:rsidRPr="00F9651D">
        <w:rPr>
          <w:rFonts w:ascii="Times New Roman" w:hAnsi="Times New Roman"/>
          <w:sz w:val="24"/>
          <w:szCs w:val="24"/>
        </w:rPr>
        <w:t xml:space="preserve">denoted as </w:t>
      </w:r>
      <w:bookmarkStart w:id="79" w:name="_Hlk514903709"/>
      <w:r w:rsidR="00C947A3" w:rsidRPr="00F9651D">
        <w:rPr>
          <w:rFonts w:ascii="Times New Roman" w:hAnsi="Times New Roman"/>
          <w:i/>
          <w:sz w:val="24"/>
          <w:szCs w:val="24"/>
        </w:rPr>
        <w:t>S</w:t>
      </w:r>
      <w:r w:rsidR="00C947A3" w:rsidRPr="00936AD9">
        <w:rPr>
          <w:rFonts w:ascii="Times New Roman" w:hAnsi="Times New Roman"/>
          <w:sz w:val="24"/>
          <w:szCs w:val="24"/>
          <w:vertAlign w:val="superscript"/>
        </w:rPr>
        <w:sym w:font="Symbol" w:char="F0A8"/>
      </w:r>
      <w:bookmarkEnd w:id="79"/>
      <w:r w:rsidR="0007001A" w:rsidRPr="00936AD9">
        <w:rPr>
          <w:rFonts w:ascii="Times New Roman" w:hAnsi="Times New Roman"/>
          <w:sz w:val="24"/>
          <w:szCs w:val="24"/>
        </w:rPr>
        <w:t xml:space="preserve">; note that </w:t>
      </w:r>
      <w:r w:rsidR="00C947A3" w:rsidRPr="00936AD9">
        <w:rPr>
          <w:rFonts w:ascii="Times New Roman" w:hAnsi="Times New Roman"/>
          <w:i/>
          <w:sz w:val="24"/>
          <w:szCs w:val="24"/>
        </w:rPr>
        <w:t>S</w:t>
      </w:r>
      <w:r w:rsidR="00C947A3" w:rsidRPr="00936AD9">
        <w:rPr>
          <w:rFonts w:ascii="Times New Roman" w:hAnsi="Times New Roman"/>
          <w:sz w:val="24"/>
          <w:szCs w:val="24"/>
          <w:vertAlign w:val="superscript"/>
        </w:rPr>
        <w:sym w:font="Symbol" w:char="F0A8"/>
      </w:r>
      <w:r w:rsidR="0007001A" w:rsidRPr="00936AD9">
        <w:rPr>
          <w:rFonts w:ascii="Times New Roman" w:hAnsi="Times New Roman"/>
          <w:sz w:val="24"/>
          <w:szCs w:val="24"/>
        </w:rPr>
        <w:t xml:space="preserve"> includes 71 variables – 70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78"/>
      <w:r w:rsidR="00AD06B0" w:rsidRPr="00936AD9">
        <w:rPr>
          <w:rFonts w:ascii="Times New Roman" w:hAnsi="Times New Roman"/>
          <w:sz w:val="24"/>
          <w:szCs w:val="24"/>
        </w:rPr>
        <w:t>).</w:t>
      </w:r>
    </w:p>
    <w:p w14:paraId="48799528" w14:textId="77777777" w:rsidR="00F9651D" w:rsidRDefault="00F9651D" w:rsidP="00F9651D">
      <w:pPr>
        <w:autoSpaceDE w:val="0"/>
        <w:autoSpaceDN w:val="0"/>
        <w:adjustRightInd w:val="0"/>
        <w:spacing w:after="0" w:line="480" w:lineRule="auto"/>
        <w:jc w:val="both"/>
        <w:rPr>
          <w:rFonts w:ascii="Times New Roman" w:hAnsi="Times New Roman"/>
          <w:b/>
          <w:sz w:val="24"/>
          <w:szCs w:val="24"/>
        </w:rPr>
      </w:pPr>
    </w:p>
    <w:p w14:paraId="1520E4AA" w14:textId="3EA573FF"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sidR="00AC5F8B">
        <w:rPr>
          <w:rFonts w:ascii="Times-Roman" w:hAnsi="Times-Roman" w:cs="Times-Roman"/>
          <w:b/>
          <w:color w:val="191919"/>
          <w:sz w:val="24"/>
          <w:szCs w:val="24"/>
        </w:rPr>
        <w:t xml:space="preserve">Learning </w:t>
      </w:r>
      <w:bookmarkStart w:id="80" w:name="_Hlk514998554"/>
      <w:r w:rsidR="00AC5F8B">
        <w:rPr>
          <w:rFonts w:ascii="Times-Roman" w:hAnsi="Times-Roman" w:cs="Times-Roman"/>
          <w:b/>
          <w:color w:val="191919"/>
          <w:sz w:val="24"/>
          <w:szCs w:val="24"/>
        </w:rPr>
        <w:t xml:space="preserve">Causal </w:t>
      </w:r>
      <w:r>
        <w:rPr>
          <w:rFonts w:ascii="Times-Roman" w:hAnsi="Times-Roman" w:cs="Times-Roman"/>
          <w:b/>
          <w:color w:val="191919"/>
          <w:sz w:val="24"/>
          <w:szCs w:val="24"/>
        </w:rPr>
        <w:t xml:space="preserve">Bayesian </w:t>
      </w:r>
      <w:r w:rsidR="00AC5F8B">
        <w:rPr>
          <w:rFonts w:ascii="Times-Roman" w:hAnsi="Times-Roman" w:cs="Times-Roman"/>
          <w:b/>
          <w:color w:val="191919"/>
          <w:sz w:val="24"/>
          <w:szCs w:val="24"/>
        </w:rPr>
        <w:t xml:space="preserve">Parameters </w:t>
      </w:r>
      <w:bookmarkEnd w:id="80"/>
    </w:p>
    <w:p w14:paraId="29F119D0" w14:textId="0ADE6247"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In the network with the highest log likelihood in the second Banjo analysis</w:t>
      </w:r>
      <w:r w:rsidR="007A7D72">
        <w:rPr>
          <w:rFonts w:ascii="Times New Roman" w:hAnsi="Times New Roman"/>
          <w:sz w:val="24"/>
          <w:szCs w:val="24"/>
        </w:rPr>
        <w:t xml:space="preserve"> (</w:t>
      </w:r>
      <w:r w:rsidR="00C947A3">
        <w:rPr>
          <w:rFonts w:ascii="Times New Roman" w:hAnsi="Times New Roman"/>
          <w:i/>
          <w:sz w:val="24"/>
          <w:szCs w:val="24"/>
        </w:rPr>
        <w:t>S</w:t>
      </w:r>
      <w:r w:rsidR="00C947A3" w:rsidRPr="00ED1975">
        <w:rPr>
          <w:rFonts w:ascii="Times New Roman" w:hAnsi="Times New Roman"/>
          <w:sz w:val="24"/>
          <w:szCs w:val="24"/>
          <w:vertAlign w:val="superscript"/>
        </w:rPr>
        <w:sym w:font="Symbol" w:char="F0A8"/>
      </w:r>
      <w:r w:rsidR="007A7D72">
        <w:rPr>
          <w:rFonts w:ascii="Times New Roman" w:hAnsi="Times New Roman"/>
          <w:sz w:val="24"/>
          <w:szCs w:val="24"/>
        </w:rPr>
        <w:t>)</w:t>
      </w:r>
      <w:r w:rsidR="000A02DD">
        <w:rPr>
          <w:rFonts w:ascii="Times New Roman" w:hAnsi="Times New Roman"/>
          <w:sz w:val="24"/>
          <w:szCs w:val="24"/>
        </w:rPr>
        <w:t xml:space="preserve">, we </w:t>
      </w:r>
      <w:r>
        <w:rPr>
          <w:rFonts w:ascii="Times New Roman" w:hAnsi="Times New Roman"/>
          <w:sz w:val="24"/>
          <w:szCs w:val="24"/>
        </w:rPr>
        <w:t xml:space="preserve">represent </w:t>
      </w:r>
      <w:r w:rsidR="007537F6">
        <w:rPr>
          <w:rFonts w:ascii="Times New Roman" w:hAnsi="Times New Roman"/>
          <w:sz w:val="24"/>
          <w:szCs w:val="24"/>
        </w:rPr>
        <w:t>first</w:t>
      </w:r>
      <w:ins w:id="81" w:author="Games" w:date="2018-06-26T23:02:00Z">
        <w:r w:rsidR="00902ACB">
          <w:rPr>
            <w:rFonts w:ascii="Times New Roman" w:hAnsi="Times New Roman"/>
            <w:sz w:val="24"/>
            <w:szCs w:val="24"/>
          </w:rPr>
          <w:t>-</w:t>
        </w:r>
      </w:ins>
      <w:del w:id="82" w:author="Games" w:date="2018-06-26T23:02:00Z">
        <w:r w:rsidR="007537F6" w:rsidDel="00902ACB">
          <w:rPr>
            <w:rFonts w:ascii="Times New Roman" w:hAnsi="Times New Roman"/>
            <w:sz w:val="24"/>
            <w:szCs w:val="24"/>
          </w:rPr>
          <w:delText xml:space="preserve"> </w:delText>
        </w:r>
      </w:del>
      <w:r w:rsidR="007537F6">
        <w:rPr>
          <w:rFonts w:ascii="Times New Roman" w:hAnsi="Times New Roman"/>
          <w:sz w:val="24"/>
          <w:szCs w:val="24"/>
        </w:rPr>
        <w:t xml:space="preserve">degree </w:t>
      </w:r>
      <w:r>
        <w:rPr>
          <w:rFonts w:ascii="Times New Roman" w:hAnsi="Times New Roman"/>
          <w:sz w:val="24"/>
          <w:szCs w:val="24"/>
        </w:rPr>
        <w:t>MB</w:t>
      </w:r>
      <w:r w:rsidR="009C0EA7" w:rsidRPr="00527ED2">
        <w:rPr>
          <w:rFonts w:ascii="Times New Roman" w:hAnsi="Times New Roman"/>
          <w:sz w:val="24"/>
          <w:szCs w:val="24"/>
        </w:rPr>
        <w:t xml:space="preserve"> of</w:t>
      </w:r>
      <w:r w:rsidR="009C0EA7">
        <w:rPr>
          <w:rFonts w:ascii="Times New Roman" w:hAnsi="Times New Roman"/>
          <w:sz w:val="24"/>
          <w:szCs w:val="24"/>
        </w:rPr>
        <w:t xml:space="preserve"> </w:t>
      </w:r>
      <w:r w:rsidR="006C4A2B">
        <w:rPr>
          <w:rFonts w:ascii="Times New Roman" w:hAnsi="Times New Roman"/>
          <w:sz w:val="24"/>
          <w:szCs w:val="24"/>
        </w:rPr>
        <w:t xml:space="preserve">the </w:t>
      </w:r>
      <w:r w:rsidR="009C0EA7" w:rsidRPr="00FA4A4B">
        <w:rPr>
          <w:rFonts w:ascii="Times New Roman" w:hAnsi="Times New Roman"/>
          <w:b/>
          <w:i/>
          <w:sz w:val="24"/>
          <w:szCs w:val="24"/>
        </w:rPr>
        <w:t>group</w:t>
      </w:r>
      <w:r w:rsidR="006C4A2B">
        <w:rPr>
          <w:rFonts w:ascii="Times New Roman" w:hAnsi="Times New Roman"/>
          <w:sz w:val="24"/>
          <w:szCs w:val="24"/>
        </w:rPr>
        <w:t xml:space="preserve"> </w:t>
      </w:r>
      <w:r w:rsidR="00CC403D">
        <w:rPr>
          <w:rFonts w:ascii="Times New Roman" w:hAnsi="Times New Roman"/>
          <w:sz w:val="24"/>
          <w:szCs w:val="24"/>
        </w:rPr>
        <w:t>variable</w:t>
      </w:r>
      <w:r>
        <w:rPr>
          <w:rFonts w:ascii="Times New Roman" w:hAnsi="Times New Roman"/>
          <w:sz w:val="24"/>
          <w:szCs w:val="24"/>
        </w:rPr>
        <w:t xml:space="preserve"> using </w:t>
      </w:r>
      <w:bookmarkStart w:id="83" w:name="_Hlk514873289"/>
      <w:proofErr w:type="spellStart"/>
      <w:r w:rsidR="00175B27">
        <w:rPr>
          <w:rFonts w:ascii="Times New Roman" w:hAnsi="Times New Roman"/>
          <w:sz w:val="24"/>
          <w:szCs w:val="24"/>
        </w:rPr>
        <w:t>GeNIe</w:t>
      </w:r>
      <w:bookmarkEnd w:id="83"/>
      <w:proofErr w:type="spellEnd"/>
      <w:r w:rsidR="00175B27">
        <w:rPr>
          <w:rFonts w:ascii="Times New Roman" w:hAnsi="Times New Roman"/>
          <w:sz w:val="24"/>
          <w:szCs w:val="24"/>
        </w:rPr>
        <w:t xml:space="preserve"> (</w:t>
      </w:r>
      <w:r w:rsidR="008A1907">
        <w:rPr>
          <w:rFonts w:ascii="Times New Roman" w:hAnsi="Times New Roman"/>
          <w:sz w:val="24"/>
          <w:szCs w:val="24"/>
        </w:rPr>
        <w:t xml:space="preserve">BN </w:t>
      </w:r>
      <w:r w:rsidR="008A1907" w:rsidRPr="008A1907">
        <w:rPr>
          <w:rFonts w:ascii="Times New Roman" w:hAnsi="Times New Roman"/>
          <w:sz w:val="24"/>
          <w:szCs w:val="24"/>
        </w:rPr>
        <w:t>Graphical Network Interface</w:t>
      </w:r>
      <w:r w:rsidR="007A7D72">
        <w:rPr>
          <w:rFonts w:ascii="Times New Roman" w:hAnsi="Times New Roman"/>
          <w:sz w:val="24"/>
          <w:szCs w:val="24"/>
        </w:rPr>
        <w:t xml:space="preserve">; </w:t>
      </w:r>
      <w:r w:rsidR="00175B27">
        <w:rPr>
          <w:rFonts w:ascii="Times New Roman" w:hAnsi="Times New Roman"/>
          <w:sz w:val="24"/>
          <w:szCs w:val="24"/>
        </w:rPr>
        <w:t>ve</w:t>
      </w:r>
      <w:r w:rsidR="005E627E">
        <w:rPr>
          <w:rFonts w:ascii="Times New Roman" w:hAnsi="Times New Roman"/>
          <w:sz w:val="24"/>
          <w:szCs w:val="24"/>
        </w:rPr>
        <w:t xml:space="preserve">rsion 2.2.1, </w:t>
      </w:r>
      <w:proofErr w:type="spellStart"/>
      <w:r w:rsidR="005E627E">
        <w:rPr>
          <w:rFonts w:ascii="Times New Roman" w:hAnsi="Times New Roman"/>
          <w:sz w:val="24"/>
          <w:szCs w:val="24"/>
        </w:rPr>
        <w:t>BayesFusion</w:t>
      </w:r>
      <w:proofErr w:type="spellEnd"/>
      <w:r w:rsidR="005E627E">
        <w:rPr>
          <w:rFonts w:ascii="Times New Roman" w:hAnsi="Times New Roman"/>
          <w:sz w:val="24"/>
          <w:szCs w:val="24"/>
        </w:rPr>
        <w:t>, LLC)</w:t>
      </w:r>
      <w:r>
        <w:rPr>
          <w:rFonts w:ascii="Times New Roman" w:hAnsi="Times New Roman"/>
          <w:sz w:val="24"/>
          <w:szCs w:val="24"/>
        </w:rPr>
        <w:t xml:space="preserve"> to learn parameters (probabilities)</w:t>
      </w:r>
      <w:r w:rsidR="005E627E">
        <w:rPr>
          <w:rFonts w:ascii="Times New Roman" w:hAnsi="Times New Roman"/>
          <w:sz w:val="24"/>
          <w:szCs w:val="24"/>
        </w:rPr>
        <w:t xml:space="preserve">. </w:t>
      </w:r>
      <w:r w:rsidR="00F344F4">
        <w:rPr>
          <w:rFonts w:ascii="Times New Roman" w:hAnsi="Times New Roman"/>
          <w:sz w:val="24"/>
          <w:szCs w:val="24"/>
        </w:rPr>
        <w:t>L</w:t>
      </w:r>
      <w:r w:rsidR="005E627E">
        <w:rPr>
          <w:rFonts w:ascii="Times New Roman" w:hAnsi="Times New Roman"/>
          <w:sz w:val="24"/>
          <w:szCs w:val="24"/>
        </w:rPr>
        <w:t xml:space="preserve">earning the parameters of the Bayesian structure </w:t>
      </w:r>
      <w:r w:rsidR="00716A67">
        <w:rPr>
          <w:rFonts w:ascii="Times New Roman" w:hAnsi="Times New Roman"/>
          <w:sz w:val="24"/>
          <w:szCs w:val="24"/>
        </w:rPr>
        <w:t xml:space="preserve">was </w:t>
      </w:r>
      <w:r w:rsidR="003750B4">
        <w:rPr>
          <w:rFonts w:ascii="Times New Roman" w:hAnsi="Times New Roman"/>
          <w:sz w:val="24"/>
          <w:szCs w:val="24"/>
        </w:rPr>
        <w:t>imple</w:t>
      </w:r>
      <w:r w:rsidR="00B23017">
        <w:rPr>
          <w:rFonts w:ascii="Times New Roman" w:hAnsi="Times New Roman"/>
          <w:sz w:val="24"/>
          <w:szCs w:val="24"/>
        </w:rPr>
        <w:t>men</w:t>
      </w:r>
      <w:r w:rsidR="003750B4">
        <w:rPr>
          <w:rFonts w:ascii="Times New Roman" w:hAnsi="Times New Roman"/>
          <w:sz w:val="24"/>
          <w:szCs w:val="24"/>
        </w:rPr>
        <w:t xml:space="preserve">ted </w:t>
      </w:r>
      <w:r w:rsidR="00716A67">
        <w:rPr>
          <w:rFonts w:ascii="Times New Roman" w:hAnsi="Times New Roman"/>
          <w:sz w:val="24"/>
          <w:szCs w:val="24"/>
        </w:rPr>
        <w:t xml:space="preserve">using </w:t>
      </w:r>
      <w:r w:rsidR="005E627E">
        <w:rPr>
          <w:rFonts w:ascii="Times New Roman" w:hAnsi="Times New Roman"/>
          <w:sz w:val="24"/>
          <w:szCs w:val="24"/>
        </w:rPr>
        <w:t>th</w:t>
      </w:r>
      <w:ins w:id="84" w:author="Games" w:date="2018-06-26T23:03:00Z">
        <w:r w:rsidR="00902ACB">
          <w:rPr>
            <w:rFonts w:ascii="Times New Roman" w:hAnsi="Times New Roman"/>
            <w:sz w:val="24"/>
            <w:szCs w:val="24"/>
          </w:rPr>
          <w:t>e</w:t>
        </w:r>
      </w:ins>
      <w:del w:id="85" w:author="Games" w:date="2018-06-26T23:03:00Z">
        <w:r w:rsidR="005E627E" w:rsidDel="00902ACB">
          <w:rPr>
            <w:rFonts w:ascii="Times New Roman" w:hAnsi="Times New Roman"/>
            <w:sz w:val="24"/>
            <w:szCs w:val="24"/>
          </w:rPr>
          <w:delText>e data set</w:delText>
        </w:r>
        <w:r w:rsidR="003F4CA3" w:rsidDel="00902ACB">
          <w:rPr>
            <w:rFonts w:ascii="Times New Roman" w:hAnsi="Times New Roman"/>
            <w:sz w:val="24"/>
            <w:szCs w:val="24"/>
          </w:rPr>
          <w:delText xml:space="preserve"> with the</w:delText>
        </w:r>
      </w:del>
      <w:r w:rsidR="003F4CA3">
        <w:rPr>
          <w:rFonts w:ascii="Times New Roman" w:hAnsi="Times New Roman"/>
          <w:sz w:val="24"/>
          <w:szCs w:val="24"/>
        </w:rPr>
        <w:t xml:space="preserve"> </w:t>
      </w:r>
      <w:commentRangeStart w:id="86"/>
      <w:r w:rsidR="003F4CA3">
        <w:rPr>
          <w:rFonts w:ascii="Times New Roman" w:hAnsi="Times New Roman"/>
          <w:sz w:val="24"/>
          <w:szCs w:val="24"/>
        </w:rPr>
        <w:t>dataset that was extracted from the original dataset</w:t>
      </w:r>
      <w:r w:rsidR="005E627E">
        <w:rPr>
          <w:rFonts w:ascii="Times New Roman" w:hAnsi="Times New Roman"/>
          <w:sz w:val="24"/>
          <w:szCs w:val="24"/>
        </w:rPr>
        <w:t xml:space="preserve"> </w:t>
      </w:r>
      <w:commentRangeEnd w:id="86"/>
      <w:r w:rsidR="00E92D16">
        <w:rPr>
          <w:rStyle w:val="CommentReference"/>
        </w:rPr>
        <w:commentReference w:id="86"/>
      </w:r>
      <w:r w:rsidR="005E627E">
        <w:rPr>
          <w:rFonts w:ascii="Times New Roman" w:hAnsi="Times New Roman"/>
          <w:sz w:val="24"/>
          <w:szCs w:val="24"/>
        </w:rPr>
        <w:t>(</w:t>
      </w:r>
      <w:r w:rsidR="007537F6">
        <w:rPr>
          <w:rFonts w:ascii="Times New Roman" w:hAnsi="Times New Roman"/>
          <w:sz w:val="24"/>
          <w:szCs w:val="24"/>
        </w:rPr>
        <w:t xml:space="preserve">48 </w:t>
      </w:r>
      <w:r w:rsidR="005E627E">
        <w:rPr>
          <w:rFonts w:ascii="Times New Roman" w:hAnsi="Times New Roman"/>
          <w:sz w:val="24"/>
          <w:szCs w:val="24"/>
        </w:rPr>
        <w:t>observations)</w:t>
      </w:r>
      <w:r w:rsidR="00716A67">
        <w:rPr>
          <w:rFonts w:ascii="Times New Roman" w:hAnsi="Times New Roman"/>
          <w:sz w:val="24"/>
          <w:szCs w:val="24"/>
        </w:rPr>
        <w:t xml:space="preserve">. </w:t>
      </w:r>
      <w:r w:rsidR="00BB3FC5">
        <w:rPr>
          <w:rFonts w:ascii="Times New Roman" w:hAnsi="Times New Roman"/>
          <w:sz w:val="24"/>
          <w:szCs w:val="24"/>
        </w:rPr>
        <w:t>In addition, we investigated the relationships among nodes and the influence of status of BMBC on expressions of other genes in the Bayesian structure</w:t>
      </w:r>
      <w:r w:rsidR="006057EA">
        <w:rPr>
          <w:rFonts w:ascii="Times New Roman" w:hAnsi="Times New Roman"/>
          <w:sz w:val="24"/>
          <w:szCs w:val="24"/>
        </w:rPr>
        <w:t xml:space="preserve"> </w:t>
      </w:r>
      <w:r w:rsidR="007537F6">
        <w:rPr>
          <w:rFonts w:ascii="Times New Roman" w:hAnsi="Times New Roman"/>
          <w:sz w:val="24"/>
          <w:szCs w:val="24"/>
        </w:rPr>
        <w:t xml:space="preserve">which comprised of 34 nodes within MB(group) of </w:t>
      </w:r>
      <w:r w:rsidR="007537F6">
        <w:rPr>
          <w:rFonts w:ascii="Times New Roman" w:hAnsi="Times New Roman"/>
          <w:i/>
          <w:sz w:val="24"/>
          <w:szCs w:val="24"/>
        </w:rPr>
        <w:t>S</w:t>
      </w:r>
      <w:r w:rsidR="007537F6" w:rsidRPr="00ED1975">
        <w:rPr>
          <w:rFonts w:ascii="Times New Roman" w:hAnsi="Times New Roman"/>
          <w:sz w:val="24"/>
          <w:szCs w:val="24"/>
          <w:vertAlign w:val="superscript"/>
        </w:rPr>
        <w:sym w:font="Symbol" w:char="F0A8"/>
      </w:r>
      <w:r w:rsidR="007537F6">
        <w:rPr>
          <w:rFonts w:ascii="Times New Roman" w:hAnsi="Times New Roman"/>
          <w:sz w:val="24"/>
          <w:szCs w:val="24"/>
          <w:vertAlign w:val="superscript"/>
        </w:rPr>
        <w:t xml:space="preserve"> </w:t>
      </w:r>
      <w:r w:rsidR="006057EA">
        <w:rPr>
          <w:rFonts w:ascii="Times New Roman" w:hAnsi="Times New Roman"/>
          <w:sz w:val="24"/>
          <w:szCs w:val="24"/>
        </w:rPr>
        <w:t>(</w:t>
      </w:r>
      <w:r w:rsidR="0007001A">
        <w:rPr>
          <w:rFonts w:ascii="Times New Roman" w:hAnsi="Times New Roman"/>
          <w:sz w:val="24"/>
          <w:szCs w:val="24"/>
        </w:rPr>
        <w:t>denoted as</w:t>
      </w:r>
      <w:r w:rsidR="00C947A3">
        <w:rPr>
          <w:rFonts w:ascii="Times New Roman" w:hAnsi="Times New Roman"/>
          <w:sz w:val="24"/>
          <w:szCs w:val="24"/>
        </w:rPr>
        <w:t xml:space="preserve"> </w:t>
      </w:r>
      <w:r w:rsidR="00C947A3" w:rsidRPr="0048024F">
        <w:rPr>
          <w:rFonts w:ascii="Times New Roman" w:hAnsi="Times New Roman"/>
          <w:i/>
          <w:sz w:val="24"/>
          <w:szCs w:val="24"/>
        </w:rPr>
        <w:t>S</w:t>
      </w:r>
      <w:r w:rsidR="00C947A3">
        <w:rPr>
          <w:rFonts w:ascii="Times New Roman" w:hAnsi="Times New Roman"/>
          <w:sz w:val="24"/>
          <w:szCs w:val="24"/>
        </w:rPr>
        <w:t>*</w:t>
      </w:r>
      <w:r w:rsidR="0007001A">
        <w:rPr>
          <w:rFonts w:ascii="Times New Roman" w:hAnsi="Times New Roman"/>
          <w:sz w:val="24"/>
          <w:szCs w:val="24"/>
        </w:rPr>
        <w:t xml:space="preserve">; note that </w:t>
      </w:r>
      <w:bookmarkStart w:id="87" w:name="_Hlk514903894"/>
      <w:bookmarkStart w:id="88" w:name="_Hlk514905698"/>
      <w:r w:rsidR="00C947A3" w:rsidRPr="0048024F">
        <w:rPr>
          <w:rFonts w:ascii="Times New Roman" w:hAnsi="Times New Roman"/>
          <w:i/>
          <w:sz w:val="24"/>
          <w:szCs w:val="24"/>
        </w:rPr>
        <w:t>S</w:t>
      </w:r>
      <w:r w:rsidR="00C947A3">
        <w:rPr>
          <w:rFonts w:ascii="Times New Roman" w:hAnsi="Times New Roman"/>
          <w:sz w:val="24"/>
          <w:szCs w:val="24"/>
        </w:rPr>
        <w:t>*</w:t>
      </w:r>
      <w:bookmarkEnd w:id="87"/>
      <w:r w:rsidR="00C947A3">
        <w:rPr>
          <w:rFonts w:ascii="Times New Roman" w:hAnsi="Times New Roman"/>
          <w:sz w:val="24"/>
          <w:szCs w:val="24"/>
          <w:vertAlign w:val="superscript"/>
        </w:rPr>
        <w:t xml:space="preserve"> </w:t>
      </w:r>
      <w:r w:rsidR="0007001A">
        <w:rPr>
          <w:rFonts w:ascii="Times New Roman" w:hAnsi="Times New Roman"/>
          <w:sz w:val="24"/>
          <w:szCs w:val="24"/>
        </w:rPr>
        <w:t xml:space="preserve">includes </w:t>
      </w:r>
      <w:r w:rsidR="007537F6">
        <w:rPr>
          <w:rFonts w:ascii="Times New Roman" w:hAnsi="Times New Roman"/>
          <w:sz w:val="24"/>
          <w:szCs w:val="24"/>
        </w:rPr>
        <w:t>34</w:t>
      </w:r>
      <w:r w:rsidR="0007001A">
        <w:rPr>
          <w:rFonts w:ascii="Times New Roman" w:hAnsi="Times New Roman"/>
          <w:sz w:val="24"/>
          <w:szCs w:val="24"/>
        </w:rPr>
        <w:t xml:space="preserve"> variables –</w:t>
      </w:r>
      <w:r w:rsidR="0007001A" w:rsidRPr="0007001A">
        <w:rPr>
          <w:rFonts w:ascii="Times New Roman" w:hAnsi="Times New Roman"/>
          <w:sz w:val="24"/>
          <w:szCs w:val="24"/>
        </w:rPr>
        <w:t xml:space="preserve"> </w:t>
      </w:r>
      <w:r w:rsidR="007537F6">
        <w:rPr>
          <w:rFonts w:ascii="Times New Roman" w:hAnsi="Times New Roman"/>
          <w:sz w:val="24"/>
          <w:szCs w:val="24"/>
        </w:rPr>
        <w:t>33</w:t>
      </w:r>
      <w:r w:rsidR="0007001A">
        <w:rPr>
          <w:rFonts w:ascii="Times New Roman" w:hAnsi="Times New Roman"/>
          <w:sz w:val="24"/>
          <w:szCs w:val="24"/>
        </w:rPr>
        <w:t xml:space="preserve"> variables, each representing a gene expression and a variable named </w:t>
      </w:r>
      <w:r w:rsidR="0007001A" w:rsidRPr="00ED1975">
        <w:rPr>
          <w:rFonts w:ascii="Times New Roman" w:hAnsi="Times New Roman"/>
          <w:b/>
          <w:i/>
          <w:sz w:val="24"/>
          <w:szCs w:val="24"/>
        </w:rPr>
        <w:t>group</w:t>
      </w:r>
      <w:r w:rsidR="0007001A">
        <w:rPr>
          <w:rFonts w:ascii="Times New Roman" w:hAnsi="Times New Roman"/>
          <w:sz w:val="24"/>
          <w:szCs w:val="24"/>
        </w:rPr>
        <w:t xml:space="preserve">, </w:t>
      </w:r>
      <w:bookmarkStart w:id="89" w:name="_Hlk514997687"/>
      <w:r w:rsidR="0007001A">
        <w:rPr>
          <w:rFonts w:ascii="Times New Roman" w:hAnsi="Times New Roman"/>
          <w:sz w:val="24"/>
          <w:szCs w:val="24"/>
        </w:rPr>
        <w:t xml:space="preserve">representing whether a subject has </w:t>
      </w:r>
      <w:r w:rsidR="0007001A" w:rsidRPr="00ED1975">
        <w:rPr>
          <w:rFonts w:ascii="Times New Roman" w:hAnsi="Times New Roman"/>
          <w:i/>
          <w:sz w:val="24"/>
          <w:szCs w:val="24"/>
        </w:rPr>
        <w:t>osteoblast</w:t>
      </w:r>
      <w:r w:rsidR="0007001A">
        <w:rPr>
          <w:rFonts w:ascii="Times New Roman" w:hAnsi="Times New Roman"/>
          <w:sz w:val="24"/>
          <w:szCs w:val="24"/>
        </w:rPr>
        <w:t xml:space="preserve"> or </w:t>
      </w:r>
      <w:r w:rsidR="0007001A" w:rsidRPr="00ED1975">
        <w:rPr>
          <w:rFonts w:ascii="Times New Roman" w:hAnsi="Times New Roman"/>
          <w:i/>
          <w:sz w:val="24"/>
          <w:szCs w:val="24"/>
        </w:rPr>
        <w:t xml:space="preserve">bone </w:t>
      </w:r>
      <w:proofErr w:type="gramStart"/>
      <w:r w:rsidR="0007001A" w:rsidRPr="00ED1975">
        <w:rPr>
          <w:rFonts w:ascii="Times New Roman" w:hAnsi="Times New Roman"/>
          <w:i/>
          <w:sz w:val="24"/>
          <w:szCs w:val="24"/>
        </w:rPr>
        <w:t>metastasis</w:t>
      </w:r>
      <w:bookmarkEnd w:id="89"/>
      <w:r w:rsidR="0007001A" w:rsidDel="0007001A">
        <w:rPr>
          <w:rFonts w:ascii="Times New Roman" w:hAnsi="Times New Roman"/>
          <w:sz w:val="24"/>
          <w:szCs w:val="24"/>
        </w:rPr>
        <w:t xml:space="preserve"> </w:t>
      </w:r>
      <w:r w:rsidR="006057EA">
        <w:rPr>
          <w:rFonts w:ascii="Times New Roman" w:hAnsi="Times New Roman"/>
          <w:sz w:val="24"/>
          <w:szCs w:val="24"/>
        </w:rPr>
        <w:t>)</w:t>
      </w:r>
      <w:proofErr w:type="gramEnd"/>
      <w:r w:rsidR="00BB3FC5">
        <w:rPr>
          <w:rFonts w:ascii="Times New Roman" w:hAnsi="Times New Roman"/>
          <w:sz w:val="24"/>
          <w:szCs w:val="24"/>
        </w:rPr>
        <w:t>.</w:t>
      </w:r>
      <w:bookmarkEnd w:id="88"/>
    </w:p>
    <w:p w14:paraId="2178020D" w14:textId="77777777" w:rsidR="00E206EF" w:rsidRDefault="00E206EF" w:rsidP="00527ED2">
      <w:pPr>
        <w:autoSpaceDE w:val="0"/>
        <w:autoSpaceDN w:val="0"/>
        <w:adjustRightInd w:val="0"/>
        <w:spacing w:after="0" w:line="480" w:lineRule="auto"/>
        <w:jc w:val="both"/>
        <w:rPr>
          <w:rFonts w:ascii="Times-Roman" w:hAnsi="Times-Roman" w:cs="Times-Roman"/>
          <w:b/>
          <w:color w:val="191919"/>
          <w:sz w:val="24"/>
          <w:szCs w:val="24"/>
        </w:rPr>
      </w:pPr>
    </w:p>
    <w:p w14:paraId="13F37D20" w14:textId="77777777"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Validations</w:t>
      </w:r>
    </w:p>
    <w:p w14:paraId="042FE2F1" w14:textId="0C596EDE" w:rsidR="00500E41" w:rsidRDefault="00A260D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further validated</w:t>
      </w:r>
      <w:r w:rsidR="006057EA">
        <w:rPr>
          <w:rFonts w:ascii="Times New Roman" w:hAnsi="Times New Roman"/>
          <w:sz w:val="24"/>
          <w:szCs w:val="24"/>
        </w:rPr>
        <w:t xml:space="preserve"> CBN structure </w:t>
      </w:r>
      <w:bookmarkStart w:id="90" w:name="_Hlk514904122"/>
      <w:r w:rsidRPr="0048024F">
        <w:rPr>
          <w:rFonts w:ascii="Times New Roman" w:hAnsi="Times New Roman"/>
          <w:i/>
          <w:sz w:val="24"/>
          <w:szCs w:val="24"/>
        </w:rPr>
        <w:t>S</w:t>
      </w:r>
      <w:r>
        <w:rPr>
          <w:rFonts w:ascii="Times New Roman" w:hAnsi="Times New Roman"/>
          <w:sz w:val="24"/>
          <w:szCs w:val="24"/>
        </w:rPr>
        <w:t>*</w:t>
      </w:r>
      <w:bookmarkEnd w:id="90"/>
      <w:r>
        <w:rPr>
          <w:rFonts w:ascii="Times New Roman" w:hAnsi="Times New Roman"/>
          <w:sz w:val="24"/>
          <w:szCs w:val="24"/>
        </w:rPr>
        <w:t xml:space="preserve"> by</w:t>
      </w:r>
      <w:r w:rsidR="006057EA">
        <w:rPr>
          <w:rFonts w:ascii="Times New Roman" w:hAnsi="Times New Roman"/>
          <w:sz w:val="24"/>
          <w:szCs w:val="24"/>
        </w:rPr>
        <w:t xml:space="preserve"> </w:t>
      </w:r>
      <w:bookmarkStart w:id="91" w:name="_Hlk514904278"/>
      <w:bookmarkStart w:id="92" w:name="_Hlk514904291"/>
      <w:r>
        <w:rPr>
          <w:rFonts w:ascii="Times New Roman" w:hAnsi="Times New Roman"/>
          <w:sz w:val="24"/>
          <w:szCs w:val="24"/>
        </w:rPr>
        <w:t xml:space="preserve">how well </w:t>
      </w:r>
      <w:bookmarkStart w:id="93" w:name="_Hlk514904265"/>
      <w:r w:rsidRPr="0048024F">
        <w:rPr>
          <w:rFonts w:ascii="Times New Roman" w:hAnsi="Times New Roman"/>
          <w:i/>
          <w:sz w:val="24"/>
          <w:szCs w:val="24"/>
        </w:rPr>
        <w:t>S</w:t>
      </w:r>
      <w:r>
        <w:rPr>
          <w:rFonts w:ascii="Times New Roman" w:hAnsi="Times New Roman"/>
          <w:sz w:val="24"/>
          <w:szCs w:val="24"/>
        </w:rPr>
        <w:t>*</w:t>
      </w:r>
      <w:bookmarkEnd w:id="93"/>
      <w:r>
        <w:rPr>
          <w:rFonts w:ascii="Times New Roman" w:hAnsi="Times New Roman"/>
          <w:sz w:val="24"/>
          <w:szCs w:val="24"/>
        </w:rPr>
        <w:t xml:space="preserve"> </w:t>
      </w:r>
      <w:bookmarkEnd w:id="91"/>
      <w:r>
        <w:rPr>
          <w:rFonts w:ascii="Times New Roman" w:hAnsi="Times New Roman"/>
          <w:sz w:val="24"/>
          <w:szCs w:val="24"/>
        </w:rPr>
        <w:t xml:space="preserve">fits the data (maximum likelihood and conditional independencies), compared </w:t>
      </w:r>
      <w:r w:rsidRPr="0048024F">
        <w:rPr>
          <w:rFonts w:ascii="Times New Roman" w:hAnsi="Times New Roman"/>
          <w:i/>
          <w:sz w:val="24"/>
          <w:szCs w:val="24"/>
        </w:rPr>
        <w:t>S</w:t>
      </w:r>
      <w:r>
        <w:rPr>
          <w:rFonts w:ascii="Times New Roman" w:hAnsi="Times New Roman"/>
          <w:sz w:val="24"/>
          <w:szCs w:val="24"/>
        </w:rPr>
        <w:t xml:space="preserve">* with current knowledge (published literature articles) and how well </w:t>
      </w:r>
      <w:r w:rsidRPr="0048024F">
        <w:rPr>
          <w:rFonts w:ascii="Times New Roman" w:hAnsi="Times New Roman"/>
          <w:i/>
          <w:sz w:val="24"/>
          <w:szCs w:val="24"/>
        </w:rPr>
        <w:t>S</w:t>
      </w:r>
      <w:r>
        <w:rPr>
          <w:rFonts w:ascii="Times New Roman" w:hAnsi="Times New Roman"/>
          <w:sz w:val="24"/>
          <w:szCs w:val="24"/>
        </w:rPr>
        <w:t>* predicts future instances (Receiver Operating Curve and Relative Risk)</w:t>
      </w:r>
      <w:r w:rsidR="006057EA">
        <w:rPr>
          <w:rFonts w:ascii="Times New Roman" w:hAnsi="Times New Roman"/>
          <w:sz w:val="24"/>
          <w:szCs w:val="24"/>
        </w:rPr>
        <w:t xml:space="preserve">. </w:t>
      </w:r>
      <w:bookmarkEnd w:id="92"/>
      <w:r w:rsidR="006B580B">
        <w:rPr>
          <w:rFonts w:ascii="Times New Roman" w:hAnsi="Times New Roman"/>
          <w:sz w:val="24"/>
          <w:szCs w:val="24"/>
        </w:rPr>
        <w:t xml:space="preserve">We searched for orders of variables with best probabilistic score using </w:t>
      </w:r>
      <w:bookmarkStart w:id="94" w:name="_Hlk517458805"/>
      <w:r w:rsidR="006B580B">
        <w:rPr>
          <w:rFonts w:ascii="Times New Roman" w:hAnsi="Times New Roman"/>
          <w:sz w:val="24"/>
          <w:szCs w:val="24"/>
        </w:rPr>
        <w:t>Markov chain over Monte Carlo (MCMC)</w:t>
      </w:r>
      <w:bookmarkEnd w:id="94"/>
      <w:r w:rsidR="006B580B">
        <w:rPr>
          <w:rFonts w:ascii="Times New Roman" w:hAnsi="Times New Roman"/>
          <w:sz w:val="24"/>
          <w:szCs w:val="24"/>
        </w:rPr>
        <w:t xml:space="preserve"> simulation and compared the result with the order of nodes in Bayesian structure </w:t>
      </w:r>
      <w:r w:rsidR="001667F2">
        <w:rPr>
          <w:rFonts w:ascii="Times New Roman" w:hAnsi="Times New Roman"/>
          <w:sz w:val="24"/>
          <w:szCs w:val="24"/>
        </w:rPr>
        <w:t xml:space="preserve">(call this order analysis) </w:t>
      </w:r>
      <w:bookmarkStart w:id="95" w:name="_Hlk515012016"/>
      <w:r w:rsidR="006B580B">
        <w:rPr>
          <w:rFonts w:ascii="Times New Roman" w:hAnsi="Times New Roman"/>
          <w:sz w:val="24"/>
          <w:szCs w:val="24"/>
        </w:rPr>
        <w:t>[2</w:t>
      </w:r>
      <w:r w:rsidR="0019108C">
        <w:rPr>
          <w:rFonts w:ascii="Times New Roman" w:hAnsi="Times New Roman"/>
          <w:sz w:val="24"/>
          <w:szCs w:val="24"/>
        </w:rPr>
        <w:t>8</w:t>
      </w:r>
      <w:r w:rsidR="006B580B">
        <w:rPr>
          <w:rFonts w:ascii="Times New Roman" w:hAnsi="Times New Roman"/>
          <w:sz w:val="24"/>
          <w:szCs w:val="24"/>
        </w:rPr>
        <w:t>]</w:t>
      </w:r>
      <w:bookmarkEnd w:id="95"/>
      <w:r w:rsidR="006B580B">
        <w:rPr>
          <w:rFonts w:ascii="Times New Roman" w:hAnsi="Times New Roman"/>
          <w:sz w:val="24"/>
          <w:szCs w:val="24"/>
        </w:rPr>
        <w:t xml:space="preserve">. The variables </w:t>
      </w:r>
      <w:r w:rsidR="007F50DE">
        <w:rPr>
          <w:rFonts w:ascii="Times New Roman" w:hAnsi="Times New Roman"/>
          <w:sz w:val="24"/>
          <w:szCs w:val="24"/>
        </w:rPr>
        <w:t xml:space="preserve">we used </w:t>
      </w:r>
      <w:r w:rsidR="006B580B">
        <w:rPr>
          <w:rFonts w:ascii="Times New Roman" w:hAnsi="Times New Roman"/>
          <w:sz w:val="24"/>
          <w:szCs w:val="24"/>
        </w:rPr>
        <w:t xml:space="preserve">were direct cause (parent) and direct effect </w:t>
      </w:r>
      <w:r w:rsidR="006B580B">
        <w:rPr>
          <w:rFonts w:ascii="Times New Roman" w:hAnsi="Times New Roman"/>
          <w:sz w:val="24"/>
          <w:szCs w:val="24"/>
        </w:rPr>
        <w:lastRenderedPageBreak/>
        <w:t>(children) genes and disease node</w:t>
      </w:r>
      <w:r w:rsidR="001667F2">
        <w:rPr>
          <w:rFonts w:ascii="Times New Roman" w:hAnsi="Times New Roman"/>
          <w:sz w:val="24"/>
          <w:szCs w:val="24"/>
        </w:rPr>
        <w:t xml:space="preserve"> that showed the strongest influence through conditional independency test</w:t>
      </w:r>
      <w:r w:rsidR="007F50DE">
        <w:rPr>
          <w:rFonts w:ascii="Times New Roman" w:hAnsi="Times New Roman"/>
          <w:sz w:val="24"/>
          <w:szCs w:val="24"/>
        </w:rPr>
        <w:t xml:space="preserve"> (we refer these variables as </w:t>
      </w:r>
      <w:bookmarkStart w:id="96" w:name="_Hlk514905628"/>
      <w:r w:rsidR="007F50DE" w:rsidRPr="00FA4A4B">
        <w:rPr>
          <w:rFonts w:ascii="Times New Roman" w:hAnsi="Times New Roman"/>
          <w:i/>
          <w:sz w:val="24"/>
          <w:szCs w:val="24"/>
        </w:rPr>
        <w:t>Validation Variables</w:t>
      </w:r>
      <w:r w:rsidR="007F50DE">
        <w:rPr>
          <w:rFonts w:ascii="Times New Roman" w:hAnsi="Times New Roman"/>
          <w:sz w:val="24"/>
          <w:szCs w:val="24"/>
        </w:rPr>
        <w:t xml:space="preserve"> and denote as </w:t>
      </w:r>
      <w:r w:rsidR="007F50DE" w:rsidRPr="00FA4A4B">
        <w:rPr>
          <w:rFonts w:ascii="Times New Roman" w:hAnsi="Times New Roman"/>
          <w:i/>
          <w:sz w:val="24"/>
          <w:szCs w:val="24"/>
        </w:rPr>
        <w:t>V</w:t>
      </w:r>
      <w:r w:rsidR="007F50DE">
        <w:rPr>
          <w:rFonts w:ascii="Times New Roman" w:hAnsi="Times New Roman"/>
          <w:sz w:val="24"/>
          <w:szCs w:val="24"/>
        </w:rPr>
        <w:t>*</w:t>
      </w:r>
      <w:bookmarkEnd w:id="96"/>
      <w:r w:rsidR="007F50DE">
        <w:rPr>
          <w:rFonts w:ascii="Times New Roman" w:hAnsi="Times New Roman"/>
          <w:sz w:val="24"/>
          <w:szCs w:val="24"/>
        </w:rPr>
        <w:t>)</w:t>
      </w:r>
      <w:r w:rsidR="0019108C">
        <w:rPr>
          <w:rFonts w:ascii="Times New Roman" w:hAnsi="Times New Roman"/>
          <w:sz w:val="24"/>
          <w:szCs w:val="24"/>
        </w:rPr>
        <w:t xml:space="preserve"> [29</w:t>
      </w:r>
      <w:r w:rsidR="00262FCD">
        <w:rPr>
          <w:rFonts w:ascii="Times New Roman" w:hAnsi="Times New Roman"/>
          <w:sz w:val="24"/>
          <w:szCs w:val="24"/>
        </w:rPr>
        <w:t>]</w:t>
      </w:r>
      <w:r w:rsidR="0019108C">
        <w:rPr>
          <w:rFonts w:ascii="Times New Roman" w:hAnsi="Times New Roman"/>
          <w:sz w:val="24"/>
          <w:szCs w:val="24"/>
        </w:rPr>
        <w:t>.</w:t>
      </w:r>
      <w:r w:rsidR="006B580B">
        <w:rPr>
          <w:rFonts w:ascii="Times New Roman" w:hAnsi="Times New Roman"/>
          <w:sz w:val="24"/>
          <w:szCs w:val="24"/>
        </w:rPr>
        <w:t xml:space="preserve"> </w:t>
      </w:r>
      <w:r w:rsidR="001667F2">
        <w:rPr>
          <w:rFonts w:ascii="Times New Roman" w:hAnsi="Times New Roman"/>
          <w:sz w:val="24"/>
          <w:szCs w:val="24"/>
        </w:rPr>
        <w:t>We performed</w:t>
      </w:r>
      <w:r w:rsidR="006B580B">
        <w:rPr>
          <w:rFonts w:ascii="Times New Roman" w:hAnsi="Times New Roman"/>
          <w:sz w:val="24"/>
          <w:szCs w:val="24"/>
        </w:rPr>
        <w:t xml:space="preserve"> order analysis </w:t>
      </w:r>
      <w:r w:rsidR="001667F2">
        <w:rPr>
          <w:rFonts w:ascii="Times New Roman" w:hAnsi="Times New Roman"/>
          <w:sz w:val="24"/>
          <w:szCs w:val="24"/>
        </w:rPr>
        <w:t>with</w:t>
      </w:r>
      <w:r w:rsidR="006B580B">
        <w:rPr>
          <w:rFonts w:ascii="Times New Roman" w:hAnsi="Times New Roman"/>
          <w:sz w:val="24"/>
          <w:szCs w:val="24"/>
        </w:rPr>
        <w:t xml:space="preserve"> </w:t>
      </w:r>
      <w:r w:rsidR="001667F2">
        <w:rPr>
          <w:rFonts w:ascii="Times New Roman" w:hAnsi="Times New Roman"/>
          <w:sz w:val="24"/>
          <w:szCs w:val="24"/>
        </w:rPr>
        <w:t xml:space="preserve">three independent </w:t>
      </w:r>
      <w:r w:rsidR="006B580B">
        <w:rPr>
          <w:rFonts w:ascii="Times New Roman" w:hAnsi="Times New Roman"/>
          <w:sz w:val="24"/>
          <w:szCs w:val="24"/>
        </w:rPr>
        <w:t>1</w:t>
      </w:r>
      <w:r w:rsidR="001667F2">
        <w:rPr>
          <w:rFonts w:ascii="Times New Roman" w:hAnsi="Times New Roman"/>
          <w:sz w:val="24"/>
          <w:szCs w:val="24"/>
        </w:rPr>
        <w:t xml:space="preserve"> </w:t>
      </w:r>
      <w:r w:rsidR="006B580B">
        <w:rPr>
          <w:rFonts w:ascii="Times New Roman" w:hAnsi="Times New Roman"/>
          <w:sz w:val="24"/>
          <w:szCs w:val="24"/>
        </w:rPr>
        <w:t>h</w:t>
      </w:r>
      <w:r w:rsidR="001667F2">
        <w:rPr>
          <w:rFonts w:ascii="Times New Roman" w:hAnsi="Times New Roman"/>
          <w:sz w:val="24"/>
          <w:szCs w:val="24"/>
        </w:rPr>
        <w:t>our</w:t>
      </w:r>
      <w:r w:rsidR="006B580B">
        <w:rPr>
          <w:rFonts w:ascii="Times New Roman" w:hAnsi="Times New Roman"/>
          <w:sz w:val="24"/>
          <w:szCs w:val="24"/>
        </w:rPr>
        <w:t xml:space="preserve"> </w:t>
      </w:r>
      <w:r w:rsidR="001667F2">
        <w:rPr>
          <w:rFonts w:ascii="Times New Roman" w:hAnsi="Times New Roman"/>
          <w:sz w:val="24"/>
          <w:szCs w:val="24"/>
        </w:rPr>
        <w:t xml:space="preserve">runs and we compare the best order with </w:t>
      </w:r>
      <w:bookmarkStart w:id="97" w:name="_Hlk514905345"/>
      <w:r w:rsidR="001667F2" w:rsidRPr="00FA4A4B">
        <w:rPr>
          <w:rFonts w:ascii="Times New Roman" w:hAnsi="Times New Roman"/>
          <w:i/>
          <w:sz w:val="24"/>
          <w:szCs w:val="24"/>
        </w:rPr>
        <w:t>S</w:t>
      </w:r>
      <w:r w:rsidR="001667F2">
        <w:rPr>
          <w:rFonts w:ascii="Times New Roman" w:hAnsi="Times New Roman"/>
          <w:sz w:val="24"/>
          <w:szCs w:val="24"/>
        </w:rPr>
        <w:t>*</w:t>
      </w:r>
      <w:bookmarkEnd w:id="97"/>
      <w:r w:rsidR="001667F2">
        <w:rPr>
          <w:rFonts w:ascii="Times New Roman" w:hAnsi="Times New Roman"/>
          <w:sz w:val="24"/>
          <w:szCs w:val="24"/>
        </w:rPr>
        <w:t xml:space="preserve"> and current knowledge. </w:t>
      </w:r>
      <w:r w:rsidR="007F50DE">
        <w:rPr>
          <w:rFonts w:ascii="Times New Roman" w:hAnsi="Times New Roman"/>
          <w:sz w:val="24"/>
          <w:szCs w:val="24"/>
        </w:rPr>
        <w:t xml:space="preserve">Also we investigated </w:t>
      </w:r>
      <w:r w:rsidR="00240A85">
        <w:rPr>
          <w:rFonts w:ascii="Times New Roman" w:hAnsi="Times New Roman"/>
          <w:sz w:val="24"/>
          <w:szCs w:val="24"/>
        </w:rPr>
        <w:t>degree of conditional independencies</w:t>
      </w:r>
      <w:r w:rsidR="007F50DE">
        <w:rPr>
          <w:rFonts w:ascii="Times New Roman" w:hAnsi="Times New Roman"/>
          <w:sz w:val="24"/>
          <w:szCs w:val="24"/>
        </w:rPr>
        <w:t xml:space="preserve"> among </w:t>
      </w:r>
      <w:r w:rsidR="00240A85">
        <w:rPr>
          <w:rFonts w:ascii="Times New Roman" w:hAnsi="Times New Roman"/>
          <w:sz w:val="24"/>
          <w:szCs w:val="24"/>
        </w:rPr>
        <w:t>variables</w:t>
      </w:r>
      <w:r w:rsidR="007F50DE">
        <w:rPr>
          <w:rFonts w:ascii="Times New Roman" w:hAnsi="Times New Roman"/>
          <w:sz w:val="24"/>
          <w:szCs w:val="24"/>
        </w:rPr>
        <w:t xml:space="preserve"> </w:t>
      </w:r>
      <w:r w:rsidR="00240A85">
        <w:rPr>
          <w:rFonts w:ascii="Times New Roman" w:hAnsi="Times New Roman"/>
          <w:sz w:val="24"/>
          <w:szCs w:val="24"/>
        </w:rPr>
        <w:t>in</w:t>
      </w:r>
      <w:r w:rsidR="007F50DE">
        <w:rPr>
          <w:rFonts w:ascii="Times New Roman" w:hAnsi="Times New Roman"/>
          <w:sz w:val="24"/>
          <w:szCs w:val="24"/>
        </w:rPr>
        <w:t xml:space="preserve"> CBN structure </w:t>
      </w:r>
      <w:r w:rsidR="00240A85" w:rsidRPr="00ED1975">
        <w:rPr>
          <w:rFonts w:ascii="Times New Roman" w:hAnsi="Times New Roman"/>
          <w:i/>
          <w:sz w:val="24"/>
          <w:szCs w:val="24"/>
        </w:rPr>
        <w:t>S</w:t>
      </w:r>
      <w:r w:rsidR="00240A85">
        <w:rPr>
          <w:rFonts w:ascii="Times New Roman" w:hAnsi="Times New Roman"/>
          <w:sz w:val="24"/>
          <w:szCs w:val="24"/>
        </w:rPr>
        <w:t xml:space="preserve">* and check how well </w:t>
      </w:r>
      <w:bookmarkStart w:id="98" w:name="_Hlk515007158"/>
      <w:r w:rsidR="00240A85">
        <w:rPr>
          <w:rFonts w:ascii="Times New Roman" w:hAnsi="Times New Roman"/>
          <w:sz w:val="24"/>
          <w:szCs w:val="24"/>
        </w:rPr>
        <w:t>conditional independency relationships (</w:t>
      </w:r>
      <w:r w:rsidR="007F50DE">
        <w:rPr>
          <w:rFonts w:ascii="Times New Roman" w:hAnsi="Times New Roman"/>
          <w:sz w:val="24"/>
          <w:szCs w:val="24"/>
        </w:rPr>
        <w:t>d-separation and d-connectivity</w:t>
      </w:r>
      <w:r w:rsidR="00240A85">
        <w:rPr>
          <w:rFonts w:ascii="Times New Roman" w:hAnsi="Times New Roman"/>
          <w:sz w:val="24"/>
          <w:szCs w:val="24"/>
        </w:rPr>
        <w:t xml:space="preserve"> [</w:t>
      </w:r>
      <w:r w:rsidR="0019108C">
        <w:rPr>
          <w:rFonts w:ascii="Times New Roman" w:hAnsi="Times New Roman"/>
          <w:sz w:val="24"/>
          <w:szCs w:val="24"/>
        </w:rPr>
        <w:t>30</w:t>
      </w:r>
      <w:r w:rsidR="00240A85">
        <w:rPr>
          <w:rFonts w:ascii="Times New Roman" w:hAnsi="Times New Roman"/>
          <w:sz w:val="24"/>
          <w:szCs w:val="24"/>
        </w:rPr>
        <w:t xml:space="preserve">]) </w:t>
      </w:r>
      <w:bookmarkEnd w:id="98"/>
      <w:r w:rsidR="00240A85">
        <w:rPr>
          <w:rFonts w:ascii="Times New Roman" w:hAnsi="Times New Roman"/>
          <w:sz w:val="24"/>
          <w:szCs w:val="24"/>
        </w:rPr>
        <w:t>among</w:t>
      </w:r>
      <w:r w:rsidR="007F50DE">
        <w:rPr>
          <w:rFonts w:ascii="Times New Roman" w:hAnsi="Times New Roman"/>
          <w:sz w:val="24"/>
          <w:szCs w:val="24"/>
        </w:rPr>
        <w:t xml:space="preserve"> </w:t>
      </w:r>
      <w:r w:rsidR="00240A85">
        <w:rPr>
          <w:rFonts w:ascii="Times New Roman" w:hAnsi="Times New Roman"/>
          <w:sz w:val="24"/>
          <w:szCs w:val="24"/>
        </w:rPr>
        <w:t>variables</w:t>
      </w:r>
      <w:r w:rsidR="007F50DE">
        <w:rPr>
          <w:rFonts w:ascii="Times New Roman" w:hAnsi="Times New Roman"/>
          <w:sz w:val="24"/>
          <w:szCs w:val="24"/>
        </w:rPr>
        <w:t>.</w:t>
      </w:r>
      <w:r w:rsidR="00240A85">
        <w:rPr>
          <w:rFonts w:ascii="Times New Roman" w:hAnsi="Times New Roman"/>
          <w:sz w:val="24"/>
          <w:szCs w:val="24"/>
        </w:rPr>
        <w:t xml:space="preserve"> </w:t>
      </w:r>
      <w:r w:rsidR="001667F2">
        <w:rPr>
          <w:rFonts w:ascii="Times New Roman" w:hAnsi="Times New Roman"/>
          <w:sz w:val="24"/>
          <w:szCs w:val="24"/>
        </w:rPr>
        <w:t>W</w:t>
      </w:r>
      <w:r w:rsidR="006057EA">
        <w:rPr>
          <w:rFonts w:ascii="Times New Roman" w:hAnsi="Times New Roman"/>
          <w:sz w:val="24"/>
          <w:szCs w:val="24"/>
        </w:rPr>
        <w:t xml:space="preserve">e </w:t>
      </w:r>
      <w:r w:rsidR="001667F2">
        <w:rPr>
          <w:rFonts w:ascii="Times New Roman" w:hAnsi="Times New Roman"/>
          <w:sz w:val="24"/>
          <w:szCs w:val="24"/>
        </w:rPr>
        <w:t xml:space="preserve">also </w:t>
      </w:r>
      <w:r w:rsidR="006057EA">
        <w:rPr>
          <w:rFonts w:ascii="Times New Roman" w:hAnsi="Times New Roman"/>
          <w:sz w:val="24"/>
          <w:szCs w:val="24"/>
        </w:rPr>
        <w:t xml:space="preserve">evaluated </w:t>
      </w:r>
      <w:bookmarkStart w:id="99" w:name="_Hlk514905375"/>
      <w:r w:rsidR="006057EA">
        <w:rPr>
          <w:rFonts w:ascii="Times New Roman" w:hAnsi="Times New Roman"/>
          <w:sz w:val="24"/>
          <w:szCs w:val="24"/>
        </w:rPr>
        <w:t xml:space="preserve">CBN structure </w:t>
      </w:r>
      <w:r w:rsidR="001667F2" w:rsidRPr="00ED1975">
        <w:rPr>
          <w:rFonts w:ascii="Times New Roman" w:hAnsi="Times New Roman"/>
          <w:i/>
          <w:sz w:val="24"/>
          <w:szCs w:val="24"/>
        </w:rPr>
        <w:t>S</w:t>
      </w:r>
      <w:r w:rsidR="001667F2">
        <w:rPr>
          <w:rFonts w:ascii="Times New Roman" w:hAnsi="Times New Roman"/>
          <w:sz w:val="24"/>
          <w:szCs w:val="24"/>
        </w:rPr>
        <w:t xml:space="preserve">* </w:t>
      </w:r>
      <w:bookmarkEnd w:id="99"/>
      <w:r w:rsidR="006057EA">
        <w:rPr>
          <w:rFonts w:ascii="Times New Roman" w:hAnsi="Times New Roman"/>
          <w:sz w:val="24"/>
          <w:szCs w:val="24"/>
        </w:rPr>
        <w:t xml:space="preserve">using leave one out cross test </w:t>
      </w:r>
      <w:r w:rsidR="008F449F">
        <w:rPr>
          <w:rFonts w:ascii="Times New Roman" w:hAnsi="Times New Roman"/>
          <w:sz w:val="24"/>
          <w:szCs w:val="24"/>
        </w:rPr>
        <w:t xml:space="preserve">and the </w:t>
      </w:r>
      <w:bookmarkStart w:id="100" w:name="_Hlk517458856"/>
      <w:r w:rsidR="008F449F">
        <w:rPr>
          <w:rFonts w:ascii="Times New Roman" w:hAnsi="Times New Roman"/>
          <w:sz w:val="24"/>
          <w:szCs w:val="24"/>
        </w:rPr>
        <w:t xml:space="preserve">area under </w:t>
      </w:r>
      <w:bookmarkStart w:id="101" w:name="_Hlk517458827"/>
      <w:bookmarkEnd w:id="100"/>
      <w:r w:rsidR="008F449F">
        <w:rPr>
          <w:rFonts w:ascii="Times New Roman" w:hAnsi="Times New Roman"/>
          <w:sz w:val="24"/>
          <w:szCs w:val="24"/>
        </w:rPr>
        <w:t xml:space="preserve">receiver operating curve </w:t>
      </w:r>
      <w:r w:rsidR="00AF69CF">
        <w:rPr>
          <w:rFonts w:ascii="Times New Roman" w:hAnsi="Times New Roman"/>
          <w:sz w:val="24"/>
          <w:szCs w:val="24"/>
        </w:rPr>
        <w:t>(AUC)_</w:t>
      </w:r>
      <w:bookmarkEnd w:id="101"/>
      <w:r w:rsidR="008F449F">
        <w:rPr>
          <w:rFonts w:ascii="Times New Roman" w:hAnsi="Times New Roman"/>
          <w:sz w:val="24"/>
          <w:szCs w:val="24"/>
        </w:rPr>
        <w:t xml:space="preserve">using </w:t>
      </w:r>
      <w:proofErr w:type="spellStart"/>
      <w:r w:rsidR="008F449F">
        <w:rPr>
          <w:rFonts w:ascii="Times New Roman" w:hAnsi="Times New Roman"/>
          <w:sz w:val="24"/>
          <w:szCs w:val="24"/>
        </w:rPr>
        <w:t>GeNIe</w:t>
      </w:r>
      <w:proofErr w:type="spellEnd"/>
      <w:r w:rsidR="00E867D2">
        <w:rPr>
          <w:rFonts w:ascii="Times New Roman" w:hAnsi="Times New Roman"/>
          <w:sz w:val="24"/>
          <w:szCs w:val="24"/>
        </w:rPr>
        <w:t>. W</w:t>
      </w:r>
      <w:r w:rsidR="008F449F">
        <w:rPr>
          <w:rFonts w:ascii="Times New Roman" w:hAnsi="Times New Roman"/>
          <w:sz w:val="24"/>
          <w:szCs w:val="24"/>
        </w:rPr>
        <w:t>e obtained the</w:t>
      </w:r>
      <w:r w:rsidR="006057EA">
        <w:rPr>
          <w:rFonts w:ascii="Times New Roman" w:hAnsi="Times New Roman"/>
          <w:sz w:val="24"/>
          <w:szCs w:val="24"/>
        </w:rPr>
        <w:t xml:space="preserve"> prediction rate of BMBC of </w:t>
      </w:r>
      <w:bookmarkStart w:id="102" w:name="_Hlk514907337"/>
      <w:r w:rsidR="001667F2">
        <w:rPr>
          <w:rFonts w:ascii="Times New Roman" w:hAnsi="Times New Roman"/>
          <w:sz w:val="24"/>
          <w:szCs w:val="24"/>
        </w:rPr>
        <w:t xml:space="preserve">CBN structure </w:t>
      </w:r>
      <w:bookmarkEnd w:id="102"/>
      <w:r w:rsidR="001667F2" w:rsidRPr="00ED1975">
        <w:rPr>
          <w:rFonts w:ascii="Times New Roman" w:hAnsi="Times New Roman"/>
          <w:i/>
          <w:sz w:val="24"/>
          <w:szCs w:val="24"/>
        </w:rPr>
        <w:t>S</w:t>
      </w:r>
      <w:r w:rsidR="001667F2">
        <w:rPr>
          <w:rFonts w:ascii="Times New Roman" w:hAnsi="Times New Roman"/>
          <w:sz w:val="24"/>
          <w:szCs w:val="24"/>
        </w:rPr>
        <w:t>* with</w:t>
      </w:r>
      <w:r w:rsidR="006057EA">
        <w:rPr>
          <w:rFonts w:ascii="Times New Roman" w:hAnsi="Times New Roman"/>
          <w:sz w:val="24"/>
          <w:szCs w:val="24"/>
        </w:rPr>
        <w:t xml:space="preserve"> </w:t>
      </w:r>
      <w:r w:rsidR="001667F2">
        <w:rPr>
          <w:rFonts w:ascii="Times New Roman" w:hAnsi="Times New Roman"/>
          <w:sz w:val="24"/>
          <w:szCs w:val="24"/>
        </w:rPr>
        <w:t>the final</w:t>
      </w:r>
      <w:r w:rsidR="006057EA">
        <w:rPr>
          <w:rFonts w:ascii="Times New Roman" w:hAnsi="Times New Roman"/>
          <w:sz w:val="24"/>
          <w:szCs w:val="24"/>
        </w:rPr>
        <w:t xml:space="preserve"> data</w:t>
      </w:r>
      <w:r w:rsidR="001667F2">
        <w:rPr>
          <w:rFonts w:ascii="Times New Roman" w:hAnsi="Times New Roman"/>
          <w:sz w:val="24"/>
          <w:szCs w:val="24"/>
        </w:rPr>
        <w:t>set</w:t>
      </w:r>
      <w:r w:rsidR="007F50DE">
        <w:rPr>
          <w:rFonts w:ascii="Times New Roman" w:hAnsi="Times New Roman"/>
          <w:sz w:val="24"/>
          <w:szCs w:val="24"/>
        </w:rPr>
        <w:t xml:space="preserve"> that includes the same number of variables in </w:t>
      </w:r>
      <w:bookmarkStart w:id="103" w:name="_Hlk514907321"/>
      <w:r w:rsidR="007F50DE" w:rsidRPr="0048024F">
        <w:rPr>
          <w:rFonts w:ascii="Times New Roman" w:hAnsi="Times New Roman"/>
          <w:i/>
          <w:sz w:val="24"/>
          <w:szCs w:val="24"/>
        </w:rPr>
        <w:t>S</w:t>
      </w:r>
      <w:r w:rsidR="007F50DE">
        <w:rPr>
          <w:rFonts w:ascii="Times New Roman" w:hAnsi="Times New Roman"/>
          <w:sz w:val="24"/>
          <w:szCs w:val="24"/>
        </w:rPr>
        <w:t>*</w:t>
      </w:r>
      <w:bookmarkEnd w:id="103"/>
      <w:r w:rsidR="007F50DE">
        <w:rPr>
          <w:rFonts w:ascii="Times New Roman" w:hAnsi="Times New Roman"/>
          <w:sz w:val="24"/>
          <w:szCs w:val="24"/>
          <w:vertAlign w:val="superscript"/>
        </w:rPr>
        <w:t>,</w:t>
      </w:r>
      <w:r w:rsidR="007F50DE">
        <w:rPr>
          <w:rFonts w:ascii="Times New Roman" w:hAnsi="Times New Roman"/>
          <w:sz w:val="24"/>
          <w:szCs w:val="24"/>
        </w:rPr>
        <w:t xml:space="preserve">,i.e., </w:t>
      </w:r>
      <w:r w:rsidR="00D6786B">
        <w:rPr>
          <w:rFonts w:ascii="Times New Roman" w:hAnsi="Times New Roman"/>
          <w:sz w:val="24"/>
          <w:szCs w:val="24"/>
        </w:rPr>
        <w:t>34</w:t>
      </w:r>
      <w:r w:rsidR="007F50DE">
        <w:rPr>
          <w:rFonts w:ascii="Times New Roman" w:hAnsi="Times New Roman"/>
          <w:sz w:val="24"/>
          <w:szCs w:val="24"/>
        </w:rPr>
        <w:t xml:space="preserve"> variables –</w:t>
      </w:r>
      <w:r w:rsidR="007F50DE" w:rsidRPr="0007001A">
        <w:rPr>
          <w:rFonts w:ascii="Times New Roman" w:hAnsi="Times New Roman"/>
          <w:sz w:val="24"/>
          <w:szCs w:val="24"/>
        </w:rPr>
        <w:t xml:space="preserve"> </w:t>
      </w:r>
      <w:r w:rsidR="00D6786B">
        <w:rPr>
          <w:rFonts w:ascii="Times New Roman" w:hAnsi="Times New Roman"/>
          <w:sz w:val="24"/>
          <w:szCs w:val="24"/>
        </w:rPr>
        <w:t>33</w:t>
      </w:r>
      <w:r w:rsidR="007F50DE">
        <w:rPr>
          <w:rFonts w:ascii="Times New Roman" w:hAnsi="Times New Roman"/>
          <w:sz w:val="24"/>
          <w:szCs w:val="24"/>
        </w:rPr>
        <w:t xml:space="preserve"> variables, each representing a gene expression and a variable named </w:t>
      </w:r>
      <w:r w:rsidR="007F50DE" w:rsidRPr="00ED1975">
        <w:rPr>
          <w:rFonts w:ascii="Times New Roman" w:hAnsi="Times New Roman"/>
          <w:b/>
          <w:i/>
          <w:sz w:val="24"/>
          <w:szCs w:val="24"/>
        </w:rPr>
        <w:t>group</w:t>
      </w:r>
      <w:r w:rsidR="007F50DE">
        <w:rPr>
          <w:rFonts w:ascii="Times New Roman" w:hAnsi="Times New Roman"/>
          <w:sz w:val="24"/>
          <w:szCs w:val="24"/>
        </w:rPr>
        <w:t xml:space="preserve">, representing whether a subject has </w:t>
      </w:r>
      <w:r w:rsidR="007F50DE" w:rsidRPr="00ED1975">
        <w:rPr>
          <w:rFonts w:ascii="Times New Roman" w:hAnsi="Times New Roman"/>
          <w:i/>
          <w:sz w:val="24"/>
          <w:szCs w:val="24"/>
        </w:rPr>
        <w:t>osteoblast</w:t>
      </w:r>
      <w:r w:rsidR="007F50DE">
        <w:rPr>
          <w:rFonts w:ascii="Times New Roman" w:hAnsi="Times New Roman"/>
          <w:sz w:val="24"/>
          <w:szCs w:val="24"/>
        </w:rPr>
        <w:t xml:space="preserve"> or </w:t>
      </w:r>
      <w:r w:rsidR="007F50DE" w:rsidRPr="00ED1975">
        <w:rPr>
          <w:rFonts w:ascii="Times New Roman" w:hAnsi="Times New Roman"/>
          <w:i/>
          <w:sz w:val="24"/>
          <w:szCs w:val="24"/>
        </w:rPr>
        <w:t>bone metastasis</w:t>
      </w:r>
      <w:r w:rsidR="007F50DE">
        <w:rPr>
          <w:rFonts w:ascii="Times New Roman" w:hAnsi="Times New Roman"/>
          <w:sz w:val="24"/>
          <w:szCs w:val="24"/>
        </w:rPr>
        <w:t>, and 48 subjects</w:t>
      </w:r>
      <w:r w:rsidR="006057EA">
        <w:rPr>
          <w:rFonts w:ascii="Times New Roman" w:hAnsi="Times New Roman"/>
          <w:sz w:val="24"/>
          <w:szCs w:val="24"/>
        </w:rPr>
        <w:t xml:space="preserve">. </w:t>
      </w:r>
      <w:r w:rsidR="008F449F">
        <w:rPr>
          <w:rFonts w:ascii="Times New Roman" w:hAnsi="Times New Roman"/>
          <w:sz w:val="24"/>
          <w:szCs w:val="24"/>
        </w:rPr>
        <w:t>W</w:t>
      </w:r>
      <w:r w:rsidR="006057EA">
        <w:rPr>
          <w:rFonts w:ascii="Times New Roman" w:hAnsi="Times New Roman"/>
          <w:sz w:val="24"/>
          <w:szCs w:val="24"/>
        </w:rPr>
        <w:t xml:space="preserve">e calculate how much we can expect bone metastasis </w:t>
      </w:r>
      <w:r w:rsidR="007F50DE">
        <w:rPr>
          <w:rFonts w:ascii="Times New Roman" w:hAnsi="Times New Roman"/>
          <w:sz w:val="24"/>
          <w:szCs w:val="24"/>
        </w:rPr>
        <w:t>with the final dataset</w:t>
      </w:r>
      <w:r w:rsidR="006057EA">
        <w:rPr>
          <w:rFonts w:ascii="Times New Roman" w:hAnsi="Times New Roman"/>
          <w:sz w:val="24"/>
          <w:szCs w:val="24"/>
        </w:rPr>
        <w:t xml:space="preserve"> of bone metastasis if we </w:t>
      </w:r>
      <w:r w:rsidR="007F50DE">
        <w:rPr>
          <w:rFonts w:ascii="Times New Roman" w:hAnsi="Times New Roman"/>
          <w:sz w:val="24"/>
          <w:szCs w:val="24"/>
        </w:rPr>
        <w:t>have</w:t>
      </w:r>
      <w:r w:rsidR="006057EA">
        <w:rPr>
          <w:rFonts w:ascii="Times New Roman" w:hAnsi="Times New Roman"/>
          <w:sz w:val="24"/>
          <w:szCs w:val="24"/>
        </w:rPr>
        <w:t xml:space="preserve"> the information</w:t>
      </w:r>
      <w:r w:rsidR="007F50DE">
        <w:rPr>
          <w:rFonts w:ascii="Times New Roman" w:hAnsi="Times New Roman"/>
          <w:sz w:val="24"/>
          <w:szCs w:val="24"/>
        </w:rPr>
        <w:t xml:space="preserve"> in</w:t>
      </w:r>
      <w:r w:rsidR="006057EA">
        <w:rPr>
          <w:rFonts w:ascii="Times New Roman" w:hAnsi="Times New Roman"/>
          <w:sz w:val="24"/>
          <w:szCs w:val="24"/>
        </w:rPr>
        <w:t xml:space="preserve"> </w:t>
      </w:r>
      <w:bookmarkStart w:id="104" w:name="_Hlk514907532"/>
      <w:r w:rsidR="007F50DE" w:rsidRPr="00FA4A4B">
        <w:rPr>
          <w:rFonts w:ascii="Times New Roman" w:hAnsi="Times New Roman"/>
          <w:i/>
          <w:sz w:val="24"/>
          <w:szCs w:val="24"/>
        </w:rPr>
        <w:t>Validation Variables V</w:t>
      </w:r>
      <w:r w:rsidR="007F50DE">
        <w:rPr>
          <w:rFonts w:ascii="Times New Roman" w:hAnsi="Times New Roman"/>
          <w:sz w:val="24"/>
          <w:szCs w:val="24"/>
        </w:rPr>
        <w:t>*</w:t>
      </w:r>
      <w:bookmarkEnd w:id="104"/>
      <w:r w:rsidR="006057EA">
        <w:rPr>
          <w:rFonts w:ascii="Times New Roman" w:hAnsi="Times New Roman"/>
          <w:sz w:val="24"/>
          <w:szCs w:val="24"/>
        </w:rPr>
        <w:t xml:space="preserve">. </w:t>
      </w:r>
      <w:r w:rsidR="00E867D2">
        <w:rPr>
          <w:rFonts w:ascii="Times New Roman" w:hAnsi="Times New Roman"/>
          <w:sz w:val="24"/>
          <w:szCs w:val="24"/>
        </w:rPr>
        <w:t>We</w:t>
      </w:r>
      <w:r w:rsidR="006057EA">
        <w:rPr>
          <w:rFonts w:ascii="Times New Roman" w:hAnsi="Times New Roman"/>
          <w:sz w:val="24"/>
          <w:szCs w:val="24"/>
        </w:rPr>
        <w:t xml:space="preserve"> investigated the information of genes within </w:t>
      </w:r>
      <w:r w:rsidR="00E867D2">
        <w:rPr>
          <w:rFonts w:ascii="Times New Roman" w:hAnsi="Times New Roman"/>
          <w:sz w:val="24"/>
          <w:szCs w:val="24"/>
        </w:rPr>
        <w:t xml:space="preserve">in CBN structure </w:t>
      </w:r>
      <w:bookmarkStart w:id="105" w:name="_Hlk514908176"/>
      <w:r w:rsidR="00E867D2" w:rsidRPr="0048024F">
        <w:rPr>
          <w:rFonts w:ascii="Times New Roman" w:hAnsi="Times New Roman"/>
          <w:i/>
          <w:sz w:val="24"/>
          <w:szCs w:val="24"/>
        </w:rPr>
        <w:t>S</w:t>
      </w:r>
      <w:r w:rsidR="00E867D2">
        <w:rPr>
          <w:rFonts w:ascii="Times New Roman" w:hAnsi="Times New Roman"/>
          <w:sz w:val="24"/>
          <w:szCs w:val="24"/>
        </w:rPr>
        <w:t>*</w:t>
      </w:r>
      <w:bookmarkEnd w:id="105"/>
      <w:r w:rsidR="00E867D2">
        <w:rPr>
          <w:rFonts w:ascii="Times New Roman" w:hAnsi="Times New Roman"/>
          <w:sz w:val="24"/>
          <w:szCs w:val="24"/>
        </w:rPr>
        <w:t xml:space="preserve"> </w:t>
      </w:r>
      <w:r w:rsidR="006057EA">
        <w:rPr>
          <w:rFonts w:ascii="Times New Roman" w:hAnsi="Times New Roman"/>
          <w:sz w:val="24"/>
          <w:szCs w:val="24"/>
        </w:rPr>
        <w:t xml:space="preserve">whether the structure reflected the current knowledge and previous studies using </w:t>
      </w:r>
      <w:proofErr w:type="spellStart"/>
      <w:r w:rsidR="006057EA">
        <w:rPr>
          <w:rFonts w:ascii="Times New Roman" w:hAnsi="Times New Roman"/>
          <w:sz w:val="24"/>
          <w:szCs w:val="24"/>
        </w:rPr>
        <w:t>Cytoscape</w:t>
      </w:r>
      <w:proofErr w:type="spellEnd"/>
      <w:r w:rsidR="00E867D2">
        <w:rPr>
          <w:rFonts w:ascii="Times New Roman" w:hAnsi="Times New Roman"/>
          <w:sz w:val="24"/>
          <w:szCs w:val="24"/>
        </w:rPr>
        <w:t xml:space="preserve"> </w:t>
      </w:r>
      <w:bookmarkStart w:id="106" w:name="_Hlk514998139"/>
      <w:r w:rsidR="00D6786B" w:rsidRPr="00AD1F62">
        <w:rPr>
          <w:rFonts w:ascii="Times New Roman" w:hAnsi="Times New Roman"/>
          <w:sz w:val="24"/>
          <w:szCs w:val="24"/>
        </w:rPr>
        <w:t xml:space="preserve">3.6 </w:t>
      </w:r>
      <w:r w:rsidR="00E867D2" w:rsidRPr="00AD1F62">
        <w:rPr>
          <w:rFonts w:ascii="Times New Roman" w:hAnsi="Times New Roman"/>
          <w:sz w:val="24"/>
          <w:szCs w:val="24"/>
        </w:rPr>
        <w:t>[</w:t>
      </w:r>
      <w:r w:rsidR="0019108C" w:rsidRPr="00AD1F62">
        <w:rPr>
          <w:rFonts w:ascii="Times New Roman" w:hAnsi="Times New Roman"/>
          <w:sz w:val="24"/>
          <w:szCs w:val="24"/>
        </w:rPr>
        <w:t>27</w:t>
      </w:r>
      <w:r w:rsidR="00E867D2" w:rsidRPr="00E06770">
        <w:rPr>
          <w:rFonts w:ascii="Times New Roman" w:hAnsi="Times New Roman"/>
          <w:sz w:val="24"/>
          <w:szCs w:val="24"/>
        </w:rPr>
        <w:t>]</w:t>
      </w:r>
      <w:r w:rsidR="006057EA" w:rsidRPr="00AD1F62">
        <w:rPr>
          <w:rFonts w:ascii="Times New Roman" w:hAnsi="Times New Roman"/>
          <w:sz w:val="24"/>
          <w:szCs w:val="24"/>
        </w:rPr>
        <w:t xml:space="preserve"> </w:t>
      </w:r>
      <w:bookmarkEnd w:id="106"/>
      <w:r w:rsidR="006057EA" w:rsidRPr="00AD1F62">
        <w:rPr>
          <w:rFonts w:ascii="Times New Roman" w:hAnsi="Times New Roman"/>
          <w:sz w:val="24"/>
          <w:szCs w:val="24"/>
        </w:rPr>
        <w:t>and searching</w:t>
      </w:r>
      <w:r w:rsidR="006057EA">
        <w:rPr>
          <w:rFonts w:ascii="Times New Roman" w:hAnsi="Times New Roman"/>
          <w:sz w:val="24"/>
          <w:szCs w:val="24"/>
        </w:rPr>
        <w:t xml:space="preserve"> articles in </w:t>
      </w:r>
      <w:proofErr w:type="spellStart"/>
      <w:r w:rsidR="006057EA">
        <w:rPr>
          <w:rFonts w:ascii="Times New Roman" w:hAnsi="Times New Roman"/>
          <w:sz w:val="24"/>
          <w:szCs w:val="24"/>
        </w:rPr>
        <w:t>Pubmed</w:t>
      </w:r>
      <w:proofErr w:type="spellEnd"/>
      <w:r w:rsidR="006057EA">
        <w:rPr>
          <w:rFonts w:ascii="Times New Roman" w:hAnsi="Times New Roman"/>
          <w:sz w:val="24"/>
          <w:szCs w:val="24"/>
        </w:rPr>
        <w:t xml:space="preserve"> in NCBI (</w:t>
      </w:r>
      <w:hyperlink r:id="rId10" w:history="1">
        <w:r w:rsidR="006057EA" w:rsidRPr="009C28DB">
          <w:rPr>
            <w:rStyle w:val="Hyperlink"/>
            <w:rFonts w:ascii="Times New Roman" w:hAnsi="Times New Roman"/>
            <w:sz w:val="24"/>
            <w:szCs w:val="24"/>
          </w:rPr>
          <w:t>www.ncbi.nlm.nih.gov/pubmed</w:t>
        </w:r>
      </w:hyperlink>
      <w:r w:rsidR="006057EA">
        <w:rPr>
          <w:rFonts w:ascii="Times New Roman" w:hAnsi="Times New Roman"/>
          <w:sz w:val="24"/>
          <w:szCs w:val="24"/>
        </w:rPr>
        <w:t xml:space="preserve">). </w:t>
      </w:r>
    </w:p>
    <w:p w14:paraId="3C21F9A3" w14:textId="3518A44F" w:rsidR="00500E41" w:rsidRPr="00FA4A4B" w:rsidRDefault="006057EA" w:rsidP="00FA4A4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In final process of validation, we investigated all joint distribution</w:t>
      </w:r>
      <w:r w:rsidR="00E867D2">
        <w:rPr>
          <w:rFonts w:ascii="Times New Roman" w:hAnsi="Times New Roman"/>
          <w:sz w:val="24"/>
          <w:szCs w:val="24"/>
        </w:rPr>
        <w:t xml:space="preserve">s of genes in </w:t>
      </w:r>
      <w:bookmarkStart w:id="107" w:name="_Hlk514908136"/>
      <w:r w:rsidR="00E867D2" w:rsidRPr="00ED1975">
        <w:rPr>
          <w:rFonts w:ascii="Times New Roman" w:hAnsi="Times New Roman"/>
          <w:i/>
          <w:sz w:val="24"/>
          <w:szCs w:val="24"/>
        </w:rPr>
        <w:t>Validation Variables V</w:t>
      </w:r>
      <w:r w:rsidR="00E867D2">
        <w:rPr>
          <w:rFonts w:ascii="Times New Roman" w:hAnsi="Times New Roman"/>
          <w:sz w:val="24"/>
          <w:szCs w:val="24"/>
        </w:rPr>
        <w:t>*</w:t>
      </w:r>
      <w:bookmarkEnd w:id="107"/>
      <w:r>
        <w:rPr>
          <w:rFonts w:ascii="Times New Roman" w:hAnsi="Times New Roman"/>
          <w:sz w:val="24"/>
          <w:szCs w:val="24"/>
        </w:rPr>
        <w:t xml:space="preserve"> given BMBC </w:t>
      </w:r>
      <w:r w:rsidRPr="008F449F">
        <w:rPr>
          <w:rFonts w:ascii="Times New Roman" w:hAnsi="Times New Roman"/>
          <w:sz w:val="24"/>
          <w:szCs w:val="24"/>
        </w:rPr>
        <w:t xml:space="preserve">and </w:t>
      </w:r>
      <w:r w:rsidR="00E867D2">
        <w:rPr>
          <w:rFonts w:ascii="Times New Roman" w:hAnsi="Times New Roman"/>
          <w:sz w:val="24"/>
          <w:szCs w:val="24"/>
        </w:rPr>
        <w:t xml:space="preserve">also how all possible combination of gene expression patterns predict </w:t>
      </w:r>
      <w:bookmarkStart w:id="108" w:name="_Hlk514908593"/>
      <w:r w:rsidR="00E867D2">
        <w:rPr>
          <w:rFonts w:ascii="Times New Roman" w:hAnsi="Times New Roman"/>
          <w:sz w:val="24"/>
          <w:szCs w:val="24"/>
        </w:rPr>
        <w:t xml:space="preserve">BMBC </w:t>
      </w:r>
      <w:bookmarkEnd w:id="108"/>
      <w:r w:rsidRPr="008F449F">
        <w:rPr>
          <w:rFonts w:ascii="Times New Roman" w:hAnsi="Times New Roman"/>
          <w:sz w:val="24"/>
          <w:szCs w:val="24"/>
        </w:rPr>
        <w:t xml:space="preserve">and evaluated the minimum combination with </w:t>
      </w:r>
      <w:r w:rsidRPr="00FA4A4B">
        <w:rPr>
          <w:rFonts w:ascii="Times New Roman" w:hAnsi="Times New Roman"/>
          <w:sz w:val="24"/>
          <w:szCs w:val="24"/>
        </w:rPr>
        <w:t xml:space="preserve">maximum </w:t>
      </w:r>
      <w:bookmarkStart w:id="109" w:name="_Hlk517458903"/>
      <w:r w:rsidR="00500E41">
        <w:rPr>
          <w:rFonts w:ascii="Times New Roman" w:hAnsi="Times New Roman"/>
          <w:sz w:val="24"/>
          <w:szCs w:val="24"/>
        </w:rPr>
        <w:t>R</w:t>
      </w:r>
      <w:r w:rsidRPr="00FA4A4B">
        <w:rPr>
          <w:rFonts w:ascii="Times New Roman" w:hAnsi="Times New Roman"/>
          <w:sz w:val="24"/>
          <w:szCs w:val="24"/>
        </w:rPr>
        <w:t xml:space="preserve">elative </w:t>
      </w:r>
      <w:r w:rsidR="00500E41">
        <w:rPr>
          <w:rFonts w:ascii="Times New Roman" w:hAnsi="Times New Roman"/>
          <w:sz w:val="24"/>
          <w:szCs w:val="24"/>
        </w:rPr>
        <w:t>R</w:t>
      </w:r>
      <w:r w:rsidRPr="00FA4A4B">
        <w:rPr>
          <w:rFonts w:ascii="Times New Roman" w:hAnsi="Times New Roman"/>
          <w:sz w:val="24"/>
          <w:szCs w:val="24"/>
        </w:rPr>
        <w:t>isks</w:t>
      </w:r>
      <w:r w:rsidR="00500E41">
        <w:rPr>
          <w:rFonts w:ascii="Times New Roman" w:hAnsi="Times New Roman"/>
          <w:sz w:val="24"/>
          <w:szCs w:val="24"/>
        </w:rPr>
        <w:t xml:space="preserve"> (RR)</w:t>
      </w:r>
      <w:r w:rsidRPr="00FA4A4B">
        <w:rPr>
          <w:rFonts w:ascii="Times New Roman" w:hAnsi="Times New Roman"/>
          <w:sz w:val="24"/>
          <w:szCs w:val="24"/>
        </w:rPr>
        <w:t xml:space="preserve"> </w:t>
      </w:r>
      <w:bookmarkEnd w:id="109"/>
      <w:r w:rsidRPr="00FA4A4B">
        <w:rPr>
          <w:rFonts w:ascii="Times New Roman" w:hAnsi="Times New Roman"/>
          <w:sz w:val="24"/>
          <w:szCs w:val="24"/>
        </w:rPr>
        <w:t>of combined gene expression of the genes in the final model</w:t>
      </w:r>
      <w:r w:rsidRPr="008F449F">
        <w:rPr>
          <w:rFonts w:ascii="Times New Roman" w:hAnsi="Times New Roman"/>
          <w:sz w:val="24"/>
          <w:szCs w:val="24"/>
        </w:rPr>
        <w:t xml:space="preserve"> and significant genes.</w:t>
      </w:r>
      <w:r w:rsidR="00500E41">
        <w:rPr>
          <w:rFonts w:ascii="Times New Roman" w:hAnsi="Times New Roman"/>
          <w:sz w:val="24"/>
          <w:szCs w:val="24"/>
        </w:rPr>
        <w:t xml:space="preserve"> We have used </w:t>
      </w:r>
      <w:r w:rsidR="00D6786B">
        <w:rPr>
          <w:rFonts w:ascii="Times New Roman" w:hAnsi="Times New Roman"/>
          <w:sz w:val="24"/>
          <w:szCs w:val="24"/>
        </w:rPr>
        <w:t>12</w:t>
      </w:r>
      <w:r w:rsidR="00500E41" w:rsidRPr="00FA4A4B">
        <w:rPr>
          <w:rFonts w:ascii="Times New Roman" w:hAnsi="Times New Roman"/>
          <w:sz w:val="24"/>
          <w:szCs w:val="24"/>
        </w:rPr>
        <w:t xml:space="preserve"> </w:t>
      </w:r>
      <w:bookmarkStart w:id="110" w:name="_Hlk514908553"/>
      <w:r w:rsidR="00500E41" w:rsidRPr="00FA4A4B">
        <w:rPr>
          <w:rFonts w:ascii="Times New Roman" w:hAnsi="Times New Roman"/>
          <w:sz w:val="24"/>
          <w:szCs w:val="24"/>
        </w:rPr>
        <w:t xml:space="preserve">genes </w:t>
      </w:r>
      <w:r w:rsidR="00500E41">
        <w:rPr>
          <w:rFonts w:ascii="Times New Roman" w:hAnsi="Times New Roman"/>
          <w:sz w:val="24"/>
          <w:szCs w:val="24"/>
        </w:rPr>
        <w:t xml:space="preserve">in </w:t>
      </w:r>
      <w:r w:rsidR="00500E41" w:rsidRPr="00ED1975">
        <w:rPr>
          <w:rFonts w:ascii="Times New Roman" w:hAnsi="Times New Roman"/>
          <w:i/>
          <w:sz w:val="24"/>
          <w:szCs w:val="24"/>
        </w:rPr>
        <w:t>Validation Variables V</w:t>
      </w:r>
      <w:r w:rsidR="00500E41">
        <w:rPr>
          <w:rFonts w:ascii="Times New Roman" w:hAnsi="Times New Roman"/>
          <w:sz w:val="24"/>
          <w:szCs w:val="24"/>
        </w:rPr>
        <w:t xml:space="preserve">* </w:t>
      </w:r>
      <w:bookmarkEnd w:id="110"/>
      <w:r w:rsidR="00500E41" w:rsidRPr="00FA4A4B">
        <w:rPr>
          <w:rFonts w:ascii="Times New Roman" w:hAnsi="Times New Roman"/>
          <w:sz w:val="24"/>
          <w:szCs w:val="24"/>
        </w:rPr>
        <w:t>and used</w:t>
      </w:r>
      <w:r w:rsidR="00500E41">
        <w:rPr>
          <w:rFonts w:ascii="Times New Roman" w:hAnsi="Times New Roman"/>
          <w:sz w:val="24"/>
          <w:szCs w:val="24"/>
        </w:rPr>
        <w:t xml:space="preserve"> </w:t>
      </w:r>
      <w:r w:rsidR="00500E41" w:rsidRPr="00FA4A4B">
        <w:rPr>
          <w:rFonts w:ascii="Times New Roman" w:hAnsi="Times New Roman"/>
          <w:sz w:val="24"/>
          <w:szCs w:val="24"/>
        </w:rPr>
        <w:t xml:space="preserve"> </w:t>
      </w:r>
      <w:r w:rsidR="00500E41">
        <w:rPr>
          <w:rFonts w:ascii="Times New Roman" w:hAnsi="Times New Roman"/>
          <w:sz w:val="24"/>
          <w:szCs w:val="24"/>
        </w:rPr>
        <w:t xml:space="preserve">CBN </w:t>
      </w:r>
      <w:r w:rsidR="00500E41" w:rsidRPr="0048024F">
        <w:rPr>
          <w:rFonts w:ascii="Times New Roman" w:hAnsi="Times New Roman"/>
          <w:i/>
          <w:sz w:val="24"/>
          <w:szCs w:val="24"/>
        </w:rPr>
        <w:t>S</w:t>
      </w:r>
      <w:r w:rsidR="00500E41">
        <w:rPr>
          <w:rFonts w:ascii="Times New Roman" w:hAnsi="Times New Roman"/>
          <w:sz w:val="24"/>
          <w:szCs w:val="24"/>
        </w:rPr>
        <w:t xml:space="preserve">* </w:t>
      </w:r>
      <w:r w:rsidR="00500E41" w:rsidRPr="00FA4A4B">
        <w:rPr>
          <w:rFonts w:ascii="Times New Roman" w:hAnsi="Times New Roman"/>
          <w:sz w:val="24"/>
          <w:szCs w:val="24"/>
        </w:rPr>
        <w:t xml:space="preserve">and calculated all </w:t>
      </w:r>
      <w:r w:rsidR="00EA6A1B" w:rsidRPr="00EA6A1B">
        <w:rPr>
          <w:rFonts w:ascii="Times New Roman" w:hAnsi="Times New Roman"/>
          <w:sz w:val="24"/>
          <w:szCs w:val="24"/>
        </w:rPr>
        <w:t>16</w:t>
      </w:r>
      <w:r w:rsidR="00EA6A1B">
        <w:rPr>
          <w:rFonts w:ascii="Times New Roman" w:hAnsi="Times New Roman"/>
          <w:sz w:val="24"/>
          <w:szCs w:val="24"/>
        </w:rPr>
        <w:t>,</w:t>
      </w:r>
      <w:r w:rsidR="00EA6A1B" w:rsidRPr="00EA6A1B">
        <w:rPr>
          <w:rFonts w:ascii="Times New Roman" w:hAnsi="Times New Roman"/>
          <w:sz w:val="24"/>
          <w:szCs w:val="24"/>
        </w:rPr>
        <w:t>777</w:t>
      </w:r>
      <w:r w:rsidR="00EA6A1B">
        <w:rPr>
          <w:rFonts w:ascii="Times New Roman" w:hAnsi="Times New Roman"/>
          <w:sz w:val="24"/>
          <w:szCs w:val="24"/>
        </w:rPr>
        <w:t>,</w:t>
      </w:r>
      <w:r w:rsidR="00EA6A1B" w:rsidRPr="00EA6A1B">
        <w:rPr>
          <w:rFonts w:ascii="Times New Roman" w:hAnsi="Times New Roman"/>
          <w:sz w:val="24"/>
          <w:szCs w:val="24"/>
        </w:rPr>
        <w:t>215</w:t>
      </w:r>
      <w:r w:rsidR="00EA6A1B" w:rsidRPr="00EA6A1B" w:rsidDel="00EA6A1B">
        <w:rPr>
          <w:rFonts w:ascii="Times New Roman" w:hAnsi="Times New Roman"/>
          <w:sz w:val="24"/>
          <w:szCs w:val="24"/>
        </w:rPr>
        <w:t xml:space="preserve"> </w:t>
      </w:r>
      <m:oMath>
        <m:r>
          <w:rPr>
            <w:rFonts w:ascii="Cambria Math" w:hAnsi="Cambria Math"/>
            <w:sz w:val="24"/>
            <w:szCs w:val="24"/>
          </w:rPr>
          <m:t>(=</m:t>
        </m:r>
        <m:nary>
          <m:naryPr>
            <m:chr m:val="∑"/>
            <m:limLoc m:val="subSup"/>
            <m:ctrlPr>
              <w:rPr>
                <w:rFonts w:ascii="Cambria Math" w:hAnsi="Cambria Math"/>
                <w:i/>
              </w:rPr>
            </m:ctrlPr>
          </m:naryPr>
          <m:sub>
            <m:r>
              <w:rPr>
                <w:rFonts w:ascii="Cambria Math" w:hAnsi="Cambria Math"/>
                <w:sz w:val="24"/>
                <w:szCs w:val="24"/>
              </w:rPr>
              <m:t>i=1</m:t>
            </m:r>
          </m:sub>
          <m:sup>
            <m:r>
              <w:rPr>
                <w:rFonts w:ascii="Cambria Math" w:hAnsi="Cambria Math"/>
                <w:sz w:val="24"/>
                <w:szCs w:val="24"/>
              </w:rPr>
              <m:t>12</m:t>
            </m:r>
          </m:sup>
          <m:e>
            <m:sSup>
              <m:sSupPr>
                <m:ctrlPr>
                  <w:rPr>
                    <w:rFonts w:ascii="Cambria Math" w:hAnsi="Cambria Math"/>
                    <w:i/>
                    <w:lang w:eastAsia="en-US"/>
                  </w:rPr>
                </m:ctrlPr>
              </m:sSupPr>
              <m:e>
                <m:d>
                  <m:dPr>
                    <m:ctrlPr>
                      <w:rPr>
                        <w:rFonts w:ascii="Cambria Math" w:hAnsi="Cambria Math"/>
                        <w:i/>
                        <w:lang w:eastAsia="en-US"/>
                      </w:rPr>
                    </m:ctrlPr>
                  </m:dPr>
                  <m:e>
                    <m:f>
                      <m:fPr>
                        <m:type m:val="noBar"/>
                        <m:ctrlPr>
                          <w:rPr>
                            <w:rFonts w:ascii="Cambria Math" w:hAnsi="Cambria Math"/>
                            <w:i/>
                            <w:lang w:eastAsia="en-US"/>
                          </w:rPr>
                        </m:ctrlPr>
                      </m:fPr>
                      <m:num>
                        <m:r>
                          <w:rPr>
                            <w:rFonts w:ascii="Cambria Math" w:hAnsi="Cambria Math"/>
                            <w:sz w:val="24"/>
                            <w:szCs w:val="24"/>
                            <w:lang w:eastAsia="en-US"/>
                          </w:rPr>
                          <m:t>12</m:t>
                        </m:r>
                      </m:num>
                      <m:den>
                        <m:r>
                          <w:rPr>
                            <w:rFonts w:ascii="Cambria Math" w:hAnsi="Cambria Math"/>
                            <w:sz w:val="24"/>
                            <w:szCs w:val="24"/>
                            <w:lang w:eastAsia="en-US"/>
                          </w:rPr>
                          <m:t>i</m:t>
                        </m:r>
                      </m:den>
                    </m:f>
                  </m:e>
                </m:d>
                <m:r>
                  <w:rPr>
                    <w:rFonts w:ascii="Cambria Math" w:hAnsi="Cambria Math"/>
                    <w:sz w:val="24"/>
                    <w:szCs w:val="24"/>
                    <w:lang w:eastAsia="en-US"/>
                  </w:rPr>
                  <m:t>3</m:t>
                </m:r>
              </m:e>
              <m:sup>
                <m:r>
                  <w:rPr>
                    <w:rFonts w:ascii="Cambria Math" w:hAnsi="Cambria Math"/>
                    <w:sz w:val="24"/>
                    <w:szCs w:val="24"/>
                    <w:lang w:eastAsia="en-US"/>
                  </w:rPr>
                  <m:t>i</m:t>
                </m:r>
              </m:sup>
            </m:sSup>
          </m:e>
        </m:nary>
        <m:r>
          <w:rPr>
            <w:rFonts w:ascii="Cambria Math" w:hAnsi="Cambria Math"/>
            <w:sz w:val="24"/>
            <w:szCs w:val="24"/>
          </w:rPr>
          <m:t>=</m:t>
        </m:r>
        <m:sSup>
          <m:sSupPr>
            <m:ctrlPr>
              <w:rPr>
                <w:rFonts w:ascii="Cambria Math" w:hAnsi="Cambria Math"/>
                <w:i/>
              </w:rPr>
            </m:ctrlPr>
          </m:sSupPr>
          <m:e>
            <m:d>
              <m:dPr>
                <m:ctrlPr>
                  <w:rPr>
                    <w:rFonts w:ascii="Cambria Math" w:hAnsi="Cambria Math"/>
                    <w:i/>
                  </w:rPr>
                </m:ctrlPr>
              </m:dPr>
              <m:e>
                <m:r>
                  <w:rPr>
                    <w:rFonts w:ascii="Cambria Math" w:hAnsi="Cambria Math"/>
                    <w:sz w:val="24"/>
                    <w:szCs w:val="24"/>
                  </w:rPr>
                  <m:t>3+1</m:t>
                </m:r>
              </m:e>
            </m:d>
          </m:e>
          <m:sup>
            <m:r>
              <w:rPr>
                <w:rFonts w:ascii="Cambria Math" w:hAnsi="Cambria Math"/>
                <w:sz w:val="24"/>
                <w:szCs w:val="24"/>
              </w:rPr>
              <m:t>12</m:t>
            </m:r>
          </m:sup>
        </m:sSup>
        <m:r>
          <w:rPr>
            <w:rFonts w:ascii="Cambria Math" w:hAnsi="Cambria Math"/>
            <w:sz w:val="24"/>
            <w:szCs w:val="24"/>
          </w:rPr>
          <m:t>-1=</m:t>
        </m:r>
        <m:sSup>
          <m:sSupPr>
            <m:ctrlPr>
              <w:rPr>
                <w:rFonts w:ascii="Cambria Math" w:hAnsi="Cambria Math"/>
                <w:i/>
              </w:rPr>
            </m:ctrlPr>
          </m:sSupPr>
          <m:e>
            <m:r>
              <w:rPr>
                <w:rFonts w:ascii="Cambria Math" w:hAnsi="Cambria Math"/>
                <w:sz w:val="24"/>
                <w:szCs w:val="24"/>
              </w:rPr>
              <m:t>4</m:t>
            </m:r>
          </m:e>
          <m:sup>
            <m:r>
              <w:rPr>
                <w:rFonts w:ascii="Cambria Math" w:hAnsi="Cambria Math"/>
                <w:sz w:val="24"/>
                <w:szCs w:val="24"/>
              </w:rPr>
              <m:t>12</m:t>
            </m:r>
          </m:sup>
        </m:sSup>
        <m:r>
          <w:rPr>
            <w:rFonts w:ascii="Cambria Math" w:hAnsi="Cambria Math"/>
            <w:sz w:val="24"/>
            <w:szCs w:val="24"/>
          </w:rPr>
          <m:t>-1)</m:t>
        </m:r>
      </m:oMath>
      <w:r w:rsidR="00500E41" w:rsidRPr="00FA4A4B">
        <w:rPr>
          <w:rFonts w:ascii="Times New Roman" w:hAnsi="Times New Roman"/>
          <w:sz w:val="24"/>
          <w:szCs w:val="24"/>
        </w:rPr>
        <w:t xml:space="preserve"> different gene configurations </w:t>
      </w:r>
      <w:r w:rsidR="00500E41" w:rsidRPr="00FA4A4B">
        <w:rPr>
          <w:rFonts w:ascii="Times New Roman" w:hAnsi="Times New Roman"/>
          <w:i/>
          <w:sz w:val="24"/>
          <w:szCs w:val="24"/>
        </w:rPr>
        <w:t>g</w:t>
      </w:r>
      <w:r w:rsidR="00500E41" w:rsidRPr="00FA4A4B">
        <w:rPr>
          <w:rFonts w:ascii="Times New Roman" w:hAnsi="Times New Roman"/>
          <w:sz w:val="24"/>
          <w:szCs w:val="24"/>
        </w:rPr>
        <w:t xml:space="preserve"> with the collected dataset and using SMILE library (</w:t>
      </w:r>
      <w:hyperlink r:id="rId11" w:history="1">
        <w:r w:rsidR="00500E41" w:rsidRPr="00FA4A4B">
          <w:rPr>
            <w:rStyle w:val="Hyperlink"/>
            <w:rFonts w:ascii="Times New Roman" w:hAnsi="Times New Roman"/>
            <w:sz w:val="24"/>
            <w:szCs w:val="24"/>
          </w:rPr>
          <w:t>https://www.bayesfusion.com/smile-engine</w:t>
        </w:r>
      </w:hyperlink>
      <w:r w:rsidR="00500E41" w:rsidRPr="00FA4A4B">
        <w:rPr>
          <w:rFonts w:ascii="Times New Roman" w:hAnsi="Times New Roman"/>
          <w:sz w:val="24"/>
          <w:szCs w:val="24"/>
        </w:rPr>
        <w:t>) and C++ program and calculate the following:</w:t>
      </w:r>
    </w:p>
    <w:p w14:paraId="7E72C3FE" w14:textId="6AD40A29" w:rsidR="00500E41" w:rsidRPr="00FA4A4B" w:rsidRDefault="00942F4B" w:rsidP="00500E41">
      <w:pPr>
        <w:spacing w:after="0" w:line="480" w:lineRule="auto"/>
        <w:rPr>
          <w:rFonts w:ascii="Times New Roman" w:hAnsi="Times New Roman"/>
          <w:sz w:val="24"/>
          <w:szCs w:val="24"/>
        </w:rPr>
      </w:pPr>
      <w:bookmarkStart w:id="111" w:name="_Hlk514908756"/>
      <m:oMathPara>
        <m:oMath>
          <m:r>
            <w:rPr>
              <w:rFonts w:ascii="Cambria Math" w:hAnsi="Cambria Math"/>
              <w:sz w:val="24"/>
              <w:szCs w:val="24"/>
            </w:rPr>
            <w:lastRenderedPageBreak/>
            <m:t>P</m:t>
          </m:r>
          <w:bookmarkStart w:id="112" w:name="_Hlk514908809"/>
          <m:r>
            <w:rPr>
              <w:rFonts w:ascii="Cambria Math" w:hAnsi="Cambria Math"/>
              <w:sz w:val="24"/>
              <w:szCs w:val="24"/>
            </w:rPr>
            <m:t>(D|V=g)</m:t>
          </m:r>
        </m:oMath>
      </m:oMathPara>
      <w:bookmarkEnd w:id="112"/>
    </w:p>
    <w:bookmarkEnd w:id="111"/>
    <w:p w14:paraId="13D5E90D" w14:textId="2FC4A1AF"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 xml:space="preserve">where </w:t>
      </w:r>
      <w:r w:rsidRPr="00FA4A4B">
        <w:rPr>
          <w:rFonts w:ascii="Times New Roman" w:hAnsi="Times New Roman"/>
          <w:i/>
          <w:sz w:val="24"/>
          <w:szCs w:val="24"/>
        </w:rPr>
        <w:t>D</w:t>
      </w:r>
      <w:r w:rsidRPr="00FA4A4B">
        <w:rPr>
          <w:rFonts w:ascii="Times New Roman" w:hAnsi="Times New Roman"/>
          <w:sz w:val="24"/>
          <w:szCs w:val="24"/>
        </w:rPr>
        <w:t xml:space="preserve"> represents a subject has </w:t>
      </w:r>
      <w:r w:rsidR="00000C39">
        <w:rPr>
          <w:rFonts w:ascii="Times New Roman" w:hAnsi="Times New Roman"/>
          <w:sz w:val="24"/>
          <w:szCs w:val="24"/>
        </w:rPr>
        <w:t>BMBC</w:t>
      </w:r>
      <w:r w:rsidRPr="00FA4A4B">
        <w:rPr>
          <w:rFonts w:ascii="Times New Roman" w:hAnsi="Times New Roman"/>
          <w:sz w:val="24"/>
          <w:szCs w:val="24"/>
        </w:rPr>
        <w:t xml:space="preserve"> and</w:t>
      </w:r>
      <w:del w:id="113" w:author="Games" w:date="2018-06-26T23:07:00Z">
        <w:r w:rsidRPr="00FA4A4B" w:rsidDel="00E755A6">
          <w:rPr>
            <w:rFonts w:ascii="Times New Roman" w:hAnsi="Times New Roman"/>
            <w:sz w:val="24"/>
            <w:szCs w:val="24"/>
          </w:rPr>
          <w:delText xml:space="preserve"> </w:delText>
        </w:r>
      </w:del>
      <w:r w:rsidR="00000C39">
        <w:rPr>
          <w:rFonts w:ascii="Times New Roman" w:hAnsi="Times New Roman"/>
          <w:sz w:val="24"/>
          <w:szCs w:val="24"/>
        </w:rPr>
        <w:t xml:space="preserve"> </w:t>
      </w:r>
      <w:r w:rsidR="00921CD8" w:rsidRPr="00FA4A4B">
        <w:rPr>
          <w:rFonts w:ascii="Times New Roman" w:hAnsi="Times New Roman"/>
          <w:i/>
          <w:sz w:val="24"/>
          <w:szCs w:val="24"/>
        </w:rPr>
        <w:t>V</w:t>
      </w:r>
      <w:r w:rsidR="00921CD8">
        <w:rPr>
          <w:rFonts w:ascii="Times New Roman" w:hAnsi="Times New Roman"/>
          <w:sz w:val="24"/>
          <w:szCs w:val="24"/>
        </w:rPr>
        <w:t xml:space="preserve"> is any subset of </w:t>
      </w:r>
      <w:r w:rsidR="00000C39" w:rsidRPr="00ED1975">
        <w:rPr>
          <w:rFonts w:ascii="Times New Roman" w:hAnsi="Times New Roman"/>
          <w:i/>
          <w:sz w:val="24"/>
          <w:szCs w:val="24"/>
        </w:rPr>
        <w:t>V</w:t>
      </w:r>
      <w:r w:rsidR="00921CD8">
        <w:rPr>
          <w:rFonts w:ascii="Times New Roman" w:hAnsi="Times New Roman"/>
          <w:sz w:val="24"/>
          <w:szCs w:val="24"/>
        </w:rPr>
        <w:t>*</w:t>
      </w:r>
      <w:r w:rsidRPr="00FA4A4B">
        <w:rPr>
          <w:rFonts w:ascii="Times New Roman" w:hAnsi="Times New Roman"/>
          <w:sz w:val="24"/>
          <w:szCs w:val="24"/>
        </w:rPr>
        <w:t xml:space="preserve">. Among the gene configurations </w:t>
      </w:r>
      <w:r w:rsidRPr="00FA4A4B">
        <w:rPr>
          <w:rFonts w:ascii="Times New Roman" w:hAnsi="Times New Roman"/>
          <w:i/>
          <w:sz w:val="24"/>
          <w:szCs w:val="24"/>
        </w:rPr>
        <w:t>g</w:t>
      </w:r>
      <w:r w:rsidRPr="00FA4A4B">
        <w:rPr>
          <w:rFonts w:ascii="Times New Roman" w:hAnsi="Times New Roman"/>
          <w:sz w:val="24"/>
          <w:szCs w:val="24"/>
        </w:rPr>
        <w:t xml:space="preserve"> that predicts </w:t>
      </w:r>
      <w:r w:rsidR="00000C39">
        <w:rPr>
          <w:rFonts w:ascii="Times New Roman" w:hAnsi="Times New Roman"/>
          <w:sz w:val="24"/>
          <w:szCs w:val="24"/>
        </w:rPr>
        <w:t xml:space="preserve">BMBC </w:t>
      </w:r>
      <w:r w:rsidRPr="00FA4A4B">
        <w:rPr>
          <w:rFonts w:ascii="Times New Roman" w:hAnsi="Times New Roman"/>
          <w:sz w:val="24"/>
          <w:szCs w:val="24"/>
        </w:rPr>
        <w:t xml:space="preserve">with high or low probability (i.e., </w:t>
      </w:r>
      <m:oMath>
        <m:r>
          <w:rPr>
            <w:rFonts w:ascii="Cambria Math" w:hAnsi="Cambria Math"/>
            <w:sz w:val="24"/>
            <w:szCs w:val="24"/>
          </w:rPr>
          <m:t xml:space="preserve">P(D|V=g)&gt; </m:t>
        </m:r>
        <m:r>
          <m:rPr>
            <m:sty m:val="p"/>
          </m:rPr>
          <w:rPr>
            <w:rFonts w:ascii="Cambria Math" w:hAnsi="Cambria Math"/>
            <w:sz w:val="24"/>
            <w:szCs w:val="24"/>
          </w:rPr>
          <m:t>0.99999</m:t>
        </m:r>
      </m:oMath>
      <w:r w:rsidRPr="00FA4A4B">
        <w:rPr>
          <w:rFonts w:ascii="Times New Roman" w:hAnsi="Times New Roman"/>
          <w:sz w:val="24"/>
          <w:szCs w:val="24"/>
        </w:rPr>
        <w:t xml:space="preserve"> or</w:t>
      </w:r>
      <w:r w:rsidR="00E91693">
        <w:rPr>
          <w:rFonts w:ascii="Times New Roman" w:hAnsi="Times New Roman"/>
          <w:sz w:val="24"/>
          <w:szCs w:val="24"/>
        </w:rPr>
        <w:t xml:space="preserve"> </w:t>
      </w:r>
      <w:r w:rsidRPr="00FA4A4B">
        <w:rPr>
          <w:rFonts w:ascii="Times New Roman" w:hAnsi="Times New Roman"/>
          <w:sz w:val="24"/>
          <w:szCs w:val="24"/>
        </w:rPr>
        <w:t xml:space="preserve"> </w:t>
      </w:r>
      <m:oMath>
        <m:r>
          <w:rPr>
            <w:rFonts w:ascii="Cambria Math" w:hAnsi="Cambria Math"/>
            <w:sz w:val="24"/>
            <w:szCs w:val="24"/>
          </w:rPr>
          <m:t xml:space="preserve">P(D|V=g)&lt; </m:t>
        </m:r>
        <m:r>
          <m:rPr>
            <m:sty m:val="p"/>
          </m:rPr>
          <w:rPr>
            <w:rFonts w:ascii="Cambria Math" w:hAnsi="Cambria Math"/>
            <w:sz w:val="24"/>
            <w:szCs w:val="24"/>
          </w:rPr>
          <m:t xml:space="preserve">1.0 </m:t>
        </m:r>
        <m:r>
          <m:rPr>
            <m:sty m:val="p"/>
          </m:rPr>
          <w:rPr>
            <w:rFonts w:ascii="Cambria Math" w:hAnsi="Cambria Math" w:hint="eastAsia"/>
            <w:sz w:val="24"/>
            <w:szCs w:val="24"/>
          </w:rPr>
          <m:t>×</m:t>
        </m:r>
        <m:sSup>
          <m:sSupPr>
            <m:ctrlPr>
              <w:rPr>
                <w:rFonts w:ascii="Cambria Math" w:hAnsi="Cambria Math"/>
                <w:lang w:eastAsia="en-US"/>
              </w:rPr>
            </m:ctrlPr>
          </m:sSupPr>
          <m:e>
            <m:r>
              <w:rPr>
                <w:rFonts w:ascii="Cambria Math" w:hAnsi="Cambria Math"/>
                <w:sz w:val="24"/>
                <w:szCs w:val="24"/>
              </w:rPr>
              <m:t>10</m:t>
            </m:r>
          </m:e>
          <m:sup>
            <m:r>
              <w:rPr>
                <w:rFonts w:ascii="Cambria Math" w:hAnsi="Cambria Math"/>
                <w:sz w:val="24"/>
                <w:szCs w:val="24"/>
              </w:rPr>
              <m:t>-6</m:t>
            </m:r>
          </m:sup>
        </m:sSup>
      </m:oMath>
      <w:r w:rsidR="00000C39">
        <w:rPr>
          <w:rFonts w:ascii="Times New Roman" w:hAnsi="Times New Roman"/>
          <w:sz w:val="24"/>
          <w:szCs w:val="24"/>
        </w:rPr>
        <w:t>)</w:t>
      </w:r>
      <w:r w:rsidRPr="00FA4A4B">
        <w:rPr>
          <w:rFonts w:ascii="Times New Roman" w:hAnsi="Times New Roman"/>
          <w:sz w:val="24"/>
          <w:szCs w:val="24"/>
        </w:rPr>
        <w:t>.</w:t>
      </w:r>
    </w:p>
    <w:p w14:paraId="105A6248" w14:textId="77777777"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To find the minimum set of combination of gene expression patterns that give us a maximum Relative Risk (RR), we have calculated the following:</w:t>
      </w:r>
    </w:p>
    <w:p w14:paraId="76790D5D" w14:textId="255C827E" w:rsidR="00500E41" w:rsidRPr="00FA4A4B" w:rsidRDefault="00942F4B" w:rsidP="00500E41">
      <w:pPr>
        <w:spacing w:after="0" w:line="480" w:lineRule="auto"/>
        <w:rPr>
          <w:rFonts w:ascii="Times New Roman" w:hAnsi="Times New Roman"/>
          <w:sz w:val="24"/>
          <w:szCs w:val="24"/>
        </w:rPr>
      </w:pPr>
      <m:oMathPara>
        <m:oMath>
          <m:r>
            <w:rPr>
              <w:rFonts w:ascii="Cambria Math" w:hAnsi="Cambria Math"/>
              <w:sz w:val="24"/>
              <w:szCs w:val="24"/>
            </w:rPr>
            <m:t>R=</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V</m:t>
                </m:r>
              </m:e>
            </m:mr>
          </m:m>
          <m:f>
            <m:fPr>
              <m:ctrlPr>
                <w:rPr>
                  <w:rFonts w:ascii="Cambria Math" w:hAnsi="Cambria Math"/>
                  <w:i/>
                  <w:lang w:eastAsia="en-US"/>
                </w:rPr>
              </m:ctrlPr>
            </m:fPr>
            <m:num>
              <m:r>
                <w:rPr>
                  <w:rFonts w:ascii="Cambria Math" w:hAnsi="Cambria Math"/>
                  <w:sz w:val="24"/>
                  <w:szCs w:val="24"/>
                </w:rPr>
                <m:t>P(D|V=v)</m:t>
              </m:r>
            </m:num>
            <m:den>
              <m:r>
                <w:rPr>
                  <w:rFonts w:ascii="Cambria Math" w:hAnsi="Cambria Math"/>
                  <w:sz w:val="24"/>
                  <w:szCs w:val="24"/>
                </w:rPr>
                <m:t>P(D|V=v</m:t>
              </m:r>
              <m:r>
                <w:rPr>
                  <w:rFonts w:ascii="Cambria Math" w:hAnsi="Cambria Math" w:hint="eastAsia"/>
                  <w:sz w:val="24"/>
                  <w:szCs w:val="24"/>
                </w:rPr>
                <m:t>''</m:t>
              </m:r>
              <m:r>
                <w:rPr>
                  <w:rFonts w:ascii="Cambria Math" w:hAnsi="Cambria Math"/>
                  <w:sz w:val="24"/>
                  <w:szCs w:val="24"/>
                </w:rPr>
                <m:t>)</m:t>
              </m:r>
            </m:den>
          </m:f>
        </m:oMath>
      </m:oMathPara>
    </w:p>
    <w:p w14:paraId="1D02A53E" w14:textId="5BC4BB99" w:rsidR="00500E41" w:rsidRPr="00FA4A4B" w:rsidRDefault="00500E41" w:rsidP="00500E41">
      <w:pPr>
        <w:spacing w:after="0" w:line="480" w:lineRule="auto"/>
        <w:rPr>
          <w:rFonts w:ascii="Times New Roman" w:hAnsi="Times New Roman"/>
          <w:color w:val="000000"/>
          <w:sz w:val="24"/>
          <w:szCs w:val="24"/>
        </w:rPr>
      </w:pPr>
      <w:r w:rsidRPr="00FA4A4B">
        <w:rPr>
          <w:rFonts w:ascii="Times New Roman" w:hAnsi="Times New Roman"/>
          <w:sz w:val="24"/>
          <w:szCs w:val="24"/>
        </w:rPr>
        <w:t>where</w:t>
      </w:r>
      <w:r w:rsidRPr="00FA4A4B">
        <w:rPr>
          <w:rFonts w:ascii="Times New Roman" w:hAnsi="Times New Roman"/>
          <w:color w:val="000000"/>
          <w:sz w:val="24"/>
          <w:szCs w:val="24"/>
        </w:rPr>
        <w:t xml:space="preserve">, </w:t>
      </w:r>
      <w:r w:rsidR="00921CD8" w:rsidRPr="00936AD9">
        <w:rPr>
          <w:rFonts w:ascii="Times New Roman" w:hAnsi="Times New Roman"/>
          <w:i/>
          <w:color w:val="000000"/>
          <w:sz w:val="24"/>
          <w:szCs w:val="24"/>
        </w:rPr>
        <w:t>V</w:t>
      </w:r>
      <w:r w:rsidRPr="00FA4A4B">
        <w:rPr>
          <w:rFonts w:ascii="Times New Roman" w:hAnsi="Times New Roman"/>
          <w:color w:val="000000"/>
          <w:sz w:val="24"/>
          <w:szCs w:val="24"/>
        </w:rPr>
        <w:t xml:space="preserve"> represents any subset of </w:t>
      </w:r>
      <w:r w:rsidR="00000C39">
        <w:rPr>
          <w:rFonts w:ascii="Times New Roman" w:hAnsi="Times New Roman"/>
          <w:i/>
          <w:color w:val="000000"/>
          <w:sz w:val="24"/>
          <w:szCs w:val="24"/>
        </w:rPr>
        <w:t>V</w:t>
      </w:r>
      <w:r w:rsidR="00921CD8">
        <w:rPr>
          <w:rFonts w:ascii="Times New Roman" w:hAnsi="Times New Roman"/>
          <w:i/>
          <w:color w:val="000000"/>
          <w:sz w:val="24"/>
          <w:szCs w:val="24"/>
        </w:rPr>
        <w:t>*</w:t>
      </w:r>
      <w:r w:rsidRPr="00FA4A4B">
        <w:rPr>
          <w:rFonts w:ascii="Times New Roman" w:hAnsi="Times New Roman"/>
          <w:color w:val="000000"/>
          <w:sz w:val="24"/>
          <w:szCs w:val="24"/>
        </w:rPr>
        <w:t xml:space="preserve">, </w:t>
      </w:r>
      <w:r w:rsidR="00000C39">
        <w:rPr>
          <w:rFonts w:ascii="Times New Roman" w:hAnsi="Times New Roman"/>
          <w:i/>
          <w:color w:val="000000"/>
          <w:sz w:val="24"/>
          <w:szCs w:val="24"/>
        </w:rPr>
        <w:t>R</w:t>
      </w:r>
      <w:r w:rsidRPr="00FA4A4B">
        <w:rPr>
          <w:rFonts w:ascii="Times New Roman" w:hAnsi="Times New Roman"/>
          <w:color w:val="000000"/>
          <w:sz w:val="24"/>
          <w:szCs w:val="24"/>
        </w:rPr>
        <w:t xml:space="preserve"> represents a set of the minimum number of genes that maximizes the RR term, </w:t>
      </w:r>
      <m:oMath>
        <m:r>
          <w:rPr>
            <w:rFonts w:ascii="Cambria Math" w:hAnsi="Cambria Math"/>
            <w:sz w:val="24"/>
            <w:szCs w:val="24"/>
          </w:rPr>
          <m:t>v=</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and </w:t>
      </w:r>
      <m:oMath>
        <m:r>
          <w:rPr>
            <w:rFonts w:ascii="Cambria Math" w:hAnsi="Cambria Math"/>
            <w:sz w:val="24"/>
            <w:szCs w:val="24"/>
          </w:rPr>
          <m:t>v</m:t>
        </m:r>
        <m:r>
          <w:rPr>
            <w:rFonts w:ascii="Cambria Math" w:hAnsi="Cambria Math" w:hint="eastAsia"/>
            <w:sz w:val="24"/>
            <w:szCs w:val="24"/>
          </w:rPr>
          <m:t>'</m:t>
        </m:r>
        <m:r>
          <w:rPr>
            <w:rFonts w:ascii="Cambria Math" w:hAnsi="Cambria Math"/>
            <w:sz w:val="24"/>
            <w:szCs w:val="24"/>
          </w:rPr>
          <m:t>=</m:t>
        </m:r>
        <m:m>
          <m:mPr>
            <m:mcs>
              <m:mc>
                <m:mcPr>
                  <m:count m:val="1"/>
                  <m:mcJc m:val="center"/>
                </m:mcPr>
              </m:mc>
            </m:mcs>
            <m:ctrlPr>
              <w:rPr>
                <w:rFonts w:ascii="Cambria Math" w:hAnsi="Cambria Math"/>
                <w:i/>
                <w:lang w:eastAsia="en-US"/>
              </w:rPr>
            </m:ctrlPr>
          </m:mPr>
          <m:mr>
            <m:e>
              <m:r>
                <w:rPr>
                  <w:rFonts w:ascii="Cambria Math" w:hAnsi="Cambria Math"/>
                  <w:sz w:val="24"/>
                  <w:szCs w:val="24"/>
                </w:rPr>
                <m:t>argmin</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Note that </w:t>
      </w:r>
      <w:r w:rsidR="00921CD8" w:rsidRPr="00936AD9">
        <w:rPr>
          <w:rFonts w:ascii="Times New Roman" w:hAnsi="Times New Roman"/>
          <w:i/>
          <w:color w:val="000000"/>
          <w:sz w:val="24"/>
          <w:szCs w:val="24"/>
        </w:rPr>
        <w:t>v</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and </w:t>
      </w:r>
      <w:r w:rsidR="00921CD8" w:rsidRPr="00936AD9">
        <w:rPr>
          <w:rFonts w:ascii="Times New Roman" w:hAnsi="Times New Roman"/>
          <w:i/>
          <w:color w:val="000000"/>
          <w:sz w:val="24"/>
          <w:szCs w:val="24"/>
        </w:rPr>
        <w:t>v</w:t>
      </w:r>
      <w:r w:rsidRPr="00DF5FC0">
        <w:rPr>
          <w:rFonts w:ascii="Times New Roman" w:hAnsi="Times New Roman"/>
          <w:i/>
          <w:color w:val="000000"/>
          <w:sz w:val="24"/>
          <w:szCs w:val="24"/>
        </w:rPr>
        <w:t>’</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represents two different </w:t>
      </w:r>
      <w:r w:rsidRPr="00FA4A4B">
        <w:rPr>
          <w:rFonts w:ascii="Times New Roman" w:hAnsi="Times New Roman"/>
          <w:sz w:val="24"/>
          <w:szCs w:val="24"/>
        </w:rPr>
        <w:t xml:space="preserve">gene expression patterns among the genes in </w:t>
      </w:r>
      <w:r w:rsidR="00DC1C8C">
        <w:rPr>
          <w:rFonts w:ascii="Times New Roman" w:hAnsi="Times New Roman"/>
          <w:i/>
          <w:sz w:val="24"/>
          <w:szCs w:val="24"/>
        </w:rPr>
        <w:t>R</w:t>
      </w:r>
      <w:r w:rsidRPr="00FA4A4B">
        <w:rPr>
          <w:rFonts w:ascii="Times New Roman" w:hAnsi="Times New Roman"/>
          <w:sz w:val="24"/>
          <w:szCs w:val="24"/>
        </w:rPr>
        <w:t xml:space="preserve"> that maximizes and minimizes </w:t>
      </w:r>
      <m:oMath>
        <m:r>
          <w:rPr>
            <w:rFonts w:ascii="Cambria Math" w:hAnsi="Cambria Math"/>
            <w:sz w:val="24"/>
            <w:szCs w:val="24"/>
          </w:rPr>
          <m:t>P(D|V)</m:t>
        </m:r>
      </m:oMath>
      <w:r w:rsidRPr="00FA4A4B">
        <w:rPr>
          <w:rFonts w:ascii="Times New Roman" w:hAnsi="Times New Roman"/>
          <w:sz w:val="24"/>
          <w:szCs w:val="24"/>
        </w:rPr>
        <w:t xml:space="preserve"> respectively. We report the top </w:t>
      </w:r>
      <w:r w:rsidR="00000C39">
        <w:rPr>
          <w:rFonts w:ascii="Times New Roman" w:hAnsi="Times New Roman"/>
          <w:sz w:val="24"/>
          <w:szCs w:val="24"/>
        </w:rPr>
        <w:t>four</w:t>
      </w:r>
      <w:r w:rsidRPr="00FA4A4B">
        <w:rPr>
          <w:rFonts w:ascii="Times New Roman" w:hAnsi="Times New Roman"/>
          <w:sz w:val="24"/>
          <w:szCs w:val="24"/>
        </w:rPr>
        <w:t xml:space="preserve"> RR that we calculated from the dataset. </w:t>
      </w:r>
    </w:p>
    <w:p w14:paraId="098A0A20" w14:textId="77777777" w:rsidR="00500E41" w:rsidRPr="008F449F" w:rsidRDefault="00500E41" w:rsidP="006057EA">
      <w:pPr>
        <w:autoSpaceDE w:val="0"/>
        <w:autoSpaceDN w:val="0"/>
        <w:adjustRightInd w:val="0"/>
        <w:spacing w:after="0" w:line="480" w:lineRule="auto"/>
        <w:jc w:val="both"/>
        <w:rPr>
          <w:rFonts w:ascii="Times New Roman" w:hAnsi="Times New Roman"/>
          <w:sz w:val="24"/>
          <w:szCs w:val="24"/>
        </w:rPr>
      </w:pPr>
    </w:p>
    <w:p w14:paraId="5D1B5671" w14:textId="77777777" w:rsidR="006A6A31" w:rsidRDefault="006A6A31" w:rsidP="006A6A31">
      <w:pPr>
        <w:autoSpaceDE w:val="0"/>
        <w:autoSpaceDN w:val="0"/>
        <w:adjustRightInd w:val="0"/>
        <w:spacing w:after="0" w:line="480" w:lineRule="auto"/>
        <w:jc w:val="both"/>
        <w:rPr>
          <w:rFonts w:ascii="Times New Roman" w:hAnsi="Times New Roman"/>
          <w:sz w:val="24"/>
          <w:szCs w:val="24"/>
        </w:rPr>
      </w:pPr>
    </w:p>
    <w:p w14:paraId="7CD00324" w14:textId="77777777" w:rsidR="007E546B" w:rsidRDefault="007E546B" w:rsidP="00BD1A9C">
      <w:pPr>
        <w:autoSpaceDE w:val="0"/>
        <w:autoSpaceDN w:val="0"/>
        <w:adjustRightInd w:val="0"/>
        <w:spacing w:after="0" w:line="480" w:lineRule="auto"/>
        <w:jc w:val="both"/>
        <w:rPr>
          <w:rFonts w:ascii="Times New Roman" w:hAnsi="Times New Roman"/>
          <w:b/>
          <w:sz w:val="28"/>
          <w:szCs w:val="28"/>
        </w:rPr>
      </w:pPr>
      <w:r w:rsidRPr="00F463D8">
        <w:rPr>
          <w:rFonts w:ascii="Times New Roman" w:hAnsi="Times New Roman"/>
          <w:b/>
          <w:sz w:val="28"/>
          <w:szCs w:val="28"/>
        </w:rPr>
        <w:t>Results</w:t>
      </w:r>
    </w:p>
    <w:p w14:paraId="531570F7" w14:textId="77777777" w:rsidR="006B54B5" w:rsidRDefault="006B54B5"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report the three </w:t>
      </w:r>
      <w:r w:rsidR="00E7163C">
        <w:rPr>
          <w:rFonts w:ascii="Times New Roman" w:hAnsi="Times New Roman"/>
          <w:sz w:val="24"/>
          <w:szCs w:val="24"/>
        </w:rPr>
        <w:t xml:space="preserve">CBN structures, i.e., </w:t>
      </w:r>
      <w:r w:rsidR="00FC4F45">
        <w:rPr>
          <w:rFonts w:ascii="Times New Roman" w:hAnsi="Times New Roman"/>
          <w:sz w:val="24"/>
          <w:szCs w:val="24"/>
        </w:rPr>
        <w:t xml:space="preserve">a </w:t>
      </w:r>
      <w:r w:rsidR="00E7163C" w:rsidRPr="00FA4A4B">
        <w:rPr>
          <w:rFonts w:ascii="Times New Roman" w:hAnsi="Times New Roman"/>
          <w:sz w:val="24"/>
          <w:szCs w:val="24"/>
        </w:rPr>
        <w:t>CBN with candidate genes (</w:t>
      </w:r>
      <w:r w:rsidRPr="0048024F">
        <w:rPr>
          <w:rFonts w:ascii="Times New Roman" w:hAnsi="Times New Roman"/>
          <w:i/>
          <w:sz w:val="24"/>
          <w:szCs w:val="24"/>
        </w:rPr>
        <w:t>S</w:t>
      </w:r>
      <w:r w:rsidRPr="00ED1975">
        <w:rPr>
          <w:rFonts w:ascii="Times New Roman" w:hAnsi="Times New Roman"/>
          <w:sz w:val="24"/>
          <w:szCs w:val="24"/>
          <w:vertAlign w:val="superscript"/>
        </w:rPr>
        <w:t>○</w:t>
      </w:r>
      <w:r w:rsidR="00E7163C">
        <w:rPr>
          <w:rFonts w:ascii="Times New Roman" w:hAnsi="Times New Roman"/>
          <w:sz w:val="24"/>
          <w:szCs w:val="24"/>
        </w:rPr>
        <w:t>),</w:t>
      </w:r>
      <w:r>
        <w:rPr>
          <w:rFonts w:ascii="Times New Roman" w:hAnsi="Times New Roman"/>
          <w:sz w:val="24"/>
          <w:szCs w:val="24"/>
        </w:rPr>
        <w:t xml:space="preserve"> </w:t>
      </w:r>
      <w:r w:rsidR="00FC4F45">
        <w:rPr>
          <w:rFonts w:ascii="Times New Roman" w:hAnsi="Times New Roman"/>
          <w:sz w:val="24"/>
          <w:szCs w:val="24"/>
        </w:rPr>
        <w:t xml:space="preserve">a </w:t>
      </w:r>
      <w:r w:rsidR="00E7163C" w:rsidRPr="00FA4A4B">
        <w:rPr>
          <w:rFonts w:ascii="Times New Roman" w:hAnsi="Times New Roman"/>
          <w:sz w:val="24"/>
          <w:szCs w:val="24"/>
        </w:rPr>
        <w:t xml:space="preserve">CBN </w:t>
      </w:r>
      <w:bookmarkStart w:id="114" w:name="_Hlk514956135"/>
      <w:r w:rsidR="00E7163C" w:rsidRPr="00FA4A4B">
        <w:rPr>
          <w:rFonts w:ascii="Times New Roman" w:hAnsi="Times New Roman"/>
          <w:sz w:val="24"/>
          <w:szCs w:val="24"/>
        </w:rPr>
        <w:t>with Breast Cancer Relevant Genes</w:t>
      </w:r>
      <w:bookmarkEnd w:id="114"/>
      <w:r w:rsidR="00E7163C" w:rsidRPr="00FA4A4B">
        <w:rPr>
          <w:rFonts w:ascii="Times New Roman" w:hAnsi="Times New Roman"/>
          <w:sz w:val="24"/>
          <w:szCs w:val="24"/>
        </w:rPr>
        <w:t xml:space="preserve"> (</w:t>
      </w:r>
      <w:bookmarkStart w:id="115" w:name="_Hlk514955913"/>
      <w:r>
        <w:rPr>
          <w:rFonts w:ascii="Times New Roman" w:hAnsi="Times New Roman"/>
          <w:i/>
          <w:sz w:val="24"/>
          <w:szCs w:val="24"/>
        </w:rPr>
        <w:t>S</w:t>
      </w:r>
      <w:r w:rsidRPr="00ED1975">
        <w:rPr>
          <w:rFonts w:ascii="Times New Roman" w:hAnsi="Times New Roman"/>
          <w:sz w:val="24"/>
          <w:szCs w:val="24"/>
          <w:vertAlign w:val="superscript"/>
        </w:rPr>
        <w:sym w:font="Symbol" w:char="F0A8"/>
      </w:r>
      <w:bookmarkEnd w:id="115"/>
      <w:r w:rsidR="00E7163C">
        <w:rPr>
          <w:rFonts w:ascii="Times New Roman" w:hAnsi="Times New Roman"/>
          <w:sz w:val="24"/>
          <w:szCs w:val="24"/>
        </w:rPr>
        <w:t xml:space="preserve">), </w:t>
      </w:r>
      <w:r>
        <w:rPr>
          <w:rFonts w:ascii="Times New Roman" w:hAnsi="Times New Roman"/>
          <w:sz w:val="24"/>
          <w:szCs w:val="24"/>
        </w:rPr>
        <w:t xml:space="preserve">and </w:t>
      </w:r>
      <w:r w:rsidR="00FC4F45">
        <w:rPr>
          <w:rFonts w:ascii="Times New Roman" w:hAnsi="Times New Roman"/>
          <w:sz w:val="24"/>
          <w:szCs w:val="24"/>
        </w:rPr>
        <w:t xml:space="preserve">a CBN as the </w:t>
      </w:r>
      <w:r w:rsidR="00E7163C">
        <w:rPr>
          <w:rFonts w:ascii="Times New Roman" w:hAnsi="Times New Roman"/>
          <w:sz w:val="24"/>
          <w:szCs w:val="24"/>
        </w:rPr>
        <w:t xml:space="preserve">first degree MB of </w:t>
      </w:r>
      <w:r w:rsidR="00E7163C" w:rsidRPr="00FA4A4B">
        <w:rPr>
          <w:rFonts w:ascii="Times New Roman" w:hAnsi="Times New Roman"/>
          <w:b/>
          <w:i/>
          <w:sz w:val="24"/>
          <w:szCs w:val="24"/>
        </w:rPr>
        <w:t>group</w:t>
      </w:r>
      <w:r w:rsidR="00E7163C">
        <w:rPr>
          <w:rFonts w:ascii="Times New Roman" w:hAnsi="Times New Roman"/>
          <w:sz w:val="24"/>
          <w:szCs w:val="24"/>
        </w:rPr>
        <w:t xml:space="preserve"> variable </w:t>
      </w:r>
      <w:r w:rsidR="00B77B8A">
        <w:rPr>
          <w:rFonts w:ascii="Times New Roman" w:hAnsi="Times New Roman"/>
          <w:sz w:val="24"/>
          <w:szCs w:val="24"/>
        </w:rPr>
        <w:t xml:space="preserve">in </w:t>
      </w:r>
      <w:r w:rsidR="00B77B8A">
        <w:rPr>
          <w:rFonts w:ascii="Times New Roman" w:hAnsi="Times New Roman"/>
          <w:i/>
          <w:sz w:val="24"/>
          <w:szCs w:val="24"/>
        </w:rPr>
        <w:t>S</w:t>
      </w:r>
      <w:r w:rsidR="00B77B8A" w:rsidRPr="00ED1975">
        <w:rPr>
          <w:rFonts w:ascii="Times New Roman" w:hAnsi="Times New Roman"/>
          <w:sz w:val="24"/>
          <w:szCs w:val="24"/>
          <w:vertAlign w:val="superscript"/>
        </w:rPr>
        <w:sym w:font="Symbol" w:char="F0A8"/>
      </w:r>
      <w:r w:rsidR="00E7163C">
        <w:rPr>
          <w:rFonts w:ascii="Times New Roman" w:hAnsi="Times New Roman"/>
          <w:sz w:val="24"/>
          <w:szCs w:val="24"/>
        </w:rPr>
        <w:t>(</w:t>
      </w:r>
      <w:r w:rsidRPr="0048024F">
        <w:rPr>
          <w:rFonts w:ascii="Times New Roman" w:hAnsi="Times New Roman"/>
          <w:i/>
          <w:sz w:val="24"/>
          <w:szCs w:val="24"/>
        </w:rPr>
        <w:t>S</w:t>
      </w:r>
      <w:r>
        <w:rPr>
          <w:rFonts w:ascii="Times New Roman" w:hAnsi="Times New Roman"/>
          <w:sz w:val="24"/>
          <w:szCs w:val="24"/>
        </w:rPr>
        <w:t>*) described in the method section. We also repor</w:t>
      </w:r>
      <w:r w:rsidR="00E7163C">
        <w:rPr>
          <w:rFonts w:ascii="Times New Roman" w:hAnsi="Times New Roman"/>
          <w:sz w:val="24"/>
          <w:szCs w:val="24"/>
        </w:rPr>
        <w:t>t results of their validations.</w:t>
      </w:r>
    </w:p>
    <w:p w14:paraId="789B9B5A" w14:textId="77777777" w:rsidR="00E7163C" w:rsidRDefault="00E7163C" w:rsidP="00BD1A9C">
      <w:pPr>
        <w:autoSpaceDE w:val="0"/>
        <w:autoSpaceDN w:val="0"/>
        <w:adjustRightInd w:val="0"/>
        <w:spacing w:after="0" w:line="480" w:lineRule="auto"/>
        <w:jc w:val="both"/>
        <w:rPr>
          <w:rFonts w:ascii="Times New Roman" w:hAnsi="Times New Roman"/>
          <w:sz w:val="24"/>
          <w:szCs w:val="24"/>
        </w:rPr>
      </w:pPr>
    </w:p>
    <w:p w14:paraId="1C059A8B" w14:textId="31D9EBAB" w:rsidR="006057EA" w:rsidRPr="00946C49" w:rsidRDefault="006057EA" w:rsidP="006057EA">
      <w:pPr>
        <w:autoSpaceDE w:val="0"/>
        <w:autoSpaceDN w:val="0"/>
        <w:adjustRightInd w:val="0"/>
        <w:spacing w:after="0" w:line="480" w:lineRule="auto"/>
        <w:jc w:val="both"/>
        <w:rPr>
          <w:rFonts w:ascii="Times New Roman" w:hAnsi="Times New Roman"/>
          <w:b/>
          <w:sz w:val="24"/>
          <w:szCs w:val="24"/>
        </w:rPr>
      </w:pPr>
      <w:r w:rsidRPr="00946C49">
        <w:rPr>
          <w:rFonts w:ascii="Times New Roman" w:hAnsi="Times New Roman"/>
          <w:b/>
          <w:sz w:val="24"/>
          <w:szCs w:val="24"/>
        </w:rPr>
        <w:t xml:space="preserve">I. </w:t>
      </w:r>
      <w:bookmarkStart w:id="116" w:name="_Hlk514956119"/>
      <w:bookmarkStart w:id="117" w:name="_Hlk514951192"/>
      <w:r>
        <w:rPr>
          <w:rFonts w:ascii="Times New Roman" w:hAnsi="Times New Roman"/>
          <w:b/>
          <w:sz w:val="24"/>
          <w:szCs w:val="24"/>
        </w:rPr>
        <w:t xml:space="preserve">Causal </w:t>
      </w:r>
      <w:r w:rsidRPr="00946C49">
        <w:rPr>
          <w:rFonts w:ascii="Times New Roman" w:hAnsi="Times New Roman"/>
          <w:b/>
          <w:sz w:val="24"/>
          <w:szCs w:val="24"/>
        </w:rPr>
        <w:t>Bayesian network</w:t>
      </w:r>
      <w:r w:rsidR="006B54B5">
        <w:rPr>
          <w:rFonts w:ascii="Times New Roman" w:hAnsi="Times New Roman"/>
          <w:b/>
          <w:sz w:val="24"/>
          <w:szCs w:val="24"/>
        </w:rPr>
        <w:t xml:space="preserve"> </w:t>
      </w:r>
      <w:bookmarkEnd w:id="116"/>
      <w:r w:rsidR="006B54B5">
        <w:rPr>
          <w:rFonts w:ascii="Times New Roman" w:hAnsi="Times New Roman"/>
          <w:b/>
          <w:sz w:val="24"/>
          <w:szCs w:val="24"/>
        </w:rPr>
        <w:t>with common genes of all studies</w:t>
      </w:r>
      <w:bookmarkEnd w:id="117"/>
    </w:p>
    <w:p w14:paraId="1E067481" w14:textId="3C5A0999" w:rsidR="006057EA" w:rsidRPr="007F5D40" w:rsidRDefault="006057EA" w:rsidP="006057EA">
      <w:pPr>
        <w:autoSpaceDE w:val="0"/>
        <w:autoSpaceDN w:val="0"/>
        <w:adjustRightInd w:val="0"/>
        <w:spacing w:after="0" w:line="480" w:lineRule="auto"/>
        <w:jc w:val="both"/>
        <w:rPr>
          <w:rFonts w:ascii="Times New Roman" w:hAnsi="Times New Roman"/>
          <w:sz w:val="24"/>
          <w:szCs w:val="24"/>
        </w:rPr>
      </w:pPr>
      <w:bookmarkStart w:id="118" w:name="_Hlk514998619"/>
      <w:bookmarkStart w:id="119" w:name="_Hlk514950908"/>
      <w:r w:rsidRPr="007F5D40">
        <w:rPr>
          <w:rFonts w:ascii="Times New Roman" w:hAnsi="Times New Roman"/>
          <w:sz w:val="24"/>
          <w:szCs w:val="24"/>
        </w:rPr>
        <w:t xml:space="preserve">Among </w:t>
      </w:r>
      <w:r w:rsidR="00E73C40">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sidR="00E73C40">
        <w:rPr>
          <w:rFonts w:ascii="Times New Roman" w:hAnsi="Times New Roman"/>
          <w:sz w:val="24"/>
          <w:szCs w:val="24"/>
        </w:rPr>
        <w:t xml:space="preserve">log likelihood score reported by Banjo (i.e., log </w:t>
      </w:r>
      <w:bookmarkStart w:id="120" w:name="_Hlk514999988"/>
      <w:r w:rsidR="00E73C40">
        <w:rPr>
          <w:rFonts w:ascii="Times New Roman" w:hAnsi="Times New Roman"/>
          <w:sz w:val="24"/>
          <w:szCs w:val="24"/>
        </w:rPr>
        <w:t>P(</w:t>
      </w:r>
      <w:r w:rsidR="00E73C40" w:rsidRPr="00727219">
        <w:rPr>
          <w:rFonts w:ascii="Times New Roman" w:hAnsi="Times New Roman"/>
          <w:i/>
          <w:sz w:val="24"/>
          <w:szCs w:val="24"/>
        </w:rPr>
        <w:t>D</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 </w:t>
      </w:r>
      <w:r w:rsidR="00E73C40" w:rsidRPr="0048024F">
        <w:rPr>
          <w:rFonts w:ascii="Times New Roman" w:hAnsi="Times New Roman"/>
          <w:i/>
          <w:sz w:val="24"/>
          <w:szCs w:val="24"/>
        </w:rPr>
        <w:t>S</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w:t>
      </w:r>
      <w:bookmarkEnd w:id="120"/>
      <w:r w:rsidR="00E73C40">
        <w:rPr>
          <w:rFonts w:ascii="Times New Roman" w:hAnsi="Times New Roman"/>
          <w:sz w:val="24"/>
          <w:szCs w:val="24"/>
        </w:rPr>
        <w:t xml:space="preserve">= </w:t>
      </w:r>
      <w:r w:rsidRPr="007F5D40">
        <w:rPr>
          <w:rFonts w:ascii="Times New Roman" w:hAnsi="Times New Roman"/>
          <w:sz w:val="24"/>
          <w:szCs w:val="24"/>
        </w:rPr>
        <w:t>-49</w:t>
      </w:r>
      <w:r w:rsidR="00E73C40">
        <w:rPr>
          <w:rFonts w:ascii="Times New Roman" w:hAnsi="Times New Roman"/>
          <w:sz w:val="24"/>
          <w:szCs w:val="24"/>
        </w:rPr>
        <w:t>,</w:t>
      </w:r>
      <w:r w:rsidRPr="007F5D40">
        <w:rPr>
          <w:rFonts w:ascii="Times New Roman" w:hAnsi="Times New Roman"/>
          <w:sz w:val="24"/>
          <w:szCs w:val="24"/>
        </w:rPr>
        <w:t>091.645</w:t>
      </w:r>
      <w:r w:rsidR="00E73C40">
        <w:rPr>
          <w:rFonts w:ascii="Times New Roman" w:hAnsi="Times New Roman"/>
          <w:sz w:val="24"/>
          <w:szCs w:val="24"/>
        </w:rPr>
        <w:t xml:space="preserve"> where </w:t>
      </w:r>
      <w:bookmarkStart w:id="121" w:name="_Hlk514997485"/>
      <w:r w:rsidR="00E73C40" w:rsidRPr="0048024F">
        <w:rPr>
          <w:rFonts w:ascii="Times New Roman" w:hAnsi="Times New Roman"/>
          <w:i/>
          <w:sz w:val="24"/>
          <w:szCs w:val="24"/>
        </w:rPr>
        <w:t>S</w:t>
      </w:r>
      <w:bookmarkStart w:id="122" w:name="_Hlk514996863"/>
      <w:r w:rsidR="00E73C40" w:rsidRPr="00ED1975">
        <w:rPr>
          <w:rFonts w:ascii="Times New Roman" w:hAnsi="Times New Roman"/>
          <w:sz w:val="24"/>
          <w:szCs w:val="24"/>
          <w:vertAlign w:val="superscript"/>
        </w:rPr>
        <w:t>○</w:t>
      </w:r>
      <w:bookmarkEnd w:id="121"/>
      <w:bookmarkEnd w:id="122"/>
      <w:r w:rsidR="00E73C40">
        <w:rPr>
          <w:rFonts w:ascii="Times New Roman" w:hAnsi="Times New Roman"/>
          <w:sz w:val="24"/>
          <w:szCs w:val="24"/>
          <w:vertAlign w:val="superscript"/>
        </w:rPr>
        <w:t xml:space="preserve"> </w:t>
      </w:r>
      <w:r w:rsidR="00E73C40">
        <w:rPr>
          <w:rFonts w:ascii="Times New Roman" w:hAnsi="Times New Roman"/>
          <w:sz w:val="24"/>
          <w:szCs w:val="24"/>
        </w:rPr>
        <w:t xml:space="preserve">a CBN with </w:t>
      </w:r>
      <w:r w:rsidR="00E73C40" w:rsidRPr="007F5D40">
        <w:rPr>
          <w:rFonts w:ascii="Times New Roman" w:hAnsi="Times New Roman"/>
          <w:sz w:val="24"/>
          <w:szCs w:val="24"/>
        </w:rPr>
        <w:t>1</w:t>
      </w:r>
      <w:r w:rsidR="00E73C40">
        <w:rPr>
          <w:rFonts w:ascii="Times New Roman" w:hAnsi="Times New Roman"/>
          <w:sz w:val="24"/>
          <w:szCs w:val="24"/>
        </w:rPr>
        <w:t xml:space="preserve">,219 variables and </w:t>
      </w:r>
      <w:bookmarkStart w:id="123" w:name="_Hlk514996873"/>
      <w:r w:rsidR="00E73C40" w:rsidRPr="00FA4A4B">
        <w:rPr>
          <w:rFonts w:ascii="Times New Roman" w:hAnsi="Times New Roman"/>
          <w:i/>
          <w:sz w:val="24"/>
          <w:szCs w:val="24"/>
        </w:rPr>
        <w:t>D</w:t>
      </w:r>
      <w:r w:rsidR="00E73C40" w:rsidRPr="00ED1975">
        <w:rPr>
          <w:rFonts w:ascii="Times New Roman" w:hAnsi="Times New Roman"/>
          <w:sz w:val="24"/>
          <w:szCs w:val="24"/>
          <w:vertAlign w:val="superscript"/>
        </w:rPr>
        <w:t>○</w:t>
      </w:r>
      <w:bookmarkEnd w:id="123"/>
      <w:r w:rsidR="00E73C40">
        <w:rPr>
          <w:rFonts w:ascii="Times New Roman" w:hAnsi="Times New Roman"/>
          <w:sz w:val="24"/>
          <w:szCs w:val="24"/>
        </w:rPr>
        <w:t xml:space="preserve"> is the dataset with the same </w:t>
      </w:r>
      <w:r w:rsidR="00E73C40">
        <w:rPr>
          <w:rFonts w:ascii="Times New Roman" w:hAnsi="Times New Roman"/>
          <w:sz w:val="24"/>
          <w:szCs w:val="24"/>
        </w:rPr>
        <w:lastRenderedPageBreak/>
        <w:t>number of variables with 48 subjects</w:t>
      </w:r>
      <w:r w:rsidRPr="007F5D40">
        <w:rPr>
          <w:rFonts w:ascii="Times New Roman" w:hAnsi="Times New Roman"/>
          <w:sz w:val="24"/>
          <w:szCs w:val="24"/>
        </w:rPr>
        <w:t>)</w:t>
      </w:r>
      <w:r w:rsidR="00E73C40">
        <w:rPr>
          <w:rFonts w:ascii="Times New Roman" w:hAnsi="Times New Roman"/>
          <w:sz w:val="24"/>
          <w:szCs w:val="24"/>
        </w:rPr>
        <w:t xml:space="preserve"> was </w:t>
      </w:r>
      <w:r w:rsidR="009554C5">
        <w:rPr>
          <w:rFonts w:ascii="Times New Roman" w:hAnsi="Times New Roman"/>
          <w:sz w:val="24"/>
          <w:szCs w:val="24"/>
        </w:rPr>
        <w:t xml:space="preserve">significantly better fitting the data than the second best CBN (i.e., </w:t>
      </w:r>
      <m:oMath>
        <m:f>
          <m:fPr>
            <m:ctrlPr>
              <w:rPr>
                <w:rFonts w:ascii="Cambria Math" w:hAnsi="Cambria Math"/>
                <w:i/>
              </w:rPr>
            </m:ctrlPr>
          </m:fPr>
          <m:num>
            <w:bookmarkStart w:id="124" w:name="_Hlk514997521"/>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w:bookmarkEnd w:id="124"/>
          </m:num>
          <m:den>
            <m:r>
              <w:rPr>
                <w:rFonts w:ascii="Cambria Math" w:hAnsi="Cambria Math"/>
                <w:sz w:val="24"/>
                <w:szCs w:val="24"/>
              </w:rPr>
              <m:t>P</m:t>
            </m:r>
            <m:d>
              <m:dPr>
                <m:ctrlPr>
                  <w:rPr>
                    <w:rFonts w:ascii="Cambria Math" w:hAnsi="Cambria Math"/>
                    <w:i/>
                  </w:rPr>
                </m:ctrlPr>
              </m:dPr>
              <m:e>
                <w:bookmarkStart w:id="125" w:name="_Hlk514997531"/>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w:bookmarkEnd w:id="125"/>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sidR="009554C5">
        <w:rPr>
          <w:rFonts w:ascii="Times New Roman" w:hAnsi="Times New Roman"/>
          <w:sz w:val="24"/>
          <w:szCs w:val="24"/>
        </w:rPr>
        <w:t xml:space="preserve"> where </w:t>
      </w:r>
      <w:r w:rsidR="009554C5" w:rsidRPr="00DF5FC0">
        <w:rPr>
          <w:rFonts w:ascii="Times New Roman" w:hAnsi="Times New Roman"/>
          <w:i/>
          <w:sz w:val="24"/>
          <w:szCs w:val="24"/>
        </w:rPr>
        <w:t>Sꞌ</w:t>
      </w:r>
      <w:r w:rsidR="009554C5" w:rsidRPr="00FA4A4B">
        <w:rPr>
          <w:rFonts w:ascii="Times New Roman" w:hAnsi="Times New Roman"/>
          <w:i/>
          <w:sz w:val="24"/>
          <w:szCs w:val="24"/>
        </w:rPr>
        <w:t xml:space="preserve"> </w:t>
      </w:r>
      <w:r w:rsidR="009554C5">
        <w:rPr>
          <w:rFonts w:ascii="Times New Roman" w:hAnsi="Times New Roman"/>
          <w:sz w:val="24"/>
          <w:szCs w:val="24"/>
        </w:rPr>
        <w:t>is the second best CBN)</w:t>
      </w:r>
      <w:r w:rsidRPr="007F5D40">
        <w:rPr>
          <w:rFonts w:ascii="Times New Roman" w:hAnsi="Times New Roman"/>
          <w:sz w:val="24"/>
          <w:szCs w:val="24"/>
        </w:rPr>
        <w:t xml:space="preserve">. </w:t>
      </w:r>
      <w:bookmarkStart w:id="126" w:name="_Hlk514950953"/>
      <w:bookmarkEnd w:id="118"/>
      <w:r w:rsidR="00EC457D" w:rsidRPr="0048024F">
        <w:rPr>
          <w:rFonts w:ascii="Times New Roman" w:hAnsi="Times New Roman"/>
          <w:i/>
          <w:sz w:val="24"/>
          <w:szCs w:val="24"/>
        </w:rPr>
        <w:t>S</w:t>
      </w:r>
      <w:r w:rsidR="00EC457D" w:rsidRPr="00ED1975">
        <w:rPr>
          <w:rFonts w:ascii="Times New Roman" w:hAnsi="Times New Roman"/>
          <w:sz w:val="24"/>
          <w:szCs w:val="24"/>
          <w:vertAlign w:val="superscript"/>
        </w:rPr>
        <w:t>○</w:t>
      </w:r>
      <w:bookmarkEnd w:id="126"/>
      <w:r>
        <w:rPr>
          <w:rFonts w:ascii="Times New Roman" w:hAnsi="Times New Roman"/>
          <w:sz w:val="24"/>
          <w:szCs w:val="24"/>
        </w:rPr>
        <w:t xml:space="preserve"> </w:t>
      </w:r>
      <w:r w:rsidR="00390F43">
        <w:rPr>
          <w:rFonts w:ascii="Times New Roman" w:hAnsi="Times New Roman"/>
          <w:sz w:val="24"/>
          <w:szCs w:val="24"/>
        </w:rPr>
        <w:t xml:space="preserve">includes </w:t>
      </w:r>
      <w:r w:rsidRPr="007F5D40">
        <w:rPr>
          <w:rFonts w:ascii="Times New Roman" w:hAnsi="Times New Roman"/>
          <w:sz w:val="24"/>
          <w:szCs w:val="24"/>
        </w:rPr>
        <w:t>1</w:t>
      </w:r>
      <w:r w:rsidR="00390F43">
        <w:rPr>
          <w:rFonts w:ascii="Times New Roman" w:hAnsi="Times New Roman"/>
          <w:sz w:val="24"/>
          <w:szCs w:val="24"/>
        </w:rPr>
        <w:t>,</w:t>
      </w:r>
      <w:r w:rsidRPr="007F5D40">
        <w:rPr>
          <w:rFonts w:ascii="Times New Roman" w:hAnsi="Times New Roman"/>
          <w:sz w:val="24"/>
          <w:szCs w:val="24"/>
        </w:rPr>
        <w:t xml:space="preserve">218 gene </w:t>
      </w:r>
      <w:r w:rsidR="00390F43">
        <w:rPr>
          <w:rFonts w:ascii="Times New Roman" w:hAnsi="Times New Roman"/>
          <w:sz w:val="24"/>
          <w:szCs w:val="24"/>
        </w:rPr>
        <w:t>expression</w:t>
      </w:r>
      <w:r w:rsidRPr="007F5D40">
        <w:rPr>
          <w:rFonts w:ascii="Times New Roman" w:hAnsi="Times New Roman"/>
          <w:sz w:val="24"/>
          <w:szCs w:val="24"/>
        </w:rPr>
        <w:t xml:space="preserve"> and </w:t>
      </w:r>
      <w:r w:rsidR="00CC403D">
        <w:rPr>
          <w:rFonts w:ascii="Times New Roman" w:hAnsi="Times New Roman"/>
          <w:sz w:val="24"/>
          <w:szCs w:val="24"/>
        </w:rPr>
        <w:t>a variable called</w:t>
      </w:r>
      <w:r w:rsidRPr="007F5D40">
        <w:rPr>
          <w:rFonts w:ascii="Times New Roman" w:hAnsi="Times New Roman"/>
          <w:sz w:val="24"/>
          <w:szCs w:val="24"/>
        </w:rPr>
        <w:t xml:space="preserve"> </w:t>
      </w:r>
      <w:bookmarkStart w:id="127" w:name="_Hlk514997840"/>
      <w:r w:rsidRPr="00FA4A4B">
        <w:rPr>
          <w:rFonts w:ascii="Times New Roman" w:hAnsi="Times New Roman"/>
          <w:b/>
          <w:i/>
          <w:sz w:val="24"/>
          <w:szCs w:val="24"/>
        </w:rPr>
        <w:t>group</w:t>
      </w:r>
      <w:bookmarkEnd w:id="119"/>
      <w:r w:rsidR="00390F43">
        <w:rPr>
          <w:rFonts w:ascii="Times New Roman" w:hAnsi="Times New Roman"/>
          <w:sz w:val="24"/>
          <w:szCs w:val="24"/>
        </w:rPr>
        <w:t xml:space="preserve"> </w:t>
      </w:r>
      <w:bookmarkEnd w:id="127"/>
      <w:r w:rsidR="00390F43">
        <w:rPr>
          <w:rFonts w:ascii="Times New Roman" w:hAnsi="Times New Roman"/>
          <w:sz w:val="24"/>
          <w:szCs w:val="24"/>
        </w:rPr>
        <w:t xml:space="preserve">(representing whether a subject has </w:t>
      </w:r>
      <w:r w:rsidR="00390F43" w:rsidRPr="00ED1975">
        <w:rPr>
          <w:rFonts w:ascii="Times New Roman" w:hAnsi="Times New Roman"/>
          <w:i/>
          <w:sz w:val="24"/>
          <w:szCs w:val="24"/>
        </w:rPr>
        <w:t>osteoblast</w:t>
      </w:r>
      <w:r w:rsidR="00390F43">
        <w:rPr>
          <w:rFonts w:ascii="Times New Roman" w:hAnsi="Times New Roman"/>
          <w:sz w:val="24"/>
          <w:szCs w:val="24"/>
        </w:rPr>
        <w:t xml:space="preserve"> or </w:t>
      </w:r>
      <w:r w:rsidR="00390F43" w:rsidRPr="00ED1975">
        <w:rPr>
          <w:rFonts w:ascii="Times New Roman" w:hAnsi="Times New Roman"/>
          <w:i/>
          <w:sz w:val="24"/>
          <w:szCs w:val="24"/>
        </w:rPr>
        <w:t>bone metastasis</w:t>
      </w:r>
      <w:r w:rsidRPr="007F5D40">
        <w:rPr>
          <w:rFonts w:ascii="Times New Roman" w:hAnsi="Times New Roman"/>
          <w:sz w:val="24"/>
          <w:szCs w:val="24"/>
        </w:rPr>
        <w:t xml:space="preserve">) (Fig. </w:t>
      </w:r>
      <w:r>
        <w:rPr>
          <w:rFonts w:ascii="Times New Roman" w:hAnsi="Times New Roman"/>
          <w:sz w:val="24"/>
          <w:szCs w:val="24"/>
        </w:rPr>
        <w:t>3</w:t>
      </w:r>
      <w:r w:rsidRPr="007F5D40">
        <w:rPr>
          <w:rFonts w:ascii="Times New Roman" w:hAnsi="Times New Roman"/>
          <w:sz w:val="24"/>
          <w:szCs w:val="24"/>
        </w:rPr>
        <w:t>). Among 1</w:t>
      </w:r>
      <w:r w:rsidR="00CC403D">
        <w:rPr>
          <w:rFonts w:ascii="Times New Roman" w:hAnsi="Times New Roman"/>
          <w:sz w:val="24"/>
          <w:szCs w:val="24"/>
        </w:rPr>
        <w:t>,</w:t>
      </w:r>
      <w:r w:rsidRPr="007F5D40">
        <w:rPr>
          <w:rFonts w:ascii="Times New Roman" w:hAnsi="Times New Roman"/>
          <w:sz w:val="24"/>
          <w:szCs w:val="24"/>
        </w:rPr>
        <w:t xml:space="preserve">219 variables, we selected 59 genes within </w:t>
      </w:r>
      <w:r w:rsidR="00CC403D">
        <w:rPr>
          <w:rFonts w:ascii="Times New Roman" w:hAnsi="Times New Roman"/>
          <w:sz w:val="24"/>
          <w:szCs w:val="24"/>
        </w:rPr>
        <w:t xml:space="preserve">second </w:t>
      </w:r>
      <w:r w:rsidRPr="007F5D40">
        <w:rPr>
          <w:rFonts w:ascii="Times New Roman" w:hAnsi="Times New Roman"/>
          <w:sz w:val="24"/>
          <w:szCs w:val="24"/>
        </w:rPr>
        <w:t xml:space="preserve">degree MB </w:t>
      </w:r>
      <w:r w:rsidR="00CC403D">
        <w:rPr>
          <w:rFonts w:ascii="Times New Roman" w:hAnsi="Times New Roman"/>
          <w:sz w:val="24"/>
          <w:szCs w:val="24"/>
        </w:rPr>
        <w:t xml:space="preserve">of </w:t>
      </w:r>
      <w:r w:rsidR="00CC403D" w:rsidRPr="00727219">
        <w:rPr>
          <w:rFonts w:ascii="Times New Roman" w:hAnsi="Times New Roman"/>
          <w:b/>
          <w:i/>
          <w:sz w:val="24"/>
          <w:szCs w:val="24"/>
        </w:rPr>
        <w:t>group</w:t>
      </w:r>
      <w:r w:rsidR="00CC403D">
        <w:rPr>
          <w:rFonts w:ascii="Times New Roman" w:hAnsi="Times New Roman"/>
          <w:sz w:val="24"/>
          <w:szCs w:val="24"/>
        </w:rPr>
        <w:t xml:space="preserve"> </w:t>
      </w:r>
      <w:r w:rsidRPr="007F5D40">
        <w:rPr>
          <w:rFonts w:ascii="Times New Roman" w:hAnsi="Times New Roman"/>
          <w:sz w:val="24"/>
          <w:szCs w:val="24"/>
        </w:rPr>
        <w:t xml:space="preserve">(Fig. </w:t>
      </w:r>
      <w:r>
        <w:rPr>
          <w:rFonts w:ascii="Times New Roman" w:hAnsi="Times New Roman"/>
          <w:sz w:val="24"/>
          <w:szCs w:val="24"/>
        </w:rPr>
        <w:t>4</w:t>
      </w:r>
      <w:r w:rsidRPr="007F5D40">
        <w:rPr>
          <w:rFonts w:ascii="Times New Roman" w:hAnsi="Times New Roman"/>
          <w:sz w:val="24"/>
          <w:szCs w:val="24"/>
        </w:rPr>
        <w:t xml:space="preserve">). In addition, </w:t>
      </w:r>
      <w:bookmarkStart w:id="128" w:name="_Hlk514998029"/>
      <w:proofErr w:type="spellStart"/>
      <w:r w:rsidRPr="007F5D40">
        <w:rPr>
          <w:rFonts w:ascii="Times New Roman" w:hAnsi="Times New Roman"/>
          <w:sz w:val="24"/>
          <w:szCs w:val="24"/>
        </w:rPr>
        <w:t>CluePedia</w:t>
      </w:r>
      <w:proofErr w:type="spellEnd"/>
      <w:r w:rsidR="00CC403D">
        <w:rPr>
          <w:rFonts w:ascii="Times New Roman" w:hAnsi="Times New Roman"/>
          <w:sz w:val="24"/>
          <w:szCs w:val="24"/>
        </w:rPr>
        <w:t xml:space="preserve">, one of </w:t>
      </w:r>
      <w:proofErr w:type="spellStart"/>
      <w:r w:rsidRPr="007F5D40">
        <w:rPr>
          <w:rFonts w:ascii="Times New Roman" w:hAnsi="Times New Roman"/>
          <w:sz w:val="24"/>
          <w:szCs w:val="24"/>
        </w:rPr>
        <w:t>Cytosc</w:t>
      </w:r>
      <w:r w:rsidR="00CC403D">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plugin</w:t>
      </w:r>
      <w:r w:rsidR="00CC403D">
        <w:rPr>
          <w:rFonts w:ascii="Times New Roman" w:hAnsi="Times New Roman"/>
          <w:sz w:val="24"/>
          <w:szCs w:val="24"/>
        </w:rPr>
        <w:t>s</w:t>
      </w:r>
      <w:bookmarkEnd w:id="128"/>
      <w:r w:rsidR="00CC403D">
        <w:rPr>
          <w:rFonts w:ascii="Times New Roman" w:hAnsi="Times New Roman"/>
          <w:sz w:val="24"/>
          <w:szCs w:val="24"/>
        </w:rPr>
        <w:t>,</w:t>
      </w:r>
      <w:r w:rsidRPr="007F5D40">
        <w:rPr>
          <w:rFonts w:ascii="Times New Roman" w:hAnsi="Times New Roman"/>
          <w:sz w:val="24"/>
          <w:szCs w:val="24"/>
        </w:rPr>
        <w:t xml:space="preserve"> </w:t>
      </w:r>
      <w:r w:rsidR="00AE4D8A">
        <w:rPr>
          <w:rFonts w:ascii="Times New Roman" w:hAnsi="Times New Roman"/>
          <w:sz w:val="24"/>
          <w:szCs w:val="24"/>
        </w:rPr>
        <w:t>identified</w:t>
      </w:r>
      <w:r w:rsidRPr="007F5D40">
        <w:rPr>
          <w:rFonts w:ascii="Times New Roman" w:hAnsi="Times New Roman"/>
          <w:sz w:val="24"/>
          <w:szCs w:val="24"/>
        </w:rPr>
        <w:t xml:space="preserve"> 13 BCRGs </w:t>
      </w:r>
      <w:r w:rsidR="00AE4D8A">
        <w:rPr>
          <w:rFonts w:ascii="Times New Roman" w:hAnsi="Times New Roman"/>
          <w:sz w:val="24"/>
          <w:szCs w:val="24"/>
        </w:rPr>
        <w:t>that</w:t>
      </w:r>
      <w:r>
        <w:rPr>
          <w:rFonts w:ascii="Times New Roman" w:hAnsi="Times New Roman"/>
          <w:sz w:val="24"/>
          <w:szCs w:val="24"/>
        </w:rPr>
        <w:t xml:space="preserve"> had common </w:t>
      </w:r>
      <w:r w:rsidRPr="007F5D40">
        <w:rPr>
          <w:rFonts w:ascii="Times New Roman" w:hAnsi="Times New Roman"/>
          <w:sz w:val="24"/>
          <w:szCs w:val="24"/>
        </w:rPr>
        <w:t>pathways</w:t>
      </w:r>
      <w:r w:rsidR="00AE4D8A">
        <w:rPr>
          <w:rFonts w:ascii="Times New Roman" w:hAnsi="Times New Roman"/>
          <w:sz w:val="24"/>
          <w:szCs w:val="24"/>
        </w:rPr>
        <w:t xml:space="preserve"> – </w:t>
      </w:r>
      <w:r>
        <w:rPr>
          <w:rFonts w:ascii="Times New Roman" w:hAnsi="Times New Roman"/>
          <w:sz w:val="24"/>
          <w:szCs w:val="24"/>
        </w:rPr>
        <w:t xml:space="preserve">mTOR signaling pathway, </w:t>
      </w:r>
      <w:proofErr w:type="spellStart"/>
      <w:r>
        <w:rPr>
          <w:rFonts w:ascii="Times New Roman" w:hAnsi="Times New Roman"/>
          <w:sz w:val="24"/>
          <w:szCs w:val="24"/>
        </w:rPr>
        <w:t>ErbB</w:t>
      </w:r>
      <w:proofErr w:type="spellEnd"/>
      <w:r>
        <w:rPr>
          <w:rFonts w:ascii="Times New Roman" w:hAnsi="Times New Roman"/>
          <w:sz w:val="24"/>
          <w:szCs w:val="24"/>
        </w:rPr>
        <w:t xml:space="preserve"> signaling pathway, signaling pathways regulating pluripotency of stem cell</w:t>
      </w:r>
      <w:r w:rsidR="00AE4D8A">
        <w:rPr>
          <w:rFonts w:ascii="Times New Roman" w:hAnsi="Times New Roman"/>
          <w:sz w:val="24"/>
          <w:szCs w:val="24"/>
        </w:rPr>
        <w:t xml:space="preserve"> – in </w:t>
      </w:r>
      <w:r>
        <w:rPr>
          <w:rFonts w:ascii="Times New Roman" w:hAnsi="Times New Roman"/>
          <w:sz w:val="24"/>
          <w:szCs w:val="24"/>
        </w:rPr>
        <w:t>prostate cancers, thyroid cancer and non-small cell lung cancer.</w:t>
      </w:r>
      <w:r w:rsidRPr="007F5D40">
        <w:rPr>
          <w:rFonts w:ascii="Times New Roman" w:hAnsi="Times New Roman"/>
          <w:sz w:val="24"/>
          <w:szCs w:val="24"/>
        </w:rPr>
        <w:t xml:space="preserve"> (Fig. </w:t>
      </w:r>
      <w:r>
        <w:rPr>
          <w:rFonts w:ascii="Times New Roman" w:hAnsi="Times New Roman"/>
          <w:sz w:val="24"/>
          <w:szCs w:val="24"/>
        </w:rPr>
        <w:t>5</w:t>
      </w:r>
      <w:r w:rsidRPr="007F5D40">
        <w:rPr>
          <w:rFonts w:ascii="Times New Roman" w:hAnsi="Times New Roman"/>
          <w:sz w:val="24"/>
          <w:szCs w:val="24"/>
        </w:rPr>
        <w:t>)</w:t>
      </w:r>
    </w:p>
    <w:p w14:paraId="78B04091" w14:textId="36003F98" w:rsidR="006057EA" w:rsidRPr="00DF5FC0" w:rsidRDefault="006057EA" w:rsidP="006057EA">
      <w:pPr>
        <w:autoSpaceDE w:val="0"/>
        <w:autoSpaceDN w:val="0"/>
        <w:adjustRightInd w:val="0"/>
        <w:spacing w:after="0" w:line="480" w:lineRule="auto"/>
        <w:jc w:val="both"/>
        <w:rPr>
          <w:rFonts w:ascii="Times New Roman" w:hAnsi="Times New Roman"/>
          <w:b/>
          <w:sz w:val="24"/>
          <w:szCs w:val="24"/>
        </w:rPr>
      </w:pPr>
      <w:r w:rsidRPr="00DF5FC0">
        <w:rPr>
          <w:rFonts w:ascii="Times New Roman" w:hAnsi="Times New Roman"/>
          <w:b/>
          <w:sz w:val="24"/>
          <w:szCs w:val="24"/>
        </w:rPr>
        <w:t xml:space="preserve">II. </w:t>
      </w:r>
      <w:bookmarkStart w:id="129" w:name="_Hlk514999486"/>
      <w:r w:rsidRPr="008F42F1">
        <w:rPr>
          <w:rFonts w:ascii="Times New Roman" w:hAnsi="Times New Roman"/>
          <w:b/>
          <w:sz w:val="24"/>
          <w:szCs w:val="24"/>
        </w:rPr>
        <w:t xml:space="preserve">Causal Bayesian network </w:t>
      </w:r>
      <w:r w:rsidR="00FC4F45" w:rsidRPr="00FA4A4B">
        <w:rPr>
          <w:rFonts w:ascii="Times New Roman" w:hAnsi="Times New Roman"/>
          <w:b/>
          <w:sz w:val="24"/>
          <w:szCs w:val="24"/>
        </w:rPr>
        <w:t>with Breast Cancer Relevant Genes</w:t>
      </w:r>
      <w:bookmarkEnd w:id="129"/>
    </w:p>
    <w:p w14:paraId="1CA9F45D" w14:textId="4FD496F4" w:rsidR="006172A3" w:rsidRDefault="006172A3" w:rsidP="006057EA">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 xml:space="preserve">Among </w:t>
      </w:r>
      <w:r>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Pr>
          <w:rFonts w:ascii="Times New Roman" w:hAnsi="Times New Roman"/>
          <w:sz w:val="24"/>
          <w:szCs w:val="24"/>
        </w:rPr>
        <w:t>log likelihood score reported by Banjo (i.e., log P(</w:t>
      </w:r>
      <w:r>
        <w:rPr>
          <w:rFonts w:ascii="Times New Roman" w:hAnsi="Times New Roman"/>
          <w:i/>
          <w:sz w:val="24"/>
          <w:szCs w:val="24"/>
        </w:rPr>
        <w:t>D</w:t>
      </w:r>
      <w:r w:rsidRPr="00ED1975">
        <w:rPr>
          <w:rFonts w:ascii="Times New Roman" w:hAnsi="Times New Roman"/>
          <w:sz w:val="24"/>
          <w:szCs w:val="24"/>
          <w:vertAlign w:val="superscript"/>
        </w:rPr>
        <w:sym w:font="Symbol" w:char="F0A8"/>
      </w:r>
      <w:r>
        <w:rPr>
          <w:rFonts w:ascii="Times New Roman" w:hAnsi="Times New Roman"/>
          <w:sz w:val="24"/>
          <w:szCs w:val="24"/>
        </w:rPr>
        <w:t xml:space="preserve"> |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 -2,613.829 where </w:t>
      </w:r>
      <w:bookmarkStart w:id="130" w:name="_Hlk514998954"/>
      <w:r>
        <w:rPr>
          <w:rFonts w:ascii="Times New Roman" w:hAnsi="Times New Roman"/>
          <w:i/>
          <w:sz w:val="24"/>
          <w:szCs w:val="24"/>
        </w:rPr>
        <w:t>S</w:t>
      </w:r>
      <w:bookmarkStart w:id="131" w:name="_Hlk514998758"/>
      <w:r w:rsidRPr="00ED1975">
        <w:rPr>
          <w:rFonts w:ascii="Times New Roman" w:hAnsi="Times New Roman"/>
          <w:sz w:val="24"/>
          <w:szCs w:val="24"/>
          <w:vertAlign w:val="superscript"/>
        </w:rPr>
        <w:sym w:font="Symbol" w:char="F0A8"/>
      </w:r>
      <w:bookmarkEnd w:id="130"/>
      <w:bookmarkEnd w:id="131"/>
      <w:r>
        <w:rPr>
          <w:rFonts w:ascii="Times New Roman" w:hAnsi="Times New Roman"/>
          <w:sz w:val="24"/>
          <w:szCs w:val="24"/>
          <w:vertAlign w:val="superscript"/>
        </w:rPr>
        <w:t xml:space="preserve"> </w:t>
      </w:r>
      <w:r>
        <w:rPr>
          <w:rFonts w:ascii="Times New Roman" w:hAnsi="Times New Roman"/>
          <w:sz w:val="24"/>
          <w:szCs w:val="24"/>
        </w:rPr>
        <w:t xml:space="preserve">a CBN </w:t>
      </w:r>
      <w:bookmarkStart w:id="132" w:name="_Hlk514999322"/>
      <w:r>
        <w:rPr>
          <w:rFonts w:ascii="Times New Roman" w:hAnsi="Times New Roman"/>
          <w:sz w:val="24"/>
          <w:szCs w:val="24"/>
        </w:rPr>
        <w:t xml:space="preserve">with 71 variables </w:t>
      </w:r>
      <w:bookmarkEnd w:id="132"/>
      <w:r>
        <w:rPr>
          <w:rFonts w:ascii="Times New Roman" w:hAnsi="Times New Roman"/>
          <w:sz w:val="24"/>
          <w:szCs w:val="24"/>
        </w:rPr>
        <w:t xml:space="preserve">and </w:t>
      </w:r>
      <w:bookmarkStart w:id="133" w:name="_Hlk515000102"/>
      <w:r>
        <w:rPr>
          <w:rFonts w:ascii="Times New Roman" w:hAnsi="Times New Roman"/>
          <w:i/>
          <w:sz w:val="24"/>
          <w:szCs w:val="24"/>
        </w:rPr>
        <w:t>D</w:t>
      </w:r>
      <w:r w:rsidRPr="00ED1975">
        <w:rPr>
          <w:rFonts w:ascii="Times New Roman" w:hAnsi="Times New Roman"/>
          <w:sz w:val="24"/>
          <w:szCs w:val="24"/>
          <w:vertAlign w:val="superscript"/>
        </w:rPr>
        <w:sym w:font="Symbol" w:char="F0A8"/>
      </w:r>
      <w:bookmarkEnd w:id="133"/>
      <w:r>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Pr>
          <w:rFonts w:ascii="Times New Roman" w:hAnsi="Times New Roman"/>
          <w:sz w:val="24"/>
          <w:szCs w:val="24"/>
        </w:rPr>
        <w:t xml:space="preserve"> was significantly better fitting the data than the second best CBN (i.e., </w:t>
      </w:r>
      <m:oMath>
        <m:f>
          <m:fPr>
            <m:ctrlPr>
              <w:rPr>
                <w:rFonts w:ascii="Cambria Math" w:hAnsi="Cambria Math"/>
                <w:i/>
              </w:rPr>
            </m:ctrlPr>
          </m:fPr>
          <m:num>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num>
          <m:den>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Pr>
          <w:rFonts w:ascii="Times New Roman" w:hAnsi="Times New Roman"/>
          <w:sz w:val="24"/>
          <w:szCs w:val="24"/>
        </w:rPr>
        <w:t xml:space="preserve"> where </w:t>
      </w:r>
      <w:r w:rsidRPr="00FA4A4B">
        <w:rPr>
          <w:rFonts w:ascii="Times New Roman" w:hAnsi="Times New Roman"/>
          <w:i/>
          <w:sz w:val="24"/>
          <w:szCs w:val="24"/>
        </w:rPr>
        <w:t>S</w:t>
      </w:r>
      <w:r w:rsidRPr="00DF5FC0">
        <w:rPr>
          <w:rFonts w:ascii="Times New Roman" w:hAnsi="Times New Roman"/>
          <w:i/>
          <w:sz w:val="24"/>
          <w:szCs w:val="24"/>
        </w:rPr>
        <w:t>ꞌ</w:t>
      </w:r>
      <w:r w:rsidRPr="00FA4A4B">
        <w:rPr>
          <w:rFonts w:ascii="Times New Roman" w:hAnsi="Times New Roman"/>
          <w:i/>
          <w:sz w:val="24"/>
          <w:szCs w:val="24"/>
        </w:rPr>
        <w:t xml:space="preserve"> </w:t>
      </w:r>
      <w:r>
        <w:rPr>
          <w:rFonts w:ascii="Times New Roman" w:hAnsi="Times New Roman"/>
          <w:sz w:val="24"/>
          <w:szCs w:val="24"/>
        </w:rPr>
        <w:t>is the second best CBN)</w:t>
      </w:r>
      <w:r w:rsidR="00A8494E">
        <w:rPr>
          <w:rFonts w:ascii="Times New Roman" w:hAnsi="Times New Roman"/>
          <w:sz w:val="24"/>
          <w:szCs w:val="24"/>
        </w:rPr>
        <w:t xml:space="preserve"> </w:t>
      </w:r>
      <w:r w:rsidR="006057EA">
        <w:rPr>
          <w:rFonts w:ascii="Times New Roman" w:hAnsi="Times New Roman"/>
          <w:sz w:val="24"/>
          <w:szCs w:val="24"/>
        </w:rPr>
        <w:t xml:space="preserve">(Fig. 6). </w:t>
      </w:r>
      <w:bookmarkStart w:id="134" w:name="_Hlk514999415"/>
      <w:r w:rsidR="00A8494E">
        <w:rPr>
          <w:rFonts w:ascii="Times New Roman" w:hAnsi="Times New Roman"/>
          <w:sz w:val="24"/>
          <w:szCs w:val="24"/>
        </w:rPr>
        <w:t xml:space="preserve">The first degree MB of </w:t>
      </w:r>
      <w:r w:rsidR="00A8494E" w:rsidRPr="00FA4A4B">
        <w:rPr>
          <w:rFonts w:ascii="Times New Roman" w:hAnsi="Times New Roman"/>
          <w:b/>
          <w:i/>
          <w:sz w:val="24"/>
          <w:szCs w:val="24"/>
        </w:rPr>
        <w:t>group</w:t>
      </w:r>
      <w:r w:rsidR="00A8494E">
        <w:rPr>
          <w:rFonts w:ascii="Times New Roman" w:hAnsi="Times New Roman"/>
          <w:sz w:val="24"/>
          <w:szCs w:val="24"/>
        </w:rPr>
        <w:t xml:space="preserve"> variable was selected from </w:t>
      </w:r>
      <w:r w:rsidR="00A8494E">
        <w:rPr>
          <w:rFonts w:ascii="Times New Roman" w:hAnsi="Times New Roman"/>
          <w:i/>
          <w:sz w:val="24"/>
          <w:szCs w:val="24"/>
        </w:rPr>
        <w:t>S</w:t>
      </w:r>
      <w:r w:rsidR="00A8494E" w:rsidRPr="00ED1975">
        <w:rPr>
          <w:rFonts w:ascii="Times New Roman" w:hAnsi="Times New Roman"/>
          <w:sz w:val="24"/>
          <w:szCs w:val="24"/>
          <w:vertAlign w:val="superscript"/>
        </w:rPr>
        <w:sym w:font="Symbol" w:char="F0A8"/>
      </w:r>
      <w:r w:rsidR="00A8494E">
        <w:rPr>
          <w:rFonts w:ascii="Times New Roman" w:hAnsi="Times New Roman"/>
          <w:sz w:val="24"/>
          <w:szCs w:val="24"/>
          <w:vertAlign w:val="superscript"/>
        </w:rPr>
        <w:t xml:space="preserve"> </w:t>
      </w:r>
      <w:r w:rsidR="00A8494E">
        <w:rPr>
          <w:rFonts w:ascii="Times New Roman" w:hAnsi="Times New Roman"/>
          <w:sz w:val="24"/>
          <w:szCs w:val="24"/>
        </w:rPr>
        <w:t>(we denoted this CBN with 3</w:t>
      </w:r>
      <w:r w:rsidR="0004333E">
        <w:rPr>
          <w:rFonts w:ascii="Times New Roman" w:hAnsi="Times New Roman" w:hint="eastAsia"/>
          <w:sz w:val="24"/>
          <w:szCs w:val="24"/>
        </w:rPr>
        <w:t>4</w:t>
      </w:r>
      <w:r w:rsidR="00A8494E">
        <w:rPr>
          <w:rFonts w:ascii="Times New Roman" w:hAnsi="Times New Roman"/>
          <w:sz w:val="24"/>
          <w:szCs w:val="24"/>
        </w:rPr>
        <w:t xml:space="preserve"> variables as </w:t>
      </w:r>
      <w:r w:rsidR="00A8494E">
        <w:rPr>
          <w:rFonts w:ascii="Times New Roman" w:hAnsi="Times New Roman"/>
          <w:i/>
          <w:sz w:val="24"/>
          <w:szCs w:val="24"/>
        </w:rPr>
        <w:t>S*</w:t>
      </w:r>
      <w:r w:rsidR="00A8494E">
        <w:rPr>
          <w:rFonts w:ascii="Times New Roman" w:hAnsi="Times New Roman"/>
          <w:sz w:val="24"/>
          <w:szCs w:val="24"/>
        </w:rPr>
        <w:t>)</w:t>
      </w:r>
      <w:bookmarkEnd w:id="134"/>
      <w:r w:rsidR="00A8494E">
        <w:rPr>
          <w:rFonts w:ascii="Times New Roman" w:hAnsi="Times New Roman"/>
          <w:sz w:val="24"/>
          <w:szCs w:val="24"/>
        </w:rPr>
        <w:t>: t</w:t>
      </w:r>
      <w:r w:rsidR="006057EA" w:rsidRPr="00527ED2">
        <w:rPr>
          <w:rFonts w:ascii="Times New Roman" w:hAnsi="Times New Roman"/>
          <w:sz w:val="24"/>
          <w:szCs w:val="24"/>
        </w:rPr>
        <w:t xml:space="preserve">hree </w:t>
      </w:r>
      <w:bookmarkStart w:id="135" w:name="_Hlk514999190"/>
      <w:r w:rsidR="00A8494E">
        <w:rPr>
          <w:rFonts w:ascii="Times New Roman" w:hAnsi="Times New Roman"/>
          <w:sz w:val="24"/>
          <w:szCs w:val="24"/>
        </w:rPr>
        <w:t>genes that were direct causes (parents)</w:t>
      </w:r>
      <w:r w:rsidR="006057EA"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FA4A4B">
        <w:rPr>
          <w:rFonts w:ascii="Times New Roman" w:hAnsi="Times New Roman"/>
          <w:b/>
          <w:i/>
          <w:sz w:val="24"/>
          <w:szCs w:val="24"/>
        </w:rPr>
        <w:t>group</w:t>
      </w:r>
      <w:r w:rsidR="006057EA" w:rsidRPr="00527ED2">
        <w:rPr>
          <w:rFonts w:ascii="Times New Roman" w:hAnsi="Times New Roman"/>
          <w:sz w:val="24"/>
          <w:szCs w:val="24"/>
        </w:rPr>
        <w:t xml:space="preserve"> </w:t>
      </w:r>
      <w:bookmarkEnd w:id="135"/>
      <w:r w:rsidR="006057EA" w:rsidRPr="00527ED2">
        <w:rPr>
          <w:rFonts w:ascii="Times New Roman" w:hAnsi="Times New Roman"/>
          <w:sz w:val="24"/>
          <w:szCs w:val="24"/>
        </w:rPr>
        <w:t xml:space="preserve">(NFKB2, UBIAD1, HEBP1), 12 </w:t>
      </w:r>
      <w:bookmarkStart w:id="136" w:name="_Hlk514999242"/>
      <w:r w:rsidR="00A8494E">
        <w:rPr>
          <w:rFonts w:ascii="Times New Roman" w:hAnsi="Times New Roman"/>
          <w:sz w:val="24"/>
          <w:szCs w:val="24"/>
        </w:rPr>
        <w:t>genes that were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bookmarkEnd w:id="136"/>
      <w:r w:rsidR="00A8494E" w:rsidRPr="00527ED2">
        <w:rPr>
          <w:rFonts w:ascii="Times New Roman" w:hAnsi="Times New Roman"/>
          <w:sz w:val="24"/>
          <w:szCs w:val="24"/>
        </w:rPr>
        <w:t xml:space="preserve"> </w:t>
      </w:r>
      <w:r w:rsidR="006057EA" w:rsidRPr="00527ED2">
        <w:rPr>
          <w:rFonts w:ascii="Times New Roman" w:hAnsi="Times New Roman"/>
          <w:sz w:val="24"/>
          <w:szCs w:val="24"/>
        </w:rPr>
        <w:t xml:space="preserve">(FZD1, MAP2K2, BTNL8, TSPO, HOXB2, FOLH1, KIF11, SLC10A3, PSAT1, CACYBP, S100PBP, ZFP36L2) and </w:t>
      </w:r>
      <w:r w:rsidR="006057EA">
        <w:rPr>
          <w:rFonts w:ascii="Times New Roman" w:hAnsi="Times New Roman"/>
          <w:sz w:val="24"/>
          <w:szCs w:val="24"/>
        </w:rPr>
        <w:t xml:space="preserve">20 </w:t>
      </w:r>
      <w:r w:rsidR="00A8494E">
        <w:rPr>
          <w:rFonts w:ascii="Times New Roman" w:hAnsi="Times New Roman"/>
          <w:sz w:val="24"/>
          <w:szCs w:val="24"/>
        </w:rPr>
        <w:t>genes that were direct causes (parents) of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r w:rsidR="00A8494E" w:rsidRPr="00527ED2">
        <w:rPr>
          <w:rFonts w:ascii="Times New Roman" w:hAnsi="Times New Roman"/>
          <w:sz w:val="24"/>
          <w:szCs w:val="24"/>
        </w:rPr>
        <w:t xml:space="preserve"> </w:t>
      </w:r>
      <w:r w:rsidR="006057EA" w:rsidRPr="00527ED2">
        <w:rPr>
          <w:rFonts w:ascii="Times New Roman" w:hAnsi="Times New Roman"/>
          <w:sz w:val="24"/>
          <w:szCs w:val="24"/>
        </w:rPr>
        <w:t>(BTNL8</w:t>
      </w:r>
      <w:r w:rsidR="006057EA">
        <w:rPr>
          <w:rFonts w:ascii="Times New Roman" w:hAnsi="Times New Roman"/>
          <w:sz w:val="24"/>
          <w:szCs w:val="24"/>
        </w:rPr>
        <w:t xml:space="preserve">, </w:t>
      </w:r>
      <w:r w:rsidR="006057EA" w:rsidRPr="00527ED2">
        <w:rPr>
          <w:rFonts w:ascii="Times New Roman" w:hAnsi="Times New Roman"/>
          <w:sz w:val="24"/>
          <w:szCs w:val="24"/>
        </w:rPr>
        <w:t>TEP1</w:t>
      </w:r>
      <w:r w:rsidR="006057EA">
        <w:rPr>
          <w:rFonts w:ascii="Times New Roman" w:hAnsi="Times New Roman"/>
          <w:sz w:val="24"/>
          <w:szCs w:val="24"/>
        </w:rPr>
        <w:t xml:space="preserve">, </w:t>
      </w:r>
      <w:r w:rsidR="006057EA" w:rsidRPr="00527ED2">
        <w:rPr>
          <w:rFonts w:ascii="Times New Roman" w:hAnsi="Times New Roman"/>
          <w:sz w:val="24"/>
          <w:szCs w:val="24"/>
        </w:rPr>
        <w:t>L1TD1</w:t>
      </w:r>
      <w:r w:rsidR="006057EA">
        <w:rPr>
          <w:rFonts w:ascii="Times New Roman" w:hAnsi="Times New Roman"/>
          <w:sz w:val="24"/>
          <w:szCs w:val="24"/>
        </w:rPr>
        <w:t xml:space="preserve">, </w:t>
      </w:r>
      <w:r w:rsidR="006057EA" w:rsidRPr="00527ED2">
        <w:rPr>
          <w:rFonts w:ascii="Times New Roman" w:hAnsi="Times New Roman"/>
          <w:sz w:val="24"/>
          <w:szCs w:val="24"/>
        </w:rPr>
        <w:t>TSPO</w:t>
      </w:r>
      <w:r w:rsidR="006057EA">
        <w:rPr>
          <w:rFonts w:ascii="Times New Roman" w:hAnsi="Times New Roman"/>
          <w:sz w:val="24"/>
          <w:szCs w:val="24"/>
        </w:rPr>
        <w:t xml:space="preserve">, </w:t>
      </w:r>
      <w:r w:rsidR="006057EA" w:rsidRPr="00527ED2">
        <w:rPr>
          <w:rFonts w:ascii="Times New Roman" w:hAnsi="Times New Roman"/>
          <w:sz w:val="24"/>
          <w:szCs w:val="24"/>
        </w:rPr>
        <w:t>PSMB8</w:t>
      </w:r>
      <w:r w:rsidR="006057EA">
        <w:rPr>
          <w:rFonts w:ascii="Times New Roman" w:hAnsi="Times New Roman"/>
          <w:sz w:val="24"/>
          <w:szCs w:val="24"/>
        </w:rPr>
        <w:t>,</w:t>
      </w:r>
      <w:r w:rsidR="006057EA" w:rsidRPr="00527ED2">
        <w:rPr>
          <w:rFonts w:ascii="Times New Roman" w:hAnsi="Times New Roman"/>
          <w:sz w:val="24"/>
          <w:szCs w:val="24"/>
        </w:rPr>
        <w:t xml:space="preserve"> RPS6KB2</w:t>
      </w:r>
      <w:r w:rsidR="006057EA">
        <w:rPr>
          <w:rFonts w:ascii="Times New Roman" w:hAnsi="Times New Roman"/>
          <w:sz w:val="24"/>
          <w:szCs w:val="24"/>
        </w:rPr>
        <w:t xml:space="preserve">, </w:t>
      </w:r>
      <w:r w:rsidR="006057EA" w:rsidRPr="00527ED2">
        <w:rPr>
          <w:rFonts w:ascii="Times New Roman" w:hAnsi="Times New Roman"/>
          <w:sz w:val="24"/>
          <w:szCs w:val="24"/>
        </w:rPr>
        <w:t>DLL3</w:t>
      </w:r>
      <w:r w:rsidR="006057EA">
        <w:rPr>
          <w:rFonts w:ascii="Times New Roman" w:hAnsi="Times New Roman"/>
          <w:sz w:val="24"/>
          <w:szCs w:val="24"/>
        </w:rPr>
        <w:t xml:space="preserve">, </w:t>
      </w:r>
      <w:r w:rsidR="006057EA" w:rsidRPr="00527ED2">
        <w:rPr>
          <w:rFonts w:ascii="Times New Roman" w:hAnsi="Times New Roman"/>
          <w:sz w:val="24"/>
          <w:szCs w:val="24"/>
        </w:rPr>
        <w:t>TNFRSF11B</w:t>
      </w:r>
      <w:r w:rsidR="006057EA">
        <w:rPr>
          <w:rFonts w:ascii="Times New Roman" w:hAnsi="Times New Roman"/>
          <w:sz w:val="24"/>
          <w:szCs w:val="24"/>
        </w:rPr>
        <w:t>,</w:t>
      </w:r>
      <w:r w:rsidR="006057EA" w:rsidRPr="00527ED2">
        <w:rPr>
          <w:rFonts w:ascii="Times New Roman" w:hAnsi="Times New Roman"/>
          <w:sz w:val="24"/>
          <w:szCs w:val="24"/>
        </w:rPr>
        <w:t xml:space="preserve"> MAPK3</w:t>
      </w:r>
      <w:r w:rsidR="006057EA">
        <w:rPr>
          <w:rFonts w:ascii="Times New Roman" w:hAnsi="Times New Roman"/>
          <w:sz w:val="24"/>
          <w:szCs w:val="24"/>
        </w:rPr>
        <w:t xml:space="preserve">, </w:t>
      </w:r>
      <w:r w:rsidR="006057EA" w:rsidRPr="00527ED2">
        <w:rPr>
          <w:rFonts w:ascii="Times New Roman" w:hAnsi="Times New Roman"/>
          <w:sz w:val="24"/>
          <w:szCs w:val="24"/>
        </w:rPr>
        <w:t>FASTKD3</w:t>
      </w:r>
      <w:r w:rsidR="006057EA">
        <w:rPr>
          <w:rFonts w:ascii="Times New Roman" w:hAnsi="Times New Roman"/>
          <w:sz w:val="24"/>
          <w:szCs w:val="24"/>
        </w:rPr>
        <w:t xml:space="preserve">, </w:t>
      </w:r>
      <w:r w:rsidR="006057EA" w:rsidRPr="00527ED2">
        <w:rPr>
          <w:rFonts w:ascii="Times New Roman" w:hAnsi="Times New Roman"/>
          <w:sz w:val="24"/>
          <w:szCs w:val="24"/>
        </w:rPr>
        <w:t>ZNF273</w:t>
      </w:r>
      <w:r w:rsidR="006057EA">
        <w:rPr>
          <w:rFonts w:ascii="Times New Roman" w:hAnsi="Times New Roman"/>
          <w:sz w:val="24"/>
          <w:szCs w:val="24"/>
        </w:rPr>
        <w:t xml:space="preserve">, </w:t>
      </w:r>
      <w:r w:rsidR="006057EA" w:rsidRPr="00527ED2">
        <w:rPr>
          <w:rFonts w:ascii="Times New Roman" w:hAnsi="Times New Roman"/>
          <w:sz w:val="24"/>
          <w:szCs w:val="24"/>
        </w:rPr>
        <w:t xml:space="preserve"> PPP2CA</w:t>
      </w:r>
      <w:r w:rsidR="006057EA">
        <w:rPr>
          <w:rFonts w:ascii="Times New Roman" w:hAnsi="Times New Roman"/>
          <w:sz w:val="24"/>
          <w:szCs w:val="24"/>
        </w:rPr>
        <w:t xml:space="preserve">, </w:t>
      </w:r>
      <w:r w:rsidR="006057EA" w:rsidRPr="00527ED2">
        <w:rPr>
          <w:rFonts w:ascii="Times New Roman" w:hAnsi="Times New Roman"/>
          <w:sz w:val="24"/>
          <w:szCs w:val="24"/>
        </w:rPr>
        <w:t>AGA</w:t>
      </w:r>
      <w:r w:rsidR="006057EA">
        <w:rPr>
          <w:rFonts w:ascii="Times New Roman" w:hAnsi="Times New Roman"/>
          <w:sz w:val="24"/>
          <w:szCs w:val="24"/>
        </w:rPr>
        <w:t xml:space="preserve">, </w:t>
      </w:r>
      <w:r w:rsidR="006057EA" w:rsidRPr="00527ED2">
        <w:rPr>
          <w:rFonts w:ascii="Times New Roman" w:hAnsi="Times New Roman"/>
          <w:sz w:val="24"/>
          <w:szCs w:val="24"/>
        </w:rPr>
        <w:t>IFI30</w:t>
      </w:r>
      <w:r w:rsidR="006057EA">
        <w:rPr>
          <w:rFonts w:ascii="Times New Roman" w:hAnsi="Times New Roman"/>
          <w:sz w:val="24"/>
          <w:szCs w:val="24"/>
        </w:rPr>
        <w:t xml:space="preserve">, </w:t>
      </w:r>
      <w:r w:rsidR="006057EA" w:rsidRPr="00527ED2">
        <w:rPr>
          <w:rFonts w:ascii="Times New Roman" w:hAnsi="Times New Roman"/>
          <w:sz w:val="24"/>
          <w:szCs w:val="24"/>
        </w:rPr>
        <w:t>ZDHHC6</w:t>
      </w:r>
      <w:r w:rsidR="006057EA">
        <w:rPr>
          <w:rFonts w:ascii="Times New Roman" w:hAnsi="Times New Roman"/>
          <w:sz w:val="24"/>
          <w:szCs w:val="24"/>
        </w:rPr>
        <w:t xml:space="preserve">, </w:t>
      </w:r>
      <w:r w:rsidR="006057EA" w:rsidRPr="00527ED2">
        <w:rPr>
          <w:rFonts w:ascii="Times New Roman" w:hAnsi="Times New Roman"/>
          <w:sz w:val="24"/>
          <w:szCs w:val="24"/>
        </w:rPr>
        <w:t>INPP1</w:t>
      </w:r>
      <w:r w:rsidR="006057EA">
        <w:rPr>
          <w:rFonts w:ascii="Times New Roman" w:hAnsi="Times New Roman"/>
          <w:sz w:val="24"/>
          <w:szCs w:val="24"/>
        </w:rPr>
        <w:t xml:space="preserve">, </w:t>
      </w:r>
      <w:r w:rsidR="006057EA" w:rsidRPr="00527ED2">
        <w:rPr>
          <w:rFonts w:ascii="Times New Roman" w:hAnsi="Times New Roman"/>
          <w:sz w:val="24"/>
          <w:szCs w:val="24"/>
        </w:rPr>
        <w:t>YWHAB</w:t>
      </w:r>
      <w:r w:rsidR="006057EA">
        <w:rPr>
          <w:rFonts w:ascii="Times New Roman" w:hAnsi="Times New Roman"/>
          <w:sz w:val="24"/>
          <w:szCs w:val="24"/>
        </w:rPr>
        <w:t xml:space="preserve">, EPS8, </w:t>
      </w:r>
      <w:r w:rsidR="006057EA" w:rsidRPr="00527ED2">
        <w:rPr>
          <w:rFonts w:ascii="Times New Roman" w:hAnsi="Times New Roman"/>
          <w:sz w:val="24"/>
          <w:szCs w:val="24"/>
        </w:rPr>
        <w:t>RANBP6</w:t>
      </w:r>
      <w:r w:rsidR="006057EA">
        <w:rPr>
          <w:rFonts w:ascii="Times New Roman" w:hAnsi="Times New Roman"/>
          <w:sz w:val="24"/>
          <w:szCs w:val="24"/>
        </w:rPr>
        <w:t xml:space="preserve">, </w:t>
      </w:r>
      <w:r w:rsidR="006057EA" w:rsidRPr="00527ED2">
        <w:rPr>
          <w:rFonts w:ascii="Times New Roman" w:hAnsi="Times New Roman"/>
          <w:sz w:val="24"/>
          <w:szCs w:val="24"/>
        </w:rPr>
        <w:t>TATDN2</w:t>
      </w:r>
      <w:r w:rsidR="006057EA">
        <w:rPr>
          <w:rFonts w:ascii="Times New Roman" w:hAnsi="Times New Roman"/>
          <w:sz w:val="24"/>
          <w:szCs w:val="24"/>
        </w:rPr>
        <w:t>)</w:t>
      </w:r>
      <w:bookmarkStart w:id="137" w:name="_Hlk514950975"/>
      <w:r w:rsidR="006057EA">
        <w:rPr>
          <w:rFonts w:ascii="Times New Roman" w:hAnsi="Times New Roman"/>
          <w:sz w:val="24"/>
          <w:szCs w:val="24"/>
        </w:rPr>
        <w:t xml:space="preserve">. </w:t>
      </w:r>
    </w:p>
    <w:p w14:paraId="3F1046A9" w14:textId="77777777" w:rsidR="00A8494E" w:rsidRDefault="00A8494E" w:rsidP="006057EA">
      <w:pPr>
        <w:autoSpaceDE w:val="0"/>
        <w:autoSpaceDN w:val="0"/>
        <w:adjustRightInd w:val="0"/>
        <w:spacing w:after="0" w:line="480" w:lineRule="auto"/>
        <w:jc w:val="both"/>
        <w:rPr>
          <w:rFonts w:ascii="Times New Roman" w:hAnsi="Times New Roman"/>
          <w:sz w:val="24"/>
          <w:szCs w:val="24"/>
        </w:rPr>
      </w:pPr>
    </w:p>
    <w:p w14:paraId="6E73A80B" w14:textId="77777777" w:rsidR="006172A3" w:rsidRDefault="006172A3" w:rsidP="006057EA">
      <w:pPr>
        <w:autoSpaceDE w:val="0"/>
        <w:autoSpaceDN w:val="0"/>
        <w:adjustRightInd w:val="0"/>
        <w:spacing w:after="0" w:line="480" w:lineRule="auto"/>
        <w:jc w:val="both"/>
        <w:rPr>
          <w:rFonts w:ascii="Times New Roman" w:hAnsi="Times New Roman"/>
          <w:sz w:val="24"/>
          <w:szCs w:val="24"/>
        </w:rPr>
      </w:pPr>
      <w:r w:rsidRPr="00EA3E83">
        <w:rPr>
          <w:rFonts w:ascii="Times-Roman" w:hAnsi="Times-Roman" w:cs="Times-Roman"/>
          <w:b/>
          <w:color w:val="191919"/>
          <w:sz w:val="24"/>
          <w:szCs w:val="24"/>
        </w:rPr>
        <w:lastRenderedPageBreak/>
        <w:t xml:space="preserve">III. </w:t>
      </w:r>
      <w:r>
        <w:rPr>
          <w:rFonts w:ascii="Times-Roman" w:hAnsi="Times-Roman" w:cs="Times-Roman"/>
          <w:b/>
          <w:color w:val="191919"/>
          <w:sz w:val="24"/>
          <w:szCs w:val="24"/>
        </w:rPr>
        <w:t>Learning Causal Bayesian Parameters</w:t>
      </w:r>
    </w:p>
    <w:p w14:paraId="210B8584" w14:textId="095A6302" w:rsidR="00032F9A" w:rsidRDefault="003F4CA3"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Probabilities (parameters) of the CBN with 3</w:t>
      </w:r>
      <w:r w:rsidR="0004333E">
        <w:rPr>
          <w:rFonts w:ascii="Times New Roman" w:hAnsi="Times New Roman" w:hint="eastAsia"/>
          <w:sz w:val="24"/>
          <w:szCs w:val="24"/>
        </w:rPr>
        <w:t>4</w:t>
      </w:r>
      <w:r>
        <w:rPr>
          <w:rFonts w:ascii="Times New Roman" w:hAnsi="Times New Roman"/>
          <w:sz w:val="24"/>
          <w:szCs w:val="24"/>
        </w:rPr>
        <w:t xml:space="preserve"> variables that represents the first degree MB of </w:t>
      </w:r>
      <w:r w:rsidRPr="00727219">
        <w:rPr>
          <w:rFonts w:ascii="Times New Roman" w:hAnsi="Times New Roman"/>
          <w:b/>
          <w:i/>
          <w:sz w:val="24"/>
          <w:szCs w:val="24"/>
        </w:rPr>
        <w:t>group</w:t>
      </w:r>
      <w:r>
        <w:rPr>
          <w:rFonts w:ascii="Times New Roman" w:hAnsi="Times New Roman"/>
          <w:sz w:val="24"/>
          <w:szCs w:val="24"/>
        </w:rPr>
        <w:t xml:space="preserve"> variable (</w:t>
      </w:r>
      <w:r>
        <w:rPr>
          <w:rFonts w:ascii="Times New Roman" w:hAnsi="Times New Roman"/>
          <w:i/>
          <w:sz w:val="24"/>
          <w:szCs w:val="24"/>
        </w:rPr>
        <w:t>S*</w:t>
      </w:r>
      <w:r>
        <w:rPr>
          <w:rFonts w:ascii="Times New Roman" w:hAnsi="Times New Roman"/>
          <w:sz w:val="24"/>
          <w:szCs w:val="24"/>
        </w:rPr>
        <w:t xml:space="preserve">) of </w:t>
      </w:r>
      <w:r w:rsidRPr="00DF5FC0">
        <w:rPr>
          <w:rFonts w:ascii="Times New Roman" w:hAnsi="Times New Roman"/>
          <w:sz w:val="24"/>
          <w:szCs w:val="24"/>
        </w:rPr>
        <w:t>CBN</w:t>
      </w:r>
      <w:r w:rsidRPr="00FA4A4B">
        <w:rPr>
          <w:rFonts w:ascii="Times New Roman" w:hAnsi="Times New Roman"/>
          <w:sz w:val="24"/>
          <w:szCs w:val="24"/>
        </w:rPr>
        <w:t xml:space="preserve"> with BCRGs</w:t>
      </w:r>
      <w:r>
        <w:rPr>
          <w:rFonts w:ascii="Times New Roman" w:hAnsi="Times New Roman"/>
          <w:sz w:val="24"/>
          <w:szCs w:val="24"/>
        </w:rPr>
        <w:t xml:space="preserve">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was </w:t>
      </w:r>
      <w:bookmarkEnd w:id="137"/>
      <w:r w:rsidR="006057EA">
        <w:rPr>
          <w:rFonts w:ascii="Times New Roman" w:hAnsi="Times New Roman"/>
          <w:sz w:val="24"/>
          <w:szCs w:val="24"/>
        </w:rPr>
        <w:t xml:space="preserve">learned </w:t>
      </w:r>
      <w:r w:rsidR="00846ADC">
        <w:rPr>
          <w:rFonts w:ascii="Times New Roman" w:hAnsi="Times New Roman"/>
          <w:sz w:val="24"/>
          <w:szCs w:val="24"/>
        </w:rPr>
        <w:t xml:space="preserve">from </w:t>
      </w:r>
      <w:r w:rsidR="006D2A86">
        <w:rPr>
          <w:rFonts w:ascii="Times New Roman" w:hAnsi="Times New Roman"/>
          <w:sz w:val="24"/>
          <w:szCs w:val="24"/>
        </w:rPr>
        <w:t xml:space="preserve">a new dataset (denoted as </w:t>
      </w:r>
      <w:bookmarkStart w:id="138" w:name="_Hlk515003082"/>
      <w:r w:rsidR="006D2A86">
        <w:rPr>
          <w:rFonts w:ascii="Times New Roman" w:hAnsi="Times New Roman"/>
          <w:i/>
          <w:sz w:val="24"/>
          <w:szCs w:val="24"/>
        </w:rPr>
        <w:t>D</w:t>
      </w:r>
      <w:bookmarkEnd w:id="138"/>
      <w:r w:rsidR="006D2A86">
        <w:rPr>
          <w:rFonts w:ascii="Times New Roman" w:hAnsi="Times New Roman"/>
          <w:sz w:val="24"/>
          <w:szCs w:val="24"/>
        </w:rPr>
        <w:t xml:space="preserve">*) with </w:t>
      </w:r>
      <w:bookmarkStart w:id="139" w:name="_Hlk515003324"/>
      <w:r w:rsidR="006D2A86">
        <w:rPr>
          <w:rFonts w:ascii="Times New Roman" w:hAnsi="Times New Roman"/>
          <w:sz w:val="24"/>
          <w:szCs w:val="24"/>
        </w:rPr>
        <w:t>data of 3</w:t>
      </w:r>
      <w:r w:rsidR="0004333E">
        <w:rPr>
          <w:rFonts w:ascii="Times New Roman" w:hAnsi="Times New Roman" w:hint="eastAsia"/>
          <w:sz w:val="24"/>
          <w:szCs w:val="24"/>
        </w:rPr>
        <w:t>4</w:t>
      </w:r>
      <w:r w:rsidR="006D2A86">
        <w:rPr>
          <w:rFonts w:ascii="Times New Roman" w:hAnsi="Times New Roman"/>
          <w:sz w:val="24"/>
          <w:szCs w:val="24"/>
        </w:rPr>
        <w:t xml:space="preserve"> variables extracted from data of 71 variables in</w:t>
      </w:r>
      <w:bookmarkEnd w:id="139"/>
      <w:r w:rsidR="006D2A86" w:rsidRPr="008D4A05">
        <w:rPr>
          <w:rFonts w:ascii="Times New Roman" w:hAnsi="Times New Roman"/>
          <w:sz w:val="24"/>
          <w:szCs w:val="24"/>
        </w:rPr>
        <w:t xml:space="preserve"> </w:t>
      </w:r>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sidRPr="00F9651D">
        <w:rPr>
          <w:rFonts w:ascii="Times New Roman" w:hAnsi="Times New Roman"/>
          <w:sz w:val="24"/>
          <w:szCs w:val="24"/>
        </w:rPr>
        <w:t xml:space="preserve"> </w:t>
      </w:r>
      <w:bookmarkStart w:id="140" w:name="_Hlk515003449"/>
      <w:r w:rsidR="006C36D3">
        <w:rPr>
          <w:rFonts w:ascii="Times New Roman" w:hAnsi="Times New Roman"/>
          <w:sz w:val="24"/>
          <w:szCs w:val="24"/>
        </w:rPr>
        <w:t>(48 subjects)</w:t>
      </w:r>
      <w:r w:rsidR="006057EA">
        <w:rPr>
          <w:rFonts w:ascii="Times New Roman" w:hAnsi="Times New Roman"/>
          <w:sz w:val="24"/>
          <w:szCs w:val="24"/>
        </w:rPr>
        <w:t xml:space="preserve"> </w:t>
      </w:r>
      <w:bookmarkEnd w:id="140"/>
      <w:r w:rsidR="006057EA">
        <w:rPr>
          <w:rFonts w:ascii="Times New Roman" w:hAnsi="Times New Roman"/>
          <w:sz w:val="24"/>
          <w:szCs w:val="24"/>
        </w:rPr>
        <w:t xml:space="preserve">(Fig 7). The NFKB2 gene in </w:t>
      </w:r>
      <w:r w:rsidR="00F404EF" w:rsidRPr="00E06770">
        <w:rPr>
          <w:rFonts w:ascii="Times New Roman" w:hAnsi="Times New Roman"/>
          <w:i/>
          <w:sz w:val="24"/>
          <w:szCs w:val="24"/>
        </w:rPr>
        <w:t>S</w:t>
      </w:r>
      <w:r w:rsidR="00F404EF">
        <w:rPr>
          <w:rFonts w:ascii="Times New Roman" w:hAnsi="Times New Roman"/>
          <w:sz w:val="24"/>
          <w:szCs w:val="24"/>
        </w:rPr>
        <w:t xml:space="preserve">* (direct cause (parent) of the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6057EA">
        <w:rPr>
          <w:rFonts w:ascii="Times New Roman" w:hAnsi="Times New Roman"/>
          <w:sz w:val="24"/>
          <w:szCs w:val="24"/>
        </w:rPr>
        <w:t xml:space="preserve"> was registered as </w:t>
      </w:r>
      <w:r w:rsidR="007C03C3">
        <w:rPr>
          <w:rFonts w:ascii="Times New Roman" w:hAnsi="Times New Roman"/>
          <w:sz w:val="24"/>
          <w:szCs w:val="24"/>
        </w:rPr>
        <w:t>BCRG</w:t>
      </w:r>
      <w:r w:rsidR="00F404EF">
        <w:rPr>
          <w:rFonts w:ascii="Times New Roman" w:hAnsi="Times New Roman"/>
          <w:sz w:val="24"/>
          <w:szCs w:val="24"/>
        </w:rPr>
        <w:t>s</w:t>
      </w:r>
      <w:r w:rsidR="007C03C3">
        <w:rPr>
          <w:rFonts w:ascii="Times New Roman" w:hAnsi="Times New Roman"/>
          <w:sz w:val="24"/>
          <w:szCs w:val="24"/>
        </w:rPr>
        <w:t xml:space="preserve"> in the KEGG</w:t>
      </w:r>
      <w:r w:rsidR="006057EA">
        <w:rPr>
          <w:rFonts w:ascii="Times New Roman" w:hAnsi="Times New Roman"/>
          <w:sz w:val="24"/>
          <w:szCs w:val="24"/>
        </w:rPr>
        <w:t xml:space="preserve"> and </w:t>
      </w:r>
      <w:r w:rsidR="006057EA" w:rsidRPr="00C7180A">
        <w:rPr>
          <w:rFonts w:ascii="Times New Roman" w:hAnsi="Times New Roman"/>
          <w:sz w:val="24"/>
          <w:szCs w:val="24"/>
        </w:rPr>
        <w:t>NF-</w:t>
      </w:r>
      <w:proofErr w:type="spellStart"/>
      <w:r w:rsidR="006057EA" w:rsidRPr="00C7180A">
        <w:rPr>
          <w:rFonts w:ascii="Times New Roman" w:hAnsi="Times New Roman"/>
          <w:sz w:val="24"/>
          <w:szCs w:val="24"/>
        </w:rPr>
        <w:t>κB</w:t>
      </w:r>
      <w:proofErr w:type="spellEnd"/>
      <w:r w:rsidR="006057EA" w:rsidRPr="00C7180A">
        <w:rPr>
          <w:rFonts w:ascii="Times New Roman" w:hAnsi="Times New Roman"/>
          <w:sz w:val="24"/>
          <w:szCs w:val="24"/>
        </w:rPr>
        <w:t xml:space="preserve"> protein </w:t>
      </w:r>
      <w:r w:rsidR="007C03C3">
        <w:rPr>
          <w:rFonts w:ascii="Times New Roman" w:hAnsi="Times New Roman"/>
          <w:sz w:val="24"/>
          <w:szCs w:val="24"/>
        </w:rPr>
        <w:t xml:space="preserve">encoded by the NFKB2 gene </w:t>
      </w:r>
      <w:r w:rsidR="00F404EF">
        <w:rPr>
          <w:rFonts w:ascii="Times New Roman" w:hAnsi="Times New Roman"/>
          <w:sz w:val="24"/>
          <w:szCs w:val="24"/>
        </w:rPr>
        <w:t xml:space="preserve">is </w:t>
      </w:r>
      <w:r w:rsidR="006057EA">
        <w:rPr>
          <w:rFonts w:ascii="Times New Roman" w:hAnsi="Times New Roman"/>
          <w:sz w:val="24"/>
          <w:szCs w:val="24"/>
        </w:rPr>
        <w:t>known as transcription factor promoting breast cancer stem cell [</w:t>
      </w:r>
      <w:r w:rsidR="0019108C">
        <w:rPr>
          <w:rFonts w:ascii="Times New Roman" w:hAnsi="Times New Roman"/>
          <w:sz w:val="24"/>
          <w:szCs w:val="24"/>
        </w:rPr>
        <w:t>31</w:t>
      </w:r>
      <w:r w:rsidR="006057EA">
        <w:rPr>
          <w:rFonts w:ascii="Times New Roman" w:hAnsi="Times New Roman"/>
          <w:sz w:val="24"/>
          <w:szCs w:val="24"/>
        </w:rPr>
        <w:t xml:space="preserve">]. Among 12 </w:t>
      </w:r>
      <w:r w:rsidR="00F404EF">
        <w:rPr>
          <w:rFonts w:ascii="Times New Roman" w:hAnsi="Times New Roman"/>
          <w:sz w:val="24"/>
          <w:szCs w:val="24"/>
        </w:rPr>
        <w:t>direct effects (</w:t>
      </w:r>
      <w:r w:rsidR="006057EA">
        <w:rPr>
          <w:rFonts w:ascii="Times New Roman" w:hAnsi="Times New Roman"/>
          <w:sz w:val="24"/>
          <w:szCs w:val="24"/>
        </w:rPr>
        <w:t>child</w:t>
      </w:r>
      <w:r w:rsidR="00F404EF">
        <w:rPr>
          <w:rFonts w:ascii="Times New Roman" w:hAnsi="Times New Roman"/>
          <w:sz w:val="24"/>
          <w:szCs w:val="24"/>
        </w:rPr>
        <w:t>ren)</w:t>
      </w:r>
      <w:r w:rsidR="006057EA">
        <w:rPr>
          <w:rFonts w:ascii="Times New Roman" w:hAnsi="Times New Roman"/>
          <w:sz w:val="24"/>
          <w:szCs w:val="24"/>
        </w:rPr>
        <w:t xml:space="preserve"> genes</w:t>
      </w:r>
      <w:r w:rsidR="00F404EF">
        <w:rPr>
          <w:rFonts w:ascii="Times New Roman" w:hAnsi="Times New Roman"/>
          <w:sz w:val="24"/>
          <w:szCs w:val="24"/>
        </w:rPr>
        <w:t xml:space="preserve"> of </w:t>
      </w:r>
      <w:r w:rsidR="00032F9A">
        <w:rPr>
          <w:rFonts w:ascii="Times New Roman" w:hAnsi="Times New Roman"/>
          <w:sz w:val="24"/>
          <w:szCs w:val="24"/>
        </w:rPr>
        <w:t>BMBC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032F9A">
        <w:rPr>
          <w:rFonts w:ascii="Times New Roman" w:hAnsi="Times New Roman"/>
          <w:sz w:val="24"/>
          <w:szCs w:val="24"/>
        </w:rPr>
        <w:t>)</w:t>
      </w:r>
      <w:r w:rsidR="00F404EF">
        <w:rPr>
          <w:rFonts w:ascii="Times New Roman" w:hAnsi="Times New Roman"/>
          <w:sz w:val="24"/>
          <w:szCs w:val="24"/>
        </w:rPr>
        <w:t xml:space="preserve"> in </w:t>
      </w:r>
      <w:r w:rsidR="00F404EF" w:rsidRPr="00E06770">
        <w:rPr>
          <w:rFonts w:ascii="Times New Roman" w:hAnsi="Times New Roman"/>
          <w:i/>
          <w:sz w:val="24"/>
          <w:szCs w:val="24"/>
        </w:rPr>
        <w:t>S</w:t>
      </w:r>
      <w:r w:rsidR="00F404EF">
        <w:rPr>
          <w:rFonts w:ascii="Times New Roman" w:hAnsi="Times New Roman"/>
          <w:sz w:val="24"/>
          <w:szCs w:val="24"/>
        </w:rPr>
        <w:t>*, five genes</w:t>
      </w:r>
      <w:r w:rsidR="006057EA">
        <w:rPr>
          <w:rFonts w:ascii="Times New Roman" w:hAnsi="Times New Roman"/>
          <w:sz w:val="24"/>
          <w:szCs w:val="24"/>
        </w:rPr>
        <w:t xml:space="preserve"> </w:t>
      </w:r>
      <w:r w:rsidR="00F404EF">
        <w:rPr>
          <w:rFonts w:ascii="Times New Roman" w:hAnsi="Times New Roman"/>
          <w:sz w:val="24"/>
          <w:szCs w:val="24"/>
        </w:rPr>
        <w:t>(</w:t>
      </w:r>
      <w:r w:rsidR="006057EA">
        <w:rPr>
          <w:rFonts w:ascii="Times New Roman" w:hAnsi="Times New Roman"/>
          <w:sz w:val="24"/>
          <w:szCs w:val="24"/>
        </w:rPr>
        <w:t>SLC10A3, FZD1, BTNL8, KIF11 and CACYBP</w:t>
      </w:r>
      <w:r w:rsidR="00F404EF">
        <w:rPr>
          <w:rFonts w:ascii="Times New Roman" w:hAnsi="Times New Roman"/>
          <w:sz w:val="24"/>
          <w:szCs w:val="24"/>
        </w:rPr>
        <w:t>)</w:t>
      </w:r>
      <w:r w:rsidR="006057EA">
        <w:rPr>
          <w:rFonts w:ascii="Times New Roman" w:hAnsi="Times New Roman"/>
          <w:sz w:val="24"/>
          <w:szCs w:val="24"/>
        </w:rPr>
        <w:t xml:space="preserve"> </w:t>
      </w:r>
      <w:r w:rsidR="007C03C3">
        <w:rPr>
          <w:rFonts w:ascii="Times New Roman" w:hAnsi="Times New Roman"/>
          <w:sz w:val="24"/>
          <w:szCs w:val="24"/>
        </w:rPr>
        <w:t xml:space="preserve">were reported as the genes having close association </w:t>
      </w:r>
      <w:r w:rsidR="006057EA">
        <w:rPr>
          <w:rFonts w:ascii="Times New Roman" w:hAnsi="Times New Roman"/>
          <w:sz w:val="24"/>
          <w:szCs w:val="24"/>
        </w:rPr>
        <w:t>with chemotherapy resistance [</w:t>
      </w:r>
      <w:r w:rsidR="0019108C">
        <w:rPr>
          <w:rFonts w:ascii="Times New Roman" w:hAnsi="Times New Roman"/>
          <w:sz w:val="24"/>
          <w:szCs w:val="24"/>
        </w:rPr>
        <w:t>32</w:t>
      </w:r>
      <w:r w:rsidR="006057EA">
        <w:rPr>
          <w:rFonts w:ascii="Times New Roman" w:hAnsi="Times New Roman"/>
          <w:sz w:val="24"/>
          <w:szCs w:val="24"/>
        </w:rPr>
        <w:t>-</w:t>
      </w:r>
      <w:r w:rsidR="0019108C">
        <w:rPr>
          <w:rFonts w:ascii="Times New Roman" w:hAnsi="Times New Roman"/>
          <w:sz w:val="24"/>
          <w:szCs w:val="24"/>
        </w:rPr>
        <w:t>36</w:t>
      </w:r>
      <w:r w:rsidR="006057EA">
        <w:rPr>
          <w:rFonts w:ascii="Times New Roman" w:hAnsi="Times New Roman"/>
          <w:sz w:val="24"/>
          <w:szCs w:val="24"/>
        </w:rPr>
        <w:t>]. In addition, KIF11, MAP2K2, PSAT1, TSPO and ZFP36L2 genes</w:t>
      </w:r>
      <w:r w:rsidR="007C03C3">
        <w:rPr>
          <w:rFonts w:ascii="Times New Roman" w:hAnsi="Times New Roman"/>
          <w:sz w:val="24"/>
          <w:szCs w:val="24"/>
        </w:rPr>
        <w:t xml:space="preserve"> within direct effect</w:t>
      </w:r>
      <w:r w:rsidR="00F404EF">
        <w:rPr>
          <w:rFonts w:ascii="Times New Roman" w:hAnsi="Times New Roman"/>
          <w:sz w:val="24"/>
          <w:szCs w:val="24"/>
        </w:rPr>
        <w:t xml:space="preserve">s (children) </w:t>
      </w:r>
      <w:r w:rsidR="007C03C3">
        <w:rPr>
          <w:rFonts w:ascii="Times New Roman" w:hAnsi="Times New Roman"/>
          <w:sz w:val="24"/>
          <w:szCs w:val="24"/>
        </w:rPr>
        <w:t xml:space="preserve">of </w:t>
      </w:r>
      <w:r w:rsidR="00032F9A">
        <w:rPr>
          <w:rFonts w:ascii="Times New Roman" w:hAnsi="Times New Roman"/>
          <w:sz w:val="24"/>
          <w:szCs w:val="24"/>
        </w:rPr>
        <w:t>BMBC (</w:t>
      </w:r>
      <w:r w:rsidR="007C03C3" w:rsidRPr="00E06770">
        <w:rPr>
          <w:rFonts w:ascii="Times New Roman" w:hAnsi="Times New Roman"/>
          <w:b/>
          <w:i/>
          <w:sz w:val="24"/>
          <w:szCs w:val="24"/>
        </w:rPr>
        <w:t>group</w:t>
      </w:r>
      <w:r w:rsidR="007C03C3">
        <w:rPr>
          <w:rFonts w:ascii="Times New Roman" w:hAnsi="Times New Roman"/>
          <w:sz w:val="24"/>
          <w:szCs w:val="24"/>
        </w:rPr>
        <w:t xml:space="preserve"> </w:t>
      </w:r>
      <w:r w:rsidR="00F404EF">
        <w:rPr>
          <w:rFonts w:ascii="Times New Roman" w:hAnsi="Times New Roman"/>
          <w:sz w:val="24"/>
          <w:szCs w:val="24"/>
        </w:rPr>
        <w:t>variable</w:t>
      </w:r>
      <w:r w:rsidR="00032F9A">
        <w:rPr>
          <w:rFonts w:ascii="Times New Roman" w:hAnsi="Times New Roman"/>
          <w:sz w:val="24"/>
          <w:szCs w:val="24"/>
        </w:rPr>
        <w:t>)</w:t>
      </w:r>
      <w:r w:rsidR="00F404EF">
        <w:rPr>
          <w:rFonts w:ascii="Times New Roman" w:hAnsi="Times New Roman"/>
          <w:sz w:val="24"/>
          <w:szCs w:val="24"/>
        </w:rPr>
        <w:t xml:space="preserve"> </w:t>
      </w:r>
      <w:r w:rsidR="006057EA">
        <w:rPr>
          <w:rFonts w:ascii="Times New Roman" w:hAnsi="Times New Roman"/>
          <w:sz w:val="24"/>
          <w:szCs w:val="24"/>
        </w:rPr>
        <w:t>were known as having relationship with cancer progression and metastasis [</w:t>
      </w:r>
      <w:r w:rsidR="0019108C">
        <w:rPr>
          <w:rFonts w:ascii="Times New Roman" w:hAnsi="Times New Roman"/>
          <w:sz w:val="24"/>
          <w:szCs w:val="24"/>
        </w:rPr>
        <w:t>37</w:t>
      </w:r>
      <w:r w:rsidR="006057EA">
        <w:rPr>
          <w:rFonts w:ascii="Times New Roman" w:hAnsi="Times New Roman"/>
          <w:sz w:val="24"/>
          <w:szCs w:val="24"/>
        </w:rPr>
        <w:t>-</w:t>
      </w:r>
      <w:r w:rsidR="0019108C">
        <w:rPr>
          <w:rFonts w:ascii="Times New Roman" w:hAnsi="Times New Roman"/>
          <w:sz w:val="24"/>
          <w:szCs w:val="24"/>
        </w:rPr>
        <w:t>40</w:t>
      </w:r>
      <w:r w:rsidR="006057EA">
        <w:rPr>
          <w:rFonts w:ascii="Times New Roman" w:hAnsi="Times New Roman"/>
          <w:sz w:val="24"/>
          <w:szCs w:val="24"/>
        </w:rPr>
        <w:t xml:space="preserve">]. </w:t>
      </w:r>
    </w:p>
    <w:p w14:paraId="7A9E5922" w14:textId="77777777" w:rsidR="00032F9A" w:rsidRDefault="00032F9A" w:rsidP="006057EA">
      <w:pPr>
        <w:autoSpaceDE w:val="0"/>
        <w:autoSpaceDN w:val="0"/>
        <w:adjustRightInd w:val="0"/>
        <w:spacing w:after="0" w:line="480" w:lineRule="auto"/>
        <w:jc w:val="both"/>
        <w:rPr>
          <w:rFonts w:ascii="Times New Roman" w:hAnsi="Times New Roman"/>
          <w:sz w:val="24"/>
          <w:szCs w:val="24"/>
        </w:rPr>
      </w:pPr>
    </w:p>
    <w:p w14:paraId="6602A85A" w14:textId="3DFA31D8" w:rsidR="006057EA" w:rsidRPr="006E46E4" w:rsidRDefault="00BF2628" w:rsidP="006057EA">
      <w:pPr>
        <w:autoSpaceDE w:val="0"/>
        <w:autoSpaceDN w:val="0"/>
        <w:adjustRightInd w:val="0"/>
        <w:spacing w:after="0" w:line="480" w:lineRule="auto"/>
        <w:jc w:val="both"/>
        <w:rPr>
          <w:rFonts w:ascii="Times New Roman" w:hAnsi="Times New Roman"/>
          <w:sz w:val="24"/>
          <w:szCs w:val="24"/>
        </w:rPr>
      </w:pPr>
      <w:r w:rsidRPr="00BF2628">
        <w:rPr>
          <w:rFonts w:ascii="Times New Roman" w:hAnsi="Times New Roman"/>
          <w:sz w:val="24"/>
          <w:szCs w:val="24"/>
        </w:rPr>
        <w:t xml:space="preserve">According to parameters learned in S*, comparing a subject that has BMBC (group variable is in state 1, i.e., bone metastasis) with a subject that has osteoblast, among 15 genes that showed expression pattern change, FOLH1 and ZFP36L2 were the most significantly changed genes (FOLH1 expression changed from no cha  </w:t>
      </w:r>
      <w:proofErr w:type="spellStart"/>
      <w:r w:rsidRPr="00BF2628">
        <w:rPr>
          <w:rFonts w:ascii="Times New Roman" w:hAnsi="Times New Roman"/>
          <w:sz w:val="24"/>
          <w:szCs w:val="24"/>
        </w:rPr>
        <w:t>nge</w:t>
      </w:r>
      <w:proofErr w:type="spellEnd"/>
      <w:r w:rsidRPr="00BF2628">
        <w:rPr>
          <w:rFonts w:ascii="Times New Roman" w:hAnsi="Times New Roman"/>
          <w:sz w:val="24"/>
          <w:szCs w:val="24"/>
        </w:rPr>
        <w:t xml:space="preserve"> (state 1) to low (state 0)  and ZFP36L2 expression changed from high (state 2) to no change (state 1)) (fig.8).</w:t>
      </w:r>
    </w:p>
    <w:p w14:paraId="0F01765D" w14:textId="77777777" w:rsidR="006057EA" w:rsidRDefault="006057EA" w:rsidP="006057EA">
      <w:pPr>
        <w:autoSpaceDE w:val="0"/>
        <w:autoSpaceDN w:val="0"/>
        <w:adjustRightInd w:val="0"/>
        <w:spacing w:after="0" w:line="480" w:lineRule="auto"/>
        <w:jc w:val="both"/>
        <w:rPr>
          <w:rFonts w:ascii="Times New Roman" w:hAnsi="Times New Roman"/>
          <w:sz w:val="24"/>
          <w:szCs w:val="24"/>
        </w:rPr>
      </w:pPr>
    </w:p>
    <w:p w14:paraId="46269651" w14:textId="0B1B5806" w:rsidR="006057EA" w:rsidRPr="00201285" w:rsidRDefault="006057EA" w:rsidP="006057EA">
      <w:pPr>
        <w:autoSpaceDE w:val="0"/>
        <w:autoSpaceDN w:val="0"/>
        <w:adjustRightInd w:val="0"/>
        <w:spacing w:after="0" w:line="480" w:lineRule="auto"/>
        <w:jc w:val="both"/>
        <w:rPr>
          <w:rFonts w:ascii="Times New Roman" w:hAnsi="Times New Roman"/>
          <w:b/>
          <w:sz w:val="24"/>
          <w:szCs w:val="24"/>
        </w:rPr>
      </w:pPr>
      <w:r w:rsidRPr="00201285">
        <w:rPr>
          <w:rFonts w:ascii="Times New Roman" w:hAnsi="Times New Roman"/>
          <w:b/>
          <w:sz w:val="24"/>
          <w:szCs w:val="24"/>
        </w:rPr>
        <w:t>I</w:t>
      </w:r>
      <w:r w:rsidR="006172A3">
        <w:rPr>
          <w:rFonts w:ascii="Times New Roman" w:hAnsi="Times New Roman"/>
          <w:b/>
          <w:sz w:val="24"/>
          <w:szCs w:val="24"/>
        </w:rPr>
        <w:t>V</w:t>
      </w:r>
      <w:r w:rsidRPr="00201285">
        <w:rPr>
          <w:rFonts w:ascii="Times New Roman" w:hAnsi="Times New Roman"/>
          <w:b/>
          <w:sz w:val="24"/>
          <w:szCs w:val="24"/>
        </w:rPr>
        <w:t xml:space="preserve">. </w:t>
      </w:r>
      <w:r>
        <w:rPr>
          <w:rFonts w:ascii="Times New Roman" w:hAnsi="Times New Roman"/>
          <w:b/>
          <w:sz w:val="24"/>
          <w:szCs w:val="24"/>
        </w:rPr>
        <w:t>Assessment and Validation</w:t>
      </w:r>
      <w:r w:rsidR="006172A3">
        <w:rPr>
          <w:rFonts w:ascii="Times New Roman" w:hAnsi="Times New Roman"/>
          <w:b/>
          <w:sz w:val="24"/>
          <w:szCs w:val="24"/>
        </w:rPr>
        <w:t>s</w:t>
      </w:r>
      <w:r>
        <w:rPr>
          <w:rFonts w:ascii="Times New Roman" w:hAnsi="Times New Roman"/>
          <w:b/>
          <w:sz w:val="24"/>
          <w:szCs w:val="24"/>
        </w:rPr>
        <w:t xml:space="preserve">  </w:t>
      </w:r>
      <w:r w:rsidRPr="00201285">
        <w:rPr>
          <w:rFonts w:ascii="Times New Roman" w:hAnsi="Times New Roman"/>
          <w:b/>
          <w:sz w:val="24"/>
          <w:szCs w:val="24"/>
        </w:rPr>
        <w:t xml:space="preserve"> </w:t>
      </w:r>
    </w:p>
    <w:p w14:paraId="38FB04FD" w14:textId="4B3A51F8" w:rsidR="00FF2C3A" w:rsidRDefault="005855B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further evaluated prediction performance of </w:t>
      </w:r>
      <w:bookmarkStart w:id="141" w:name="_Hlk515006318"/>
      <w:r>
        <w:rPr>
          <w:rFonts w:ascii="Times New Roman" w:hAnsi="Times New Roman"/>
          <w:sz w:val="24"/>
          <w:szCs w:val="24"/>
        </w:rPr>
        <w:t xml:space="preserve">the CBN </w:t>
      </w:r>
      <w:r w:rsidR="00AF70DE" w:rsidRPr="0048024F">
        <w:rPr>
          <w:rFonts w:ascii="Times New Roman" w:hAnsi="Times New Roman"/>
          <w:i/>
          <w:sz w:val="24"/>
          <w:szCs w:val="24"/>
        </w:rPr>
        <w:t>S</w:t>
      </w:r>
      <w:r w:rsidR="00AF70DE">
        <w:rPr>
          <w:rFonts w:ascii="Times New Roman" w:hAnsi="Times New Roman"/>
          <w:sz w:val="24"/>
          <w:szCs w:val="24"/>
        </w:rPr>
        <w:t>*</w:t>
      </w:r>
      <w:r w:rsidR="006057EA">
        <w:rPr>
          <w:rFonts w:ascii="Times New Roman" w:hAnsi="Times New Roman"/>
          <w:sz w:val="24"/>
          <w:szCs w:val="24"/>
        </w:rPr>
        <w:t xml:space="preserve"> </w:t>
      </w:r>
      <w:r>
        <w:rPr>
          <w:rFonts w:ascii="Times New Roman" w:hAnsi="Times New Roman"/>
          <w:sz w:val="24"/>
          <w:szCs w:val="24"/>
        </w:rPr>
        <w:t xml:space="preserve">parameterized by </w:t>
      </w:r>
      <w:r w:rsidRPr="00E06770">
        <w:rPr>
          <w:rFonts w:ascii="Times New Roman" w:hAnsi="Times New Roman"/>
          <w:i/>
          <w:sz w:val="24"/>
          <w:szCs w:val="24"/>
        </w:rPr>
        <w:t>D</w:t>
      </w:r>
      <w:r>
        <w:rPr>
          <w:rFonts w:ascii="Times New Roman" w:hAnsi="Times New Roman"/>
          <w:sz w:val="24"/>
          <w:szCs w:val="24"/>
        </w:rPr>
        <w:t xml:space="preserve">* </w:t>
      </w:r>
      <w:bookmarkStart w:id="142" w:name="_Hlk515004969"/>
      <w:bookmarkEnd w:id="141"/>
      <w:r>
        <w:rPr>
          <w:rFonts w:ascii="Times New Roman" w:hAnsi="Times New Roman"/>
          <w:sz w:val="24"/>
          <w:szCs w:val="24"/>
        </w:rPr>
        <w:t xml:space="preserve">with </w:t>
      </w:r>
      <w:bookmarkStart w:id="143" w:name="_Hlk515005249"/>
      <w:bookmarkStart w:id="144" w:name="_Hlk515005385"/>
      <w:r w:rsidR="001114CF">
        <w:rPr>
          <w:rFonts w:ascii="Times New Roman" w:hAnsi="Times New Roman"/>
          <w:sz w:val="24"/>
          <w:szCs w:val="24"/>
        </w:rPr>
        <w:t>leave one out cross validation</w:t>
      </w:r>
      <w:bookmarkEnd w:id="143"/>
      <w:r w:rsidR="001114CF">
        <w:rPr>
          <w:rFonts w:ascii="Times New Roman" w:hAnsi="Times New Roman"/>
          <w:sz w:val="24"/>
          <w:szCs w:val="24"/>
        </w:rPr>
        <w:t xml:space="preserve"> test</w:t>
      </w:r>
      <w:bookmarkEnd w:id="142"/>
      <w:r w:rsidR="001114CF">
        <w:rPr>
          <w:rFonts w:ascii="Times New Roman" w:hAnsi="Times New Roman"/>
          <w:sz w:val="24"/>
          <w:szCs w:val="24"/>
        </w:rPr>
        <w:t xml:space="preserve"> </w:t>
      </w:r>
      <w:bookmarkEnd w:id="144"/>
      <w:r w:rsidR="006057EA">
        <w:rPr>
          <w:rFonts w:ascii="Times New Roman" w:hAnsi="Times New Roman"/>
          <w:sz w:val="24"/>
          <w:szCs w:val="24"/>
        </w:rPr>
        <w:t xml:space="preserve">achieved </w:t>
      </w:r>
      <w:r w:rsidR="006057EA" w:rsidRPr="00470A8C">
        <w:rPr>
          <w:rFonts w:ascii="Times New Roman" w:hAnsi="Times New Roman"/>
          <w:sz w:val="24"/>
          <w:szCs w:val="24"/>
        </w:rPr>
        <w:t>68</w:t>
      </w:r>
      <w:r w:rsidR="006057EA">
        <w:rPr>
          <w:rFonts w:ascii="Times New Roman" w:hAnsi="Times New Roman"/>
          <w:sz w:val="24"/>
          <w:szCs w:val="24"/>
        </w:rPr>
        <w:t>.</w:t>
      </w:r>
      <w:r w:rsidR="006057EA" w:rsidRPr="00470A8C">
        <w:rPr>
          <w:rFonts w:ascii="Times New Roman" w:hAnsi="Times New Roman"/>
          <w:sz w:val="24"/>
          <w:szCs w:val="24"/>
        </w:rPr>
        <w:t xml:space="preserve">38 </w:t>
      </w:r>
      <w:r w:rsidR="006057EA">
        <w:rPr>
          <w:rFonts w:ascii="Times New Roman" w:hAnsi="Times New Roman"/>
          <w:sz w:val="24"/>
          <w:szCs w:val="24"/>
        </w:rPr>
        <w:t>%</w:t>
      </w:r>
      <w:r w:rsidR="00B20782">
        <w:rPr>
          <w:rFonts w:ascii="Times New Roman" w:hAnsi="Times New Roman"/>
          <w:sz w:val="24"/>
          <w:szCs w:val="24"/>
        </w:rPr>
        <w:t xml:space="preserve"> (1,1</w:t>
      </w:r>
      <w:r w:rsidR="0004333E">
        <w:rPr>
          <w:rFonts w:ascii="Times New Roman" w:hAnsi="Times New Roman" w:hint="eastAsia"/>
          <w:sz w:val="24"/>
          <w:szCs w:val="24"/>
        </w:rPr>
        <w:t>16</w:t>
      </w:r>
      <w:r w:rsidR="00B20782">
        <w:rPr>
          <w:rFonts w:ascii="Times New Roman" w:hAnsi="Times New Roman"/>
          <w:sz w:val="24"/>
          <w:szCs w:val="24"/>
        </w:rPr>
        <w:t xml:space="preserve"> correct predictions out of 3</w:t>
      </w:r>
      <w:r w:rsidR="0004333E">
        <w:rPr>
          <w:rFonts w:ascii="Times New Roman" w:hAnsi="Times New Roman" w:hint="eastAsia"/>
          <w:sz w:val="24"/>
          <w:szCs w:val="24"/>
        </w:rPr>
        <w:t>4</w:t>
      </w:r>
      <w:r w:rsidR="00B20782">
        <w:rPr>
          <w:rFonts w:ascii="Times New Roman" w:hAnsi="Times New Roman"/>
          <w:sz w:val="24"/>
          <w:szCs w:val="24"/>
        </w:rPr>
        <w:t xml:space="preserve"> </w:t>
      </w:r>
      <w:r w:rsidR="00B20782">
        <w:rPr>
          <w:rFonts w:ascii="Times New Roman" w:hAnsi="Times New Roman"/>
          <w:sz w:val="24"/>
          <w:szCs w:val="24"/>
        </w:rPr>
        <w:sym w:font="Symbol" w:char="F0B4"/>
      </w:r>
      <w:r w:rsidR="00B20782">
        <w:rPr>
          <w:rFonts w:ascii="Times New Roman" w:hAnsi="Times New Roman"/>
          <w:sz w:val="24"/>
          <w:szCs w:val="24"/>
        </w:rPr>
        <w:t xml:space="preserve"> 48 cases)</w:t>
      </w:r>
      <w:r w:rsidR="006057EA">
        <w:rPr>
          <w:rFonts w:ascii="Times New Roman" w:hAnsi="Times New Roman"/>
          <w:sz w:val="24"/>
          <w:szCs w:val="24"/>
        </w:rPr>
        <w:t xml:space="preserve">. </w:t>
      </w:r>
      <w:r w:rsidR="001114CF">
        <w:rPr>
          <w:rFonts w:ascii="Times New Roman" w:hAnsi="Times New Roman"/>
          <w:sz w:val="24"/>
          <w:szCs w:val="24"/>
        </w:rPr>
        <w:t xml:space="preserve">When we used </w:t>
      </w:r>
      <w:r w:rsidR="008E22BC">
        <w:rPr>
          <w:rFonts w:ascii="Times New Roman" w:hAnsi="Times New Roman"/>
          <w:sz w:val="24"/>
          <w:szCs w:val="24"/>
        </w:rPr>
        <w:t>only direct causes (parents) and effects (children) of BMBC (</w:t>
      </w:r>
      <w:r w:rsidR="008E22BC" w:rsidRPr="006E2C49">
        <w:rPr>
          <w:rFonts w:ascii="Times New Roman" w:hAnsi="Times New Roman"/>
          <w:b/>
          <w:i/>
          <w:sz w:val="24"/>
          <w:szCs w:val="24"/>
        </w:rPr>
        <w:t>group</w:t>
      </w:r>
      <w:r w:rsidR="008E22BC">
        <w:rPr>
          <w:rFonts w:ascii="Times New Roman" w:hAnsi="Times New Roman"/>
          <w:sz w:val="24"/>
          <w:szCs w:val="24"/>
        </w:rPr>
        <w:t xml:space="preserve"> variable) in </w:t>
      </w:r>
      <w:r w:rsidR="008E22BC" w:rsidRPr="0048024F">
        <w:rPr>
          <w:rFonts w:ascii="Times New Roman" w:hAnsi="Times New Roman"/>
          <w:i/>
          <w:sz w:val="24"/>
          <w:szCs w:val="24"/>
        </w:rPr>
        <w:t>S</w:t>
      </w:r>
      <w:r w:rsidR="008E22BC">
        <w:rPr>
          <w:rFonts w:ascii="Times New Roman" w:hAnsi="Times New Roman"/>
          <w:sz w:val="24"/>
          <w:szCs w:val="24"/>
        </w:rPr>
        <w:t>* (i.e., 16 v</w:t>
      </w:r>
      <w:r w:rsidR="001114CF">
        <w:rPr>
          <w:rFonts w:ascii="Times New Roman" w:hAnsi="Times New Roman"/>
          <w:sz w:val="24"/>
          <w:szCs w:val="24"/>
        </w:rPr>
        <w:t>ariables out of 3</w:t>
      </w:r>
      <w:r w:rsidR="0004333E">
        <w:rPr>
          <w:rFonts w:ascii="Times New Roman" w:hAnsi="Times New Roman" w:hint="eastAsia"/>
          <w:sz w:val="24"/>
          <w:szCs w:val="24"/>
        </w:rPr>
        <w:t>4</w:t>
      </w:r>
      <w:r w:rsidR="001114CF">
        <w:rPr>
          <w:rFonts w:ascii="Times New Roman" w:hAnsi="Times New Roman"/>
          <w:sz w:val="24"/>
          <w:szCs w:val="24"/>
        </w:rPr>
        <w:t xml:space="preserve"> variables)</w:t>
      </w:r>
      <w:r w:rsidR="006057EA">
        <w:rPr>
          <w:rFonts w:ascii="Times New Roman" w:hAnsi="Times New Roman"/>
          <w:sz w:val="24"/>
          <w:szCs w:val="24"/>
        </w:rPr>
        <w:t xml:space="preserve"> </w:t>
      </w:r>
      <w:r w:rsidR="008E22BC">
        <w:rPr>
          <w:rFonts w:ascii="Times New Roman" w:hAnsi="Times New Roman"/>
          <w:sz w:val="24"/>
          <w:szCs w:val="24"/>
        </w:rPr>
        <w:t xml:space="preserve">leave one out cross validation test retried </w:t>
      </w:r>
      <w:r w:rsidR="006057EA">
        <w:rPr>
          <w:rFonts w:ascii="Times New Roman" w:hAnsi="Times New Roman"/>
          <w:sz w:val="24"/>
          <w:szCs w:val="24"/>
        </w:rPr>
        <w:t xml:space="preserve">82.16 % </w:t>
      </w:r>
      <w:bookmarkStart w:id="145" w:name="_Hlk515005494"/>
      <w:r w:rsidR="006057EA">
        <w:rPr>
          <w:rFonts w:ascii="Times New Roman" w:hAnsi="Times New Roman"/>
          <w:sz w:val="24"/>
          <w:szCs w:val="24"/>
        </w:rPr>
        <w:t>(631</w:t>
      </w:r>
      <w:r w:rsidR="008E22BC">
        <w:rPr>
          <w:rFonts w:ascii="Times New Roman" w:hAnsi="Times New Roman"/>
          <w:sz w:val="24"/>
          <w:szCs w:val="24"/>
        </w:rPr>
        <w:t xml:space="preserve"> correct </w:t>
      </w:r>
      <w:r w:rsidR="008E22BC">
        <w:rPr>
          <w:rFonts w:ascii="Times New Roman" w:hAnsi="Times New Roman"/>
          <w:sz w:val="24"/>
          <w:szCs w:val="24"/>
        </w:rPr>
        <w:lastRenderedPageBreak/>
        <w:t xml:space="preserve">predictions </w:t>
      </w:r>
      <w:r w:rsidR="00B20782">
        <w:rPr>
          <w:rFonts w:ascii="Times New Roman" w:hAnsi="Times New Roman"/>
          <w:sz w:val="24"/>
          <w:szCs w:val="24"/>
        </w:rPr>
        <w:t xml:space="preserve">out of 16 </w:t>
      </w:r>
      <w:r w:rsidR="00B20782">
        <w:rPr>
          <w:rFonts w:ascii="Times New Roman" w:hAnsi="Times New Roman"/>
          <w:sz w:val="24"/>
          <w:szCs w:val="24"/>
        </w:rPr>
        <w:sym w:font="Symbol" w:char="F0B4"/>
      </w:r>
      <w:r w:rsidR="00B20782">
        <w:rPr>
          <w:rFonts w:ascii="Times New Roman" w:hAnsi="Times New Roman"/>
          <w:sz w:val="24"/>
          <w:szCs w:val="24"/>
        </w:rPr>
        <w:t xml:space="preserve"> 48</w:t>
      </w:r>
      <w:r w:rsidR="008E22BC">
        <w:rPr>
          <w:rFonts w:ascii="Times New Roman" w:hAnsi="Times New Roman"/>
          <w:sz w:val="24"/>
          <w:szCs w:val="24"/>
        </w:rPr>
        <w:t xml:space="preserve"> cases</w:t>
      </w:r>
      <w:r w:rsidR="006057EA">
        <w:rPr>
          <w:rFonts w:ascii="Times New Roman" w:hAnsi="Times New Roman"/>
          <w:sz w:val="24"/>
          <w:szCs w:val="24"/>
        </w:rPr>
        <w:t>)</w:t>
      </w:r>
      <w:bookmarkEnd w:id="145"/>
      <w:r w:rsidR="006057EA">
        <w:rPr>
          <w:rFonts w:ascii="Times New Roman" w:hAnsi="Times New Roman"/>
          <w:sz w:val="24"/>
          <w:szCs w:val="24"/>
        </w:rPr>
        <w:t xml:space="preserve">. </w:t>
      </w:r>
      <w:r w:rsidR="00B20782">
        <w:rPr>
          <w:rFonts w:ascii="Times New Roman" w:hAnsi="Times New Roman"/>
          <w:sz w:val="24"/>
          <w:szCs w:val="24"/>
        </w:rPr>
        <w:t>Area Under Receiver Operating Curve (</w:t>
      </w:r>
      <w:r w:rsidR="00AF69CF">
        <w:rPr>
          <w:rFonts w:ascii="Times New Roman" w:hAnsi="Times New Roman"/>
          <w:sz w:val="24"/>
          <w:szCs w:val="24"/>
        </w:rPr>
        <w:t>AU</w:t>
      </w:r>
      <w:r w:rsidR="00B20782">
        <w:rPr>
          <w:rFonts w:ascii="Times New Roman" w:hAnsi="Times New Roman"/>
          <w:sz w:val="24"/>
          <w:szCs w:val="24"/>
        </w:rPr>
        <w:t>RO</w:t>
      </w:r>
      <w:r w:rsidR="00AF69CF">
        <w:rPr>
          <w:rFonts w:ascii="Times New Roman" w:hAnsi="Times New Roman"/>
          <w:sz w:val="24"/>
          <w:szCs w:val="24"/>
        </w:rPr>
        <w:t>C</w:t>
      </w:r>
      <w:r w:rsidR="00B20782">
        <w:rPr>
          <w:rFonts w:ascii="Times New Roman" w:hAnsi="Times New Roman"/>
          <w:sz w:val="24"/>
          <w:szCs w:val="24"/>
        </w:rPr>
        <w:t>)</w:t>
      </w:r>
      <w:r w:rsidR="00AF69CF">
        <w:rPr>
          <w:rFonts w:ascii="Times New Roman" w:hAnsi="Times New Roman"/>
          <w:sz w:val="24"/>
          <w:szCs w:val="24"/>
        </w:rPr>
        <w:t xml:space="preserve"> </w:t>
      </w:r>
      <w:r w:rsidR="0061162D">
        <w:rPr>
          <w:rFonts w:ascii="Times New Roman" w:hAnsi="Times New Roman"/>
          <w:sz w:val="24"/>
          <w:szCs w:val="24"/>
        </w:rPr>
        <w:t xml:space="preserve">predicting </w:t>
      </w:r>
      <w:r w:rsidR="00AF69CF">
        <w:rPr>
          <w:rFonts w:ascii="Times New Roman" w:hAnsi="Times New Roman"/>
          <w:sz w:val="24"/>
          <w:szCs w:val="24"/>
        </w:rPr>
        <w:t xml:space="preserve">BMBC and osteoblast were 1 in </w:t>
      </w:r>
      <w:r w:rsidR="00AF70DE" w:rsidRPr="0048024F">
        <w:rPr>
          <w:rFonts w:ascii="Times New Roman" w:hAnsi="Times New Roman"/>
          <w:i/>
          <w:sz w:val="24"/>
          <w:szCs w:val="24"/>
        </w:rPr>
        <w:t>S</w:t>
      </w:r>
      <w:r w:rsidR="00AF70DE">
        <w:rPr>
          <w:rFonts w:ascii="Times New Roman" w:hAnsi="Times New Roman"/>
          <w:sz w:val="24"/>
          <w:szCs w:val="24"/>
        </w:rPr>
        <w:t>*</w:t>
      </w:r>
      <w:r w:rsidR="00AF69CF">
        <w:rPr>
          <w:rFonts w:ascii="Times New Roman" w:hAnsi="Times New Roman"/>
          <w:sz w:val="24"/>
          <w:szCs w:val="24"/>
        </w:rPr>
        <w:t xml:space="preserve"> with </w:t>
      </w:r>
      <w:bookmarkStart w:id="146" w:name="_Hlk515006572"/>
      <w:r w:rsidR="0061162D">
        <w:rPr>
          <w:rFonts w:ascii="Times New Roman" w:hAnsi="Times New Roman"/>
          <w:sz w:val="24"/>
          <w:szCs w:val="24"/>
        </w:rPr>
        <w:t xml:space="preserve">the </w:t>
      </w:r>
      <w:r w:rsidR="00AF69CF">
        <w:rPr>
          <w:rFonts w:ascii="Times New Roman" w:hAnsi="Times New Roman"/>
          <w:sz w:val="24"/>
          <w:szCs w:val="24"/>
        </w:rPr>
        <w:t>16</w:t>
      </w:r>
      <w:r w:rsidR="0061162D">
        <w:rPr>
          <w:rFonts w:ascii="Times New Roman" w:hAnsi="Times New Roman"/>
          <w:sz w:val="24"/>
          <w:szCs w:val="24"/>
        </w:rPr>
        <w:t xml:space="preserve"> variables (direct causes and effects of BMBC)</w:t>
      </w:r>
      <w:bookmarkEnd w:id="146"/>
      <w:r w:rsidR="00AF69CF">
        <w:rPr>
          <w:rFonts w:ascii="Times New Roman" w:hAnsi="Times New Roman"/>
          <w:sz w:val="24"/>
          <w:szCs w:val="24"/>
        </w:rPr>
        <w:t xml:space="preserve">. </w:t>
      </w:r>
      <w:r w:rsidR="0061162D">
        <w:rPr>
          <w:rFonts w:ascii="Times New Roman" w:hAnsi="Times New Roman"/>
          <w:sz w:val="24"/>
          <w:szCs w:val="24"/>
        </w:rPr>
        <w:t xml:space="preserve">Also in the CBN </w:t>
      </w:r>
      <w:r w:rsidR="0061162D" w:rsidRPr="0048024F">
        <w:rPr>
          <w:rFonts w:ascii="Times New Roman" w:hAnsi="Times New Roman"/>
          <w:i/>
          <w:sz w:val="24"/>
          <w:szCs w:val="24"/>
        </w:rPr>
        <w:t>S</w:t>
      </w:r>
      <w:r w:rsidR="0061162D">
        <w:rPr>
          <w:rFonts w:ascii="Times New Roman" w:hAnsi="Times New Roman"/>
          <w:sz w:val="24"/>
          <w:szCs w:val="24"/>
        </w:rPr>
        <w:t xml:space="preserve">* parameterized by </w:t>
      </w:r>
      <w:r w:rsidR="0061162D" w:rsidRPr="006E2C49">
        <w:rPr>
          <w:rFonts w:ascii="Times New Roman" w:hAnsi="Times New Roman"/>
          <w:i/>
          <w:sz w:val="24"/>
          <w:szCs w:val="24"/>
        </w:rPr>
        <w:t>D</w:t>
      </w:r>
      <w:r w:rsidR="0061162D">
        <w:rPr>
          <w:rFonts w:ascii="Times New Roman" w:hAnsi="Times New Roman"/>
          <w:sz w:val="24"/>
          <w:szCs w:val="24"/>
        </w:rPr>
        <w:t>*</w:t>
      </w:r>
      <w:r w:rsidR="006057EA">
        <w:rPr>
          <w:rFonts w:ascii="Times New Roman" w:hAnsi="Times New Roman"/>
          <w:sz w:val="24"/>
          <w:szCs w:val="24"/>
        </w:rPr>
        <w:t>,</w:t>
      </w:r>
      <w:r w:rsidR="0061162D">
        <w:rPr>
          <w:rFonts w:ascii="Times New Roman" w:hAnsi="Times New Roman"/>
          <w:sz w:val="24"/>
          <w:szCs w:val="24"/>
        </w:rPr>
        <w:t xml:space="preserve"> just using the three direct causes of BMBC (</w:t>
      </w:r>
      <w:r w:rsidR="0061162D" w:rsidRPr="00E06770">
        <w:rPr>
          <w:rFonts w:ascii="Times New Roman" w:hAnsi="Times New Roman"/>
          <w:b/>
          <w:i/>
          <w:sz w:val="24"/>
          <w:szCs w:val="24"/>
        </w:rPr>
        <w:t>group</w:t>
      </w:r>
      <w:r w:rsidR="0061162D">
        <w:rPr>
          <w:rFonts w:ascii="Times New Roman" w:hAnsi="Times New Roman"/>
          <w:sz w:val="24"/>
          <w:szCs w:val="24"/>
        </w:rPr>
        <w:t xml:space="preserve"> variable)</w:t>
      </w:r>
      <w:r w:rsidR="006057EA">
        <w:rPr>
          <w:rFonts w:ascii="Times New Roman" w:hAnsi="Times New Roman"/>
          <w:sz w:val="24"/>
          <w:szCs w:val="24"/>
        </w:rPr>
        <w:t xml:space="preserve"> the </w:t>
      </w:r>
      <w:r w:rsidR="0061162D">
        <w:rPr>
          <w:rFonts w:ascii="Times New Roman" w:hAnsi="Times New Roman"/>
          <w:sz w:val="24"/>
          <w:szCs w:val="24"/>
        </w:rPr>
        <w:t>probability of a subject having</w:t>
      </w:r>
      <w:r w:rsidR="006057EA">
        <w:rPr>
          <w:rFonts w:ascii="Times New Roman" w:hAnsi="Times New Roman"/>
          <w:sz w:val="24"/>
          <w:szCs w:val="24"/>
        </w:rPr>
        <w:t xml:space="preserve"> bone metastasis were over 90% (Table 2). </w:t>
      </w:r>
    </w:p>
    <w:p w14:paraId="0CD95D7E" w14:textId="77777777" w:rsidR="00FF2C3A" w:rsidRDefault="00FF2C3A" w:rsidP="006057EA">
      <w:pPr>
        <w:autoSpaceDE w:val="0"/>
        <w:autoSpaceDN w:val="0"/>
        <w:adjustRightInd w:val="0"/>
        <w:spacing w:after="0" w:line="480" w:lineRule="auto"/>
        <w:jc w:val="both"/>
        <w:rPr>
          <w:rFonts w:ascii="Times New Roman" w:hAnsi="Times New Roman"/>
          <w:sz w:val="24"/>
          <w:szCs w:val="24"/>
        </w:rPr>
      </w:pPr>
    </w:p>
    <w:p w14:paraId="516174AC" w14:textId="7079E080" w:rsidR="006057EA" w:rsidRDefault="00FF2C3A"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have also calculated</w:t>
      </w:r>
      <w:r w:rsidR="006057EA">
        <w:rPr>
          <w:rFonts w:ascii="Times New Roman" w:hAnsi="Times New Roman"/>
          <w:sz w:val="24"/>
          <w:szCs w:val="24"/>
        </w:rPr>
        <w:t xml:space="preserve"> </w:t>
      </w:r>
      <w:r>
        <w:rPr>
          <w:rFonts w:ascii="Times New Roman" w:hAnsi="Times New Roman"/>
          <w:sz w:val="24"/>
          <w:szCs w:val="24"/>
        </w:rPr>
        <w:t xml:space="preserve">how likely any two variables are </w:t>
      </w:r>
      <w:r w:rsidR="006057EA">
        <w:rPr>
          <w:rFonts w:ascii="Times New Roman" w:hAnsi="Times New Roman"/>
          <w:sz w:val="24"/>
          <w:szCs w:val="24"/>
        </w:rPr>
        <w:t>conditional independen</w:t>
      </w:r>
      <w:r>
        <w:rPr>
          <w:rFonts w:ascii="Times New Roman" w:hAnsi="Times New Roman"/>
          <w:sz w:val="24"/>
          <w:szCs w:val="24"/>
        </w:rPr>
        <w:t>t</w:t>
      </w:r>
      <w:r w:rsidR="006057EA">
        <w:rPr>
          <w:rFonts w:ascii="Times New Roman" w:hAnsi="Times New Roman"/>
          <w:sz w:val="24"/>
          <w:szCs w:val="24"/>
        </w:rPr>
        <w:t xml:space="preserve"> </w:t>
      </w:r>
      <w:r>
        <w:rPr>
          <w:rFonts w:ascii="Times New Roman" w:hAnsi="Times New Roman"/>
          <w:sz w:val="24"/>
          <w:szCs w:val="24"/>
        </w:rPr>
        <w:t xml:space="preserve">(note that we are calculating the probabilities of conditional independencies, so the lower the probability is the higher the chances the variables are </w:t>
      </w:r>
      <w:r w:rsidRPr="00E06770">
        <w:rPr>
          <w:rFonts w:ascii="Times New Roman" w:hAnsi="Times New Roman"/>
          <w:b/>
          <w:i/>
          <w:sz w:val="24"/>
          <w:szCs w:val="24"/>
        </w:rPr>
        <w:t>not</w:t>
      </w:r>
      <w:r>
        <w:rPr>
          <w:rFonts w:ascii="Times New Roman" w:hAnsi="Times New Roman"/>
          <w:sz w:val="24"/>
          <w:szCs w:val="24"/>
        </w:rPr>
        <w:t xml:space="preserve"> independent) among the </w:t>
      </w:r>
      <w:bookmarkStart w:id="147" w:name="_Hlk515026394"/>
      <w:r>
        <w:rPr>
          <w:rFonts w:ascii="Times New Roman" w:hAnsi="Times New Roman"/>
          <w:sz w:val="24"/>
          <w:szCs w:val="24"/>
        </w:rPr>
        <w:t xml:space="preserve">16 variables (direct causes and effects of </w:t>
      </w:r>
      <w:bookmarkStart w:id="148" w:name="_Hlk515008381"/>
      <w:r>
        <w:rPr>
          <w:rFonts w:ascii="Times New Roman" w:hAnsi="Times New Roman"/>
          <w:sz w:val="24"/>
          <w:szCs w:val="24"/>
        </w:rPr>
        <w:t xml:space="preserve">BMBC </w:t>
      </w:r>
      <w:bookmarkStart w:id="149" w:name="_Hlk515007546"/>
      <w:r>
        <w:rPr>
          <w:rFonts w:ascii="Times New Roman" w:hAnsi="Times New Roman"/>
          <w:sz w:val="24"/>
          <w:szCs w:val="24"/>
        </w:rPr>
        <w:t>(</w:t>
      </w:r>
      <w:r w:rsidRPr="00E06770">
        <w:rPr>
          <w:rFonts w:ascii="Times New Roman" w:hAnsi="Times New Roman"/>
          <w:b/>
          <w:i/>
          <w:sz w:val="24"/>
          <w:szCs w:val="24"/>
        </w:rPr>
        <w:t>group</w:t>
      </w:r>
      <w:r>
        <w:rPr>
          <w:rFonts w:ascii="Times New Roman" w:hAnsi="Times New Roman"/>
          <w:sz w:val="24"/>
          <w:szCs w:val="24"/>
        </w:rPr>
        <w:t xml:space="preserve"> variable)</w:t>
      </w:r>
      <w:bookmarkEnd w:id="147"/>
      <w:bookmarkEnd w:id="149"/>
      <w:r>
        <w:rPr>
          <w:rFonts w:ascii="Times New Roman" w:hAnsi="Times New Roman"/>
          <w:sz w:val="24"/>
          <w:szCs w:val="24"/>
        </w:rPr>
        <w:t xml:space="preserve">) </w:t>
      </w:r>
      <w:bookmarkEnd w:id="148"/>
      <w:r>
        <w:rPr>
          <w:rFonts w:ascii="Times New Roman" w:hAnsi="Times New Roman"/>
          <w:sz w:val="24"/>
          <w:szCs w:val="24"/>
        </w:rPr>
        <w:t xml:space="preserve">and </w:t>
      </w:r>
      <w:r w:rsidRPr="00E06770">
        <w:rPr>
          <w:rFonts w:ascii="Times New Roman" w:hAnsi="Times New Roman"/>
          <w:b/>
          <w:i/>
          <w:sz w:val="24"/>
          <w:szCs w:val="24"/>
        </w:rPr>
        <w:t>group</w:t>
      </w:r>
      <w:r>
        <w:rPr>
          <w:rFonts w:ascii="Times New Roman" w:hAnsi="Times New Roman"/>
          <w:sz w:val="24"/>
          <w:szCs w:val="24"/>
        </w:rPr>
        <w:t xml:space="preserve"> variable [</w:t>
      </w:r>
      <w:r w:rsidR="00BF2628">
        <w:rPr>
          <w:rFonts w:ascii="Times New Roman" w:hAnsi="Times New Roman" w:hint="eastAsia"/>
          <w:sz w:val="24"/>
          <w:szCs w:val="24"/>
        </w:rPr>
        <w:t>29</w:t>
      </w:r>
      <w:r>
        <w:rPr>
          <w:rFonts w:ascii="Times New Roman" w:hAnsi="Times New Roman"/>
          <w:sz w:val="24"/>
          <w:szCs w:val="24"/>
        </w:rPr>
        <w:t xml:space="preserve">]. </w:t>
      </w:r>
      <w:r w:rsidR="00E66ED4">
        <w:rPr>
          <w:rFonts w:ascii="Times New Roman" w:hAnsi="Times New Roman"/>
          <w:sz w:val="24"/>
          <w:szCs w:val="24"/>
        </w:rPr>
        <w:t xml:space="preserve">Calculated </w:t>
      </w:r>
      <w:bookmarkStart w:id="150" w:name="_Hlk515007479"/>
      <w:r w:rsidR="00E66ED4">
        <w:rPr>
          <w:rFonts w:ascii="Times New Roman" w:hAnsi="Times New Roman"/>
          <w:sz w:val="24"/>
          <w:szCs w:val="24"/>
        </w:rPr>
        <w:t xml:space="preserve">probabilities of </w:t>
      </w:r>
      <w:r w:rsidR="006057EA">
        <w:rPr>
          <w:rFonts w:ascii="Times New Roman" w:hAnsi="Times New Roman"/>
          <w:sz w:val="24"/>
          <w:szCs w:val="24"/>
        </w:rPr>
        <w:t>conditional independence</w:t>
      </w:r>
      <w:bookmarkEnd w:id="150"/>
      <w:r w:rsidR="006057EA">
        <w:rPr>
          <w:rFonts w:ascii="Times New Roman" w:hAnsi="Times New Roman"/>
          <w:sz w:val="24"/>
          <w:szCs w:val="24"/>
        </w:rPr>
        <w:t xml:space="preserve"> showed that </w:t>
      </w:r>
      <w:bookmarkStart w:id="151" w:name="_Hlk515007469"/>
      <w:r w:rsidR="00E66ED4">
        <w:rPr>
          <w:rFonts w:ascii="Times New Roman" w:hAnsi="Times New Roman"/>
          <w:sz w:val="24"/>
          <w:szCs w:val="24"/>
        </w:rPr>
        <w:t xml:space="preserve">conditional independency relationships </w:t>
      </w:r>
      <w:bookmarkEnd w:id="151"/>
      <w:r w:rsidR="00E66ED4">
        <w:rPr>
          <w:rFonts w:ascii="Times New Roman" w:hAnsi="Times New Roman"/>
          <w:sz w:val="24"/>
          <w:szCs w:val="24"/>
        </w:rPr>
        <w:t xml:space="preserve">(d-separation and d-connectivity [30]) </w:t>
      </w:r>
      <w:r w:rsidR="006057EA">
        <w:rPr>
          <w:rFonts w:ascii="Times New Roman" w:hAnsi="Times New Roman"/>
          <w:sz w:val="24"/>
          <w:szCs w:val="24"/>
        </w:rPr>
        <w:t xml:space="preserve">among </w:t>
      </w:r>
      <w:r w:rsidR="00E66ED4">
        <w:rPr>
          <w:rFonts w:ascii="Times New Roman" w:hAnsi="Times New Roman"/>
          <w:sz w:val="24"/>
          <w:szCs w:val="24"/>
        </w:rPr>
        <w:t xml:space="preserve">16 variables and </w:t>
      </w:r>
      <w:r w:rsidR="00E66ED4" w:rsidRPr="00E06770">
        <w:rPr>
          <w:rFonts w:ascii="Times New Roman" w:hAnsi="Times New Roman"/>
          <w:b/>
          <w:i/>
          <w:sz w:val="24"/>
          <w:szCs w:val="24"/>
        </w:rPr>
        <w:t>group</w:t>
      </w:r>
      <w:r w:rsidR="00E66ED4">
        <w:rPr>
          <w:rFonts w:ascii="Times New Roman" w:hAnsi="Times New Roman"/>
          <w:sz w:val="24"/>
          <w:szCs w:val="24"/>
        </w:rPr>
        <w:t xml:space="preserve"> variable </w:t>
      </w:r>
      <w:r w:rsidR="006057EA">
        <w:rPr>
          <w:rFonts w:ascii="Times New Roman" w:hAnsi="Times New Roman"/>
          <w:sz w:val="24"/>
          <w:szCs w:val="24"/>
        </w:rPr>
        <w:t xml:space="preserve">in the </w:t>
      </w:r>
      <w:bookmarkStart w:id="152" w:name="_Hlk515007433"/>
      <w:r w:rsidR="00FE7AA2" w:rsidRPr="0048024F">
        <w:rPr>
          <w:rFonts w:ascii="Times New Roman" w:hAnsi="Times New Roman"/>
          <w:i/>
          <w:sz w:val="24"/>
          <w:szCs w:val="24"/>
        </w:rPr>
        <w:t>S</w:t>
      </w:r>
      <w:r w:rsidR="00FE7AA2">
        <w:rPr>
          <w:rFonts w:ascii="Times New Roman" w:hAnsi="Times New Roman"/>
          <w:sz w:val="24"/>
          <w:szCs w:val="24"/>
        </w:rPr>
        <w:t>*</w:t>
      </w:r>
      <w:bookmarkEnd w:id="152"/>
      <w:r w:rsidR="00E66ED4">
        <w:rPr>
          <w:rFonts w:ascii="Times New Roman" w:hAnsi="Times New Roman"/>
          <w:sz w:val="24"/>
          <w:szCs w:val="24"/>
        </w:rPr>
        <w:t xml:space="preserve"> </w:t>
      </w:r>
      <w:r w:rsidR="006057EA">
        <w:rPr>
          <w:rFonts w:ascii="Times New Roman" w:hAnsi="Times New Roman"/>
          <w:sz w:val="24"/>
          <w:szCs w:val="24"/>
        </w:rPr>
        <w:t xml:space="preserve">were </w:t>
      </w:r>
      <w:r w:rsidR="00E66ED4">
        <w:rPr>
          <w:rFonts w:ascii="Times New Roman" w:hAnsi="Times New Roman"/>
          <w:sz w:val="24"/>
          <w:szCs w:val="24"/>
        </w:rPr>
        <w:t xml:space="preserve">agreeing with the structure of </w:t>
      </w:r>
      <w:r w:rsidR="00E66ED4" w:rsidRPr="0048024F">
        <w:rPr>
          <w:rFonts w:ascii="Times New Roman" w:hAnsi="Times New Roman"/>
          <w:i/>
          <w:sz w:val="24"/>
          <w:szCs w:val="24"/>
        </w:rPr>
        <w:t>S</w:t>
      </w:r>
      <w:r w:rsidR="00E66ED4">
        <w:rPr>
          <w:rFonts w:ascii="Times New Roman" w:hAnsi="Times New Roman"/>
          <w:sz w:val="24"/>
          <w:szCs w:val="24"/>
        </w:rPr>
        <w:t xml:space="preserve">* </w:t>
      </w:r>
      <w:r w:rsidR="006057EA">
        <w:rPr>
          <w:rFonts w:ascii="Times New Roman" w:hAnsi="Times New Roman"/>
          <w:sz w:val="24"/>
          <w:szCs w:val="24"/>
        </w:rPr>
        <w:t xml:space="preserve">(Fig. 9). </w:t>
      </w:r>
      <w:r w:rsidR="00E66ED4">
        <w:rPr>
          <w:rFonts w:ascii="Times New Roman" w:hAnsi="Times New Roman"/>
          <w:sz w:val="24"/>
          <w:szCs w:val="24"/>
        </w:rPr>
        <w:t xml:space="preserve">These probabilities of conditional independence allowed us to further select 12 genes </w:t>
      </w:r>
      <w:r w:rsidR="005E1AEA">
        <w:rPr>
          <w:rFonts w:ascii="Times New Roman" w:hAnsi="Times New Roman"/>
          <w:sz w:val="24"/>
          <w:szCs w:val="24"/>
        </w:rPr>
        <w:t xml:space="preserve">(Table 3) </w:t>
      </w:r>
      <w:r w:rsidR="00E66ED4">
        <w:rPr>
          <w:rFonts w:ascii="Times New Roman" w:hAnsi="Times New Roman"/>
          <w:sz w:val="24"/>
          <w:szCs w:val="24"/>
        </w:rPr>
        <w:t>that showed higher relationships with BMBC (</w:t>
      </w:r>
      <w:r w:rsidR="00E66ED4" w:rsidRPr="006E2C49">
        <w:rPr>
          <w:rFonts w:ascii="Times New Roman" w:hAnsi="Times New Roman"/>
          <w:b/>
          <w:i/>
          <w:sz w:val="24"/>
          <w:szCs w:val="24"/>
        </w:rPr>
        <w:t>group</w:t>
      </w:r>
      <w:r w:rsidR="00E66ED4">
        <w:rPr>
          <w:rFonts w:ascii="Times New Roman" w:hAnsi="Times New Roman"/>
          <w:sz w:val="24"/>
          <w:szCs w:val="24"/>
        </w:rPr>
        <w:t xml:space="preserve"> variable). </w:t>
      </w:r>
      <w:r w:rsidR="006B3147">
        <w:rPr>
          <w:rFonts w:ascii="Times New Roman" w:hAnsi="Times New Roman"/>
          <w:sz w:val="24"/>
          <w:szCs w:val="24"/>
        </w:rPr>
        <w:t>Fig 6 shows that except one gene, all</w:t>
      </w:r>
      <w:r w:rsidR="00617D3E">
        <w:rPr>
          <w:rFonts w:ascii="Times New Roman" w:hAnsi="Times New Roman"/>
          <w:sz w:val="24"/>
          <w:szCs w:val="24"/>
        </w:rPr>
        <w:t xml:space="preserve"> 13 </w:t>
      </w:r>
      <w:bookmarkStart w:id="153" w:name="_Hlk515008420"/>
      <w:r w:rsidR="00617D3E">
        <w:rPr>
          <w:rFonts w:ascii="Times New Roman" w:hAnsi="Times New Roman"/>
          <w:sz w:val="24"/>
          <w:szCs w:val="24"/>
        </w:rPr>
        <w:t>BCRGs</w:t>
      </w:r>
      <w:bookmarkEnd w:id="153"/>
      <w:r w:rsidR="00617D3E">
        <w:rPr>
          <w:rFonts w:ascii="Times New Roman" w:hAnsi="Times New Roman"/>
          <w:sz w:val="24"/>
          <w:szCs w:val="24"/>
        </w:rPr>
        <w:t xml:space="preserve"> </w:t>
      </w:r>
      <w:r w:rsidR="006B3147">
        <w:rPr>
          <w:rFonts w:ascii="Times New Roman" w:hAnsi="Times New Roman"/>
          <w:sz w:val="24"/>
          <w:szCs w:val="24"/>
        </w:rPr>
        <w:t>are</w:t>
      </w:r>
      <w:r w:rsidR="00E34940">
        <w:rPr>
          <w:rFonts w:ascii="Times New Roman" w:hAnsi="Times New Roman"/>
          <w:sz w:val="24"/>
          <w:szCs w:val="24"/>
        </w:rPr>
        <w:t xml:space="preserve"> connected to BMBC (</w:t>
      </w:r>
      <w:r w:rsidR="00E34940" w:rsidRPr="006E2C49">
        <w:rPr>
          <w:rFonts w:ascii="Times New Roman" w:hAnsi="Times New Roman"/>
          <w:b/>
          <w:i/>
          <w:sz w:val="24"/>
          <w:szCs w:val="24"/>
        </w:rPr>
        <w:t>group</w:t>
      </w:r>
      <w:r w:rsidR="00E34940">
        <w:rPr>
          <w:rFonts w:ascii="Times New Roman" w:hAnsi="Times New Roman"/>
          <w:sz w:val="24"/>
          <w:szCs w:val="24"/>
        </w:rPr>
        <w:t xml:space="preserve"> variable)</w:t>
      </w:r>
      <w:r w:rsidR="00617D3E">
        <w:rPr>
          <w:rFonts w:ascii="Times New Roman" w:hAnsi="Times New Roman"/>
          <w:sz w:val="24"/>
          <w:szCs w:val="24"/>
        </w:rPr>
        <w:t xml:space="preserve"> </w:t>
      </w:r>
      <w:r w:rsidR="00E34940">
        <w:rPr>
          <w:rFonts w:ascii="Times New Roman" w:hAnsi="Times New Roman"/>
          <w:sz w:val="24"/>
          <w:szCs w:val="24"/>
        </w:rPr>
        <w:t>in CBN</w:t>
      </w:r>
      <w:r w:rsidR="00E34940" w:rsidRPr="00E06770">
        <w:rPr>
          <w:rFonts w:ascii="Times New Roman" w:hAnsi="Times New Roman"/>
          <w:sz w:val="24"/>
          <w:szCs w:val="24"/>
        </w:rPr>
        <w:t xml:space="preserve"> with </w:t>
      </w:r>
      <w:r w:rsidR="00E34940">
        <w:rPr>
          <w:rFonts w:ascii="Times New Roman" w:hAnsi="Times New Roman"/>
          <w:sz w:val="24"/>
          <w:szCs w:val="24"/>
        </w:rPr>
        <w:t>BCRGs</w:t>
      </w:r>
      <w:r w:rsidR="00617D3E">
        <w:rPr>
          <w:rFonts w:ascii="Times New Roman" w:hAnsi="Times New Roman"/>
          <w:sz w:val="24"/>
          <w:szCs w:val="24"/>
        </w:rPr>
        <w:t>.</w:t>
      </w:r>
      <w:r w:rsidR="006057EA">
        <w:rPr>
          <w:rFonts w:ascii="Times New Roman" w:hAnsi="Times New Roman"/>
          <w:sz w:val="24"/>
          <w:szCs w:val="24"/>
        </w:rPr>
        <w:t xml:space="preserve"> </w:t>
      </w:r>
      <w:r w:rsidR="00617D3E">
        <w:rPr>
          <w:rFonts w:ascii="Times New Roman" w:hAnsi="Times New Roman"/>
          <w:sz w:val="24"/>
          <w:szCs w:val="24"/>
        </w:rPr>
        <w:t xml:space="preserve">Among </w:t>
      </w:r>
      <w:r w:rsidR="00BE72BE">
        <w:rPr>
          <w:rFonts w:ascii="Times New Roman" w:hAnsi="Times New Roman"/>
          <w:sz w:val="24"/>
          <w:szCs w:val="24"/>
        </w:rPr>
        <w:t xml:space="preserve">the </w:t>
      </w:r>
      <w:r w:rsidR="00617D3E">
        <w:rPr>
          <w:rFonts w:ascii="Times New Roman" w:hAnsi="Times New Roman"/>
          <w:sz w:val="24"/>
          <w:szCs w:val="24"/>
        </w:rPr>
        <w:t xml:space="preserve">12 genes, </w:t>
      </w:r>
      <w:r w:rsidR="00E34940">
        <w:rPr>
          <w:rFonts w:ascii="Times New Roman" w:hAnsi="Times New Roman"/>
          <w:sz w:val="24"/>
          <w:szCs w:val="24"/>
        </w:rPr>
        <w:t>six</w:t>
      </w:r>
      <w:r w:rsidR="00617D3E">
        <w:rPr>
          <w:rFonts w:ascii="Times New Roman" w:hAnsi="Times New Roman"/>
          <w:sz w:val="24"/>
          <w:szCs w:val="24"/>
        </w:rPr>
        <w:t xml:space="preserve"> genes (</w:t>
      </w:r>
      <w:bookmarkStart w:id="154" w:name="_Hlk515008454"/>
      <w:r w:rsidR="00617D3E">
        <w:rPr>
          <w:rFonts w:ascii="Times New Roman" w:hAnsi="Times New Roman"/>
          <w:sz w:val="24"/>
          <w:szCs w:val="24"/>
        </w:rPr>
        <w:t>MAPK2</w:t>
      </w:r>
      <w:bookmarkEnd w:id="154"/>
      <w:r w:rsidR="00E34940">
        <w:rPr>
          <w:rFonts w:ascii="Times New Roman" w:hAnsi="Times New Roman"/>
          <w:sz w:val="24"/>
          <w:szCs w:val="24"/>
        </w:rPr>
        <w:t>, MAPK</w:t>
      </w:r>
      <w:r w:rsidR="00617D3E">
        <w:rPr>
          <w:rFonts w:ascii="Times New Roman" w:hAnsi="Times New Roman"/>
          <w:sz w:val="24"/>
          <w:szCs w:val="24"/>
        </w:rPr>
        <w:t xml:space="preserve">3, NFKB2, FZD1, DLL3, </w:t>
      </w:r>
      <w:r w:rsidR="00E34940">
        <w:rPr>
          <w:rFonts w:ascii="Times New Roman" w:hAnsi="Times New Roman"/>
          <w:sz w:val="24"/>
          <w:szCs w:val="24"/>
        </w:rPr>
        <w:t xml:space="preserve">and </w:t>
      </w:r>
      <w:r w:rsidR="00617D3E">
        <w:rPr>
          <w:rFonts w:ascii="Times New Roman" w:hAnsi="Times New Roman"/>
          <w:sz w:val="24"/>
          <w:szCs w:val="24"/>
        </w:rPr>
        <w:t xml:space="preserve">RPS6KB2) were </w:t>
      </w:r>
      <w:r w:rsidR="00E34940">
        <w:rPr>
          <w:rFonts w:ascii="Times New Roman" w:hAnsi="Times New Roman"/>
          <w:sz w:val="24"/>
          <w:szCs w:val="24"/>
        </w:rPr>
        <w:t xml:space="preserve">variables in </w:t>
      </w:r>
      <w:r w:rsidR="00BE72BE" w:rsidRPr="0048024F">
        <w:rPr>
          <w:rFonts w:ascii="Times New Roman" w:hAnsi="Times New Roman"/>
          <w:i/>
          <w:sz w:val="24"/>
          <w:szCs w:val="24"/>
        </w:rPr>
        <w:t>S</w:t>
      </w:r>
      <w:r w:rsidR="00BE72BE">
        <w:rPr>
          <w:rFonts w:ascii="Times New Roman" w:hAnsi="Times New Roman"/>
          <w:sz w:val="24"/>
          <w:szCs w:val="24"/>
        </w:rPr>
        <w:t>*</w:t>
      </w:r>
      <w:r w:rsidR="00617D3E">
        <w:rPr>
          <w:rFonts w:ascii="Times New Roman" w:hAnsi="Times New Roman"/>
          <w:sz w:val="24"/>
          <w:szCs w:val="24"/>
        </w:rPr>
        <w:t>. We</w:t>
      </w:r>
      <w:r w:rsidR="006057EA">
        <w:rPr>
          <w:rFonts w:ascii="Times New Roman" w:hAnsi="Times New Roman"/>
          <w:sz w:val="24"/>
          <w:szCs w:val="24"/>
        </w:rPr>
        <w:t xml:space="preserve"> </w:t>
      </w:r>
      <w:r w:rsidR="00E34940">
        <w:rPr>
          <w:rFonts w:ascii="Times New Roman" w:hAnsi="Times New Roman"/>
          <w:sz w:val="24"/>
          <w:szCs w:val="24"/>
        </w:rPr>
        <w:t xml:space="preserve">report </w:t>
      </w:r>
      <w:r w:rsidR="006057EA">
        <w:rPr>
          <w:rFonts w:ascii="Times New Roman" w:hAnsi="Times New Roman"/>
          <w:sz w:val="24"/>
          <w:szCs w:val="24"/>
        </w:rPr>
        <w:t xml:space="preserve">four maximum </w:t>
      </w:r>
      <w:bookmarkStart w:id="155" w:name="_Hlk515008598"/>
      <w:r w:rsidR="006057EA">
        <w:rPr>
          <w:rFonts w:ascii="Times New Roman" w:hAnsi="Times New Roman"/>
          <w:sz w:val="24"/>
          <w:szCs w:val="24"/>
        </w:rPr>
        <w:t xml:space="preserve">relative risks </w:t>
      </w:r>
      <w:bookmarkEnd w:id="155"/>
      <w:r w:rsidR="006057EA">
        <w:rPr>
          <w:rFonts w:ascii="Times New Roman" w:hAnsi="Times New Roman"/>
          <w:sz w:val="24"/>
          <w:szCs w:val="24"/>
        </w:rPr>
        <w:t xml:space="preserve">of </w:t>
      </w:r>
      <w:bookmarkStart w:id="156" w:name="_Hlk515008621"/>
      <w:r w:rsidR="006057EA">
        <w:rPr>
          <w:rFonts w:ascii="Times New Roman" w:hAnsi="Times New Roman"/>
          <w:sz w:val="24"/>
          <w:szCs w:val="24"/>
        </w:rPr>
        <w:t xml:space="preserve">combined gene expression patterns </w:t>
      </w:r>
      <w:bookmarkEnd w:id="156"/>
      <w:r w:rsidR="006057EA">
        <w:rPr>
          <w:rFonts w:ascii="Times New Roman" w:hAnsi="Times New Roman"/>
          <w:sz w:val="24"/>
          <w:szCs w:val="24"/>
        </w:rPr>
        <w:t xml:space="preserve">(Table 3). </w:t>
      </w:r>
      <w:r w:rsidR="00E34940">
        <w:rPr>
          <w:rFonts w:ascii="Times New Roman" w:hAnsi="Times New Roman"/>
          <w:sz w:val="24"/>
          <w:szCs w:val="24"/>
        </w:rPr>
        <w:t xml:space="preserve">Table 3 shows </w:t>
      </w:r>
      <w:r w:rsidR="006057EA">
        <w:rPr>
          <w:rFonts w:ascii="Times New Roman" w:hAnsi="Times New Roman"/>
          <w:sz w:val="24"/>
          <w:szCs w:val="24"/>
        </w:rPr>
        <w:t xml:space="preserve">UBIAD1, HEBP1, BTNL8, TSPO, PSAT1 and ZFP36L2 genes consistently </w:t>
      </w:r>
      <w:r w:rsidR="00E34940">
        <w:rPr>
          <w:rFonts w:ascii="Times New Roman" w:hAnsi="Times New Roman"/>
          <w:sz w:val="24"/>
          <w:szCs w:val="24"/>
        </w:rPr>
        <w:t>appears in the highest relative risks combined gene expression patterns</w:t>
      </w:r>
      <w:r w:rsidR="006057EA">
        <w:rPr>
          <w:rFonts w:ascii="Times New Roman" w:hAnsi="Times New Roman"/>
          <w:sz w:val="24"/>
          <w:szCs w:val="24"/>
        </w:rPr>
        <w:t>. The difference of expression levels of ZFP36L2 was especially significant</w:t>
      </w:r>
      <w:r w:rsidR="00BE72BE">
        <w:rPr>
          <w:rFonts w:ascii="Times New Roman" w:hAnsi="Times New Roman"/>
          <w:sz w:val="24"/>
          <w:szCs w:val="24"/>
        </w:rPr>
        <w:t xml:space="preserve"> </w:t>
      </w:r>
      <w:r w:rsidR="00E34940">
        <w:rPr>
          <w:rFonts w:ascii="Times New Roman" w:hAnsi="Times New Roman"/>
          <w:sz w:val="24"/>
          <w:szCs w:val="24"/>
        </w:rPr>
        <w:t xml:space="preserve">because its expression differed </w:t>
      </w:r>
      <w:bookmarkStart w:id="157" w:name="_Hlk515008829"/>
      <w:r w:rsidR="00E34940">
        <w:rPr>
          <w:rFonts w:ascii="Times New Roman" w:hAnsi="Times New Roman"/>
          <w:sz w:val="24"/>
          <w:szCs w:val="24"/>
        </w:rPr>
        <w:t>from low (represented as 0) to</w:t>
      </w:r>
      <w:r w:rsidR="00BE72BE">
        <w:rPr>
          <w:rFonts w:ascii="Times New Roman" w:hAnsi="Times New Roman"/>
          <w:sz w:val="24"/>
          <w:szCs w:val="24"/>
        </w:rPr>
        <w:t xml:space="preserve"> </w:t>
      </w:r>
      <w:r w:rsidR="00E34940">
        <w:rPr>
          <w:rFonts w:ascii="Times New Roman" w:hAnsi="Times New Roman"/>
          <w:sz w:val="24"/>
          <w:szCs w:val="24"/>
        </w:rPr>
        <w:t xml:space="preserve">high </w:t>
      </w:r>
      <w:bookmarkStart w:id="158" w:name="_Hlk515008684"/>
      <w:r w:rsidR="00E34940">
        <w:rPr>
          <w:rFonts w:ascii="Times New Roman" w:hAnsi="Times New Roman"/>
          <w:sz w:val="24"/>
          <w:szCs w:val="24"/>
        </w:rPr>
        <w:t>(represented as 2</w:t>
      </w:r>
      <w:r w:rsidR="00BE72BE">
        <w:rPr>
          <w:rFonts w:ascii="Times New Roman" w:hAnsi="Times New Roman"/>
          <w:sz w:val="24"/>
          <w:szCs w:val="24"/>
        </w:rPr>
        <w:t>)</w:t>
      </w:r>
      <w:r w:rsidR="006057EA">
        <w:rPr>
          <w:rFonts w:ascii="Times New Roman" w:hAnsi="Times New Roman"/>
          <w:sz w:val="24"/>
          <w:szCs w:val="24"/>
        </w:rPr>
        <w:t xml:space="preserve"> </w:t>
      </w:r>
      <w:bookmarkEnd w:id="157"/>
      <w:bookmarkEnd w:id="158"/>
      <w:r w:rsidR="006057EA">
        <w:rPr>
          <w:rFonts w:ascii="Times New Roman" w:hAnsi="Times New Roman"/>
          <w:sz w:val="24"/>
          <w:szCs w:val="24"/>
        </w:rPr>
        <w:t>in all combination</w:t>
      </w:r>
      <w:r w:rsidR="00E34940">
        <w:rPr>
          <w:rFonts w:ascii="Times New Roman" w:hAnsi="Times New Roman"/>
          <w:sz w:val="24"/>
          <w:szCs w:val="24"/>
        </w:rPr>
        <w:t xml:space="preserve"> patterns</w:t>
      </w:r>
      <w:r w:rsidR="006057EA">
        <w:rPr>
          <w:rFonts w:ascii="Times New Roman" w:hAnsi="Times New Roman"/>
          <w:sz w:val="24"/>
          <w:szCs w:val="24"/>
        </w:rPr>
        <w:t xml:space="preserve"> </w:t>
      </w:r>
      <w:r w:rsidR="00E34940">
        <w:rPr>
          <w:rFonts w:ascii="Times New Roman" w:hAnsi="Times New Roman"/>
          <w:sz w:val="24"/>
          <w:szCs w:val="24"/>
        </w:rPr>
        <w:t xml:space="preserve">whereas most of the </w:t>
      </w:r>
      <w:r w:rsidR="006057EA">
        <w:rPr>
          <w:rFonts w:ascii="Times New Roman" w:hAnsi="Times New Roman"/>
          <w:sz w:val="24"/>
          <w:szCs w:val="24"/>
        </w:rPr>
        <w:t>other genes</w:t>
      </w:r>
      <w:r w:rsidR="00E34940">
        <w:rPr>
          <w:rFonts w:ascii="Times New Roman" w:hAnsi="Times New Roman"/>
          <w:sz w:val="24"/>
          <w:szCs w:val="24"/>
        </w:rPr>
        <w:t xml:space="preserve"> differed </w:t>
      </w:r>
      <w:r w:rsidR="0048041B">
        <w:rPr>
          <w:rFonts w:ascii="Times New Roman" w:hAnsi="Times New Roman"/>
          <w:sz w:val="24"/>
          <w:szCs w:val="24"/>
        </w:rPr>
        <w:t>to only</w:t>
      </w:r>
      <w:r w:rsidR="00E34940">
        <w:rPr>
          <w:rFonts w:ascii="Times New Roman" w:hAnsi="Times New Roman"/>
          <w:sz w:val="24"/>
          <w:szCs w:val="24"/>
        </w:rPr>
        <w:t xml:space="preserve"> no change (represented as 1)</w:t>
      </w:r>
      <w:r w:rsidR="006057EA">
        <w:rPr>
          <w:rFonts w:ascii="Times New Roman" w:hAnsi="Times New Roman"/>
          <w:sz w:val="24"/>
          <w:szCs w:val="24"/>
        </w:rPr>
        <w:t xml:space="preserve">. </w:t>
      </w:r>
    </w:p>
    <w:p w14:paraId="22C5BCC2" w14:textId="13B400C7" w:rsidR="006057EA" w:rsidRDefault="00214022"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Searching through </w:t>
      </w:r>
      <w:r w:rsidR="00EF4620">
        <w:rPr>
          <w:rFonts w:ascii="Times New Roman" w:hAnsi="Times New Roman"/>
          <w:sz w:val="24"/>
          <w:szCs w:val="24"/>
        </w:rPr>
        <w:t xml:space="preserve">variable </w:t>
      </w:r>
      <w:r>
        <w:rPr>
          <w:rFonts w:ascii="Times New Roman" w:hAnsi="Times New Roman"/>
          <w:sz w:val="24"/>
          <w:szCs w:val="24"/>
        </w:rPr>
        <w:t>order</w:t>
      </w:r>
      <w:r w:rsidR="00EF4620">
        <w:rPr>
          <w:rFonts w:ascii="Times New Roman" w:hAnsi="Times New Roman"/>
          <w:sz w:val="24"/>
          <w:szCs w:val="24"/>
        </w:rPr>
        <w:t>s</w:t>
      </w:r>
      <w:r>
        <w:rPr>
          <w:rFonts w:ascii="Times New Roman" w:hAnsi="Times New Roman"/>
          <w:sz w:val="24"/>
          <w:szCs w:val="24"/>
        </w:rPr>
        <w:t xml:space="preserve"> </w:t>
      </w:r>
      <w:r w:rsidR="00EF4620">
        <w:rPr>
          <w:rFonts w:ascii="Times New Roman" w:hAnsi="Times New Roman"/>
          <w:sz w:val="24"/>
          <w:szCs w:val="24"/>
        </w:rPr>
        <w:t xml:space="preserve">in the CBN </w:t>
      </w:r>
      <w:r>
        <w:rPr>
          <w:rFonts w:ascii="Times New Roman" w:hAnsi="Times New Roman"/>
          <w:sz w:val="24"/>
          <w:szCs w:val="24"/>
        </w:rPr>
        <w:t>(</w:t>
      </w:r>
      <w:r w:rsidR="00EF4620">
        <w:rPr>
          <w:rFonts w:ascii="Times New Roman" w:hAnsi="Times New Roman"/>
          <w:sz w:val="24"/>
          <w:szCs w:val="24"/>
        </w:rPr>
        <w:t xml:space="preserve">if variable </w:t>
      </w:r>
      <w:r w:rsidR="00EF4620" w:rsidRPr="00E06770">
        <w:rPr>
          <w:rFonts w:ascii="Times New Roman" w:hAnsi="Times New Roman"/>
          <w:i/>
          <w:sz w:val="24"/>
          <w:szCs w:val="24"/>
        </w:rPr>
        <w:t>A</w:t>
      </w:r>
      <w:r w:rsidR="00EF4620">
        <w:rPr>
          <w:rFonts w:ascii="Times New Roman" w:hAnsi="Times New Roman"/>
          <w:sz w:val="24"/>
          <w:szCs w:val="24"/>
        </w:rPr>
        <w:t xml:space="preserve"> </w:t>
      </w:r>
      <w:r w:rsidR="00204B64">
        <w:rPr>
          <w:rFonts w:ascii="Times New Roman" w:hAnsi="Times New Roman"/>
          <w:sz w:val="24"/>
          <w:szCs w:val="24"/>
        </w:rPr>
        <w:t xml:space="preserve">is </w:t>
      </w:r>
      <w:r w:rsidR="00EF4620">
        <w:rPr>
          <w:rFonts w:ascii="Times New Roman" w:hAnsi="Times New Roman"/>
          <w:sz w:val="24"/>
          <w:szCs w:val="24"/>
        </w:rPr>
        <w:t xml:space="preserve">(indirect) cause </w:t>
      </w:r>
      <w:r w:rsidR="00204B64">
        <w:rPr>
          <w:rFonts w:ascii="Times New Roman" w:hAnsi="Times New Roman"/>
          <w:sz w:val="24"/>
          <w:szCs w:val="24"/>
        </w:rPr>
        <w:t xml:space="preserve">of </w:t>
      </w:r>
      <w:r w:rsidR="00EF4620">
        <w:rPr>
          <w:rFonts w:ascii="Times New Roman" w:hAnsi="Times New Roman"/>
          <w:sz w:val="24"/>
          <w:szCs w:val="24"/>
        </w:rPr>
        <w:t xml:space="preserve">variable </w:t>
      </w:r>
      <w:r w:rsidR="00EF4620" w:rsidRPr="00E06770">
        <w:rPr>
          <w:rFonts w:ascii="Times New Roman" w:hAnsi="Times New Roman"/>
          <w:i/>
          <w:sz w:val="24"/>
          <w:szCs w:val="24"/>
        </w:rPr>
        <w:t>B</w:t>
      </w:r>
      <w:r w:rsidR="00EF4620">
        <w:rPr>
          <w:rFonts w:ascii="Times New Roman" w:hAnsi="Times New Roman"/>
          <w:sz w:val="24"/>
          <w:szCs w:val="24"/>
        </w:rPr>
        <w:t xml:space="preserve">, then </w:t>
      </w:r>
      <w:r w:rsidR="00EF4620" w:rsidRPr="00E06770">
        <w:rPr>
          <w:rFonts w:ascii="Times New Roman" w:hAnsi="Times New Roman"/>
          <w:i/>
          <w:sz w:val="24"/>
          <w:szCs w:val="24"/>
        </w:rPr>
        <w:t>A</w:t>
      </w:r>
      <w:r w:rsidR="00EF4620">
        <w:rPr>
          <w:rFonts w:ascii="Times New Roman" w:hAnsi="Times New Roman"/>
          <w:sz w:val="24"/>
          <w:szCs w:val="24"/>
        </w:rPr>
        <w:t xml:space="preserve"> is </w:t>
      </w:r>
      <w:r w:rsidR="00204B64">
        <w:rPr>
          <w:rFonts w:ascii="Times New Roman" w:hAnsi="Times New Roman"/>
          <w:sz w:val="24"/>
          <w:szCs w:val="24"/>
        </w:rPr>
        <w:t xml:space="preserve">said to be in the higher order of </w:t>
      </w:r>
      <w:r w:rsidR="00204B64" w:rsidRPr="00E06770">
        <w:rPr>
          <w:rFonts w:ascii="Times New Roman" w:hAnsi="Times New Roman"/>
          <w:i/>
          <w:sz w:val="24"/>
          <w:szCs w:val="24"/>
        </w:rPr>
        <w:t>B</w:t>
      </w:r>
      <w:r w:rsidR="00204B64">
        <w:rPr>
          <w:rFonts w:ascii="Times New Roman" w:hAnsi="Times New Roman"/>
          <w:sz w:val="24"/>
          <w:szCs w:val="24"/>
        </w:rPr>
        <w:t>)</w:t>
      </w:r>
      <w:r w:rsidR="00EF4620">
        <w:rPr>
          <w:rFonts w:ascii="Times New Roman" w:hAnsi="Times New Roman"/>
          <w:sz w:val="24"/>
          <w:szCs w:val="24"/>
        </w:rPr>
        <w:t xml:space="preserve"> </w:t>
      </w:r>
      <w:r w:rsidR="00204B64">
        <w:rPr>
          <w:rFonts w:ascii="Times New Roman" w:hAnsi="Times New Roman"/>
          <w:sz w:val="24"/>
          <w:szCs w:val="24"/>
        </w:rPr>
        <w:t xml:space="preserve">has been suggested to be a different way of searching for </w:t>
      </w:r>
      <w:r w:rsidR="00204B64">
        <w:rPr>
          <w:rFonts w:ascii="Times New Roman" w:hAnsi="Times New Roman"/>
          <w:sz w:val="24"/>
          <w:szCs w:val="24"/>
        </w:rPr>
        <w:lastRenderedPageBreak/>
        <w:t>best fitting CBN [28]. Using</w:t>
      </w:r>
      <w:r w:rsidR="006057EA">
        <w:rPr>
          <w:rFonts w:ascii="Times New Roman" w:hAnsi="Times New Roman"/>
          <w:sz w:val="24"/>
          <w:szCs w:val="24"/>
        </w:rPr>
        <w:t xml:space="preserve"> </w:t>
      </w:r>
      <w:r w:rsidR="005E3FB9">
        <w:rPr>
          <w:rFonts w:ascii="Times New Roman" w:hAnsi="Times New Roman"/>
          <w:sz w:val="24"/>
          <w:szCs w:val="24"/>
        </w:rPr>
        <w:t>the 16 variables (direct causes and effects of BMBC (</w:t>
      </w:r>
      <w:r w:rsidR="005E3FB9" w:rsidRPr="006E2C49">
        <w:rPr>
          <w:rFonts w:ascii="Times New Roman" w:hAnsi="Times New Roman"/>
          <w:b/>
          <w:i/>
          <w:sz w:val="24"/>
          <w:szCs w:val="24"/>
        </w:rPr>
        <w:t>group</w:t>
      </w:r>
      <w:r w:rsidR="005E3FB9">
        <w:rPr>
          <w:rFonts w:ascii="Times New Roman" w:hAnsi="Times New Roman"/>
          <w:sz w:val="24"/>
          <w:szCs w:val="24"/>
        </w:rPr>
        <w:t xml:space="preserve"> variable)) the </w:t>
      </w:r>
      <w:r w:rsidR="006057EA">
        <w:rPr>
          <w:rFonts w:ascii="Times New Roman" w:hAnsi="Times New Roman"/>
          <w:sz w:val="24"/>
          <w:szCs w:val="24"/>
        </w:rPr>
        <w:t xml:space="preserve">order with </w:t>
      </w:r>
      <w:r w:rsidR="005E3FB9">
        <w:rPr>
          <w:rFonts w:ascii="Times New Roman" w:hAnsi="Times New Roman"/>
          <w:sz w:val="24"/>
          <w:szCs w:val="24"/>
        </w:rPr>
        <w:t xml:space="preserve">the </w:t>
      </w:r>
      <w:r w:rsidR="006057EA">
        <w:rPr>
          <w:rFonts w:ascii="Times New Roman" w:hAnsi="Times New Roman"/>
          <w:sz w:val="24"/>
          <w:szCs w:val="24"/>
        </w:rPr>
        <w:t xml:space="preserve">best score was </w:t>
      </w:r>
      <w:r w:rsidR="00CA0E4D">
        <w:rPr>
          <w:rFonts w:ascii="Times New Roman" w:hAnsi="Times New Roman"/>
          <w:sz w:val="24"/>
          <w:szCs w:val="24"/>
        </w:rPr>
        <w:t>in the following order</w:t>
      </w:r>
      <w:r w:rsidR="008F5BC5">
        <w:rPr>
          <w:rFonts w:ascii="Times New Roman" w:hAnsi="Times New Roman"/>
          <w:sz w:val="24"/>
          <w:szCs w:val="24"/>
        </w:rPr>
        <w:t xml:space="preserve"> (higher to lower)</w:t>
      </w:r>
      <w:r w:rsidR="00CA0E4D">
        <w:rPr>
          <w:rFonts w:ascii="Times New Roman" w:hAnsi="Times New Roman"/>
          <w:sz w:val="24"/>
          <w:szCs w:val="24"/>
        </w:rPr>
        <w:t xml:space="preserve">: </w:t>
      </w:r>
      <w:r w:rsidR="006057EA">
        <w:rPr>
          <w:rFonts w:ascii="Times New Roman" w:hAnsi="Times New Roman"/>
          <w:sz w:val="24"/>
          <w:szCs w:val="24"/>
        </w:rPr>
        <w:t xml:space="preserve">NFKB2, HEBP1, </w:t>
      </w:r>
      <w:r w:rsidR="00CA0E4D">
        <w:rPr>
          <w:rFonts w:ascii="Times New Roman" w:hAnsi="Times New Roman"/>
          <w:b/>
          <w:i/>
          <w:sz w:val="24"/>
          <w:szCs w:val="24"/>
        </w:rPr>
        <w:t>g</w:t>
      </w:r>
      <w:r w:rsidR="006057EA" w:rsidRPr="00E06770">
        <w:rPr>
          <w:rFonts w:ascii="Times New Roman" w:hAnsi="Times New Roman"/>
          <w:b/>
          <w:i/>
          <w:sz w:val="24"/>
          <w:szCs w:val="24"/>
        </w:rPr>
        <w:t>roup</w:t>
      </w:r>
      <w:r w:rsidR="006057EA">
        <w:rPr>
          <w:rFonts w:ascii="Times New Roman" w:hAnsi="Times New Roman"/>
          <w:sz w:val="24"/>
          <w:szCs w:val="24"/>
        </w:rPr>
        <w:t xml:space="preserve">, FOLH1, ZFP36L2, HOXB2, PSAT1, TSPO, CACYBP, MAP2K2, UBIAD1, BTNL8, KIF11, S100PBP, FZD1. Two </w:t>
      </w:r>
      <w:r w:rsidR="000A5FD9">
        <w:rPr>
          <w:rFonts w:ascii="Times New Roman" w:hAnsi="Times New Roman"/>
          <w:sz w:val="24"/>
          <w:szCs w:val="24"/>
        </w:rPr>
        <w:t>direct cause</w:t>
      </w:r>
      <w:r w:rsidR="008F5BC5">
        <w:rPr>
          <w:rFonts w:ascii="Times New Roman" w:hAnsi="Times New Roman"/>
          <w:sz w:val="24"/>
          <w:szCs w:val="24"/>
        </w:rPr>
        <w:t xml:space="preserve"> (parent)</w:t>
      </w:r>
      <w:r w:rsidR="006057EA">
        <w:rPr>
          <w:rFonts w:ascii="Times New Roman" w:hAnsi="Times New Roman"/>
          <w:sz w:val="24"/>
          <w:szCs w:val="24"/>
        </w:rPr>
        <w:t xml:space="preserve"> genes (NFKB2 and HEBP1)</w:t>
      </w:r>
      <w:r w:rsidR="00CA0E4D">
        <w:rPr>
          <w:rFonts w:ascii="Times New Roman" w:hAnsi="Times New Roman"/>
          <w:sz w:val="24"/>
          <w:szCs w:val="24"/>
        </w:rPr>
        <w:t xml:space="preserve"> of </w:t>
      </w:r>
      <w:r w:rsidR="00CA0E4D" w:rsidRPr="00E06770">
        <w:rPr>
          <w:rFonts w:ascii="Times New Roman" w:hAnsi="Times New Roman"/>
          <w:b/>
          <w:i/>
          <w:sz w:val="24"/>
          <w:szCs w:val="24"/>
        </w:rPr>
        <w:t>group</w:t>
      </w:r>
      <w:r w:rsidR="00CA0E4D">
        <w:rPr>
          <w:rFonts w:ascii="Times New Roman" w:hAnsi="Times New Roman"/>
          <w:sz w:val="24"/>
          <w:szCs w:val="24"/>
        </w:rPr>
        <w:t xml:space="preserve"> variable in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8F5BC5">
        <w:rPr>
          <w:rFonts w:ascii="Times New Roman" w:hAnsi="Times New Roman"/>
          <w:sz w:val="24"/>
          <w:szCs w:val="24"/>
        </w:rPr>
        <w:t xml:space="preserve"> (Figure 6)</w:t>
      </w:r>
      <w:r w:rsidR="006057EA">
        <w:rPr>
          <w:rFonts w:ascii="Times New Roman" w:hAnsi="Times New Roman"/>
          <w:sz w:val="24"/>
          <w:szCs w:val="24"/>
        </w:rPr>
        <w:t xml:space="preserve"> </w:t>
      </w:r>
      <w:r w:rsidR="008F5BC5">
        <w:rPr>
          <w:rFonts w:ascii="Times New Roman" w:hAnsi="Times New Roman"/>
          <w:sz w:val="24"/>
          <w:szCs w:val="24"/>
        </w:rPr>
        <w:t xml:space="preserve">consistently appeared in the higher </w:t>
      </w:r>
      <w:r w:rsidR="006057EA">
        <w:rPr>
          <w:rFonts w:ascii="Times New Roman" w:hAnsi="Times New Roman"/>
          <w:sz w:val="24"/>
          <w:szCs w:val="24"/>
        </w:rPr>
        <w:t xml:space="preserve">order </w:t>
      </w:r>
      <w:r w:rsidR="008F5BC5">
        <w:rPr>
          <w:rFonts w:ascii="Times New Roman" w:hAnsi="Times New Roman"/>
          <w:sz w:val="24"/>
          <w:szCs w:val="24"/>
        </w:rPr>
        <w:t>than</w:t>
      </w:r>
      <w:r w:rsidR="006057EA">
        <w:rPr>
          <w:rFonts w:ascii="Times New Roman" w:hAnsi="Times New Roman"/>
          <w:sz w:val="24"/>
          <w:szCs w:val="24"/>
        </w:rPr>
        <w:t xml:space="preserve"> </w:t>
      </w:r>
      <w:r w:rsidR="006057EA" w:rsidRPr="00E06770">
        <w:rPr>
          <w:rFonts w:ascii="Times New Roman" w:hAnsi="Times New Roman"/>
          <w:b/>
          <w:i/>
          <w:sz w:val="24"/>
          <w:szCs w:val="24"/>
        </w:rPr>
        <w:t>group</w:t>
      </w:r>
      <w:r w:rsidR="008F5BC5">
        <w:rPr>
          <w:rFonts w:ascii="Times New Roman" w:hAnsi="Times New Roman"/>
          <w:sz w:val="24"/>
          <w:szCs w:val="24"/>
        </w:rPr>
        <w:t xml:space="preserve"> variable</w:t>
      </w:r>
      <w:r w:rsidR="006057EA">
        <w:rPr>
          <w:rFonts w:ascii="Times New Roman" w:hAnsi="Times New Roman"/>
          <w:sz w:val="24"/>
          <w:szCs w:val="24"/>
        </w:rPr>
        <w:t xml:space="preserve">. However, </w:t>
      </w:r>
      <w:r w:rsidR="008F5BC5">
        <w:rPr>
          <w:rFonts w:ascii="Times New Roman" w:hAnsi="Times New Roman"/>
          <w:sz w:val="24"/>
          <w:szCs w:val="24"/>
        </w:rPr>
        <w:t xml:space="preserve">UBIAD1 gene that was </w:t>
      </w:r>
      <w:r w:rsidR="006057EA">
        <w:rPr>
          <w:rFonts w:ascii="Times New Roman" w:hAnsi="Times New Roman"/>
          <w:sz w:val="24"/>
          <w:szCs w:val="24"/>
        </w:rPr>
        <w:t xml:space="preserve">the </w:t>
      </w:r>
      <w:r w:rsidR="008F5BC5">
        <w:rPr>
          <w:rFonts w:ascii="Times New Roman" w:hAnsi="Times New Roman"/>
          <w:sz w:val="24"/>
          <w:szCs w:val="24"/>
        </w:rPr>
        <w:t>direct cause (</w:t>
      </w:r>
      <w:r w:rsidR="006057EA">
        <w:rPr>
          <w:rFonts w:ascii="Times New Roman" w:hAnsi="Times New Roman"/>
          <w:sz w:val="24"/>
          <w:szCs w:val="24"/>
        </w:rPr>
        <w:t>parent</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of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w:t>
      </w:r>
      <w:r w:rsidR="006057EA">
        <w:rPr>
          <w:rFonts w:ascii="Times New Roman" w:hAnsi="Times New Roman"/>
          <w:sz w:val="24"/>
          <w:szCs w:val="24"/>
        </w:rPr>
        <w:t xml:space="preserve">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6057EA">
        <w:rPr>
          <w:rFonts w:ascii="Times New Roman" w:hAnsi="Times New Roman"/>
          <w:sz w:val="24"/>
          <w:szCs w:val="24"/>
        </w:rPr>
        <w:t xml:space="preserve">, </w:t>
      </w:r>
      <w:r w:rsidR="008F5BC5">
        <w:rPr>
          <w:rFonts w:ascii="Times New Roman" w:hAnsi="Times New Roman"/>
          <w:sz w:val="24"/>
          <w:szCs w:val="24"/>
        </w:rPr>
        <w:t>appeared in the lower order than group variable</w:t>
      </w:r>
      <w:r w:rsidR="006057EA">
        <w:rPr>
          <w:rFonts w:ascii="Times New Roman" w:hAnsi="Times New Roman"/>
          <w:sz w:val="24"/>
          <w:szCs w:val="24"/>
        </w:rPr>
        <w:t xml:space="preserve">. The </w:t>
      </w:r>
      <w:r w:rsidR="008F5BC5">
        <w:rPr>
          <w:rFonts w:ascii="Times New Roman" w:hAnsi="Times New Roman"/>
          <w:sz w:val="24"/>
          <w:szCs w:val="24"/>
        </w:rPr>
        <w:t>genes with the highest change in probability to be expressed high (State 2) given the fact that a subject has BMBC (</w:t>
      </w:r>
      <w:r w:rsidR="006057EA">
        <w:rPr>
          <w:rFonts w:ascii="Times New Roman" w:hAnsi="Times New Roman"/>
          <w:sz w:val="24"/>
          <w:szCs w:val="24"/>
        </w:rPr>
        <w:t>FOLH1 and ZFP36L2</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appeared right next to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 the order</w:t>
      </w:r>
      <w:r w:rsidR="006057EA">
        <w:rPr>
          <w:rFonts w:ascii="Times New Roman" w:hAnsi="Times New Roman"/>
          <w:sz w:val="24"/>
          <w:szCs w:val="24"/>
        </w:rPr>
        <w:t xml:space="preserve">. The </w:t>
      </w:r>
      <w:r w:rsidR="008F5BC5">
        <w:rPr>
          <w:rFonts w:ascii="Times New Roman" w:hAnsi="Times New Roman"/>
          <w:sz w:val="24"/>
          <w:szCs w:val="24"/>
        </w:rPr>
        <w:t>best CBN structure that was identified by the order analysis was significantly better in terms of log likelihood</w:t>
      </w:r>
      <w:commentRangeStart w:id="159"/>
      <w:r w:rsidR="008F5BC5">
        <w:rPr>
          <w:rFonts w:ascii="Times New Roman" w:hAnsi="Times New Roman"/>
          <w:sz w:val="24"/>
          <w:szCs w:val="24"/>
        </w:rPr>
        <w:t>, however, the conditional independencies of the</w:t>
      </w:r>
      <w:r w:rsidR="006057EA">
        <w:rPr>
          <w:rFonts w:ascii="Times New Roman" w:hAnsi="Times New Roman"/>
          <w:sz w:val="24"/>
          <w:szCs w:val="24"/>
        </w:rPr>
        <w:t xml:space="preserve"> </w:t>
      </w:r>
      <w:r w:rsidR="008F5BC5">
        <w:rPr>
          <w:rFonts w:ascii="Times New Roman" w:hAnsi="Times New Roman"/>
          <w:sz w:val="24"/>
          <w:szCs w:val="24"/>
        </w:rPr>
        <w:t>16 variables (direct causes and effects of BMBC (</w:t>
      </w:r>
      <w:r w:rsidR="008F5BC5" w:rsidRPr="006E2C49">
        <w:rPr>
          <w:rFonts w:ascii="Times New Roman" w:hAnsi="Times New Roman"/>
          <w:b/>
          <w:i/>
          <w:sz w:val="24"/>
          <w:szCs w:val="24"/>
        </w:rPr>
        <w:t>group</w:t>
      </w:r>
      <w:r w:rsidR="008F5BC5">
        <w:rPr>
          <w:rFonts w:ascii="Times New Roman" w:hAnsi="Times New Roman"/>
          <w:sz w:val="24"/>
          <w:szCs w:val="24"/>
        </w:rPr>
        <w:t xml:space="preserve"> variable) were consistent with</w:t>
      </w:r>
      <w:r w:rsidR="006057EA">
        <w:rPr>
          <w:rFonts w:ascii="Times New Roman" w:hAnsi="Times New Roman"/>
          <w:sz w:val="24"/>
          <w:szCs w:val="24"/>
        </w:rPr>
        <w:t xml:space="preserve"> </w:t>
      </w:r>
      <w:r w:rsidR="000A5FD9" w:rsidRPr="0048024F">
        <w:rPr>
          <w:rFonts w:ascii="Times New Roman" w:hAnsi="Times New Roman"/>
          <w:i/>
          <w:sz w:val="24"/>
          <w:szCs w:val="24"/>
        </w:rPr>
        <w:t>S</w:t>
      </w:r>
      <w:r w:rsidR="000A5FD9">
        <w:rPr>
          <w:rFonts w:ascii="Times New Roman" w:hAnsi="Times New Roman"/>
          <w:sz w:val="24"/>
          <w:szCs w:val="24"/>
        </w:rPr>
        <w:t>*</w:t>
      </w:r>
      <w:r w:rsidR="006057EA">
        <w:rPr>
          <w:rFonts w:ascii="Times New Roman" w:hAnsi="Times New Roman"/>
          <w:sz w:val="24"/>
          <w:szCs w:val="24"/>
        </w:rPr>
        <w:t xml:space="preserve">. </w:t>
      </w:r>
      <w:commentRangeEnd w:id="159"/>
      <w:r w:rsidR="006F6851">
        <w:rPr>
          <w:rStyle w:val="CommentReference"/>
        </w:rPr>
        <w:commentReference w:id="159"/>
      </w:r>
    </w:p>
    <w:p w14:paraId="6A361354" w14:textId="77777777" w:rsidR="00F65B36" w:rsidRDefault="00F65B36" w:rsidP="009C1211">
      <w:pPr>
        <w:spacing w:line="480" w:lineRule="auto"/>
        <w:jc w:val="both"/>
        <w:rPr>
          <w:rFonts w:ascii="Times New Roman" w:hAnsi="Times New Roman"/>
          <w:sz w:val="24"/>
          <w:szCs w:val="24"/>
        </w:rPr>
      </w:pPr>
    </w:p>
    <w:p w14:paraId="48F102E1" w14:textId="77777777" w:rsidR="00682B06" w:rsidRPr="00F65B36" w:rsidRDefault="00682B06" w:rsidP="00682B06">
      <w:pPr>
        <w:spacing w:line="480" w:lineRule="auto"/>
        <w:jc w:val="both"/>
        <w:rPr>
          <w:rFonts w:ascii="Times New Roman" w:hAnsi="Times New Roman"/>
          <w:b/>
          <w:sz w:val="28"/>
          <w:szCs w:val="28"/>
        </w:rPr>
      </w:pPr>
      <w:r w:rsidRPr="00F65B36">
        <w:rPr>
          <w:rFonts w:ascii="Times New Roman" w:hAnsi="Times New Roman"/>
          <w:b/>
          <w:sz w:val="28"/>
          <w:szCs w:val="28"/>
        </w:rPr>
        <w:t xml:space="preserve">Discussion </w:t>
      </w:r>
    </w:p>
    <w:p w14:paraId="610851F2" w14:textId="4848838E" w:rsidR="00682B06" w:rsidRDefault="005F2D7A" w:rsidP="00682B06">
      <w:pPr>
        <w:spacing w:line="480" w:lineRule="auto"/>
        <w:jc w:val="both"/>
        <w:rPr>
          <w:rFonts w:ascii="Times New Roman" w:hAnsi="Times New Roman"/>
          <w:sz w:val="24"/>
          <w:szCs w:val="24"/>
        </w:rPr>
      </w:pPr>
      <w:r>
        <w:rPr>
          <w:rFonts w:ascii="Times New Roman" w:hAnsi="Times New Roman"/>
          <w:sz w:val="24"/>
          <w:szCs w:val="24"/>
        </w:rPr>
        <w:t>We have built a</w:t>
      </w:r>
      <w:r w:rsidR="00682B06">
        <w:rPr>
          <w:rFonts w:ascii="Times New Roman" w:hAnsi="Times New Roman"/>
          <w:sz w:val="24"/>
          <w:szCs w:val="24"/>
        </w:rPr>
        <w:t xml:space="preserve"> </w:t>
      </w:r>
      <w:bookmarkStart w:id="160" w:name="_Hlk515035220"/>
      <w:r w:rsidR="00682B06">
        <w:rPr>
          <w:rFonts w:ascii="Times New Roman" w:hAnsi="Times New Roman"/>
          <w:sz w:val="24"/>
          <w:szCs w:val="24"/>
        </w:rPr>
        <w:t xml:space="preserve">causal inference </w:t>
      </w:r>
      <w:r w:rsidR="00E01A9B">
        <w:rPr>
          <w:rFonts w:ascii="Times New Roman" w:hAnsi="Times New Roman"/>
          <w:sz w:val="24"/>
          <w:szCs w:val="24"/>
        </w:rPr>
        <w:t>statistical model</w:t>
      </w:r>
      <w:r w:rsidR="00682B06">
        <w:rPr>
          <w:rFonts w:ascii="Times New Roman" w:hAnsi="Times New Roman"/>
          <w:sz w:val="24"/>
          <w:szCs w:val="24"/>
        </w:rPr>
        <w:t xml:space="preserve"> </w:t>
      </w:r>
      <w:bookmarkEnd w:id="160"/>
      <w:r w:rsidR="00682B06">
        <w:rPr>
          <w:rFonts w:ascii="Times New Roman" w:hAnsi="Times New Roman"/>
          <w:sz w:val="24"/>
          <w:szCs w:val="24"/>
        </w:rPr>
        <w:t xml:space="preserve">using </w:t>
      </w:r>
      <w:r w:rsidR="00E01A9B">
        <w:rPr>
          <w:rFonts w:ascii="Times New Roman" w:hAnsi="Times New Roman"/>
          <w:sz w:val="24"/>
          <w:szCs w:val="24"/>
        </w:rPr>
        <w:t xml:space="preserve">a machine learning tool, i.e., </w:t>
      </w:r>
      <w:r w:rsidR="00682B06">
        <w:rPr>
          <w:rFonts w:ascii="Times New Roman" w:hAnsi="Times New Roman"/>
          <w:sz w:val="24"/>
          <w:szCs w:val="24"/>
        </w:rPr>
        <w:t>CBN</w:t>
      </w:r>
      <w:r w:rsidR="00E01A9B">
        <w:rPr>
          <w:rFonts w:ascii="Times New Roman" w:hAnsi="Times New Roman"/>
          <w:sz w:val="24"/>
          <w:szCs w:val="24"/>
        </w:rPr>
        <w:t>,</w:t>
      </w:r>
      <w:r>
        <w:rPr>
          <w:rFonts w:ascii="Times New Roman" w:hAnsi="Times New Roman"/>
          <w:sz w:val="24"/>
          <w:szCs w:val="24"/>
        </w:rPr>
        <w:t xml:space="preserve"> from</w:t>
      </w:r>
      <w:r w:rsidR="00682B06">
        <w:rPr>
          <w:rFonts w:ascii="Times New Roman" w:hAnsi="Times New Roman"/>
          <w:sz w:val="24"/>
          <w:szCs w:val="24"/>
        </w:rPr>
        <w:t xml:space="preserve"> </w:t>
      </w:r>
      <w:r>
        <w:rPr>
          <w:rFonts w:ascii="Times New Roman" w:hAnsi="Times New Roman"/>
          <w:sz w:val="24"/>
          <w:szCs w:val="24"/>
        </w:rPr>
        <w:t>GEO gene expression</w:t>
      </w:r>
      <w:r w:rsidR="00682B06">
        <w:rPr>
          <w:rFonts w:ascii="Times New Roman" w:hAnsi="Times New Roman"/>
          <w:sz w:val="24"/>
          <w:szCs w:val="24"/>
        </w:rPr>
        <w:t xml:space="preserve"> data of osteoblast and BMBC. </w:t>
      </w:r>
      <w:r w:rsidR="00E01A9B">
        <w:rPr>
          <w:rFonts w:ascii="Times New Roman" w:hAnsi="Times New Roman"/>
          <w:sz w:val="24"/>
          <w:szCs w:val="24"/>
        </w:rPr>
        <w:t>While building the causal inference statistical model, w</w:t>
      </w:r>
      <w:r>
        <w:rPr>
          <w:rFonts w:ascii="Times New Roman" w:hAnsi="Times New Roman"/>
          <w:sz w:val="24"/>
          <w:szCs w:val="24"/>
        </w:rPr>
        <w:t xml:space="preserve">e have </w:t>
      </w:r>
      <w:r w:rsidR="00E01A9B">
        <w:rPr>
          <w:rFonts w:ascii="Times New Roman" w:hAnsi="Times New Roman"/>
          <w:sz w:val="24"/>
          <w:szCs w:val="24"/>
        </w:rPr>
        <w:t>also incorporated</w:t>
      </w:r>
      <w:r w:rsidR="00682B06">
        <w:rPr>
          <w:rFonts w:ascii="Times New Roman" w:hAnsi="Times New Roman"/>
          <w:sz w:val="24"/>
          <w:szCs w:val="24"/>
        </w:rPr>
        <w:t xml:space="preserve"> </w:t>
      </w:r>
      <w:r w:rsidR="00E01A9B">
        <w:rPr>
          <w:rFonts w:ascii="Times New Roman" w:hAnsi="Times New Roman"/>
          <w:sz w:val="24"/>
          <w:szCs w:val="24"/>
        </w:rPr>
        <w:t xml:space="preserve">medical and </w:t>
      </w:r>
      <w:r w:rsidR="00682B06">
        <w:rPr>
          <w:rFonts w:ascii="Times New Roman" w:hAnsi="Times New Roman"/>
          <w:sz w:val="24"/>
          <w:szCs w:val="24"/>
        </w:rPr>
        <w:t xml:space="preserve">biological </w:t>
      </w:r>
      <w:r w:rsidR="00E01A9B">
        <w:rPr>
          <w:rFonts w:ascii="Times New Roman" w:hAnsi="Times New Roman"/>
          <w:sz w:val="24"/>
          <w:szCs w:val="24"/>
        </w:rPr>
        <w:t xml:space="preserve">prior knowledge such as clinical medical practice and </w:t>
      </w:r>
      <w:r w:rsidR="00682B06">
        <w:rPr>
          <w:rFonts w:ascii="Times New Roman" w:hAnsi="Times New Roman"/>
          <w:sz w:val="24"/>
          <w:szCs w:val="24"/>
        </w:rPr>
        <w:t>informa</w:t>
      </w:r>
      <w:r w:rsidR="00E01A9B">
        <w:rPr>
          <w:rFonts w:ascii="Times New Roman" w:hAnsi="Times New Roman"/>
          <w:sz w:val="24"/>
          <w:szCs w:val="24"/>
        </w:rPr>
        <w:t>tion of BCRGs registered in KEGG</w:t>
      </w:r>
      <w:r w:rsidR="00682B06">
        <w:rPr>
          <w:rFonts w:ascii="Times New Roman" w:hAnsi="Times New Roman"/>
          <w:sz w:val="24"/>
          <w:szCs w:val="24"/>
        </w:rPr>
        <w:t xml:space="preserve">. </w:t>
      </w:r>
      <w:r w:rsidR="00E01A9B">
        <w:rPr>
          <w:rFonts w:ascii="Times New Roman" w:hAnsi="Times New Roman"/>
          <w:sz w:val="24"/>
          <w:szCs w:val="24"/>
        </w:rPr>
        <w:t>We also validated the causal inference statistical model using data, statistical tools, and current knowledge.</w:t>
      </w:r>
    </w:p>
    <w:p w14:paraId="173C9373" w14:textId="41B25795" w:rsidR="00682B06" w:rsidRDefault="00E01A9B" w:rsidP="00682B06">
      <w:pPr>
        <w:spacing w:line="480" w:lineRule="auto"/>
        <w:jc w:val="both"/>
        <w:rPr>
          <w:rFonts w:ascii="Times New Roman" w:hAnsi="Times New Roman"/>
          <w:sz w:val="24"/>
          <w:szCs w:val="24"/>
        </w:rPr>
      </w:pPr>
      <w:r>
        <w:rPr>
          <w:rFonts w:ascii="Times New Roman" w:hAnsi="Times New Roman"/>
          <w:sz w:val="24"/>
          <w:szCs w:val="24"/>
        </w:rPr>
        <w:t>U</w:t>
      </w:r>
      <w:r w:rsidR="00682B06">
        <w:rPr>
          <w:rFonts w:ascii="Times New Roman" w:hAnsi="Times New Roman"/>
          <w:sz w:val="24"/>
          <w:szCs w:val="24"/>
        </w:rPr>
        <w:t>sing cell line or animal model of BMBC, IL-6, TGFB and TFF genes were over-expressed [31, 41-44]. The recen</w:t>
      </w:r>
      <w:r>
        <w:rPr>
          <w:rFonts w:ascii="Times New Roman" w:hAnsi="Times New Roman"/>
          <w:sz w:val="24"/>
          <w:szCs w:val="24"/>
        </w:rPr>
        <w:t xml:space="preserve">t article presented that </w:t>
      </w:r>
      <w:r w:rsidR="00682B06">
        <w:rPr>
          <w:rFonts w:ascii="Times New Roman" w:hAnsi="Times New Roman"/>
          <w:sz w:val="24"/>
          <w:szCs w:val="24"/>
        </w:rPr>
        <w:t xml:space="preserve">15 genes </w:t>
      </w:r>
      <w:r>
        <w:rPr>
          <w:rFonts w:ascii="Times New Roman" w:hAnsi="Times New Roman"/>
          <w:sz w:val="24"/>
          <w:szCs w:val="24"/>
        </w:rPr>
        <w:t>(</w:t>
      </w:r>
      <w:r w:rsidR="00682B06" w:rsidRPr="00BA3CA5">
        <w:rPr>
          <w:rFonts w:ascii="Times New Roman" w:hAnsi="Times New Roman"/>
          <w:sz w:val="24"/>
          <w:szCs w:val="24"/>
        </w:rPr>
        <w:t>APOPEC3B, ATL2,</w:t>
      </w:r>
      <w:r w:rsidR="00682B06">
        <w:rPr>
          <w:rFonts w:ascii="Times New Roman" w:hAnsi="Times New Roman"/>
          <w:sz w:val="24"/>
          <w:szCs w:val="24"/>
        </w:rPr>
        <w:t xml:space="preserve"> </w:t>
      </w:r>
      <w:r w:rsidR="00682B06" w:rsidRPr="00BA3CA5">
        <w:rPr>
          <w:rFonts w:ascii="Times New Roman" w:hAnsi="Times New Roman"/>
          <w:sz w:val="24"/>
          <w:szCs w:val="24"/>
        </w:rPr>
        <w:t>BBS1, C6orf61, C6orf167, MMS22L, KCNS1, MFAP3L,</w:t>
      </w:r>
      <w:r w:rsidR="00682B06">
        <w:rPr>
          <w:rFonts w:ascii="Times New Roman" w:hAnsi="Times New Roman"/>
          <w:sz w:val="24"/>
          <w:szCs w:val="24"/>
        </w:rPr>
        <w:t xml:space="preserve"> </w:t>
      </w:r>
      <w:r w:rsidR="00682B06" w:rsidRPr="00BA3CA5">
        <w:rPr>
          <w:rFonts w:ascii="Times New Roman" w:hAnsi="Times New Roman"/>
          <w:sz w:val="24"/>
          <w:szCs w:val="24"/>
        </w:rPr>
        <w:t>NIP7, NUP155, PALM2, PH-4, PGD5, SFT2D2 and</w:t>
      </w:r>
      <w:r w:rsidR="00682B06">
        <w:rPr>
          <w:rFonts w:ascii="Times New Roman" w:hAnsi="Times New Roman"/>
          <w:sz w:val="24"/>
          <w:szCs w:val="24"/>
        </w:rPr>
        <w:t xml:space="preserve"> STEAP3</w:t>
      </w:r>
      <w:r>
        <w:rPr>
          <w:rFonts w:ascii="Times New Roman" w:hAnsi="Times New Roman"/>
          <w:sz w:val="24"/>
          <w:szCs w:val="24"/>
        </w:rPr>
        <w:t>)</w:t>
      </w:r>
      <w:r w:rsidR="00682B06">
        <w:rPr>
          <w:rFonts w:ascii="Times New Roman" w:hAnsi="Times New Roman"/>
          <w:sz w:val="24"/>
          <w:szCs w:val="24"/>
        </w:rPr>
        <w:t xml:space="preserve"> were associated with the development of BMBC among patients [44]. Among three niches </w:t>
      </w:r>
      <w:r w:rsidR="00682B06">
        <w:rPr>
          <w:rFonts w:ascii="Times New Roman" w:hAnsi="Times New Roman"/>
          <w:sz w:val="24"/>
          <w:szCs w:val="24"/>
        </w:rPr>
        <w:lastRenderedPageBreak/>
        <w:t xml:space="preserve">associated with bone metastasis, we considered the endosteal niche related with osteoblast as the critical key [18].  Therefore, we evaluated the causal network with the genes present in both </w:t>
      </w:r>
      <w:r w:rsidR="00901700">
        <w:rPr>
          <w:rFonts w:ascii="Times New Roman" w:hAnsi="Times New Roman"/>
          <w:sz w:val="24"/>
          <w:szCs w:val="24"/>
        </w:rPr>
        <w:t>BMBC and osteoblast</w:t>
      </w:r>
      <w:r w:rsidR="00682B06">
        <w:rPr>
          <w:rFonts w:ascii="Times New Roman" w:hAnsi="Times New Roman"/>
          <w:sz w:val="24"/>
          <w:szCs w:val="24"/>
        </w:rPr>
        <w:t xml:space="preserve">, but excluded all of the genes present in the primary breast cancer data set. Because of that, most signature genes, which reported in previous studies with BMBC, were not included in our study. We found three </w:t>
      </w:r>
      <w:bookmarkStart w:id="161" w:name="_Hlk515035593"/>
      <w:r w:rsidR="00901700">
        <w:rPr>
          <w:rFonts w:ascii="Times New Roman" w:hAnsi="Times New Roman"/>
          <w:sz w:val="24"/>
          <w:szCs w:val="24"/>
        </w:rPr>
        <w:t>plausible upstream</w:t>
      </w:r>
      <w:r w:rsidR="00682B06">
        <w:rPr>
          <w:rFonts w:ascii="Times New Roman" w:hAnsi="Times New Roman"/>
          <w:sz w:val="24"/>
          <w:szCs w:val="24"/>
        </w:rPr>
        <w:t xml:space="preserve"> genes </w:t>
      </w:r>
      <w:bookmarkEnd w:id="161"/>
      <w:r w:rsidR="00682B06">
        <w:rPr>
          <w:rFonts w:ascii="Times New Roman" w:hAnsi="Times New Roman"/>
          <w:sz w:val="24"/>
          <w:szCs w:val="24"/>
        </w:rPr>
        <w:t>(</w:t>
      </w:r>
      <w:r w:rsidR="00682B06" w:rsidRPr="00527ED2">
        <w:rPr>
          <w:rFonts w:ascii="Times New Roman" w:hAnsi="Times New Roman"/>
          <w:sz w:val="24"/>
          <w:szCs w:val="24"/>
        </w:rPr>
        <w:t>NFKB2, UBIAD1, HEBP1)</w:t>
      </w:r>
      <w:r w:rsidR="00682B06">
        <w:rPr>
          <w:rFonts w:ascii="Times New Roman" w:hAnsi="Times New Roman"/>
          <w:sz w:val="24"/>
          <w:szCs w:val="24"/>
        </w:rPr>
        <w:t xml:space="preserve"> and </w:t>
      </w:r>
      <w:r w:rsidR="00901700">
        <w:rPr>
          <w:rFonts w:ascii="Times New Roman" w:hAnsi="Times New Roman"/>
          <w:sz w:val="24"/>
          <w:szCs w:val="24"/>
        </w:rPr>
        <w:t>12</w:t>
      </w:r>
      <w:r w:rsidR="00682B06">
        <w:rPr>
          <w:rFonts w:ascii="Times New Roman" w:hAnsi="Times New Roman"/>
          <w:sz w:val="24"/>
          <w:szCs w:val="24"/>
        </w:rPr>
        <w:t xml:space="preserve"> </w:t>
      </w:r>
      <w:r w:rsidR="00901700">
        <w:rPr>
          <w:rFonts w:ascii="Times New Roman" w:hAnsi="Times New Roman"/>
          <w:sz w:val="24"/>
          <w:szCs w:val="24"/>
        </w:rPr>
        <w:t>plausible downstream</w:t>
      </w:r>
      <w:r w:rsidR="00682B06">
        <w:rPr>
          <w:rFonts w:ascii="Times New Roman" w:hAnsi="Times New Roman"/>
          <w:sz w:val="24"/>
          <w:szCs w:val="24"/>
        </w:rPr>
        <w:t xml:space="preserve"> genes that had direct connection to BMBC. </w:t>
      </w:r>
      <w:r w:rsidR="00901700">
        <w:rPr>
          <w:rFonts w:ascii="Times New Roman" w:hAnsi="Times New Roman"/>
          <w:sz w:val="24"/>
          <w:szCs w:val="24"/>
        </w:rPr>
        <w:t xml:space="preserve">These 15 </w:t>
      </w:r>
      <w:r w:rsidR="00682B06">
        <w:rPr>
          <w:rFonts w:ascii="Times New Roman" w:hAnsi="Times New Roman"/>
          <w:sz w:val="24"/>
          <w:szCs w:val="24"/>
        </w:rPr>
        <w:t xml:space="preserve">genes may be </w:t>
      </w:r>
      <w:r w:rsidR="00901700">
        <w:rPr>
          <w:rFonts w:ascii="Times New Roman" w:hAnsi="Times New Roman"/>
          <w:sz w:val="24"/>
          <w:szCs w:val="24"/>
        </w:rPr>
        <w:t xml:space="preserve">a good starting point to better understand the pathophysiology of BMBC. In turn, this will enable us to make </w:t>
      </w:r>
      <w:r w:rsidR="00682B06">
        <w:rPr>
          <w:rFonts w:ascii="Times New Roman" w:hAnsi="Times New Roman"/>
          <w:sz w:val="24"/>
          <w:szCs w:val="24"/>
        </w:rPr>
        <w:t xml:space="preserve">efficient </w:t>
      </w:r>
      <w:r w:rsidR="00901700">
        <w:rPr>
          <w:rFonts w:ascii="Times New Roman" w:hAnsi="Times New Roman"/>
          <w:sz w:val="24"/>
          <w:szCs w:val="24"/>
        </w:rPr>
        <w:t>d</w:t>
      </w:r>
      <w:r w:rsidR="00682B06">
        <w:rPr>
          <w:rFonts w:ascii="Times New Roman" w:hAnsi="Times New Roman"/>
          <w:sz w:val="24"/>
          <w:szCs w:val="24"/>
        </w:rPr>
        <w:t xml:space="preserve">iagnosis </w:t>
      </w:r>
      <w:r w:rsidR="00901700">
        <w:rPr>
          <w:rFonts w:ascii="Times New Roman" w:hAnsi="Times New Roman"/>
          <w:sz w:val="24"/>
          <w:szCs w:val="24"/>
        </w:rPr>
        <w:t xml:space="preserve">and effective treatments </w:t>
      </w:r>
      <w:r w:rsidR="00682B06">
        <w:rPr>
          <w:rFonts w:ascii="Times New Roman" w:hAnsi="Times New Roman"/>
          <w:sz w:val="24"/>
          <w:szCs w:val="24"/>
        </w:rPr>
        <w:t xml:space="preserve">of BMBC for patients who have primary breast cancer without bone metastasis. Also, the </w:t>
      </w:r>
      <w:r w:rsidR="00901700">
        <w:rPr>
          <w:rFonts w:ascii="Times New Roman" w:hAnsi="Times New Roman"/>
          <w:sz w:val="24"/>
          <w:szCs w:val="24"/>
        </w:rPr>
        <w:t xml:space="preserve">plausible upstream genes </w:t>
      </w:r>
      <w:r w:rsidR="00682B06">
        <w:rPr>
          <w:rFonts w:ascii="Times New Roman" w:hAnsi="Times New Roman"/>
          <w:sz w:val="24"/>
          <w:szCs w:val="24"/>
        </w:rPr>
        <w:t xml:space="preserve">could be powerful candidates for target therapy of BMBC. NFKB2, one of the </w:t>
      </w:r>
      <w:r w:rsidR="00901700">
        <w:rPr>
          <w:rFonts w:ascii="Times New Roman" w:hAnsi="Times New Roman"/>
          <w:sz w:val="24"/>
          <w:szCs w:val="24"/>
        </w:rPr>
        <w:t>plausible upstream genes</w:t>
      </w:r>
      <w:r w:rsidR="00682B06">
        <w:rPr>
          <w:rFonts w:ascii="Times New Roman" w:hAnsi="Times New Roman"/>
          <w:sz w:val="24"/>
          <w:szCs w:val="24"/>
        </w:rPr>
        <w:t xml:space="preserve">, encode </w:t>
      </w:r>
      <w:r w:rsidR="00682B06" w:rsidRPr="005B3488">
        <w:rPr>
          <w:rFonts w:ascii="Times New Roman" w:hAnsi="Times New Roman"/>
          <w:sz w:val="24"/>
          <w:szCs w:val="24"/>
        </w:rPr>
        <w:t xml:space="preserve">NF-kappa-B </w:t>
      </w:r>
      <w:r w:rsidR="00682B06">
        <w:rPr>
          <w:rFonts w:ascii="Times New Roman" w:hAnsi="Times New Roman"/>
          <w:sz w:val="24"/>
          <w:szCs w:val="24"/>
        </w:rPr>
        <w:t xml:space="preserve">protein that is a transcription factor known as a regulator of the immune system and promotes </w:t>
      </w:r>
      <w:r w:rsidR="00682B06" w:rsidRPr="005B3488">
        <w:rPr>
          <w:rFonts w:ascii="Times New Roman" w:hAnsi="Times New Roman"/>
          <w:sz w:val="24"/>
          <w:szCs w:val="24"/>
        </w:rPr>
        <w:t xml:space="preserve">epithelial-to-mesenchymal transition </w:t>
      </w:r>
      <w:r w:rsidR="00682B06">
        <w:rPr>
          <w:rFonts w:ascii="Times New Roman" w:hAnsi="Times New Roman"/>
          <w:sz w:val="24"/>
          <w:szCs w:val="24"/>
        </w:rPr>
        <w:t xml:space="preserve">and the metastasis of breast cancer [31, 45]. Although the protein encoded by UBIAD1 gene was reported as bladder tumor suppressor protein, there was no report about its role in tumor development or the progression of HEBP1 [46].  The UBIAD1 gene </w:t>
      </w:r>
      <w:r w:rsidR="00682B06">
        <w:rPr>
          <w:rFonts w:ascii="Times New Roman" w:hAnsi="Times New Roman" w:hint="eastAsia"/>
          <w:sz w:val="24"/>
          <w:szCs w:val="24"/>
        </w:rPr>
        <w:t xml:space="preserve">had three </w:t>
      </w:r>
      <w:r w:rsidR="00682B06">
        <w:rPr>
          <w:rFonts w:ascii="Times New Roman" w:hAnsi="Times New Roman"/>
          <w:sz w:val="24"/>
          <w:szCs w:val="24"/>
        </w:rPr>
        <w:t>direct</w:t>
      </w:r>
      <w:r w:rsidR="00901700">
        <w:rPr>
          <w:rFonts w:ascii="Times New Roman" w:hAnsi="Times New Roman"/>
          <w:sz w:val="24"/>
          <w:szCs w:val="24"/>
        </w:rPr>
        <w:t xml:space="preserve"> </w:t>
      </w:r>
      <w:r w:rsidR="00682B06">
        <w:rPr>
          <w:rFonts w:ascii="Times New Roman" w:hAnsi="Times New Roman"/>
          <w:sz w:val="24"/>
          <w:szCs w:val="24"/>
        </w:rPr>
        <w:t>cause</w:t>
      </w:r>
      <w:r w:rsidR="00901700">
        <w:rPr>
          <w:rFonts w:ascii="Times New Roman" w:hAnsi="Times New Roman"/>
          <w:sz w:val="24"/>
          <w:szCs w:val="24"/>
        </w:rPr>
        <w:t xml:space="preserve"> (parent)</w:t>
      </w:r>
      <w:r w:rsidR="00682B06">
        <w:rPr>
          <w:rFonts w:ascii="Times New Roman" w:hAnsi="Times New Roman"/>
          <w:sz w:val="24"/>
          <w:szCs w:val="24"/>
        </w:rPr>
        <w:t xml:space="preserve"> genes</w:t>
      </w:r>
      <w:r w:rsidR="00682B06">
        <w:rPr>
          <w:rFonts w:ascii="Times New Roman" w:hAnsi="Times New Roman" w:hint="eastAsia"/>
          <w:sz w:val="24"/>
          <w:szCs w:val="24"/>
        </w:rPr>
        <w:t xml:space="preserve"> </w:t>
      </w:r>
      <w:r w:rsidR="00901700">
        <w:rPr>
          <w:rFonts w:ascii="Times New Roman" w:hAnsi="Times New Roman"/>
          <w:sz w:val="24"/>
          <w:szCs w:val="24"/>
        </w:rPr>
        <w:t xml:space="preserve">in </w:t>
      </w:r>
      <w:r w:rsidR="00901700" w:rsidRPr="00E06770">
        <w:rPr>
          <w:rFonts w:ascii="Times New Roman" w:hAnsi="Times New Roman"/>
          <w:i/>
          <w:sz w:val="24"/>
          <w:szCs w:val="24"/>
        </w:rPr>
        <w:t>S</w:t>
      </w:r>
      <w:r w:rsidR="00901700" w:rsidRPr="00E06770">
        <w:rPr>
          <w:rFonts w:ascii="Times New Roman" w:hAnsi="Times New Roman"/>
          <w:sz w:val="24"/>
          <w:szCs w:val="24"/>
          <w:vertAlign w:val="superscript"/>
        </w:rPr>
        <w:sym w:font="Symbol" w:char="F0A8"/>
      </w:r>
      <w:r w:rsidR="00901700">
        <w:rPr>
          <w:rFonts w:ascii="Times New Roman" w:hAnsi="Times New Roman"/>
          <w:sz w:val="24"/>
          <w:szCs w:val="24"/>
        </w:rPr>
        <w:t xml:space="preserve">, i.e., </w:t>
      </w:r>
      <w:r w:rsidR="00682B06">
        <w:rPr>
          <w:rFonts w:ascii="Times New Roman" w:hAnsi="Times New Roman" w:hint="eastAsia"/>
          <w:sz w:val="24"/>
          <w:szCs w:val="24"/>
        </w:rPr>
        <w:t>DVL1, INPP1</w:t>
      </w:r>
      <w:r w:rsidR="00682B06">
        <w:rPr>
          <w:rFonts w:ascii="Times New Roman" w:hAnsi="Times New Roman"/>
          <w:sz w:val="24"/>
          <w:szCs w:val="24"/>
        </w:rPr>
        <w:t xml:space="preserve"> and</w:t>
      </w:r>
      <w:r w:rsidR="00682B06">
        <w:rPr>
          <w:rFonts w:ascii="Times New Roman" w:hAnsi="Times New Roman" w:hint="eastAsia"/>
          <w:sz w:val="24"/>
          <w:szCs w:val="24"/>
        </w:rPr>
        <w:t xml:space="preserve"> MAPK3</w:t>
      </w:r>
      <w:r w:rsidR="00682B06">
        <w:rPr>
          <w:rFonts w:ascii="Times New Roman" w:hAnsi="Times New Roman"/>
          <w:sz w:val="24"/>
          <w:szCs w:val="24"/>
        </w:rPr>
        <w:t xml:space="preserve">. DVL1 and INPP1 </w:t>
      </w:r>
      <w:r w:rsidR="00901700">
        <w:rPr>
          <w:rFonts w:ascii="Times New Roman" w:hAnsi="Times New Roman"/>
          <w:sz w:val="24"/>
          <w:szCs w:val="24"/>
        </w:rPr>
        <w:t>are</w:t>
      </w:r>
      <w:r w:rsidR="00682B06">
        <w:rPr>
          <w:rFonts w:ascii="Times New Roman" w:hAnsi="Times New Roman"/>
          <w:sz w:val="24"/>
          <w:szCs w:val="24"/>
        </w:rPr>
        <w:t xml:space="preserve"> registered as BCRGs in KEGG (fig. 6). In addition, UBIAD1 gene </w:t>
      </w:r>
      <w:r w:rsidR="00901700">
        <w:rPr>
          <w:rFonts w:ascii="Times New Roman" w:hAnsi="Times New Roman"/>
          <w:sz w:val="24"/>
          <w:szCs w:val="24"/>
        </w:rPr>
        <w:t>is</w:t>
      </w:r>
      <w:r w:rsidR="00682B06">
        <w:rPr>
          <w:rFonts w:ascii="Times New Roman" w:hAnsi="Times New Roman"/>
          <w:sz w:val="24"/>
          <w:szCs w:val="24"/>
        </w:rPr>
        <w:t xml:space="preserve"> one of the genes</w:t>
      </w:r>
      <w:r w:rsidR="00EA6E7E">
        <w:rPr>
          <w:rFonts w:ascii="Times New Roman" w:hAnsi="Times New Roman"/>
          <w:sz w:val="24"/>
          <w:szCs w:val="24"/>
        </w:rPr>
        <w:t xml:space="preserve"> that</w:t>
      </w:r>
      <w:r w:rsidR="00682B06">
        <w:rPr>
          <w:rFonts w:ascii="Times New Roman" w:hAnsi="Times New Roman"/>
          <w:sz w:val="24"/>
          <w:szCs w:val="24"/>
        </w:rPr>
        <w:t xml:space="preserve"> </w:t>
      </w:r>
      <w:r w:rsidR="00901700">
        <w:rPr>
          <w:rFonts w:ascii="Times New Roman" w:hAnsi="Times New Roman"/>
          <w:sz w:val="24"/>
          <w:szCs w:val="24"/>
        </w:rPr>
        <w:t xml:space="preserve">are </w:t>
      </w:r>
      <w:r w:rsidR="00EA6E7E">
        <w:rPr>
          <w:rFonts w:ascii="Times New Roman" w:hAnsi="Times New Roman"/>
          <w:sz w:val="24"/>
          <w:szCs w:val="24"/>
        </w:rPr>
        <w:t xml:space="preserve">reported in minimum </w:t>
      </w:r>
      <w:r w:rsidR="00682B06">
        <w:rPr>
          <w:rFonts w:ascii="Times New Roman" w:hAnsi="Times New Roman"/>
          <w:sz w:val="24"/>
          <w:szCs w:val="24"/>
        </w:rPr>
        <w:t xml:space="preserve">combination </w:t>
      </w:r>
      <w:r w:rsidR="00EA6E7E">
        <w:rPr>
          <w:rFonts w:ascii="Times New Roman" w:hAnsi="Times New Roman"/>
          <w:sz w:val="24"/>
          <w:szCs w:val="24"/>
        </w:rPr>
        <w:t xml:space="preserve">of gene expression patterns that show </w:t>
      </w:r>
      <w:r w:rsidR="00682B06">
        <w:rPr>
          <w:rFonts w:ascii="Times New Roman" w:hAnsi="Times New Roman"/>
          <w:sz w:val="24"/>
          <w:szCs w:val="24"/>
        </w:rPr>
        <w:t>maxim</w:t>
      </w:r>
      <w:r w:rsidR="00EA6E7E">
        <w:rPr>
          <w:rFonts w:ascii="Times New Roman" w:hAnsi="Times New Roman"/>
          <w:sz w:val="24"/>
          <w:szCs w:val="24"/>
        </w:rPr>
        <w:t>um</w:t>
      </w:r>
      <w:r w:rsidR="00682B06">
        <w:rPr>
          <w:rFonts w:ascii="Times New Roman" w:hAnsi="Times New Roman"/>
          <w:sz w:val="24"/>
          <w:szCs w:val="24"/>
        </w:rPr>
        <w:t xml:space="preserve"> relative risk </w:t>
      </w:r>
      <w:r w:rsidR="00EA6E7E">
        <w:rPr>
          <w:rFonts w:ascii="Times New Roman" w:hAnsi="Times New Roman"/>
          <w:sz w:val="24"/>
          <w:szCs w:val="24"/>
        </w:rPr>
        <w:t>in</w:t>
      </w:r>
      <w:r w:rsidR="00682B06">
        <w:rPr>
          <w:rFonts w:ascii="Times New Roman" w:hAnsi="Times New Roman"/>
          <w:sz w:val="24"/>
          <w:szCs w:val="24"/>
        </w:rPr>
        <w:t xml:space="preserve"> th</w:t>
      </w:r>
      <w:r w:rsidR="00EA6E7E">
        <w:rPr>
          <w:rFonts w:ascii="Times New Roman" w:hAnsi="Times New Roman"/>
          <w:sz w:val="24"/>
          <w:szCs w:val="24"/>
        </w:rPr>
        <w:t>is</w:t>
      </w:r>
      <w:r w:rsidR="00682B06">
        <w:rPr>
          <w:rFonts w:ascii="Times New Roman" w:hAnsi="Times New Roman"/>
          <w:sz w:val="24"/>
          <w:szCs w:val="24"/>
        </w:rPr>
        <w:t xml:space="preserve"> study. Therefore, although a study for the direct effect of HEBP1 gene on BMBC will be needed, </w:t>
      </w:r>
      <w:r w:rsidR="00EA6E7E">
        <w:rPr>
          <w:rFonts w:ascii="Times New Roman" w:hAnsi="Times New Roman"/>
          <w:sz w:val="24"/>
          <w:szCs w:val="24"/>
        </w:rPr>
        <w:t>however, it is plausible</w:t>
      </w:r>
      <w:r w:rsidR="00682B06">
        <w:rPr>
          <w:rFonts w:ascii="Times New Roman" w:hAnsi="Times New Roman"/>
          <w:sz w:val="24"/>
          <w:szCs w:val="24"/>
        </w:rPr>
        <w:t xml:space="preserve"> that the UBIAD1 may have an effect on BMBC through influences of other genes such as DVL1 and MAPK3.  </w:t>
      </w:r>
    </w:p>
    <w:p w14:paraId="7E6A10E3" w14:textId="0C498B41" w:rsidR="00682B06" w:rsidRPr="008E094D" w:rsidRDefault="00682B06" w:rsidP="00682B06">
      <w:pPr>
        <w:spacing w:line="480" w:lineRule="auto"/>
        <w:jc w:val="both"/>
        <w:rPr>
          <w:rFonts w:ascii="Times New Roman" w:hAnsi="Times New Roman"/>
          <w:b/>
          <w:sz w:val="28"/>
          <w:szCs w:val="28"/>
        </w:rPr>
      </w:pPr>
      <w:r>
        <w:rPr>
          <w:rFonts w:ascii="Times New Roman" w:hAnsi="Times New Roman"/>
          <w:sz w:val="24"/>
          <w:szCs w:val="24"/>
        </w:rPr>
        <w:t xml:space="preserve">We mentioned some genes related with chemotherapy resistance and cancer </w:t>
      </w:r>
      <w:r w:rsidRPr="00AD1F62">
        <w:rPr>
          <w:rFonts w:ascii="Times New Roman" w:hAnsi="Times New Roman"/>
          <w:sz w:val="24"/>
          <w:szCs w:val="24"/>
        </w:rPr>
        <w:t xml:space="preserve">progression </w:t>
      </w:r>
      <w:r w:rsidRPr="00E06770">
        <w:rPr>
          <w:rFonts w:ascii="Times New Roman" w:hAnsi="Times New Roman"/>
          <w:sz w:val="24"/>
          <w:szCs w:val="24"/>
        </w:rPr>
        <w:t>in the</w:t>
      </w:r>
      <w:r>
        <w:rPr>
          <w:rFonts w:ascii="Times New Roman" w:hAnsi="Times New Roman"/>
          <w:sz w:val="24"/>
          <w:szCs w:val="24"/>
        </w:rPr>
        <w:t xml:space="preserve"> Result section. </w:t>
      </w:r>
      <w:r w:rsidR="00676878">
        <w:rPr>
          <w:rFonts w:ascii="Times New Roman" w:hAnsi="Times New Roman"/>
          <w:sz w:val="24"/>
          <w:szCs w:val="24"/>
        </w:rPr>
        <w:t>The CBN models that we learnt in this study can explain how t</w:t>
      </w:r>
      <w:r>
        <w:rPr>
          <w:rFonts w:ascii="Times New Roman" w:hAnsi="Times New Roman"/>
          <w:sz w:val="24"/>
          <w:szCs w:val="24"/>
        </w:rPr>
        <w:t xml:space="preserve">he genes </w:t>
      </w:r>
      <w:r w:rsidR="00676878">
        <w:rPr>
          <w:rFonts w:ascii="Times New Roman" w:hAnsi="Times New Roman"/>
          <w:sz w:val="24"/>
          <w:szCs w:val="24"/>
        </w:rPr>
        <w:t xml:space="preserve">interact to develop </w:t>
      </w:r>
      <w:r w:rsidR="00EA6E7E">
        <w:rPr>
          <w:rFonts w:ascii="Times New Roman" w:hAnsi="Times New Roman"/>
          <w:sz w:val="24"/>
          <w:szCs w:val="24"/>
        </w:rPr>
        <w:t>BMBC (</w:t>
      </w:r>
      <w:r w:rsidRPr="00E06770">
        <w:rPr>
          <w:rFonts w:ascii="Times New Roman" w:hAnsi="Times New Roman"/>
          <w:b/>
          <w:i/>
          <w:sz w:val="24"/>
          <w:szCs w:val="24"/>
        </w:rPr>
        <w:t>group</w:t>
      </w:r>
      <w:r>
        <w:rPr>
          <w:rFonts w:ascii="Times New Roman" w:hAnsi="Times New Roman"/>
          <w:sz w:val="24"/>
          <w:szCs w:val="24"/>
        </w:rPr>
        <w:t xml:space="preserve"> </w:t>
      </w:r>
      <w:r w:rsidR="00EA6E7E">
        <w:rPr>
          <w:rFonts w:ascii="Times New Roman" w:hAnsi="Times New Roman"/>
          <w:sz w:val="24"/>
          <w:szCs w:val="24"/>
        </w:rPr>
        <w:t>variable that represent either a subject has</w:t>
      </w:r>
      <w:r>
        <w:rPr>
          <w:rFonts w:ascii="Times New Roman" w:hAnsi="Times New Roman"/>
          <w:sz w:val="24"/>
          <w:szCs w:val="24"/>
        </w:rPr>
        <w:t xml:space="preserve"> </w:t>
      </w:r>
      <w:bookmarkStart w:id="162" w:name="_Hlk515037295"/>
      <w:r>
        <w:rPr>
          <w:rFonts w:ascii="Times New Roman" w:hAnsi="Times New Roman"/>
          <w:sz w:val="24"/>
          <w:szCs w:val="24"/>
        </w:rPr>
        <w:t>osteoblast</w:t>
      </w:r>
      <w:r w:rsidR="00EA6E7E">
        <w:rPr>
          <w:rFonts w:ascii="Times New Roman" w:hAnsi="Times New Roman"/>
          <w:sz w:val="24"/>
          <w:szCs w:val="24"/>
        </w:rPr>
        <w:t xml:space="preserve"> or</w:t>
      </w:r>
      <w:r>
        <w:rPr>
          <w:rFonts w:ascii="Times New Roman" w:hAnsi="Times New Roman"/>
          <w:sz w:val="24"/>
          <w:szCs w:val="24"/>
        </w:rPr>
        <w:t xml:space="preserve"> bone metastasis</w:t>
      </w:r>
      <w:bookmarkEnd w:id="162"/>
      <w:r w:rsidR="00EA6E7E">
        <w:rPr>
          <w:rFonts w:ascii="Times New Roman" w:hAnsi="Times New Roman"/>
          <w:sz w:val="24"/>
          <w:szCs w:val="24"/>
        </w:rPr>
        <w:t>)</w:t>
      </w:r>
      <w:r w:rsidR="00676878">
        <w:rPr>
          <w:rFonts w:ascii="Times New Roman" w:hAnsi="Times New Roman"/>
          <w:sz w:val="24"/>
          <w:szCs w:val="24"/>
        </w:rPr>
        <w:t xml:space="preserve">, </w:t>
      </w:r>
      <w:r>
        <w:rPr>
          <w:rFonts w:ascii="Times New Roman" w:hAnsi="Times New Roman"/>
          <w:sz w:val="24"/>
          <w:szCs w:val="24"/>
        </w:rPr>
        <w:lastRenderedPageBreak/>
        <w:t xml:space="preserve">drug resistance, cancer progression and metastasis </w:t>
      </w:r>
      <w:r w:rsidR="00676878">
        <w:rPr>
          <w:rFonts w:ascii="Times New Roman" w:hAnsi="Times New Roman"/>
          <w:sz w:val="24"/>
          <w:szCs w:val="24"/>
        </w:rPr>
        <w:t>as published in earlier studies</w:t>
      </w:r>
      <w:r>
        <w:rPr>
          <w:rFonts w:ascii="Times New Roman" w:hAnsi="Times New Roman"/>
          <w:sz w:val="24"/>
          <w:szCs w:val="24"/>
        </w:rPr>
        <w:t xml:space="preserve"> [32-40].</w:t>
      </w:r>
      <w:r w:rsidR="00EA6E7E">
        <w:rPr>
          <w:rFonts w:ascii="Times New Roman" w:hAnsi="Times New Roman"/>
          <w:sz w:val="24"/>
          <w:szCs w:val="24"/>
        </w:rPr>
        <w:t xml:space="preserve"> </w:t>
      </w:r>
      <w:r>
        <w:rPr>
          <w:rFonts w:ascii="Times New Roman" w:hAnsi="Times New Roman"/>
          <w:sz w:val="24"/>
          <w:szCs w:val="24"/>
        </w:rPr>
        <w:t xml:space="preserve">The role of those genes </w:t>
      </w:r>
      <w:r w:rsidR="00CD5AE9">
        <w:rPr>
          <w:rFonts w:ascii="Times New Roman" w:hAnsi="Times New Roman"/>
          <w:sz w:val="24"/>
          <w:szCs w:val="24"/>
        </w:rPr>
        <w:t>can be</w:t>
      </w:r>
      <w:r>
        <w:rPr>
          <w:rFonts w:ascii="Times New Roman" w:hAnsi="Times New Roman"/>
          <w:sz w:val="24"/>
          <w:szCs w:val="24"/>
        </w:rPr>
        <w:t xml:space="preserve"> investigated as diagnostic candidates of BMBC in a fu</w:t>
      </w:r>
      <w:r w:rsidR="00CD5AE9">
        <w:rPr>
          <w:rFonts w:ascii="Times New Roman" w:hAnsi="Times New Roman"/>
          <w:sz w:val="24"/>
          <w:szCs w:val="24"/>
        </w:rPr>
        <w:t>ture</w:t>
      </w:r>
      <w:r>
        <w:rPr>
          <w:rFonts w:ascii="Times New Roman" w:hAnsi="Times New Roman"/>
          <w:sz w:val="24"/>
          <w:szCs w:val="24"/>
        </w:rPr>
        <w:t xml:space="preserve"> study. FOLH1 and ZFP36L2 </w:t>
      </w:r>
      <w:r w:rsidR="00D2282A">
        <w:rPr>
          <w:rFonts w:ascii="Times New Roman" w:hAnsi="Times New Roman" w:hint="eastAsia"/>
          <w:sz w:val="24"/>
          <w:szCs w:val="24"/>
        </w:rPr>
        <w:t>had</w:t>
      </w:r>
      <w:r w:rsidR="00E45B26">
        <w:rPr>
          <w:rFonts w:ascii="Times New Roman" w:hAnsi="Times New Roman" w:hint="eastAsia"/>
          <w:sz w:val="24"/>
          <w:szCs w:val="24"/>
        </w:rPr>
        <w:t xml:space="preserve"> the remarkable changes </w:t>
      </w:r>
      <w:r w:rsidR="00D2282A">
        <w:rPr>
          <w:rFonts w:ascii="Times New Roman" w:hAnsi="Times New Roman" w:hint="eastAsia"/>
          <w:sz w:val="24"/>
          <w:szCs w:val="24"/>
        </w:rPr>
        <w:t>of status in gene expression according to a subject with BMBC or osteoblast.</w:t>
      </w:r>
      <w:r>
        <w:rPr>
          <w:rFonts w:ascii="Times New Roman" w:hAnsi="Times New Roman"/>
          <w:sz w:val="24"/>
          <w:szCs w:val="24"/>
        </w:rPr>
        <w:t xml:space="preserve"> </w:t>
      </w:r>
      <w:r w:rsidR="00AA1634">
        <w:rPr>
          <w:rFonts w:ascii="Times New Roman" w:hAnsi="Times New Roman" w:hint="eastAsia"/>
          <w:sz w:val="24"/>
          <w:szCs w:val="24"/>
        </w:rPr>
        <w:t>Previous</w:t>
      </w:r>
      <w:r>
        <w:rPr>
          <w:rFonts w:ascii="Times New Roman" w:hAnsi="Times New Roman"/>
          <w:sz w:val="24"/>
          <w:szCs w:val="24"/>
        </w:rPr>
        <w:t xml:space="preserve"> stud</w:t>
      </w:r>
      <w:r w:rsidR="00AA1634">
        <w:rPr>
          <w:rFonts w:ascii="Times New Roman" w:hAnsi="Times New Roman" w:hint="eastAsia"/>
          <w:sz w:val="24"/>
          <w:szCs w:val="24"/>
        </w:rPr>
        <w:t>ies</w:t>
      </w:r>
      <w:r>
        <w:rPr>
          <w:rFonts w:ascii="Times New Roman" w:hAnsi="Times New Roman"/>
          <w:sz w:val="24"/>
          <w:szCs w:val="24"/>
        </w:rPr>
        <w:t xml:space="preserve"> presented that the variants of protein</w:t>
      </w:r>
      <w:r w:rsidR="00AA1634">
        <w:rPr>
          <w:rFonts w:ascii="Times New Roman" w:hAnsi="Times New Roman" w:hint="eastAsia"/>
          <w:sz w:val="24"/>
          <w:szCs w:val="24"/>
        </w:rPr>
        <w:t>s</w:t>
      </w:r>
      <w:r>
        <w:rPr>
          <w:rFonts w:ascii="Times New Roman" w:hAnsi="Times New Roman"/>
          <w:sz w:val="24"/>
          <w:szCs w:val="24"/>
        </w:rPr>
        <w:t xml:space="preserve"> encoded by FOLH1</w:t>
      </w:r>
      <w:r w:rsidR="00AA1634">
        <w:rPr>
          <w:rFonts w:ascii="Times New Roman" w:hAnsi="Times New Roman" w:hint="eastAsia"/>
          <w:sz w:val="24"/>
          <w:szCs w:val="24"/>
        </w:rPr>
        <w:t xml:space="preserve">and </w:t>
      </w:r>
      <w:r w:rsidR="00AA1634">
        <w:rPr>
          <w:rFonts w:ascii="Times New Roman" w:hAnsi="Times New Roman"/>
          <w:sz w:val="24"/>
          <w:szCs w:val="24"/>
        </w:rPr>
        <w:t>ZFP36L2</w:t>
      </w:r>
      <w:r>
        <w:rPr>
          <w:rFonts w:ascii="Times New Roman" w:hAnsi="Times New Roman"/>
          <w:sz w:val="24"/>
          <w:szCs w:val="24"/>
        </w:rPr>
        <w:t xml:space="preserve"> gene</w:t>
      </w:r>
      <w:r w:rsidR="00AA1634">
        <w:rPr>
          <w:rFonts w:ascii="Times New Roman" w:hAnsi="Times New Roman" w:hint="eastAsia"/>
          <w:sz w:val="24"/>
          <w:szCs w:val="24"/>
        </w:rPr>
        <w:t>s</w:t>
      </w:r>
      <w:r>
        <w:rPr>
          <w:rFonts w:ascii="Times New Roman" w:hAnsi="Times New Roman"/>
          <w:sz w:val="24"/>
          <w:szCs w:val="24"/>
        </w:rPr>
        <w:t xml:space="preserve"> were potential contributors of risk toward breast</w:t>
      </w:r>
      <w:r w:rsidR="00AA1634">
        <w:rPr>
          <w:rFonts w:ascii="Times New Roman" w:hAnsi="Times New Roman" w:hint="eastAsia"/>
          <w:sz w:val="24"/>
          <w:szCs w:val="24"/>
        </w:rPr>
        <w:t xml:space="preserve">, </w:t>
      </w:r>
      <w:r w:rsidR="00AA1634">
        <w:rPr>
          <w:rFonts w:ascii="Times New Roman" w:hAnsi="Times New Roman"/>
          <w:sz w:val="24"/>
          <w:szCs w:val="24"/>
        </w:rPr>
        <w:t>pancreas</w:t>
      </w:r>
      <w:r>
        <w:rPr>
          <w:rFonts w:ascii="Times New Roman" w:hAnsi="Times New Roman"/>
          <w:sz w:val="24"/>
          <w:szCs w:val="24"/>
        </w:rPr>
        <w:t xml:space="preserve"> and prostate cancer</w:t>
      </w:r>
      <w:r w:rsidR="00AA1634">
        <w:rPr>
          <w:rFonts w:ascii="Times New Roman" w:hAnsi="Times New Roman" w:hint="eastAsia"/>
          <w:sz w:val="24"/>
          <w:szCs w:val="24"/>
        </w:rPr>
        <w:t>s</w:t>
      </w:r>
      <w:r>
        <w:rPr>
          <w:rFonts w:ascii="Times New Roman" w:hAnsi="Times New Roman"/>
          <w:sz w:val="24"/>
          <w:szCs w:val="24"/>
        </w:rPr>
        <w:t xml:space="preserve"> [</w:t>
      </w:r>
      <w:r w:rsidR="00AA1634">
        <w:rPr>
          <w:rFonts w:ascii="Times New Roman" w:hAnsi="Times New Roman" w:hint="eastAsia"/>
          <w:sz w:val="24"/>
          <w:szCs w:val="24"/>
        </w:rPr>
        <w:t xml:space="preserve">40, </w:t>
      </w:r>
      <w:r>
        <w:rPr>
          <w:rFonts w:ascii="Times New Roman" w:hAnsi="Times New Roman"/>
          <w:sz w:val="24"/>
          <w:szCs w:val="24"/>
        </w:rPr>
        <w:t xml:space="preserve">47]. In the </w:t>
      </w:r>
      <w:r w:rsidR="00CD5AE9">
        <w:rPr>
          <w:rFonts w:ascii="Times New Roman" w:hAnsi="Times New Roman"/>
          <w:sz w:val="24"/>
          <w:szCs w:val="24"/>
        </w:rPr>
        <w:t>CBN</w:t>
      </w:r>
      <w:r>
        <w:rPr>
          <w:rFonts w:ascii="Times New Roman" w:hAnsi="Times New Roman"/>
          <w:sz w:val="24"/>
          <w:szCs w:val="24"/>
        </w:rPr>
        <w:t xml:space="preserve"> structure</w:t>
      </w:r>
      <w:r w:rsidR="00CD5AE9">
        <w:rPr>
          <w:rFonts w:ascii="Times New Roman" w:hAnsi="Times New Roman"/>
          <w:sz w:val="24"/>
          <w:szCs w:val="24"/>
        </w:rPr>
        <w:t>s</w:t>
      </w:r>
      <w:r>
        <w:rPr>
          <w:rFonts w:ascii="Times New Roman" w:hAnsi="Times New Roman"/>
          <w:sz w:val="24"/>
          <w:szCs w:val="24"/>
        </w:rPr>
        <w:t xml:space="preserve"> present</w:t>
      </w:r>
      <w:r w:rsidR="00CD5AE9">
        <w:rPr>
          <w:rFonts w:ascii="Times New Roman" w:hAnsi="Times New Roman"/>
          <w:sz w:val="24"/>
          <w:szCs w:val="24"/>
        </w:rPr>
        <w:t>ed in this</w:t>
      </w:r>
      <w:r>
        <w:rPr>
          <w:rFonts w:ascii="Times New Roman" w:hAnsi="Times New Roman"/>
          <w:sz w:val="24"/>
          <w:szCs w:val="24"/>
        </w:rPr>
        <w:t xml:space="preserve"> study, </w:t>
      </w:r>
      <w:r w:rsidR="00AA1634">
        <w:rPr>
          <w:rFonts w:ascii="Times New Roman" w:hAnsi="Times New Roman" w:hint="eastAsia"/>
          <w:sz w:val="24"/>
          <w:szCs w:val="24"/>
        </w:rPr>
        <w:t xml:space="preserve">the significant changes of FLOH1 AND ZFP36L2 according to state of group (bone metastasis or osteoblast) may suggest that the genes can be considered as candidates of </w:t>
      </w:r>
      <w:r w:rsidR="00AA1634">
        <w:rPr>
          <w:rFonts w:ascii="Times New Roman" w:hAnsi="Times New Roman"/>
          <w:sz w:val="24"/>
          <w:szCs w:val="24"/>
        </w:rPr>
        <w:t xml:space="preserve">diagnostic biomarker </w:t>
      </w:r>
      <w:r w:rsidR="00AA1634">
        <w:rPr>
          <w:rFonts w:ascii="Times New Roman" w:hAnsi="Times New Roman" w:hint="eastAsia"/>
          <w:sz w:val="24"/>
          <w:szCs w:val="24"/>
        </w:rPr>
        <w:t xml:space="preserve">in BMBC. </w:t>
      </w:r>
      <w:r>
        <w:rPr>
          <w:rFonts w:ascii="Times New Roman" w:hAnsi="Times New Roman"/>
          <w:sz w:val="24"/>
          <w:szCs w:val="24"/>
        </w:rPr>
        <w:t>There were several limitations in the present study.</w:t>
      </w:r>
      <w:r w:rsidR="00CD5AE9">
        <w:rPr>
          <w:rFonts w:ascii="Times New Roman" w:hAnsi="Times New Roman"/>
          <w:sz w:val="24"/>
          <w:szCs w:val="24"/>
        </w:rPr>
        <w:t xml:space="preserve"> </w:t>
      </w:r>
      <w:r>
        <w:rPr>
          <w:rFonts w:ascii="Times New Roman" w:hAnsi="Times New Roman"/>
          <w:sz w:val="24"/>
          <w:szCs w:val="24"/>
        </w:rPr>
        <w:t>Although the CBN in th</w:t>
      </w:r>
      <w:r w:rsidR="00CD5AE9">
        <w:rPr>
          <w:rFonts w:ascii="Times New Roman" w:hAnsi="Times New Roman"/>
          <w:sz w:val="24"/>
          <w:szCs w:val="24"/>
        </w:rPr>
        <w:t xml:space="preserve">is </w:t>
      </w:r>
      <w:r>
        <w:rPr>
          <w:rFonts w:ascii="Times New Roman" w:hAnsi="Times New Roman"/>
          <w:sz w:val="24"/>
          <w:szCs w:val="24"/>
        </w:rPr>
        <w:t xml:space="preserve">study provided meaningful genes for BMBC and showed </w:t>
      </w:r>
      <w:r w:rsidR="00CD5AE9">
        <w:rPr>
          <w:rFonts w:ascii="Times New Roman" w:hAnsi="Times New Roman"/>
          <w:sz w:val="24"/>
          <w:szCs w:val="24"/>
        </w:rPr>
        <w:t xml:space="preserve">plausible </w:t>
      </w:r>
      <w:r>
        <w:rPr>
          <w:rFonts w:ascii="Times New Roman" w:hAnsi="Times New Roman"/>
          <w:sz w:val="24"/>
          <w:szCs w:val="24"/>
        </w:rPr>
        <w:t xml:space="preserve">causal structure </w:t>
      </w:r>
      <w:r w:rsidR="00CD5AE9">
        <w:rPr>
          <w:rFonts w:ascii="Times New Roman" w:hAnsi="Times New Roman"/>
          <w:sz w:val="24"/>
          <w:szCs w:val="24"/>
        </w:rPr>
        <w:t>among</w:t>
      </w:r>
      <w:r>
        <w:rPr>
          <w:rFonts w:ascii="Times New Roman" w:hAnsi="Times New Roman"/>
          <w:sz w:val="24"/>
          <w:szCs w:val="24"/>
        </w:rPr>
        <w:t xml:space="preserve"> genes through machine learning</w:t>
      </w:r>
      <w:r w:rsidR="00CD5AE9">
        <w:rPr>
          <w:rFonts w:ascii="Times New Roman" w:hAnsi="Times New Roman"/>
          <w:sz w:val="24"/>
          <w:szCs w:val="24"/>
        </w:rPr>
        <w:t xml:space="preserve"> techniques</w:t>
      </w:r>
      <w:r>
        <w:rPr>
          <w:rFonts w:ascii="Times New Roman" w:hAnsi="Times New Roman"/>
          <w:sz w:val="24"/>
          <w:szCs w:val="24"/>
        </w:rPr>
        <w:t xml:space="preserve">, </w:t>
      </w:r>
      <w:r w:rsidR="00CD5AE9">
        <w:rPr>
          <w:rFonts w:ascii="Times New Roman" w:hAnsi="Times New Roman"/>
          <w:sz w:val="24"/>
          <w:szCs w:val="24"/>
        </w:rPr>
        <w:t>the sample size w</w:t>
      </w:r>
      <w:ins w:id="163" w:author="Games" w:date="2018-06-26T23:22:00Z">
        <w:r w:rsidR="00DE7D06">
          <w:rPr>
            <w:rFonts w:ascii="Times New Roman" w:hAnsi="Times New Roman"/>
            <w:sz w:val="24"/>
            <w:szCs w:val="24"/>
          </w:rPr>
          <w:t>as</w:t>
        </w:r>
      </w:ins>
      <w:del w:id="164" w:author="Games" w:date="2018-06-26T23:22:00Z">
        <w:r w:rsidR="00CD5AE9" w:rsidDel="00DE7D06">
          <w:rPr>
            <w:rFonts w:ascii="Times New Roman" w:hAnsi="Times New Roman"/>
            <w:sz w:val="24"/>
            <w:szCs w:val="24"/>
          </w:rPr>
          <w:delText>ere</w:delText>
        </w:r>
      </w:del>
      <w:r w:rsidR="00CD5AE9">
        <w:rPr>
          <w:rFonts w:ascii="Times New Roman" w:hAnsi="Times New Roman"/>
          <w:sz w:val="24"/>
          <w:szCs w:val="24"/>
        </w:rPr>
        <w:t xml:space="preserve"> limited </w:t>
      </w:r>
      <w:ins w:id="165" w:author="Games" w:date="2018-06-26T23:22:00Z">
        <w:r w:rsidR="00DE7D06">
          <w:rPr>
            <w:rFonts w:ascii="Times New Roman" w:hAnsi="Times New Roman"/>
            <w:sz w:val="24"/>
            <w:szCs w:val="24"/>
          </w:rPr>
          <w:t>to</w:t>
        </w:r>
      </w:ins>
      <w:del w:id="166" w:author="Games" w:date="2018-06-26T23:22:00Z">
        <w:r w:rsidR="00CD5AE9" w:rsidDel="00DE7D06">
          <w:rPr>
            <w:rFonts w:ascii="Times New Roman" w:hAnsi="Times New Roman"/>
            <w:sz w:val="24"/>
            <w:szCs w:val="24"/>
          </w:rPr>
          <w:delText>of</w:delText>
        </w:r>
      </w:del>
      <w:r w:rsidR="00CD5AE9">
        <w:rPr>
          <w:rFonts w:ascii="Times New Roman" w:hAnsi="Times New Roman"/>
          <w:sz w:val="24"/>
          <w:szCs w:val="24"/>
        </w:rPr>
        <w:t xml:space="preserve"> only</w:t>
      </w:r>
      <w:r>
        <w:rPr>
          <w:rFonts w:ascii="Times New Roman" w:hAnsi="Times New Roman"/>
          <w:sz w:val="24"/>
          <w:szCs w:val="24"/>
        </w:rPr>
        <w:t xml:space="preserve"> 48 human </w:t>
      </w:r>
      <w:r w:rsidR="00CD5AE9">
        <w:rPr>
          <w:rFonts w:ascii="Times New Roman" w:hAnsi="Times New Roman"/>
          <w:sz w:val="24"/>
          <w:szCs w:val="24"/>
        </w:rPr>
        <w:t>subjects and lack</w:t>
      </w:r>
      <w:ins w:id="167" w:author="Games" w:date="2018-06-26T23:23:00Z">
        <w:r w:rsidR="00B232A3">
          <w:rPr>
            <w:rFonts w:ascii="Times New Roman" w:hAnsi="Times New Roman"/>
            <w:sz w:val="24"/>
            <w:szCs w:val="24"/>
          </w:rPr>
          <w:t>ed</w:t>
        </w:r>
      </w:ins>
      <w:del w:id="168" w:author="Games" w:date="2018-06-26T23:23:00Z">
        <w:r w:rsidR="00CD5AE9" w:rsidDel="00B232A3">
          <w:rPr>
            <w:rFonts w:ascii="Times New Roman" w:hAnsi="Times New Roman"/>
            <w:sz w:val="24"/>
            <w:szCs w:val="24"/>
          </w:rPr>
          <w:delText>ing</w:delText>
        </w:r>
      </w:del>
      <w:r w:rsidR="00CD5AE9">
        <w:rPr>
          <w:rFonts w:ascii="Times New Roman" w:hAnsi="Times New Roman"/>
          <w:sz w:val="24"/>
          <w:szCs w:val="24"/>
        </w:rPr>
        <w:t xml:space="preserve"> </w:t>
      </w:r>
      <w:del w:id="169" w:author="Games" w:date="2018-06-26T23:23:00Z">
        <w:r w:rsidR="00CD5AE9" w:rsidDel="00B232A3">
          <w:rPr>
            <w:rFonts w:ascii="Times New Roman" w:hAnsi="Times New Roman"/>
            <w:sz w:val="24"/>
            <w:szCs w:val="24"/>
          </w:rPr>
          <w:delText xml:space="preserve">the </w:delText>
        </w:r>
      </w:del>
      <w:r w:rsidR="00CD5AE9">
        <w:rPr>
          <w:rFonts w:ascii="Times New Roman" w:hAnsi="Times New Roman"/>
          <w:sz w:val="24"/>
          <w:szCs w:val="24"/>
        </w:rPr>
        <w:t>control subjects</w:t>
      </w:r>
      <w:r w:rsidR="004A24AE">
        <w:rPr>
          <w:rFonts w:ascii="Times New Roman" w:hAnsi="Times New Roman"/>
          <w:sz w:val="24"/>
          <w:szCs w:val="24"/>
        </w:rPr>
        <w:t xml:space="preserve"> with neither</w:t>
      </w:r>
      <w:del w:id="170" w:author="Games" w:date="2018-06-26T23:23:00Z">
        <w:r w:rsidR="004A24AE" w:rsidDel="0082445D">
          <w:rPr>
            <w:rFonts w:ascii="Times New Roman" w:hAnsi="Times New Roman"/>
            <w:sz w:val="24"/>
            <w:szCs w:val="24"/>
          </w:rPr>
          <w:delText xml:space="preserve"> of</w:delText>
        </w:r>
      </w:del>
      <w:r w:rsidR="004A24AE">
        <w:rPr>
          <w:rFonts w:ascii="Times New Roman" w:hAnsi="Times New Roman"/>
          <w:sz w:val="24"/>
          <w:szCs w:val="24"/>
        </w:rPr>
        <w:t xml:space="preserve"> osteoblast or bone metastasis</w:t>
      </w:r>
      <w:r>
        <w:rPr>
          <w:rFonts w:ascii="Times New Roman" w:hAnsi="Times New Roman"/>
          <w:sz w:val="24"/>
          <w:szCs w:val="24"/>
        </w:rPr>
        <w:t xml:space="preserve">. Despite having obtained excellent results on the validation tests, we should increase the number of human samples to get a point estimate closer to the mean value of the population. In parallel, we plan a future study to obtain orders of variables </w:t>
      </w:r>
      <w:del w:id="171" w:author="Games" w:date="2018-06-26T23:23:00Z">
        <w:r w:rsidDel="005868A4">
          <w:rPr>
            <w:rFonts w:ascii="Times New Roman" w:hAnsi="Times New Roman"/>
            <w:sz w:val="24"/>
            <w:szCs w:val="24"/>
          </w:rPr>
          <w:delText>with  probabilistic</w:delText>
        </w:r>
      </w:del>
      <w:ins w:id="172" w:author="Games" w:date="2018-06-26T23:23:00Z">
        <w:r w:rsidR="005868A4">
          <w:rPr>
            <w:rFonts w:ascii="Times New Roman" w:hAnsi="Times New Roman"/>
            <w:sz w:val="24"/>
            <w:szCs w:val="24"/>
          </w:rPr>
          <w:t>with probabilistic</w:t>
        </w:r>
      </w:ins>
      <w:r>
        <w:rPr>
          <w:rFonts w:ascii="Times New Roman" w:hAnsi="Times New Roman"/>
          <w:sz w:val="24"/>
          <w:szCs w:val="24"/>
        </w:rPr>
        <w:t xml:space="preserve"> score using an </w:t>
      </w:r>
      <w:r w:rsidR="004A24AE">
        <w:rPr>
          <w:rFonts w:ascii="Times New Roman" w:hAnsi="Times New Roman"/>
          <w:sz w:val="24"/>
          <w:szCs w:val="24"/>
        </w:rPr>
        <w:t xml:space="preserve">innovative variable order search </w:t>
      </w:r>
      <w:r>
        <w:rPr>
          <w:rFonts w:ascii="Times New Roman" w:hAnsi="Times New Roman"/>
          <w:sz w:val="24"/>
          <w:szCs w:val="24"/>
        </w:rPr>
        <w:t>code</w:t>
      </w:r>
      <w:r w:rsidR="004A24AE">
        <w:rPr>
          <w:rFonts w:ascii="Times New Roman" w:hAnsi="Times New Roman"/>
          <w:sz w:val="24"/>
          <w:szCs w:val="24"/>
        </w:rPr>
        <w:t xml:space="preserve"> that is currently being tested in Dr. </w:t>
      </w:r>
      <w:proofErr w:type="spellStart"/>
      <w:r w:rsidR="004A24AE">
        <w:rPr>
          <w:rFonts w:ascii="Times New Roman" w:hAnsi="Times New Roman"/>
          <w:sz w:val="24"/>
          <w:szCs w:val="24"/>
        </w:rPr>
        <w:t>Yoo’s</w:t>
      </w:r>
      <w:proofErr w:type="spellEnd"/>
      <w:r w:rsidR="004A24AE">
        <w:rPr>
          <w:rFonts w:ascii="Times New Roman" w:hAnsi="Times New Roman"/>
          <w:sz w:val="24"/>
          <w:szCs w:val="24"/>
        </w:rPr>
        <w:t xml:space="preserve"> lab</w:t>
      </w:r>
      <w:r>
        <w:rPr>
          <w:rFonts w:ascii="Times New Roman" w:hAnsi="Times New Roman"/>
          <w:sz w:val="24"/>
          <w:szCs w:val="24"/>
        </w:rPr>
        <w:t>. The CBN in th</w:t>
      </w:r>
      <w:r w:rsidR="004A24AE">
        <w:rPr>
          <w:rFonts w:ascii="Times New Roman" w:hAnsi="Times New Roman"/>
          <w:sz w:val="24"/>
          <w:szCs w:val="24"/>
        </w:rPr>
        <w:t xml:space="preserve">is </w:t>
      </w:r>
      <w:r>
        <w:rPr>
          <w:rFonts w:ascii="Times New Roman" w:hAnsi="Times New Roman"/>
          <w:sz w:val="24"/>
          <w:szCs w:val="24"/>
        </w:rPr>
        <w:t xml:space="preserve">study </w:t>
      </w:r>
      <w:r w:rsidR="004A24AE">
        <w:rPr>
          <w:rFonts w:ascii="Times New Roman" w:hAnsi="Times New Roman"/>
          <w:sz w:val="24"/>
          <w:szCs w:val="24"/>
        </w:rPr>
        <w:t>give</w:t>
      </w:r>
      <w:ins w:id="173" w:author="Games" w:date="2018-06-26T23:24:00Z">
        <w:r w:rsidR="005868A4">
          <w:rPr>
            <w:rFonts w:ascii="Times New Roman" w:hAnsi="Times New Roman"/>
            <w:sz w:val="24"/>
            <w:szCs w:val="24"/>
          </w:rPr>
          <w:t>s</w:t>
        </w:r>
      </w:ins>
      <w:r w:rsidR="004A24AE">
        <w:rPr>
          <w:rFonts w:ascii="Times New Roman" w:hAnsi="Times New Roman"/>
          <w:sz w:val="24"/>
          <w:szCs w:val="24"/>
        </w:rPr>
        <w:t xml:space="preserve"> us several leads for </w:t>
      </w:r>
      <w:r>
        <w:rPr>
          <w:rFonts w:ascii="Times New Roman" w:hAnsi="Times New Roman"/>
          <w:sz w:val="24"/>
          <w:szCs w:val="24"/>
        </w:rPr>
        <w:t xml:space="preserve">animal </w:t>
      </w:r>
      <w:r w:rsidR="004A24AE">
        <w:rPr>
          <w:rFonts w:ascii="Times New Roman" w:hAnsi="Times New Roman"/>
          <w:sz w:val="24"/>
          <w:szCs w:val="24"/>
        </w:rPr>
        <w:t xml:space="preserve">follow up </w:t>
      </w:r>
      <w:r>
        <w:rPr>
          <w:rFonts w:ascii="Times New Roman" w:hAnsi="Times New Roman"/>
          <w:sz w:val="24"/>
          <w:szCs w:val="24"/>
        </w:rPr>
        <w:t>stud</w:t>
      </w:r>
      <w:r w:rsidR="004A24AE">
        <w:rPr>
          <w:rFonts w:ascii="Times New Roman" w:hAnsi="Times New Roman"/>
          <w:sz w:val="24"/>
          <w:szCs w:val="24"/>
        </w:rPr>
        <w:t>ies</w:t>
      </w:r>
      <w:r>
        <w:rPr>
          <w:rFonts w:ascii="Times New Roman" w:hAnsi="Times New Roman"/>
          <w:sz w:val="24"/>
          <w:szCs w:val="24"/>
        </w:rPr>
        <w:t xml:space="preserve"> or other human studies. </w:t>
      </w:r>
      <w:r w:rsidR="004A24AE">
        <w:rPr>
          <w:rFonts w:ascii="Times New Roman" w:hAnsi="Times New Roman"/>
          <w:sz w:val="24"/>
          <w:szCs w:val="24"/>
        </w:rPr>
        <w:t xml:space="preserve">Also we are planning to collect different types of gene expression data, e.g., </w:t>
      </w:r>
      <w:r w:rsidRPr="00D93E4A">
        <w:rPr>
          <w:rFonts w:ascii="Times New Roman" w:hAnsi="Times New Roman"/>
          <w:sz w:val="24"/>
          <w:szCs w:val="24"/>
        </w:rPr>
        <w:t>RNA-sequencing</w:t>
      </w:r>
      <w:r w:rsidR="004A24AE">
        <w:rPr>
          <w:rFonts w:ascii="Times New Roman" w:hAnsi="Times New Roman"/>
          <w:sz w:val="24"/>
          <w:szCs w:val="24"/>
        </w:rPr>
        <w:t xml:space="preserve">, for validation and </w:t>
      </w:r>
      <w:r w:rsidR="0087080E">
        <w:rPr>
          <w:rFonts w:ascii="Times New Roman" w:hAnsi="Times New Roman"/>
          <w:sz w:val="24"/>
          <w:szCs w:val="24"/>
        </w:rPr>
        <w:t>extension</w:t>
      </w:r>
      <w:r w:rsidR="004A24AE">
        <w:rPr>
          <w:rFonts w:ascii="Times New Roman" w:hAnsi="Times New Roman"/>
          <w:sz w:val="24"/>
          <w:szCs w:val="24"/>
        </w:rPr>
        <w:t xml:space="preserve"> of the current causal inference statistical model that we have developed.</w:t>
      </w:r>
    </w:p>
    <w:p w14:paraId="1FD48C58" w14:textId="4D9B89D0" w:rsidR="001C05B6" w:rsidRPr="001C05B6" w:rsidRDefault="001C05B6" w:rsidP="00682B06">
      <w:pPr>
        <w:spacing w:line="480" w:lineRule="auto"/>
        <w:rPr>
          <w:rFonts w:ascii="Times New Roman" w:hAnsi="Times New Roman"/>
          <w:b/>
          <w:sz w:val="28"/>
          <w:szCs w:val="28"/>
        </w:rPr>
      </w:pPr>
      <w:r w:rsidRPr="001C05B6">
        <w:rPr>
          <w:rFonts w:ascii="Times New Roman" w:hAnsi="Times New Roman" w:hint="eastAsia"/>
          <w:b/>
          <w:sz w:val="28"/>
          <w:szCs w:val="28"/>
        </w:rPr>
        <w:t>C</w:t>
      </w:r>
      <w:r w:rsidRPr="001C05B6">
        <w:rPr>
          <w:rFonts w:ascii="Times New Roman" w:hAnsi="Times New Roman"/>
          <w:b/>
          <w:sz w:val="28"/>
          <w:szCs w:val="28"/>
        </w:rPr>
        <w:t>onclusions</w:t>
      </w:r>
    </w:p>
    <w:p w14:paraId="4616D411" w14:textId="1B153B56" w:rsidR="00682B06" w:rsidRDefault="00682B06" w:rsidP="00682B06">
      <w:pPr>
        <w:spacing w:line="480" w:lineRule="auto"/>
        <w:rPr>
          <w:rFonts w:ascii="Times New Roman" w:hAnsi="Times New Roman"/>
          <w:sz w:val="24"/>
          <w:szCs w:val="24"/>
        </w:rPr>
      </w:pPr>
      <w:r>
        <w:rPr>
          <w:rFonts w:ascii="Times New Roman" w:hAnsi="Times New Roman"/>
          <w:sz w:val="24"/>
          <w:szCs w:val="24"/>
        </w:rPr>
        <w:t xml:space="preserve">The CBN composed </w:t>
      </w:r>
      <w:ins w:id="174" w:author="Games" w:date="2018-06-26T23:12:00Z">
        <w:r w:rsidR="006F6851">
          <w:rPr>
            <w:rFonts w:ascii="Times New Roman" w:hAnsi="Times New Roman"/>
            <w:sz w:val="24"/>
            <w:szCs w:val="24"/>
          </w:rPr>
          <w:t>of</w:t>
        </w:r>
      </w:ins>
      <w:del w:id="175" w:author="Games" w:date="2018-06-26T23:12:00Z">
        <w:r w:rsidDel="006F6851">
          <w:rPr>
            <w:rFonts w:ascii="Times New Roman" w:hAnsi="Times New Roman"/>
            <w:sz w:val="24"/>
            <w:szCs w:val="24"/>
          </w:rPr>
          <w:delText>with</w:delText>
        </w:r>
      </w:del>
      <w:r>
        <w:rPr>
          <w:rFonts w:ascii="Times New Roman" w:hAnsi="Times New Roman"/>
          <w:sz w:val="24"/>
          <w:szCs w:val="24"/>
        </w:rPr>
        <w:t xml:space="preserve"> </w:t>
      </w:r>
      <w:r w:rsidR="00CB757B">
        <w:rPr>
          <w:rFonts w:ascii="Times New Roman" w:hAnsi="Times New Roman"/>
          <w:sz w:val="24"/>
          <w:szCs w:val="24"/>
        </w:rPr>
        <w:t>16 variables (</w:t>
      </w:r>
      <w:r w:rsidR="00BD58AF">
        <w:rPr>
          <w:rFonts w:ascii="Times New Roman" w:hAnsi="Times New Roman"/>
          <w:sz w:val="24"/>
          <w:szCs w:val="24"/>
        </w:rPr>
        <w:t>thre</w:t>
      </w:r>
      <w:bookmarkStart w:id="176" w:name="_GoBack"/>
      <w:bookmarkEnd w:id="176"/>
      <w:r w:rsidR="00BD58AF">
        <w:rPr>
          <w:rFonts w:ascii="Times New Roman" w:hAnsi="Times New Roman"/>
          <w:sz w:val="24"/>
          <w:szCs w:val="24"/>
        </w:rPr>
        <w:t xml:space="preserve">e </w:t>
      </w:r>
      <w:r w:rsidR="00CB757B">
        <w:rPr>
          <w:rFonts w:ascii="Times New Roman" w:hAnsi="Times New Roman"/>
          <w:sz w:val="24"/>
          <w:szCs w:val="24"/>
        </w:rPr>
        <w:t xml:space="preserve">direct causes and </w:t>
      </w:r>
      <w:r w:rsidR="00BD58AF">
        <w:rPr>
          <w:rFonts w:ascii="Times New Roman" w:hAnsi="Times New Roman"/>
          <w:sz w:val="24"/>
          <w:szCs w:val="24"/>
        </w:rPr>
        <w:t xml:space="preserve">12 direct </w:t>
      </w:r>
      <w:r w:rsidR="00CB757B">
        <w:rPr>
          <w:rFonts w:ascii="Times New Roman" w:hAnsi="Times New Roman"/>
          <w:sz w:val="24"/>
          <w:szCs w:val="24"/>
        </w:rPr>
        <w:t xml:space="preserve">effects of </w:t>
      </w:r>
      <w:bookmarkStart w:id="177" w:name="_Hlk515038557"/>
      <w:r w:rsidR="00CB757B">
        <w:rPr>
          <w:rFonts w:ascii="Times New Roman" w:hAnsi="Times New Roman"/>
          <w:sz w:val="24"/>
          <w:szCs w:val="24"/>
        </w:rPr>
        <w:t xml:space="preserve">BMBC </w:t>
      </w:r>
      <w:bookmarkEnd w:id="177"/>
      <w:r w:rsidR="00CB757B">
        <w:rPr>
          <w:rFonts w:ascii="Times New Roman" w:hAnsi="Times New Roman"/>
          <w:sz w:val="24"/>
          <w:szCs w:val="24"/>
        </w:rPr>
        <w:t>(</w:t>
      </w:r>
      <w:r w:rsidR="00CB757B" w:rsidRPr="00D93E4A">
        <w:rPr>
          <w:rFonts w:ascii="Times New Roman" w:hAnsi="Times New Roman"/>
          <w:b/>
          <w:i/>
          <w:sz w:val="24"/>
          <w:szCs w:val="24"/>
        </w:rPr>
        <w:t>group</w:t>
      </w:r>
      <w:r w:rsidR="00CB757B">
        <w:rPr>
          <w:rFonts w:ascii="Times New Roman" w:hAnsi="Times New Roman"/>
          <w:sz w:val="24"/>
          <w:szCs w:val="24"/>
        </w:rPr>
        <w:t xml:space="preserve"> variable))</w:t>
      </w:r>
      <w:r w:rsidRPr="00425A00">
        <w:rPr>
          <w:rFonts w:ascii="Times New Roman" w:hAnsi="Times New Roman"/>
          <w:sz w:val="24"/>
          <w:szCs w:val="24"/>
        </w:rPr>
        <w:t xml:space="preserve"> seems to be</w:t>
      </w:r>
      <w:r>
        <w:rPr>
          <w:rFonts w:ascii="Times New Roman" w:hAnsi="Times New Roman"/>
          <w:sz w:val="24"/>
          <w:szCs w:val="24"/>
        </w:rPr>
        <w:t xml:space="preserve"> a</w:t>
      </w:r>
      <w:r w:rsidRPr="00425A00">
        <w:rPr>
          <w:rFonts w:ascii="Times New Roman" w:hAnsi="Times New Roman"/>
          <w:sz w:val="24"/>
          <w:szCs w:val="24"/>
        </w:rPr>
        <w:t xml:space="preserve"> reasonable </w:t>
      </w:r>
      <w:r w:rsidR="00BD58AF">
        <w:rPr>
          <w:rFonts w:ascii="Times New Roman" w:hAnsi="Times New Roman"/>
          <w:sz w:val="24"/>
          <w:szCs w:val="24"/>
        </w:rPr>
        <w:t xml:space="preserve">causal </w:t>
      </w:r>
      <w:r w:rsidRPr="00425A00">
        <w:rPr>
          <w:rFonts w:ascii="Times New Roman" w:hAnsi="Times New Roman"/>
          <w:sz w:val="24"/>
          <w:szCs w:val="24"/>
        </w:rPr>
        <w:t>inference network</w:t>
      </w:r>
      <w:r>
        <w:rPr>
          <w:rFonts w:ascii="Times New Roman" w:hAnsi="Times New Roman"/>
          <w:sz w:val="24"/>
          <w:szCs w:val="24"/>
        </w:rPr>
        <w:t xml:space="preserve"> with a high prediction rate</w:t>
      </w:r>
      <w:r w:rsidRPr="00425A00">
        <w:rPr>
          <w:rFonts w:ascii="Times New Roman" w:hAnsi="Times New Roman"/>
          <w:sz w:val="24"/>
          <w:szCs w:val="24"/>
        </w:rPr>
        <w:t xml:space="preserve">. </w:t>
      </w:r>
      <w:r>
        <w:rPr>
          <w:rFonts w:ascii="Times New Roman" w:hAnsi="Times New Roman"/>
          <w:sz w:val="24"/>
          <w:szCs w:val="24"/>
        </w:rPr>
        <w:t xml:space="preserve">The direct cause and effect genes of </w:t>
      </w:r>
      <w:r w:rsidR="00BD58AF">
        <w:rPr>
          <w:rFonts w:ascii="Times New Roman" w:hAnsi="Times New Roman"/>
          <w:sz w:val="24"/>
          <w:szCs w:val="24"/>
        </w:rPr>
        <w:t xml:space="preserve">BMBC </w:t>
      </w:r>
      <w:r>
        <w:rPr>
          <w:rFonts w:ascii="Times New Roman" w:hAnsi="Times New Roman"/>
          <w:sz w:val="24"/>
          <w:szCs w:val="24"/>
        </w:rPr>
        <w:t xml:space="preserve">may be useful candidates for early diagnosis and target </w:t>
      </w:r>
      <w:r>
        <w:rPr>
          <w:rFonts w:ascii="Times New Roman" w:hAnsi="Times New Roman"/>
          <w:sz w:val="24"/>
          <w:szCs w:val="24"/>
        </w:rPr>
        <w:lastRenderedPageBreak/>
        <w:t xml:space="preserve">therapy of BMBC. Among those genes, ZFP36L2 may be a meaningful candidate for a predictor of BMBC. In addition, CBN analysis may provide us </w:t>
      </w:r>
      <w:r w:rsidRPr="00D93E4A">
        <w:rPr>
          <w:rFonts w:ascii="Times New Roman" w:hAnsi="Times New Roman"/>
          <w:sz w:val="24"/>
          <w:szCs w:val="24"/>
        </w:rPr>
        <w:t>with a</w:t>
      </w:r>
      <w:r>
        <w:rPr>
          <w:rFonts w:ascii="Times New Roman" w:hAnsi="Times New Roman"/>
          <w:sz w:val="24"/>
          <w:szCs w:val="24"/>
        </w:rPr>
        <w:t xml:space="preserve"> more comprehensive understanding of the </w:t>
      </w:r>
      <w:r w:rsidR="00CC1504">
        <w:rPr>
          <w:rFonts w:ascii="Times New Roman" w:hAnsi="Times New Roman"/>
          <w:sz w:val="24"/>
          <w:szCs w:val="24"/>
        </w:rPr>
        <w:t>pathophysiology</w:t>
      </w:r>
      <w:r>
        <w:rPr>
          <w:rFonts w:ascii="Times New Roman" w:hAnsi="Times New Roman"/>
          <w:sz w:val="24"/>
          <w:szCs w:val="24"/>
        </w:rPr>
        <w:t xml:space="preserve"> </w:t>
      </w:r>
      <w:r w:rsidR="00CC1504">
        <w:rPr>
          <w:rFonts w:ascii="Times New Roman" w:hAnsi="Times New Roman"/>
          <w:sz w:val="24"/>
          <w:szCs w:val="24"/>
        </w:rPr>
        <w:t>of</w:t>
      </w:r>
      <w:r>
        <w:rPr>
          <w:rFonts w:ascii="Times New Roman" w:hAnsi="Times New Roman"/>
          <w:sz w:val="24"/>
          <w:szCs w:val="24"/>
        </w:rPr>
        <w:t xml:space="preserve"> bone metastasis. </w:t>
      </w:r>
    </w:p>
    <w:p w14:paraId="5A547AE4" w14:textId="75FB54CA" w:rsidR="00B70784" w:rsidRDefault="00B70784" w:rsidP="00682B06">
      <w:pPr>
        <w:spacing w:line="480" w:lineRule="auto"/>
        <w:rPr>
          <w:rFonts w:ascii="Times New Roman" w:hAnsi="Times New Roman"/>
          <w:sz w:val="24"/>
          <w:szCs w:val="24"/>
        </w:rPr>
      </w:pPr>
    </w:p>
    <w:p w14:paraId="61C1D3B1" w14:textId="77777777" w:rsidR="00906CD4" w:rsidRDefault="00906CD4">
      <w:pPr>
        <w:spacing w:after="0" w:line="240" w:lineRule="auto"/>
        <w:rPr>
          <w:rFonts w:ascii="Times New Roman" w:hAnsi="Times New Roman"/>
          <w:b/>
          <w:sz w:val="28"/>
          <w:szCs w:val="28"/>
        </w:rPr>
      </w:pPr>
      <w:r>
        <w:rPr>
          <w:rFonts w:ascii="Times New Roman" w:hAnsi="Times New Roman"/>
          <w:b/>
          <w:sz w:val="28"/>
          <w:szCs w:val="28"/>
        </w:rPr>
        <w:br w:type="page"/>
      </w:r>
    </w:p>
    <w:p w14:paraId="45F0D307" w14:textId="562B9A0D" w:rsidR="00B70784" w:rsidRPr="00906CD4" w:rsidRDefault="00B70784" w:rsidP="00682B06">
      <w:pPr>
        <w:spacing w:line="480" w:lineRule="auto"/>
        <w:rPr>
          <w:rFonts w:ascii="Times New Roman" w:hAnsi="Times New Roman"/>
          <w:b/>
          <w:sz w:val="28"/>
          <w:szCs w:val="28"/>
        </w:rPr>
      </w:pPr>
      <w:r w:rsidRPr="00906CD4">
        <w:rPr>
          <w:rFonts w:ascii="Times New Roman" w:hAnsi="Times New Roman"/>
          <w:b/>
          <w:sz w:val="28"/>
          <w:szCs w:val="28"/>
        </w:rPr>
        <w:lastRenderedPageBreak/>
        <w:t>List of abbreviations</w:t>
      </w:r>
    </w:p>
    <w:p w14:paraId="529F9DB0" w14:textId="77777777" w:rsidR="00906CD4" w:rsidRDefault="00906CD4" w:rsidP="00906CD4">
      <w:pPr>
        <w:rPr>
          <w:rFonts w:ascii="Times New Roman" w:hAnsi="Times New Roman"/>
          <w:sz w:val="24"/>
          <w:szCs w:val="24"/>
        </w:rPr>
      </w:pPr>
      <w:r>
        <w:rPr>
          <w:rFonts w:ascii="Times New Roman" w:hAnsi="Times New Roman"/>
          <w:sz w:val="24"/>
          <w:szCs w:val="24"/>
        </w:rPr>
        <w:t>AUC: Area Under receiver operating Curve</w:t>
      </w:r>
    </w:p>
    <w:p w14:paraId="50713AB0" w14:textId="77777777" w:rsidR="00906CD4" w:rsidRDefault="00906CD4" w:rsidP="00906CD4">
      <w:pPr>
        <w:rPr>
          <w:rFonts w:ascii="Times New Roman" w:hAnsi="Times New Roman"/>
          <w:sz w:val="24"/>
          <w:szCs w:val="24"/>
        </w:rPr>
      </w:pPr>
      <w:r w:rsidRPr="00FA4A4B">
        <w:rPr>
          <w:rFonts w:ascii="Times New Roman" w:hAnsi="Times New Roman"/>
          <w:sz w:val="24"/>
          <w:szCs w:val="24"/>
        </w:rPr>
        <w:t>BANJO</w:t>
      </w:r>
      <w:r>
        <w:rPr>
          <w:rFonts w:ascii="Times New Roman" w:hAnsi="Times New Roman"/>
          <w:sz w:val="24"/>
          <w:szCs w:val="24"/>
        </w:rPr>
        <w:t xml:space="preserve">: </w:t>
      </w:r>
      <w:r w:rsidRPr="00FA4A4B">
        <w:rPr>
          <w:rFonts w:ascii="Times New Roman" w:hAnsi="Times New Roman"/>
          <w:sz w:val="24"/>
          <w:szCs w:val="24"/>
        </w:rPr>
        <w:t>Bayesian Network Inference with Java Objects</w:t>
      </w:r>
    </w:p>
    <w:p w14:paraId="22E542F0" w14:textId="77777777" w:rsidR="00906CD4" w:rsidRDefault="00906CD4" w:rsidP="00906CD4">
      <w:pPr>
        <w:rPr>
          <w:rFonts w:ascii="Times-Roman" w:hAnsi="Times-Roman" w:cs="Times-Roman"/>
          <w:color w:val="191919"/>
          <w:sz w:val="24"/>
          <w:szCs w:val="24"/>
        </w:rPr>
      </w:pPr>
      <w:proofErr w:type="spellStart"/>
      <w:r>
        <w:rPr>
          <w:rFonts w:ascii="Times New Roman" w:hAnsi="Times New Roman"/>
          <w:sz w:val="24"/>
          <w:szCs w:val="24"/>
        </w:rPr>
        <w:t>BDe</w:t>
      </w:r>
      <w:proofErr w:type="spellEnd"/>
      <w:r>
        <w:rPr>
          <w:rFonts w:ascii="Times New Roman" w:hAnsi="Times New Roman"/>
          <w:sz w:val="24"/>
          <w:szCs w:val="24"/>
        </w:rPr>
        <w:t xml:space="preserve">: </w:t>
      </w:r>
      <w:proofErr w:type="spellStart"/>
      <w:r w:rsidRPr="00FA4A4B">
        <w:rPr>
          <w:rFonts w:ascii="Times-Roman" w:hAnsi="Times-Roman" w:cs="Times-Roman"/>
          <w:color w:val="191919"/>
          <w:sz w:val="24"/>
          <w:szCs w:val="24"/>
        </w:rPr>
        <w:t>Baysian</w:t>
      </w:r>
      <w:proofErr w:type="spellEnd"/>
      <w:r w:rsidRPr="00FA4A4B">
        <w:rPr>
          <w:rFonts w:ascii="Times-Roman" w:hAnsi="Times-Roman" w:cs="Times-Roman"/>
          <w:color w:val="191919"/>
          <w:sz w:val="24"/>
          <w:szCs w:val="24"/>
        </w:rPr>
        <w:t xml:space="preserve"> </w:t>
      </w:r>
      <w:proofErr w:type="spellStart"/>
      <w:r w:rsidRPr="00FA4A4B">
        <w:rPr>
          <w:rFonts w:ascii="Times-Roman" w:hAnsi="Times-Roman" w:cs="Times-Roman"/>
          <w:color w:val="191919"/>
          <w:sz w:val="24"/>
          <w:szCs w:val="24"/>
        </w:rPr>
        <w:t>Dirichlet</w:t>
      </w:r>
      <w:proofErr w:type="spellEnd"/>
      <w:r w:rsidRPr="00FA4A4B">
        <w:rPr>
          <w:rFonts w:ascii="Times-Roman" w:hAnsi="Times-Roman" w:cs="Times-Roman"/>
          <w:color w:val="191919"/>
          <w:sz w:val="24"/>
          <w:szCs w:val="24"/>
        </w:rPr>
        <w:t xml:space="preserve"> equivalence</w:t>
      </w:r>
    </w:p>
    <w:p w14:paraId="5045B239" w14:textId="77777777" w:rsidR="00906CD4" w:rsidRDefault="00906CD4" w:rsidP="00906CD4">
      <w:pPr>
        <w:rPr>
          <w:rFonts w:ascii="Times New Roman" w:hAnsi="Times New Roman"/>
          <w:sz w:val="24"/>
          <w:szCs w:val="24"/>
        </w:rPr>
      </w:pPr>
      <w:r>
        <w:rPr>
          <w:rFonts w:ascii="Times New Roman" w:hAnsi="Times New Roman"/>
          <w:sz w:val="24"/>
          <w:szCs w:val="24"/>
        </w:rPr>
        <w:t>BC: Breast Cancer</w:t>
      </w:r>
    </w:p>
    <w:p w14:paraId="1CD32806" w14:textId="77777777" w:rsidR="00906CD4" w:rsidRDefault="00906CD4" w:rsidP="00906CD4">
      <w:pPr>
        <w:rPr>
          <w:rFonts w:ascii="Times New Roman" w:hAnsi="Times New Roman"/>
          <w:sz w:val="24"/>
          <w:szCs w:val="24"/>
        </w:rPr>
      </w:pPr>
      <w:r>
        <w:rPr>
          <w:rFonts w:ascii="Times New Roman" w:hAnsi="Times New Roman"/>
          <w:sz w:val="24"/>
          <w:szCs w:val="24"/>
        </w:rPr>
        <w:t xml:space="preserve">BCRGs: </w:t>
      </w:r>
      <w:r w:rsidRPr="00936AD9">
        <w:rPr>
          <w:rFonts w:ascii="Times New Roman" w:hAnsi="Times New Roman"/>
          <w:sz w:val="24"/>
          <w:szCs w:val="24"/>
        </w:rPr>
        <w:t>Breast Cancer Relevant Genes</w:t>
      </w:r>
    </w:p>
    <w:p w14:paraId="6BB3368F" w14:textId="77777777" w:rsidR="00906CD4" w:rsidRDefault="00906CD4" w:rsidP="00906CD4">
      <w:pPr>
        <w:rPr>
          <w:rFonts w:ascii="Times New Roman" w:hAnsi="Times New Roman"/>
          <w:sz w:val="24"/>
          <w:szCs w:val="24"/>
        </w:rPr>
      </w:pPr>
      <w:r>
        <w:rPr>
          <w:rFonts w:ascii="Times New Roman" w:hAnsi="Times New Roman" w:hint="eastAsia"/>
          <w:sz w:val="24"/>
          <w:szCs w:val="24"/>
        </w:rPr>
        <w:t>B</w:t>
      </w:r>
      <w:r>
        <w:rPr>
          <w:rFonts w:ascii="Times New Roman" w:hAnsi="Times New Roman"/>
          <w:sz w:val="24"/>
          <w:szCs w:val="24"/>
        </w:rPr>
        <w:t>M: Bone Metastasis</w:t>
      </w:r>
    </w:p>
    <w:p w14:paraId="5540F79F" w14:textId="77777777" w:rsidR="00906CD4" w:rsidRDefault="00906CD4" w:rsidP="00906CD4">
      <w:pPr>
        <w:rPr>
          <w:rFonts w:ascii="Times New Roman" w:hAnsi="Times New Roman"/>
          <w:sz w:val="24"/>
          <w:szCs w:val="24"/>
        </w:rPr>
      </w:pPr>
      <w:r>
        <w:rPr>
          <w:rFonts w:ascii="Times New Roman" w:hAnsi="Times New Roman"/>
          <w:sz w:val="24"/>
          <w:szCs w:val="24"/>
        </w:rPr>
        <w:t>BMBC: Bone metastasis of breast cancer</w:t>
      </w:r>
    </w:p>
    <w:p w14:paraId="3868695A" w14:textId="77777777" w:rsidR="00906CD4" w:rsidRDefault="00906CD4" w:rsidP="00906CD4">
      <w:pPr>
        <w:rPr>
          <w:rFonts w:ascii="Times New Roman" w:hAnsi="Times New Roman"/>
          <w:sz w:val="24"/>
          <w:szCs w:val="24"/>
        </w:rPr>
      </w:pPr>
      <w:r>
        <w:rPr>
          <w:rFonts w:ascii="Times New Roman" w:hAnsi="Times New Roman"/>
          <w:sz w:val="24"/>
          <w:szCs w:val="24"/>
        </w:rPr>
        <w:t xml:space="preserve">CBN: </w:t>
      </w:r>
      <w:r w:rsidRPr="00AD1F62">
        <w:rPr>
          <w:rFonts w:ascii="Times New Roman" w:hAnsi="Times New Roman"/>
          <w:sz w:val="24"/>
          <w:szCs w:val="24"/>
        </w:rPr>
        <w:t>Causal Bayesian Networks</w:t>
      </w:r>
    </w:p>
    <w:p w14:paraId="189E6C54" w14:textId="77777777" w:rsidR="00906CD4" w:rsidRDefault="00906CD4" w:rsidP="00906CD4">
      <w:pPr>
        <w:rPr>
          <w:rFonts w:ascii="Times New Roman" w:hAnsi="Times New Roman"/>
          <w:sz w:val="24"/>
          <w:szCs w:val="24"/>
        </w:rPr>
      </w:pPr>
      <w:r>
        <w:rPr>
          <w:rFonts w:ascii="Times New Roman" w:hAnsi="Times New Roman"/>
          <w:sz w:val="24"/>
          <w:szCs w:val="24"/>
        </w:rPr>
        <w:t>DAG: D</w:t>
      </w:r>
      <w:r w:rsidRPr="002D78B1">
        <w:rPr>
          <w:rFonts w:ascii="Times New Roman" w:hAnsi="Times New Roman"/>
          <w:sz w:val="24"/>
          <w:szCs w:val="24"/>
        </w:rPr>
        <w:t xml:space="preserve">irected </w:t>
      </w:r>
      <w:r>
        <w:rPr>
          <w:rFonts w:ascii="Times New Roman" w:hAnsi="Times New Roman"/>
          <w:sz w:val="24"/>
          <w:szCs w:val="24"/>
        </w:rPr>
        <w:t>A</w:t>
      </w:r>
      <w:r w:rsidRPr="002D78B1">
        <w:rPr>
          <w:rFonts w:ascii="Times New Roman" w:hAnsi="Times New Roman"/>
          <w:sz w:val="24"/>
          <w:szCs w:val="24"/>
        </w:rPr>
        <w:t xml:space="preserve">cyclic </w:t>
      </w:r>
      <w:r>
        <w:rPr>
          <w:rFonts w:ascii="Times New Roman" w:hAnsi="Times New Roman"/>
          <w:sz w:val="24"/>
          <w:szCs w:val="24"/>
        </w:rPr>
        <w:t>G</w:t>
      </w:r>
      <w:r w:rsidRPr="002D78B1">
        <w:rPr>
          <w:rFonts w:ascii="Times New Roman" w:hAnsi="Times New Roman"/>
          <w:sz w:val="24"/>
          <w:szCs w:val="24"/>
        </w:rPr>
        <w:t>raph</w:t>
      </w:r>
    </w:p>
    <w:p w14:paraId="10AE82B3" w14:textId="77777777" w:rsidR="00906CD4" w:rsidRDefault="00906CD4" w:rsidP="00906CD4">
      <w:pPr>
        <w:rPr>
          <w:rFonts w:ascii="Times New Roman" w:hAnsi="Times New Roman"/>
          <w:sz w:val="24"/>
          <w:szCs w:val="24"/>
        </w:rPr>
      </w:pPr>
      <w:r>
        <w:rPr>
          <w:rFonts w:ascii="Times New Roman" w:hAnsi="Times New Roman"/>
          <w:sz w:val="24"/>
          <w:szCs w:val="24"/>
        </w:rPr>
        <w:t>GEO: Gene Expression Omnibus</w:t>
      </w:r>
    </w:p>
    <w:p w14:paraId="11D8B8A4" w14:textId="77777777" w:rsidR="00906CD4" w:rsidRDefault="00906CD4" w:rsidP="00906CD4">
      <w:pPr>
        <w:rPr>
          <w:rFonts w:ascii="Times New Roman" w:hAnsi="Times New Roman"/>
          <w:sz w:val="24"/>
          <w:szCs w:val="24"/>
        </w:rPr>
      </w:pPr>
      <w:r>
        <w:rPr>
          <w:rFonts w:ascii="Times New Roman" w:hAnsi="Times New Roman"/>
          <w:sz w:val="24"/>
          <w:szCs w:val="24"/>
        </w:rPr>
        <w:t>GSE: GEO Series Experiments</w:t>
      </w:r>
    </w:p>
    <w:p w14:paraId="4230141D" w14:textId="77777777" w:rsidR="00906CD4" w:rsidRDefault="00906CD4" w:rsidP="00906CD4">
      <w:pPr>
        <w:rPr>
          <w:rFonts w:ascii="Times New Roman" w:hAnsi="Times New Roman"/>
          <w:sz w:val="24"/>
          <w:szCs w:val="24"/>
        </w:rPr>
      </w:pPr>
      <w:r>
        <w:rPr>
          <w:rFonts w:ascii="Times New Roman" w:hAnsi="Times New Roman"/>
          <w:sz w:val="24"/>
          <w:szCs w:val="24"/>
        </w:rPr>
        <w:t>GSM: GEO SOFT format sample files</w:t>
      </w:r>
    </w:p>
    <w:p w14:paraId="498080A4" w14:textId="77777777" w:rsidR="00906CD4" w:rsidRDefault="00906CD4" w:rsidP="00906CD4">
      <w:pPr>
        <w:rPr>
          <w:rFonts w:ascii="Times New Roman" w:hAnsi="Times New Roman"/>
          <w:sz w:val="24"/>
          <w:szCs w:val="24"/>
        </w:rPr>
      </w:pPr>
      <w:r>
        <w:rPr>
          <w:rFonts w:ascii="Times New Roman" w:hAnsi="Times New Roman"/>
          <w:sz w:val="24"/>
          <w:szCs w:val="24"/>
        </w:rPr>
        <w:t>MB: Markov Blanket</w:t>
      </w:r>
    </w:p>
    <w:p w14:paraId="61D3E0D4" w14:textId="77777777" w:rsidR="00906CD4" w:rsidRDefault="00906CD4" w:rsidP="00906CD4">
      <w:pPr>
        <w:rPr>
          <w:rFonts w:ascii="Times New Roman" w:hAnsi="Times New Roman"/>
          <w:sz w:val="24"/>
          <w:szCs w:val="24"/>
        </w:rPr>
      </w:pPr>
      <w:r>
        <w:rPr>
          <w:rFonts w:ascii="Times New Roman" w:hAnsi="Times New Roman" w:hint="eastAsia"/>
          <w:sz w:val="24"/>
          <w:szCs w:val="24"/>
        </w:rPr>
        <w:t>M</w:t>
      </w:r>
      <w:r>
        <w:rPr>
          <w:rFonts w:ascii="Times New Roman" w:hAnsi="Times New Roman"/>
          <w:sz w:val="24"/>
          <w:szCs w:val="24"/>
        </w:rPr>
        <w:t>CMC: Markov chain over Monte Carlo</w:t>
      </w:r>
    </w:p>
    <w:p w14:paraId="18650946"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NCBI: </w:t>
      </w:r>
      <w:r w:rsidRPr="00FA4A4B">
        <w:rPr>
          <w:rFonts w:ascii="Times New Roman" w:hAnsi="Times New Roman"/>
          <w:color w:val="191919"/>
          <w:sz w:val="24"/>
          <w:szCs w:val="24"/>
        </w:rPr>
        <w:t>National Center for Biotechnology Information</w:t>
      </w:r>
    </w:p>
    <w:p w14:paraId="77217740"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NIH: </w:t>
      </w:r>
      <w:r w:rsidRPr="00FA4A4B">
        <w:rPr>
          <w:rFonts w:ascii="Times New Roman" w:hAnsi="Times New Roman"/>
          <w:color w:val="191919"/>
          <w:sz w:val="24"/>
          <w:szCs w:val="24"/>
        </w:rPr>
        <w:t>National Institute of Health</w:t>
      </w:r>
    </w:p>
    <w:p w14:paraId="59E8D4A0" w14:textId="77777777" w:rsidR="00906CD4" w:rsidRDefault="00906CD4" w:rsidP="00906CD4">
      <w:pPr>
        <w:rPr>
          <w:rFonts w:ascii="Times New Roman" w:hAnsi="Times New Roman"/>
          <w:color w:val="191919"/>
          <w:sz w:val="24"/>
          <w:szCs w:val="24"/>
        </w:rPr>
      </w:pPr>
      <w:r>
        <w:rPr>
          <w:rFonts w:ascii="Times New Roman" w:hAnsi="Times New Roman" w:hint="eastAsia"/>
          <w:color w:val="191919"/>
          <w:sz w:val="24"/>
          <w:szCs w:val="24"/>
        </w:rPr>
        <w:t>R</w:t>
      </w:r>
      <w:r>
        <w:rPr>
          <w:rFonts w:ascii="Times New Roman" w:hAnsi="Times New Roman"/>
          <w:color w:val="191919"/>
          <w:sz w:val="24"/>
          <w:szCs w:val="24"/>
        </w:rPr>
        <w:t xml:space="preserve">R: </w:t>
      </w:r>
      <w:r>
        <w:rPr>
          <w:rFonts w:ascii="Times New Roman" w:hAnsi="Times New Roman"/>
          <w:sz w:val="24"/>
          <w:szCs w:val="24"/>
        </w:rPr>
        <w:t>R</w:t>
      </w:r>
      <w:r w:rsidRPr="00FA4A4B">
        <w:rPr>
          <w:rFonts w:ascii="Times New Roman" w:hAnsi="Times New Roman"/>
          <w:sz w:val="24"/>
          <w:szCs w:val="24"/>
        </w:rPr>
        <w:t xml:space="preserve">elative </w:t>
      </w:r>
      <w:r>
        <w:rPr>
          <w:rFonts w:ascii="Times New Roman" w:hAnsi="Times New Roman"/>
          <w:sz w:val="24"/>
          <w:szCs w:val="24"/>
        </w:rPr>
        <w:t>R</w:t>
      </w:r>
      <w:r w:rsidRPr="00FA4A4B">
        <w:rPr>
          <w:rFonts w:ascii="Times New Roman" w:hAnsi="Times New Roman"/>
          <w:sz w:val="24"/>
          <w:szCs w:val="24"/>
        </w:rPr>
        <w:t>isks</w:t>
      </w:r>
    </w:p>
    <w:p w14:paraId="5431DA10" w14:textId="77777777" w:rsidR="00906CD4" w:rsidRDefault="00906CD4" w:rsidP="00906CD4">
      <w:pPr>
        <w:rPr>
          <w:rFonts w:ascii="Times New Roman" w:hAnsi="Times New Roman"/>
          <w:sz w:val="24"/>
          <w:szCs w:val="24"/>
        </w:rPr>
      </w:pPr>
      <w:r>
        <w:rPr>
          <w:rFonts w:ascii="Times New Roman" w:hAnsi="Times New Roman"/>
          <w:sz w:val="24"/>
          <w:szCs w:val="24"/>
        </w:rPr>
        <w:t>SOFT: S</w:t>
      </w:r>
      <w:r w:rsidRPr="0090635C">
        <w:rPr>
          <w:rFonts w:ascii="Times New Roman" w:hAnsi="Times New Roman"/>
          <w:sz w:val="24"/>
          <w:szCs w:val="24"/>
        </w:rPr>
        <w:t xml:space="preserve">imple </w:t>
      </w:r>
      <w:r>
        <w:rPr>
          <w:rFonts w:ascii="Times New Roman" w:hAnsi="Times New Roman"/>
          <w:sz w:val="24"/>
          <w:szCs w:val="24"/>
        </w:rPr>
        <w:t>O</w:t>
      </w:r>
      <w:r w:rsidRPr="0090635C">
        <w:rPr>
          <w:rFonts w:ascii="Times New Roman" w:hAnsi="Times New Roman"/>
          <w:sz w:val="24"/>
          <w:szCs w:val="24"/>
        </w:rPr>
        <w:t xml:space="preserve">mnibus </w:t>
      </w:r>
      <w:r>
        <w:rPr>
          <w:rFonts w:ascii="Times New Roman" w:hAnsi="Times New Roman"/>
          <w:sz w:val="24"/>
          <w:szCs w:val="24"/>
        </w:rPr>
        <w:t>F</w:t>
      </w:r>
      <w:r w:rsidRPr="0090635C">
        <w:rPr>
          <w:rFonts w:ascii="Times New Roman" w:hAnsi="Times New Roman"/>
          <w:sz w:val="24"/>
          <w:szCs w:val="24"/>
        </w:rPr>
        <w:t>ormat</w:t>
      </w:r>
    </w:p>
    <w:p w14:paraId="0A8A0D76" w14:textId="77777777" w:rsidR="00B70784" w:rsidRDefault="00B70784" w:rsidP="00682B06">
      <w:pPr>
        <w:spacing w:line="480" w:lineRule="auto"/>
        <w:rPr>
          <w:rFonts w:ascii="Times New Roman" w:hAnsi="Times New Roman"/>
          <w:sz w:val="24"/>
          <w:szCs w:val="24"/>
        </w:rPr>
      </w:pPr>
    </w:p>
    <w:p w14:paraId="73718A29" w14:textId="4FB386C0" w:rsidR="000948DE" w:rsidRDefault="000948DE">
      <w:pPr>
        <w:spacing w:after="0" w:line="240" w:lineRule="auto"/>
        <w:rPr>
          <w:rFonts w:ascii="Times New Roman" w:hAnsi="Times New Roman"/>
          <w:sz w:val="24"/>
          <w:szCs w:val="24"/>
        </w:rPr>
      </w:pPr>
      <w:r>
        <w:rPr>
          <w:rFonts w:ascii="Times New Roman" w:hAnsi="Times New Roman"/>
          <w:sz w:val="24"/>
          <w:szCs w:val="24"/>
        </w:rPr>
        <w:br w:type="page"/>
      </w:r>
    </w:p>
    <w:p w14:paraId="354548A5" w14:textId="4700615C" w:rsidR="008E094D" w:rsidRPr="000948DE" w:rsidRDefault="000948DE" w:rsidP="009C1211">
      <w:pPr>
        <w:spacing w:line="480" w:lineRule="auto"/>
        <w:jc w:val="both"/>
        <w:rPr>
          <w:rFonts w:ascii="Times New Roman" w:hAnsi="Times New Roman"/>
          <w:b/>
          <w:sz w:val="28"/>
          <w:szCs w:val="28"/>
        </w:rPr>
      </w:pPr>
      <w:r w:rsidRPr="000948DE">
        <w:rPr>
          <w:rFonts w:ascii="Times New Roman" w:hAnsi="Times New Roman" w:hint="eastAsia"/>
          <w:b/>
          <w:sz w:val="28"/>
          <w:szCs w:val="28"/>
        </w:rPr>
        <w:lastRenderedPageBreak/>
        <w:t>D</w:t>
      </w:r>
      <w:r w:rsidRPr="000948DE">
        <w:rPr>
          <w:rFonts w:ascii="Times New Roman" w:hAnsi="Times New Roman"/>
          <w:b/>
          <w:sz w:val="28"/>
          <w:szCs w:val="28"/>
        </w:rPr>
        <w:t>e</w:t>
      </w:r>
      <w:r>
        <w:rPr>
          <w:rFonts w:ascii="Times New Roman" w:hAnsi="Times New Roman"/>
          <w:b/>
          <w:sz w:val="28"/>
          <w:szCs w:val="28"/>
        </w:rPr>
        <w:t>c</w:t>
      </w:r>
      <w:r w:rsidRPr="000948DE">
        <w:rPr>
          <w:rFonts w:ascii="Times New Roman" w:hAnsi="Times New Roman"/>
          <w:b/>
          <w:sz w:val="28"/>
          <w:szCs w:val="28"/>
        </w:rPr>
        <w:t>larations</w:t>
      </w:r>
    </w:p>
    <w:p w14:paraId="285CD54E" w14:textId="77777777" w:rsidR="00255B77" w:rsidRPr="00585CC3" w:rsidRDefault="00255B77" w:rsidP="00255B77">
      <w:pPr>
        <w:spacing w:line="480" w:lineRule="auto"/>
        <w:jc w:val="both"/>
        <w:rPr>
          <w:rFonts w:ascii="Times New Roman" w:hAnsi="Times New Roman"/>
          <w:b/>
          <w:sz w:val="24"/>
          <w:szCs w:val="24"/>
        </w:rPr>
      </w:pPr>
      <w:r w:rsidRPr="00585CC3">
        <w:rPr>
          <w:rFonts w:ascii="Times New Roman" w:hAnsi="Times New Roman"/>
          <w:b/>
          <w:sz w:val="24"/>
          <w:szCs w:val="24"/>
        </w:rPr>
        <w:t>Ethics approval and consent to participate</w:t>
      </w:r>
    </w:p>
    <w:p w14:paraId="14B183E5"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254858C5"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Consent for publication</w:t>
      </w:r>
    </w:p>
    <w:p w14:paraId="791DA8DA"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15FED20C"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Availability of data and material</w:t>
      </w:r>
    </w:p>
    <w:p w14:paraId="6F33BD88" w14:textId="739D3E1B" w:rsidR="00D310B3" w:rsidRDefault="00255B77" w:rsidP="000948DE">
      <w:pPr>
        <w:spacing w:line="480" w:lineRule="auto"/>
        <w:jc w:val="both"/>
        <w:rPr>
          <w:rFonts w:ascii="Times New Roman" w:hAnsi="Times New Roman"/>
          <w:sz w:val="24"/>
          <w:szCs w:val="24"/>
        </w:rPr>
      </w:pPr>
      <w:r>
        <w:rPr>
          <w:rFonts w:ascii="Times New Roman" w:hAnsi="Times New Roman"/>
          <w:sz w:val="24"/>
          <w:szCs w:val="24"/>
        </w:rPr>
        <w:t>T</w:t>
      </w:r>
      <w:r w:rsidRPr="00255B77">
        <w:rPr>
          <w:rFonts w:ascii="Times New Roman" w:hAnsi="Times New Roman"/>
          <w:sz w:val="24"/>
          <w:szCs w:val="24"/>
        </w:rPr>
        <w:t xml:space="preserve">he datasets generated and/or </w:t>
      </w:r>
      <w:proofErr w:type="spellStart"/>
      <w:r w:rsidRPr="00255B77">
        <w:rPr>
          <w:rFonts w:ascii="Times New Roman" w:hAnsi="Times New Roman"/>
          <w:sz w:val="24"/>
          <w:szCs w:val="24"/>
        </w:rPr>
        <w:t>analysed</w:t>
      </w:r>
      <w:proofErr w:type="spellEnd"/>
      <w:r w:rsidRPr="00255B77">
        <w:rPr>
          <w:rFonts w:ascii="Times New Roman" w:hAnsi="Times New Roman"/>
          <w:sz w:val="24"/>
          <w:szCs w:val="24"/>
        </w:rPr>
        <w:t xml:space="preserve"> during the current study are available in the </w:t>
      </w:r>
      <w:r w:rsidR="003971C4">
        <w:rPr>
          <w:rFonts w:ascii="Times New Roman" w:hAnsi="Times New Roman"/>
          <w:sz w:val="24"/>
          <w:szCs w:val="24"/>
        </w:rPr>
        <w:t xml:space="preserve">public repository, </w:t>
      </w:r>
      <w:r>
        <w:rPr>
          <w:rFonts w:ascii="Times New Roman" w:hAnsi="Times New Roman"/>
          <w:sz w:val="24"/>
          <w:szCs w:val="24"/>
        </w:rPr>
        <w:t>GEO (Gene Expression Omnibus)</w:t>
      </w:r>
      <w:r w:rsidR="003971C4">
        <w:rPr>
          <w:rFonts w:ascii="Times New Roman" w:hAnsi="Times New Roman"/>
          <w:sz w:val="24"/>
          <w:szCs w:val="24"/>
        </w:rPr>
        <w:t xml:space="preserve"> </w:t>
      </w:r>
      <w:r w:rsidR="00D310B3" w:rsidRPr="00D310B3">
        <w:rPr>
          <w:rFonts w:ascii="Times New Roman" w:hAnsi="Times New Roman"/>
          <w:sz w:val="24"/>
          <w:szCs w:val="24"/>
        </w:rPr>
        <w:t>[https://www.ncbi.nlm.nih.gov/geo/, Gene Expression Omnibus, National Center for Biotechnology Information accessed in November 2017]</w:t>
      </w:r>
      <w:r w:rsidR="00D310B3">
        <w:rPr>
          <w:rFonts w:ascii="Times New Roman" w:hAnsi="Times New Roman"/>
          <w:sz w:val="24"/>
          <w:szCs w:val="24"/>
        </w:rPr>
        <w:t xml:space="preserve"> </w:t>
      </w:r>
    </w:p>
    <w:p w14:paraId="13DB55F3" w14:textId="77777777" w:rsidR="00D310B3" w:rsidRPr="00585CC3" w:rsidRDefault="00D310B3" w:rsidP="00D310B3">
      <w:pPr>
        <w:spacing w:line="480" w:lineRule="auto"/>
        <w:jc w:val="both"/>
        <w:rPr>
          <w:rFonts w:ascii="Times New Roman" w:hAnsi="Times New Roman"/>
          <w:b/>
          <w:sz w:val="24"/>
          <w:szCs w:val="24"/>
        </w:rPr>
      </w:pPr>
      <w:r w:rsidRPr="00585CC3">
        <w:rPr>
          <w:rFonts w:ascii="Times New Roman" w:hAnsi="Times New Roman"/>
          <w:b/>
          <w:sz w:val="24"/>
          <w:szCs w:val="24"/>
        </w:rPr>
        <w:t>Competing interests</w:t>
      </w:r>
    </w:p>
    <w:p w14:paraId="607D136E" w14:textId="77777777" w:rsidR="00D310B3" w:rsidRDefault="00D310B3" w:rsidP="00D310B3">
      <w:pPr>
        <w:spacing w:line="480" w:lineRule="auto"/>
        <w:jc w:val="both"/>
        <w:rPr>
          <w:rFonts w:ascii="Times New Roman" w:hAnsi="Times New Roman"/>
          <w:sz w:val="24"/>
          <w:szCs w:val="24"/>
        </w:rPr>
      </w:pPr>
      <w:r w:rsidRPr="000948DE">
        <w:rPr>
          <w:rFonts w:ascii="Times New Roman" w:hAnsi="Times New Roman"/>
          <w:sz w:val="24"/>
          <w:szCs w:val="24"/>
        </w:rPr>
        <w:t>The authors declare that they have no competing interests.</w:t>
      </w:r>
    </w:p>
    <w:p w14:paraId="2446C481" w14:textId="32F82438" w:rsidR="000948DE" w:rsidRPr="000948DE" w:rsidRDefault="000948DE" w:rsidP="000948DE">
      <w:pPr>
        <w:spacing w:line="480" w:lineRule="auto"/>
        <w:jc w:val="both"/>
        <w:rPr>
          <w:rFonts w:ascii="Times New Roman" w:hAnsi="Times New Roman"/>
          <w:b/>
          <w:sz w:val="24"/>
          <w:szCs w:val="24"/>
        </w:rPr>
      </w:pPr>
      <w:r w:rsidRPr="000948DE">
        <w:rPr>
          <w:rFonts w:ascii="Times New Roman" w:hAnsi="Times New Roman"/>
          <w:b/>
          <w:sz w:val="24"/>
          <w:szCs w:val="24"/>
        </w:rPr>
        <w:t>Funding</w:t>
      </w:r>
    </w:p>
    <w:p w14:paraId="31AE738C" w14:textId="19696C5D" w:rsidR="000948DE" w:rsidRPr="000948DE" w:rsidRDefault="00121495" w:rsidP="00121495">
      <w:pPr>
        <w:spacing w:line="480" w:lineRule="auto"/>
        <w:jc w:val="both"/>
        <w:rPr>
          <w:rFonts w:ascii="Times New Roman" w:hAnsi="Times New Roman"/>
          <w:sz w:val="24"/>
          <w:szCs w:val="24"/>
        </w:rPr>
      </w:pPr>
      <w:r w:rsidRPr="00121495">
        <w:rPr>
          <w:rFonts w:ascii="Times New Roman" w:hAnsi="Times New Roman"/>
          <w:sz w:val="24"/>
          <w:szCs w:val="24"/>
        </w:rPr>
        <w:t xml:space="preserve">Chun Kee Chung </w:t>
      </w:r>
      <w:r w:rsidR="000948DE" w:rsidRPr="000948DE">
        <w:rPr>
          <w:rFonts w:ascii="Times New Roman" w:hAnsi="Times New Roman"/>
          <w:sz w:val="24"/>
          <w:szCs w:val="24"/>
        </w:rPr>
        <w:t xml:space="preserve">was supported by a grant from </w:t>
      </w:r>
      <w:r>
        <w:rPr>
          <w:rFonts w:ascii="Times New Roman" w:hAnsi="Times New Roman"/>
          <w:sz w:val="24"/>
          <w:szCs w:val="24"/>
        </w:rPr>
        <w:t xml:space="preserve">SNUH research fund (03-2015-0180). </w:t>
      </w:r>
    </w:p>
    <w:p w14:paraId="0C939C73" w14:textId="77777777" w:rsidR="000948DE" w:rsidRPr="00121495" w:rsidRDefault="000948DE" w:rsidP="000948DE">
      <w:pPr>
        <w:spacing w:line="480" w:lineRule="auto"/>
        <w:jc w:val="both"/>
        <w:rPr>
          <w:rFonts w:ascii="Times New Roman" w:hAnsi="Times New Roman"/>
          <w:b/>
          <w:sz w:val="24"/>
          <w:szCs w:val="24"/>
        </w:rPr>
      </w:pPr>
      <w:r w:rsidRPr="00121495">
        <w:rPr>
          <w:rFonts w:ascii="Times New Roman" w:hAnsi="Times New Roman"/>
          <w:b/>
          <w:sz w:val="24"/>
          <w:szCs w:val="24"/>
        </w:rPr>
        <w:t>Authors’ contributions</w:t>
      </w:r>
    </w:p>
    <w:p w14:paraId="15E5B269" w14:textId="479EE28F" w:rsidR="000948DE" w:rsidRPr="000948DE" w:rsidRDefault="00585CC3" w:rsidP="000948DE">
      <w:pPr>
        <w:spacing w:line="480" w:lineRule="auto"/>
        <w:jc w:val="both"/>
        <w:rPr>
          <w:rFonts w:ascii="Times New Roman" w:hAnsi="Times New Roman"/>
          <w:sz w:val="24"/>
          <w:szCs w:val="24"/>
        </w:rPr>
      </w:pPr>
      <w:r>
        <w:rPr>
          <w:rFonts w:ascii="Times New Roman" w:hAnsi="Times New Roman" w:hint="eastAsia"/>
          <w:sz w:val="24"/>
          <w:szCs w:val="24"/>
        </w:rPr>
        <w:t>C</w:t>
      </w:r>
      <w:r>
        <w:rPr>
          <w:rFonts w:ascii="Times New Roman" w:hAnsi="Times New Roman"/>
          <w:sz w:val="24"/>
          <w:szCs w:val="24"/>
        </w:rPr>
        <w:t xml:space="preserve">Y and CCK supervised the study and participated in data interpretation. </w:t>
      </w:r>
      <w:r w:rsidR="00121495">
        <w:rPr>
          <w:rFonts w:ascii="Times New Roman" w:hAnsi="Times New Roman"/>
          <w:sz w:val="24"/>
          <w:szCs w:val="24"/>
        </w:rPr>
        <w:t xml:space="preserve">CY and </w:t>
      </w:r>
      <w:r w:rsidR="00121495">
        <w:rPr>
          <w:rFonts w:ascii="Times New Roman" w:hAnsi="Times New Roman" w:hint="eastAsia"/>
          <w:sz w:val="24"/>
          <w:szCs w:val="24"/>
        </w:rPr>
        <w:t>S</w:t>
      </w:r>
      <w:r w:rsidR="00121495">
        <w:rPr>
          <w:rFonts w:ascii="Times New Roman" w:hAnsi="Times New Roman"/>
          <w:sz w:val="24"/>
          <w:szCs w:val="24"/>
        </w:rPr>
        <w:t>BP conceived, designed</w:t>
      </w:r>
      <w:r>
        <w:rPr>
          <w:rFonts w:ascii="Times New Roman" w:hAnsi="Times New Roman"/>
          <w:sz w:val="24"/>
          <w:szCs w:val="24"/>
        </w:rPr>
        <w:t xml:space="preserve"> and participated in analysis and interpretation. SBP and EG participated in data acquisition, analysis, interpretation. </w:t>
      </w:r>
      <w:r w:rsidR="000948DE" w:rsidRPr="000948DE">
        <w:rPr>
          <w:rFonts w:ascii="Times New Roman" w:hAnsi="Times New Roman"/>
          <w:sz w:val="24"/>
          <w:szCs w:val="24"/>
        </w:rPr>
        <w:t>All authors were involved in manuscript writing and reviewing, gave their final approval and agreed to be accountable for all aspects of the work.</w:t>
      </w:r>
    </w:p>
    <w:p w14:paraId="1AF6393C" w14:textId="77777777" w:rsidR="00D310B3" w:rsidRPr="00D310B3" w:rsidRDefault="00D310B3" w:rsidP="00D310B3">
      <w:pPr>
        <w:spacing w:line="480" w:lineRule="auto"/>
        <w:jc w:val="both"/>
        <w:rPr>
          <w:rFonts w:ascii="Times New Roman" w:hAnsi="Times New Roman"/>
          <w:b/>
          <w:sz w:val="24"/>
          <w:szCs w:val="24"/>
        </w:rPr>
      </w:pPr>
      <w:r w:rsidRPr="00D310B3">
        <w:rPr>
          <w:rFonts w:ascii="Times New Roman" w:hAnsi="Times New Roman"/>
          <w:b/>
          <w:sz w:val="24"/>
          <w:szCs w:val="24"/>
        </w:rPr>
        <w:t>Acknowledgements</w:t>
      </w:r>
    </w:p>
    <w:p w14:paraId="7C420E0E" w14:textId="233B7E9B" w:rsidR="00D310B3" w:rsidRDefault="00D310B3" w:rsidP="00D310B3">
      <w:pPr>
        <w:spacing w:line="480" w:lineRule="auto"/>
        <w:jc w:val="both"/>
        <w:rPr>
          <w:rFonts w:ascii="Times New Roman" w:hAnsi="Times New Roman"/>
          <w:sz w:val="24"/>
          <w:szCs w:val="24"/>
        </w:rPr>
      </w:pPr>
      <w:r>
        <w:rPr>
          <w:rFonts w:ascii="Times New Roman" w:hAnsi="Times New Roman"/>
          <w:color w:val="000000"/>
          <w:sz w:val="24"/>
          <w:szCs w:val="24"/>
          <w:shd w:val="clear" w:color="auto" w:fill="FFFFFF"/>
        </w:rPr>
        <w:lastRenderedPageBreak/>
        <w:t>Not applicable</w:t>
      </w:r>
    </w:p>
    <w:p w14:paraId="16717705" w14:textId="6F711565"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0ACF3E63" w14:textId="77777777" w:rsidR="002A7F9D" w:rsidRPr="00AA4DA6" w:rsidRDefault="002A7F9D" w:rsidP="00FA4A4B">
      <w:pPr>
        <w:rPr>
          <w:rFonts w:ascii="Times New Roman" w:hAnsi="Times New Roman"/>
          <w:b/>
          <w:sz w:val="28"/>
          <w:szCs w:val="28"/>
        </w:rPr>
      </w:pPr>
      <w:r w:rsidRPr="00AA4DA6">
        <w:rPr>
          <w:rFonts w:ascii="Times New Roman" w:hAnsi="Times New Roman"/>
          <w:b/>
          <w:sz w:val="28"/>
          <w:szCs w:val="28"/>
        </w:rPr>
        <w:lastRenderedPageBreak/>
        <w:t>References</w:t>
      </w:r>
    </w:p>
    <w:p w14:paraId="4B99156F" w14:textId="77777777" w:rsidR="00020D53" w:rsidRDefault="00020D53" w:rsidP="002A7F9D">
      <w:pPr>
        <w:spacing w:line="480" w:lineRule="auto"/>
        <w:rPr>
          <w:rFonts w:ascii="Times New Roman" w:hAnsi="Times New Roman"/>
          <w:sz w:val="24"/>
          <w:szCs w:val="24"/>
        </w:rPr>
      </w:pPr>
      <w:r>
        <w:rPr>
          <w:rFonts w:ascii="Times New Roman" w:hAnsi="Times New Roman"/>
          <w:sz w:val="24"/>
          <w:szCs w:val="24"/>
        </w:rPr>
        <w:t xml:space="preserve">1. Randall RL. </w:t>
      </w:r>
      <w:r w:rsidRPr="00020D53">
        <w:rPr>
          <w:rFonts w:ascii="Times New Roman" w:hAnsi="Times New Roman"/>
          <w:sz w:val="24"/>
          <w:szCs w:val="24"/>
        </w:rPr>
        <w:t>A promise to our patien</w:t>
      </w:r>
      <w:r>
        <w:rPr>
          <w:rFonts w:ascii="Times New Roman" w:hAnsi="Times New Roman"/>
          <w:sz w:val="24"/>
          <w:szCs w:val="24"/>
        </w:rPr>
        <w:t>ts with metastatic bone disease. Ann Surg Oncol 2014;21(13):</w:t>
      </w:r>
      <w:r w:rsidR="00117505">
        <w:rPr>
          <w:rFonts w:ascii="Times New Roman" w:hAnsi="Times New Roman"/>
          <w:sz w:val="24"/>
          <w:szCs w:val="24"/>
        </w:rPr>
        <w:t xml:space="preserve"> </w:t>
      </w:r>
      <w:r>
        <w:rPr>
          <w:rFonts w:ascii="Times New Roman" w:hAnsi="Times New Roman"/>
          <w:sz w:val="24"/>
          <w:szCs w:val="24"/>
        </w:rPr>
        <w:t>4049-4050.</w:t>
      </w:r>
    </w:p>
    <w:p w14:paraId="4AD82960" w14:textId="77777777" w:rsidR="002A7F9D" w:rsidRDefault="00020D53" w:rsidP="002A7F9D">
      <w:pPr>
        <w:spacing w:line="480" w:lineRule="auto"/>
        <w:jc w:val="both"/>
        <w:rPr>
          <w:rFonts w:ascii="Times New Roman" w:hAnsi="Times New Roman"/>
          <w:sz w:val="24"/>
          <w:szCs w:val="24"/>
        </w:rPr>
      </w:pPr>
      <w:r>
        <w:rPr>
          <w:rFonts w:ascii="Times New Roman" w:hAnsi="Times New Roman"/>
          <w:sz w:val="24"/>
          <w:szCs w:val="24"/>
        </w:rPr>
        <w:t>2</w:t>
      </w:r>
      <w:r w:rsidR="002A7F9D">
        <w:rPr>
          <w:rFonts w:ascii="Times New Roman" w:hAnsi="Times New Roman"/>
          <w:sz w:val="24"/>
          <w:szCs w:val="24"/>
        </w:rPr>
        <w:t xml:space="preserve">. </w:t>
      </w:r>
      <w:r w:rsidR="002A7F9D" w:rsidRPr="002A7F9D">
        <w:rPr>
          <w:rFonts w:ascii="Times New Roman" w:hAnsi="Times New Roman"/>
          <w:sz w:val="24"/>
          <w:szCs w:val="24"/>
        </w:rPr>
        <w:t xml:space="preserve">Lipton A, Theriault RL, </w:t>
      </w:r>
      <w:proofErr w:type="spellStart"/>
      <w:r w:rsidR="002A7F9D" w:rsidRPr="002A7F9D">
        <w:rPr>
          <w:rFonts w:ascii="Times New Roman" w:hAnsi="Times New Roman"/>
          <w:sz w:val="24"/>
          <w:szCs w:val="24"/>
        </w:rPr>
        <w:t>Hortobagyi</w:t>
      </w:r>
      <w:proofErr w:type="spellEnd"/>
      <w:r w:rsidR="002A7F9D" w:rsidRPr="002A7F9D">
        <w:rPr>
          <w:rFonts w:ascii="Times New Roman" w:hAnsi="Times New Roman"/>
          <w:sz w:val="24"/>
          <w:szCs w:val="24"/>
        </w:rPr>
        <w:t xml:space="preserve"> GN, Simeone J, Knight RD, </w:t>
      </w:r>
      <w:proofErr w:type="spellStart"/>
      <w:r w:rsidR="002A7F9D" w:rsidRPr="002A7F9D">
        <w:rPr>
          <w:rFonts w:ascii="Times New Roman" w:hAnsi="Times New Roman"/>
          <w:sz w:val="24"/>
          <w:szCs w:val="24"/>
        </w:rPr>
        <w:t>Mellars</w:t>
      </w:r>
      <w:proofErr w:type="spellEnd"/>
      <w:r w:rsidR="002A7F9D" w:rsidRPr="002A7F9D">
        <w:rPr>
          <w:rFonts w:ascii="Times New Roman" w:hAnsi="Times New Roman"/>
          <w:sz w:val="24"/>
          <w:szCs w:val="24"/>
        </w:rPr>
        <w:t xml:space="preserve"> K, et al.</w:t>
      </w:r>
      <w:r w:rsidR="002A7F9D">
        <w:rPr>
          <w:rFonts w:ascii="Times New Roman" w:hAnsi="Times New Roman"/>
          <w:sz w:val="24"/>
          <w:szCs w:val="24"/>
        </w:rPr>
        <w:t xml:space="preserve"> </w:t>
      </w:r>
      <w:r w:rsidR="002A7F9D" w:rsidRPr="002A7F9D">
        <w:rPr>
          <w:rFonts w:ascii="Times New Roman" w:hAnsi="Times New Roman"/>
          <w:sz w:val="24"/>
          <w:szCs w:val="24"/>
        </w:rPr>
        <w:t>Pamidronate prevents skeletal complications and is effective palliative treatment</w:t>
      </w:r>
      <w:r w:rsidR="002A7F9D">
        <w:rPr>
          <w:rFonts w:ascii="Times New Roman" w:hAnsi="Times New Roman"/>
          <w:sz w:val="24"/>
          <w:szCs w:val="24"/>
        </w:rPr>
        <w:t xml:space="preserve"> </w:t>
      </w:r>
      <w:r w:rsidR="002A7F9D" w:rsidRPr="002A7F9D">
        <w:rPr>
          <w:rFonts w:ascii="Times New Roman" w:hAnsi="Times New Roman"/>
          <w:sz w:val="24"/>
          <w:szCs w:val="24"/>
        </w:rPr>
        <w:t>in women with breast carcinoma and osteolytic bone metastases: long term</w:t>
      </w:r>
      <w:r w:rsidR="002A7F9D">
        <w:rPr>
          <w:rFonts w:ascii="Times New Roman" w:hAnsi="Times New Roman"/>
          <w:sz w:val="24"/>
          <w:szCs w:val="24"/>
        </w:rPr>
        <w:t xml:space="preserve"> </w:t>
      </w:r>
      <w:r w:rsidR="002A7F9D" w:rsidRPr="002A7F9D">
        <w:rPr>
          <w:rFonts w:ascii="Times New Roman" w:hAnsi="Times New Roman"/>
          <w:sz w:val="24"/>
          <w:szCs w:val="24"/>
        </w:rPr>
        <w:t>follow-up of two randomized, placebo-controlled trials. Cancer 2000</w:t>
      </w:r>
      <w:r>
        <w:rPr>
          <w:rFonts w:ascii="Times New Roman" w:hAnsi="Times New Roman"/>
          <w:sz w:val="24"/>
          <w:szCs w:val="24"/>
        </w:rPr>
        <w:t>;</w:t>
      </w:r>
      <w:r w:rsidR="002A7F9D" w:rsidRPr="002A7F9D">
        <w:rPr>
          <w:rFonts w:ascii="Times New Roman" w:hAnsi="Times New Roman"/>
          <w:sz w:val="24"/>
          <w:szCs w:val="24"/>
        </w:rPr>
        <w:t>88(5):</w:t>
      </w:r>
      <w:r w:rsidR="00117505">
        <w:rPr>
          <w:rFonts w:ascii="Times New Roman" w:hAnsi="Times New Roman"/>
          <w:sz w:val="24"/>
          <w:szCs w:val="24"/>
        </w:rPr>
        <w:t xml:space="preserve"> </w:t>
      </w:r>
      <w:r w:rsidR="002A7F9D" w:rsidRPr="002A7F9D">
        <w:rPr>
          <w:rFonts w:ascii="Times New Roman" w:hAnsi="Times New Roman"/>
          <w:sz w:val="24"/>
          <w:szCs w:val="24"/>
        </w:rPr>
        <w:t>1082–</w:t>
      </w:r>
      <w:r w:rsidR="00AC2E45">
        <w:rPr>
          <w:rFonts w:ascii="Times New Roman" w:hAnsi="Times New Roman"/>
          <w:sz w:val="24"/>
          <w:szCs w:val="24"/>
        </w:rPr>
        <w:t>10</w:t>
      </w:r>
      <w:r w:rsidR="002A7F9D" w:rsidRPr="002A7F9D">
        <w:rPr>
          <w:rFonts w:ascii="Times New Roman" w:hAnsi="Times New Roman"/>
          <w:sz w:val="24"/>
          <w:szCs w:val="24"/>
        </w:rPr>
        <w:t>90</w:t>
      </w:r>
      <w:r w:rsidR="002A7F9D">
        <w:rPr>
          <w:rFonts w:ascii="Times New Roman" w:hAnsi="Times New Roman"/>
          <w:sz w:val="24"/>
          <w:szCs w:val="24"/>
        </w:rPr>
        <w:t>.</w:t>
      </w:r>
    </w:p>
    <w:p w14:paraId="61B830D9" w14:textId="77777777" w:rsidR="002A7F9D" w:rsidRDefault="00020D53" w:rsidP="00AC2E45">
      <w:pPr>
        <w:spacing w:line="480" w:lineRule="auto"/>
        <w:jc w:val="both"/>
        <w:rPr>
          <w:rFonts w:ascii="Times New Roman" w:hAnsi="Times New Roman"/>
          <w:sz w:val="24"/>
          <w:szCs w:val="24"/>
        </w:rPr>
      </w:pPr>
      <w:r>
        <w:rPr>
          <w:rFonts w:ascii="Times New Roman" w:hAnsi="Times New Roman"/>
          <w:sz w:val="24"/>
          <w:szCs w:val="24"/>
        </w:rPr>
        <w:t>3</w:t>
      </w:r>
      <w:r w:rsidR="002A7F9D">
        <w:rPr>
          <w:rFonts w:ascii="Times New Roman" w:hAnsi="Times New Roman"/>
          <w:sz w:val="24"/>
          <w:szCs w:val="24"/>
        </w:rPr>
        <w:t xml:space="preserve">. </w:t>
      </w:r>
      <w:r w:rsidR="00AC2E45">
        <w:rPr>
          <w:rFonts w:ascii="Times New Roman" w:hAnsi="Times New Roman"/>
          <w:sz w:val="24"/>
          <w:szCs w:val="24"/>
        </w:rPr>
        <w:t xml:space="preserve">Mundy GR. </w:t>
      </w:r>
      <w:r w:rsidR="00AC2E45" w:rsidRPr="00AC2E45">
        <w:rPr>
          <w:rFonts w:ascii="Times New Roman" w:hAnsi="Times New Roman"/>
          <w:sz w:val="24"/>
          <w:szCs w:val="24"/>
        </w:rPr>
        <w:t xml:space="preserve">Metastasis to bone: causes, consequences and therapeutic opportunities. Nat Rev Cancer </w:t>
      </w:r>
      <w:r w:rsidR="00AC2E45">
        <w:rPr>
          <w:rFonts w:ascii="Times New Roman" w:hAnsi="Times New Roman"/>
          <w:sz w:val="24"/>
          <w:szCs w:val="24"/>
        </w:rPr>
        <w:t>2002:</w:t>
      </w:r>
      <w:r w:rsidR="00AC2E45" w:rsidRPr="00AC2E45">
        <w:rPr>
          <w:rFonts w:ascii="Times New Roman" w:hAnsi="Times New Roman"/>
          <w:sz w:val="24"/>
          <w:szCs w:val="24"/>
        </w:rPr>
        <w:t>(8):</w:t>
      </w:r>
      <w:r w:rsidR="00117505">
        <w:rPr>
          <w:rFonts w:ascii="Times New Roman" w:hAnsi="Times New Roman"/>
          <w:sz w:val="24"/>
          <w:szCs w:val="24"/>
        </w:rPr>
        <w:t xml:space="preserve"> </w:t>
      </w:r>
      <w:r w:rsidR="00AC2E45" w:rsidRPr="00AC2E45">
        <w:rPr>
          <w:rFonts w:ascii="Times New Roman" w:hAnsi="Times New Roman"/>
          <w:sz w:val="24"/>
          <w:szCs w:val="24"/>
        </w:rPr>
        <w:t>584–593</w:t>
      </w:r>
      <w:r w:rsidR="00AC2E45">
        <w:rPr>
          <w:rFonts w:ascii="Times New Roman" w:hAnsi="Times New Roman"/>
          <w:sz w:val="24"/>
          <w:szCs w:val="24"/>
        </w:rPr>
        <w:t>.</w:t>
      </w:r>
    </w:p>
    <w:p w14:paraId="7236E107" w14:textId="77777777" w:rsidR="00AC2E45" w:rsidRDefault="00020D53" w:rsidP="00AC2E45">
      <w:pPr>
        <w:spacing w:line="480" w:lineRule="auto"/>
        <w:jc w:val="both"/>
        <w:rPr>
          <w:rFonts w:ascii="Times New Roman" w:hAnsi="Times New Roman"/>
          <w:sz w:val="24"/>
          <w:szCs w:val="24"/>
        </w:rPr>
      </w:pPr>
      <w:r>
        <w:rPr>
          <w:rFonts w:ascii="Times New Roman" w:hAnsi="Times New Roman"/>
          <w:sz w:val="24"/>
          <w:szCs w:val="24"/>
        </w:rPr>
        <w:t>4</w:t>
      </w:r>
      <w:r w:rsidR="00AC2E45">
        <w:rPr>
          <w:rFonts w:ascii="Times New Roman" w:hAnsi="Times New Roman"/>
          <w:sz w:val="24"/>
          <w:szCs w:val="24"/>
        </w:rPr>
        <w:t xml:space="preserve">. </w:t>
      </w:r>
      <w:proofErr w:type="spellStart"/>
      <w:r w:rsidR="00AC2E45" w:rsidRPr="00AC2E45">
        <w:rPr>
          <w:rFonts w:ascii="Times New Roman" w:hAnsi="Times New Roman"/>
          <w:sz w:val="24"/>
          <w:szCs w:val="24"/>
        </w:rPr>
        <w:t>Roodman</w:t>
      </w:r>
      <w:proofErr w:type="spellEnd"/>
      <w:r w:rsidR="00AC2E45" w:rsidRPr="00AC2E45">
        <w:rPr>
          <w:rFonts w:ascii="Times New Roman" w:hAnsi="Times New Roman"/>
          <w:sz w:val="24"/>
          <w:szCs w:val="24"/>
        </w:rPr>
        <w:t xml:space="preserve"> GD</w:t>
      </w:r>
      <w:r w:rsidR="00AC2E45">
        <w:rPr>
          <w:rFonts w:ascii="Times New Roman" w:hAnsi="Times New Roman"/>
          <w:sz w:val="24"/>
          <w:szCs w:val="24"/>
        </w:rPr>
        <w:t>.</w:t>
      </w:r>
      <w:r w:rsidR="00AC2E45" w:rsidRPr="00AC2E45">
        <w:rPr>
          <w:rFonts w:ascii="Times New Roman" w:hAnsi="Times New Roman"/>
          <w:sz w:val="24"/>
          <w:szCs w:val="24"/>
        </w:rPr>
        <w:t xml:space="preserve"> Mechanisms of bone metastasis. N </w:t>
      </w:r>
      <w:proofErr w:type="spellStart"/>
      <w:r w:rsidR="00AC2E45" w:rsidRPr="00AC2E45">
        <w:rPr>
          <w:rFonts w:ascii="Times New Roman" w:hAnsi="Times New Roman"/>
          <w:sz w:val="24"/>
          <w:szCs w:val="24"/>
        </w:rPr>
        <w:t>Engl</w:t>
      </w:r>
      <w:proofErr w:type="spellEnd"/>
      <w:r w:rsidR="00AC2E45" w:rsidRPr="00AC2E45">
        <w:rPr>
          <w:rFonts w:ascii="Times New Roman" w:hAnsi="Times New Roman"/>
          <w:sz w:val="24"/>
          <w:szCs w:val="24"/>
        </w:rPr>
        <w:t xml:space="preserve"> J Med </w:t>
      </w:r>
      <w:r w:rsidR="00AC2E45">
        <w:rPr>
          <w:rFonts w:ascii="Times New Roman" w:hAnsi="Times New Roman"/>
          <w:sz w:val="24"/>
          <w:szCs w:val="24"/>
        </w:rPr>
        <w:t>2004</w:t>
      </w:r>
      <w:r>
        <w:rPr>
          <w:rFonts w:ascii="Times New Roman" w:hAnsi="Times New Roman"/>
          <w:sz w:val="24"/>
          <w:szCs w:val="24"/>
        </w:rPr>
        <w:t>;</w:t>
      </w:r>
      <w:r w:rsidR="00AC2E45" w:rsidRPr="00AC2E45">
        <w:rPr>
          <w:rFonts w:ascii="Times New Roman" w:hAnsi="Times New Roman"/>
          <w:sz w:val="24"/>
          <w:szCs w:val="24"/>
        </w:rPr>
        <w:t>350(16):</w:t>
      </w:r>
      <w:r w:rsidR="00117505">
        <w:rPr>
          <w:rFonts w:ascii="Times New Roman" w:hAnsi="Times New Roman"/>
          <w:sz w:val="24"/>
          <w:szCs w:val="24"/>
        </w:rPr>
        <w:t xml:space="preserve"> </w:t>
      </w:r>
      <w:r w:rsidR="00AC2E45" w:rsidRPr="00AC2E45">
        <w:rPr>
          <w:rFonts w:ascii="Times New Roman" w:hAnsi="Times New Roman"/>
          <w:sz w:val="24"/>
          <w:szCs w:val="24"/>
        </w:rPr>
        <w:t>1655–1664</w:t>
      </w:r>
      <w:r w:rsidR="00AC2E45">
        <w:rPr>
          <w:rFonts w:ascii="Times New Roman" w:hAnsi="Times New Roman"/>
          <w:sz w:val="24"/>
          <w:szCs w:val="24"/>
        </w:rPr>
        <w:t>.</w:t>
      </w:r>
    </w:p>
    <w:p w14:paraId="3E63AE79" w14:textId="2BB047CB" w:rsidR="00B27045" w:rsidRDefault="00B27045" w:rsidP="00AC2E45">
      <w:pPr>
        <w:spacing w:line="480" w:lineRule="auto"/>
        <w:jc w:val="both"/>
        <w:rPr>
          <w:rFonts w:ascii="Times New Roman" w:hAnsi="Times New Roman"/>
          <w:sz w:val="24"/>
          <w:szCs w:val="24"/>
        </w:rPr>
      </w:pPr>
      <w:r>
        <w:rPr>
          <w:rFonts w:ascii="Times New Roman" w:hAnsi="Times New Roman"/>
          <w:sz w:val="24"/>
          <w:szCs w:val="24"/>
        </w:rPr>
        <w:t xml:space="preserve">5. </w:t>
      </w:r>
      <w:r w:rsidRPr="00B27045">
        <w:rPr>
          <w:rFonts w:ascii="Times New Roman" w:hAnsi="Times New Roman"/>
          <w:sz w:val="24"/>
          <w:szCs w:val="24"/>
        </w:rPr>
        <w:t xml:space="preserve">Hernandez RK, </w:t>
      </w:r>
      <w:proofErr w:type="spellStart"/>
      <w:r w:rsidRPr="00B27045">
        <w:rPr>
          <w:rFonts w:ascii="Times New Roman" w:hAnsi="Times New Roman"/>
          <w:sz w:val="24"/>
          <w:szCs w:val="24"/>
        </w:rPr>
        <w:t>Adhia</w:t>
      </w:r>
      <w:proofErr w:type="spellEnd"/>
      <w:r w:rsidRPr="00B27045">
        <w:rPr>
          <w:rFonts w:ascii="Times New Roman" w:hAnsi="Times New Roman"/>
          <w:sz w:val="24"/>
          <w:szCs w:val="24"/>
        </w:rPr>
        <w:t xml:space="preserve"> A, Wade SW, O'Connor E, Arellano J, Francis K, </w:t>
      </w:r>
      <w:r w:rsidR="001E63B6">
        <w:rPr>
          <w:rFonts w:ascii="Times New Roman" w:hAnsi="Times New Roman"/>
          <w:sz w:val="24"/>
          <w:szCs w:val="24"/>
        </w:rPr>
        <w:t xml:space="preserve">et al. </w:t>
      </w:r>
      <w:r w:rsidRPr="00B27045">
        <w:rPr>
          <w:rFonts w:ascii="Times New Roman" w:hAnsi="Times New Roman"/>
          <w:sz w:val="24"/>
          <w:szCs w:val="24"/>
        </w:rPr>
        <w:t>Prevalence of bone metastases and bone-targeting agent use among solid tumor patients in the United States.</w:t>
      </w:r>
      <w:r>
        <w:rPr>
          <w:rFonts w:ascii="Times New Roman" w:hAnsi="Times New Roman"/>
          <w:sz w:val="24"/>
          <w:szCs w:val="24"/>
        </w:rPr>
        <w:t xml:space="preserve"> </w:t>
      </w:r>
      <w:r w:rsidRPr="00B27045">
        <w:rPr>
          <w:rFonts w:ascii="Times New Roman" w:hAnsi="Times New Roman"/>
          <w:sz w:val="24"/>
          <w:szCs w:val="24"/>
        </w:rPr>
        <w:t>Clin Epidemiol. 2015</w:t>
      </w:r>
      <w:r w:rsidR="00117505">
        <w:rPr>
          <w:rFonts w:ascii="Times New Roman" w:hAnsi="Times New Roman"/>
          <w:sz w:val="24"/>
          <w:szCs w:val="24"/>
        </w:rPr>
        <w:t>;</w:t>
      </w:r>
      <w:r w:rsidRPr="00B27045">
        <w:rPr>
          <w:rFonts w:ascii="Times New Roman" w:hAnsi="Times New Roman"/>
          <w:sz w:val="24"/>
          <w:szCs w:val="24"/>
        </w:rPr>
        <w:t>7:</w:t>
      </w:r>
      <w:r w:rsidR="00117505">
        <w:rPr>
          <w:rFonts w:ascii="Times New Roman" w:hAnsi="Times New Roman"/>
          <w:sz w:val="24"/>
          <w:szCs w:val="24"/>
        </w:rPr>
        <w:t xml:space="preserve"> </w:t>
      </w:r>
      <w:r w:rsidRPr="00B27045">
        <w:rPr>
          <w:rFonts w:ascii="Times New Roman" w:hAnsi="Times New Roman"/>
          <w:sz w:val="24"/>
          <w:szCs w:val="24"/>
        </w:rPr>
        <w:t>335-</w:t>
      </w:r>
      <w:r w:rsidR="00AA4DA6">
        <w:rPr>
          <w:rFonts w:ascii="Times New Roman" w:hAnsi="Times New Roman"/>
          <w:sz w:val="24"/>
          <w:szCs w:val="24"/>
        </w:rPr>
        <w:t>3</w:t>
      </w:r>
      <w:r w:rsidRPr="00B27045">
        <w:rPr>
          <w:rFonts w:ascii="Times New Roman" w:hAnsi="Times New Roman"/>
          <w:sz w:val="24"/>
          <w:szCs w:val="24"/>
        </w:rPr>
        <w:t>45</w:t>
      </w:r>
      <w:r>
        <w:rPr>
          <w:rFonts w:ascii="Times New Roman" w:hAnsi="Times New Roman"/>
          <w:sz w:val="24"/>
          <w:szCs w:val="24"/>
        </w:rPr>
        <w:t>.</w:t>
      </w:r>
    </w:p>
    <w:p w14:paraId="11292536" w14:textId="24BF04D3" w:rsidR="00AC2E45"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6. </w:t>
      </w:r>
      <w:r w:rsidRPr="00AA4DA6">
        <w:rPr>
          <w:rFonts w:ascii="Times New Roman" w:hAnsi="Times New Roman"/>
          <w:sz w:val="24"/>
          <w:szCs w:val="24"/>
        </w:rPr>
        <w:t>Ren G, Esposito M, Kang Y.</w:t>
      </w:r>
      <w:r w:rsidRPr="00AA4DA6">
        <w:t xml:space="preserve"> </w:t>
      </w:r>
      <w:r w:rsidRPr="00AA4DA6">
        <w:rPr>
          <w:rFonts w:ascii="Times New Roman" w:hAnsi="Times New Roman"/>
          <w:sz w:val="24"/>
          <w:szCs w:val="24"/>
        </w:rPr>
        <w:t>Bone metastasis and the metastatic niche.</w:t>
      </w:r>
      <w:r>
        <w:rPr>
          <w:rFonts w:ascii="Times New Roman" w:hAnsi="Times New Roman"/>
          <w:sz w:val="24"/>
          <w:szCs w:val="24"/>
        </w:rPr>
        <w:t xml:space="preserve"> </w:t>
      </w:r>
      <w:r w:rsidRPr="00AA4DA6">
        <w:rPr>
          <w:rFonts w:ascii="Times New Roman" w:hAnsi="Times New Roman"/>
          <w:sz w:val="24"/>
          <w:szCs w:val="24"/>
        </w:rPr>
        <w:t xml:space="preserve">J </w:t>
      </w:r>
      <w:proofErr w:type="spellStart"/>
      <w:r w:rsidRPr="00AA4DA6">
        <w:rPr>
          <w:rFonts w:ascii="Times New Roman" w:hAnsi="Times New Roman"/>
          <w:sz w:val="24"/>
          <w:szCs w:val="24"/>
        </w:rPr>
        <w:t>Mol</w:t>
      </w:r>
      <w:proofErr w:type="spellEnd"/>
      <w:r w:rsidRPr="00AA4DA6">
        <w:rPr>
          <w:rFonts w:ascii="Times New Roman" w:hAnsi="Times New Roman"/>
          <w:sz w:val="24"/>
          <w:szCs w:val="24"/>
        </w:rPr>
        <w:t xml:space="preserve"> Med (</w:t>
      </w:r>
      <w:proofErr w:type="spellStart"/>
      <w:r w:rsidRPr="00AA4DA6">
        <w:rPr>
          <w:rFonts w:ascii="Times New Roman" w:hAnsi="Times New Roman"/>
          <w:sz w:val="24"/>
          <w:szCs w:val="24"/>
        </w:rPr>
        <w:t>Berl</w:t>
      </w:r>
      <w:proofErr w:type="spellEnd"/>
      <w:r w:rsidRPr="00AA4DA6">
        <w:rPr>
          <w:rFonts w:ascii="Times New Roman" w:hAnsi="Times New Roman"/>
          <w:sz w:val="24"/>
          <w:szCs w:val="24"/>
        </w:rPr>
        <w:t>). 2015;93(11):</w:t>
      </w:r>
      <w:r w:rsidR="00117505">
        <w:rPr>
          <w:rFonts w:ascii="Times New Roman" w:hAnsi="Times New Roman"/>
          <w:sz w:val="24"/>
          <w:szCs w:val="24"/>
        </w:rPr>
        <w:t xml:space="preserve"> </w:t>
      </w:r>
      <w:r w:rsidRPr="00AA4DA6">
        <w:rPr>
          <w:rFonts w:ascii="Times New Roman" w:hAnsi="Times New Roman"/>
          <w:sz w:val="24"/>
          <w:szCs w:val="24"/>
        </w:rPr>
        <w:t>1203-</w:t>
      </w:r>
      <w:r>
        <w:rPr>
          <w:rFonts w:ascii="Times New Roman" w:hAnsi="Times New Roman"/>
          <w:sz w:val="24"/>
          <w:szCs w:val="24"/>
        </w:rPr>
        <w:t>12</w:t>
      </w:r>
      <w:r w:rsidRPr="00AA4DA6">
        <w:rPr>
          <w:rFonts w:ascii="Times New Roman" w:hAnsi="Times New Roman"/>
          <w:sz w:val="24"/>
          <w:szCs w:val="24"/>
        </w:rPr>
        <w:t>12</w:t>
      </w:r>
      <w:r>
        <w:rPr>
          <w:rFonts w:ascii="Times New Roman" w:hAnsi="Times New Roman"/>
          <w:sz w:val="24"/>
          <w:szCs w:val="24"/>
        </w:rPr>
        <w:t>.</w:t>
      </w:r>
    </w:p>
    <w:p w14:paraId="72854681" w14:textId="4F28D078"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7. </w:t>
      </w:r>
      <w:proofErr w:type="spellStart"/>
      <w:r w:rsidRPr="00AA4DA6">
        <w:rPr>
          <w:rFonts w:ascii="Times New Roman" w:hAnsi="Times New Roman"/>
          <w:sz w:val="24"/>
          <w:szCs w:val="24"/>
        </w:rPr>
        <w:t>Fazilaty</w:t>
      </w:r>
      <w:proofErr w:type="spellEnd"/>
      <w:r w:rsidRPr="00AA4DA6">
        <w:rPr>
          <w:rFonts w:ascii="Times New Roman" w:hAnsi="Times New Roman"/>
          <w:sz w:val="24"/>
          <w:szCs w:val="24"/>
        </w:rPr>
        <w:t xml:space="preserve"> H, </w:t>
      </w:r>
      <w:proofErr w:type="spellStart"/>
      <w:r w:rsidRPr="00AA4DA6">
        <w:rPr>
          <w:rFonts w:ascii="Times New Roman" w:hAnsi="Times New Roman"/>
          <w:sz w:val="24"/>
          <w:szCs w:val="24"/>
        </w:rPr>
        <w:t>Mehdipour</w:t>
      </w:r>
      <w:proofErr w:type="spellEnd"/>
      <w:r w:rsidRPr="00AA4DA6">
        <w:rPr>
          <w:rFonts w:ascii="Times New Roman" w:hAnsi="Times New Roman"/>
          <w:sz w:val="24"/>
          <w:szCs w:val="24"/>
        </w:rPr>
        <w:t xml:space="preserve"> P.</w:t>
      </w:r>
      <w:r>
        <w:rPr>
          <w:rFonts w:ascii="Times New Roman" w:hAnsi="Times New Roman"/>
          <w:sz w:val="24"/>
          <w:szCs w:val="24"/>
        </w:rPr>
        <w:t xml:space="preserve"> </w:t>
      </w:r>
      <w:r w:rsidRPr="00AA4DA6">
        <w:rPr>
          <w:rFonts w:ascii="Times New Roman" w:hAnsi="Times New Roman"/>
          <w:sz w:val="24"/>
          <w:szCs w:val="24"/>
        </w:rPr>
        <w:t>Genetics of breast cancer bone metastasis: a sequential multistep pattern.</w:t>
      </w:r>
      <w:r>
        <w:rPr>
          <w:rFonts w:ascii="Times New Roman" w:hAnsi="Times New Roman"/>
          <w:sz w:val="24"/>
          <w:szCs w:val="24"/>
        </w:rPr>
        <w:t xml:space="preserve"> </w:t>
      </w:r>
      <w:r w:rsidRPr="00AA4DA6">
        <w:rPr>
          <w:rFonts w:ascii="Times New Roman" w:hAnsi="Times New Roman"/>
          <w:sz w:val="24"/>
          <w:szCs w:val="24"/>
        </w:rPr>
        <w:t>Clin Exp Metastasis. 2014</w:t>
      </w:r>
      <w:r w:rsidR="001F2AE5">
        <w:rPr>
          <w:rFonts w:ascii="Times New Roman" w:hAnsi="Times New Roman"/>
          <w:sz w:val="24"/>
          <w:szCs w:val="24"/>
        </w:rPr>
        <w:t>;</w:t>
      </w:r>
      <w:r w:rsidRPr="00AA4DA6">
        <w:rPr>
          <w:rFonts w:ascii="Times New Roman" w:hAnsi="Times New Roman"/>
          <w:sz w:val="24"/>
          <w:szCs w:val="24"/>
        </w:rPr>
        <w:t>31(5):</w:t>
      </w:r>
      <w:r w:rsidR="001F2AE5">
        <w:rPr>
          <w:rFonts w:ascii="Times New Roman" w:hAnsi="Times New Roman"/>
          <w:sz w:val="24"/>
          <w:szCs w:val="24"/>
        </w:rPr>
        <w:t xml:space="preserve"> </w:t>
      </w:r>
      <w:r w:rsidRPr="00AA4DA6">
        <w:rPr>
          <w:rFonts w:ascii="Times New Roman" w:hAnsi="Times New Roman"/>
          <w:sz w:val="24"/>
          <w:szCs w:val="24"/>
        </w:rPr>
        <w:t>595-612.</w:t>
      </w:r>
    </w:p>
    <w:p w14:paraId="7DEEC469" w14:textId="77777777"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8. </w:t>
      </w:r>
      <w:r w:rsidRPr="00AA4DA6">
        <w:rPr>
          <w:rFonts w:ascii="Times New Roman" w:hAnsi="Times New Roman"/>
          <w:sz w:val="24"/>
          <w:szCs w:val="24"/>
        </w:rPr>
        <w:t xml:space="preserve">Suva LJ, </w:t>
      </w:r>
      <w:proofErr w:type="spellStart"/>
      <w:r w:rsidRPr="00AA4DA6">
        <w:rPr>
          <w:rFonts w:ascii="Times New Roman" w:hAnsi="Times New Roman"/>
          <w:sz w:val="24"/>
          <w:szCs w:val="24"/>
        </w:rPr>
        <w:t>Washam</w:t>
      </w:r>
      <w:proofErr w:type="spellEnd"/>
      <w:r w:rsidRPr="00AA4DA6">
        <w:rPr>
          <w:rFonts w:ascii="Times New Roman" w:hAnsi="Times New Roman"/>
          <w:sz w:val="24"/>
          <w:szCs w:val="24"/>
        </w:rPr>
        <w:t xml:space="preserve"> C, Nicholas RW, Griffin RJ. Bone metastasis: mechanisms and therapeutic opportunities. Nature reviews Endocrinology. 2011;7:</w:t>
      </w:r>
      <w:r w:rsidR="001F2AE5">
        <w:rPr>
          <w:rFonts w:ascii="Times New Roman" w:hAnsi="Times New Roman"/>
          <w:sz w:val="24"/>
          <w:szCs w:val="24"/>
        </w:rPr>
        <w:t xml:space="preserve"> </w:t>
      </w:r>
      <w:r w:rsidRPr="00AA4DA6">
        <w:rPr>
          <w:rFonts w:ascii="Times New Roman" w:hAnsi="Times New Roman"/>
          <w:sz w:val="24"/>
          <w:szCs w:val="24"/>
        </w:rPr>
        <w:t>208–218.</w:t>
      </w:r>
    </w:p>
    <w:p w14:paraId="4BF1F298" w14:textId="77777777" w:rsidR="00320C81" w:rsidRPr="00320C81" w:rsidRDefault="00320C81" w:rsidP="00320C81">
      <w:pPr>
        <w:spacing w:line="480" w:lineRule="auto"/>
        <w:jc w:val="both"/>
        <w:rPr>
          <w:rFonts w:ascii="Times New Roman" w:hAnsi="Times New Roman"/>
          <w:sz w:val="24"/>
          <w:szCs w:val="24"/>
        </w:rPr>
      </w:pPr>
      <w:r>
        <w:rPr>
          <w:rFonts w:ascii="Times New Roman" w:hAnsi="Times New Roman"/>
          <w:sz w:val="24"/>
          <w:szCs w:val="24"/>
        </w:rPr>
        <w:t>9.</w:t>
      </w:r>
      <w:r w:rsidRPr="00320C81">
        <w:rPr>
          <w:rFonts w:ascii="Times New Roman" w:hAnsi="Times New Roman"/>
          <w:sz w:val="24"/>
          <w:szCs w:val="24"/>
        </w:rPr>
        <w:t xml:space="preserve"> Sturge J, Caley MP, Waxman J. Bone metastasis in prostate cancer: emerging therapeutic strategies. Nature reviews Clinical oncology. 2011;8:</w:t>
      </w:r>
      <w:r w:rsidR="001F2AE5">
        <w:rPr>
          <w:rFonts w:ascii="Times New Roman" w:hAnsi="Times New Roman"/>
          <w:sz w:val="24"/>
          <w:szCs w:val="24"/>
        </w:rPr>
        <w:t xml:space="preserve"> </w:t>
      </w:r>
      <w:r w:rsidRPr="00320C81">
        <w:rPr>
          <w:rFonts w:ascii="Times New Roman" w:hAnsi="Times New Roman"/>
          <w:sz w:val="24"/>
          <w:szCs w:val="24"/>
        </w:rPr>
        <w:t>357–368.</w:t>
      </w:r>
    </w:p>
    <w:p w14:paraId="1BF49434" w14:textId="77777777" w:rsidR="00320C81" w:rsidRDefault="00320C81" w:rsidP="00320C81">
      <w:pPr>
        <w:spacing w:line="480" w:lineRule="auto"/>
        <w:jc w:val="both"/>
        <w:rPr>
          <w:rFonts w:ascii="Times New Roman" w:hAnsi="Times New Roman"/>
          <w:sz w:val="24"/>
          <w:szCs w:val="24"/>
        </w:rPr>
      </w:pPr>
      <w:r>
        <w:rPr>
          <w:rFonts w:ascii="Times New Roman" w:hAnsi="Times New Roman"/>
          <w:sz w:val="24"/>
          <w:szCs w:val="24"/>
        </w:rPr>
        <w:lastRenderedPageBreak/>
        <w:t>10</w:t>
      </w:r>
      <w:r w:rsidRPr="00320C81">
        <w:rPr>
          <w:rFonts w:ascii="Times New Roman" w:hAnsi="Times New Roman"/>
          <w:sz w:val="24"/>
          <w:szCs w:val="24"/>
        </w:rPr>
        <w:t>. Coleman RE. Bone cancer in 2011: Prevention and treatment of bone metastases. Nature reviews Clinical oncology. 2012; 9:</w:t>
      </w:r>
      <w:r w:rsidR="001F2AE5">
        <w:rPr>
          <w:rFonts w:ascii="Times New Roman" w:hAnsi="Times New Roman"/>
          <w:sz w:val="24"/>
          <w:szCs w:val="24"/>
        </w:rPr>
        <w:t xml:space="preserve"> </w:t>
      </w:r>
      <w:r w:rsidRPr="00320C81">
        <w:rPr>
          <w:rFonts w:ascii="Times New Roman" w:hAnsi="Times New Roman"/>
          <w:sz w:val="24"/>
          <w:szCs w:val="24"/>
        </w:rPr>
        <w:t>76–78.</w:t>
      </w:r>
    </w:p>
    <w:p w14:paraId="10E64059"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11. </w:t>
      </w:r>
      <w:r w:rsidRPr="00280423">
        <w:rPr>
          <w:rFonts w:ascii="Times New Roman" w:hAnsi="Times New Roman"/>
          <w:sz w:val="24"/>
          <w:szCs w:val="24"/>
        </w:rPr>
        <w:t xml:space="preserve">Brook N, Brook E, </w:t>
      </w:r>
      <w:proofErr w:type="spellStart"/>
      <w:r w:rsidRPr="00280423">
        <w:rPr>
          <w:rFonts w:ascii="Times New Roman" w:hAnsi="Times New Roman"/>
          <w:sz w:val="24"/>
          <w:szCs w:val="24"/>
        </w:rPr>
        <w:t>Dharmarajan</w:t>
      </w:r>
      <w:proofErr w:type="spellEnd"/>
      <w:r w:rsidRPr="00280423">
        <w:rPr>
          <w:rFonts w:ascii="Times New Roman" w:hAnsi="Times New Roman"/>
          <w:sz w:val="24"/>
          <w:szCs w:val="24"/>
        </w:rPr>
        <w:t xml:space="preserve"> A, </w:t>
      </w:r>
      <w:proofErr w:type="spellStart"/>
      <w:r w:rsidRPr="00280423">
        <w:rPr>
          <w:rFonts w:ascii="Times New Roman" w:hAnsi="Times New Roman"/>
          <w:sz w:val="24"/>
          <w:szCs w:val="24"/>
        </w:rPr>
        <w:t>Dass</w:t>
      </w:r>
      <w:proofErr w:type="spellEnd"/>
      <w:r w:rsidRPr="00280423">
        <w:rPr>
          <w:rFonts w:ascii="Times New Roman" w:hAnsi="Times New Roman"/>
          <w:sz w:val="24"/>
          <w:szCs w:val="24"/>
        </w:rPr>
        <w:t xml:space="preserve"> CR, Chan A.</w:t>
      </w:r>
      <w:r>
        <w:rPr>
          <w:rFonts w:ascii="Times New Roman" w:hAnsi="Times New Roman"/>
          <w:sz w:val="24"/>
          <w:szCs w:val="24"/>
        </w:rPr>
        <w:t xml:space="preserve"> </w:t>
      </w:r>
      <w:r w:rsidRPr="00280423">
        <w:rPr>
          <w:rFonts w:ascii="Times New Roman" w:hAnsi="Times New Roman"/>
          <w:sz w:val="24"/>
          <w:szCs w:val="24"/>
        </w:rPr>
        <w:t>Breast cancer bone metastases: pathogenesis and therapeutic targets.</w:t>
      </w:r>
      <w:r>
        <w:rPr>
          <w:rFonts w:ascii="Times New Roman" w:hAnsi="Times New Roman"/>
          <w:sz w:val="24"/>
          <w:szCs w:val="24"/>
        </w:rPr>
        <w:t xml:space="preserve"> </w:t>
      </w:r>
      <w:proofErr w:type="spellStart"/>
      <w:r w:rsidRPr="00280423">
        <w:rPr>
          <w:rFonts w:ascii="Times New Roman" w:hAnsi="Times New Roman"/>
          <w:sz w:val="24"/>
          <w:szCs w:val="24"/>
        </w:rPr>
        <w:t>Int</w:t>
      </w:r>
      <w:proofErr w:type="spellEnd"/>
      <w:r w:rsidRPr="00280423">
        <w:rPr>
          <w:rFonts w:ascii="Times New Roman" w:hAnsi="Times New Roman"/>
          <w:sz w:val="24"/>
          <w:szCs w:val="24"/>
        </w:rPr>
        <w:t xml:space="preserve"> J </w:t>
      </w:r>
      <w:proofErr w:type="spellStart"/>
      <w:r w:rsidRPr="00280423">
        <w:rPr>
          <w:rFonts w:ascii="Times New Roman" w:hAnsi="Times New Roman"/>
          <w:sz w:val="24"/>
          <w:szCs w:val="24"/>
        </w:rPr>
        <w:t>Biochem</w:t>
      </w:r>
      <w:proofErr w:type="spellEnd"/>
      <w:r w:rsidRPr="00280423">
        <w:rPr>
          <w:rFonts w:ascii="Times New Roman" w:hAnsi="Times New Roman"/>
          <w:sz w:val="24"/>
          <w:szCs w:val="24"/>
        </w:rPr>
        <w:t xml:space="preserve"> Cell Biol. 2018</w:t>
      </w:r>
      <w:r w:rsidR="00F00877">
        <w:rPr>
          <w:rFonts w:ascii="Times New Roman" w:hAnsi="Times New Roman"/>
          <w:sz w:val="24"/>
          <w:szCs w:val="24"/>
        </w:rPr>
        <w:t>;</w:t>
      </w:r>
      <w:r w:rsidRPr="00280423">
        <w:rPr>
          <w:rFonts w:ascii="Times New Roman" w:hAnsi="Times New Roman"/>
          <w:sz w:val="24"/>
          <w:szCs w:val="24"/>
        </w:rPr>
        <w:t>96:</w:t>
      </w:r>
      <w:r w:rsidR="001F2AE5">
        <w:rPr>
          <w:rFonts w:ascii="Times New Roman" w:hAnsi="Times New Roman"/>
          <w:sz w:val="24"/>
          <w:szCs w:val="24"/>
        </w:rPr>
        <w:t xml:space="preserve"> </w:t>
      </w:r>
      <w:r w:rsidRPr="00280423">
        <w:rPr>
          <w:rFonts w:ascii="Times New Roman" w:hAnsi="Times New Roman"/>
          <w:sz w:val="24"/>
          <w:szCs w:val="24"/>
        </w:rPr>
        <w:t>63-78</w:t>
      </w:r>
      <w:r>
        <w:rPr>
          <w:rFonts w:ascii="Times New Roman" w:hAnsi="Times New Roman"/>
          <w:sz w:val="24"/>
          <w:szCs w:val="24"/>
        </w:rPr>
        <w:t>.</w:t>
      </w:r>
    </w:p>
    <w:p w14:paraId="6C3F454F"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12. </w:t>
      </w:r>
      <w:proofErr w:type="spellStart"/>
      <w:r w:rsidRPr="00280423">
        <w:rPr>
          <w:rFonts w:ascii="Times New Roman" w:hAnsi="Times New Roman"/>
          <w:sz w:val="24"/>
          <w:szCs w:val="24"/>
        </w:rPr>
        <w:t>Valastyan</w:t>
      </w:r>
      <w:proofErr w:type="spellEnd"/>
      <w:r w:rsidRPr="00280423">
        <w:rPr>
          <w:rFonts w:ascii="Times New Roman" w:hAnsi="Times New Roman"/>
          <w:sz w:val="24"/>
          <w:szCs w:val="24"/>
        </w:rPr>
        <w:t xml:space="preserve"> S, Weinberg RA.</w:t>
      </w:r>
      <w:r>
        <w:rPr>
          <w:rFonts w:ascii="Times New Roman" w:hAnsi="Times New Roman"/>
          <w:sz w:val="24"/>
          <w:szCs w:val="24"/>
        </w:rPr>
        <w:t xml:space="preserve"> </w:t>
      </w:r>
      <w:r w:rsidRPr="00280423">
        <w:rPr>
          <w:rFonts w:ascii="Times New Roman" w:hAnsi="Times New Roman"/>
          <w:sz w:val="24"/>
          <w:szCs w:val="24"/>
        </w:rPr>
        <w:t>Tumor metastasis: molecular insights and evolving paradigms.</w:t>
      </w:r>
      <w:r>
        <w:rPr>
          <w:rFonts w:ascii="Times New Roman" w:hAnsi="Times New Roman"/>
          <w:sz w:val="24"/>
          <w:szCs w:val="24"/>
        </w:rPr>
        <w:t xml:space="preserve"> </w:t>
      </w:r>
      <w:r w:rsidRPr="00280423">
        <w:rPr>
          <w:rFonts w:ascii="Times New Roman" w:hAnsi="Times New Roman"/>
          <w:sz w:val="24"/>
          <w:szCs w:val="24"/>
        </w:rPr>
        <w:t>Cell. 2011</w:t>
      </w:r>
      <w:r w:rsidR="00F00877">
        <w:rPr>
          <w:rFonts w:ascii="Times New Roman" w:hAnsi="Times New Roman"/>
          <w:sz w:val="24"/>
          <w:szCs w:val="24"/>
        </w:rPr>
        <w:t>;</w:t>
      </w:r>
      <w:r w:rsidRPr="00280423">
        <w:rPr>
          <w:rFonts w:ascii="Times New Roman" w:hAnsi="Times New Roman"/>
          <w:sz w:val="24"/>
          <w:szCs w:val="24"/>
        </w:rPr>
        <w:t>14;147(2):</w:t>
      </w:r>
      <w:r w:rsidR="001F2AE5">
        <w:rPr>
          <w:rFonts w:ascii="Times New Roman" w:hAnsi="Times New Roman"/>
          <w:sz w:val="24"/>
          <w:szCs w:val="24"/>
        </w:rPr>
        <w:t xml:space="preserve"> </w:t>
      </w:r>
      <w:r w:rsidRPr="00280423">
        <w:rPr>
          <w:rFonts w:ascii="Times New Roman" w:hAnsi="Times New Roman"/>
          <w:sz w:val="24"/>
          <w:szCs w:val="24"/>
        </w:rPr>
        <w:t>275-</w:t>
      </w:r>
      <w:r w:rsidR="001F2AE5">
        <w:rPr>
          <w:rFonts w:ascii="Times New Roman" w:hAnsi="Times New Roman"/>
          <w:sz w:val="24"/>
          <w:szCs w:val="24"/>
        </w:rPr>
        <w:t>2</w:t>
      </w:r>
      <w:r w:rsidRPr="00280423">
        <w:rPr>
          <w:rFonts w:ascii="Times New Roman" w:hAnsi="Times New Roman"/>
          <w:sz w:val="24"/>
          <w:szCs w:val="24"/>
        </w:rPr>
        <w:t>92</w:t>
      </w:r>
      <w:r w:rsidR="00F00877">
        <w:rPr>
          <w:rFonts w:ascii="Times New Roman" w:hAnsi="Times New Roman"/>
          <w:sz w:val="24"/>
          <w:szCs w:val="24"/>
        </w:rPr>
        <w:t>.</w:t>
      </w:r>
    </w:p>
    <w:p w14:paraId="5252E3A1" w14:textId="77777777" w:rsidR="002C75E8" w:rsidRDefault="0019108C" w:rsidP="002C75E8">
      <w:pPr>
        <w:spacing w:line="480" w:lineRule="auto"/>
        <w:jc w:val="both"/>
        <w:rPr>
          <w:rFonts w:ascii="Times New Roman" w:hAnsi="Times New Roman"/>
          <w:sz w:val="24"/>
          <w:szCs w:val="24"/>
        </w:rPr>
      </w:pPr>
      <w:r>
        <w:rPr>
          <w:rFonts w:ascii="Times New Roman" w:hAnsi="Times New Roman"/>
          <w:sz w:val="24"/>
          <w:szCs w:val="24"/>
        </w:rPr>
        <w:t>13.</w:t>
      </w:r>
      <w:r w:rsidR="002C75E8">
        <w:rPr>
          <w:rFonts w:ascii="Times New Roman" w:hAnsi="Times New Roman"/>
          <w:sz w:val="24"/>
          <w:szCs w:val="24"/>
        </w:rPr>
        <w:t xml:space="preserve"> Deo RC. Machine Learning in Medicine. </w:t>
      </w:r>
      <w:r w:rsidR="002C75E8" w:rsidRPr="0051666B">
        <w:rPr>
          <w:rFonts w:ascii="Times New Roman" w:hAnsi="Times New Roman"/>
          <w:sz w:val="24"/>
          <w:szCs w:val="24"/>
        </w:rPr>
        <w:t>Circulation. 2015 Nov 17; 132(20): 1920–1930.</w:t>
      </w:r>
    </w:p>
    <w:p w14:paraId="50F3821C" w14:textId="77777777" w:rsidR="002C75E8" w:rsidRDefault="002C75E8" w:rsidP="00320C81">
      <w:pPr>
        <w:spacing w:line="480" w:lineRule="auto"/>
        <w:jc w:val="both"/>
        <w:rPr>
          <w:rFonts w:ascii="Times New Roman" w:hAnsi="Times New Roman"/>
          <w:sz w:val="24"/>
          <w:szCs w:val="24"/>
        </w:rPr>
      </w:pPr>
      <w:r>
        <w:rPr>
          <w:rFonts w:ascii="Times New Roman" w:hAnsi="Times New Roman"/>
          <w:sz w:val="24"/>
          <w:szCs w:val="24"/>
        </w:rPr>
        <w:t xml:space="preserve">14. Deo RC, </w:t>
      </w:r>
      <w:proofErr w:type="spellStart"/>
      <w:r>
        <w:rPr>
          <w:rFonts w:ascii="Times New Roman" w:hAnsi="Times New Roman"/>
          <w:sz w:val="24"/>
          <w:szCs w:val="24"/>
        </w:rPr>
        <w:t>Nallamothu</w:t>
      </w:r>
      <w:proofErr w:type="spellEnd"/>
      <w:r>
        <w:rPr>
          <w:rFonts w:ascii="Times New Roman" w:hAnsi="Times New Roman"/>
          <w:sz w:val="24"/>
          <w:szCs w:val="24"/>
        </w:rPr>
        <w:t xml:space="preserve"> BK. </w:t>
      </w:r>
      <w:r w:rsidRPr="0051666B">
        <w:rPr>
          <w:rFonts w:ascii="Times New Roman" w:hAnsi="Times New Roman"/>
          <w:sz w:val="24"/>
          <w:szCs w:val="24"/>
        </w:rPr>
        <w:t>Learning about Machine Learning: The Promise and Pitfalls of Big Data and the Electronic Health Record</w:t>
      </w:r>
      <w:r>
        <w:rPr>
          <w:rFonts w:ascii="Times New Roman" w:hAnsi="Times New Roman"/>
          <w:sz w:val="24"/>
          <w:szCs w:val="24"/>
        </w:rPr>
        <w:t xml:space="preserve">. </w:t>
      </w:r>
      <w:r w:rsidRPr="0051666B">
        <w:rPr>
          <w:rFonts w:ascii="Times New Roman" w:hAnsi="Times New Roman"/>
          <w:sz w:val="24"/>
          <w:szCs w:val="24"/>
        </w:rPr>
        <w:t>Circ Cardiovasc Qual Outcomes. 2016; 9(6): 618–620.</w:t>
      </w:r>
    </w:p>
    <w:p w14:paraId="28D35838" w14:textId="5D191E4D"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5</w:t>
      </w:r>
      <w:r>
        <w:rPr>
          <w:rFonts w:ascii="Times New Roman" w:hAnsi="Times New Roman"/>
          <w:sz w:val="24"/>
          <w:szCs w:val="24"/>
        </w:rPr>
        <w:t xml:space="preserve">. </w:t>
      </w:r>
      <w:proofErr w:type="spellStart"/>
      <w:r>
        <w:rPr>
          <w:rFonts w:ascii="Times New Roman" w:hAnsi="Times New Roman"/>
          <w:sz w:val="24"/>
          <w:szCs w:val="24"/>
        </w:rPr>
        <w:t>Nemzek</w:t>
      </w:r>
      <w:proofErr w:type="spellEnd"/>
      <w:r>
        <w:rPr>
          <w:rFonts w:ascii="Times New Roman" w:hAnsi="Times New Roman"/>
          <w:sz w:val="24"/>
          <w:szCs w:val="24"/>
        </w:rPr>
        <w:t xml:space="preserve"> JA, Hodges AP,</w:t>
      </w:r>
      <w:r w:rsidRPr="00F00877">
        <w:rPr>
          <w:rFonts w:ascii="Times New Roman" w:hAnsi="Times New Roman"/>
          <w:sz w:val="24"/>
          <w:szCs w:val="24"/>
        </w:rPr>
        <w:t xml:space="preserve"> He Y.</w:t>
      </w:r>
      <w:r>
        <w:rPr>
          <w:rFonts w:ascii="Times New Roman" w:hAnsi="Times New Roman"/>
          <w:sz w:val="24"/>
          <w:szCs w:val="24"/>
        </w:rPr>
        <w:t xml:space="preserve"> </w:t>
      </w:r>
      <w:r w:rsidRPr="00F00877">
        <w:rPr>
          <w:rFonts w:ascii="Times New Roman" w:hAnsi="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sz w:val="24"/>
          <w:szCs w:val="24"/>
        </w:rPr>
        <w:t>BMC Res Notes. 2015</w:t>
      </w:r>
      <w:r w:rsidR="001F2AE5">
        <w:rPr>
          <w:rFonts w:ascii="Times New Roman" w:hAnsi="Times New Roman"/>
          <w:sz w:val="24"/>
          <w:szCs w:val="24"/>
        </w:rPr>
        <w:t>;</w:t>
      </w:r>
      <w:r w:rsidRPr="00F00877">
        <w:rPr>
          <w:rFonts w:ascii="Times New Roman" w:hAnsi="Times New Roman"/>
          <w:sz w:val="24"/>
          <w:szCs w:val="24"/>
        </w:rPr>
        <w:t>8:</w:t>
      </w:r>
      <w:r w:rsidR="001F2AE5">
        <w:rPr>
          <w:rFonts w:ascii="Times New Roman" w:hAnsi="Times New Roman"/>
          <w:sz w:val="24"/>
          <w:szCs w:val="24"/>
        </w:rPr>
        <w:t xml:space="preserve"> </w:t>
      </w:r>
      <w:r w:rsidRPr="00F00877">
        <w:rPr>
          <w:rFonts w:ascii="Times New Roman" w:hAnsi="Times New Roman"/>
          <w:sz w:val="24"/>
          <w:szCs w:val="24"/>
        </w:rPr>
        <w:t>516</w:t>
      </w:r>
    </w:p>
    <w:p w14:paraId="4EEC3356" w14:textId="18702400"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6</w:t>
      </w:r>
      <w:r>
        <w:rPr>
          <w:rFonts w:ascii="Times New Roman" w:hAnsi="Times New Roman"/>
          <w:sz w:val="24"/>
          <w:szCs w:val="24"/>
        </w:rPr>
        <w:t>. Yoo C</w:t>
      </w:r>
      <w:r w:rsidRPr="00F00877">
        <w:rPr>
          <w:rFonts w:ascii="Times New Roman" w:hAnsi="Times New Roman"/>
          <w:sz w:val="24"/>
          <w:szCs w:val="24"/>
        </w:rPr>
        <w:t xml:space="preserve">, Ramirez </w:t>
      </w:r>
      <w:r>
        <w:rPr>
          <w:rFonts w:ascii="Times New Roman" w:hAnsi="Times New Roman"/>
          <w:sz w:val="24"/>
          <w:szCs w:val="24"/>
        </w:rPr>
        <w:t>L</w:t>
      </w:r>
      <w:r w:rsidRPr="00F00877">
        <w:rPr>
          <w:rFonts w:ascii="Times New Roman" w:hAnsi="Times New Roman"/>
          <w:sz w:val="24"/>
          <w:szCs w:val="24"/>
        </w:rPr>
        <w:t>, Liuzzi J.</w:t>
      </w:r>
      <w:r>
        <w:rPr>
          <w:rFonts w:ascii="Times New Roman" w:hAnsi="Times New Roman"/>
          <w:sz w:val="24"/>
          <w:szCs w:val="24"/>
        </w:rPr>
        <w:t xml:space="preserve"> </w:t>
      </w:r>
      <w:r w:rsidRPr="00F00877">
        <w:rPr>
          <w:rFonts w:ascii="Times New Roman" w:hAnsi="Times New Roman"/>
          <w:sz w:val="24"/>
          <w:szCs w:val="24"/>
        </w:rPr>
        <w:t>Big data analysis using modern statistical and machine learning methods in medicine.</w:t>
      </w:r>
      <w:r>
        <w:rPr>
          <w:rFonts w:ascii="Times New Roman" w:hAnsi="Times New Roman"/>
          <w:sz w:val="24"/>
          <w:szCs w:val="24"/>
        </w:rPr>
        <w:t xml:space="preserve"> </w:t>
      </w:r>
      <w:proofErr w:type="spellStart"/>
      <w:r w:rsidRPr="00F00877">
        <w:rPr>
          <w:rFonts w:ascii="Times New Roman" w:hAnsi="Times New Roman"/>
          <w:sz w:val="24"/>
          <w:szCs w:val="24"/>
        </w:rPr>
        <w:t>Int</w:t>
      </w:r>
      <w:proofErr w:type="spellEnd"/>
      <w:r w:rsidRPr="00F00877">
        <w:rPr>
          <w:rFonts w:ascii="Times New Roman" w:hAnsi="Times New Roman"/>
          <w:sz w:val="24"/>
          <w:szCs w:val="24"/>
        </w:rPr>
        <w:t xml:space="preserve"> </w:t>
      </w:r>
      <w:proofErr w:type="spellStart"/>
      <w:r w:rsidRPr="00F00877">
        <w:rPr>
          <w:rFonts w:ascii="Times New Roman" w:hAnsi="Times New Roman"/>
          <w:sz w:val="24"/>
          <w:szCs w:val="24"/>
        </w:rPr>
        <w:t>Neurourol</w:t>
      </w:r>
      <w:proofErr w:type="spellEnd"/>
      <w:r w:rsidRPr="00F00877">
        <w:rPr>
          <w:rFonts w:ascii="Times New Roman" w:hAnsi="Times New Roman"/>
          <w:sz w:val="24"/>
          <w:szCs w:val="24"/>
        </w:rPr>
        <w:t xml:space="preserve"> J. 2014</w:t>
      </w:r>
      <w:r>
        <w:rPr>
          <w:rFonts w:ascii="Times New Roman" w:hAnsi="Times New Roman"/>
          <w:sz w:val="24"/>
          <w:szCs w:val="24"/>
        </w:rPr>
        <w:t>;</w:t>
      </w:r>
      <w:r w:rsidRPr="00F00877">
        <w:rPr>
          <w:rFonts w:ascii="Times New Roman" w:hAnsi="Times New Roman"/>
          <w:sz w:val="24"/>
          <w:szCs w:val="24"/>
        </w:rPr>
        <w:t>18(2):</w:t>
      </w:r>
      <w:r w:rsidR="001F2AE5">
        <w:rPr>
          <w:rFonts w:ascii="Times New Roman" w:hAnsi="Times New Roman"/>
          <w:sz w:val="24"/>
          <w:szCs w:val="24"/>
        </w:rPr>
        <w:t xml:space="preserve"> </w:t>
      </w:r>
      <w:r w:rsidRPr="00F00877">
        <w:rPr>
          <w:rFonts w:ascii="Times New Roman" w:hAnsi="Times New Roman"/>
          <w:sz w:val="24"/>
          <w:szCs w:val="24"/>
        </w:rPr>
        <w:t>50-</w:t>
      </w:r>
      <w:r w:rsidR="001F2AE5">
        <w:rPr>
          <w:rFonts w:ascii="Times New Roman" w:hAnsi="Times New Roman"/>
          <w:sz w:val="24"/>
          <w:szCs w:val="24"/>
        </w:rPr>
        <w:t>5</w:t>
      </w:r>
      <w:r w:rsidRPr="00F00877">
        <w:rPr>
          <w:rFonts w:ascii="Times New Roman" w:hAnsi="Times New Roman"/>
          <w:sz w:val="24"/>
          <w:szCs w:val="24"/>
        </w:rPr>
        <w:t>7.</w:t>
      </w:r>
    </w:p>
    <w:p w14:paraId="567A3FA9" w14:textId="616A4935" w:rsidR="003F06A5" w:rsidRDefault="003F06A5"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7</w:t>
      </w:r>
      <w:r>
        <w:rPr>
          <w:rFonts w:ascii="Times New Roman" w:hAnsi="Times New Roman"/>
          <w:sz w:val="24"/>
          <w:szCs w:val="24"/>
        </w:rPr>
        <w:t xml:space="preserve">. </w:t>
      </w:r>
      <w:r w:rsidRPr="003F06A5">
        <w:rPr>
          <w:rFonts w:ascii="Times New Roman" w:hAnsi="Times New Roman"/>
          <w:sz w:val="24"/>
          <w:szCs w:val="24"/>
        </w:rPr>
        <w:t xml:space="preserve">Kang Y, Siegel PM, Shu W, </w:t>
      </w:r>
      <w:proofErr w:type="spellStart"/>
      <w:r w:rsidRPr="003F06A5">
        <w:rPr>
          <w:rFonts w:ascii="Times New Roman" w:hAnsi="Times New Roman"/>
          <w:sz w:val="24"/>
          <w:szCs w:val="24"/>
        </w:rPr>
        <w:t>Drobnjak</w:t>
      </w:r>
      <w:proofErr w:type="spellEnd"/>
      <w:r w:rsidRPr="003F06A5">
        <w:rPr>
          <w:rFonts w:ascii="Times New Roman" w:hAnsi="Times New Roman"/>
          <w:sz w:val="24"/>
          <w:szCs w:val="24"/>
        </w:rPr>
        <w:t xml:space="preserve"> M, </w:t>
      </w:r>
      <w:proofErr w:type="spellStart"/>
      <w:r w:rsidRPr="003F06A5">
        <w:rPr>
          <w:rFonts w:ascii="Times New Roman" w:hAnsi="Times New Roman"/>
          <w:sz w:val="24"/>
          <w:szCs w:val="24"/>
        </w:rPr>
        <w:t>Kakonen</w:t>
      </w:r>
      <w:proofErr w:type="spellEnd"/>
      <w:r w:rsidRPr="003F06A5">
        <w:rPr>
          <w:rFonts w:ascii="Times New Roman" w:hAnsi="Times New Roman"/>
          <w:sz w:val="24"/>
          <w:szCs w:val="24"/>
        </w:rPr>
        <w:t xml:space="preserve"> SM, </w:t>
      </w:r>
      <w:proofErr w:type="spellStart"/>
      <w:r w:rsidRPr="003F06A5">
        <w:rPr>
          <w:rFonts w:ascii="Times New Roman" w:hAnsi="Times New Roman"/>
          <w:sz w:val="24"/>
          <w:szCs w:val="24"/>
        </w:rPr>
        <w:t>Cordón</w:t>
      </w:r>
      <w:proofErr w:type="spellEnd"/>
      <w:r w:rsidRPr="003F06A5">
        <w:rPr>
          <w:rFonts w:ascii="Times New Roman" w:hAnsi="Times New Roman"/>
          <w:sz w:val="24"/>
          <w:szCs w:val="24"/>
        </w:rPr>
        <w:t xml:space="preserve">-Cardo C, </w:t>
      </w:r>
      <w:r w:rsidR="001E63B6">
        <w:rPr>
          <w:rFonts w:ascii="Times New Roman" w:hAnsi="Times New Roman"/>
          <w:sz w:val="24"/>
          <w:szCs w:val="24"/>
        </w:rPr>
        <w:t xml:space="preserve">et al. </w:t>
      </w:r>
      <w:r w:rsidRPr="003F06A5">
        <w:rPr>
          <w:rFonts w:ascii="Times New Roman" w:hAnsi="Times New Roman"/>
          <w:sz w:val="24"/>
          <w:szCs w:val="24"/>
        </w:rPr>
        <w:t>A multigenic program mediating breast cancer metastasis to bone.</w:t>
      </w:r>
      <w:r>
        <w:rPr>
          <w:rFonts w:ascii="Times New Roman" w:hAnsi="Times New Roman"/>
          <w:sz w:val="24"/>
          <w:szCs w:val="24"/>
        </w:rPr>
        <w:t xml:space="preserve"> </w:t>
      </w:r>
      <w:r w:rsidRPr="003F06A5">
        <w:rPr>
          <w:rFonts w:ascii="Times New Roman" w:hAnsi="Times New Roman"/>
          <w:sz w:val="24"/>
          <w:szCs w:val="24"/>
        </w:rPr>
        <w:t>Cancer Cell. 2003</w:t>
      </w:r>
      <w:r w:rsidR="00E20AAA">
        <w:rPr>
          <w:rFonts w:ascii="Times New Roman" w:hAnsi="Times New Roman"/>
          <w:sz w:val="24"/>
          <w:szCs w:val="24"/>
        </w:rPr>
        <w:t>;</w:t>
      </w:r>
      <w:r w:rsidRPr="003F06A5">
        <w:rPr>
          <w:rFonts w:ascii="Times New Roman" w:hAnsi="Times New Roman"/>
          <w:sz w:val="24"/>
          <w:szCs w:val="24"/>
        </w:rPr>
        <w:t>3(6):</w:t>
      </w:r>
      <w:r w:rsidR="001F2AE5">
        <w:rPr>
          <w:rFonts w:ascii="Times New Roman" w:hAnsi="Times New Roman"/>
          <w:sz w:val="24"/>
          <w:szCs w:val="24"/>
        </w:rPr>
        <w:t xml:space="preserve"> </w:t>
      </w:r>
      <w:r w:rsidRPr="003F06A5">
        <w:rPr>
          <w:rFonts w:ascii="Times New Roman" w:hAnsi="Times New Roman"/>
          <w:sz w:val="24"/>
          <w:szCs w:val="24"/>
        </w:rPr>
        <w:t>537-</w:t>
      </w:r>
      <w:r w:rsidR="001F2AE5">
        <w:rPr>
          <w:rFonts w:ascii="Times New Roman" w:hAnsi="Times New Roman"/>
          <w:sz w:val="24"/>
          <w:szCs w:val="24"/>
        </w:rPr>
        <w:t>5</w:t>
      </w:r>
      <w:r w:rsidRPr="003F06A5">
        <w:rPr>
          <w:rFonts w:ascii="Times New Roman" w:hAnsi="Times New Roman"/>
          <w:sz w:val="24"/>
          <w:szCs w:val="24"/>
        </w:rPr>
        <w:t>49.</w:t>
      </w:r>
    </w:p>
    <w:p w14:paraId="2AE912EF" w14:textId="45875C02" w:rsidR="00A30D19" w:rsidRDefault="00A30D19"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8</w:t>
      </w:r>
      <w:r>
        <w:rPr>
          <w:rFonts w:ascii="Times New Roman" w:hAnsi="Times New Roman"/>
          <w:sz w:val="24"/>
          <w:szCs w:val="24"/>
        </w:rPr>
        <w:t xml:space="preserve">. </w:t>
      </w:r>
      <w:proofErr w:type="spellStart"/>
      <w:r>
        <w:rPr>
          <w:rFonts w:ascii="Times New Roman" w:hAnsi="Times New Roman"/>
          <w:sz w:val="24"/>
          <w:szCs w:val="24"/>
        </w:rPr>
        <w:t>Ottewell</w:t>
      </w:r>
      <w:proofErr w:type="spellEnd"/>
      <w:r>
        <w:rPr>
          <w:rFonts w:ascii="Times New Roman" w:hAnsi="Times New Roman"/>
          <w:sz w:val="24"/>
          <w:szCs w:val="24"/>
        </w:rPr>
        <w:t xml:space="preserve"> PD. </w:t>
      </w:r>
      <w:r w:rsidRPr="00A30D19">
        <w:rPr>
          <w:rFonts w:ascii="Times New Roman" w:hAnsi="Times New Roman"/>
          <w:sz w:val="24"/>
          <w:szCs w:val="24"/>
        </w:rPr>
        <w:t>The role of osteoblasts in bone metastasis.</w:t>
      </w:r>
      <w:r>
        <w:rPr>
          <w:rFonts w:ascii="Times New Roman" w:hAnsi="Times New Roman"/>
          <w:sz w:val="24"/>
          <w:szCs w:val="24"/>
        </w:rPr>
        <w:t xml:space="preserve"> </w:t>
      </w:r>
      <w:r w:rsidRPr="00A30D19">
        <w:rPr>
          <w:rFonts w:ascii="Times New Roman" w:hAnsi="Times New Roman"/>
          <w:sz w:val="24"/>
          <w:szCs w:val="24"/>
        </w:rPr>
        <w:t>J Bone Oncol. 2016</w:t>
      </w:r>
      <w:r w:rsidR="00E20AAA">
        <w:rPr>
          <w:rFonts w:ascii="Times New Roman" w:hAnsi="Times New Roman"/>
          <w:sz w:val="24"/>
          <w:szCs w:val="24"/>
        </w:rPr>
        <w:t>;</w:t>
      </w:r>
      <w:r w:rsidRPr="00A30D19">
        <w:rPr>
          <w:rFonts w:ascii="Times New Roman" w:hAnsi="Times New Roman"/>
          <w:sz w:val="24"/>
          <w:szCs w:val="24"/>
        </w:rPr>
        <w:t xml:space="preserve"> 13;5(3):</w:t>
      </w:r>
      <w:r w:rsidR="001F2AE5">
        <w:rPr>
          <w:rFonts w:ascii="Times New Roman" w:hAnsi="Times New Roman"/>
          <w:sz w:val="24"/>
          <w:szCs w:val="24"/>
        </w:rPr>
        <w:t xml:space="preserve"> </w:t>
      </w:r>
      <w:r w:rsidRPr="00A30D19">
        <w:rPr>
          <w:rFonts w:ascii="Times New Roman" w:hAnsi="Times New Roman"/>
          <w:sz w:val="24"/>
          <w:szCs w:val="24"/>
        </w:rPr>
        <w:t>124-127.</w:t>
      </w:r>
    </w:p>
    <w:p w14:paraId="4A881AD0" w14:textId="74E185D3" w:rsidR="00E20AAA" w:rsidRDefault="00E20AAA" w:rsidP="00E20AAA">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9</w:t>
      </w:r>
      <w:r>
        <w:rPr>
          <w:rFonts w:ascii="Times New Roman" w:hAnsi="Times New Roman"/>
          <w:sz w:val="24"/>
          <w:szCs w:val="24"/>
        </w:rPr>
        <w:t>.</w:t>
      </w:r>
      <w:r w:rsidRPr="00E20AAA">
        <w:t xml:space="preserve"> </w:t>
      </w:r>
      <w:r w:rsidRPr="00E20AAA">
        <w:rPr>
          <w:rFonts w:ascii="Times New Roman" w:hAnsi="Times New Roman"/>
          <w:sz w:val="24"/>
          <w:szCs w:val="24"/>
        </w:rPr>
        <w:t xml:space="preserve">Haider MT, </w:t>
      </w:r>
      <w:proofErr w:type="spellStart"/>
      <w:r w:rsidRPr="00E20AAA">
        <w:rPr>
          <w:rFonts w:ascii="Times New Roman" w:hAnsi="Times New Roman"/>
          <w:sz w:val="24"/>
          <w:szCs w:val="24"/>
        </w:rPr>
        <w:t>Holen</w:t>
      </w:r>
      <w:proofErr w:type="spellEnd"/>
      <w:r w:rsidRPr="00E20AAA">
        <w:rPr>
          <w:rFonts w:ascii="Times New Roman" w:hAnsi="Times New Roman"/>
          <w:sz w:val="24"/>
          <w:szCs w:val="24"/>
        </w:rPr>
        <w:t xml:space="preserve"> I, Dear TN, Hunter K, Brown HK.</w:t>
      </w:r>
      <w:r>
        <w:rPr>
          <w:rFonts w:ascii="Times New Roman" w:hAnsi="Times New Roman"/>
          <w:sz w:val="24"/>
          <w:szCs w:val="24"/>
        </w:rPr>
        <w:t xml:space="preserve"> </w:t>
      </w:r>
      <w:r w:rsidRPr="00E20AAA">
        <w:rPr>
          <w:rFonts w:ascii="Times New Roman" w:hAnsi="Times New Roman"/>
          <w:sz w:val="24"/>
          <w:szCs w:val="24"/>
        </w:rPr>
        <w:t>Modifying the osteoblastic niche with zoledronic acid in vivo-potential implications for breast cancer bone metastasis.</w:t>
      </w:r>
      <w:r>
        <w:rPr>
          <w:rFonts w:ascii="Times New Roman" w:hAnsi="Times New Roman"/>
          <w:sz w:val="24"/>
          <w:szCs w:val="24"/>
        </w:rPr>
        <w:t xml:space="preserve"> </w:t>
      </w:r>
      <w:r w:rsidRPr="00E20AAA">
        <w:rPr>
          <w:rFonts w:ascii="Times New Roman" w:hAnsi="Times New Roman"/>
          <w:sz w:val="24"/>
          <w:szCs w:val="24"/>
        </w:rPr>
        <w:t>Bone. 2014</w:t>
      </w:r>
      <w:r>
        <w:rPr>
          <w:rFonts w:ascii="Times New Roman" w:hAnsi="Times New Roman"/>
          <w:sz w:val="24"/>
          <w:szCs w:val="24"/>
        </w:rPr>
        <w:t>;</w:t>
      </w:r>
      <w:r w:rsidRPr="00E20AAA">
        <w:rPr>
          <w:rFonts w:ascii="Times New Roman" w:hAnsi="Times New Roman"/>
          <w:sz w:val="24"/>
          <w:szCs w:val="24"/>
        </w:rPr>
        <w:t>66:</w:t>
      </w:r>
      <w:r w:rsidR="001F2AE5">
        <w:rPr>
          <w:rFonts w:ascii="Times New Roman" w:hAnsi="Times New Roman"/>
          <w:sz w:val="24"/>
          <w:szCs w:val="24"/>
        </w:rPr>
        <w:t xml:space="preserve"> </w:t>
      </w:r>
      <w:r w:rsidRPr="00E20AAA">
        <w:rPr>
          <w:rFonts w:ascii="Times New Roman" w:hAnsi="Times New Roman"/>
          <w:sz w:val="24"/>
          <w:szCs w:val="24"/>
        </w:rPr>
        <w:t>240-</w:t>
      </w:r>
      <w:r w:rsidR="001F2AE5">
        <w:rPr>
          <w:rFonts w:ascii="Times New Roman" w:hAnsi="Times New Roman"/>
          <w:sz w:val="24"/>
          <w:szCs w:val="24"/>
        </w:rPr>
        <w:t>2</w:t>
      </w:r>
      <w:r w:rsidRPr="00E20AAA">
        <w:rPr>
          <w:rFonts w:ascii="Times New Roman" w:hAnsi="Times New Roman"/>
          <w:sz w:val="24"/>
          <w:szCs w:val="24"/>
        </w:rPr>
        <w:t>50</w:t>
      </w:r>
      <w:r w:rsidR="00FF2FF6">
        <w:rPr>
          <w:rFonts w:ascii="Times New Roman" w:hAnsi="Times New Roman"/>
          <w:sz w:val="24"/>
          <w:szCs w:val="24"/>
        </w:rPr>
        <w:t>.</w:t>
      </w:r>
    </w:p>
    <w:p w14:paraId="62797C0C"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lastRenderedPageBreak/>
        <w:t xml:space="preserve">20. </w:t>
      </w:r>
      <w:r w:rsidRPr="00EE5C77">
        <w:rPr>
          <w:rFonts w:ascii="Times New Roman" w:hAnsi="Times New Roman"/>
          <w:sz w:val="24"/>
          <w:szCs w:val="24"/>
        </w:rPr>
        <w:t xml:space="preserve">Barrett T, Wilhite SE, Ledoux P, Evangelista C, Kim IF, </w:t>
      </w:r>
      <w:proofErr w:type="spellStart"/>
      <w:r w:rsidRPr="00EE5C77">
        <w:rPr>
          <w:rFonts w:ascii="Times New Roman" w:hAnsi="Times New Roman"/>
          <w:sz w:val="24"/>
          <w:szCs w:val="24"/>
        </w:rPr>
        <w:t>Tomashevsky</w:t>
      </w:r>
      <w:proofErr w:type="spellEnd"/>
      <w:r w:rsidRPr="00EE5C77">
        <w:rPr>
          <w:rFonts w:ascii="Times New Roman" w:hAnsi="Times New Roman"/>
          <w:sz w:val="24"/>
          <w:szCs w:val="24"/>
        </w:rPr>
        <w:t xml:space="preserve"> M, </w:t>
      </w:r>
      <w:r w:rsidR="001E63B6">
        <w:rPr>
          <w:rFonts w:ascii="Times New Roman" w:hAnsi="Times New Roman"/>
          <w:sz w:val="24"/>
          <w:szCs w:val="24"/>
        </w:rPr>
        <w:t xml:space="preserve">et al. </w:t>
      </w:r>
      <w:r w:rsidRPr="00EE5C77">
        <w:rPr>
          <w:rFonts w:ascii="Times New Roman" w:hAnsi="Times New Roman"/>
          <w:sz w:val="24"/>
          <w:szCs w:val="24"/>
        </w:rPr>
        <w:t>NCBI GEO: archive for functional genomics data sets--update. Nucleic Acids Res. 2013Jan 41</w:t>
      </w:r>
      <w:r w:rsidR="001E63B6">
        <w:rPr>
          <w:rFonts w:ascii="Times New Roman" w:hAnsi="Times New Roman"/>
          <w:sz w:val="24"/>
          <w:szCs w:val="24"/>
        </w:rPr>
        <w:t xml:space="preserve"> </w:t>
      </w:r>
      <w:r w:rsidRPr="00EE5C77">
        <w:rPr>
          <w:rFonts w:ascii="Times New Roman" w:hAnsi="Times New Roman"/>
          <w:sz w:val="24"/>
          <w:szCs w:val="24"/>
        </w:rPr>
        <w:t>Database issue</w:t>
      </w:r>
      <w:r w:rsidR="001E63B6">
        <w:rPr>
          <w:rFonts w:ascii="Times New Roman" w:hAnsi="Times New Roman"/>
          <w:sz w:val="24"/>
          <w:szCs w:val="24"/>
        </w:rPr>
        <w:t xml:space="preserve"> </w:t>
      </w:r>
      <w:r w:rsidRPr="00EE5C77">
        <w:rPr>
          <w:rFonts w:ascii="Times New Roman" w:hAnsi="Times New Roman"/>
          <w:sz w:val="24"/>
          <w:szCs w:val="24"/>
        </w:rPr>
        <w:t>D991–5.</w:t>
      </w:r>
    </w:p>
    <w:p w14:paraId="6998B412" w14:textId="1A46495A" w:rsidR="00FF2FF6" w:rsidRDefault="002C75E8" w:rsidP="00E20AAA">
      <w:pPr>
        <w:spacing w:line="480" w:lineRule="auto"/>
        <w:jc w:val="both"/>
        <w:rPr>
          <w:rFonts w:ascii="Times New Roman" w:hAnsi="Times New Roman"/>
          <w:sz w:val="24"/>
          <w:szCs w:val="24"/>
        </w:rPr>
      </w:pPr>
      <w:r>
        <w:rPr>
          <w:rFonts w:ascii="Times New Roman" w:hAnsi="Times New Roman"/>
          <w:sz w:val="24"/>
          <w:szCs w:val="24"/>
        </w:rPr>
        <w:t>21</w:t>
      </w:r>
      <w:r w:rsidR="00FF2FF6">
        <w:rPr>
          <w:rFonts w:ascii="Times New Roman" w:hAnsi="Times New Roman"/>
          <w:sz w:val="24"/>
          <w:szCs w:val="24"/>
        </w:rPr>
        <w:t>.</w:t>
      </w:r>
      <w:r w:rsidR="00FF2FF6" w:rsidRPr="00FF2FF6">
        <w:t xml:space="preserve"> </w:t>
      </w:r>
      <w:r w:rsidR="00FF2FF6" w:rsidRPr="00FF2FF6">
        <w:rPr>
          <w:rFonts w:ascii="Times New Roman" w:hAnsi="Times New Roman"/>
          <w:sz w:val="24"/>
          <w:szCs w:val="24"/>
        </w:rPr>
        <w:t>Quackenbush J.</w:t>
      </w:r>
      <w:r w:rsidR="00FF2FF6">
        <w:rPr>
          <w:rFonts w:ascii="Times New Roman" w:hAnsi="Times New Roman"/>
          <w:sz w:val="24"/>
          <w:szCs w:val="24"/>
        </w:rPr>
        <w:t xml:space="preserve"> </w:t>
      </w:r>
      <w:r w:rsidR="00FF2FF6" w:rsidRPr="00FF2FF6">
        <w:rPr>
          <w:rFonts w:ascii="Times New Roman" w:hAnsi="Times New Roman"/>
          <w:sz w:val="24"/>
          <w:szCs w:val="24"/>
        </w:rPr>
        <w:t>Microarray data normalization and transformation.</w:t>
      </w:r>
      <w:r w:rsidR="00FF2FF6">
        <w:rPr>
          <w:rFonts w:ascii="Times New Roman" w:hAnsi="Times New Roman"/>
          <w:sz w:val="24"/>
          <w:szCs w:val="24"/>
        </w:rPr>
        <w:t xml:space="preserve"> </w:t>
      </w:r>
      <w:r w:rsidR="00FF2FF6" w:rsidRPr="00FF2FF6">
        <w:rPr>
          <w:rFonts w:ascii="Times New Roman" w:hAnsi="Times New Roman"/>
          <w:sz w:val="24"/>
          <w:szCs w:val="24"/>
        </w:rPr>
        <w:t>Nat Genet. 2002;32 Suppl:</w:t>
      </w:r>
      <w:r w:rsidR="001F2AE5">
        <w:rPr>
          <w:rFonts w:ascii="Times New Roman" w:hAnsi="Times New Roman"/>
          <w:sz w:val="24"/>
          <w:szCs w:val="24"/>
        </w:rPr>
        <w:t xml:space="preserve"> </w:t>
      </w:r>
      <w:r w:rsidR="00FF2FF6" w:rsidRPr="00FF2FF6">
        <w:rPr>
          <w:rFonts w:ascii="Times New Roman" w:hAnsi="Times New Roman"/>
          <w:sz w:val="24"/>
          <w:szCs w:val="24"/>
        </w:rPr>
        <w:t>496-501</w:t>
      </w:r>
      <w:r w:rsidR="00B05A83">
        <w:rPr>
          <w:rFonts w:ascii="Times New Roman" w:hAnsi="Times New Roman"/>
          <w:sz w:val="24"/>
          <w:szCs w:val="24"/>
        </w:rPr>
        <w:t>.</w:t>
      </w:r>
    </w:p>
    <w:p w14:paraId="2240FCF8" w14:textId="527D8E26" w:rsidR="00B05A83" w:rsidRDefault="002C75E8" w:rsidP="00E20AAA">
      <w:pPr>
        <w:spacing w:line="480" w:lineRule="auto"/>
        <w:jc w:val="both"/>
        <w:rPr>
          <w:rFonts w:ascii="Times New Roman" w:hAnsi="Times New Roman"/>
          <w:sz w:val="24"/>
          <w:szCs w:val="24"/>
        </w:rPr>
      </w:pPr>
      <w:r>
        <w:rPr>
          <w:rFonts w:ascii="Times New Roman" w:hAnsi="Times New Roman"/>
          <w:sz w:val="24"/>
          <w:szCs w:val="24"/>
        </w:rPr>
        <w:t>22</w:t>
      </w:r>
      <w:r w:rsidR="00B05A83">
        <w:rPr>
          <w:rFonts w:ascii="Times New Roman" w:hAnsi="Times New Roman"/>
          <w:sz w:val="24"/>
          <w:szCs w:val="24"/>
        </w:rPr>
        <w:t xml:space="preserve">. </w:t>
      </w:r>
      <w:r w:rsidR="00B05A83" w:rsidRPr="00B05A83">
        <w:rPr>
          <w:rFonts w:ascii="Times New Roman" w:hAnsi="Times New Roman"/>
          <w:sz w:val="24"/>
          <w:szCs w:val="24"/>
        </w:rPr>
        <w:t xml:space="preserve">Yu J, Smith VA, Wang PP, </w:t>
      </w:r>
      <w:proofErr w:type="spellStart"/>
      <w:r w:rsidR="00B05A83" w:rsidRPr="00B05A83">
        <w:rPr>
          <w:rFonts w:ascii="Times New Roman" w:hAnsi="Times New Roman"/>
          <w:sz w:val="24"/>
          <w:szCs w:val="24"/>
        </w:rPr>
        <w:t>Hartemink</w:t>
      </w:r>
      <w:proofErr w:type="spellEnd"/>
      <w:r w:rsidR="00B05A83" w:rsidRPr="00B05A83">
        <w:rPr>
          <w:rFonts w:ascii="Times New Roman" w:hAnsi="Times New Roman"/>
          <w:sz w:val="24"/>
          <w:szCs w:val="24"/>
        </w:rPr>
        <w:t xml:space="preserve"> AJ, Jarvis ED.</w:t>
      </w:r>
      <w:r w:rsidR="00B05A83">
        <w:rPr>
          <w:rFonts w:ascii="Times New Roman" w:hAnsi="Times New Roman"/>
          <w:sz w:val="24"/>
          <w:szCs w:val="24"/>
        </w:rPr>
        <w:t xml:space="preserve"> </w:t>
      </w:r>
      <w:r w:rsidR="00B05A83" w:rsidRPr="00B05A83">
        <w:rPr>
          <w:rFonts w:ascii="Times New Roman" w:hAnsi="Times New Roman"/>
          <w:sz w:val="24"/>
          <w:szCs w:val="24"/>
        </w:rPr>
        <w:t>Advances to Bayesian network inference for generating causal networks from observational biological data.</w:t>
      </w:r>
      <w:r w:rsidR="00B05A83">
        <w:rPr>
          <w:rFonts w:ascii="Times New Roman" w:hAnsi="Times New Roman"/>
          <w:sz w:val="24"/>
          <w:szCs w:val="24"/>
        </w:rPr>
        <w:t xml:space="preserve"> </w:t>
      </w:r>
      <w:r w:rsidR="00B05A83" w:rsidRPr="00B05A83">
        <w:rPr>
          <w:rFonts w:ascii="Times New Roman" w:hAnsi="Times New Roman"/>
          <w:sz w:val="24"/>
          <w:szCs w:val="24"/>
        </w:rPr>
        <w:t>Bioinformatics. 2004</w:t>
      </w:r>
      <w:r w:rsidR="001F2AE5">
        <w:rPr>
          <w:rFonts w:ascii="Times New Roman" w:hAnsi="Times New Roman"/>
          <w:sz w:val="24"/>
          <w:szCs w:val="24"/>
        </w:rPr>
        <w:t>;</w:t>
      </w:r>
      <w:r w:rsidR="00B05A83" w:rsidRPr="00B05A83">
        <w:rPr>
          <w:rFonts w:ascii="Times New Roman" w:hAnsi="Times New Roman"/>
          <w:sz w:val="24"/>
          <w:szCs w:val="24"/>
        </w:rPr>
        <w:t>12;20(18):</w:t>
      </w:r>
      <w:r w:rsidR="001F2AE5">
        <w:rPr>
          <w:rFonts w:ascii="Times New Roman" w:hAnsi="Times New Roman"/>
          <w:sz w:val="24"/>
          <w:szCs w:val="24"/>
        </w:rPr>
        <w:t xml:space="preserve"> </w:t>
      </w:r>
      <w:r w:rsidR="00B05A83" w:rsidRPr="00B05A83">
        <w:rPr>
          <w:rFonts w:ascii="Times New Roman" w:hAnsi="Times New Roman"/>
          <w:sz w:val="24"/>
          <w:szCs w:val="24"/>
        </w:rPr>
        <w:t>3594-603</w:t>
      </w:r>
      <w:r w:rsidR="00B05A83">
        <w:rPr>
          <w:rFonts w:ascii="Times New Roman" w:hAnsi="Times New Roman"/>
          <w:sz w:val="24"/>
          <w:szCs w:val="24"/>
        </w:rPr>
        <w:t>.</w:t>
      </w:r>
    </w:p>
    <w:p w14:paraId="3235752F" w14:textId="194AAFFD" w:rsidR="00B05A83" w:rsidRDefault="00B05A83" w:rsidP="00E20AAA">
      <w:pPr>
        <w:spacing w:line="480" w:lineRule="auto"/>
        <w:jc w:val="both"/>
        <w:rPr>
          <w:rFonts w:ascii="Times New Roman" w:hAnsi="Times New Roman"/>
          <w:sz w:val="24"/>
          <w:szCs w:val="24"/>
        </w:rPr>
      </w:pPr>
      <w:r>
        <w:rPr>
          <w:rFonts w:ascii="Times New Roman" w:hAnsi="Times New Roman"/>
          <w:sz w:val="24"/>
          <w:szCs w:val="24"/>
        </w:rPr>
        <w:t>2</w:t>
      </w:r>
      <w:r w:rsidR="002C75E8">
        <w:rPr>
          <w:rFonts w:ascii="Times New Roman" w:hAnsi="Times New Roman"/>
          <w:sz w:val="24"/>
          <w:szCs w:val="24"/>
        </w:rPr>
        <w:t>3</w:t>
      </w:r>
      <w:r>
        <w:rPr>
          <w:rFonts w:ascii="Times New Roman" w:hAnsi="Times New Roman"/>
          <w:sz w:val="24"/>
          <w:szCs w:val="24"/>
        </w:rPr>
        <w:t xml:space="preserve">. Nam S. </w:t>
      </w:r>
      <w:r w:rsidRPr="00B05A83">
        <w:rPr>
          <w:rFonts w:ascii="Times New Roman" w:hAnsi="Times New Roman"/>
          <w:sz w:val="24"/>
          <w:szCs w:val="24"/>
        </w:rPr>
        <w:t>Databases and tools for constructing signal transduction networks in cancer.</w:t>
      </w:r>
      <w:r>
        <w:rPr>
          <w:rFonts w:ascii="Times New Roman" w:hAnsi="Times New Roman"/>
          <w:sz w:val="24"/>
          <w:szCs w:val="24"/>
        </w:rPr>
        <w:t xml:space="preserve"> </w:t>
      </w:r>
      <w:r w:rsidRPr="00B05A83">
        <w:rPr>
          <w:rFonts w:ascii="Times New Roman" w:hAnsi="Times New Roman"/>
          <w:sz w:val="24"/>
          <w:szCs w:val="24"/>
        </w:rPr>
        <w:t>BMB Rep. 2017</w:t>
      </w:r>
      <w:r w:rsidR="001F2AE5">
        <w:rPr>
          <w:rFonts w:ascii="Times New Roman" w:hAnsi="Times New Roman"/>
          <w:sz w:val="24"/>
          <w:szCs w:val="24"/>
        </w:rPr>
        <w:t>;</w:t>
      </w:r>
      <w:r w:rsidRPr="00B05A83">
        <w:rPr>
          <w:rFonts w:ascii="Times New Roman" w:hAnsi="Times New Roman"/>
          <w:sz w:val="24"/>
          <w:szCs w:val="24"/>
        </w:rPr>
        <w:t>50(1):</w:t>
      </w:r>
      <w:r w:rsidR="001F2AE5">
        <w:rPr>
          <w:rFonts w:ascii="Times New Roman" w:hAnsi="Times New Roman"/>
          <w:sz w:val="24"/>
          <w:szCs w:val="24"/>
        </w:rPr>
        <w:t xml:space="preserve"> </w:t>
      </w:r>
      <w:r w:rsidRPr="00B05A83">
        <w:rPr>
          <w:rFonts w:ascii="Times New Roman" w:hAnsi="Times New Roman"/>
          <w:sz w:val="24"/>
          <w:szCs w:val="24"/>
        </w:rPr>
        <w:t>12-19.</w:t>
      </w:r>
    </w:p>
    <w:p w14:paraId="47DD63AA"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24. </w:t>
      </w:r>
      <w:proofErr w:type="spellStart"/>
      <w:r w:rsidRPr="000A371E">
        <w:rPr>
          <w:rFonts w:ascii="Times New Roman" w:hAnsi="Times New Roman"/>
          <w:sz w:val="24"/>
          <w:szCs w:val="24"/>
        </w:rPr>
        <w:t>Bielza</w:t>
      </w:r>
      <w:proofErr w:type="spellEnd"/>
      <w:r w:rsidRPr="000A371E">
        <w:rPr>
          <w:rFonts w:ascii="Times New Roman" w:hAnsi="Times New Roman"/>
          <w:sz w:val="24"/>
          <w:szCs w:val="24"/>
        </w:rPr>
        <w:t xml:space="preserve"> C, </w:t>
      </w:r>
      <w:proofErr w:type="spellStart"/>
      <w:r w:rsidRPr="000A371E">
        <w:rPr>
          <w:rFonts w:ascii="Times New Roman" w:hAnsi="Times New Roman"/>
          <w:sz w:val="24"/>
          <w:szCs w:val="24"/>
        </w:rPr>
        <w:t>Larrañaga</w:t>
      </w:r>
      <w:proofErr w:type="spellEnd"/>
      <w:r w:rsidRPr="000A371E">
        <w:rPr>
          <w:rFonts w:ascii="Times New Roman" w:hAnsi="Times New Roman"/>
          <w:sz w:val="24"/>
          <w:szCs w:val="24"/>
        </w:rPr>
        <w:t xml:space="preserve"> P.</w:t>
      </w:r>
      <w:r>
        <w:rPr>
          <w:rFonts w:ascii="Times New Roman" w:hAnsi="Times New Roman"/>
          <w:sz w:val="24"/>
          <w:szCs w:val="24"/>
        </w:rPr>
        <w:t xml:space="preserve"> </w:t>
      </w:r>
      <w:r w:rsidRPr="000A371E">
        <w:rPr>
          <w:rFonts w:ascii="Times New Roman" w:hAnsi="Times New Roman"/>
          <w:sz w:val="24"/>
          <w:szCs w:val="24"/>
        </w:rPr>
        <w:t>Bayesian networks in neuroscience: a survey.</w:t>
      </w:r>
      <w:r>
        <w:rPr>
          <w:rFonts w:ascii="Times New Roman" w:hAnsi="Times New Roman"/>
          <w:sz w:val="24"/>
          <w:szCs w:val="24"/>
        </w:rPr>
        <w:t xml:space="preserve">  </w:t>
      </w:r>
      <w:r w:rsidRPr="000A371E">
        <w:rPr>
          <w:rFonts w:ascii="Times New Roman" w:hAnsi="Times New Roman"/>
          <w:sz w:val="24"/>
          <w:szCs w:val="24"/>
        </w:rPr>
        <w:t xml:space="preserve">Front </w:t>
      </w:r>
      <w:proofErr w:type="spellStart"/>
      <w:r w:rsidRPr="000A371E">
        <w:rPr>
          <w:rFonts w:ascii="Times New Roman" w:hAnsi="Times New Roman"/>
          <w:sz w:val="24"/>
          <w:szCs w:val="24"/>
        </w:rPr>
        <w:t>Comput</w:t>
      </w:r>
      <w:proofErr w:type="spellEnd"/>
      <w:r w:rsidRPr="000A371E">
        <w:rPr>
          <w:rFonts w:ascii="Times New Roman" w:hAnsi="Times New Roman"/>
          <w:sz w:val="24"/>
          <w:szCs w:val="24"/>
        </w:rPr>
        <w:t xml:space="preserve"> </w:t>
      </w:r>
      <w:proofErr w:type="spellStart"/>
      <w:r w:rsidRPr="000A371E">
        <w:rPr>
          <w:rFonts w:ascii="Times New Roman" w:hAnsi="Times New Roman"/>
          <w:sz w:val="24"/>
          <w:szCs w:val="24"/>
        </w:rPr>
        <w:t>Neurosci</w:t>
      </w:r>
      <w:proofErr w:type="spellEnd"/>
      <w:r w:rsidRPr="000A371E">
        <w:rPr>
          <w:rFonts w:ascii="Times New Roman" w:hAnsi="Times New Roman"/>
          <w:sz w:val="24"/>
          <w:szCs w:val="24"/>
        </w:rPr>
        <w:t xml:space="preserve">. </w:t>
      </w:r>
      <w:proofErr w:type="gramStart"/>
      <w:r w:rsidRPr="000A371E">
        <w:rPr>
          <w:rFonts w:ascii="Times New Roman" w:hAnsi="Times New Roman"/>
          <w:sz w:val="24"/>
          <w:szCs w:val="24"/>
        </w:rPr>
        <w:t>2014</w:t>
      </w:r>
      <w:r w:rsidR="001F2AE5">
        <w:rPr>
          <w:rFonts w:ascii="Times New Roman" w:hAnsi="Times New Roman"/>
          <w:sz w:val="24"/>
          <w:szCs w:val="24"/>
        </w:rPr>
        <w:t>;</w:t>
      </w:r>
      <w:r w:rsidRPr="000A371E">
        <w:rPr>
          <w:rFonts w:ascii="Times New Roman" w:hAnsi="Times New Roman"/>
          <w:sz w:val="24"/>
          <w:szCs w:val="24"/>
        </w:rPr>
        <w:t>8:131</w:t>
      </w:r>
      <w:proofErr w:type="gramEnd"/>
      <w:r>
        <w:rPr>
          <w:rFonts w:ascii="Times New Roman" w:hAnsi="Times New Roman"/>
          <w:sz w:val="24"/>
          <w:szCs w:val="24"/>
        </w:rPr>
        <w:t>.</w:t>
      </w:r>
    </w:p>
    <w:p w14:paraId="13455790"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25. </w:t>
      </w:r>
      <w:proofErr w:type="spellStart"/>
      <w:r w:rsidRPr="005466DC">
        <w:rPr>
          <w:rFonts w:ascii="Times New Roman" w:hAnsi="Times New Roman"/>
          <w:sz w:val="24"/>
          <w:szCs w:val="24"/>
        </w:rPr>
        <w:t>Adabor</w:t>
      </w:r>
      <w:proofErr w:type="spellEnd"/>
      <w:r w:rsidRPr="005466DC">
        <w:rPr>
          <w:rFonts w:ascii="Times New Roman" w:hAnsi="Times New Roman"/>
          <w:sz w:val="24"/>
          <w:szCs w:val="24"/>
        </w:rPr>
        <w:t xml:space="preserve"> ES, Acquaah-Mensah GK, Oduro FT.</w:t>
      </w:r>
      <w:r>
        <w:rPr>
          <w:rFonts w:ascii="Times New Roman" w:hAnsi="Times New Roman"/>
          <w:sz w:val="24"/>
          <w:szCs w:val="24"/>
        </w:rPr>
        <w:t xml:space="preserve">  </w:t>
      </w:r>
      <w:r w:rsidRPr="005466DC">
        <w:rPr>
          <w:rFonts w:ascii="Times New Roman" w:hAnsi="Times New Roman"/>
          <w:sz w:val="24"/>
          <w:szCs w:val="24"/>
        </w:rPr>
        <w:t>SAGA: a hybrid search algorithm for Bayesian Network structure learning of transcriptional regulatory networks.</w:t>
      </w:r>
      <w:r>
        <w:rPr>
          <w:rFonts w:ascii="Times New Roman" w:hAnsi="Times New Roman"/>
          <w:sz w:val="24"/>
          <w:szCs w:val="24"/>
        </w:rPr>
        <w:t xml:space="preserve"> </w:t>
      </w:r>
      <w:r w:rsidRPr="005466DC">
        <w:rPr>
          <w:rFonts w:ascii="Times New Roman" w:hAnsi="Times New Roman"/>
          <w:sz w:val="24"/>
          <w:szCs w:val="24"/>
        </w:rPr>
        <w:t>J Biomed Inform. 2015</w:t>
      </w:r>
      <w:r w:rsidR="001F2AE5">
        <w:rPr>
          <w:rFonts w:ascii="Times New Roman" w:hAnsi="Times New Roman"/>
          <w:sz w:val="24"/>
          <w:szCs w:val="24"/>
        </w:rPr>
        <w:t>;</w:t>
      </w:r>
      <w:r w:rsidRPr="005466DC">
        <w:rPr>
          <w:rFonts w:ascii="Times New Roman" w:hAnsi="Times New Roman"/>
          <w:sz w:val="24"/>
          <w:szCs w:val="24"/>
        </w:rPr>
        <w:t>53:</w:t>
      </w:r>
      <w:r w:rsidR="001F2AE5">
        <w:rPr>
          <w:rFonts w:ascii="Times New Roman" w:hAnsi="Times New Roman"/>
          <w:sz w:val="24"/>
          <w:szCs w:val="24"/>
        </w:rPr>
        <w:t xml:space="preserve"> </w:t>
      </w:r>
      <w:r w:rsidRPr="005466DC">
        <w:rPr>
          <w:rFonts w:ascii="Times New Roman" w:hAnsi="Times New Roman"/>
          <w:sz w:val="24"/>
          <w:szCs w:val="24"/>
        </w:rPr>
        <w:t>27-35</w:t>
      </w:r>
      <w:r>
        <w:rPr>
          <w:rFonts w:ascii="Times New Roman" w:hAnsi="Times New Roman"/>
          <w:sz w:val="24"/>
          <w:szCs w:val="24"/>
        </w:rPr>
        <w:t>.</w:t>
      </w:r>
    </w:p>
    <w:p w14:paraId="663CEAE1" w14:textId="77777777" w:rsidR="002C75E8" w:rsidRDefault="002C75E8" w:rsidP="00E20AAA">
      <w:pPr>
        <w:spacing w:line="480" w:lineRule="auto"/>
        <w:jc w:val="both"/>
        <w:rPr>
          <w:rFonts w:ascii="Times New Roman" w:hAnsi="Times New Roman"/>
          <w:sz w:val="24"/>
          <w:szCs w:val="24"/>
        </w:rPr>
      </w:pPr>
    </w:p>
    <w:p w14:paraId="4A0BA316" w14:textId="77777777" w:rsidR="002C75E8" w:rsidRDefault="002C75E8" w:rsidP="00E20AAA">
      <w:pPr>
        <w:spacing w:line="480" w:lineRule="auto"/>
        <w:jc w:val="both"/>
        <w:rPr>
          <w:rFonts w:ascii="Times New Roman" w:hAnsi="Times New Roman"/>
          <w:sz w:val="24"/>
          <w:szCs w:val="24"/>
        </w:rPr>
      </w:pPr>
    </w:p>
    <w:p w14:paraId="3B7C6BAB" w14:textId="614E34A8" w:rsidR="00FF5638" w:rsidRDefault="002C75E8" w:rsidP="00E20AAA">
      <w:pPr>
        <w:spacing w:line="480" w:lineRule="auto"/>
        <w:jc w:val="both"/>
        <w:rPr>
          <w:rFonts w:ascii="Times New Roman" w:hAnsi="Times New Roman"/>
          <w:sz w:val="24"/>
          <w:szCs w:val="24"/>
        </w:rPr>
      </w:pPr>
      <w:r>
        <w:rPr>
          <w:rFonts w:ascii="Times New Roman" w:hAnsi="Times New Roman"/>
          <w:sz w:val="24"/>
          <w:szCs w:val="24"/>
        </w:rPr>
        <w:t>26</w:t>
      </w:r>
      <w:r w:rsidR="00FF5638">
        <w:rPr>
          <w:rFonts w:ascii="Times New Roman" w:hAnsi="Times New Roman"/>
          <w:sz w:val="24"/>
          <w:szCs w:val="24"/>
        </w:rPr>
        <w:t xml:space="preserve">. </w:t>
      </w:r>
      <w:proofErr w:type="spellStart"/>
      <w:r w:rsidR="00FF5638">
        <w:rPr>
          <w:rFonts w:ascii="Times New Roman" w:hAnsi="Times New Roman"/>
          <w:sz w:val="24"/>
          <w:szCs w:val="24"/>
        </w:rPr>
        <w:t>Bindea</w:t>
      </w:r>
      <w:proofErr w:type="spellEnd"/>
      <w:r w:rsidR="00FF5638">
        <w:rPr>
          <w:rFonts w:ascii="Times New Roman" w:hAnsi="Times New Roman"/>
          <w:sz w:val="24"/>
          <w:szCs w:val="24"/>
        </w:rPr>
        <w:t xml:space="preserve">, G, </w:t>
      </w:r>
      <w:proofErr w:type="spellStart"/>
      <w:r w:rsidR="00FF5638">
        <w:rPr>
          <w:rFonts w:ascii="Times New Roman" w:hAnsi="Times New Roman"/>
          <w:sz w:val="24"/>
          <w:szCs w:val="24"/>
        </w:rPr>
        <w:t>Galon</w:t>
      </w:r>
      <w:proofErr w:type="spellEnd"/>
      <w:r w:rsidR="00FF5638">
        <w:rPr>
          <w:rFonts w:ascii="Times New Roman" w:hAnsi="Times New Roman"/>
          <w:sz w:val="24"/>
          <w:szCs w:val="24"/>
        </w:rPr>
        <w:t xml:space="preserve"> J, </w:t>
      </w:r>
      <w:proofErr w:type="spellStart"/>
      <w:r w:rsidR="00FF5638" w:rsidRPr="00FF5638">
        <w:rPr>
          <w:rFonts w:ascii="Times New Roman" w:hAnsi="Times New Roman"/>
          <w:sz w:val="24"/>
          <w:szCs w:val="24"/>
        </w:rPr>
        <w:t>Mlecnik</w:t>
      </w:r>
      <w:proofErr w:type="spellEnd"/>
      <w:r w:rsidR="00FF5638">
        <w:rPr>
          <w:rFonts w:ascii="Times New Roman" w:hAnsi="Times New Roman"/>
          <w:sz w:val="24"/>
          <w:szCs w:val="24"/>
        </w:rPr>
        <w:t xml:space="preserve"> B. </w:t>
      </w:r>
      <w:proofErr w:type="spellStart"/>
      <w:r w:rsidR="00FF5638" w:rsidRPr="00FF5638">
        <w:rPr>
          <w:rFonts w:ascii="Times New Roman" w:hAnsi="Times New Roman"/>
          <w:sz w:val="24"/>
          <w:szCs w:val="24"/>
        </w:rPr>
        <w:t>CluePedia</w:t>
      </w:r>
      <w:proofErr w:type="spellEnd"/>
      <w:r w:rsidR="00FF5638" w:rsidRPr="00FF5638">
        <w:rPr>
          <w:rFonts w:ascii="Times New Roman" w:hAnsi="Times New Roman"/>
          <w:sz w:val="24"/>
          <w:szCs w:val="24"/>
        </w:rPr>
        <w:t xml:space="preserve"> </w:t>
      </w:r>
      <w:proofErr w:type="spellStart"/>
      <w:r w:rsidR="00FF5638" w:rsidRPr="00FF5638">
        <w:rPr>
          <w:rFonts w:ascii="Times New Roman" w:hAnsi="Times New Roman"/>
          <w:sz w:val="24"/>
          <w:szCs w:val="24"/>
        </w:rPr>
        <w:t>Cytoscape</w:t>
      </w:r>
      <w:proofErr w:type="spellEnd"/>
      <w:r w:rsidR="00FF5638" w:rsidRPr="00FF5638">
        <w:rPr>
          <w:rFonts w:ascii="Times New Roman" w:hAnsi="Times New Roman"/>
          <w:sz w:val="24"/>
          <w:szCs w:val="24"/>
        </w:rPr>
        <w:t xml:space="preserve"> plugin: pathway insights using integrated experimental and in silico data</w:t>
      </w:r>
      <w:r w:rsidR="00967A5F">
        <w:rPr>
          <w:rFonts w:ascii="Times New Roman" w:hAnsi="Times New Roman"/>
          <w:sz w:val="24"/>
          <w:szCs w:val="24"/>
        </w:rPr>
        <w:t xml:space="preserve">. </w:t>
      </w:r>
      <w:r w:rsidR="00967A5F" w:rsidRPr="00967A5F">
        <w:rPr>
          <w:rFonts w:ascii="Times New Roman" w:hAnsi="Times New Roman"/>
          <w:sz w:val="24"/>
          <w:szCs w:val="24"/>
        </w:rPr>
        <w:t>Bioinformatics. 2013 Mar 1; 29(5): 661–663.</w:t>
      </w:r>
    </w:p>
    <w:p w14:paraId="2F3B4F72"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27. </w:t>
      </w:r>
      <w:r w:rsidRPr="00DD68F7">
        <w:rPr>
          <w:rFonts w:ascii="Times New Roman" w:hAnsi="Times New Roman"/>
          <w:sz w:val="24"/>
          <w:szCs w:val="24"/>
        </w:rPr>
        <w:t>Nishida</w:t>
      </w:r>
      <w:r>
        <w:rPr>
          <w:rFonts w:ascii="Times New Roman" w:hAnsi="Times New Roman"/>
          <w:sz w:val="24"/>
          <w:szCs w:val="24"/>
        </w:rPr>
        <w:t xml:space="preserve"> K, </w:t>
      </w:r>
      <w:r w:rsidRPr="00DD68F7">
        <w:rPr>
          <w:rFonts w:ascii="Times New Roman" w:hAnsi="Times New Roman"/>
          <w:sz w:val="24"/>
          <w:szCs w:val="24"/>
        </w:rPr>
        <w:t>Ono</w:t>
      </w:r>
      <w:r>
        <w:rPr>
          <w:rFonts w:ascii="Times New Roman" w:hAnsi="Times New Roman"/>
          <w:sz w:val="24"/>
          <w:szCs w:val="24"/>
        </w:rPr>
        <w:t xml:space="preserve"> K, </w:t>
      </w:r>
      <w:proofErr w:type="spellStart"/>
      <w:r w:rsidRPr="00DD68F7">
        <w:rPr>
          <w:rFonts w:ascii="Times New Roman" w:hAnsi="Times New Roman"/>
          <w:sz w:val="24"/>
          <w:szCs w:val="24"/>
        </w:rPr>
        <w:t>Kanaya</w:t>
      </w:r>
      <w:proofErr w:type="spellEnd"/>
      <w:r>
        <w:rPr>
          <w:rFonts w:ascii="Times New Roman" w:hAnsi="Times New Roman"/>
          <w:sz w:val="24"/>
          <w:szCs w:val="24"/>
        </w:rPr>
        <w:t xml:space="preserve"> S,</w:t>
      </w:r>
      <w:r w:rsidRPr="00DD68F7">
        <w:rPr>
          <w:rFonts w:ascii="Times New Roman" w:hAnsi="Times New Roman"/>
          <w:sz w:val="24"/>
          <w:szCs w:val="24"/>
        </w:rPr>
        <w:t xml:space="preserve"> Takahashi</w:t>
      </w:r>
      <w:r>
        <w:rPr>
          <w:rFonts w:ascii="Times New Roman" w:hAnsi="Times New Roman"/>
          <w:sz w:val="24"/>
          <w:szCs w:val="24"/>
        </w:rPr>
        <w:t xml:space="preserve"> K. </w:t>
      </w:r>
      <w:proofErr w:type="spellStart"/>
      <w:r w:rsidRPr="00DD68F7">
        <w:rPr>
          <w:rFonts w:ascii="Times New Roman" w:hAnsi="Times New Roman"/>
          <w:sz w:val="24"/>
          <w:szCs w:val="24"/>
        </w:rPr>
        <w:t>KEGGscape</w:t>
      </w:r>
      <w:proofErr w:type="spellEnd"/>
      <w:r w:rsidRPr="00DD68F7">
        <w:rPr>
          <w:rFonts w:ascii="Times New Roman" w:hAnsi="Times New Roman"/>
          <w:sz w:val="24"/>
          <w:szCs w:val="24"/>
        </w:rPr>
        <w:t xml:space="preserve">: a </w:t>
      </w:r>
      <w:proofErr w:type="spellStart"/>
      <w:r w:rsidRPr="00DD68F7">
        <w:rPr>
          <w:rFonts w:ascii="Times New Roman" w:hAnsi="Times New Roman"/>
          <w:sz w:val="24"/>
          <w:szCs w:val="24"/>
        </w:rPr>
        <w:t>Cytoscape</w:t>
      </w:r>
      <w:proofErr w:type="spellEnd"/>
      <w:r w:rsidRPr="00DD68F7">
        <w:rPr>
          <w:rFonts w:ascii="Times New Roman" w:hAnsi="Times New Roman"/>
          <w:sz w:val="24"/>
          <w:szCs w:val="24"/>
        </w:rPr>
        <w:t xml:space="preserve"> app for pathway data integration</w:t>
      </w:r>
      <w:r>
        <w:rPr>
          <w:rFonts w:ascii="Times New Roman" w:hAnsi="Times New Roman"/>
          <w:sz w:val="24"/>
          <w:szCs w:val="24"/>
        </w:rPr>
        <w:t xml:space="preserve">. </w:t>
      </w:r>
      <w:r w:rsidRPr="00DD68F7">
        <w:rPr>
          <w:rFonts w:ascii="Times New Roman" w:hAnsi="Times New Roman"/>
          <w:sz w:val="24"/>
          <w:szCs w:val="24"/>
        </w:rPr>
        <w:t>Version 1. F1000Res. 2014; 3: 144</w:t>
      </w:r>
      <w:r>
        <w:rPr>
          <w:rFonts w:ascii="Times New Roman" w:hAnsi="Times New Roman"/>
          <w:sz w:val="24"/>
          <w:szCs w:val="24"/>
        </w:rPr>
        <w:t>.</w:t>
      </w:r>
    </w:p>
    <w:p w14:paraId="11639777" w14:textId="1046F045" w:rsidR="004C6634" w:rsidRDefault="004C6634" w:rsidP="00E20AAA">
      <w:pPr>
        <w:spacing w:line="480" w:lineRule="auto"/>
        <w:jc w:val="both"/>
        <w:rPr>
          <w:rFonts w:ascii="Times New Roman" w:hAnsi="Times New Roman"/>
          <w:sz w:val="24"/>
          <w:szCs w:val="24"/>
        </w:rPr>
      </w:pPr>
      <w:r>
        <w:rPr>
          <w:rFonts w:ascii="Times New Roman" w:hAnsi="Times New Roman"/>
          <w:sz w:val="24"/>
          <w:szCs w:val="24"/>
        </w:rPr>
        <w:lastRenderedPageBreak/>
        <w:t>2</w:t>
      </w:r>
      <w:r w:rsidR="002C75E8">
        <w:rPr>
          <w:rFonts w:ascii="Times New Roman" w:hAnsi="Times New Roman"/>
          <w:sz w:val="24"/>
          <w:szCs w:val="24"/>
        </w:rPr>
        <w:t>8</w:t>
      </w:r>
      <w:r>
        <w:rPr>
          <w:rFonts w:ascii="Times New Roman" w:hAnsi="Times New Roman"/>
          <w:sz w:val="24"/>
          <w:szCs w:val="24"/>
        </w:rPr>
        <w:t xml:space="preserve">. </w:t>
      </w:r>
      <w:r w:rsidRPr="004C6634">
        <w:rPr>
          <w:rFonts w:ascii="Times New Roman" w:hAnsi="Times New Roman"/>
          <w:sz w:val="24"/>
          <w:szCs w:val="24"/>
        </w:rPr>
        <w:t>Agostinho NB, Machado KS</w:t>
      </w:r>
      <w:r>
        <w:rPr>
          <w:rFonts w:ascii="Times New Roman" w:hAnsi="Times New Roman"/>
          <w:sz w:val="24"/>
          <w:szCs w:val="24"/>
        </w:rPr>
        <w:t xml:space="preserve">, </w:t>
      </w:r>
      <w:proofErr w:type="spellStart"/>
      <w:r>
        <w:rPr>
          <w:rFonts w:ascii="Times New Roman" w:hAnsi="Times New Roman"/>
          <w:sz w:val="24"/>
          <w:szCs w:val="24"/>
        </w:rPr>
        <w:t>Werhli</w:t>
      </w:r>
      <w:proofErr w:type="spellEnd"/>
      <w:r>
        <w:rPr>
          <w:rFonts w:ascii="Times New Roman" w:hAnsi="Times New Roman"/>
          <w:sz w:val="24"/>
          <w:szCs w:val="24"/>
        </w:rPr>
        <w:t xml:space="preserve"> AV. </w:t>
      </w:r>
      <w:r w:rsidRPr="004C6634">
        <w:rPr>
          <w:rFonts w:ascii="Times New Roman" w:hAnsi="Times New Roman"/>
          <w:sz w:val="24"/>
          <w:szCs w:val="24"/>
        </w:rPr>
        <w:t>Inference of regulatory networks with a convergence improved MCMC sampler.</w:t>
      </w:r>
      <w:r w:rsidRPr="004C6634">
        <w:t xml:space="preserve"> </w:t>
      </w:r>
      <w:r w:rsidRPr="004C6634">
        <w:rPr>
          <w:rFonts w:ascii="Times New Roman" w:hAnsi="Times New Roman"/>
          <w:sz w:val="24"/>
          <w:szCs w:val="24"/>
        </w:rPr>
        <w:t xml:space="preserve">BMC Bioinformatics. 2015 Sep </w:t>
      </w:r>
      <w:proofErr w:type="gramStart"/>
      <w:r w:rsidRPr="004C6634">
        <w:rPr>
          <w:rFonts w:ascii="Times New Roman" w:hAnsi="Times New Roman"/>
          <w:sz w:val="24"/>
          <w:szCs w:val="24"/>
        </w:rPr>
        <w:t>24;16:306</w:t>
      </w:r>
      <w:proofErr w:type="gramEnd"/>
      <w:r w:rsidRPr="004C6634">
        <w:rPr>
          <w:rFonts w:ascii="Times New Roman" w:hAnsi="Times New Roman"/>
          <w:sz w:val="24"/>
          <w:szCs w:val="24"/>
        </w:rPr>
        <w:t>.</w:t>
      </w:r>
    </w:p>
    <w:p w14:paraId="34B67BE9"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29. Scutari M, Denis J</w:t>
      </w:r>
      <w:r w:rsidRPr="00262FCD">
        <w:rPr>
          <w:rFonts w:ascii="Times New Roman" w:hAnsi="Times New Roman"/>
          <w:sz w:val="24"/>
          <w:szCs w:val="24"/>
        </w:rPr>
        <w:t xml:space="preserve">. Bayesian Networks with Examples in R. Chapman and Hall, Boca Raton. </w:t>
      </w:r>
      <w:r w:rsidR="001E63B6">
        <w:rPr>
          <w:rFonts w:ascii="Times New Roman" w:hAnsi="Times New Roman"/>
          <w:sz w:val="24"/>
          <w:szCs w:val="24"/>
        </w:rPr>
        <w:t>2014. pp</w:t>
      </w:r>
      <w:r>
        <w:rPr>
          <w:rFonts w:ascii="Times New Roman" w:hAnsi="Times New Roman"/>
          <w:sz w:val="24"/>
          <w:szCs w:val="24"/>
        </w:rPr>
        <w:t xml:space="preserve"> 16</w:t>
      </w:r>
      <w:r w:rsidRPr="00262FCD">
        <w:rPr>
          <w:rFonts w:ascii="Times New Roman" w:hAnsi="Times New Roman"/>
          <w:sz w:val="24"/>
          <w:szCs w:val="24"/>
        </w:rPr>
        <w:t>.</w:t>
      </w:r>
    </w:p>
    <w:p w14:paraId="57BC5EA7"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30. </w:t>
      </w:r>
      <w:proofErr w:type="spellStart"/>
      <w:r>
        <w:rPr>
          <w:rFonts w:ascii="Times New Roman" w:hAnsi="Times New Roman"/>
          <w:sz w:val="24"/>
          <w:szCs w:val="24"/>
        </w:rPr>
        <w:t>Charniak</w:t>
      </w:r>
      <w:proofErr w:type="spellEnd"/>
      <w:r>
        <w:rPr>
          <w:rFonts w:ascii="Times New Roman" w:hAnsi="Times New Roman"/>
          <w:sz w:val="24"/>
          <w:szCs w:val="24"/>
        </w:rPr>
        <w:t xml:space="preserve"> E. Bayesian Networks without tears. AI magazine 1991</w:t>
      </w:r>
      <w:r w:rsidR="001F2AE5">
        <w:rPr>
          <w:rFonts w:ascii="Times New Roman" w:hAnsi="Times New Roman"/>
          <w:sz w:val="24"/>
          <w:szCs w:val="24"/>
        </w:rPr>
        <w:t>;</w:t>
      </w:r>
      <w:r>
        <w:rPr>
          <w:rFonts w:ascii="Times New Roman" w:hAnsi="Times New Roman"/>
          <w:sz w:val="24"/>
          <w:szCs w:val="24"/>
        </w:rPr>
        <w:t>12;4: 50-63</w:t>
      </w:r>
    </w:p>
    <w:p w14:paraId="708811AB" w14:textId="03565A54" w:rsidR="00E44B84" w:rsidRDefault="002C75E8" w:rsidP="00E20AAA">
      <w:pPr>
        <w:spacing w:line="480" w:lineRule="auto"/>
        <w:jc w:val="both"/>
        <w:rPr>
          <w:rFonts w:ascii="Times New Roman" w:hAnsi="Times New Roman"/>
          <w:sz w:val="24"/>
          <w:szCs w:val="24"/>
        </w:rPr>
      </w:pPr>
      <w:r>
        <w:rPr>
          <w:rFonts w:ascii="Times New Roman" w:hAnsi="Times New Roman"/>
          <w:sz w:val="24"/>
          <w:szCs w:val="24"/>
        </w:rPr>
        <w:t>31</w:t>
      </w:r>
      <w:r w:rsidR="00E44B84">
        <w:rPr>
          <w:rFonts w:ascii="Times New Roman" w:hAnsi="Times New Roman"/>
          <w:sz w:val="24"/>
          <w:szCs w:val="24"/>
        </w:rPr>
        <w:t xml:space="preserve">. </w:t>
      </w:r>
      <w:proofErr w:type="spellStart"/>
      <w:r w:rsidR="00E44B84" w:rsidRPr="00E44B84">
        <w:rPr>
          <w:rFonts w:ascii="Times New Roman" w:hAnsi="Times New Roman"/>
          <w:sz w:val="24"/>
          <w:szCs w:val="24"/>
        </w:rPr>
        <w:t>Kendellen</w:t>
      </w:r>
      <w:proofErr w:type="spellEnd"/>
      <w:r w:rsidR="00E44B84" w:rsidRPr="00E44B84">
        <w:rPr>
          <w:rFonts w:ascii="Times New Roman" w:hAnsi="Times New Roman"/>
          <w:sz w:val="24"/>
          <w:szCs w:val="24"/>
        </w:rPr>
        <w:t xml:space="preserve"> MF, Bradford JW, Lawrence CL, Clark KS, Baldwin AS. Canonical and non-canonical NF-</w:t>
      </w:r>
      <w:proofErr w:type="spellStart"/>
      <w:r w:rsidR="00E44B84" w:rsidRPr="00E44B84">
        <w:rPr>
          <w:rFonts w:ascii="Times New Roman" w:hAnsi="Times New Roman"/>
          <w:sz w:val="24"/>
          <w:szCs w:val="24"/>
        </w:rPr>
        <w:t>κB</w:t>
      </w:r>
      <w:proofErr w:type="spellEnd"/>
      <w:r w:rsidR="00E44B84" w:rsidRPr="00E44B84">
        <w:rPr>
          <w:rFonts w:ascii="Times New Roman" w:hAnsi="Times New Roman"/>
          <w:sz w:val="24"/>
          <w:szCs w:val="24"/>
        </w:rPr>
        <w:t xml:space="preserve"> signaling promotes breast cancer tumor-initiating cells. Oncogene. 2014</w:t>
      </w:r>
      <w:r w:rsidR="001F2AE5">
        <w:rPr>
          <w:rFonts w:ascii="Times New Roman" w:hAnsi="Times New Roman"/>
          <w:sz w:val="24"/>
          <w:szCs w:val="24"/>
        </w:rPr>
        <w:t>;</w:t>
      </w:r>
      <w:r w:rsidR="00E44B84" w:rsidRPr="00E44B84">
        <w:rPr>
          <w:rFonts w:ascii="Times New Roman" w:hAnsi="Times New Roman"/>
          <w:sz w:val="24"/>
          <w:szCs w:val="24"/>
        </w:rPr>
        <w:t>33(10):</w:t>
      </w:r>
      <w:r w:rsidR="001F2AE5">
        <w:rPr>
          <w:rFonts w:ascii="Times New Roman" w:hAnsi="Times New Roman"/>
          <w:sz w:val="24"/>
          <w:szCs w:val="24"/>
        </w:rPr>
        <w:t xml:space="preserve"> </w:t>
      </w:r>
      <w:r w:rsidR="00E44B84" w:rsidRPr="00E44B84">
        <w:rPr>
          <w:rFonts w:ascii="Times New Roman" w:hAnsi="Times New Roman"/>
          <w:sz w:val="24"/>
          <w:szCs w:val="24"/>
        </w:rPr>
        <w:t>1297-</w:t>
      </w:r>
      <w:r w:rsidR="001F2AE5">
        <w:rPr>
          <w:rFonts w:ascii="Times New Roman" w:hAnsi="Times New Roman"/>
          <w:sz w:val="24"/>
          <w:szCs w:val="24"/>
        </w:rPr>
        <w:t>1</w:t>
      </w:r>
      <w:r w:rsidR="00E44B84" w:rsidRPr="00E44B84">
        <w:rPr>
          <w:rFonts w:ascii="Times New Roman" w:hAnsi="Times New Roman"/>
          <w:sz w:val="24"/>
          <w:szCs w:val="24"/>
        </w:rPr>
        <w:t>305.</w:t>
      </w:r>
    </w:p>
    <w:p w14:paraId="2F1AC7A1" w14:textId="5524E529" w:rsidR="00A30D19" w:rsidRDefault="002C75E8" w:rsidP="00320C81">
      <w:pPr>
        <w:spacing w:line="480" w:lineRule="auto"/>
        <w:jc w:val="both"/>
        <w:rPr>
          <w:rFonts w:ascii="Times New Roman" w:hAnsi="Times New Roman"/>
          <w:sz w:val="24"/>
          <w:szCs w:val="24"/>
        </w:rPr>
      </w:pPr>
      <w:r>
        <w:rPr>
          <w:rFonts w:ascii="Times New Roman" w:hAnsi="Times New Roman"/>
          <w:sz w:val="24"/>
          <w:szCs w:val="24"/>
        </w:rPr>
        <w:t>32</w:t>
      </w:r>
      <w:r w:rsidR="00E44B84">
        <w:rPr>
          <w:rFonts w:ascii="Times New Roman" w:hAnsi="Times New Roman"/>
          <w:sz w:val="24"/>
          <w:szCs w:val="24"/>
        </w:rPr>
        <w:t xml:space="preserve">. </w:t>
      </w:r>
      <w:r w:rsidR="00E44B84" w:rsidRPr="00E44B84">
        <w:rPr>
          <w:rFonts w:ascii="Times New Roman" w:hAnsi="Times New Roman"/>
          <w:sz w:val="24"/>
          <w:szCs w:val="24"/>
          <w:lang w:val="de-DE"/>
        </w:rPr>
        <w:t>Wang Q, Lu F, Lan R.</w:t>
      </w:r>
      <w:r w:rsidR="00E44B84" w:rsidRPr="00E44B84">
        <w:rPr>
          <w:rFonts w:ascii="Times New Roman" w:hAnsi="Times New Roman"/>
          <w:sz w:val="24"/>
          <w:szCs w:val="24"/>
        </w:rPr>
        <w:t xml:space="preserve"> RNA-sequencing dissects the transcriptome of polyploid cancer cells that are resistant to combined treatments of cisplatin with paclitaxel and docetaxel. </w:t>
      </w:r>
      <w:proofErr w:type="spellStart"/>
      <w:r w:rsidR="00E44B84" w:rsidRPr="00E44B84">
        <w:rPr>
          <w:rFonts w:ascii="Times New Roman" w:hAnsi="Times New Roman"/>
          <w:sz w:val="24"/>
          <w:szCs w:val="24"/>
        </w:rPr>
        <w:t>Mol</w:t>
      </w:r>
      <w:proofErr w:type="spellEnd"/>
      <w:r w:rsidR="00E44B84" w:rsidRPr="00E44B84">
        <w:rPr>
          <w:rFonts w:ascii="Times New Roman" w:hAnsi="Times New Roman"/>
          <w:sz w:val="24"/>
          <w:szCs w:val="24"/>
        </w:rPr>
        <w:t xml:space="preserve"> </w:t>
      </w:r>
      <w:proofErr w:type="spellStart"/>
      <w:r w:rsidR="00E44B84" w:rsidRPr="00E44B84">
        <w:rPr>
          <w:rFonts w:ascii="Times New Roman" w:hAnsi="Times New Roman"/>
          <w:sz w:val="24"/>
          <w:szCs w:val="24"/>
        </w:rPr>
        <w:t>Biosyst</w:t>
      </w:r>
      <w:proofErr w:type="spellEnd"/>
      <w:r w:rsidR="00E44B84" w:rsidRPr="00E44B84">
        <w:rPr>
          <w:rFonts w:ascii="Times New Roman" w:hAnsi="Times New Roman"/>
          <w:sz w:val="24"/>
          <w:szCs w:val="24"/>
        </w:rPr>
        <w:t>. 2017</w:t>
      </w:r>
      <w:r w:rsidR="001F2AE5">
        <w:rPr>
          <w:rFonts w:ascii="Times New Roman" w:hAnsi="Times New Roman"/>
          <w:sz w:val="24"/>
          <w:szCs w:val="24"/>
        </w:rPr>
        <w:t>;</w:t>
      </w:r>
      <w:r w:rsidR="00E44B84" w:rsidRPr="00E44B84">
        <w:rPr>
          <w:rFonts w:ascii="Times New Roman" w:hAnsi="Times New Roman"/>
          <w:sz w:val="24"/>
          <w:szCs w:val="24"/>
        </w:rPr>
        <w:t>13(10):</w:t>
      </w:r>
      <w:r w:rsidR="001F2AE5">
        <w:rPr>
          <w:rFonts w:ascii="Times New Roman" w:hAnsi="Times New Roman"/>
          <w:sz w:val="24"/>
          <w:szCs w:val="24"/>
        </w:rPr>
        <w:t xml:space="preserve"> </w:t>
      </w:r>
      <w:r w:rsidR="00E44B84" w:rsidRPr="00E44B84">
        <w:rPr>
          <w:rFonts w:ascii="Times New Roman" w:hAnsi="Times New Roman"/>
          <w:sz w:val="24"/>
          <w:szCs w:val="24"/>
        </w:rPr>
        <w:t>2125-2134</w:t>
      </w:r>
      <w:r w:rsidR="00E44B84">
        <w:rPr>
          <w:rFonts w:ascii="Times New Roman" w:hAnsi="Times New Roman"/>
          <w:sz w:val="24"/>
          <w:szCs w:val="24"/>
        </w:rPr>
        <w:t>.</w:t>
      </w:r>
    </w:p>
    <w:p w14:paraId="316944BB" w14:textId="75DA416C"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33</w:t>
      </w:r>
      <w:r w:rsidR="00E44B84">
        <w:rPr>
          <w:rFonts w:ascii="Times New Roman" w:hAnsi="Times New Roman"/>
          <w:sz w:val="24"/>
          <w:szCs w:val="24"/>
        </w:rPr>
        <w:t xml:space="preserve">. </w:t>
      </w:r>
      <w:r w:rsidR="00E44B84" w:rsidRPr="00E44B84">
        <w:rPr>
          <w:rFonts w:ascii="Times New Roman" w:hAnsi="Times New Roman"/>
          <w:sz w:val="24"/>
          <w:szCs w:val="24"/>
        </w:rPr>
        <w:t xml:space="preserve">Zhang H, Zhang X, Wu X, Li W, Su P, Cheng H, </w:t>
      </w:r>
      <w:r w:rsidR="001F2AE5">
        <w:rPr>
          <w:rFonts w:ascii="Times New Roman" w:hAnsi="Times New Roman"/>
          <w:sz w:val="24"/>
          <w:szCs w:val="24"/>
        </w:rPr>
        <w:t>et al.</w:t>
      </w:r>
      <w:r w:rsidR="00E44B84" w:rsidRPr="00E44B84">
        <w:rPr>
          <w:rFonts w:ascii="Times New Roman" w:hAnsi="Times New Roman"/>
          <w:sz w:val="24"/>
          <w:szCs w:val="24"/>
        </w:rPr>
        <w:t xml:space="preserve"> Interference of Frizzled 1 (FZD1) reverses multidrug resistance in breast cancer cells through the </w:t>
      </w:r>
      <w:proofErr w:type="spellStart"/>
      <w:r w:rsidR="00E44B84" w:rsidRPr="00E44B84">
        <w:rPr>
          <w:rFonts w:ascii="Times New Roman" w:hAnsi="Times New Roman"/>
          <w:sz w:val="24"/>
          <w:szCs w:val="24"/>
        </w:rPr>
        <w:t>Wnt</w:t>
      </w:r>
      <w:proofErr w:type="spellEnd"/>
      <w:r w:rsidR="00E44B84" w:rsidRPr="00E44B84">
        <w:rPr>
          <w:rFonts w:ascii="Times New Roman" w:hAnsi="Times New Roman"/>
          <w:sz w:val="24"/>
          <w:szCs w:val="24"/>
        </w:rPr>
        <w:t>/β-catenin pathway. Cancer Lett. 2012</w:t>
      </w:r>
      <w:r w:rsidR="001F2AE5">
        <w:rPr>
          <w:rFonts w:ascii="Times New Roman" w:hAnsi="Times New Roman"/>
          <w:sz w:val="24"/>
          <w:szCs w:val="24"/>
        </w:rPr>
        <w:t>;</w:t>
      </w:r>
      <w:r w:rsidR="00E44B84" w:rsidRPr="00E44B84">
        <w:rPr>
          <w:rFonts w:ascii="Times New Roman" w:hAnsi="Times New Roman"/>
          <w:sz w:val="24"/>
          <w:szCs w:val="24"/>
        </w:rPr>
        <w:t>323(1):</w:t>
      </w:r>
      <w:r w:rsidR="001F2AE5">
        <w:rPr>
          <w:rFonts w:ascii="Times New Roman" w:hAnsi="Times New Roman"/>
          <w:sz w:val="24"/>
          <w:szCs w:val="24"/>
        </w:rPr>
        <w:t xml:space="preserve"> </w:t>
      </w:r>
      <w:r w:rsidR="00E44B84" w:rsidRPr="00E44B84">
        <w:rPr>
          <w:rFonts w:ascii="Times New Roman" w:hAnsi="Times New Roman"/>
          <w:sz w:val="24"/>
          <w:szCs w:val="24"/>
        </w:rPr>
        <w:t>106-</w:t>
      </w:r>
      <w:r w:rsidR="001F2AE5">
        <w:rPr>
          <w:rFonts w:ascii="Times New Roman" w:hAnsi="Times New Roman"/>
          <w:sz w:val="24"/>
          <w:szCs w:val="24"/>
        </w:rPr>
        <w:t>1</w:t>
      </w:r>
      <w:r w:rsidR="00E44B84" w:rsidRPr="00E44B84">
        <w:rPr>
          <w:rFonts w:ascii="Times New Roman" w:hAnsi="Times New Roman"/>
          <w:sz w:val="24"/>
          <w:szCs w:val="24"/>
        </w:rPr>
        <w:t>13.</w:t>
      </w:r>
    </w:p>
    <w:p w14:paraId="2E7E7A39" w14:textId="627540F3"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34</w:t>
      </w:r>
      <w:r w:rsidR="00E44B84">
        <w:rPr>
          <w:rFonts w:ascii="Times New Roman" w:hAnsi="Times New Roman"/>
          <w:sz w:val="24"/>
          <w:szCs w:val="24"/>
        </w:rPr>
        <w:t xml:space="preserve">. </w:t>
      </w:r>
      <w:r w:rsidR="00E44B84" w:rsidRPr="00E44B84">
        <w:rPr>
          <w:rFonts w:ascii="Times New Roman" w:hAnsi="Times New Roman"/>
          <w:sz w:val="24"/>
          <w:szCs w:val="24"/>
        </w:rPr>
        <w:t xml:space="preserve">Nakao T, Iwata T, </w:t>
      </w:r>
      <w:proofErr w:type="spellStart"/>
      <w:r w:rsidR="00E44B84" w:rsidRPr="00E44B84">
        <w:rPr>
          <w:rFonts w:ascii="Times New Roman" w:hAnsi="Times New Roman"/>
          <w:sz w:val="24"/>
          <w:szCs w:val="24"/>
        </w:rPr>
        <w:t>Hotchi</w:t>
      </w:r>
      <w:proofErr w:type="spellEnd"/>
      <w:r w:rsidR="00E44B84" w:rsidRPr="00E44B84">
        <w:rPr>
          <w:rFonts w:ascii="Times New Roman" w:hAnsi="Times New Roman"/>
          <w:sz w:val="24"/>
          <w:szCs w:val="24"/>
        </w:rPr>
        <w:t xml:space="preserve"> M, Yoshikawa K, </w:t>
      </w:r>
      <w:proofErr w:type="spellStart"/>
      <w:r w:rsidR="00E44B84" w:rsidRPr="00E44B84">
        <w:rPr>
          <w:rFonts w:ascii="Times New Roman" w:hAnsi="Times New Roman"/>
          <w:sz w:val="24"/>
          <w:szCs w:val="24"/>
        </w:rPr>
        <w:t>Higashijima</w:t>
      </w:r>
      <w:proofErr w:type="spellEnd"/>
      <w:r w:rsidR="00E44B84" w:rsidRPr="00E44B84">
        <w:rPr>
          <w:rFonts w:ascii="Times New Roman" w:hAnsi="Times New Roman"/>
          <w:sz w:val="24"/>
          <w:szCs w:val="24"/>
        </w:rPr>
        <w:t xml:space="preserve"> J, Nishi M,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Oncol Rep. 2015</w:t>
      </w:r>
      <w:r w:rsidR="001F2AE5">
        <w:rPr>
          <w:rFonts w:ascii="Times New Roman" w:hAnsi="Times New Roman"/>
          <w:sz w:val="24"/>
          <w:szCs w:val="24"/>
        </w:rPr>
        <w:t>;</w:t>
      </w:r>
      <w:r w:rsidR="00E44B84" w:rsidRPr="00E44B84">
        <w:rPr>
          <w:rFonts w:ascii="Times New Roman" w:hAnsi="Times New Roman"/>
          <w:sz w:val="24"/>
          <w:szCs w:val="24"/>
        </w:rPr>
        <w:t>34(4):</w:t>
      </w:r>
      <w:r w:rsidR="001F2AE5">
        <w:rPr>
          <w:rFonts w:ascii="Times New Roman" w:hAnsi="Times New Roman"/>
          <w:sz w:val="24"/>
          <w:szCs w:val="24"/>
        </w:rPr>
        <w:t xml:space="preserve"> </w:t>
      </w:r>
      <w:r w:rsidR="00E44B84" w:rsidRPr="00E44B84">
        <w:rPr>
          <w:rFonts w:ascii="Times New Roman" w:hAnsi="Times New Roman"/>
          <w:sz w:val="24"/>
          <w:szCs w:val="24"/>
        </w:rPr>
        <w:t>1961-</w:t>
      </w:r>
      <w:r w:rsidR="001F2AE5">
        <w:rPr>
          <w:rFonts w:ascii="Times New Roman" w:hAnsi="Times New Roman"/>
          <w:sz w:val="24"/>
          <w:szCs w:val="24"/>
        </w:rPr>
        <w:t>196</w:t>
      </w:r>
      <w:r w:rsidR="00E44B84" w:rsidRPr="00E44B84">
        <w:rPr>
          <w:rFonts w:ascii="Times New Roman" w:hAnsi="Times New Roman"/>
          <w:sz w:val="24"/>
          <w:szCs w:val="24"/>
        </w:rPr>
        <w:t>7</w:t>
      </w:r>
    </w:p>
    <w:p w14:paraId="4523B0B4" w14:textId="34E1C2B7"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35</w:t>
      </w:r>
      <w:r w:rsidR="00E44B84">
        <w:rPr>
          <w:rFonts w:ascii="Times New Roman" w:hAnsi="Times New Roman"/>
          <w:sz w:val="24"/>
          <w:szCs w:val="24"/>
        </w:rPr>
        <w:t xml:space="preserve">. </w:t>
      </w:r>
      <w:r w:rsidR="00E44B84" w:rsidRPr="00E44B84">
        <w:rPr>
          <w:rFonts w:ascii="Times New Roman" w:hAnsi="Times New Roman"/>
          <w:sz w:val="24"/>
          <w:szCs w:val="24"/>
        </w:rPr>
        <w:t xml:space="preserve">Jiang M, Zhuang H, Xia R, Gan L, Wu Y, Ma J,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w:t>
      </w:r>
      <w:proofErr w:type="spellStart"/>
      <w:r w:rsidR="00E44B84" w:rsidRPr="00E44B84">
        <w:rPr>
          <w:rFonts w:ascii="Times New Roman" w:hAnsi="Times New Roman"/>
          <w:sz w:val="24"/>
          <w:szCs w:val="24"/>
        </w:rPr>
        <w:t>Oncotarget</w:t>
      </w:r>
      <w:proofErr w:type="spellEnd"/>
      <w:r w:rsidR="00E44B84" w:rsidRPr="00E44B84">
        <w:rPr>
          <w:rFonts w:ascii="Times New Roman" w:hAnsi="Times New Roman"/>
          <w:sz w:val="24"/>
          <w:szCs w:val="24"/>
        </w:rPr>
        <w:t>. 2017</w:t>
      </w:r>
      <w:r w:rsidR="001F2AE5">
        <w:rPr>
          <w:rFonts w:ascii="Times New Roman" w:hAnsi="Times New Roman"/>
          <w:sz w:val="24"/>
          <w:szCs w:val="24"/>
        </w:rPr>
        <w:t>;</w:t>
      </w:r>
      <w:r w:rsidR="00E44B84" w:rsidRPr="00E44B84">
        <w:rPr>
          <w:rFonts w:ascii="Times New Roman" w:hAnsi="Times New Roman"/>
          <w:sz w:val="24"/>
          <w:szCs w:val="24"/>
        </w:rPr>
        <w:t>8(54):</w:t>
      </w:r>
      <w:r w:rsidR="001F2AE5">
        <w:rPr>
          <w:rFonts w:ascii="Times New Roman" w:hAnsi="Times New Roman"/>
          <w:sz w:val="24"/>
          <w:szCs w:val="24"/>
        </w:rPr>
        <w:t xml:space="preserve"> </w:t>
      </w:r>
      <w:r w:rsidR="00E44B84" w:rsidRPr="00E44B84">
        <w:rPr>
          <w:rFonts w:ascii="Times New Roman" w:hAnsi="Times New Roman"/>
          <w:sz w:val="24"/>
          <w:szCs w:val="24"/>
        </w:rPr>
        <w:t>92106-92118.</w:t>
      </w:r>
    </w:p>
    <w:p w14:paraId="053EB49F" w14:textId="16ECCE0B"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lastRenderedPageBreak/>
        <w:t>36</w:t>
      </w:r>
      <w:r w:rsidR="00E44B84">
        <w:rPr>
          <w:rFonts w:ascii="Times New Roman" w:hAnsi="Times New Roman"/>
          <w:sz w:val="24"/>
          <w:szCs w:val="24"/>
        </w:rPr>
        <w:t xml:space="preserve">. </w:t>
      </w:r>
      <w:r w:rsidR="00E44B84" w:rsidRPr="00E44B84">
        <w:rPr>
          <w:rFonts w:ascii="Times New Roman" w:hAnsi="Times New Roman"/>
          <w:sz w:val="24"/>
          <w:szCs w:val="24"/>
        </w:rPr>
        <w:t xml:space="preserve">Shi Y, Hu W, Yin F, Sun L, Liu C, Lan M, </w:t>
      </w:r>
      <w:r w:rsidR="001F2AE5">
        <w:rPr>
          <w:rFonts w:ascii="Times New Roman" w:hAnsi="Times New Roman"/>
          <w:sz w:val="24"/>
          <w:szCs w:val="24"/>
        </w:rPr>
        <w:t>et al.</w:t>
      </w:r>
      <w:r w:rsidR="00E44B84" w:rsidRPr="00E44B84">
        <w:rPr>
          <w:rFonts w:ascii="Times New Roman" w:hAnsi="Times New Roman"/>
          <w:sz w:val="24"/>
          <w:szCs w:val="24"/>
        </w:rPr>
        <w:t xml:space="preserve"> Regulation of drug sensitivity of gastric cancer cells by human </w:t>
      </w:r>
      <w:proofErr w:type="spellStart"/>
      <w:r w:rsidR="00E44B84" w:rsidRPr="00E44B84">
        <w:rPr>
          <w:rFonts w:ascii="Times New Roman" w:hAnsi="Times New Roman"/>
          <w:sz w:val="24"/>
          <w:szCs w:val="24"/>
        </w:rPr>
        <w:t>calcyclin</w:t>
      </w:r>
      <w:proofErr w:type="spellEnd"/>
      <w:r w:rsidR="00E44B84" w:rsidRPr="00E44B84">
        <w:rPr>
          <w:rFonts w:ascii="Times New Roman" w:hAnsi="Times New Roman"/>
          <w:sz w:val="24"/>
          <w:szCs w:val="24"/>
        </w:rPr>
        <w:t>-binding protein (</w:t>
      </w:r>
      <w:proofErr w:type="spellStart"/>
      <w:r w:rsidR="00E44B84" w:rsidRPr="00E44B84">
        <w:rPr>
          <w:rFonts w:ascii="Times New Roman" w:hAnsi="Times New Roman"/>
          <w:sz w:val="24"/>
          <w:szCs w:val="24"/>
        </w:rPr>
        <w:t>CacyBP</w:t>
      </w:r>
      <w:proofErr w:type="spellEnd"/>
      <w:r w:rsidR="00E44B84" w:rsidRPr="00E44B84">
        <w:rPr>
          <w:rFonts w:ascii="Times New Roman" w:hAnsi="Times New Roman"/>
          <w:sz w:val="24"/>
          <w:szCs w:val="24"/>
        </w:rPr>
        <w:t>). Gastric Cancer. 2004;7(3)</w:t>
      </w:r>
      <w:r w:rsidR="001F2AE5">
        <w:rPr>
          <w:rFonts w:ascii="Times New Roman" w:hAnsi="Times New Roman"/>
          <w:sz w:val="24"/>
          <w:szCs w:val="24"/>
        </w:rPr>
        <w:t xml:space="preserve"> </w:t>
      </w:r>
      <w:r w:rsidR="00E44B84" w:rsidRPr="00E44B84">
        <w:rPr>
          <w:rFonts w:ascii="Times New Roman" w:hAnsi="Times New Roman"/>
          <w:sz w:val="24"/>
          <w:szCs w:val="24"/>
        </w:rPr>
        <w:t>:160-</w:t>
      </w:r>
      <w:r w:rsidR="001F2AE5">
        <w:rPr>
          <w:rFonts w:ascii="Times New Roman" w:hAnsi="Times New Roman"/>
          <w:sz w:val="24"/>
          <w:szCs w:val="24"/>
        </w:rPr>
        <w:t>16</w:t>
      </w:r>
      <w:r w:rsidR="00E44B84" w:rsidRPr="00E44B84">
        <w:rPr>
          <w:rFonts w:ascii="Times New Roman" w:hAnsi="Times New Roman"/>
          <w:sz w:val="24"/>
          <w:szCs w:val="24"/>
        </w:rPr>
        <w:t>6.</w:t>
      </w:r>
    </w:p>
    <w:p w14:paraId="51A3F953" w14:textId="17B1BCD2"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37</w:t>
      </w:r>
      <w:r w:rsidR="00B705B9">
        <w:rPr>
          <w:rFonts w:ascii="Times New Roman" w:hAnsi="Times New Roman"/>
          <w:sz w:val="24"/>
          <w:szCs w:val="24"/>
        </w:rPr>
        <w:t xml:space="preserve">. </w:t>
      </w:r>
      <w:proofErr w:type="spellStart"/>
      <w:r w:rsidR="00B705B9" w:rsidRPr="00B705B9">
        <w:rPr>
          <w:rFonts w:ascii="Times New Roman" w:hAnsi="Times New Roman"/>
          <w:sz w:val="24"/>
          <w:szCs w:val="24"/>
        </w:rPr>
        <w:t>Huth</w:t>
      </w:r>
      <w:proofErr w:type="spellEnd"/>
      <w:r w:rsidR="00B705B9" w:rsidRPr="00B705B9">
        <w:rPr>
          <w:rFonts w:ascii="Times New Roman" w:hAnsi="Times New Roman"/>
          <w:sz w:val="24"/>
          <w:szCs w:val="24"/>
        </w:rPr>
        <w:t xml:space="preserve"> HW, </w:t>
      </w:r>
      <w:proofErr w:type="spellStart"/>
      <w:r w:rsidR="00B705B9" w:rsidRPr="00B705B9">
        <w:rPr>
          <w:rFonts w:ascii="Times New Roman" w:hAnsi="Times New Roman"/>
          <w:sz w:val="24"/>
          <w:szCs w:val="24"/>
        </w:rPr>
        <w:t>Albarnaz</w:t>
      </w:r>
      <w:proofErr w:type="spellEnd"/>
      <w:r w:rsidR="00B705B9" w:rsidRPr="00B705B9">
        <w:rPr>
          <w:rFonts w:ascii="Times New Roman" w:hAnsi="Times New Roman"/>
          <w:sz w:val="24"/>
          <w:szCs w:val="24"/>
        </w:rPr>
        <w:t xml:space="preserve"> JD, Torres AA, </w:t>
      </w:r>
      <w:proofErr w:type="spellStart"/>
      <w:r w:rsidR="00B705B9" w:rsidRPr="00B705B9">
        <w:rPr>
          <w:rFonts w:ascii="Times New Roman" w:hAnsi="Times New Roman"/>
          <w:sz w:val="24"/>
          <w:szCs w:val="24"/>
        </w:rPr>
        <w:t>Bonjardim</w:t>
      </w:r>
      <w:proofErr w:type="spellEnd"/>
      <w:r w:rsidR="00B705B9" w:rsidRPr="00B705B9">
        <w:rPr>
          <w:rFonts w:ascii="Times New Roman" w:hAnsi="Times New Roman"/>
          <w:sz w:val="24"/>
          <w:szCs w:val="24"/>
        </w:rPr>
        <w:t xml:space="preserve"> CA, </w:t>
      </w:r>
      <w:proofErr w:type="spellStart"/>
      <w:r w:rsidR="00B705B9" w:rsidRPr="00B705B9">
        <w:rPr>
          <w:rFonts w:ascii="Times New Roman" w:hAnsi="Times New Roman"/>
          <w:sz w:val="24"/>
          <w:szCs w:val="24"/>
        </w:rPr>
        <w:t>Ropert</w:t>
      </w:r>
      <w:proofErr w:type="spellEnd"/>
      <w:r w:rsidR="00B705B9" w:rsidRPr="00B705B9">
        <w:rPr>
          <w:rFonts w:ascii="Times New Roman" w:hAnsi="Times New Roman"/>
          <w:sz w:val="24"/>
          <w:szCs w:val="24"/>
        </w:rPr>
        <w:t xml:space="preserve"> C. MEK2 controls the activation of MKK3/MKK6-p38 axis involved in the MDA-MB-231 breast cancer cell survival: Correlation with cyclin D1 expression. Cell Signal. 2016</w:t>
      </w:r>
      <w:r w:rsidR="001F2AE5">
        <w:rPr>
          <w:rFonts w:ascii="Times New Roman" w:hAnsi="Times New Roman"/>
          <w:sz w:val="24"/>
          <w:szCs w:val="24"/>
        </w:rPr>
        <w:t>;</w:t>
      </w:r>
      <w:r w:rsidR="00B705B9" w:rsidRPr="00B705B9">
        <w:rPr>
          <w:rFonts w:ascii="Times New Roman" w:hAnsi="Times New Roman"/>
          <w:sz w:val="24"/>
          <w:szCs w:val="24"/>
        </w:rPr>
        <w:t>28(9):</w:t>
      </w:r>
      <w:r w:rsidR="001F2AE5">
        <w:rPr>
          <w:rFonts w:ascii="Times New Roman" w:hAnsi="Times New Roman"/>
          <w:sz w:val="24"/>
          <w:szCs w:val="24"/>
        </w:rPr>
        <w:t xml:space="preserve"> </w:t>
      </w:r>
      <w:r w:rsidR="00B705B9" w:rsidRPr="00B705B9">
        <w:rPr>
          <w:rFonts w:ascii="Times New Roman" w:hAnsi="Times New Roman"/>
          <w:sz w:val="24"/>
          <w:szCs w:val="24"/>
        </w:rPr>
        <w:t>1283-</w:t>
      </w:r>
      <w:r w:rsidR="001F2AE5">
        <w:rPr>
          <w:rFonts w:ascii="Times New Roman" w:hAnsi="Times New Roman"/>
          <w:sz w:val="24"/>
          <w:szCs w:val="24"/>
        </w:rPr>
        <w:t>12</w:t>
      </w:r>
      <w:r w:rsidR="00B705B9" w:rsidRPr="00B705B9">
        <w:rPr>
          <w:rFonts w:ascii="Times New Roman" w:hAnsi="Times New Roman"/>
          <w:sz w:val="24"/>
          <w:szCs w:val="24"/>
        </w:rPr>
        <w:t>91</w:t>
      </w:r>
      <w:r w:rsidR="00B705B9">
        <w:rPr>
          <w:rFonts w:ascii="Times New Roman" w:hAnsi="Times New Roman"/>
          <w:sz w:val="24"/>
          <w:szCs w:val="24"/>
        </w:rPr>
        <w:t>.</w:t>
      </w:r>
    </w:p>
    <w:p w14:paraId="1AA0BC85" w14:textId="4C0CFF63" w:rsidR="00B705B9" w:rsidRDefault="004C6634"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8</w:t>
      </w:r>
      <w:r w:rsidR="00B705B9">
        <w:rPr>
          <w:rFonts w:ascii="Times New Roman" w:hAnsi="Times New Roman"/>
          <w:sz w:val="24"/>
          <w:szCs w:val="24"/>
        </w:rPr>
        <w:t xml:space="preserve">. </w:t>
      </w:r>
      <w:r w:rsidR="001F2AE5" w:rsidRPr="001F2AE5">
        <w:rPr>
          <w:rFonts w:ascii="Times New Roman" w:hAnsi="Times New Roman"/>
          <w:sz w:val="24"/>
          <w:szCs w:val="24"/>
        </w:rPr>
        <w:t>Gao S, Ge A, Xu S, You Z, Ning S, Zhao Y</w:t>
      </w:r>
      <w:r w:rsidR="00B705B9" w:rsidRPr="00B705B9">
        <w:rPr>
          <w:rFonts w:ascii="Times New Roman" w:hAnsi="Times New Roman"/>
          <w:sz w:val="24"/>
          <w:szCs w:val="24"/>
        </w:rPr>
        <w:t>, et al. PSAT1 is regulated by ATF4 and enhances cell proliferation via the GSK3β/β-catenin/cyclin D1 signaling pathway in ER-negative breast cancer. J Exp Clin Cancer Res. 2017</w:t>
      </w:r>
      <w:r w:rsidR="001F2AE5">
        <w:rPr>
          <w:rFonts w:ascii="Times New Roman" w:hAnsi="Times New Roman"/>
          <w:sz w:val="24"/>
          <w:szCs w:val="24"/>
        </w:rPr>
        <w:t>;</w:t>
      </w:r>
      <w:r w:rsidR="00B705B9" w:rsidRPr="00B705B9">
        <w:rPr>
          <w:rFonts w:ascii="Times New Roman" w:hAnsi="Times New Roman"/>
          <w:sz w:val="24"/>
          <w:szCs w:val="24"/>
        </w:rPr>
        <w:t>36(1):</w:t>
      </w:r>
      <w:r w:rsidR="001F2AE5">
        <w:rPr>
          <w:rFonts w:ascii="Times New Roman" w:hAnsi="Times New Roman"/>
          <w:sz w:val="24"/>
          <w:szCs w:val="24"/>
        </w:rPr>
        <w:t xml:space="preserve"> </w:t>
      </w:r>
      <w:r w:rsidR="00B705B9" w:rsidRPr="00B705B9">
        <w:rPr>
          <w:rFonts w:ascii="Times New Roman" w:hAnsi="Times New Roman"/>
          <w:sz w:val="24"/>
          <w:szCs w:val="24"/>
        </w:rPr>
        <w:t>179.</w:t>
      </w:r>
    </w:p>
    <w:p w14:paraId="236D0C37" w14:textId="1FB9D9DD" w:rsidR="00B705B9" w:rsidRDefault="00B705B9"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9</w:t>
      </w:r>
      <w:r>
        <w:rPr>
          <w:rFonts w:ascii="Times New Roman" w:hAnsi="Times New Roman"/>
          <w:sz w:val="24"/>
          <w:szCs w:val="24"/>
        </w:rPr>
        <w:t xml:space="preserve">. </w:t>
      </w:r>
      <w:r w:rsidRPr="00B705B9">
        <w:rPr>
          <w:rFonts w:ascii="Times New Roman" w:hAnsi="Times New Roman"/>
          <w:sz w:val="24"/>
          <w:szCs w:val="24"/>
        </w:rPr>
        <w:t xml:space="preserve">Mukherjee S, Das SK. Translocator protein (TSPO) in breast cancer. </w:t>
      </w:r>
      <w:proofErr w:type="spellStart"/>
      <w:r w:rsidRPr="00B705B9">
        <w:rPr>
          <w:rFonts w:ascii="Times New Roman" w:hAnsi="Times New Roman"/>
          <w:sz w:val="24"/>
          <w:szCs w:val="24"/>
        </w:rPr>
        <w:t>Curr</w:t>
      </w:r>
      <w:proofErr w:type="spellEnd"/>
      <w:r w:rsidRPr="00B705B9">
        <w:rPr>
          <w:rFonts w:ascii="Times New Roman" w:hAnsi="Times New Roman"/>
          <w:sz w:val="24"/>
          <w:szCs w:val="24"/>
        </w:rPr>
        <w:t xml:space="preserve"> </w:t>
      </w:r>
      <w:proofErr w:type="spellStart"/>
      <w:r w:rsidRPr="00B705B9">
        <w:rPr>
          <w:rFonts w:ascii="Times New Roman" w:hAnsi="Times New Roman"/>
          <w:sz w:val="24"/>
          <w:szCs w:val="24"/>
        </w:rPr>
        <w:t>Mol</w:t>
      </w:r>
      <w:proofErr w:type="spellEnd"/>
      <w:r w:rsidRPr="00B705B9">
        <w:rPr>
          <w:rFonts w:ascii="Times New Roman" w:hAnsi="Times New Roman"/>
          <w:sz w:val="24"/>
          <w:szCs w:val="24"/>
        </w:rPr>
        <w:t xml:space="preserve"> Med. 2012</w:t>
      </w:r>
      <w:r w:rsidR="001F2AE5">
        <w:rPr>
          <w:rFonts w:ascii="Times New Roman" w:hAnsi="Times New Roman"/>
          <w:sz w:val="24"/>
          <w:szCs w:val="24"/>
        </w:rPr>
        <w:t>;</w:t>
      </w:r>
      <w:r w:rsidRPr="00B705B9">
        <w:rPr>
          <w:rFonts w:ascii="Times New Roman" w:hAnsi="Times New Roman"/>
          <w:sz w:val="24"/>
          <w:szCs w:val="24"/>
        </w:rPr>
        <w:t>12(4):</w:t>
      </w:r>
      <w:r w:rsidR="001F2AE5">
        <w:rPr>
          <w:rFonts w:ascii="Times New Roman" w:hAnsi="Times New Roman"/>
          <w:sz w:val="24"/>
          <w:szCs w:val="24"/>
        </w:rPr>
        <w:t xml:space="preserve"> </w:t>
      </w:r>
      <w:r w:rsidRPr="00B705B9">
        <w:rPr>
          <w:rFonts w:ascii="Times New Roman" w:hAnsi="Times New Roman"/>
          <w:sz w:val="24"/>
          <w:szCs w:val="24"/>
        </w:rPr>
        <w:t>443-</w:t>
      </w:r>
      <w:r w:rsidR="001F2AE5">
        <w:rPr>
          <w:rFonts w:ascii="Times New Roman" w:hAnsi="Times New Roman"/>
          <w:sz w:val="24"/>
          <w:szCs w:val="24"/>
        </w:rPr>
        <w:t>4</w:t>
      </w:r>
      <w:r w:rsidRPr="00B705B9">
        <w:rPr>
          <w:rFonts w:ascii="Times New Roman" w:hAnsi="Times New Roman"/>
          <w:sz w:val="24"/>
          <w:szCs w:val="24"/>
        </w:rPr>
        <w:t>57.</w:t>
      </w:r>
    </w:p>
    <w:p w14:paraId="297A61EA" w14:textId="7891343F"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40</w:t>
      </w:r>
      <w:r w:rsidR="00B705B9">
        <w:rPr>
          <w:rFonts w:ascii="Times New Roman" w:hAnsi="Times New Roman"/>
          <w:sz w:val="24"/>
          <w:szCs w:val="24"/>
        </w:rPr>
        <w:t xml:space="preserve">. </w:t>
      </w:r>
      <w:proofErr w:type="spellStart"/>
      <w:r w:rsidR="001F2AE5" w:rsidRPr="001F2AE5">
        <w:rPr>
          <w:rFonts w:ascii="Times New Roman" w:hAnsi="Times New Roman"/>
          <w:sz w:val="24"/>
          <w:szCs w:val="24"/>
        </w:rPr>
        <w:t>Yonemori</w:t>
      </w:r>
      <w:proofErr w:type="spellEnd"/>
      <w:r w:rsidR="001F2AE5" w:rsidRPr="001F2AE5">
        <w:rPr>
          <w:rFonts w:ascii="Times New Roman" w:hAnsi="Times New Roman"/>
          <w:sz w:val="24"/>
          <w:szCs w:val="24"/>
        </w:rPr>
        <w:t xml:space="preserve"> K, Seki N, </w:t>
      </w:r>
      <w:proofErr w:type="spellStart"/>
      <w:r w:rsidR="001F2AE5" w:rsidRPr="001F2AE5">
        <w:rPr>
          <w:rFonts w:ascii="Times New Roman" w:hAnsi="Times New Roman"/>
          <w:sz w:val="24"/>
          <w:szCs w:val="24"/>
        </w:rPr>
        <w:t>Kurahara</w:t>
      </w:r>
      <w:proofErr w:type="spellEnd"/>
      <w:r w:rsidR="001F2AE5" w:rsidRPr="001F2AE5">
        <w:rPr>
          <w:rFonts w:ascii="Times New Roman" w:hAnsi="Times New Roman"/>
          <w:sz w:val="24"/>
          <w:szCs w:val="24"/>
        </w:rPr>
        <w:t xml:space="preserve"> H, Osako Y, </w:t>
      </w:r>
      <w:proofErr w:type="spellStart"/>
      <w:r w:rsidR="001F2AE5" w:rsidRPr="001F2AE5">
        <w:rPr>
          <w:rFonts w:ascii="Times New Roman" w:hAnsi="Times New Roman"/>
          <w:sz w:val="24"/>
          <w:szCs w:val="24"/>
        </w:rPr>
        <w:t>Idichi</w:t>
      </w:r>
      <w:proofErr w:type="spellEnd"/>
      <w:r w:rsidR="001F2AE5" w:rsidRPr="001F2AE5">
        <w:rPr>
          <w:rFonts w:ascii="Times New Roman" w:hAnsi="Times New Roman"/>
          <w:sz w:val="24"/>
          <w:szCs w:val="24"/>
        </w:rPr>
        <w:t xml:space="preserve"> T, Arai T</w:t>
      </w:r>
      <w:r w:rsidR="00B705B9" w:rsidRPr="00B705B9">
        <w:rPr>
          <w:rFonts w:ascii="Times New Roman" w:hAnsi="Times New Roman"/>
          <w:sz w:val="24"/>
          <w:szCs w:val="24"/>
        </w:rPr>
        <w:t>, et al.ZFP36L2 promotes cancer cell aggressiveness and is regulated by antitumor microRNA-375 in pancreatic ductal adenocarcinoma. Cancer Sci. 2017</w:t>
      </w:r>
      <w:r w:rsidR="001F2AE5">
        <w:rPr>
          <w:rFonts w:ascii="Times New Roman" w:hAnsi="Times New Roman"/>
          <w:sz w:val="24"/>
          <w:szCs w:val="24"/>
        </w:rPr>
        <w:t>;</w:t>
      </w:r>
      <w:r w:rsidR="00B705B9" w:rsidRPr="00B705B9">
        <w:rPr>
          <w:rFonts w:ascii="Times New Roman" w:hAnsi="Times New Roman"/>
          <w:sz w:val="24"/>
          <w:szCs w:val="24"/>
        </w:rPr>
        <w:t>108(1):</w:t>
      </w:r>
      <w:r w:rsidR="001F2AE5">
        <w:rPr>
          <w:rFonts w:ascii="Times New Roman" w:hAnsi="Times New Roman"/>
          <w:sz w:val="24"/>
          <w:szCs w:val="24"/>
        </w:rPr>
        <w:t xml:space="preserve"> </w:t>
      </w:r>
      <w:r w:rsidR="00B705B9" w:rsidRPr="00B705B9">
        <w:rPr>
          <w:rFonts w:ascii="Times New Roman" w:hAnsi="Times New Roman"/>
          <w:sz w:val="24"/>
          <w:szCs w:val="24"/>
        </w:rPr>
        <w:t>124-135.</w:t>
      </w:r>
    </w:p>
    <w:p w14:paraId="570B0FDE" w14:textId="6D1BCADD"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41</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Rajski</w:t>
      </w:r>
      <w:proofErr w:type="spellEnd"/>
      <w:r w:rsidR="00401764" w:rsidRPr="00401764">
        <w:rPr>
          <w:rFonts w:ascii="Times New Roman" w:hAnsi="Times New Roman"/>
          <w:sz w:val="24"/>
          <w:szCs w:val="24"/>
        </w:rPr>
        <w:t xml:space="preserve"> M, Vogel B, </w:t>
      </w:r>
      <w:proofErr w:type="spellStart"/>
      <w:r w:rsidR="00401764" w:rsidRPr="00401764">
        <w:rPr>
          <w:rFonts w:ascii="Times New Roman" w:hAnsi="Times New Roman"/>
          <w:sz w:val="24"/>
          <w:szCs w:val="24"/>
        </w:rPr>
        <w:t>Baty</w:t>
      </w:r>
      <w:proofErr w:type="spellEnd"/>
      <w:r w:rsidR="00401764" w:rsidRPr="00401764">
        <w:rPr>
          <w:rFonts w:ascii="Times New Roman" w:hAnsi="Times New Roman"/>
          <w:sz w:val="24"/>
          <w:szCs w:val="24"/>
        </w:rPr>
        <w:t xml:space="preserve"> F, </w:t>
      </w:r>
      <w:proofErr w:type="spellStart"/>
      <w:r w:rsidR="00401764" w:rsidRPr="00401764">
        <w:rPr>
          <w:rFonts w:ascii="Times New Roman" w:hAnsi="Times New Roman"/>
          <w:sz w:val="24"/>
          <w:szCs w:val="24"/>
        </w:rPr>
        <w:t>Rochlitz</w:t>
      </w:r>
      <w:proofErr w:type="spellEnd"/>
      <w:r w:rsidR="00401764" w:rsidRPr="00401764">
        <w:rPr>
          <w:rFonts w:ascii="Times New Roman" w:hAnsi="Times New Roman"/>
          <w:sz w:val="24"/>
          <w:szCs w:val="24"/>
        </w:rPr>
        <w:t xml:space="preserve"> C, </w:t>
      </w:r>
      <w:proofErr w:type="spellStart"/>
      <w:r w:rsidR="00401764" w:rsidRPr="00401764">
        <w:rPr>
          <w:rFonts w:ascii="Times New Roman" w:hAnsi="Times New Roman"/>
          <w:sz w:val="24"/>
          <w:szCs w:val="24"/>
        </w:rPr>
        <w:t>Buess</w:t>
      </w:r>
      <w:proofErr w:type="spellEnd"/>
      <w:r w:rsidR="00401764" w:rsidRPr="00401764">
        <w:rPr>
          <w:rFonts w:ascii="Times New Roman" w:hAnsi="Times New Roman"/>
          <w:sz w:val="24"/>
          <w:szCs w:val="24"/>
        </w:rPr>
        <w:t xml:space="preserve"> M.</w:t>
      </w:r>
      <w:r w:rsidR="00401764">
        <w:rPr>
          <w:rFonts w:ascii="Times New Roman" w:hAnsi="Times New Roman"/>
          <w:sz w:val="24"/>
          <w:szCs w:val="24"/>
        </w:rPr>
        <w:t xml:space="preserve"> </w:t>
      </w:r>
      <w:r w:rsidR="00401764" w:rsidRPr="00401764">
        <w:rPr>
          <w:rFonts w:ascii="Times New Roman" w:hAnsi="Times New Roman"/>
          <w:sz w:val="24"/>
          <w:szCs w:val="24"/>
        </w:rPr>
        <w:t>Global gene expression analysis of the interaction between cancer cells and osteoblasts to predict bone metastasis in breast cancer.</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PLoS</w:t>
      </w:r>
      <w:proofErr w:type="spellEnd"/>
      <w:r w:rsidR="00401764" w:rsidRPr="00401764">
        <w:rPr>
          <w:rFonts w:ascii="Times New Roman" w:hAnsi="Times New Roman"/>
          <w:sz w:val="24"/>
          <w:szCs w:val="24"/>
        </w:rPr>
        <w:t xml:space="preserve"> One. 2012;7(1):</w:t>
      </w:r>
      <w:r w:rsidR="001F2AE5">
        <w:rPr>
          <w:rFonts w:ascii="Times New Roman" w:hAnsi="Times New Roman"/>
          <w:sz w:val="24"/>
          <w:szCs w:val="24"/>
        </w:rPr>
        <w:t xml:space="preserve"> </w:t>
      </w:r>
      <w:r w:rsidR="00401764" w:rsidRPr="00401764">
        <w:rPr>
          <w:rFonts w:ascii="Times New Roman" w:hAnsi="Times New Roman"/>
          <w:sz w:val="24"/>
          <w:szCs w:val="24"/>
        </w:rPr>
        <w:t>e29743</w:t>
      </w:r>
      <w:r w:rsidR="00401764">
        <w:rPr>
          <w:rFonts w:ascii="Times New Roman" w:hAnsi="Times New Roman"/>
          <w:sz w:val="24"/>
          <w:szCs w:val="24"/>
        </w:rPr>
        <w:t>.</w:t>
      </w:r>
    </w:p>
    <w:p w14:paraId="5E6CAAE3" w14:textId="1643F9B2"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42</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Mourskaia</w:t>
      </w:r>
      <w:proofErr w:type="spellEnd"/>
      <w:r w:rsidR="00401764" w:rsidRPr="00401764">
        <w:rPr>
          <w:rFonts w:ascii="Times New Roman" w:hAnsi="Times New Roman"/>
          <w:sz w:val="24"/>
          <w:szCs w:val="24"/>
        </w:rPr>
        <w:t xml:space="preserve"> AA, Dong Z, Ng S, Banville M, </w:t>
      </w:r>
      <w:proofErr w:type="spellStart"/>
      <w:r w:rsidR="00401764" w:rsidRPr="00401764">
        <w:rPr>
          <w:rFonts w:ascii="Times New Roman" w:hAnsi="Times New Roman"/>
          <w:sz w:val="24"/>
          <w:szCs w:val="24"/>
        </w:rPr>
        <w:t>Zwaagstra</w:t>
      </w:r>
      <w:proofErr w:type="spellEnd"/>
      <w:r w:rsidR="00401764" w:rsidRPr="00401764">
        <w:rPr>
          <w:rFonts w:ascii="Times New Roman" w:hAnsi="Times New Roman"/>
          <w:sz w:val="24"/>
          <w:szCs w:val="24"/>
        </w:rPr>
        <w:t xml:space="preserve"> JC, O'Connor-McCourt MD, Siegel PM.</w:t>
      </w:r>
      <w:r w:rsidR="00401764">
        <w:rPr>
          <w:rFonts w:ascii="Times New Roman" w:hAnsi="Times New Roman"/>
          <w:sz w:val="24"/>
          <w:szCs w:val="24"/>
        </w:rPr>
        <w:t xml:space="preserve"> </w:t>
      </w:r>
      <w:r w:rsidR="00401764" w:rsidRPr="00401764">
        <w:rPr>
          <w:rFonts w:ascii="Times New Roman" w:hAnsi="Times New Roman"/>
          <w:sz w:val="24"/>
          <w:szCs w:val="24"/>
        </w:rPr>
        <w:t>Transforming growth factor-beta1 is the predominant isoform required for breast cancer cell outgrowth in bone.</w:t>
      </w:r>
      <w:r w:rsidR="00401764">
        <w:rPr>
          <w:rFonts w:ascii="Times New Roman" w:hAnsi="Times New Roman"/>
          <w:sz w:val="24"/>
          <w:szCs w:val="24"/>
        </w:rPr>
        <w:t xml:space="preserve"> </w:t>
      </w:r>
      <w:r w:rsidR="00401764" w:rsidRPr="00401764">
        <w:rPr>
          <w:rFonts w:ascii="Times New Roman" w:hAnsi="Times New Roman"/>
          <w:sz w:val="24"/>
          <w:szCs w:val="24"/>
        </w:rPr>
        <w:t>Oncogene. 2009</w:t>
      </w:r>
      <w:r w:rsidR="001F2AE5">
        <w:rPr>
          <w:rFonts w:ascii="Times New Roman" w:hAnsi="Times New Roman"/>
          <w:sz w:val="24"/>
          <w:szCs w:val="24"/>
        </w:rPr>
        <w:t>;</w:t>
      </w:r>
      <w:r w:rsidR="00401764" w:rsidRPr="00401764">
        <w:rPr>
          <w:rFonts w:ascii="Times New Roman" w:hAnsi="Times New Roman"/>
          <w:sz w:val="24"/>
          <w:szCs w:val="24"/>
        </w:rPr>
        <w:t>19;28(7):</w:t>
      </w:r>
      <w:r w:rsidR="001F2AE5">
        <w:rPr>
          <w:rFonts w:ascii="Times New Roman" w:hAnsi="Times New Roman"/>
          <w:sz w:val="24"/>
          <w:szCs w:val="24"/>
        </w:rPr>
        <w:t xml:space="preserve"> </w:t>
      </w:r>
      <w:r w:rsidR="00401764" w:rsidRPr="00401764">
        <w:rPr>
          <w:rFonts w:ascii="Times New Roman" w:hAnsi="Times New Roman"/>
          <w:sz w:val="24"/>
          <w:szCs w:val="24"/>
        </w:rPr>
        <w:t>1005-</w:t>
      </w:r>
      <w:r w:rsidR="001F2AE5">
        <w:rPr>
          <w:rFonts w:ascii="Times New Roman" w:hAnsi="Times New Roman"/>
          <w:sz w:val="24"/>
          <w:szCs w:val="24"/>
        </w:rPr>
        <w:t>10</w:t>
      </w:r>
      <w:r w:rsidR="00401764" w:rsidRPr="00401764">
        <w:rPr>
          <w:rFonts w:ascii="Times New Roman" w:hAnsi="Times New Roman"/>
          <w:sz w:val="24"/>
          <w:szCs w:val="24"/>
        </w:rPr>
        <w:t>15.</w:t>
      </w:r>
    </w:p>
    <w:p w14:paraId="09E4AE3F" w14:textId="16ED42E9"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43</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Smid</w:t>
      </w:r>
      <w:proofErr w:type="spellEnd"/>
      <w:r w:rsidR="00401764" w:rsidRPr="00401764">
        <w:rPr>
          <w:rFonts w:ascii="Times New Roman" w:hAnsi="Times New Roman"/>
          <w:sz w:val="24"/>
          <w:szCs w:val="24"/>
        </w:rPr>
        <w:t xml:space="preserve"> M, Wang Y, Zhang Y, </w:t>
      </w:r>
      <w:proofErr w:type="spellStart"/>
      <w:r w:rsidR="00401764" w:rsidRPr="00401764">
        <w:rPr>
          <w:rFonts w:ascii="Times New Roman" w:hAnsi="Times New Roman"/>
          <w:sz w:val="24"/>
          <w:szCs w:val="24"/>
        </w:rPr>
        <w:t>Sieuwerts</w:t>
      </w:r>
      <w:proofErr w:type="spellEnd"/>
      <w:r w:rsidR="00401764" w:rsidRPr="00401764">
        <w:rPr>
          <w:rFonts w:ascii="Times New Roman" w:hAnsi="Times New Roman"/>
          <w:sz w:val="24"/>
          <w:szCs w:val="24"/>
        </w:rPr>
        <w:t xml:space="preserve"> AM, Yu J, </w:t>
      </w:r>
      <w:proofErr w:type="spellStart"/>
      <w:r w:rsidR="00401764" w:rsidRPr="00401764">
        <w:rPr>
          <w:rFonts w:ascii="Times New Roman" w:hAnsi="Times New Roman"/>
          <w:sz w:val="24"/>
          <w:szCs w:val="24"/>
        </w:rPr>
        <w:t>Klijn</w:t>
      </w:r>
      <w:proofErr w:type="spellEnd"/>
      <w:r w:rsidR="00401764" w:rsidRPr="00401764">
        <w:rPr>
          <w:rFonts w:ascii="Times New Roman" w:hAnsi="Times New Roman"/>
          <w:sz w:val="24"/>
          <w:szCs w:val="24"/>
        </w:rPr>
        <w:t xml:space="preserve"> JG, </w:t>
      </w:r>
      <w:r w:rsidR="001F2AE5">
        <w:rPr>
          <w:rFonts w:ascii="Times New Roman" w:hAnsi="Times New Roman"/>
          <w:sz w:val="24"/>
          <w:szCs w:val="24"/>
        </w:rPr>
        <w:t>et al.</w:t>
      </w:r>
      <w:r w:rsidR="00401764">
        <w:rPr>
          <w:rFonts w:ascii="Times New Roman" w:hAnsi="Times New Roman"/>
          <w:sz w:val="24"/>
          <w:szCs w:val="24"/>
        </w:rPr>
        <w:t xml:space="preserve"> </w:t>
      </w:r>
      <w:r w:rsidR="00401764" w:rsidRPr="00401764">
        <w:rPr>
          <w:rFonts w:ascii="Times New Roman" w:hAnsi="Times New Roman"/>
          <w:sz w:val="24"/>
          <w:szCs w:val="24"/>
        </w:rPr>
        <w:t>Subtypes of breast cancer show preferential site of relapse.</w:t>
      </w:r>
      <w:r w:rsidR="00401764">
        <w:rPr>
          <w:rFonts w:ascii="Times New Roman" w:hAnsi="Times New Roman"/>
          <w:sz w:val="24"/>
          <w:szCs w:val="24"/>
        </w:rPr>
        <w:t xml:space="preserve"> </w:t>
      </w:r>
      <w:r w:rsidR="00401764" w:rsidRPr="00401764">
        <w:rPr>
          <w:rFonts w:ascii="Times New Roman" w:hAnsi="Times New Roman"/>
          <w:sz w:val="24"/>
          <w:szCs w:val="24"/>
        </w:rPr>
        <w:t>Cancer Res. 2008</w:t>
      </w:r>
      <w:r w:rsidR="001F2AE5">
        <w:rPr>
          <w:rFonts w:ascii="Times New Roman" w:hAnsi="Times New Roman"/>
          <w:sz w:val="24"/>
          <w:szCs w:val="24"/>
        </w:rPr>
        <w:t>;</w:t>
      </w:r>
      <w:r w:rsidR="00401764" w:rsidRPr="00401764">
        <w:rPr>
          <w:rFonts w:ascii="Times New Roman" w:hAnsi="Times New Roman"/>
          <w:sz w:val="24"/>
          <w:szCs w:val="24"/>
        </w:rPr>
        <w:t>68(9):</w:t>
      </w:r>
      <w:r w:rsidR="001F2AE5">
        <w:rPr>
          <w:rFonts w:ascii="Times New Roman" w:hAnsi="Times New Roman"/>
          <w:sz w:val="24"/>
          <w:szCs w:val="24"/>
        </w:rPr>
        <w:t xml:space="preserve"> </w:t>
      </w:r>
      <w:r w:rsidR="00401764" w:rsidRPr="00401764">
        <w:rPr>
          <w:rFonts w:ascii="Times New Roman" w:hAnsi="Times New Roman"/>
          <w:sz w:val="24"/>
          <w:szCs w:val="24"/>
        </w:rPr>
        <w:t>3108-</w:t>
      </w:r>
      <w:r w:rsidR="001F2AE5">
        <w:rPr>
          <w:rFonts w:ascii="Times New Roman" w:hAnsi="Times New Roman"/>
          <w:sz w:val="24"/>
          <w:szCs w:val="24"/>
        </w:rPr>
        <w:t>1</w:t>
      </w:r>
      <w:r w:rsidR="00401764" w:rsidRPr="00401764">
        <w:rPr>
          <w:rFonts w:ascii="Times New Roman" w:hAnsi="Times New Roman"/>
          <w:sz w:val="24"/>
          <w:szCs w:val="24"/>
        </w:rPr>
        <w:t>14.</w:t>
      </w:r>
    </w:p>
    <w:p w14:paraId="24FD49F5" w14:textId="72BCAF4F" w:rsidR="00BA3CA5" w:rsidRDefault="002C75E8" w:rsidP="00320C81">
      <w:pPr>
        <w:spacing w:line="480" w:lineRule="auto"/>
        <w:jc w:val="both"/>
        <w:rPr>
          <w:rFonts w:ascii="Times New Roman" w:hAnsi="Times New Roman"/>
          <w:sz w:val="24"/>
          <w:szCs w:val="24"/>
        </w:rPr>
      </w:pPr>
      <w:r>
        <w:rPr>
          <w:rFonts w:ascii="Times New Roman" w:hAnsi="Times New Roman"/>
          <w:sz w:val="24"/>
          <w:szCs w:val="24"/>
        </w:rPr>
        <w:lastRenderedPageBreak/>
        <w:t>44</w:t>
      </w:r>
      <w:r w:rsidR="00BA3CA5">
        <w:rPr>
          <w:rFonts w:ascii="Times New Roman" w:hAnsi="Times New Roman"/>
          <w:sz w:val="24"/>
          <w:szCs w:val="24"/>
        </w:rPr>
        <w:t xml:space="preserve">. </w:t>
      </w:r>
      <w:proofErr w:type="spellStart"/>
      <w:r w:rsidR="00BA3CA5" w:rsidRPr="00BA3CA5">
        <w:rPr>
          <w:rFonts w:ascii="Times New Roman" w:hAnsi="Times New Roman"/>
          <w:sz w:val="24"/>
          <w:szCs w:val="24"/>
        </w:rPr>
        <w:t>Savci-Heijink</w:t>
      </w:r>
      <w:proofErr w:type="spellEnd"/>
      <w:r w:rsidR="00BA3CA5" w:rsidRPr="00BA3CA5">
        <w:rPr>
          <w:rFonts w:ascii="Times New Roman" w:hAnsi="Times New Roman"/>
          <w:sz w:val="24"/>
          <w:szCs w:val="24"/>
        </w:rPr>
        <w:t xml:space="preserve"> CD, </w:t>
      </w:r>
      <w:proofErr w:type="spellStart"/>
      <w:r w:rsidR="00BA3CA5" w:rsidRPr="00BA3CA5">
        <w:rPr>
          <w:rFonts w:ascii="Times New Roman" w:hAnsi="Times New Roman"/>
          <w:sz w:val="24"/>
          <w:szCs w:val="24"/>
        </w:rPr>
        <w:t>Halfwerk</w:t>
      </w:r>
      <w:proofErr w:type="spellEnd"/>
      <w:r w:rsidR="00BA3CA5" w:rsidRPr="00BA3CA5">
        <w:rPr>
          <w:rFonts w:ascii="Times New Roman" w:hAnsi="Times New Roman"/>
          <w:sz w:val="24"/>
          <w:szCs w:val="24"/>
        </w:rPr>
        <w:t xml:space="preserve"> H, </w:t>
      </w:r>
      <w:proofErr w:type="spellStart"/>
      <w:r w:rsidR="00BA3CA5" w:rsidRPr="00BA3CA5">
        <w:rPr>
          <w:rFonts w:ascii="Times New Roman" w:hAnsi="Times New Roman"/>
          <w:sz w:val="24"/>
          <w:szCs w:val="24"/>
        </w:rPr>
        <w:t>Koster</w:t>
      </w:r>
      <w:proofErr w:type="spellEnd"/>
      <w:r w:rsidR="00BA3CA5" w:rsidRPr="00BA3CA5">
        <w:rPr>
          <w:rFonts w:ascii="Times New Roman" w:hAnsi="Times New Roman"/>
          <w:sz w:val="24"/>
          <w:szCs w:val="24"/>
        </w:rPr>
        <w:t xml:space="preserve"> </w:t>
      </w:r>
      <w:r w:rsidR="00BA3CA5">
        <w:rPr>
          <w:rFonts w:ascii="Times New Roman" w:hAnsi="Times New Roman"/>
          <w:sz w:val="24"/>
          <w:szCs w:val="24"/>
        </w:rPr>
        <w:t>J</w:t>
      </w:r>
      <w:r w:rsidR="00BA3CA5" w:rsidRPr="00BA3CA5">
        <w:rPr>
          <w:rFonts w:ascii="Times New Roman" w:hAnsi="Times New Roman"/>
          <w:sz w:val="24"/>
          <w:szCs w:val="24"/>
        </w:rPr>
        <w:t xml:space="preserve">, van de </w:t>
      </w:r>
      <w:proofErr w:type="spellStart"/>
      <w:r w:rsidR="00BA3CA5" w:rsidRPr="00BA3CA5">
        <w:rPr>
          <w:rFonts w:ascii="Times New Roman" w:hAnsi="Times New Roman"/>
          <w:sz w:val="24"/>
          <w:szCs w:val="24"/>
        </w:rPr>
        <w:t>Vijver</w:t>
      </w:r>
      <w:proofErr w:type="spellEnd"/>
      <w:r w:rsidR="00BA3CA5" w:rsidRPr="00BA3CA5">
        <w:rPr>
          <w:rFonts w:ascii="Times New Roman" w:hAnsi="Times New Roman"/>
          <w:sz w:val="24"/>
          <w:szCs w:val="24"/>
        </w:rPr>
        <w:t xml:space="preserve"> MJ.</w:t>
      </w:r>
      <w:r w:rsidR="00BA3CA5">
        <w:rPr>
          <w:rFonts w:ascii="Times New Roman" w:hAnsi="Times New Roman"/>
          <w:sz w:val="24"/>
          <w:szCs w:val="24"/>
        </w:rPr>
        <w:t xml:space="preserve"> </w:t>
      </w:r>
      <w:r w:rsidR="00BA3CA5" w:rsidRPr="00BA3CA5">
        <w:rPr>
          <w:rFonts w:ascii="Times New Roman" w:hAnsi="Times New Roman"/>
          <w:sz w:val="24"/>
          <w:szCs w:val="24"/>
        </w:rPr>
        <w:t>A novel gene expression signature for bone metastasis in breast carcinomas.</w:t>
      </w:r>
      <w:r w:rsidR="00BA3CA5">
        <w:rPr>
          <w:rFonts w:ascii="Times New Roman" w:hAnsi="Times New Roman"/>
          <w:sz w:val="24"/>
          <w:szCs w:val="24"/>
        </w:rPr>
        <w:t xml:space="preserve"> </w:t>
      </w:r>
      <w:r w:rsidR="00BA3CA5" w:rsidRPr="00BA3CA5">
        <w:rPr>
          <w:rFonts w:ascii="Times New Roman" w:hAnsi="Times New Roman"/>
          <w:sz w:val="24"/>
          <w:szCs w:val="24"/>
        </w:rPr>
        <w:t>Breast Cancer Res Treat. 2016</w:t>
      </w:r>
      <w:r w:rsidR="001F2AE5">
        <w:rPr>
          <w:rFonts w:ascii="Times New Roman" w:hAnsi="Times New Roman"/>
          <w:sz w:val="24"/>
          <w:szCs w:val="24"/>
        </w:rPr>
        <w:t>;</w:t>
      </w:r>
      <w:r w:rsidR="00BA3CA5" w:rsidRPr="00BA3CA5">
        <w:rPr>
          <w:rFonts w:ascii="Times New Roman" w:hAnsi="Times New Roman"/>
          <w:sz w:val="24"/>
          <w:szCs w:val="24"/>
        </w:rPr>
        <w:t>156(2):</w:t>
      </w:r>
      <w:r w:rsidR="001F2AE5">
        <w:rPr>
          <w:rFonts w:ascii="Times New Roman" w:hAnsi="Times New Roman"/>
          <w:sz w:val="24"/>
          <w:szCs w:val="24"/>
        </w:rPr>
        <w:t xml:space="preserve"> </w:t>
      </w:r>
      <w:r w:rsidR="00BA3CA5" w:rsidRPr="00BA3CA5">
        <w:rPr>
          <w:rFonts w:ascii="Times New Roman" w:hAnsi="Times New Roman"/>
          <w:sz w:val="24"/>
          <w:szCs w:val="24"/>
        </w:rPr>
        <w:t>249-</w:t>
      </w:r>
      <w:r w:rsidR="001F2AE5">
        <w:rPr>
          <w:rFonts w:ascii="Times New Roman" w:hAnsi="Times New Roman"/>
          <w:sz w:val="24"/>
          <w:szCs w:val="24"/>
        </w:rPr>
        <w:t>2</w:t>
      </w:r>
      <w:r w:rsidR="00BA3CA5" w:rsidRPr="00BA3CA5">
        <w:rPr>
          <w:rFonts w:ascii="Times New Roman" w:hAnsi="Times New Roman"/>
          <w:sz w:val="24"/>
          <w:szCs w:val="24"/>
        </w:rPr>
        <w:t>59</w:t>
      </w:r>
      <w:r w:rsidR="00A66EB8">
        <w:rPr>
          <w:rFonts w:ascii="Times New Roman" w:hAnsi="Times New Roman"/>
          <w:sz w:val="24"/>
          <w:szCs w:val="24"/>
        </w:rPr>
        <w:t>.</w:t>
      </w:r>
    </w:p>
    <w:p w14:paraId="240AEFC8" w14:textId="16771E7F" w:rsidR="00A66EB8" w:rsidRDefault="002C75E8" w:rsidP="00A66EB8">
      <w:pPr>
        <w:spacing w:line="480" w:lineRule="auto"/>
        <w:jc w:val="both"/>
        <w:rPr>
          <w:rFonts w:ascii="Times New Roman" w:hAnsi="Times New Roman"/>
          <w:sz w:val="24"/>
          <w:szCs w:val="24"/>
        </w:rPr>
      </w:pPr>
      <w:r>
        <w:rPr>
          <w:rFonts w:ascii="Times New Roman" w:hAnsi="Times New Roman"/>
          <w:sz w:val="24"/>
          <w:szCs w:val="24"/>
        </w:rPr>
        <w:t>45</w:t>
      </w:r>
      <w:r w:rsidR="00A66EB8">
        <w:rPr>
          <w:rFonts w:ascii="Times New Roman" w:hAnsi="Times New Roman"/>
          <w:sz w:val="24"/>
          <w:szCs w:val="24"/>
        </w:rPr>
        <w:t xml:space="preserve">. </w:t>
      </w:r>
      <w:r w:rsidR="00A66EB8" w:rsidRPr="005B3488">
        <w:rPr>
          <w:rFonts w:ascii="Times New Roman" w:hAnsi="Times New Roman"/>
          <w:sz w:val="24"/>
          <w:szCs w:val="24"/>
        </w:rPr>
        <w:t>Yeo SK, French R, Spada F, Clarkson R. Opposing roles of Nfkb2 gene products p100 and p52 in the regulation of breast cancer stem cells. Breast Cancer Res Treat. 2017</w:t>
      </w:r>
      <w:r w:rsidR="001F2AE5">
        <w:rPr>
          <w:rFonts w:ascii="Times New Roman" w:hAnsi="Times New Roman"/>
          <w:sz w:val="24"/>
          <w:szCs w:val="24"/>
        </w:rPr>
        <w:t>;</w:t>
      </w:r>
      <w:r w:rsidR="00A66EB8" w:rsidRPr="005B3488">
        <w:rPr>
          <w:rFonts w:ascii="Times New Roman" w:hAnsi="Times New Roman"/>
          <w:sz w:val="24"/>
          <w:szCs w:val="24"/>
        </w:rPr>
        <w:t>162(3):</w:t>
      </w:r>
      <w:r w:rsidR="001F2AE5">
        <w:rPr>
          <w:rFonts w:ascii="Times New Roman" w:hAnsi="Times New Roman"/>
          <w:sz w:val="24"/>
          <w:szCs w:val="24"/>
        </w:rPr>
        <w:t xml:space="preserve"> </w:t>
      </w:r>
      <w:r w:rsidR="00A66EB8" w:rsidRPr="005B3488">
        <w:rPr>
          <w:rFonts w:ascii="Times New Roman" w:hAnsi="Times New Roman"/>
          <w:sz w:val="24"/>
          <w:szCs w:val="24"/>
        </w:rPr>
        <w:t>465-477</w:t>
      </w:r>
      <w:r w:rsidR="00A66EB8">
        <w:rPr>
          <w:rFonts w:ascii="Times New Roman" w:hAnsi="Times New Roman"/>
          <w:sz w:val="24"/>
          <w:szCs w:val="24"/>
        </w:rPr>
        <w:t>.</w:t>
      </w:r>
    </w:p>
    <w:p w14:paraId="529D92D6" w14:textId="7D311585" w:rsidR="002A7690" w:rsidRDefault="002C75E8" w:rsidP="00A66EB8">
      <w:pPr>
        <w:spacing w:line="480" w:lineRule="auto"/>
        <w:jc w:val="both"/>
        <w:rPr>
          <w:rFonts w:ascii="Times New Roman" w:hAnsi="Times New Roman"/>
          <w:sz w:val="24"/>
          <w:szCs w:val="24"/>
        </w:rPr>
      </w:pPr>
      <w:r>
        <w:rPr>
          <w:rFonts w:ascii="Times New Roman" w:hAnsi="Times New Roman"/>
          <w:sz w:val="24"/>
          <w:szCs w:val="24"/>
        </w:rPr>
        <w:t>46</w:t>
      </w:r>
      <w:r w:rsidR="002A7690">
        <w:rPr>
          <w:rFonts w:ascii="Times New Roman" w:hAnsi="Times New Roman"/>
          <w:sz w:val="24"/>
          <w:szCs w:val="24"/>
        </w:rPr>
        <w:t xml:space="preserve">. </w:t>
      </w:r>
      <w:r w:rsidR="002A7690" w:rsidRPr="002A7690">
        <w:rPr>
          <w:rFonts w:ascii="Times New Roman" w:hAnsi="Times New Roman"/>
          <w:sz w:val="24"/>
          <w:szCs w:val="24"/>
        </w:rPr>
        <w:t xml:space="preserve">Fredericks WJ, McGarvey T, Wang H, Lal P, </w:t>
      </w:r>
      <w:proofErr w:type="spellStart"/>
      <w:r w:rsidR="002A7690" w:rsidRPr="002A7690">
        <w:rPr>
          <w:rFonts w:ascii="Times New Roman" w:hAnsi="Times New Roman"/>
          <w:sz w:val="24"/>
          <w:szCs w:val="24"/>
        </w:rPr>
        <w:t>Puthiyaveettil</w:t>
      </w:r>
      <w:proofErr w:type="spellEnd"/>
      <w:r w:rsidR="002A7690" w:rsidRPr="002A7690">
        <w:rPr>
          <w:rFonts w:ascii="Times New Roman" w:hAnsi="Times New Roman"/>
          <w:sz w:val="24"/>
          <w:szCs w:val="24"/>
        </w:rPr>
        <w:t xml:space="preserve"> R, </w:t>
      </w:r>
      <w:proofErr w:type="spellStart"/>
      <w:r w:rsidR="002A7690" w:rsidRPr="002A7690">
        <w:rPr>
          <w:rFonts w:ascii="Times New Roman" w:hAnsi="Times New Roman"/>
          <w:sz w:val="24"/>
          <w:szCs w:val="24"/>
        </w:rPr>
        <w:t>Tomaszewski</w:t>
      </w:r>
      <w:proofErr w:type="spellEnd"/>
      <w:r w:rsidR="002A7690" w:rsidRPr="002A7690">
        <w:rPr>
          <w:rFonts w:ascii="Times New Roman" w:hAnsi="Times New Roman"/>
          <w:sz w:val="24"/>
          <w:szCs w:val="24"/>
        </w:rPr>
        <w:t xml:space="preserve"> J, </w:t>
      </w:r>
      <w:r w:rsidR="001F2AE5">
        <w:rPr>
          <w:rFonts w:ascii="Times New Roman" w:hAnsi="Times New Roman"/>
          <w:sz w:val="24"/>
          <w:szCs w:val="24"/>
        </w:rPr>
        <w:t>et al.</w:t>
      </w:r>
      <w:r w:rsidR="002A7690">
        <w:rPr>
          <w:rFonts w:ascii="Times New Roman" w:hAnsi="Times New Roman"/>
          <w:sz w:val="24"/>
          <w:szCs w:val="24"/>
        </w:rPr>
        <w:t xml:space="preserve"> </w:t>
      </w:r>
      <w:r w:rsidR="002A7690" w:rsidRPr="002A7690">
        <w:rPr>
          <w:rFonts w:ascii="Times New Roman" w:hAnsi="Times New Roman"/>
          <w:sz w:val="24"/>
          <w:szCs w:val="24"/>
        </w:rPr>
        <w:t>The bladder tumor suppressor protein TERE1 (UBIAD1) modulates cell cholesterol: implications for tumor progression.</w:t>
      </w:r>
      <w:r w:rsidR="002A7690">
        <w:rPr>
          <w:rFonts w:ascii="Times New Roman" w:hAnsi="Times New Roman"/>
          <w:sz w:val="24"/>
          <w:szCs w:val="24"/>
        </w:rPr>
        <w:t xml:space="preserve"> </w:t>
      </w:r>
      <w:r w:rsidR="002A7690" w:rsidRPr="002A7690">
        <w:rPr>
          <w:rFonts w:ascii="Times New Roman" w:hAnsi="Times New Roman"/>
          <w:sz w:val="24"/>
          <w:szCs w:val="24"/>
        </w:rPr>
        <w:t>DNA Cell Biol. 2011</w:t>
      </w:r>
      <w:r w:rsidR="001F2AE5">
        <w:rPr>
          <w:rFonts w:ascii="Times New Roman" w:hAnsi="Times New Roman"/>
          <w:sz w:val="24"/>
          <w:szCs w:val="24"/>
        </w:rPr>
        <w:t>;</w:t>
      </w:r>
      <w:r w:rsidR="002A7690" w:rsidRPr="002A7690">
        <w:rPr>
          <w:rFonts w:ascii="Times New Roman" w:hAnsi="Times New Roman"/>
          <w:sz w:val="24"/>
          <w:szCs w:val="24"/>
        </w:rPr>
        <w:t>30(11):</w:t>
      </w:r>
      <w:r w:rsidR="001F2AE5">
        <w:rPr>
          <w:rFonts w:ascii="Times New Roman" w:hAnsi="Times New Roman"/>
          <w:sz w:val="24"/>
          <w:szCs w:val="24"/>
        </w:rPr>
        <w:t xml:space="preserve"> </w:t>
      </w:r>
      <w:r w:rsidR="002A7690" w:rsidRPr="002A7690">
        <w:rPr>
          <w:rFonts w:ascii="Times New Roman" w:hAnsi="Times New Roman"/>
          <w:sz w:val="24"/>
          <w:szCs w:val="24"/>
        </w:rPr>
        <w:t>851-</w:t>
      </w:r>
      <w:r w:rsidR="001F2AE5">
        <w:rPr>
          <w:rFonts w:ascii="Times New Roman" w:hAnsi="Times New Roman"/>
          <w:sz w:val="24"/>
          <w:szCs w:val="24"/>
        </w:rPr>
        <w:t>8</w:t>
      </w:r>
      <w:r w:rsidR="002A7690" w:rsidRPr="002A7690">
        <w:rPr>
          <w:rFonts w:ascii="Times New Roman" w:hAnsi="Times New Roman"/>
          <w:sz w:val="24"/>
          <w:szCs w:val="24"/>
        </w:rPr>
        <w:t>64.</w:t>
      </w:r>
    </w:p>
    <w:p w14:paraId="02170B04" w14:textId="0671925D" w:rsidR="00DB6549" w:rsidRDefault="002C75E8" w:rsidP="00A66EB8">
      <w:pPr>
        <w:spacing w:line="480" w:lineRule="auto"/>
        <w:jc w:val="both"/>
        <w:rPr>
          <w:rFonts w:ascii="Times New Roman" w:hAnsi="Times New Roman"/>
          <w:sz w:val="24"/>
          <w:szCs w:val="24"/>
        </w:rPr>
      </w:pPr>
      <w:r>
        <w:rPr>
          <w:rFonts w:ascii="Times New Roman" w:hAnsi="Times New Roman"/>
          <w:sz w:val="24"/>
          <w:szCs w:val="24"/>
        </w:rPr>
        <w:t>47</w:t>
      </w:r>
      <w:r w:rsidR="00DB6549">
        <w:rPr>
          <w:rFonts w:ascii="Times New Roman" w:hAnsi="Times New Roman"/>
          <w:sz w:val="24"/>
          <w:szCs w:val="24"/>
        </w:rPr>
        <w:t xml:space="preserve">. </w:t>
      </w:r>
      <w:proofErr w:type="spellStart"/>
      <w:r w:rsidR="00DB6549" w:rsidRPr="00DB6549">
        <w:rPr>
          <w:rFonts w:ascii="Times New Roman" w:hAnsi="Times New Roman"/>
          <w:sz w:val="24"/>
          <w:szCs w:val="24"/>
        </w:rPr>
        <w:t>Naushad</w:t>
      </w:r>
      <w:proofErr w:type="spellEnd"/>
      <w:r w:rsidR="00DB6549" w:rsidRPr="00DB6549">
        <w:rPr>
          <w:rFonts w:ascii="Times New Roman" w:hAnsi="Times New Roman"/>
          <w:sz w:val="24"/>
          <w:szCs w:val="24"/>
        </w:rPr>
        <w:t xml:space="preserve"> SM, Shree </w:t>
      </w:r>
      <w:proofErr w:type="spellStart"/>
      <w:r w:rsidR="00DB6549" w:rsidRPr="00DB6549">
        <w:rPr>
          <w:rFonts w:ascii="Times New Roman" w:hAnsi="Times New Roman"/>
          <w:sz w:val="24"/>
          <w:szCs w:val="24"/>
        </w:rPr>
        <w:t>Divyya</w:t>
      </w:r>
      <w:proofErr w:type="spellEnd"/>
      <w:r w:rsidR="00DB6549" w:rsidRPr="00DB6549">
        <w:rPr>
          <w:rFonts w:ascii="Times New Roman" w:hAnsi="Times New Roman"/>
          <w:sz w:val="24"/>
          <w:szCs w:val="24"/>
        </w:rPr>
        <w:t xml:space="preserve"> P, Janaki Ramaiah M, Alex Stanley B, Prasanna Lakshmi S, </w:t>
      </w:r>
      <w:proofErr w:type="spellStart"/>
      <w:r w:rsidR="00DB6549" w:rsidRPr="00DB6549">
        <w:rPr>
          <w:rFonts w:ascii="Times New Roman" w:hAnsi="Times New Roman"/>
          <w:sz w:val="24"/>
          <w:szCs w:val="24"/>
        </w:rPr>
        <w:t>Vishnupriya</w:t>
      </w:r>
      <w:proofErr w:type="spellEnd"/>
      <w:r w:rsidR="00DB6549" w:rsidRPr="00DB6549">
        <w:rPr>
          <w:rFonts w:ascii="Times New Roman" w:hAnsi="Times New Roman"/>
          <w:sz w:val="24"/>
          <w:szCs w:val="24"/>
        </w:rPr>
        <w:t xml:space="preserve"> J, </w:t>
      </w:r>
      <w:r w:rsidR="001F2AE5">
        <w:rPr>
          <w:rFonts w:ascii="Times New Roman" w:hAnsi="Times New Roman"/>
          <w:sz w:val="24"/>
          <w:szCs w:val="24"/>
        </w:rPr>
        <w:t>et al.</w:t>
      </w:r>
      <w:r w:rsidR="00DB6549">
        <w:rPr>
          <w:rFonts w:ascii="Times New Roman" w:hAnsi="Times New Roman"/>
          <w:sz w:val="24"/>
          <w:szCs w:val="24"/>
        </w:rPr>
        <w:t xml:space="preserve"> </w:t>
      </w:r>
      <w:r w:rsidR="00DB6549" w:rsidRPr="00DB6549">
        <w:rPr>
          <w:rFonts w:ascii="Times New Roman" w:hAnsi="Times New Roman"/>
          <w:sz w:val="24"/>
          <w:szCs w:val="24"/>
        </w:rPr>
        <w:t>Clinical utility of genetic variants of glutamate carboxypeptidase II in predicting breast cancer and prostate cancer risk.</w:t>
      </w:r>
      <w:r w:rsidR="00DB6549">
        <w:rPr>
          <w:rFonts w:ascii="Times New Roman" w:hAnsi="Times New Roman"/>
          <w:sz w:val="24"/>
          <w:szCs w:val="24"/>
        </w:rPr>
        <w:t xml:space="preserve"> </w:t>
      </w:r>
      <w:r w:rsidR="00DB6549" w:rsidRPr="00DB6549">
        <w:rPr>
          <w:rFonts w:ascii="Times New Roman" w:hAnsi="Times New Roman"/>
          <w:sz w:val="24"/>
          <w:szCs w:val="24"/>
        </w:rPr>
        <w:t>Cancer Genet. 2015</w:t>
      </w:r>
      <w:r w:rsidR="001F2AE5">
        <w:rPr>
          <w:rFonts w:ascii="Times New Roman" w:hAnsi="Times New Roman"/>
          <w:sz w:val="24"/>
          <w:szCs w:val="24"/>
        </w:rPr>
        <w:t>;</w:t>
      </w:r>
      <w:r w:rsidR="00DB6549" w:rsidRPr="00DB6549">
        <w:rPr>
          <w:rFonts w:ascii="Times New Roman" w:hAnsi="Times New Roman"/>
          <w:sz w:val="24"/>
          <w:szCs w:val="24"/>
        </w:rPr>
        <w:t>208(11):</w:t>
      </w:r>
      <w:r w:rsidR="001F2AE5">
        <w:rPr>
          <w:rFonts w:ascii="Times New Roman" w:hAnsi="Times New Roman"/>
          <w:sz w:val="24"/>
          <w:szCs w:val="24"/>
        </w:rPr>
        <w:t xml:space="preserve"> </w:t>
      </w:r>
      <w:r w:rsidR="00DB6549" w:rsidRPr="00DB6549">
        <w:rPr>
          <w:rFonts w:ascii="Times New Roman" w:hAnsi="Times New Roman"/>
          <w:sz w:val="24"/>
          <w:szCs w:val="24"/>
        </w:rPr>
        <w:t>552-</w:t>
      </w:r>
      <w:r w:rsidR="001F2AE5">
        <w:rPr>
          <w:rFonts w:ascii="Times New Roman" w:hAnsi="Times New Roman"/>
          <w:sz w:val="24"/>
          <w:szCs w:val="24"/>
        </w:rPr>
        <w:t>55</w:t>
      </w:r>
      <w:r w:rsidR="00DB6549" w:rsidRPr="00DB6549">
        <w:rPr>
          <w:rFonts w:ascii="Times New Roman" w:hAnsi="Times New Roman"/>
          <w:sz w:val="24"/>
          <w:szCs w:val="24"/>
        </w:rPr>
        <w:t>8.</w:t>
      </w:r>
    </w:p>
    <w:p w14:paraId="490E41D0" w14:textId="55B7B88E" w:rsidR="002C75E8" w:rsidRDefault="002C75E8" w:rsidP="0051666B">
      <w:pPr>
        <w:spacing w:line="480" w:lineRule="auto"/>
        <w:jc w:val="both"/>
        <w:rPr>
          <w:rFonts w:ascii="Times New Roman" w:hAnsi="Times New Roman"/>
          <w:sz w:val="24"/>
          <w:szCs w:val="24"/>
        </w:rPr>
      </w:pPr>
    </w:p>
    <w:p w14:paraId="42FFAC98" w14:textId="77777777" w:rsidR="002C75E8" w:rsidRDefault="002C75E8" w:rsidP="0051666B">
      <w:pPr>
        <w:spacing w:line="480" w:lineRule="auto"/>
        <w:jc w:val="both"/>
        <w:rPr>
          <w:rFonts w:ascii="Times New Roman" w:hAnsi="Times New Roman"/>
          <w:sz w:val="24"/>
          <w:szCs w:val="24"/>
        </w:rPr>
      </w:pPr>
    </w:p>
    <w:p w14:paraId="658D2081" w14:textId="77777777" w:rsidR="002C75E8" w:rsidRDefault="002C75E8" w:rsidP="0051666B">
      <w:pPr>
        <w:spacing w:line="480" w:lineRule="auto"/>
        <w:jc w:val="both"/>
        <w:rPr>
          <w:rFonts w:ascii="Times New Roman" w:hAnsi="Times New Roman"/>
          <w:sz w:val="24"/>
          <w:szCs w:val="24"/>
        </w:rPr>
      </w:pPr>
    </w:p>
    <w:p w14:paraId="09EC77A0" w14:textId="77777777" w:rsidR="00A66EB8" w:rsidRDefault="00A66EB8" w:rsidP="00320C81">
      <w:pPr>
        <w:spacing w:line="480" w:lineRule="auto"/>
        <w:jc w:val="both"/>
        <w:rPr>
          <w:rFonts w:ascii="Times New Roman" w:hAnsi="Times New Roman"/>
          <w:sz w:val="24"/>
          <w:szCs w:val="24"/>
        </w:rPr>
      </w:pPr>
    </w:p>
    <w:p w14:paraId="4FB5EE4B" w14:textId="77777777" w:rsidR="00280423" w:rsidRPr="00AA4DA6" w:rsidRDefault="00280423" w:rsidP="00320C81">
      <w:pPr>
        <w:spacing w:line="480" w:lineRule="auto"/>
        <w:jc w:val="both"/>
        <w:rPr>
          <w:rFonts w:ascii="Times New Roman" w:hAnsi="Times New Roman"/>
          <w:sz w:val="24"/>
          <w:szCs w:val="24"/>
        </w:rPr>
      </w:pPr>
    </w:p>
    <w:p w14:paraId="1183A3CB" w14:textId="77777777" w:rsidR="002A7F9D" w:rsidRDefault="002A7F9D" w:rsidP="002A7F9D">
      <w:pPr>
        <w:spacing w:line="480" w:lineRule="auto"/>
        <w:rPr>
          <w:rFonts w:ascii="Times New Roman" w:hAnsi="Times New Roman"/>
          <w:sz w:val="24"/>
          <w:szCs w:val="24"/>
        </w:rPr>
      </w:pPr>
      <w:r>
        <w:rPr>
          <w:rFonts w:ascii="Times New Roman" w:hAnsi="Times New Roman"/>
          <w:sz w:val="24"/>
          <w:szCs w:val="24"/>
        </w:rPr>
        <w:br w:type="page"/>
      </w:r>
    </w:p>
    <w:p w14:paraId="022F4F7B" w14:textId="042FF515" w:rsidR="002A7F9D" w:rsidRDefault="007F7969">
      <w:pPr>
        <w:rPr>
          <w:rFonts w:ascii="Times New Roman" w:hAnsi="Times New Roman"/>
          <w:sz w:val="24"/>
          <w:szCs w:val="24"/>
        </w:rPr>
      </w:pPr>
      <w:r>
        <w:rPr>
          <w:rFonts w:ascii="Times New Roman" w:hAnsi="Times New Roman"/>
          <w:sz w:val="24"/>
          <w:szCs w:val="24"/>
        </w:rPr>
        <w:lastRenderedPageBreak/>
        <w:t xml:space="preserve">Table 1. Information of enrolled </w:t>
      </w:r>
      <w:bookmarkStart w:id="178" w:name="_Hlk517458480"/>
      <w:r w:rsidR="004A52AF">
        <w:rPr>
          <w:rFonts w:ascii="Times New Roman" w:hAnsi="Times New Roman"/>
          <w:sz w:val="24"/>
          <w:szCs w:val="24"/>
        </w:rPr>
        <w:t>GEO Series Experiment</w:t>
      </w:r>
      <w:r w:rsidR="002140DE">
        <w:rPr>
          <w:rFonts w:ascii="Times New Roman" w:hAnsi="Times New Roman"/>
          <w:sz w:val="24"/>
          <w:szCs w:val="24"/>
        </w:rPr>
        <w:t>s</w:t>
      </w:r>
      <w:r w:rsidR="004A52AF">
        <w:rPr>
          <w:rFonts w:ascii="Times New Roman" w:hAnsi="Times New Roman"/>
          <w:sz w:val="24"/>
          <w:szCs w:val="24"/>
        </w:rPr>
        <w:t xml:space="preserve"> (GSE</w:t>
      </w:r>
      <w:r w:rsidR="002140DE">
        <w:rPr>
          <w:rFonts w:ascii="Times New Roman" w:hAnsi="Times New Roman"/>
          <w:sz w:val="24"/>
          <w:szCs w:val="24"/>
        </w:rPr>
        <w:t>s</w:t>
      </w:r>
      <w:r w:rsidR="004A52AF">
        <w:rPr>
          <w:rFonts w:ascii="Times New Roman" w:hAnsi="Times New Roman"/>
          <w:sz w:val="24"/>
          <w:szCs w:val="24"/>
        </w:rPr>
        <w:t xml:space="preserve">) and GEO SOFT format </w:t>
      </w:r>
      <w:r w:rsidR="002140DE">
        <w:rPr>
          <w:rFonts w:ascii="Times New Roman" w:hAnsi="Times New Roman"/>
          <w:sz w:val="24"/>
          <w:szCs w:val="24"/>
        </w:rPr>
        <w:t>s</w:t>
      </w:r>
      <w:r w:rsidR="004A52AF">
        <w:rPr>
          <w:rFonts w:ascii="Times New Roman" w:hAnsi="Times New Roman"/>
          <w:sz w:val="24"/>
          <w:szCs w:val="24"/>
        </w:rPr>
        <w:t xml:space="preserve">ample </w:t>
      </w:r>
      <w:r w:rsidR="002140DE">
        <w:rPr>
          <w:rFonts w:ascii="Times New Roman" w:hAnsi="Times New Roman"/>
          <w:sz w:val="24"/>
          <w:szCs w:val="24"/>
        </w:rPr>
        <w:t>f</w:t>
      </w:r>
      <w:r w:rsidR="004A52AF">
        <w:rPr>
          <w:rFonts w:ascii="Times New Roman" w:hAnsi="Times New Roman"/>
          <w:sz w:val="24"/>
          <w:szCs w:val="24"/>
        </w:rPr>
        <w:t>iles (GSM</w:t>
      </w:r>
      <w:r w:rsidR="002140DE">
        <w:rPr>
          <w:rFonts w:ascii="Times New Roman" w:hAnsi="Times New Roman"/>
          <w:sz w:val="24"/>
          <w:szCs w:val="24"/>
        </w:rPr>
        <w:t>s</w:t>
      </w:r>
      <w:r w:rsidR="004A52AF">
        <w:rPr>
          <w:rFonts w:ascii="Times New Roman" w:hAnsi="Times New Roman"/>
          <w:sz w:val="24"/>
          <w:szCs w:val="24"/>
        </w:rPr>
        <w:t>)</w:t>
      </w:r>
    </w:p>
    <w:bookmarkEnd w:id="178"/>
    <w:p w14:paraId="6C08E604" w14:textId="77777777" w:rsidR="007F7969" w:rsidRDefault="007F7969">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1612"/>
        <w:gridCol w:w="1612"/>
        <w:gridCol w:w="3015"/>
        <w:gridCol w:w="2838"/>
      </w:tblGrid>
      <w:tr w:rsidR="00E8643F" w:rsidRPr="0090635C" w14:paraId="704D5248" w14:textId="77777777" w:rsidTr="008D4A05">
        <w:tc>
          <w:tcPr>
            <w:tcW w:w="683" w:type="dxa"/>
            <w:shd w:val="clear" w:color="auto" w:fill="auto"/>
          </w:tcPr>
          <w:p w14:paraId="2C6D1A79"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Study</w:t>
            </w:r>
          </w:p>
        </w:tc>
        <w:tc>
          <w:tcPr>
            <w:tcW w:w="1612" w:type="dxa"/>
            <w:shd w:val="clear" w:color="auto" w:fill="auto"/>
            <w:vAlign w:val="center"/>
          </w:tcPr>
          <w:p w14:paraId="709D5777"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Subjects</w:t>
            </w:r>
          </w:p>
        </w:tc>
        <w:tc>
          <w:tcPr>
            <w:tcW w:w="1612" w:type="dxa"/>
            <w:shd w:val="clear" w:color="auto" w:fill="auto"/>
          </w:tcPr>
          <w:p w14:paraId="5F3163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w:t>
            </w:r>
          </w:p>
        </w:tc>
        <w:tc>
          <w:tcPr>
            <w:tcW w:w="3015" w:type="dxa"/>
            <w:shd w:val="clear" w:color="auto" w:fill="auto"/>
          </w:tcPr>
          <w:p w14:paraId="04BC1AA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GSM</w:t>
            </w:r>
          </w:p>
        </w:tc>
        <w:tc>
          <w:tcPr>
            <w:tcW w:w="2838" w:type="dxa"/>
            <w:shd w:val="clear" w:color="auto" w:fill="auto"/>
          </w:tcPr>
          <w:p w14:paraId="3F566429" w14:textId="29D167F1"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 xml:space="preserve">Brief </w:t>
            </w:r>
            <w:r w:rsidR="00682B06" w:rsidRPr="0090635C">
              <w:rPr>
                <w:rFonts w:ascii="Times New Roman" w:hAnsi="Times New Roman"/>
                <w:sz w:val="20"/>
                <w:szCs w:val="20"/>
              </w:rPr>
              <w:t>description</w:t>
            </w:r>
            <w:r w:rsidRPr="0090635C">
              <w:rPr>
                <w:rFonts w:ascii="Times New Roman" w:hAnsi="Times New Roman"/>
                <w:sz w:val="20"/>
                <w:szCs w:val="20"/>
              </w:rPr>
              <w:t xml:space="preserve"> of studies</w:t>
            </w:r>
          </w:p>
        </w:tc>
      </w:tr>
      <w:tr w:rsidR="00E8643F" w:rsidRPr="0090635C" w14:paraId="5FC85BAD" w14:textId="77777777" w:rsidTr="008D4A05">
        <w:tc>
          <w:tcPr>
            <w:tcW w:w="683" w:type="dxa"/>
            <w:shd w:val="clear" w:color="auto" w:fill="auto"/>
          </w:tcPr>
          <w:p w14:paraId="615A88B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1</w:t>
            </w:r>
          </w:p>
        </w:tc>
        <w:tc>
          <w:tcPr>
            <w:tcW w:w="1612" w:type="dxa"/>
            <w:shd w:val="clear" w:color="auto" w:fill="auto"/>
            <w:vAlign w:val="center"/>
          </w:tcPr>
          <w:p w14:paraId="693CD32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612" w:type="dxa"/>
            <w:shd w:val="clear" w:color="auto" w:fill="auto"/>
          </w:tcPr>
          <w:p w14:paraId="5D7CD80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19276</w:t>
            </w:r>
          </w:p>
        </w:tc>
        <w:tc>
          <w:tcPr>
            <w:tcW w:w="3015" w:type="dxa"/>
            <w:shd w:val="clear" w:color="auto" w:fill="auto"/>
          </w:tcPr>
          <w:p w14:paraId="197971F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481115, 481116, 481117,481118, 481119</w:t>
            </w:r>
          </w:p>
        </w:tc>
        <w:tc>
          <w:tcPr>
            <w:tcW w:w="2838" w:type="dxa"/>
            <w:shd w:val="clear" w:color="auto" w:fill="auto"/>
          </w:tcPr>
          <w:p w14:paraId="63160B9C" w14:textId="74890048"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between Osteosarcoma and normal bone</w:t>
            </w:r>
          </w:p>
        </w:tc>
      </w:tr>
      <w:tr w:rsidR="00E8643F" w:rsidRPr="0090635C" w14:paraId="37205C79" w14:textId="77777777" w:rsidTr="008D4A05">
        <w:tc>
          <w:tcPr>
            <w:tcW w:w="683" w:type="dxa"/>
            <w:shd w:val="clear" w:color="auto" w:fill="auto"/>
          </w:tcPr>
          <w:p w14:paraId="2471ED4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2</w:t>
            </w:r>
          </w:p>
        </w:tc>
        <w:tc>
          <w:tcPr>
            <w:tcW w:w="1612" w:type="dxa"/>
            <w:shd w:val="clear" w:color="auto" w:fill="auto"/>
            <w:vAlign w:val="center"/>
          </w:tcPr>
          <w:p w14:paraId="41A909D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612" w:type="dxa"/>
            <w:shd w:val="clear" w:color="auto" w:fill="auto"/>
          </w:tcPr>
          <w:p w14:paraId="0CEC8FA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29033,</w:t>
            </w:r>
            <w:r w:rsidRPr="0090635C">
              <w:rPr>
                <w:rFonts w:ascii="Times New Roman" w:hAnsi="Times New Roman"/>
                <w:color w:val="000000"/>
                <w:kern w:val="24"/>
                <w:sz w:val="18"/>
                <w:szCs w:val="18"/>
              </w:rPr>
              <w:t xml:space="preserve"> 2</w:t>
            </w:r>
            <w:r w:rsidRPr="0090635C">
              <w:rPr>
                <w:rFonts w:ascii="Times New Roman" w:hAnsi="Times New Roman"/>
                <w:sz w:val="20"/>
                <w:szCs w:val="20"/>
              </w:rPr>
              <w:t>9034,</w:t>
            </w:r>
            <w:r w:rsidRPr="0090635C">
              <w:rPr>
                <w:rFonts w:ascii="Times New Roman" w:hAnsi="Times New Roman"/>
                <w:color w:val="000000"/>
                <w:kern w:val="24"/>
                <w:sz w:val="18"/>
                <w:szCs w:val="18"/>
              </w:rPr>
              <w:t xml:space="preserve"> </w:t>
            </w:r>
            <w:r w:rsidRPr="0090635C">
              <w:rPr>
                <w:rFonts w:ascii="Times New Roman" w:hAnsi="Times New Roman"/>
                <w:sz w:val="20"/>
                <w:szCs w:val="20"/>
              </w:rPr>
              <w:t>29035</w:t>
            </w:r>
          </w:p>
        </w:tc>
        <w:tc>
          <w:tcPr>
            <w:tcW w:w="3015" w:type="dxa"/>
            <w:shd w:val="clear" w:color="auto" w:fill="auto"/>
          </w:tcPr>
          <w:p w14:paraId="6A4E97E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719377, 719381, 719372, 719376 ,</w:t>
            </w:r>
            <w:r w:rsidRPr="0090635C">
              <w:rPr>
                <w:rFonts w:ascii="Times New Roman" w:hAnsi="Times New Roman"/>
                <w:color w:val="000000"/>
                <w:kern w:val="24"/>
                <w:sz w:val="18"/>
                <w:szCs w:val="18"/>
              </w:rPr>
              <w:t xml:space="preserve"> 7</w:t>
            </w:r>
            <w:r w:rsidRPr="0090635C">
              <w:rPr>
                <w:rFonts w:ascii="Times New Roman" w:hAnsi="Times New Roman"/>
                <w:sz w:val="20"/>
                <w:szCs w:val="20"/>
              </w:rPr>
              <w:t>19384 , 719387</w:t>
            </w:r>
          </w:p>
        </w:tc>
        <w:tc>
          <w:tcPr>
            <w:tcW w:w="2838" w:type="dxa"/>
            <w:shd w:val="clear" w:color="auto" w:fill="auto"/>
          </w:tcPr>
          <w:p w14:paraId="6426949E" w14:textId="46DCC25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Gene expression analysis between bone metastasis and osteoblast</w:t>
            </w:r>
          </w:p>
        </w:tc>
      </w:tr>
      <w:tr w:rsidR="00E8643F" w:rsidRPr="0090635C" w14:paraId="15C3A4AD" w14:textId="77777777" w:rsidTr="008D4A05">
        <w:tc>
          <w:tcPr>
            <w:tcW w:w="683" w:type="dxa"/>
            <w:shd w:val="clear" w:color="auto" w:fill="auto"/>
          </w:tcPr>
          <w:p w14:paraId="6F885716"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3</w:t>
            </w:r>
          </w:p>
        </w:tc>
        <w:tc>
          <w:tcPr>
            <w:tcW w:w="1612" w:type="dxa"/>
            <w:shd w:val="clear" w:color="auto" w:fill="auto"/>
            <w:vAlign w:val="center"/>
          </w:tcPr>
          <w:p w14:paraId="5C81CB9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612" w:type="dxa"/>
            <w:shd w:val="clear" w:color="auto" w:fill="auto"/>
          </w:tcPr>
          <w:p w14:paraId="7A6D6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12885</w:t>
            </w:r>
          </w:p>
        </w:tc>
        <w:tc>
          <w:tcPr>
            <w:tcW w:w="3015" w:type="dxa"/>
            <w:shd w:val="clear" w:color="auto" w:fill="auto"/>
          </w:tcPr>
          <w:p w14:paraId="529BA53D"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GSM288005,288006</w:t>
            </w:r>
          </w:p>
        </w:tc>
        <w:tc>
          <w:tcPr>
            <w:tcW w:w="2838" w:type="dxa"/>
            <w:shd w:val="clear" w:color="auto" w:fill="auto"/>
          </w:tcPr>
          <w:p w14:paraId="381EEF00" w14:textId="1E186AE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Networks of gene expression of osteosarcoma</w:t>
            </w:r>
          </w:p>
        </w:tc>
      </w:tr>
      <w:tr w:rsidR="00E8643F" w:rsidRPr="0090635C" w14:paraId="003AC87C" w14:textId="77777777" w:rsidTr="008D4A05">
        <w:tc>
          <w:tcPr>
            <w:tcW w:w="683" w:type="dxa"/>
            <w:shd w:val="clear" w:color="auto" w:fill="auto"/>
          </w:tcPr>
          <w:p w14:paraId="0D9133E1"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612" w:type="dxa"/>
            <w:shd w:val="clear" w:color="auto" w:fill="auto"/>
            <w:vAlign w:val="center"/>
          </w:tcPr>
          <w:p w14:paraId="167FE69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43BE6DB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14017</w:t>
            </w:r>
          </w:p>
        </w:tc>
        <w:tc>
          <w:tcPr>
            <w:tcW w:w="3015" w:type="dxa"/>
            <w:shd w:val="clear" w:color="auto" w:fill="auto"/>
          </w:tcPr>
          <w:p w14:paraId="7B833800"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GSM352100, 352103, 352105, 352109, 352117, 352119, 352123, 352124, 352126, 352131</w:t>
            </w:r>
          </w:p>
        </w:tc>
        <w:tc>
          <w:tcPr>
            <w:tcW w:w="2838" w:type="dxa"/>
            <w:shd w:val="clear" w:color="auto" w:fill="auto"/>
          </w:tcPr>
          <w:p w14:paraId="74085F3E" w14:textId="29CB18C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among breast cancer metastasis</w:t>
            </w:r>
          </w:p>
        </w:tc>
      </w:tr>
      <w:tr w:rsidR="00E8643F" w:rsidRPr="0090635C" w14:paraId="2C501E70" w14:textId="77777777" w:rsidTr="008D4A05">
        <w:tc>
          <w:tcPr>
            <w:tcW w:w="683" w:type="dxa"/>
            <w:shd w:val="clear" w:color="auto" w:fill="auto"/>
          </w:tcPr>
          <w:p w14:paraId="6A29F35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612" w:type="dxa"/>
            <w:shd w:val="clear" w:color="auto" w:fill="auto"/>
            <w:vAlign w:val="center"/>
          </w:tcPr>
          <w:p w14:paraId="666A517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17C31A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14018</w:t>
            </w:r>
          </w:p>
        </w:tc>
        <w:tc>
          <w:tcPr>
            <w:tcW w:w="3015" w:type="dxa"/>
            <w:shd w:val="clear" w:color="auto" w:fill="auto"/>
          </w:tcPr>
          <w:p w14:paraId="32D56D1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GSM352144, 352149, 352151, 352154 , 352155, 352159, 352163 , 352167</w:t>
            </w:r>
          </w:p>
        </w:tc>
        <w:tc>
          <w:tcPr>
            <w:tcW w:w="2838" w:type="dxa"/>
            <w:shd w:val="clear" w:color="auto" w:fill="auto"/>
          </w:tcPr>
          <w:p w14:paraId="40C6F920" w14:textId="6F8389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Survival signal in metastases of breast cancer</w:t>
            </w:r>
          </w:p>
        </w:tc>
      </w:tr>
      <w:tr w:rsidR="00E8643F" w:rsidRPr="0090635C" w14:paraId="2445160E" w14:textId="77777777" w:rsidTr="008D4A05">
        <w:tc>
          <w:tcPr>
            <w:tcW w:w="683" w:type="dxa"/>
            <w:shd w:val="clear" w:color="auto" w:fill="auto"/>
          </w:tcPr>
          <w:p w14:paraId="18AC720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5</w:t>
            </w:r>
          </w:p>
        </w:tc>
        <w:tc>
          <w:tcPr>
            <w:tcW w:w="1612" w:type="dxa"/>
            <w:shd w:val="clear" w:color="auto" w:fill="auto"/>
            <w:vAlign w:val="center"/>
          </w:tcPr>
          <w:p w14:paraId="2AA01B84"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5B4C52A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39494</w:t>
            </w:r>
          </w:p>
        </w:tc>
        <w:tc>
          <w:tcPr>
            <w:tcW w:w="3015" w:type="dxa"/>
            <w:shd w:val="clear" w:color="auto" w:fill="auto"/>
          </w:tcPr>
          <w:p w14:paraId="1A0C616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GSM970199, 970200, 970201, 970202, 970203</w:t>
            </w:r>
          </w:p>
        </w:tc>
        <w:tc>
          <w:tcPr>
            <w:tcW w:w="2838" w:type="dxa"/>
            <w:shd w:val="clear" w:color="auto" w:fill="auto"/>
          </w:tcPr>
          <w:p w14:paraId="6801B336" w14:textId="24468354"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Promotion of breast cancer metastasis to bone</w:t>
            </w:r>
          </w:p>
        </w:tc>
      </w:tr>
      <w:tr w:rsidR="00E8643F" w:rsidRPr="0090635C" w14:paraId="7A3BD8C1" w14:textId="77777777" w:rsidTr="008D4A05">
        <w:tc>
          <w:tcPr>
            <w:tcW w:w="683" w:type="dxa"/>
            <w:shd w:val="clear" w:color="auto" w:fill="auto"/>
          </w:tcPr>
          <w:p w14:paraId="096BDF18"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6</w:t>
            </w:r>
          </w:p>
        </w:tc>
        <w:tc>
          <w:tcPr>
            <w:tcW w:w="1612" w:type="dxa"/>
            <w:shd w:val="clear" w:color="auto" w:fill="auto"/>
            <w:vAlign w:val="center"/>
          </w:tcPr>
          <w:p w14:paraId="0A5A648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48D03DF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46141</w:t>
            </w:r>
          </w:p>
        </w:tc>
        <w:tc>
          <w:tcPr>
            <w:tcW w:w="3015" w:type="dxa"/>
            <w:shd w:val="clear" w:color="auto" w:fill="auto"/>
          </w:tcPr>
          <w:p w14:paraId="77E687F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GSM1124888, 1124890, 1124904, 1124927, 1124953</w:t>
            </w:r>
          </w:p>
        </w:tc>
        <w:tc>
          <w:tcPr>
            <w:tcW w:w="2838" w:type="dxa"/>
            <w:shd w:val="clear" w:color="auto" w:fill="auto"/>
          </w:tcPr>
          <w:p w14:paraId="61FB215D" w14:textId="4028E530"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Prognostic factor in breast cancer</w:t>
            </w:r>
          </w:p>
        </w:tc>
      </w:tr>
      <w:tr w:rsidR="00E8643F" w:rsidRPr="0090635C" w14:paraId="39F0FA6B" w14:textId="77777777" w:rsidTr="008D4A05">
        <w:tc>
          <w:tcPr>
            <w:tcW w:w="683" w:type="dxa"/>
            <w:shd w:val="clear" w:color="auto" w:fill="auto"/>
          </w:tcPr>
          <w:p w14:paraId="64F75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7</w:t>
            </w:r>
          </w:p>
        </w:tc>
        <w:tc>
          <w:tcPr>
            <w:tcW w:w="1612" w:type="dxa"/>
            <w:shd w:val="clear" w:color="auto" w:fill="auto"/>
            <w:vAlign w:val="center"/>
          </w:tcPr>
          <w:p w14:paraId="0057BA0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4088EDC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51232</w:t>
            </w:r>
          </w:p>
        </w:tc>
        <w:tc>
          <w:tcPr>
            <w:tcW w:w="3015" w:type="dxa"/>
            <w:shd w:val="clear" w:color="auto" w:fill="auto"/>
          </w:tcPr>
          <w:p w14:paraId="60176E9F"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GSM1240799, 1240800, 1240801, 1240803, 1240804, 1240805, 1240806</w:t>
            </w:r>
          </w:p>
        </w:tc>
        <w:tc>
          <w:tcPr>
            <w:tcW w:w="2838" w:type="dxa"/>
            <w:shd w:val="clear" w:color="auto" w:fill="auto"/>
          </w:tcPr>
          <w:p w14:paraId="7DFBA4DF" w14:textId="7BED3A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Identification of genes associated with bone metastatic breast cancer</w:t>
            </w:r>
          </w:p>
        </w:tc>
      </w:tr>
    </w:tbl>
    <w:p w14:paraId="6CC3BB00" w14:textId="77777777" w:rsidR="007F7969" w:rsidRDefault="007F7969">
      <w:pPr>
        <w:rPr>
          <w:rFonts w:ascii="Times New Roman" w:hAnsi="Times New Roman"/>
          <w:sz w:val="24"/>
          <w:szCs w:val="24"/>
        </w:rPr>
      </w:pPr>
    </w:p>
    <w:p w14:paraId="2BE9F0ED" w14:textId="18CB9BFE" w:rsidR="002A7F9D" w:rsidRPr="0090635C" w:rsidRDefault="004A52AF">
      <w:pPr>
        <w:rPr>
          <w:rFonts w:ascii="Times New Roman" w:hAnsi="Times New Roman"/>
          <w:sz w:val="24"/>
          <w:szCs w:val="24"/>
        </w:rPr>
      </w:pPr>
      <w:r w:rsidRPr="0090635C">
        <w:rPr>
          <w:rFonts w:ascii="Times New Roman" w:hAnsi="Times New Roman"/>
          <w:sz w:val="24"/>
          <w:szCs w:val="24"/>
        </w:rPr>
        <w:t>GEO: Gene Expression Omnibus</w:t>
      </w:r>
      <w:r w:rsidR="0012240F" w:rsidRPr="0090635C">
        <w:rPr>
          <w:rFonts w:ascii="Times New Roman" w:hAnsi="Times New Roman"/>
          <w:sz w:val="24"/>
          <w:szCs w:val="24"/>
        </w:rPr>
        <w:t>,</w:t>
      </w:r>
      <w:r w:rsidRPr="0090635C">
        <w:rPr>
          <w:rFonts w:ascii="Times New Roman" w:hAnsi="Times New Roman"/>
          <w:sz w:val="24"/>
          <w:szCs w:val="24"/>
        </w:rPr>
        <w:t xml:space="preserve"> SOFT: </w:t>
      </w:r>
      <w:bookmarkStart w:id="179" w:name="_Hlk517458560"/>
      <w:r w:rsidRPr="0090635C">
        <w:rPr>
          <w:rFonts w:ascii="Times New Roman" w:hAnsi="Times New Roman"/>
          <w:sz w:val="24"/>
          <w:szCs w:val="24"/>
        </w:rPr>
        <w:t>simple omnibus format</w:t>
      </w:r>
      <w:bookmarkEnd w:id="179"/>
      <w:r w:rsidR="002140DE" w:rsidRPr="0090635C">
        <w:rPr>
          <w:rFonts w:ascii="Times New Roman" w:hAnsi="Times New Roman"/>
          <w:sz w:val="24"/>
          <w:szCs w:val="24"/>
        </w:rPr>
        <w:t xml:space="preserve">, </w:t>
      </w:r>
    </w:p>
    <w:p w14:paraId="48CC8CBD" w14:textId="77777777" w:rsidR="001630E7" w:rsidRDefault="001630E7">
      <w:pPr>
        <w:rPr>
          <w:rFonts w:ascii="Times New Roman" w:hAnsi="Times New Roman"/>
          <w:sz w:val="24"/>
          <w:szCs w:val="24"/>
        </w:rPr>
      </w:pPr>
      <w:r>
        <w:rPr>
          <w:rFonts w:ascii="Times New Roman" w:hAnsi="Times New Roman"/>
          <w:sz w:val="24"/>
          <w:szCs w:val="24"/>
        </w:rPr>
        <w:br w:type="page"/>
      </w:r>
    </w:p>
    <w:p w14:paraId="6A4003ED" w14:textId="77777777" w:rsidR="002A7F9D" w:rsidRDefault="001630E7">
      <w:pPr>
        <w:rPr>
          <w:rFonts w:ascii="Times New Roman" w:hAnsi="Times New Roman"/>
          <w:sz w:val="24"/>
          <w:szCs w:val="24"/>
        </w:rPr>
      </w:pPr>
      <w:r>
        <w:rPr>
          <w:rFonts w:ascii="Times New Roman" w:hAnsi="Times New Roman"/>
          <w:sz w:val="24"/>
          <w:szCs w:val="24"/>
        </w:rPr>
        <w:lastRenderedPageBreak/>
        <w:t xml:space="preserve">Table 2. </w:t>
      </w:r>
      <w:r w:rsidR="000412B3">
        <w:rPr>
          <w:rFonts w:ascii="Times New Roman" w:hAnsi="Times New Roman"/>
          <w:sz w:val="24"/>
          <w:szCs w:val="24"/>
        </w:rPr>
        <w:t xml:space="preserve"> The prediction rates given different conditions</w:t>
      </w:r>
    </w:p>
    <w:p w14:paraId="34E39010" w14:textId="77777777" w:rsidR="000412B3" w:rsidRDefault="000412B3">
      <w:pPr>
        <w:rPr>
          <w:rFonts w:ascii="Times New Roman" w:hAnsi="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8D4A05" w14:paraId="298A1353" w14:textId="77777777" w:rsidTr="004F4B42">
        <w:trPr>
          <w:trHeight w:val="900"/>
        </w:trPr>
        <w:tc>
          <w:tcPr>
            <w:tcW w:w="1900" w:type="dxa"/>
            <w:tcBorders>
              <w:top w:val="single" w:sz="4" w:space="0" w:color="auto"/>
              <w:left w:val="nil"/>
              <w:bottom w:val="single" w:sz="4" w:space="0" w:color="auto"/>
              <w:right w:val="nil"/>
            </w:tcBorders>
            <w:vAlign w:val="bottom"/>
            <w:hideMark/>
          </w:tcPr>
          <w:p w14:paraId="191A7E0C"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cases  of  osteobl</w:t>
            </w:r>
            <w:r w:rsidR="00962B0E" w:rsidRPr="008D4A05">
              <w:rPr>
                <w:rFonts w:cs="Calibri"/>
                <w:b/>
                <w:bCs/>
                <w:color w:val="000000"/>
                <w:sz w:val="20"/>
                <w:szCs w:val="20"/>
              </w:rPr>
              <w:t>a</w:t>
            </w:r>
            <w:r w:rsidRPr="008D4A05">
              <w:rPr>
                <w:rFonts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vAlign w:val="bottom"/>
            <w:hideMark/>
          </w:tcPr>
          <w:p w14:paraId="286249BC"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ion rates</w:t>
            </w:r>
            <w:r w:rsidRPr="008D4A05">
              <w:rPr>
                <w:rFonts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vAlign w:val="bottom"/>
            <w:hideMark/>
          </w:tcPr>
          <w:p w14:paraId="5DB36DB0"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 xml:space="preserve">ion rates </w:t>
            </w:r>
            <w:r w:rsidRPr="008D4A05">
              <w:rPr>
                <w:rFonts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vAlign w:val="bottom"/>
            <w:hideMark/>
          </w:tcPr>
          <w:p w14:paraId="4783E236"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 xml:space="preserve">prediction rates </w:t>
            </w:r>
            <w:r w:rsidRPr="008D4A05">
              <w:rPr>
                <w:rFonts w:cs="Calibri"/>
                <w:b/>
                <w:bCs/>
                <w:color w:val="000000"/>
                <w:sz w:val="20"/>
                <w:szCs w:val="20"/>
              </w:rPr>
              <w:br/>
              <w:t>given 3 parent , 12 child and 18 co-parent genes information</w:t>
            </w:r>
          </w:p>
        </w:tc>
      </w:tr>
      <w:tr w:rsidR="000412B3" w:rsidRPr="008D4A05" w14:paraId="630CCD5E" w14:textId="77777777" w:rsidTr="004F4B42">
        <w:trPr>
          <w:trHeight w:val="300"/>
        </w:trPr>
        <w:tc>
          <w:tcPr>
            <w:tcW w:w="1900" w:type="dxa"/>
            <w:tcBorders>
              <w:top w:val="nil"/>
              <w:left w:val="nil"/>
              <w:bottom w:val="nil"/>
              <w:right w:val="nil"/>
            </w:tcBorders>
            <w:noWrap/>
            <w:vAlign w:val="bottom"/>
            <w:hideMark/>
          </w:tcPr>
          <w:p w14:paraId="31142B99"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w:t>
            </w:r>
          </w:p>
        </w:tc>
        <w:tc>
          <w:tcPr>
            <w:tcW w:w="1970" w:type="dxa"/>
            <w:tcBorders>
              <w:top w:val="nil"/>
              <w:left w:val="nil"/>
              <w:bottom w:val="nil"/>
              <w:right w:val="nil"/>
            </w:tcBorders>
            <w:noWrap/>
            <w:vAlign w:val="bottom"/>
            <w:hideMark/>
          </w:tcPr>
          <w:p w14:paraId="6DD95B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468EC22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6.35E-05</w:t>
            </w:r>
          </w:p>
        </w:tc>
        <w:tc>
          <w:tcPr>
            <w:tcW w:w="2790" w:type="dxa"/>
            <w:tcBorders>
              <w:top w:val="nil"/>
              <w:left w:val="nil"/>
              <w:bottom w:val="nil"/>
              <w:right w:val="nil"/>
            </w:tcBorders>
            <w:noWrap/>
            <w:vAlign w:val="bottom"/>
            <w:hideMark/>
          </w:tcPr>
          <w:p w14:paraId="6DBC120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8.29929E-08</w:t>
            </w:r>
          </w:p>
        </w:tc>
      </w:tr>
      <w:tr w:rsidR="000412B3" w:rsidRPr="008D4A05" w14:paraId="4B4B2268" w14:textId="77777777" w:rsidTr="004F4B42">
        <w:trPr>
          <w:trHeight w:val="300"/>
        </w:trPr>
        <w:tc>
          <w:tcPr>
            <w:tcW w:w="1900" w:type="dxa"/>
            <w:tcBorders>
              <w:top w:val="nil"/>
              <w:left w:val="nil"/>
              <w:bottom w:val="nil"/>
              <w:right w:val="nil"/>
            </w:tcBorders>
            <w:noWrap/>
            <w:vAlign w:val="bottom"/>
            <w:hideMark/>
          </w:tcPr>
          <w:p w14:paraId="7D2F70C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2</w:t>
            </w:r>
          </w:p>
        </w:tc>
        <w:tc>
          <w:tcPr>
            <w:tcW w:w="1970" w:type="dxa"/>
            <w:tcBorders>
              <w:top w:val="nil"/>
              <w:left w:val="nil"/>
              <w:bottom w:val="nil"/>
              <w:right w:val="nil"/>
            </w:tcBorders>
            <w:noWrap/>
            <w:vAlign w:val="bottom"/>
            <w:hideMark/>
          </w:tcPr>
          <w:p w14:paraId="2006762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32EEC9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1.22E-08</w:t>
            </w:r>
          </w:p>
        </w:tc>
        <w:tc>
          <w:tcPr>
            <w:tcW w:w="2790" w:type="dxa"/>
            <w:tcBorders>
              <w:top w:val="nil"/>
              <w:left w:val="nil"/>
              <w:bottom w:val="nil"/>
              <w:right w:val="nil"/>
            </w:tcBorders>
            <w:noWrap/>
            <w:vAlign w:val="bottom"/>
            <w:hideMark/>
          </w:tcPr>
          <w:p w14:paraId="0DAD456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7.8259E-15</w:t>
            </w:r>
          </w:p>
        </w:tc>
      </w:tr>
      <w:tr w:rsidR="000412B3" w:rsidRPr="008D4A05" w14:paraId="31A43B80" w14:textId="77777777" w:rsidTr="004F4B42">
        <w:trPr>
          <w:trHeight w:val="300"/>
        </w:trPr>
        <w:tc>
          <w:tcPr>
            <w:tcW w:w="1900" w:type="dxa"/>
            <w:tcBorders>
              <w:top w:val="nil"/>
              <w:left w:val="nil"/>
              <w:bottom w:val="nil"/>
              <w:right w:val="nil"/>
            </w:tcBorders>
            <w:noWrap/>
            <w:vAlign w:val="bottom"/>
            <w:hideMark/>
          </w:tcPr>
          <w:p w14:paraId="1C73C1E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3</w:t>
            </w:r>
          </w:p>
        </w:tc>
        <w:tc>
          <w:tcPr>
            <w:tcW w:w="1970" w:type="dxa"/>
            <w:tcBorders>
              <w:top w:val="nil"/>
              <w:left w:val="nil"/>
              <w:bottom w:val="nil"/>
              <w:right w:val="nil"/>
            </w:tcBorders>
            <w:noWrap/>
            <w:vAlign w:val="bottom"/>
            <w:hideMark/>
          </w:tcPr>
          <w:p w14:paraId="1FE297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52E4A2F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8.01E-06</w:t>
            </w:r>
          </w:p>
        </w:tc>
        <w:tc>
          <w:tcPr>
            <w:tcW w:w="2790" w:type="dxa"/>
            <w:tcBorders>
              <w:top w:val="nil"/>
              <w:left w:val="nil"/>
              <w:bottom w:val="nil"/>
              <w:right w:val="nil"/>
            </w:tcBorders>
            <w:noWrap/>
            <w:vAlign w:val="bottom"/>
            <w:hideMark/>
          </w:tcPr>
          <w:p w14:paraId="284D1E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5.33354E-09</w:t>
            </w:r>
          </w:p>
        </w:tc>
      </w:tr>
      <w:tr w:rsidR="000412B3" w:rsidRPr="008D4A05" w14:paraId="2D06CA4B" w14:textId="77777777" w:rsidTr="004F4B42">
        <w:trPr>
          <w:trHeight w:val="300"/>
        </w:trPr>
        <w:tc>
          <w:tcPr>
            <w:tcW w:w="1900" w:type="dxa"/>
            <w:tcBorders>
              <w:top w:val="nil"/>
              <w:left w:val="nil"/>
              <w:bottom w:val="nil"/>
              <w:right w:val="nil"/>
            </w:tcBorders>
            <w:noWrap/>
            <w:vAlign w:val="bottom"/>
            <w:hideMark/>
          </w:tcPr>
          <w:p w14:paraId="048B75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4</w:t>
            </w:r>
          </w:p>
        </w:tc>
        <w:tc>
          <w:tcPr>
            <w:tcW w:w="1970" w:type="dxa"/>
            <w:tcBorders>
              <w:top w:val="nil"/>
              <w:left w:val="nil"/>
              <w:bottom w:val="nil"/>
              <w:right w:val="nil"/>
            </w:tcBorders>
            <w:noWrap/>
            <w:vAlign w:val="bottom"/>
            <w:hideMark/>
          </w:tcPr>
          <w:p w14:paraId="753498D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DD9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1.45E-06</w:t>
            </w:r>
          </w:p>
        </w:tc>
        <w:tc>
          <w:tcPr>
            <w:tcW w:w="2790" w:type="dxa"/>
            <w:tcBorders>
              <w:top w:val="nil"/>
              <w:left w:val="nil"/>
              <w:bottom w:val="nil"/>
              <w:right w:val="nil"/>
            </w:tcBorders>
            <w:noWrap/>
            <w:vAlign w:val="bottom"/>
            <w:hideMark/>
          </w:tcPr>
          <w:p w14:paraId="10E144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2.1411E-10</w:t>
            </w:r>
          </w:p>
        </w:tc>
      </w:tr>
      <w:tr w:rsidR="000412B3" w:rsidRPr="008D4A05" w14:paraId="1AA5B59A" w14:textId="77777777" w:rsidTr="004F4B42">
        <w:trPr>
          <w:trHeight w:val="300"/>
        </w:trPr>
        <w:tc>
          <w:tcPr>
            <w:tcW w:w="1900" w:type="dxa"/>
            <w:tcBorders>
              <w:top w:val="nil"/>
              <w:left w:val="nil"/>
              <w:bottom w:val="nil"/>
              <w:right w:val="nil"/>
            </w:tcBorders>
            <w:noWrap/>
            <w:vAlign w:val="bottom"/>
            <w:hideMark/>
          </w:tcPr>
          <w:p w14:paraId="788B64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5</w:t>
            </w:r>
          </w:p>
        </w:tc>
        <w:tc>
          <w:tcPr>
            <w:tcW w:w="1970" w:type="dxa"/>
            <w:tcBorders>
              <w:top w:val="nil"/>
              <w:left w:val="nil"/>
              <w:bottom w:val="nil"/>
              <w:right w:val="nil"/>
            </w:tcBorders>
            <w:noWrap/>
            <w:vAlign w:val="bottom"/>
            <w:hideMark/>
          </w:tcPr>
          <w:p w14:paraId="168F16C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0A68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7.24E-06</w:t>
            </w:r>
          </w:p>
        </w:tc>
        <w:tc>
          <w:tcPr>
            <w:tcW w:w="2790" w:type="dxa"/>
            <w:tcBorders>
              <w:top w:val="nil"/>
              <w:left w:val="nil"/>
              <w:bottom w:val="nil"/>
              <w:right w:val="nil"/>
            </w:tcBorders>
            <w:noWrap/>
            <w:vAlign w:val="bottom"/>
            <w:hideMark/>
          </w:tcPr>
          <w:p w14:paraId="647940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6.81075E-12</w:t>
            </w:r>
          </w:p>
        </w:tc>
      </w:tr>
      <w:tr w:rsidR="000412B3" w:rsidRPr="008D4A05" w14:paraId="7B1358B3" w14:textId="77777777" w:rsidTr="004F4B42">
        <w:trPr>
          <w:trHeight w:val="300"/>
        </w:trPr>
        <w:tc>
          <w:tcPr>
            <w:tcW w:w="1900" w:type="dxa"/>
            <w:tcBorders>
              <w:top w:val="nil"/>
              <w:left w:val="nil"/>
              <w:bottom w:val="nil"/>
              <w:right w:val="nil"/>
            </w:tcBorders>
            <w:noWrap/>
            <w:vAlign w:val="bottom"/>
            <w:hideMark/>
          </w:tcPr>
          <w:p w14:paraId="62349BA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6</w:t>
            </w:r>
          </w:p>
        </w:tc>
        <w:tc>
          <w:tcPr>
            <w:tcW w:w="1970" w:type="dxa"/>
            <w:tcBorders>
              <w:top w:val="nil"/>
              <w:left w:val="nil"/>
              <w:bottom w:val="nil"/>
              <w:right w:val="nil"/>
            </w:tcBorders>
            <w:noWrap/>
            <w:vAlign w:val="bottom"/>
            <w:hideMark/>
          </w:tcPr>
          <w:p w14:paraId="174527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530FB3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0.00358152</w:t>
            </w:r>
          </w:p>
        </w:tc>
        <w:tc>
          <w:tcPr>
            <w:tcW w:w="2790" w:type="dxa"/>
            <w:tcBorders>
              <w:top w:val="nil"/>
              <w:left w:val="nil"/>
              <w:bottom w:val="nil"/>
              <w:right w:val="nil"/>
            </w:tcBorders>
            <w:noWrap/>
            <w:vAlign w:val="bottom"/>
            <w:hideMark/>
          </w:tcPr>
          <w:p w14:paraId="1C68C9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1.04724E-06</w:t>
            </w:r>
          </w:p>
        </w:tc>
      </w:tr>
      <w:tr w:rsidR="000412B3" w:rsidRPr="008D4A05" w14:paraId="0F63679D" w14:textId="77777777" w:rsidTr="004F4B42">
        <w:trPr>
          <w:trHeight w:val="300"/>
        </w:trPr>
        <w:tc>
          <w:tcPr>
            <w:tcW w:w="1900" w:type="dxa"/>
            <w:tcBorders>
              <w:top w:val="nil"/>
              <w:left w:val="nil"/>
              <w:bottom w:val="nil"/>
              <w:right w:val="nil"/>
            </w:tcBorders>
            <w:noWrap/>
            <w:vAlign w:val="bottom"/>
            <w:hideMark/>
          </w:tcPr>
          <w:p w14:paraId="303EBBF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7</w:t>
            </w:r>
          </w:p>
        </w:tc>
        <w:tc>
          <w:tcPr>
            <w:tcW w:w="1970" w:type="dxa"/>
            <w:tcBorders>
              <w:top w:val="nil"/>
              <w:left w:val="nil"/>
              <w:bottom w:val="nil"/>
              <w:right w:val="nil"/>
            </w:tcBorders>
            <w:noWrap/>
            <w:vAlign w:val="bottom"/>
            <w:hideMark/>
          </w:tcPr>
          <w:p w14:paraId="71BD028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B182B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0.008867</w:t>
            </w:r>
          </w:p>
        </w:tc>
        <w:tc>
          <w:tcPr>
            <w:tcW w:w="2790" w:type="dxa"/>
            <w:tcBorders>
              <w:top w:val="nil"/>
              <w:left w:val="nil"/>
              <w:bottom w:val="nil"/>
              <w:right w:val="nil"/>
            </w:tcBorders>
            <w:noWrap/>
            <w:vAlign w:val="bottom"/>
            <w:hideMark/>
          </w:tcPr>
          <w:p w14:paraId="6944CC6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7.54625E-08</w:t>
            </w:r>
          </w:p>
        </w:tc>
      </w:tr>
      <w:tr w:rsidR="000412B3" w:rsidRPr="008D4A05" w14:paraId="0247BA69" w14:textId="77777777" w:rsidTr="004F4B42">
        <w:trPr>
          <w:trHeight w:val="300"/>
        </w:trPr>
        <w:tc>
          <w:tcPr>
            <w:tcW w:w="1900" w:type="dxa"/>
            <w:tcBorders>
              <w:top w:val="nil"/>
              <w:left w:val="nil"/>
              <w:bottom w:val="nil"/>
              <w:right w:val="nil"/>
            </w:tcBorders>
            <w:noWrap/>
            <w:vAlign w:val="bottom"/>
            <w:hideMark/>
          </w:tcPr>
          <w:p w14:paraId="738AA8B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8</w:t>
            </w:r>
          </w:p>
        </w:tc>
        <w:tc>
          <w:tcPr>
            <w:tcW w:w="1970" w:type="dxa"/>
            <w:tcBorders>
              <w:top w:val="nil"/>
              <w:left w:val="nil"/>
              <w:bottom w:val="nil"/>
              <w:right w:val="nil"/>
            </w:tcBorders>
            <w:noWrap/>
            <w:vAlign w:val="bottom"/>
            <w:hideMark/>
          </w:tcPr>
          <w:p w14:paraId="2977FE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B73011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0.0104353</w:t>
            </w:r>
          </w:p>
        </w:tc>
        <w:tc>
          <w:tcPr>
            <w:tcW w:w="2790" w:type="dxa"/>
            <w:tcBorders>
              <w:top w:val="nil"/>
              <w:left w:val="nil"/>
              <w:bottom w:val="nil"/>
              <w:right w:val="nil"/>
            </w:tcBorders>
            <w:noWrap/>
            <w:vAlign w:val="bottom"/>
            <w:hideMark/>
          </w:tcPr>
          <w:p w14:paraId="05FE27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0.000005475</w:t>
            </w:r>
          </w:p>
        </w:tc>
      </w:tr>
      <w:tr w:rsidR="000412B3" w:rsidRPr="008D4A05" w14:paraId="6463EF70" w14:textId="77777777" w:rsidTr="004F4B42">
        <w:trPr>
          <w:trHeight w:val="300"/>
        </w:trPr>
        <w:tc>
          <w:tcPr>
            <w:tcW w:w="1900" w:type="dxa"/>
            <w:tcBorders>
              <w:top w:val="nil"/>
              <w:left w:val="nil"/>
              <w:bottom w:val="nil"/>
              <w:right w:val="nil"/>
            </w:tcBorders>
            <w:noWrap/>
            <w:vAlign w:val="bottom"/>
            <w:hideMark/>
          </w:tcPr>
          <w:p w14:paraId="14C6F07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9</w:t>
            </w:r>
          </w:p>
        </w:tc>
        <w:tc>
          <w:tcPr>
            <w:tcW w:w="1970" w:type="dxa"/>
            <w:tcBorders>
              <w:top w:val="nil"/>
              <w:left w:val="nil"/>
              <w:bottom w:val="nil"/>
              <w:right w:val="nil"/>
            </w:tcBorders>
            <w:noWrap/>
            <w:vAlign w:val="bottom"/>
            <w:hideMark/>
          </w:tcPr>
          <w:p w14:paraId="2F03C0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3DEB93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0.00236364</w:t>
            </w:r>
          </w:p>
        </w:tc>
        <w:tc>
          <w:tcPr>
            <w:tcW w:w="2790" w:type="dxa"/>
            <w:tcBorders>
              <w:top w:val="nil"/>
              <w:left w:val="nil"/>
              <w:bottom w:val="nil"/>
              <w:right w:val="nil"/>
            </w:tcBorders>
            <w:noWrap/>
            <w:vAlign w:val="bottom"/>
            <w:hideMark/>
          </w:tcPr>
          <w:p w14:paraId="119035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1.13218E-05</w:t>
            </w:r>
          </w:p>
        </w:tc>
      </w:tr>
      <w:tr w:rsidR="000412B3" w:rsidRPr="008D4A05" w14:paraId="1C83FDEA" w14:textId="77777777" w:rsidTr="004F4B42">
        <w:trPr>
          <w:trHeight w:val="300"/>
        </w:trPr>
        <w:tc>
          <w:tcPr>
            <w:tcW w:w="1900" w:type="dxa"/>
            <w:tcBorders>
              <w:top w:val="nil"/>
              <w:left w:val="nil"/>
              <w:bottom w:val="nil"/>
              <w:right w:val="nil"/>
            </w:tcBorders>
            <w:noWrap/>
            <w:vAlign w:val="bottom"/>
            <w:hideMark/>
          </w:tcPr>
          <w:p w14:paraId="68E58DE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10</w:t>
            </w:r>
          </w:p>
        </w:tc>
        <w:tc>
          <w:tcPr>
            <w:tcW w:w="1970" w:type="dxa"/>
            <w:tcBorders>
              <w:top w:val="nil"/>
              <w:left w:val="nil"/>
              <w:bottom w:val="nil"/>
              <w:right w:val="nil"/>
            </w:tcBorders>
            <w:noWrap/>
            <w:vAlign w:val="bottom"/>
            <w:hideMark/>
          </w:tcPr>
          <w:p w14:paraId="4980C3A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6BDFED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6.64E-06</w:t>
            </w:r>
          </w:p>
        </w:tc>
        <w:tc>
          <w:tcPr>
            <w:tcW w:w="2790" w:type="dxa"/>
            <w:tcBorders>
              <w:top w:val="nil"/>
              <w:left w:val="nil"/>
              <w:bottom w:val="nil"/>
              <w:right w:val="nil"/>
            </w:tcBorders>
            <w:noWrap/>
            <w:vAlign w:val="bottom"/>
            <w:hideMark/>
          </w:tcPr>
          <w:p w14:paraId="08A0D12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1.65664E-08</w:t>
            </w:r>
          </w:p>
        </w:tc>
      </w:tr>
      <w:tr w:rsidR="000412B3" w:rsidRPr="008D4A05" w14:paraId="336EB916" w14:textId="77777777" w:rsidTr="004F4B42">
        <w:trPr>
          <w:trHeight w:val="300"/>
        </w:trPr>
        <w:tc>
          <w:tcPr>
            <w:tcW w:w="1900" w:type="dxa"/>
            <w:tcBorders>
              <w:top w:val="nil"/>
              <w:left w:val="nil"/>
              <w:bottom w:val="nil"/>
              <w:right w:val="nil"/>
            </w:tcBorders>
            <w:noWrap/>
            <w:vAlign w:val="bottom"/>
            <w:hideMark/>
          </w:tcPr>
          <w:p w14:paraId="0EB0B77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11</w:t>
            </w:r>
          </w:p>
        </w:tc>
        <w:tc>
          <w:tcPr>
            <w:tcW w:w="1970" w:type="dxa"/>
            <w:tcBorders>
              <w:top w:val="nil"/>
              <w:left w:val="nil"/>
              <w:bottom w:val="nil"/>
              <w:right w:val="nil"/>
            </w:tcBorders>
            <w:noWrap/>
            <w:vAlign w:val="bottom"/>
            <w:hideMark/>
          </w:tcPr>
          <w:p w14:paraId="2C7A8E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4BA52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4.40E-06</w:t>
            </w:r>
          </w:p>
        </w:tc>
        <w:tc>
          <w:tcPr>
            <w:tcW w:w="2790" w:type="dxa"/>
            <w:tcBorders>
              <w:top w:val="nil"/>
              <w:left w:val="nil"/>
              <w:bottom w:val="nil"/>
              <w:right w:val="nil"/>
            </w:tcBorders>
            <w:noWrap/>
            <w:vAlign w:val="bottom"/>
            <w:hideMark/>
          </w:tcPr>
          <w:p w14:paraId="2B0329F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1.16112E-08</w:t>
            </w:r>
          </w:p>
        </w:tc>
      </w:tr>
      <w:tr w:rsidR="000412B3" w:rsidRPr="008D4A05" w14:paraId="5855E819" w14:textId="77777777" w:rsidTr="004F4B42">
        <w:trPr>
          <w:trHeight w:val="300"/>
        </w:trPr>
        <w:tc>
          <w:tcPr>
            <w:tcW w:w="1900" w:type="dxa"/>
            <w:tcBorders>
              <w:top w:val="nil"/>
              <w:left w:val="nil"/>
              <w:bottom w:val="nil"/>
              <w:right w:val="nil"/>
            </w:tcBorders>
            <w:noWrap/>
            <w:vAlign w:val="bottom"/>
            <w:hideMark/>
          </w:tcPr>
          <w:p w14:paraId="39BF43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12</w:t>
            </w:r>
          </w:p>
        </w:tc>
        <w:tc>
          <w:tcPr>
            <w:tcW w:w="1970" w:type="dxa"/>
            <w:tcBorders>
              <w:top w:val="nil"/>
              <w:left w:val="nil"/>
              <w:bottom w:val="nil"/>
              <w:right w:val="nil"/>
            </w:tcBorders>
            <w:noWrap/>
            <w:vAlign w:val="bottom"/>
            <w:hideMark/>
          </w:tcPr>
          <w:p w14:paraId="7982F7C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3068D38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6.50E-08</w:t>
            </w:r>
          </w:p>
        </w:tc>
        <w:tc>
          <w:tcPr>
            <w:tcW w:w="2790" w:type="dxa"/>
            <w:tcBorders>
              <w:top w:val="nil"/>
              <w:left w:val="nil"/>
              <w:bottom w:val="nil"/>
              <w:right w:val="nil"/>
            </w:tcBorders>
            <w:noWrap/>
            <w:vAlign w:val="bottom"/>
            <w:hideMark/>
          </w:tcPr>
          <w:p w14:paraId="4088BA0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2.09571E-11</w:t>
            </w:r>
          </w:p>
        </w:tc>
      </w:tr>
      <w:tr w:rsidR="000412B3" w:rsidRPr="008D4A05" w14:paraId="49180D3C" w14:textId="77777777" w:rsidTr="004F4B42">
        <w:trPr>
          <w:trHeight w:val="300"/>
        </w:trPr>
        <w:tc>
          <w:tcPr>
            <w:tcW w:w="1900" w:type="dxa"/>
            <w:tcBorders>
              <w:top w:val="nil"/>
              <w:left w:val="nil"/>
              <w:bottom w:val="nil"/>
              <w:right w:val="nil"/>
            </w:tcBorders>
            <w:noWrap/>
            <w:vAlign w:val="bottom"/>
            <w:hideMark/>
          </w:tcPr>
          <w:p w14:paraId="72B5F87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13</w:t>
            </w:r>
          </w:p>
        </w:tc>
        <w:tc>
          <w:tcPr>
            <w:tcW w:w="1970" w:type="dxa"/>
            <w:tcBorders>
              <w:top w:val="nil"/>
              <w:left w:val="nil"/>
              <w:bottom w:val="nil"/>
              <w:right w:val="nil"/>
            </w:tcBorders>
            <w:noWrap/>
            <w:vAlign w:val="bottom"/>
            <w:hideMark/>
          </w:tcPr>
          <w:p w14:paraId="4A0926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5C2243D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2.26E-08</w:t>
            </w:r>
          </w:p>
        </w:tc>
        <w:tc>
          <w:tcPr>
            <w:tcW w:w="2790" w:type="dxa"/>
            <w:tcBorders>
              <w:top w:val="nil"/>
              <w:left w:val="nil"/>
              <w:bottom w:val="nil"/>
              <w:right w:val="nil"/>
            </w:tcBorders>
            <w:noWrap/>
            <w:vAlign w:val="bottom"/>
            <w:hideMark/>
          </w:tcPr>
          <w:p w14:paraId="29915FE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2.32857E-10</w:t>
            </w:r>
          </w:p>
        </w:tc>
      </w:tr>
      <w:tr w:rsidR="000412B3" w:rsidRPr="008D4A05" w14:paraId="11361531" w14:textId="77777777" w:rsidTr="004F4B42">
        <w:trPr>
          <w:trHeight w:val="300"/>
        </w:trPr>
        <w:tc>
          <w:tcPr>
            <w:tcW w:w="1900" w:type="dxa"/>
            <w:tcBorders>
              <w:top w:val="nil"/>
              <w:left w:val="nil"/>
              <w:bottom w:val="nil"/>
              <w:right w:val="nil"/>
            </w:tcBorders>
            <w:noWrap/>
            <w:vAlign w:val="bottom"/>
            <w:hideMark/>
          </w:tcPr>
          <w:p w14:paraId="3AC0901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w:t>
            </w:r>
          </w:p>
        </w:tc>
        <w:tc>
          <w:tcPr>
            <w:tcW w:w="1970" w:type="dxa"/>
            <w:tcBorders>
              <w:top w:val="nil"/>
              <w:left w:val="nil"/>
              <w:bottom w:val="nil"/>
              <w:right w:val="nil"/>
            </w:tcBorders>
            <w:noWrap/>
            <w:vAlign w:val="bottom"/>
            <w:hideMark/>
          </w:tcPr>
          <w:p w14:paraId="08656F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367E8E9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0.998629</w:t>
            </w:r>
          </w:p>
        </w:tc>
        <w:tc>
          <w:tcPr>
            <w:tcW w:w="2790" w:type="dxa"/>
            <w:tcBorders>
              <w:top w:val="nil"/>
              <w:left w:val="nil"/>
              <w:bottom w:val="nil"/>
              <w:right w:val="nil"/>
            </w:tcBorders>
            <w:noWrap/>
            <w:vAlign w:val="bottom"/>
            <w:hideMark/>
          </w:tcPr>
          <w:p w14:paraId="3032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54424F0" w14:textId="77777777" w:rsidTr="004F4B42">
        <w:trPr>
          <w:trHeight w:val="300"/>
        </w:trPr>
        <w:tc>
          <w:tcPr>
            <w:tcW w:w="1900" w:type="dxa"/>
            <w:tcBorders>
              <w:top w:val="nil"/>
              <w:left w:val="nil"/>
              <w:bottom w:val="nil"/>
              <w:right w:val="nil"/>
            </w:tcBorders>
            <w:noWrap/>
            <w:vAlign w:val="bottom"/>
            <w:hideMark/>
          </w:tcPr>
          <w:p w14:paraId="62D7BB8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w:t>
            </w:r>
          </w:p>
        </w:tc>
        <w:tc>
          <w:tcPr>
            <w:tcW w:w="1970" w:type="dxa"/>
            <w:tcBorders>
              <w:top w:val="nil"/>
              <w:left w:val="nil"/>
              <w:bottom w:val="nil"/>
              <w:right w:val="nil"/>
            </w:tcBorders>
            <w:noWrap/>
            <w:vAlign w:val="bottom"/>
            <w:hideMark/>
          </w:tcPr>
          <w:p w14:paraId="0943571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7709D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0.998264</w:t>
            </w:r>
          </w:p>
        </w:tc>
        <w:tc>
          <w:tcPr>
            <w:tcW w:w="2790" w:type="dxa"/>
            <w:tcBorders>
              <w:top w:val="nil"/>
              <w:left w:val="nil"/>
              <w:bottom w:val="nil"/>
              <w:right w:val="nil"/>
            </w:tcBorders>
            <w:noWrap/>
            <w:vAlign w:val="bottom"/>
            <w:hideMark/>
          </w:tcPr>
          <w:p w14:paraId="364FFA5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7E2B8C53" w14:textId="77777777" w:rsidTr="004F4B42">
        <w:trPr>
          <w:trHeight w:val="300"/>
        </w:trPr>
        <w:tc>
          <w:tcPr>
            <w:tcW w:w="1900" w:type="dxa"/>
            <w:tcBorders>
              <w:top w:val="nil"/>
              <w:left w:val="nil"/>
              <w:bottom w:val="nil"/>
              <w:right w:val="nil"/>
            </w:tcBorders>
            <w:noWrap/>
            <w:vAlign w:val="bottom"/>
            <w:hideMark/>
          </w:tcPr>
          <w:p w14:paraId="1249E7A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w:t>
            </w:r>
          </w:p>
        </w:tc>
        <w:tc>
          <w:tcPr>
            <w:tcW w:w="1970" w:type="dxa"/>
            <w:tcBorders>
              <w:top w:val="nil"/>
              <w:left w:val="nil"/>
              <w:bottom w:val="nil"/>
              <w:right w:val="nil"/>
            </w:tcBorders>
            <w:noWrap/>
            <w:vAlign w:val="bottom"/>
            <w:hideMark/>
          </w:tcPr>
          <w:p w14:paraId="3848AA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56C9048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0.999468</w:t>
            </w:r>
          </w:p>
        </w:tc>
        <w:tc>
          <w:tcPr>
            <w:tcW w:w="2790" w:type="dxa"/>
            <w:tcBorders>
              <w:top w:val="nil"/>
              <w:left w:val="nil"/>
              <w:bottom w:val="nil"/>
              <w:right w:val="nil"/>
            </w:tcBorders>
            <w:noWrap/>
            <w:vAlign w:val="bottom"/>
            <w:hideMark/>
          </w:tcPr>
          <w:p w14:paraId="78C023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F5744AD" w14:textId="77777777" w:rsidTr="004F4B42">
        <w:trPr>
          <w:trHeight w:val="300"/>
        </w:trPr>
        <w:tc>
          <w:tcPr>
            <w:tcW w:w="1900" w:type="dxa"/>
            <w:tcBorders>
              <w:top w:val="nil"/>
              <w:left w:val="nil"/>
              <w:bottom w:val="nil"/>
              <w:right w:val="nil"/>
            </w:tcBorders>
            <w:noWrap/>
            <w:vAlign w:val="bottom"/>
            <w:hideMark/>
          </w:tcPr>
          <w:p w14:paraId="67B3465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4</w:t>
            </w:r>
          </w:p>
        </w:tc>
        <w:tc>
          <w:tcPr>
            <w:tcW w:w="1970" w:type="dxa"/>
            <w:tcBorders>
              <w:top w:val="nil"/>
              <w:left w:val="nil"/>
              <w:bottom w:val="nil"/>
              <w:right w:val="nil"/>
            </w:tcBorders>
            <w:noWrap/>
            <w:vAlign w:val="bottom"/>
            <w:hideMark/>
          </w:tcPr>
          <w:p w14:paraId="639F1B2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9E177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9C32B0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66589A" w14:textId="77777777" w:rsidTr="004F4B42">
        <w:trPr>
          <w:trHeight w:val="300"/>
        </w:trPr>
        <w:tc>
          <w:tcPr>
            <w:tcW w:w="1900" w:type="dxa"/>
            <w:tcBorders>
              <w:top w:val="nil"/>
              <w:left w:val="nil"/>
              <w:bottom w:val="nil"/>
              <w:right w:val="nil"/>
            </w:tcBorders>
            <w:noWrap/>
            <w:vAlign w:val="bottom"/>
            <w:hideMark/>
          </w:tcPr>
          <w:p w14:paraId="71F268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5</w:t>
            </w:r>
          </w:p>
        </w:tc>
        <w:tc>
          <w:tcPr>
            <w:tcW w:w="1970" w:type="dxa"/>
            <w:tcBorders>
              <w:top w:val="nil"/>
              <w:left w:val="nil"/>
              <w:bottom w:val="nil"/>
              <w:right w:val="nil"/>
            </w:tcBorders>
            <w:noWrap/>
            <w:vAlign w:val="bottom"/>
            <w:hideMark/>
          </w:tcPr>
          <w:p w14:paraId="7B90A3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76E43C5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CEB2E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903B1" w14:textId="77777777" w:rsidTr="004F4B42">
        <w:trPr>
          <w:trHeight w:val="300"/>
        </w:trPr>
        <w:tc>
          <w:tcPr>
            <w:tcW w:w="1900" w:type="dxa"/>
            <w:tcBorders>
              <w:top w:val="nil"/>
              <w:left w:val="nil"/>
              <w:bottom w:val="nil"/>
              <w:right w:val="nil"/>
            </w:tcBorders>
            <w:noWrap/>
            <w:vAlign w:val="bottom"/>
            <w:hideMark/>
          </w:tcPr>
          <w:p w14:paraId="5261E35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6</w:t>
            </w:r>
          </w:p>
        </w:tc>
        <w:tc>
          <w:tcPr>
            <w:tcW w:w="1970" w:type="dxa"/>
            <w:tcBorders>
              <w:top w:val="nil"/>
              <w:left w:val="nil"/>
              <w:bottom w:val="nil"/>
              <w:right w:val="nil"/>
            </w:tcBorders>
            <w:noWrap/>
            <w:vAlign w:val="bottom"/>
            <w:hideMark/>
          </w:tcPr>
          <w:p w14:paraId="105A45F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23AB6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17069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8CEC70A" w14:textId="77777777" w:rsidTr="004F4B42">
        <w:trPr>
          <w:trHeight w:val="300"/>
        </w:trPr>
        <w:tc>
          <w:tcPr>
            <w:tcW w:w="1900" w:type="dxa"/>
            <w:tcBorders>
              <w:top w:val="nil"/>
              <w:left w:val="nil"/>
              <w:bottom w:val="nil"/>
              <w:right w:val="nil"/>
            </w:tcBorders>
            <w:noWrap/>
            <w:vAlign w:val="bottom"/>
            <w:hideMark/>
          </w:tcPr>
          <w:p w14:paraId="692F8C0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7</w:t>
            </w:r>
          </w:p>
        </w:tc>
        <w:tc>
          <w:tcPr>
            <w:tcW w:w="1970" w:type="dxa"/>
            <w:tcBorders>
              <w:top w:val="nil"/>
              <w:left w:val="nil"/>
              <w:bottom w:val="nil"/>
              <w:right w:val="nil"/>
            </w:tcBorders>
            <w:noWrap/>
            <w:vAlign w:val="bottom"/>
            <w:hideMark/>
          </w:tcPr>
          <w:p w14:paraId="601C6DA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DA813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0.999978</w:t>
            </w:r>
          </w:p>
        </w:tc>
        <w:tc>
          <w:tcPr>
            <w:tcW w:w="2790" w:type="dxa"/>
            <w:tcBorders>
              <w:top w:val="nil"/>
              <w:left w:val="nil"/>
              <w:bottom w:val="nil"/>
              <w:right w:val="nil"/>
            </w:tcBorders>
            <w:noWrap/>
            <w:vAlign w:val="bottom"/>
            <w:hideMark/>
          </w:tcPr>
          <w:p w14:paraId="740617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86268A1" w14:textId="77777777" w:rsidTr="004F4B42">
        <w:trPr>
          <w:trHeight w:val="300"/>
        </w:trPr>
        <w:tc>
          <w:tcPr>
            <w:tcW w:w="1900" w:type="dxa"/>
            <w:tcBorders>
              <w:top w:val="nil"/>
              <w:left w:val="nil"/>
              <w:bottom w:val="nil"/>
              <w:right w:val="nil"/>
            </w:tcBorders>
            <w:noWrap/>
            <w:vAlign w:val="bottom"/>
            <w:hideMark/>
          </w:tcPr>
          <w:p w14:paraId="1FB69C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8</w:t>
            </w:r>
          </w:p>
        </w:tc>
        <w:tc>
          <w:tcPr>
            <w:tcW w:w="1970" w:type="dxa"/>
            <w:tcBorders>
              <w:top w:val="nil"/>
              <w:left w:val="nil"/>
              <w:bottom w:val="nil"/>
              <w:right w:val="nil"/>
            </w:tcBorders>
            <w:noWrap/>
            <w:vAlign w:val="bottom"/>
            <w:hideMark/>
          </w:tcPr>
          <w:p w14:paraId="3B9A159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213B58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0.999757</w:t>
            </w:r>
          </w:p>
        </w:tc>
        <w:tc>
          <w:tcPr>
            <w:tcW w:w="2790" w:type="dxa"/>
            <w:tcBorders>
              <w:top w:val="nil"/>
              <w:left w:val="nil"/>
              <w:bottom w:val="nil"/>
              <w:right w:val="nil"/>
            </w:tcBorders>
            <w:noWrap/>
            <w:vAlign w:val="bottom"/>
            <w:hideMark/>
          </w:tcPr>
          <w:p w14:paraId="7CC6241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r>
      <w:tr w:rsidR="000412B3" w:rsidRPr="008D4A05" w14:paraId="5ECE0FC8" w14:textId="77777777" w:rsidTr="004F4B42">
        <w:trPr>
          <w:trHeight w:val="300"/>
        </w:trPr>
        <w:tc>
          <w:tcPr>
            <w:tcW w:w="1900" w:type="dxa"/>
            <w:tcBorders>
              <w:top w:val="nil"/>
              <w:left w:val="nil"/>
              <w:bottom w:val="nil"/>
              <w:right w:val="nil"/>
            </w:tcBorders>
            <w:noWrap/>
            <w:vAlign w:val="bottom"/>
            <w:hideMark/>
          </w:tcPr>
          <w:p w14:paraId="5254DB3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9</w:t>
            </w:r>
          </w:p>
        </w:tc>
        <w:tc>
          <w:tcPr>
            <w:tcW w:w="1970" w:type="dxa"/>
            <w:tcBorders>
              <w:top w:val="nil"/>
              <w:left w:val="nil"/>
              <w:bottom w:val="nil"/>
              <w:right w:val="nil"/>
            </w:tcBorders>
            <w:noWrap/>
            <w:vAlign w:val="bottom"/>
            <w:hideMark/>
          </w:tcPr>
          <w:p w14:paraId="1C6A37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1D678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0BDAAA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r>
      <w:tr w:rsidR="000412B3" w:rsidRPr="008D4A05" w14:paraId="028C4588" w14:textId="77777777" w:rsidTr="004F4B42">
        <w:trPr>
          <w:trHeight w:val="300"/>
        </w:trPr>
        <w:tc>
          <w:tcPr>
            <w:tcW w:w="1900" w:type="dxa"/>
            <w:tcBorders>
              <w:top w:val="nil"/>
              <w:left w:val="nil"/>
              <w:bottom w:val="nil"/>
              <w:right w:val="nil"/>
            </w:tcBorders>
            <w:noWrap/>
            <w:vAlign w:val="bottom"/>
            <w:hideMark/>
          </w:tcPr>
          <w:p w14:paraId="224051B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10</w:t>
            </w:r>
          </w:p>
        </w:tc>
        <w:tc>
          <w:tcPr>
            <w:tcW w:w="1970" w:type="dxa"/>
            <w:tcBorders>
              <w:top w:val="nil"/>
              <w:left w:val="nil"/>
              <w:bottom w:val="nil"/>
              <w:right w:val="nil"/>
            </w:tcBorders>
            <w:noWrap/>
            <w:vAlign w:val="bottom"/>
            <w:hideMark/>
          </w:tcPr>
          <w:p w14:paraId="188B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9304C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CFDE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DCD99E" w14:textId="77777777" w:rsidTr="004F4B42">
        <w:trPr>
          <w:trHeight w:val="300"/>
        </w:trPr>
        <w:tc>
          <w:tcPr>
            <w:tcW w:w="1900" w:type="dxa"/>
            <w:tcBorders>
              <w:top w:val="nil"/>
              <w:left w:val="nil"/>
              <w:bottom w:val="nil"/>
              <w:right w:val="nil"/>
            </w:tcBorders>
            <w:noWrap/>
            <w:vAlign w:val="bottom"/>
            <w:hideMark/>
          </w:tcPr>
          <w:p w14:paraId="5A54295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11</w:t>
            </w:r>
          </w:p>
        </w:tc>
        <w:tc>
          <w:tcPr>
            <w:tcW w:w="1970" w:type="dxa"/>
            <w:tcBorders>
              <w:top w:val="nil"/>
              <w:left w:val="nil"/>
              <w:bottom w:val="nil"/>
              <w:right w:val="nil"/>
            </w:tcBorders>
            <w:noWrap/>
            <w:vAlign w:val="bottom"/>
            <w:hideMark/>
          </w:tcPr>
          <w:p w14:paraId="69C25A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02343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c>
          <w:tcPr>
            <w:tcW w:w="2790" w:type="dxa"/>
            <w:tcBorders>
              <w:top w:val="nil"/>
              <w:left w:val="nil"/>
              <w:bottom w:val="nil"/>
              <w:right w:val="nil"/>
            </w:tcBorders>
            <w:noWrap/>
            <w:vAlign w:val="bottom"/>
            <w:hideMark/>
          </w:tcPr>
          <w:p w14:paraId="43D96A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34214B" w14:textId="77777777" w:rsidTr="004F4B42">
        <w:trPr>
          <w:trHeight w:val="300"/>
        </w:trPr>
        <w:tc>
          <w:tcPr>
            <w:tcW w:w="1900" w:type="dxa"/>
            <w:tcBorders>
              <w:top w:val="nil"/>
              <w:left w:val="nil"/>
              <w:bottom w:val="nil"/>
              <w:right w:val="nil"/>
            </w:tcBorders>
            <w:noWrap/>
            <w:vAlign w:val="bottom"/>
            <w:hideMark/>
          </w:tcPr>
          <w:p w14:paraId="619533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12</w:t>
            </w:r>
          </w:p>
        </w:tc>
        <w:tc>
          <w:tcPr>
            <w:tcW w:w="1970" w:type="dxa"/>
            <w:tcBorders>
              <w:top w:val="nil"/>
              <w:left w:val="nil"/>
              <w:bottom w:val="nil"/>
              <w:right w:val="nil"/>
            </w:tcBorders>
            <w:noWrap/>
            <w:vAlign w:val="bottom"/>
            <w:hideMark/>
          </w:tcPr>
          <w:p w14:paraId="33D928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2CFB55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411301A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ADE1EF" w14:textId="77777777" w:rsidTr="004F4B42">
        <w:trPr>
          <w:trHeight w:val="300"/>
        </w:trPr>
        <w:tc>
          <w:tcPr>
            <w:tcW w:w="1900" w:type="dxa"/>
            <w:tcBorders>
              <w:top w:val="nil"/>
              <w:left w:val="nil"/>
              <w:bottom w:val="nil"/>
              <w:right w:val="nil"/>
            </w:tcBorders>
            <w:noWrap/>
            <w:vAlign w:val="bottom"/>
            <w:hideMark/>
          </w:tcPr>
          <w:p w14:paraId="17EDECC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13</w:t>
            </w:r>
          </w:p>
        </w:tc>
        <w:tc>
          <w:tcPr>
            <w:tcW w:w="1970" w:type="dxa"/>
            <w:tcBorders>
              <w:top w:val="nil"/>
              <w:left w:val="nil"/>
              <w:bottom w:val="nil"/>
              <w:right w:val="nil"/>
            </w:tcBorders>
            <w:noWrap/>
            <w:vAlign w:val="bottom"/>
            <w:hideMark/>
          </w:tcPr>
          <w:p w14:paraId="1DA045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99678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026559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473C6C" w14:textId="77777777" w:rsidTr="004F4B42">
        <w:trPr>
          <w:trHeight w:val="300"/>
        </w:trPr>
        <w:tc>
          <w:tcPr>
            <w:tcW w:w="1900" w:type="dxa"/>
            <w:tcBorders>
              <w:top w:val="nil"/>
              <w:left w:val="nil"/>
              <w:bottom w:val="nil"/>
              <w:right w:val="nil"/>
            </w:tcBorders>
            <w:noWrap/>
            <w:vAlign w:val="bottom"/>
            <w:hideMark/>
          </w:tcPr>
          <w:p w14:paraId="1EC17F7E"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14</w:t>
            </w:r>
          </w:p>
        </w:tc>
        <w:tc>
          <w:tcPr>
            <w:tcW w:w="1970" w:type="dxa"/>
            <w:tcBorders>
              <w:top w:val="nil"/>
              <w:left w:val="nil"/>
              <w:bottom w:val="nil"/>
              <w:right w:val="nil"/>
            </w:tcBorders>
            <w:noWrap/>
            <w:vAlign w:val="bottom"/>
            <w:hideMark/>
          </w:tcPr>
          <w:p w14:paraId="0044C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A87DC7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79211C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CE7837" w14:textId="77777777" w:rsidTr="004F4B42">
        <w:trPr>
          <w:trHeight w:val="300"/>
        </w:trPr>
        <w:tc>
          <w:tcPr>
            <w:tcW w:w="1900" w:type="dxa"/>
            <w:tcBorders>
              <w:top w:val="nil"/>
              <w:left w:val="nil"/>
              <w:bottom w:val="nil"/>
              <w:right w:val="nil"/>
            </w:tcBorders>
            <w:noWrap/>
            <w:vAlign w:val="bottom"/>
            <w:hideMark/>
          </w:tcPr>
          <w:p w14:paraId="75E5A05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15</w:t>
            </w:r>
          </w:p>
        </w:tc>
        <w:tc>
          <w:tcPr>
            <w:tcW w:w="1970" w:type="dxa"/>
            <w:tcBorders>
              <w:top w:val="nil"/>
              <w:left w:val="nil"/>
              <w:bottom w:val="nil"/>
              <w:right w:val="nil"/>
            </w:tcBorders>
            <w:noWrap/>
            <w:vAlign w:val="bottom"/>
            <w:hideMark/>
          </w:tcPr>
          <w:p w14:paraId="054466A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21ACE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c>
          <w:tcPr>
            <w:tcW w:w="2790" w:type="dxa"/>
            <w:tcBorders>
              <w:top w:val="nil"/>
              <w:left w:val="nil"/>
              <w:bottom w:val="nil"/>
              <w:right w:val="nil"/>
            </w:tcBorders>
            <w:noWrap/>
            <w:vAlign w:val="bottom"/>
            <w:hideMark/>
          </w:tcPr>
          <w:p w14:paraId="22F36DF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8B21C" w14:textId="77777777" w:rsidTr="004F4B42">
        <w:trPr>
          <w:trHeight w:val="300"/>
        </w:trPr>
        <w:tc>
          <w:tcPr>
            <w:tcW w:w="1900" w:type="dxa"/>
            <w:tcBorders>
              <w:top w:val="nil"/>
              <w:left w:val="nil"/>
              <w:bottom w:val="nil"/>
              <w:right w:val="nil"/>
            </w:tcBorders>
            <w:noWrap/>
            <w:vAlign w:val="bottom"/>
            <w:hideMark/>
          </w:tcPr>
          <w:p w14:paraId="5EE6CDD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16</w:t>
            </w:r>
          </w:p>
        </w:tc>
        <w:tc>
          <w:tcPr>
            <w:tcW w:w="1970" w:type="dxa"/>
            <w:tcBorders>
              <w:top w:val="nil"/>
              <w:left w:val="nil"/>
              <w:bottom w:val="nil"/>
              <w:right w:val="nil"/>
            </w:tcBorders>
            <w:noWrap/>
            <w:vAlign w:val="bottom"/>
            <w:hideMark/>
          </w:tcPr>
          <w:p w14:paraId="5774891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BC80E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6AA5C0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F828DA" w14:textId="77777777" w:rsidTr="004F4B42">
        <w:trPr>
          <w:trHeight w:val="300"/>
        </w:trPr>
        <w:tc>
          <w:tcPr>
            <w:tcW w:w="1900" w:type="dxa"/>
            <w:tcBorders>
              <w:top w:val="nil"/>
              <w:left w:val="nil"/>
              <w:bottom w:val="nil"/>
              <w:right w:val="nil"/>
            </w:tcBorders>
            <w:noWrap/>
            <w:vAlign w:val="bottom"/>
            <w:hideMark/>
          </w:tcPr>
          <w:p w14:paraId="5CF5BF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17</w:t>
            </w:r>
          </w:p>
        </w:tc>
        <w:tc>
          <w:tcPr>
            <w:tcW w:w="1970" w:type="dxa"/>
            <w:tcBorders>
              <w:top w:val="nil"/>
              <w:left w:val="nil"/>
              <w:bottom w:val="nil"/>
              <w:right w:val="nil"/>
            </w:tcBorders>
            <w:noWrap/>
            <w:vAlign w:val="bottom"/>
            <w:hideMark/>
          </w:tcPr>
          <w:p w14:paraId="5ACFD1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71AC45C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78FE7C6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814243" w14:textId="77777777" w:rsidTr="004F4B42">
        <w:trPr>
          <w:trHeight w:val="300"/>
        </w:trPr>
        <w:tc>
          <w:tcPr>
            <w:tcW w:w="1900" w:type="dxa"/>
            <w:tcBorders>
              <w:top w:val="nil"/>
              <w:left w:val="nil"/>
              <w:bottom w:val="nil"/>
              <w:right w:val="nil"/>
            </w:tcBorders>
            <w:noWrap/>
            <w:vAlign w:val="bottom"/>
            <w:hideMark/>
          </w:tcPr>
          <w:p w14:paraId="2C44298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18</w:t>
            </w:r>
          </w:p>
        </w:tc>
        <w:tc>
          <w:tcPr>
            <w:tcW w:w="1970" w:type="dxa"/>
            <w:tcBorders>
              <w:top w:val="nil"/>
              <w:left w:val="nil"/>
              <w:bottom w:val="nil"/>
              <w:right w:val="nil"/>
            </w:tcBorders>
            <w:noWrap/>
            <w:vAlign w:val="bottom"/>
            <w:hideMark/>
          </w:tcPr>
          <w:p w14:paraId="4DF932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C1E9C6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6D6291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CB3000F" w14:textId="77777777" w:rsidTr="004F4B42">
        <w:trPr>
          <w:trHeight w:val="300"/>
        </w:trPr>
        <w:tc>
          <w:tcPr>
            <w:tcW w:w="1900" w:type="dxa"/>
            <w:tcBorders>
              <w:top w:val="nil"/>
              <w:left w:val="nil"/>
              <w:bottom w:val="nil"/>
              <w:right w:val="nil"/>
            </w:tcBorders>
            <w:noWrap/>
            <w:vAlign w:val="bottom"/>
            <w:hideMark/>
          </w:tcPr>
          <w:p w14:paraId="6ED7F2D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19</w:t>
            </w:r>
          </w:p>
        </w:tc>
        <w:tc>
          <w:tcPr>
            <w:tcW w:w="1970" w:type="dxa"/>
            <w:tcBorders>
              <w:top w:val="nil"/>
              <w:left w:val="nil"/>
              <w:bottom w:val="nil"/>
              <w:right w:val="nil"/>
            </w:tcBorders>
            <w:noWrap/>
            <w:vAlign w:val="bottom"/>
            <w:hideMark/>
          </w:tcPr>
          <w:p w14:paraId="6D8CB8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4A98FE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0.999974</w:t>
            </w:r>
          </w:p>
        </w:tc>
        <w:tc>
          <w:tcPr>
            <w:tcW w:w="2790" w:type="dxa"/>
            <w:tcBorders>
              <w:top w:val="nil"/>
              <w:left w:val="nil"/>
              <w:bottom w:val="nil"/>
              <w:right w:val="nil"/>
            </w:tcBorders>
            <w:noWrap/>
            <w:vAlign w:val="bottom"/>
            <w:hideMark/>
          </w:tcPr>
          <w:p w14:paraId="6A7244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6D67C718" w14:textId="77777777" w:rsidTr="004F4B42">
        <w:trPr>
          <w:trHeight w:val="300"/>
        </w:trPr>
        <w:tc>
          <w:tcPr>
            <w:tcW w:w="1900" w:type="dxa"/>
            <w:tcBorders>
              <w:top w:val="nil"/>
              <w:left w:val="nil"/>
              <w:bottom w:val="nil"/>
              <w:right w:val="nil"/>
            </w:tcBorders>
            <w:noWrap/>
            <w:vAlign w:val="bottom"/>
            <w:hideMark/>
          </w:tcPr>
          <w:p w14:paraId="3A1621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20</w:t>
            </w:r>
          </w:p>
        </w:tc>
        <w:tc>
          <w:tcPr>
            <w:tcW w:w="1970" w:type="dxa"/>
            <w:tcBorders>
              <w:top w:val="nil"/>
              <w:left w:val="nil"/>
              <w:bottom w:val="nil"/>
              <w:right w:val="nil"/>
            </w:tcBorders>
            <w:noWrap/>
            <w:vAlign w:val="bottom"/>
            <w:hideMark/>
          </w:tcPr>
          <w:p w14:paraId="7E05AFD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B37E26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0.999585</w:t>
            </w:r>
          </w:p>
        </w:tc>
        <w:tc>
          <w:tcPr>
            <w:tcW w:w="2790" w:type="dxa"/>
            <w:tcBorders>
              <w:top w:val="nil"/>
              <w:left w:val="nil"/>
              <w:bottom w:val="nil"/>
              <w:right w:val="nil"/>
            </w:tcBorders>
            <w:noWrap/>
            <w:vAlign w:val="bottom"/>
            <w:hideMark/>
          </w:tcPr>
          <w:p w14:paraId="69F4BF9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8FE5890" w14:textId="77777777" w:rsidTr="004F4B42">
        <w:trPr>
          <w:trHeight w:val="300"/>
        </w:trPr>
        <w:tc>
          <w:tcPr>
            <w:tcW w:w="1900" w:type="dxa"/>
            <w:tcBorders>
              <w:top w:val="nil"/>
              <w:left w:val="nil"/>
              <w:bottom w:val="nil"/>
              <w:right w:val="nil"/>
            </w:tcBorders>
            <w:noWrap/>
            <w:vAlign w:val="bottom"/>
            <w:hideMark/>
          </w:tcPr>
          <w:p w14:paraId="414DD47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21</w:t>
            </w:r>
          </w:p>
        </w:tc>
        <w:tc>
          <w:tcPr>
            <w:tcW w:w="1970" w:type="dxa"/>
            <w:tcBorders>
              <w:top w:val="nil"/>
              <w:left w:val="nil"/>
              <w:bottom w:val="nil"/>
              <w:right w:val="nil"/>
            </w:tcBorders>
            <w:noWrap/>
            <w:vAlign w:val="bottom"/>
            <w:hideMark/>
          </w:tcPr>
          <w:p w14:paraId="61DD811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09AF67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2924EF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61D1AC6" w14:textId="77777777" w:rsidTr="004F4B42">
        <w:trPr>
          <w:trHeight w:val="300"/>
        </w:trPr>
        <w:tc>
          <w:tcPr>
            <w:tcW w:w="1900" w:type="dxa"/>
            <w:tcBorders>
              <w:top w:val="nil"/>
              <w:left w:val="nil"/>
              <w:bottom w:val="nil"/>
              <w:right w:val="nil"/>
            </w:tcBorders>
            <w:noWrap/>
            <w:vAlign w:val="bottom"/>
            <w:hideMark/>
          </w:tcPr>
          <w:p w14:paraId="2098472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22</w:t>
            </w:r>
          </w:p>
        </w:tc>
        <w:tc>
          <w:tcPr>
            <w:tcW w:w="1970" w:type="dxa"/>
            <w:tcBorders>
              <w:top w:val="nil"/>
              <w:left w:val="nil"/>
              <w:bottom w:val="nil"/>
              <w:right w:val="nil"/>
            </w:tcBorders>
            <w:noWrap/>
            <w:vAlign w:val="bottom"/>
            <w:hideMark/>
          </w:tcPr>
          <w:p w14:paraId="0CEDA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5214D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39B0FE6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0.999995</w:t>
            </w:r>
          </w:p>
        </w:tc>
      </w:tr>
      <w:tr w:rsidR="000412B3" w:rsidRPr="008D4A05" w14:paraId="47A7B0F9" w14:textId="77777777" w:rsidTr="004F4B42">
        <w:trPr>
          <w:trHeight w:val="300"/>
        </w:trPr>
        <w:tc>
          <w:tcPr>
            <w:tcW w:w="1900" w:type="dxa"/>
            <w:tcBorders>
              <w:top w:val="nil"/>
              <w:left w:val="nil"/>
              <w:bottom w:val="nil"/>
              <w:right w:val="nil"/>
            </w:tcBorders>
            <w:noWrap/>
            <w:vAlign w:val="bottom"/>
            <w:hideMark/>
          </w:tcPr>
          <w:p w14:paraId="3598F7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23</w:t>
            </w:r>
          </w:p>
        </w:tc>
        <w:tc>
          <w:tcPr>
            <w:tcW w:w="1970" w:type="dxa"/>
            <w:tcBorders>
              <w:top w:val="nil"/>
              <w:left w:val="nil"/>
              <w:bottom w:val="nil"/>
              <w:right w:val="nil"/>
            </w:tcBorders>
            <w:noWrap/>
            <w:vAlign w:val="bottom"/>
            <w:hideMark/>
          </w:tcPr>
          <w:p w14:paraId="4868F21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D1CF17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0.999435</w:t>
            </w:r>
          </w:p>
        </w:tc>
        <w:tc>
          <w:tcPr>
            <w:tcW w:w="2790" w:type="dxa"/>
            <w:tcBorders>
              <w:top w:val="nil"/>
              <w:left w:val="nil"/>
              <w:bottom w:val="nil"/>
              <w:right w:val="nil"/>
            </w:tcBorders>
            <w:noWrap/>
            <w:vAlign w:val="bottom"/>
            <w:hideMark/>
          </w:tcPr>
          <w:p w14:paraId="5A674AA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65573F" w14:textId="77777777" w:rsidTr="004F4B42">
        <w:trPr>
          <w:trHeight w:val="300"/>
        </w:trPr>
        <w:tc>
          <w:tcPr>
            <w:tcW w:w="1900" w:type="dxa"/>
            <w:tcBorders>
              <w:top w:val="nil"/>
              <w:left w:val="nil"/>
              <w:bottom w:val="nil"/>
              <w:right w:val="nil"/>
            </w:tcBorders>
            <w:noWrap/>
            <w:vAlign w:val="bottom"/>
            <w:hideMark/>
          </w:tcPr>
          <w:p w14:paraId="073D252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lastRenderedPageBreak/>
              <w:t>bone metastasis 24</w:t>
            </w:r>
          </w:p>
        </w:tc>
        <w:tc>
          <w:tcPr>
            <w:tcW w:w="1970" w:type="dxa"/>
            <w:tcBorders>
              <w:top w:val="nil"/>
              <w:left w:val="nil"/>
              <w:bottom w:val="nil"/>
              <w:right w:val="nil"/>
            </w:tcBorders>
            <w:noWrap/>
            <w:vAlign w:val="bottom"/>
            <w:hideMark/>
          </w:tcPr>
          <w:p w14:paraId="4FC774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1CE48B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51C78C7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7A62CAB" w14:textId="77777777" w:rsidTr="004F4B42">
        <w:trPr>
          <w:trHeight w:val="300"/>
        </w:trPr>
        <w:tc>
          <w:tcPr>
            <w:tcW w:w="1900" w:type="dxa"/>
            <w:tcBorders>
              <w:top w:val="nil"/>
              <w:left w:val="nil"/>
              <w:bottom w:val="nil"/>
              <w:right w:val="nil"/>
            </w:tcBorders>
            <w:noWrap/>
            <w:vAlign w:val="bottom"/>
            <w:hideMark/>
          </w:tcPr>
          <w:p w14:paraId="1DD102C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25</w:t>
            </w:r>
          </w:p>
        </w:tc>
        <w:tc>
          <w:tcPr>
            <w:tcW w:w="1970" w:type="dxa"/>
            <w:tcBorders>
              <w:top w:val="nil"/>
              <w:left w:val="nil"/>
              <w:bottom w:val="nil"/>
              <w:right w:val="nil"/>
            </w:tcBorders>
            <w:noWrap/>
            <w:vAlign w:val="bottom"/>
            <w:hideMark/>
          </w:tcPr>
          <w:p w14:paraId="76653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2F49B5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1CF900F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41AB3F10" w14:textId="77777777" w:rsidTr="004F4B42">
        <w:trPr>
          <w:trHeight w:val="300"/>
        </w:trPr>
        <w:tc>
          <w:tcPr>
            <w:tcW w:w="1900" w:type="dxa"/>
            <w:tcBorders>
              <w:top w:val="nil"/>
              <w:left w:val="nil"/>
              <w:bottom w:val="nil"/>
              <w:right w:val="nil"/>
            </w:tcBorders>
            <w:noWrap/>
            <w:vAlign w:val="bottom"/>
            <w:hideMark/>
          </w:tcPr>
          <w:p w14:paraId="5D0C4D0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26</w:t>
            </w:r>
          </w:p>
        </w:tc>
        <w:tc>
          <w:tcPr>
            <w:tcW w:w="1970" w:type="dxa"/>
            <w:tcBorders>
              <w:top w:val="nil"/>
              <w:left w:val="nil"/>
              <w:bottom w:val="nil"/>
              <w:right w:val="nil"/>
            </w:tcBorders>
            <w:noWrap/>
            <w:vAlign w:val="bottom"/>
            <w:hideMark/>
          </w:tcPr>
          <w:p w14:paraId="3BF4B6A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360FF0B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0.994262</w:t>
            </w:r>
          </w:p>
        </w:tc>
        <w:tc>
          <w:tcPr>
            <w:tcW w:w="2790" w:type="dxa"/>
            <w:tcBorders>
              <w:top w:val="nil"/>
              <w:left w:val="nil"/>
              <w:bottom w:val="nil"/>
              <w:right w:val="nil"/>
            </w:tcBorders>
            <w:noWrap/>
            <w:vAlign w:val="bottom"/>
            <w:hideMark/>
          </w:tcPr>
          <w:p w14:paraId="1C92AAB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0.999555</w:t>
            </w:r>
          </w:p>
        </w:tc>
      </w:tr>
      <w:tr w:rsidR="000412B3" w:rsidRPr="008D4A05" w14:paraId="5885E238" w14:textId="77777777" w:rsidTr="004F4B42">
        <w:trPr>
          <w:trHeight w:val="300"/>
        </w:trPr>
        <w:tc>
          <w:tcPr>
            <w:tcW w:w="1900" w:type="dxa"/>
            <w:tcBorders>
              <w:top w:val="nil"/>
              <w:left w:val="nil"/>
              <w:bottom w:val="nil"/>
              <w:right w:val="nil"/>
            </w:tcBorders>
            <w:noWrap/>
            <w:vAlign w:val="bottom"/>
            <w:hideMark/>
          </w:tcPr>
          <w:p w14:paraId="619F1ED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27</w:t>
            </w:r>
          </w:p>
        </w:tc>
        <w:tc>
          <w:tcPr>
            <w:tcW w:w="1970" w:type="dxa"/>
            <w:tcBorders>
              <w:top w:val="nil"/>
              <w:left w:val="nil"/>
              <w:bottom w:val="nil"/>
              <w:right w:val="nil"/>
            </w:tcBorders>
            <w:noWrap/>
            <w:vAlign w:val="bottom"/>
            <w:hideMark/>
          </w:tcPr>
          <w:p w14:paraId="306E98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1DEDF49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0.996313</w:t>
            </w:r>
          </w:p>
        </w:tc>
        <w:tc>
          <w:tcPr>
            <w:tcW w:w="2790" w:type="dxa"/>
            <w:tcBorders>
              <w:top w:val="nil"/>
              <w:left w:val="nil"/>
              <w:bottom w:val="nil"/>
              <w:right w:val="nil"/>
            </w:tcBorders>
            <w:noWrap/>
            <w:vAlign w:val="bottom"/>
            <w:hideMark/>
          </w:tcPr>
          <w:p w14:paraId="4CCC66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A08ABF9" w14:textId="77777777" w:rsidTr="004F4B42">
        <w:trPr>
          <w:trHeight w:val="300"/>
        </w:trPr>
        <w:tc>
          <w:tcPr>
            <w:tcW w:w="1900" w:type="dxa"/>
            <w:tcBorders>
              <w:top w:val="nil"/>
              <w:left w:val="nil"/>
              <w:bottom w:val="nil"/>
              <w:right w:val="nil"/>
            </w:tcBorders>
            <w:noWrap/>
            <w:vAlign w:val="bottom"/>
            <w:hideMark/>
          </w:tcPr>
          <w:p w14:paraId="234459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28</w:t>
            </w:r>
          </w:p>
        </w:tc>
        <w:tc>
          <w:tcPr>
            <w:tcW w:w="1970" w:type="dxa"/>
            <w:tcBorders>
              <w:top w:val="nil"/>
              <w:left w:val="nil"/>
              <w:bottom w:val="nil"/>
              <w:right w:val="nil"/>
            </w:tcBorders>
            <w:noWrap/>
            <w:vAlign w:val="bottom"/>
            <w:hideMark/>
          </w:tcPr>
          <w:p w14:paraId="1025D2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6101B0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2E9AF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5F417C" w14:textId="77777777" w:rsidTr="004F4B42">
        <w:trPr>
          <w:trHeight w:val="300"/>
        </w:trPr>
        <w:tc>
          <w:tcPr>
            <w:tcW w:w="1900" w:type="dxa"/>
            <w:tcBorders>
              <w:top w:val="nil"/>
              <w:left w:val="nil"/>
              <w:bottom w:val="nil"/>
              <w:right w:val="nil"/>
            </w:tcBorders>
            <w:noWrap/>
            <w:vAlign w:val="bottom"/>
            <w:hideMark/>
          </w:tcPr>
          <w:p w14:paraId="19BA4B0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29</w:t>
            </w:r>
          </w:p>
        </w:tc>
        <w:tc>
          <w:tcPr>
            <w:tcW w:w="1970" w:type="dxa"/>
            <w:tcBorders>
              <w:top w:val="nil"/>
              <w:left w:val="nil"/>
              <w:bottom w:val="nil"/>
              <w:right w:val="nil"/>
            </w:tcBorders>
            <w:noWrap/>
            <w:vAlign w:val="bottom"/>
            <w:hideMark/>
          </w:tcPr>
          <w:p w14:paraId="1ADCEE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AF31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64043B2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0431A7" w14:textId="77777777" w:rsidTr="004F4B42">
        <w:trPr>
          <w:trHeight w:val="300"/>
        </w:trPr>
        <w:tc>
          <w:tcPr>
            <w:tcW w:w="1900" w:type="dxa"/>
            <w:tcBorders>
              <w:top w:val="nil"/>
              <w:left w:val="nil"/>
              <w:bottom w:val="nil"/>
              <w:right w:val="nil"/>
            </w:tcBorders>
            <w:noWrap/>
            <w:vAlign w:val="bottom"/>
            <w:hideMark/>
          </w:tcPr>
          <w:p w14:paraId="0E5FE97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30</w:t>
            </w:r>
          </w:p>
        </w:tc>
        <w:tc>
          <w:tcPr>
            <w:tcW w:w="1970" w:type="dxa"/>
            <w:tcBorders>
              <w:top w:val="nil"/>
              <w:left w:val="nil"/>
              <w:bottom w:val="nil"/>
              <w:right w:val="nil"/>
            </w:tcBorders>
            <w:noWrap/>
            <w:vAlign w:val="bottom"/>
            <w:hideMark/>
          </w:tcPr>
          <w:p w14:paraId="108D708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D219D4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0.999959</w:t>
            </w:r>
          </w:p>
        </w:tc>
        <w:tc>
          <w:tcPr>
            <w:tcW w:w="2790" w:type="dxa"/>
            <w:tcBorders>
              <w:top w:val="nil"/>
              <w:left w:val="nil"/>
              <w:bottom w:val="nil"/>
              <w:right w:val="nil"/>
            </w:tcBorders>
            <w:noWrap/>
            <w:vAlign w:val="bottom"/>
            <w:hideMark/>
          </w:tcPr>
          <w:p w14:paraId="2D9C01F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6FF2C2C" w14:textId="77777777" w:rsidTr="004F4B42">
        <w:trPr>
          <w:trHeight w:val="300"/>
        </w:trPr>
        <w:tc>
          <w:tcPr>
            <w:tcW w:w="1900" w:type="dxa"/>
            <w:tcBorders>
              <w:top w:val="nil"/>
              <w:left w:val="nil"/>
              <w:bottom w:val="nil"/>
              <w:right w:val="nil"/>
            </w:tcBorders>
            <w:noWrap/>
            <w:vAlign w:val="bottom"/>
            <w:hideMark/>
          </w:tcPr>
          <w:p w14:paraId="1CF1B4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31</w:t>
            </w:r>
          </w:p>
        </w:tc>
        <w:tc>
          <w:tcPr>
            <w:tcW w:w="1970" w:type="dxa"/>
            <w:tcBorders>
              <w:top w:val="nil"/>
              <w:left w:val="nil"/>
              <w:bottom w:val="nil"/>
              <w:right w:val="nil"/>
            </w:tcBorders>
            <w:noWrap/>
            <w:vAlign w:val="bottom"/>
            <w:hideMark/>
          </w:tcPr>
          <w:p w14:paraId="7F971A8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2E128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0.999987</w:t>
            </w:r>
          </w:p>
        </w:tc>
        <w:tc>
          <w:tcPr>
            <w:tcW w:w="2790" w:type="dxa"/>
            <w:tcBorders>
              <w:top w:val="nil"/>
              <w:left w:val="nil"/>
              <w:bottom w:val="nil"/>
              <w:right w:val="nil"/>
            </w:tcBorders>
            <w:noWrap/>
            <w:vAlign w:val="bottom"/>
            <w:hideMark/>
          </w:tcPr>
          <w:p w14:paraId="72D4C1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5E12704" w14:textId="77777777" w:rsidTr="004F4B42">
        <w:trPr>
          <w:trHeight w:val="300"/>
        </w:trPr>
        <w:tc>
          <w:tcPr>
            <w:tcW w:w="1900" w:type="dxa"/>
            <w:tcBorders>
              <w:top w:val="nil"/>
              <w:left w:val="nil"/>
              <w:bottom w:val="nil"/>
              <w:right w:val="nil"/>
            </w:tcBorders>
            <w:noWrap/>
            <w:vAlign w:val="bottom"/>
            <w:hideMark/>
          </w:tcPr>
          <w:p w14:paraId="664E780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32</w:t>
            </w:r>
          </w:p>
        </w:tc>
        <w:tc>
          <w:tcPr>
            <w:tcW w:w="1970" w:type="dxa"/>
            <w:tcBorders>
              <w:top w:val="nil"/>
              <w:left w:val="nil"/>
              <w:bottom w:val="nil"/>
              <w:right w:val="nil"/>
            </w:tcBorders>
            <w:noWrap/>
            <w:vAlign w:val="bottom"/>
            <w:hideMark/>
          </w:tcPr>
          <w:p w14:paraId="6B5EF7B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552CF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44F5D4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4CCC7D62" w14:textId="77777777" w:rsidTr="004F4B42">
        <w:trPr>
          <w:trHeight w:val="300"/>
        </w:trPr>
        <w:tc>
          <w:tcPr>
            <w:tcW w:w="1900" w:type="dxa"/>
            <w:tcBorders>
              <w:top w:val="nil"/>
              <w:left w:val="nil"/>
              <w:bottom w:val="nil"/>
              <w:right w:val="nil"/>
            </w:tcBorders>
            <w:noWrap/>
            <w:vAlign w:val="bottom"/>
            <w:hideMark/>
          </w:tcPr>
          <w:p w14:paraId="49A28A8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33</w:t>
            </w:r>
          </w:p>
        </w:tc>
        <w:tc>
          <w:tcPr>
            <w:tcW w:w="1970" w:type="dxa"/>
            <w:tcBorders>
              <w:top w:val="nil"/>
              <w:left w:val="nil"/>
              <w:bottom w:val="nil"/>
              <w:right w:val="nil"/>
            </w:tcBorders>
            <w:noWrap/>
            <w:vAlign w:val="bottom"/>
            <w:hideMark/>
          </w:tcPr>
          <w:p w14:paraId="7BA8970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0DB801A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0.999977</w:t>
            </w:r>
          </w:p>
        </w:tc>
        <w:tc>
          <w:tcPr>
            <w:tcW w:w="2790" w:type="dxa"/>
            <w:tcBorders>
              <w:top w:val="nil"/>
              <w:left w:val="nil"/>
              <w:bottom w:val="nil"/>
              <w:right w:val="nil"/>
            </w:tcBorders>
            <w:noWrap/>
            <w:vAlign w:val="bottom"/>
            <w:hideMark/>
          </w:tcPr>
          <w:p w14:paraId="6723359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96509F1" w14:textId="77777777" w:rsidTr="004F4B42">
        <w:trPr>
          <w:trHeight w:val="300"/>
        </w:trPr>
        <w:tc>
          <w:tcPr>
            <w:tcW w:w="1900" w:type="dxa"/>
            <w:tcBorders>
              <w:top w:val="nil"/>
              <w:left w:val="nil"/>
              <w:bottom w:val="nil"/>
              <w:right w:val="nil"/>
            </w:tcBorders>
            <w:noWrap/>
            <w:vAlign w:val="bottom"/>
            <w:hideMark/>
          </w:tcPr>
          <w:p w14:paraId="5BF2FF0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34</w:t>
            </w:r>
          </w:p>
        </w:tc>
        <w:tc>
          <w:tcPr>
            <w:tcW w:w="1970" w:type="dxa"/>
            <w:tcBorders>
              <w:top w:val="nil"/>
              <w:left w:val="nil"/>
              <w:bottom w:val="nil"/>
              <w:right w:val="nil"/>
            </w:tcBorders>
            <w:noWrap/>
            <w:vAlign w:val="bottom"/>
            <w:hideMark/>
          </w:tcPr>
          <w:p w14:paraId="142E950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5A16D23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0.999263</w:t>
            </w:r>
          </w:p>
        </w:tc>
        <w:tc>
          <w:tcPr>
            <w:tcW w:w="2790" w:type="dxa"/>
            <w:tcBorders>
              <w:top w:val="nil"/>
              <w:left w:val="nil"/>
              <w:bottom w:val="nil"/>
              <w:right w:val="nil"/>
            </w:tcBorders>
            <w:noWrap/>
            <w:vAlign w:val="bottom"/>
            <w:hideMark/>
          </w:tcPr>
          <w:p w14:paraId="388BE1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0.999964</w:t>
            </w:r>
          </w:p>
        </w:tc>
      </w:tr>
      <w:tr w:rsidR="000412B3" w:rsidRPr="008D4A05" w14:paraId="448AFDCC" w14:textId="77777777" w:rsidTr="004F4B42">
        <w:trPr>
          <w:trHeight w:val="300"/>
        </w:trPr>
        <w:tc>
          <w:tcPr>
            <w:tcW w:w="1900" w:type="dxa"/>
            <w:tcBorders>
              <w:top w:val="nil"/>
              <w:left w:val="nil"/>
              <w:bottom w:val="single" w:sz="4" w:space="0" w:color="auto"/>
              <w:right w:val="nil"/>
            </w:tcBorders>
            <w:noWrap/>
            <w:vAlign w:val="bottom"/>
            <w:hideMark/>
          </w:tcPr>
          <w:p w14:paraId="643B4B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35</w:t>
            </w:r>
          </w:p>
        </w:tc>
        <w:tc>
          <w:tcPr>
            <w:tcW w:w="1970" w:type="dxa"/>
            <w:tcBorders>
              <w:top w:val="nil"/>
              <w:left w:val="nil"/>
              <w:bottom w:val="single" w:sz="4" w:space="0" w:color="auto"/>
              <w:right w:val="nil"/>
            </w:tcBorders>
            <w:noWrap/>
            <w:vAlign w:val="bottom"/>
            <w:hideMark/>
          </w:tcPr>
          <w:p w14:paraId="51DB9F3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single" w:sz="4" w:space="0" w:color="auto"/>
              <w:right w:val="nil"/>
            </w:tcBorders>
            <w:noWrap/>
            <w:vAlign w:val="bottom"/>
            <w:hideMark/>
          </w:tcPr>
          <w:p w14:paraId="71786A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0.999941</w:t>
            </w:r>
          </w:p>
        </w:tc>
        <w:tc>
          <w:tcPr>
            <w:tcW w:w="2790" w:type="dxa"/>
            <w:tcBorders>
              <w:top w:val="nil"/>
              <w:left w:val="nil"/>
              <w:bottom w:val="single" w:sz="4" w:space="0" w:color="auto"/>
              <w:right w:val="nil"/>
            </w:tcBorders>
            <w:noWrap/>
            <w:vAlign w:val="bottom"/>
            <w:hideMark/>
          </w:tcPr>
          <w:p w14:paraId="33A463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bl>
    <w:p w14:paraId="23374717" w14:textId="77777777" w:rsidR="002A7F9D" w:rsidRDefault="002A7F9D">
      <w:pPr>
        <w:rPr>
          <w:rFonts w:ascii="Times New Roman" w:hAnsi="Times New Roman"/>
          <w:sz w:val="24"/>
          <w:szCs w:val="24"/>
        </w:rPr>
      </w:pPr>
    </w:p>
    <w:p w14:paraId="1AAEF7E1" w14:textId="77777777" w:rsidR="002A7F9D" w:rsidRDefault="002A7F9D">
      <w:pPr>
        <w:rPr>
          <w:rFonts w:ascii="Times New Roman" w:hAnsi="Times New Roman"/>
          <w:sz w:val="24"/>
          <w:szCs w:val="24"/>
        </w:rPr>
      </w:pPr>
    </w:p>
    <w:p w14:paraId="456820E5" w14:textId="77777777" w:rsidR="002A7F9D" w:rsidRDefault="002A7F9D">
      <w:pPr>
        <w:rPr>
          <w:rFonts w:ascii="Times New Roman" w:hAnsi="Times New Roman"/>
          <w:sz w:val="24"/>
          <w:szCs w:val="24"/>
        </w:rPr>
      </w:pPr>
    </w:p>
    <w:p w14:paraId="46C2C6D6" w14:textId="77777777" w:rsidR="00851383" w:rsidRDefault="00851383">
      <w:pPr>
        <w:rPr>
          <w:rFonts w:ascii="Times New Roman" w:hAnsi="Times New Roman"/>
          <w:sz w:val="24"/>
          <w:szCs w:val="24"/>
        </w:rPr>
      </w:pPr>
      <w:r>
        <w:rPr>
          <w:rFonts w:ascii="Times New Roman" w:hAnsi="Times New Roman"/>
          <w:sz w:val="24"/>
          <w:szCs w:val="24"/>
        </w:rPr>
        <w:br w:type="page"/>
      </w:r>
    </w:p>
    <w:p w14:paraId="3952CAD2" w14:textId="6E7C23FD" w:rsidR="00A06E45" w:rsidRDefault="00A06E45">
      <w:pPr>
        <w:rPr>
          <w:rFonts w:ascii="Times New Roman" w:hAnsi="Times New Roman"/>
          <w:sz w:val="24"/>
          <w:szCs w:val="24"/>
        </w:rPr>
      </w:pPr>
      <w:r>
        <w:rPr>
          <w:rFonts w:ascii="Times New Roman" w:hAnsi="Times New Roman"/>
          <w:sz w:val="24"/>
          <w:szCs w:val="24"/>
        </w:rPr>
        <w:lastRenderedPageBreak/>
        <w:t xml:space="preserve">Table 3.  Minimum combinations with maximum relative risks of combined gene expression </w:t>
      </w:r>
      <w:proofErr w:type="gramStart"/>
      <w:r>
        <w:rPr>
          <w:rFonts w:ascii="Times New Roman" w:hAnsi="Times New Roman"/>
          <w:sz w:val="24"/>
          <w:szCs w:val="24"/>
        </w:rPr>
        <w:t>patterns</w:t>
      </w:r>
      <w:r w:rsidR="00AD1F62">
        <w:rPr>
          <w:rFonts w:ascii="Times New Roman" w:hAnsi="Times New Roman" w:hint="eastAsia"/>
          <w:sz w:val="24"/>
          <w:szCs w:val="24"/>
        </w:rPr>
        <w:t xml:space="preserve"> :</w:t>
      </w:r>
      <w:proofErr w:type="gramEnd"/>
      <w:r w:rsidR="00AD1F62">
        <w:rPr>
          <w:rFonts w:ascii="Times New Roman" w:hAnsi="Times New Roman" w:hint="eastAsia"/>
          <w:sz w:val="24"/>
          <w:szCs w:val="24"/>
        </w:rPr>
        <w:t xml:space="preserve"> [0] = low, [1] = no change,  [2] = high </w:t>
      </w:r>
    </w:p>
    <w:p w14:paraId="383BB447" w14:textId="77777777" w:rsidR="00A06E45" w:rsidRDefault="00A06E45">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4"/>
        <w:gridCol w:w="981"/>
        <w:gridCol w:w="1075"/>
      </w:tblGrid>
      <w:tr w:rsidR="00F20448" w:rsidRPr="008D4A05" w14:paraId="486D5387" w14:textId="77777777" w:rsidTr="008D4A05">
        <w:tc>
          <w:tcPr>
            <w:tcW w:w="7356" w:type="dxa"/>
            <w:tcBorders>
              <w:left w:val="nil"/>
              <w:right w:val="nil"/>
            </w:tcBorders>
            <w:shd w:val="clear" w:color="auto" w:fill="auto"/>
            <w:vAlign w:val="center"/>
          </w:tcPr>
          <w:p w14:paraId="657FE766" w14:textId="77777777" w:rsidR="00A06E45" w:rsidRPr="008D4A05" w:rsidRDefault="00A06E45" w:rsidP="008D4A05">
            <w:pPr>
              <w:tabs>
                <w:tab w:val="left" w:pos="1740"/>
              </w:tabs>
              <w:spacing w:after="0" w:line="360" w:lineRule="auto"/>
              <w:jc w:val="center"/>
              <w:rPr>
                <w:rFonts w:ascii="Times New Roman" w:hAnsi="Times New Roman"/>
                <w:b/>
                <w:sz w:val="16"/>
                <w:szCs w:val="16"/>
              </w:rPr>
            </w:pPr>
            <w:r w:rsidRPr="008D4A05">
              <w:rPr>
                <w:rFonts w:ascii="Times New Roman" w:hAnsi="Times New Roman"/>
                <w:b/>
                <w:sz w:val="16"/>
                <w:szCs w:val="16"/>
              </w:rPr>
              <w:t>Gene expression patterns</w:t>
            </w:r>
          </w:p>
        </w:tc>
        <w:tc>
          <w:tcPr>
            <w:tcW w:w="919" w:type="dxa"/>
            <w:tcBorders>
              <w:left w:val="nil"/>
              <w:right w:val="nil"/>
            </w:tcBorders>
            <w:shd w:val="clear" w:color="auto" w:fill="auto"/>
            <w:vAlign w:val="center"/>
          </w:tcPr>
          <w:p w14:paraId="76DD2B90"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probability</w:t>
            </w:r>
          </w:p>
        </w:tc>
        <w:tc>
          <w:tcPr>
            <w:tcW w:w="1075" w:type="dxa"/>
            <w:tcBorders>
              <w:left w:val="nil"/>
              <w:right w:val="nil"/>
            </w:tcBorders>
            <w:shd w:val="clear" w:color="auto" w:fill="auto"/>
            <w:vAlign w:val="center"/>
          </w:tcPr>
          <w:p w14:paraId="1DDD28A7"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Relative risk</w:t>
            </w:r>
          </w:p>
        </w:tc>
      </w:tr>
      <w:tr w:rsidR="00A06E45" w:rsidRPr="008D4A05" w14:paraId="08075F84" w14:textId="77777777" w:rsidTr="008D4A05">
        <w:tc>
          <w:tcPr>
            <w:tcW w:w="7356" w:type="dxa"/>
            <w:tcBorders>
              <w:left w:val="nil"/>
              <w:bottom w:val="nil"/>
              <w:right w:val="nil"/>
            </w:tcBorders>
            <w:shd w:val="clear" w:color="auto" w:fill="auto"/>
          </w:tcPr>
          <w:p w14:paraId="252A391D"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UBIAD1[1], HEBP1[1], FZD1[1], BTNL8[1], MAP2K2[0], TSPO[1], KIF11[1], SLC10A3[1], PSAT1[1], ZFP36L2[0]</w:t>
            </w:r>
          </w:p>
        </w:tc>
        <w:tc>
          <w:tcPr>
            <w:tcW w:w="919" w:type="dxa"/>
            <w:tcBorders>
              <w:left w:val="nil"/>
              <w:bottom w:val="nil"/>
              <w:right w:val="nil"/>
            </w:tcBorders>
            <w:shd w:val="clear" w:color="auto" w:fill="auto"/>
            <w:vAlign w:val="center"/>
          </w:tcPr>
          <w:p w14:paraId="5FDDC38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59A41D5D"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74014862.8</w:t>
            </w:r>
          </w:p>
        </w:tc>
      </w:tr>
      <w:tr w:rsidR="00A06E45" w:rsidRPr="008D4A05" w14:paraId="389DD6CA" w14:textId="77777777" w:rsidTr="008D4A05">
        <w:tc>
          <w:tcPr>
            <w:tcW w:w="7356" w:type="dxa"/>
            <w:tcBorders>
              <w:top w:val="nil"/>
              <w:left w:val="nil"/>
              <w:right w:val="nil"/>
            </w:tcBorders>
            <w:shd w:val="clear" w:color="auto" w:fill="auto"/>
          </w:tcPr>
          <w:p w14:paraId="1DE7FF8E"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5589D" w:rsidRPr="008D4A05">
              <w:rPr>
                <w:rFonts w:ascii="Times New Roman" w:hAnsi="Times New Roman"/>
                <w:sz w:val="16"/>
                <w:szCs w:val="16"/>
              </w:rPr>
              <w:t>0</w:t>
            </w:r>
            <w:r w:rsidRPr="008D4A05">
              <w:rPr>
                <w:rFonts w:ascii="Times New Roman" w:hAnsi="Times New Roman"/>
                <w:sz w:val="16"/>
                <w:szCs w:val="16"/>
              </w:rPr>
              <w:t>], HEBP1[</w:t>
            </w:r>
            <w:r w:rsidR="00F5589D" w:rsidRPr="008D4A05">
              <w:rPr>
                <w:rFonts w:ascii="Times New Roman" w:hAnsi="Times New Roman"/>
                <w:sz w:val="16"/>
                <w:szCs w:val="16"/>
              </w:rPr>
              <w:t>2</w:t>
            </w:r>
            <w:r w:rsidRPr="008D4A05">
              <w:rPr>
                <w:rFonts w:ascii="Times New Roman" w:hAnsi="Times New Roman"/>
                <w:sz w:val="16"/>
                <w:szCs w:val="16"/>
              </w:rPr>
              <w:t>], FZD1[1], BTNL8[</w:t>
            </w:r>
            <w:r w:rsidR="00F5589D" w:rsidRPr="008D4A05">
              <w:rPr>
                <w:rFonts w:ascii="Times New Roman" w:hAnsi="Times New Roman"/>
                <w:sz w:val="16"/>
                <w:szCs w:val="16"/>
              </w:rPr>
              <w:t>2</w:t>
            </w:r>
            <w:r w:rsidRPr="008D4A05">
              <w:rPr>
                <w:rFonts w:ascii="Times New Roman" w:hAnsi="Times New Roman"/>
                <w:sz w:val="16"/>
                <w:szCs w:val="16"/>
              </w:rPr>
              <w:t>], MAP2K2[0], TSPO[</w:t>
            </w:r>
            <w:r w:rsidR="00F5589D" w:rsidRPr="008D4A05">
              <w:rPr>
                <w:rFonts w:ascii="Times New Roman" w:hAnsi="Times New Roman"/>
                <w:sz w:val="16"/>
                <w:szCs w:val="16"/>
              </w:rPr>
              <w:t>0</w:t>
            </w:r>
            <w:r w:rsidRPr="008D4A05">
              <w:rPr>
                <w:rFonts w:ascii="Times New Roman" w:hAnsi="Times New Roman"/>
                <w:sz w:val="16"/>
                <w:szCs w:val="16"/>
              </w:rPr>
              <w:t>], KIF11[</w:t>
            </w:r>
            <w:r w:rsidR="00F5589D" w:rsidRPr="008D4A05">
              <w:rPr>
                <w:rFonts w:ascii="Times New Roman" w:hAnsi="Times New Roman"/>
                <w:sz w:val="16"/>
                <w:szCs w:val="16"/>
              </w:rPr>
              <w:t>2</w:t>
            </w:r>
            <w:r w:rsidRPr="008D4A05">
              <w:rPr>
                <w:rFonts w:ascii="Times New Roman" w:hAnsi="Times New Roman"/>
                <w:sz w:val="16"/>
                <w:szCs w:val="16"/>
              </w:rPr>
              <w:t xml:space="preserve">],  </w:t>
            </w:r>
            <w:r w:rsidR="00F5589D" w:rsidRPr="008D4A05">
              <w:rPr>
                <w:rFonts w:ascii="Times New Roman" w:hAnsi="Times New Roman"/>
                <w:sz w:val="16"/>
                <w:szCs w:val="16"/>
              </w:rPr>
              <w:t xml:space="preserve">SLC10A3[2], </w:t>
            </w:r>
            <w:r w:rsidRPr="008D4A05">
              <w:rPr>
                <w:rFonts w:ascii="Times New Roman" w:hAnsi="Times New Roman"/>
                <w:sz w:val="16"/>
                <w:szCs w:val="16"/>
              </w:rPr>
              <w:t>PSAT1[</w:t>
            </w:r>
            <w:r w:rsidR="00F5589D" w:rsidRPr="008D4A05">
              <w:rPr>
                <w:rFonts w:ascii="Times New Roman" w:hAnsi="Times New Roman"/>
                <w:sz w:val="16"/>
                <w:szCs w:val="16"/>
              </w:rPr>
              <w:t>0</w:t>
            </w:r>
            <w:r w:rsidRPr="008D4A05">
              <w:rPr>
                <w:rFonts w:ascii="Times New Roman" w:hAnsi="Times New Roman"/>
                <w:sz w:val="16"/>
                <w:szCs w:val="16"/>
              </w:rPr>
              <w:t>],</w:t>
            </w:r>
            <w:r w:rsidR="00F5589D" w:rsidRPr="008D4A05">
              <w:rPr>
                <w:rFonts w:ascii="Times New Roman" w:hAnsi="Times New Roman"/>
                <w:sz w:val="16"/>
                <w:szCs w:val="16"/>
              </w:rPr>
              <w:t xml:space="preserve"> </w:t>
            </w:r>
            <w:r w:rsidRPr="008D4A05">
              <w:rPr>
                <w:rFonts w:ascii="Times New Roman" w:hAnsi="Times New Roman"/>
                <w:sz w:val="16"/>
                <w:szCs w:val="16"/>
              </w:rPr>
              <w:t xml:space="preserve"> ZFP36L2[</w:t>
            </w:r>
            <w:r w:rsidR="00F5589D"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843B1B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1.35108e-10</w:t>
            </w:r>
          </w:p>
        </w:tc>
        <w:tc>
          <w:tcPr>
            <w:tcW w:w="1075" w:type="dxa"/>
            <w:vMerge/>
            <w:tcBorders>
              <w:left w:val="nil"/>
              <w:right w:val="nil"/>
            </w:tcBorders>
            <w:shd w:val="clear" w:color="auto" w:fill="auto"/>
            <w:vAlign w:val="center"/>
          </w:tcPr>
          <w:p w14:paraId="0804BB9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0672047" w14:textId="77777777" w:rsidTr="008D4A05">
        <w:tc>
          <w:tcPr>
            <w:tcW w:w="7356" w:type="dxa"/>
            <w:tcBorders>
              <w:left w:val="nil"/>
              <w:bottom w:val="nil"/>
              <w:right w:val="nil"/>
            </w:tcBorders>
            <w:shd w:val="clear" w:color="auto" w:fill="auto"/>
          </w:tcPr>
          <w:p w14:paraId="1A45E70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KIF11[1], </w:t>
            </w:r>
            <w:r w:rsidR="00856713" w:rsidRPr="008D4A05">
              <w:rPr>
                <w:rFonts w:ascii="Times New Roman" w:hAnsi="Times New Roman"/>
                <w:sz w:val="16"/>
                <w:szCs w:val="16"/>
              </w:rPr>
              <w:t xml:space="preserve">PSAT1[1], CACYBP[1], </w:t>
            </w:r>
            <w:r w:rsidRPr="008D4A05">
              <w:rPr>
                <w:rFonts w:ascii="Times New Roman" w:hAnsi="Times New Roman"/>
                <w:sz w:val="16"/>
                <w:szCs w:val="16"/>
              </w:rPr>
              <w:t xml:space="preserve"> ZFP36L2[0]</w:t>
            </w:r>
          </w:p>
        </w:tc>
        <w:tc>
          <w:tcPr>
            <w:tcW w:w="919" w:type="dxa"/>
            <w:tcBorders>
              <w:left w:val="nil"/>
              <w:bottom w:val="nil"/>
              <w:right w:val="nil"/>
            </w:tcBorders>
            <w:shd w:val="clear" w:color="auto" w:fill="auto"/>
          </w:tcPr>
          <w:p w14:paraId="06BD347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2391834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58169972.66</w:t>
            </w:r>
          </w:p>
        </w:tc>
      </w:tr>
      <w:tr w:rsidR="00A06E45" w:rsidRPr="008D4A05" w14:paraId="37756702" w14:textId="77777777" w:rsidTr="008D4A05">
        <w:tc>
          <w:tcPr>
            <w:tcW w:w="7356" w:type="dxa"/>
            <w:tcBorders>
              <w:top w:val="nil"/>
              <w:left w:val="nil"/>
              <w:right w:val="nil"/>
            </w:tcBorders>
            <w:shd w:val="clear" w:color="auto" w:fill="auto"/>
          </w:tcPr>
          <w:p w14:paraId="2F4E0E93"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20448" w:rsidRPr="008D4A05">
              <w:rPr>
                <w:rFonts w:ascii="Times New Roman" w:hAnsi="Times New Roman"/>
                <w:sz w:val="16"/>
                <w:szCs w:val="16"/>
              </w:rPr>
              <w:t>0</w:t>
            </w:r>
            <w:r w:rsidRPr="008D4A05">
              <w:rPr>
                <w:rFonts w:ascii="Times New Roman" w:hAnsi="Times New Roman"/>
                <w:sz w:val="16"/>
                <w:szCs w:val="16"/>
              </w:rPr>
              <w:t>], HEBP1[</w:t>
            </w:r>
            <w:r w:rsidR="00F20448" w:rsidRPr="008D4A05">
              <w:rPr>
                <w:rFonts w:ascii="Times New Roman" w:hAnsi="Times New Roman"/>
                <w:sz w:val="16"/>
                <w:szCs w:val="16"/>
              </w:rPr>
              <w:t>2</w:t>
            </w:r>
            <w:r w:rsidRPr="008D4A05">
              <w:rPr>
                <w:rFonts w:ascii="Times New Roman" w:hAnsi="Times New Roman"/>
                <w:sz w:val="16"/>
                <w:szCs w:val="16"/>
              </w:rPr>
              <w:t>], FZD1[1], BTNL8[</w:t>
            </w:r>
            <w:r w:rsidR="00F20448" w:rsidRPr="008D4A05">
              <w:rPr>
                <w:rFonts w:ascii="Times New Roman" w:hAnsi="Times New Roman"/>
                <w:sz w:val="16"/>
                <w:szCs w:val="16"/>
              </w:rPr>
              <w:t>2</w:t>
            </w:r>
            <w:r w:rsidRPr="008D4A05">
              <w:rPr>
                <w:rFonts w:ascii="Times New Roman" w:hAnsi="Times New Roman"/>
                <w:sz w:val="16"/>
                <w:szCs w:val="16"/>
              </w:rPr>
              <w:t>], MAP2K2[0], TSPO[</w:t>
            </w:r>
            <w:r w:rsidR="00F20448" w:rsidRPr="008D4A05">
              <w:rPr>
                <w:rFonts w:ascii="Times New Roman" w:hAnsi="Times New Roman"/>
                <w:sz w:val="16"/>
                <w:szCs w:val="16"/>
              </w:rPr>
              <w:t>2</w:t>
            </w:r>
            <w:r w:rsidRPr="008D4A05">
              <w:rPr>
                <w:rFonts w:ascii="Times New Roman" w:hAnsi="Times New Roman"/>
                <w:sz w:val="16"/>
                <w:szCs w:val="16"/>
              </w:rPr>
              <w:t>], KIF11[</w:t>
            </w:r>
            <w:r w:rsidR="00F20448" w:rsidRPr="008D4A05">
              <w:rPr>
                <w:rFonts w:ascii="Times New Roman" w:hAnsi="Times New Roman"/>
                <w:sz w:val="16"/>
                <w:szCs w:val="16"/>
              </w:rPr>
              <w:t>2</w:t>
            </w:r>
            <w:r w:rsidRPr="008D4A05">
              <w:rPr>
                <w:rFonts w:ascii="Times New Roman" w:hAnsi="Times New Roman"/>
                <w:sz w:val="16"/>
                <w:szCs w:val="16"/>
              </w:rPr>
              <w:t xml:space="preserve">], PSAT1[1], </w:t>
            </w:r>
            <w:r w:rsidR="00856713" w:rsidRPr="008D4A05">
              <w:rPr>
                <w:rFonts w:ascii="Times New Roman" w:hAnsi="Times New Roman"/>
                <w:sz w:val="16"/>
                <w:szCs w:val="16"/>
              </w:rPr>
              <w:t>CACYBP[</w:t>
            </w:r>
            <w:r w:rsidR="00F20448" w:rsidRPr="008D4A05">
              <w:rPr>
                <w:rFonts w:ascii="Times New Roman" w:hAnsi="Times New Roman"/>
                <w:sz w:val="16"/>
                <w:szCs w:val="16"/>
              </w:rPr>
              <w:t>2</w:t>
            </w:r>
            <w:r w:rsidR="00856713" w:rsidRPr="008D4A05">
              <w:rPr>
                <w:rFonts w:ascii="Times New Roman" w:hAnsi="Times New Roman"/>
                <w:sz w:val="16"/>
                <w:szCs w:val="16"/>
              </w:rPr>
              <w:t xml:space="preserve">],  </w:t>
            </w:r>
            <w:r w:rsidRPr="008D4A05">
              <w:rPr>
                <w:rFonts w:ascii="Times New Roman" w:hAnsi="Times New Roman"/>
                <w:sz w:val="16"/>
                <w:szCs w:val="16"/>
              </w:rPr>
              <w:t>ZFP36L2[</w:t>
            </w:r>
            <w:r w:rsidR="00F20448"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091DB84"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1.7191e0-8</w:t>
            </w:r>
          </w:p>
        </w:tc>
        <w:tc>
          <w:tcPr>
            <w:tcW w:w="1075" w:type="dxa"/>
            <w:vMerge/>
            <w:tcBorders>
              <w:left w:val="nil"/>
              <w:right w:val="nil"/>
            </w:tcBorders>
            <w:shd w:val="clear" w:color="auto" w:fill="auto"/>
            <w:vAlign w:val="center"/>
          </w:tcPr>
          <w:p w14:paraId="569F470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A2ED427" w14:textId="77777777" w:rsidTr="008D4A05">
        <w:tc>
          <w:tcPr>
            <w:tcW w:w="7356" w:type="dxa"/>
            <w:tcBorders>
              <w:left w:val="nil"/>
              <w:bottom w:val="nil"/>
              <w:right w:val="nil"/>
            </w:tcBorders>
            <w:shd w:val="clear" w:color="auto" w:fill="auto"/>
          </w:tcPr>
          <w:p w14:paraId="2DFD94C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w:t>
            </w:r>
            <w:r w:rsidR="00F20448" w:rsidRPr="008D4A05">
              <w:rPr>
                <w:rFonts w:ascii="Times New Roman" w:hAnsi="Times New Roman"/>
                <w:sz w:val="16"/>
                <w:szCs w:val="16"/>
              </w:rPr>
              <w:t>S</w:t>
            </w:r>
            <w:r w:rsidRPr="008D4A05">
              <w:rPr>
                <w:rFonts w:ascii="Times New Roman" w:hAnsi="Times New Roman"/>
                <w:sz w:val="16"/>
                <w:szCs w:val="16"/>
              </w:rPr>
              <w:t xml:space="preserve">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7441D3C9"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C66AE06" w14:textId="77777777" w:rsidR="00A06E45"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35717729.92</w:t>
            </w:r>
          </w:p>
        </w:tc>
      </w:tr>
      <w:tr w:rsidR="00F5589D" w:rsidRPr="008D4A05" w14:paraId="7CCAE8FE" w14:textId="77777777" w:rsidTr="008D4A05">
        <w:tc>
          <w:tcPr>
            <w:tcW w:w="7356" w:type="dxa"/>
            <w:tcBorders>
              <w:top w:val="nil"/>
              <w:left w:val="nil"/>
              <w:right w:val="nil"/>
            </w:tcBorders>
            <w:shd w:val="clear" w:color="auto" w:fill="auto"/>
          </w:tcPr>
          <w:p w14:paraId="618DA9F1"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UBIAD1[0], HEBP1[2], FZD1[1], BTNL8[2], MAP2K2[0], TSPO[0], SLC10A3[2], PSAT1[1], CACYBP[2],  ZFP36L2[2]</w:t>
            </w:r>
          </w:p>
        </w:tc>
        <w:tc>
          <w:tcPr>
            <w:tcW w:w="919" w:type="dxa"/>
            <w:tcBorders>
              <w:top w:val="nil"/>
              <w:left w:val="nil"/>
              <w:right w:val="nil"/>
            </w:tcBorders>
            <w:shd w:val="clear" w:color="auto" w:fill="auto"/>
          </w:tcPr>
          <w:p w14:paraId="12BD7139"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2.79973e-08</w:t>
            </w:r>
          </w:p>
        </w:tc>
        <w:tc>
          <w:tcPr>
            <w:tcW w:w="1075" w:type="dxa"/>
            <w:vMerge/>
            <w:tcBorders>
              <w:left w:val="nil"/>
              <w:right w:val="nil"/>
            </w:tcBorders>
            <w:shd w:val="clear" w:color="auto" w:fill="auto"/>
            <w:vAlign w:val="center"/>
          </w:tcPr>
          <w:p w14:paraId="08AD560D" w14:textId="77777777" w:rsidR="00F5589D" w:rsidRPr="008D4A05" w:rsidRDefault="00F5589D" w:rsidP="008D4A05">
            <w:pPr>
              <w:spacing w:after="0" w:line="360" w:lineRule="auto"/>
              <w:jc w:val="center"/>
              <w:rPr>
                <w:rFonts w:ascii="Times New Roman" w:hAnsi="Times New Roman"/>
                <w:sz w:val="16"/>
                <w:szCs w:val="16"/>
              </w:rPr>
            </w:pPr>
          </w:p>
        </w:tc>
      </w:tr>
      <w:tr w:rsidR="00F5589D" w:rsidRPr="008D4A05" w14:paraId="106BCCE2" w14:textId="77777777" w:rsidTr="008D4A05">
        <w:tc>
          <w:tcPr>
            <w:tcW w:w="7356" w:type="dxa"/>
            <w:tcBorders>
              <w:left w:val="nil"/>
              <w:bottom w:val="nil"/>
              <w:right w:val="nil"/>
            </w:tcBorders>
            <w:shd w:val="clear" w:color="auto" w:fill="auto"/>
          </w:tcPr>
          <w:p w14:paraId="0F5941ED"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w:t>
            </w:r>
            <w:r w:rsidR="00F20448" w:rsidRPr="008D4A05">
              <w:rPr>
                <w:rFonts w:ascii="Times New Roman" w:hAnsi="Times New Roman"/>
                <w:sz w:val="16"/>
                <w:szCs w:val="16"/>
              </w:rPr>
              <w:t>BTNL8 [1],</w:t>
            </w:r>
            <w:r w:rsidRPr="008D4A05">
              <w:rPr>
                <w:rFonts w:ascii="Times New Roman" w:hAnsi="Times New Roman"/>
                <w:sz w:val="16"/>
                <w:szCs w:val="16"/>
              </w:rPr>
              <w:t xml:space="preserve"> MAP2K2[0], TSPO[1], KIF11[1],</w:t>
            </w:r>
            <w:r w:rsidR="00F20448" w:rsidRPr="008D4A05">
              <w:rPr>
                <w:rFonts w:ascii="Times New Roman" w:hAnsi="Times New Roman"/>
                <w:sz w:val="16"/>
                <w:szCs w:val="16"/>
              </w:rPr>
              <w:t xml:space="preserve"> </w:t>
            </w:r>
            <w:r w:rsidRPr="008D4A05">
              <w:rPr>
                <w:rFonts w:ascii="Times New Roman" w:hAnsi="Times New Roman"/>
                <w:sz w:val="16"/>
                <w:szCs w:val="16"/>
              </w:rPr>
              <w:t xml:space="preserve">SLC10A3[1],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6E42D911"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58E5551" w14:textId="77777777" w:rsidR="00F5589D"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19295520.54</w:t>
            </w:r>
          </w:p>
        </w:tc>
      </w:tr>
      <w:tr w:rsidR="00F5589D" w:rsidRPr="008D4A05" w14:paraId="378EF29B" w14:textId="77777777" w:rsidTr="008D4A05">
        <w:tc>
          <w:tcPr>
            <w:tcW w:w="7356" w:type="dxa"/>
            <w:tcBorders>
              <w:top w:val="nil"/>
              <w:left w:val="nil"/>
              <w:right w:val="nil"/>
            </w:tcBorders>
            <w:shd w:val="clear" w:color="auto" w:fill="auto"/>
          </w:tcPr>
          <w:p w14:paraId="129FC662"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390442" w:rsidRPr="008D4A05">
              <w:rPr>
                <w:rFonts w:ascii="Times New Roman" w:hAnsi="Times New Roman"/>
                <w:sz w:val="16"/>
                <w:szCs w:val="16"/>
              </w:rPr>
              <w:t>0</w:t>
            </w:r>
            <w:r w:rsidRPr="008D4A05">
              <w:rPr>
                <w:rFonts w:ascii="Times New Roman" w:hAnsi="Times New Roman"/>
                <w:sz w:val="16"/>
                <w:szCs w:val="16"/>
              </w:rPr>
              <w:t>], HEBP1[</w:t>
            </w:r>
            <w:r w:rsidR="00390442" w:rsidRPr="008D4A05">
              <w:rPr>
                <w:rFonts w:ascii="Times New Roman" w:hAnsi="Times New Roman"/>
                <w:sz w:val="16"/>
                <w:szCs w:val="16"/>
              </w:rPr>
              <w:t>2</w:t>
            </w:r>
            <w:r w:rsidRPr="008D4A05">
              <w:rPr>
                <w:rFonts w:ascii="Times New Roman" w:hAnsi="Times New Roman"/>
                <w:sz w:val="16"/>
                <w:szCs w:val="16"/>
              </w:rPr>
              <w:t>], BTNL8 [</w:t>
            </w:r>
            <w:r w:rsidR="00390442" w:rsidRPr="008D4A05">
              <w:rPr>
                <w:rFonts w:ascii="Times New Roman" w:hAnsi="Times New Roman"/>
                <w:sz w:val="16"/>
                <w:szCs w:val="16"/>
              </w:rPr>
              <w:t>2</w:t>
            </w:r>
            <w:r w:rsidRPr="008D4A05">
              <w:rPr>
                <w:rFonts w:ascii="Times New Roman" w:hAnsi="Times New Roman"/>
                <w:sz w:val="16"/>
                <w:szCs w:val="16"/>
              </w:rPr>
              <w:t>], MAP2K2[0], TSPO[</w:t>
            </w:r>
            <w:r w:rsidR="00390442" w:rsidRPr="008D4A05">
              <w:rPr>
                <w:rFonts w:ascii="Times New Roman" w:hAnsi="Times New Roman"/>
                <w:sz w:val="16"/>
                <w:szCs w:val="16"/>
              </w:rPr>
              <w:t>0</w:t>
            </w:r>
            <w:r w:rsidRPr="008D4A05">
              <w:rPr>
                <w:rFonts w:ascii="Times New Roman" w:hAnsi="Times New Roman"/>
                <w:sz w:val="16"/>
                <w:szCs w:val="16"/>
              </w:rPr>
              <w:t>], KIF11[</w:t>
            </w:r>
            <w:r w:rsidR="00390442" w:rsidRPr="008D4A05">
              <w:rPr>
                <w:rFonts w:ascii="Times New Roman" w:hAnsi="Times New Roman"/>
                <w:sz w:val="16"/>
                <w:szCs w:val="16"/>
              </w:rPr>
              <w:t>2</w:t>
            </w:r>
            <w:r w:rsidRPr="008D4A05">
              <w:rPr>
                <w:rFonts w:ascii="Times New Roman" w:hAnsi="Times New Roman"/>
                <w:sz w:val="16"/>
                <w:szCs w:val="16"/>
              </w:rPr>
              <w:t>], SLC10A3[</w:t>
            </w:r>
            <w:r w:rsidR="00390442" w:rsidRPr="008D4A05">
              <w:rPr>
                <w:rFonts w:ascii="Times New Roman" w:hAnsi="Times New Roman"/>
                <w:sz w:val="16"/>
                <w:szCs w:val="16"/>
              </w:rPr>
              <w:t>2</w:t>
            </w:r>
            <w:r w:rsidRPr="008D4A05">
              <w:rPr>
                <w:rFonts w:ascii="Times New Roman" w:hAnsi="Times New Roman"/>
                <w:sz w:val="16"/>
                <w:szCs w:val="16"/>
              </w:rPr>
              <w:t>], PSAT1[1], CACYBP[</w:t>
            </w:r>
            <w:r w:rsidR="00390442" w:rsidRPr="008D4A05">
              <w:rPr>
                <w:rFonts w:ascii="Times New Roman" w:hAnsi="Times New Roman"/>
                <w:sz w:val="16"/>
                <w:szCs w:val="16"/>
              </w:rPr>
              <w:t>2]</w:t>
            </w:r>
            <w:r w:rsidRPr="008D4A05">
              <w:rPr>
                <w:rFonts w:ascii="Times New Roman" w:hAnsi="Times New Roman"/>
                <w:sz w:val="16"/>
                <w:szCs w:val="16"/>
              </w:rPr>
              <w:t>, ZFP36L2[</w:t>
            </w:r>
            <w:r w:rsidR="00390442"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168A4DA2"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5.18255e-08</w:t>
            </w:r>
          </w:p>
        </w:tc>
        <w:tc>
          <w:tcPr>
            <w:tcW w:w="1075" w:type="dxa"/>
            <w:vMerge/>
            <w:tcBorders>
              <w:left w:val="nil"/>
              <w:right w:val="nil"/>
            </w:tcBorders>
            <w:shd w:val="clear" w:color="auto" w:fill="auto"/>
          </w:tcPr>
          <w:p w14:paraId="52D103E3" w14:textId="77777777" w:rsidR="00F5589D" w:rsidRPr="008D4A05" w:rsidRDefault="00F5589D" w:rsidP="008D4A05">
            <w:pPr>
              <w:spacing w:after="0" w:line="360" w:lineRule="auto"/>
              <w:rPr>
                <w:rFonts w:ascii="Times New Roman" w:hAnsi="Times New Roman"/>
                <w:sz w:val="16"/>
                <w:szCs w:val="16"/>
              </w:rPr>
            </w:pPr>
          </w:p>
        </w:tc>
      </w:tr>
    </w:tbl>
    <w:p w14:paraId="01FE07AB" w14:textId="77777777" w:rsidR="00A06E45" w:rsidRDefault="00A06E45">
      <w:pPr>
        <w:rPr>
          <w:rFonts w:ascii="Times New Roman" w:hAnsi="Times New Roman"/>
          <w:sz w:val="24"/>
          <w:szCs w:val="24"/>
        </w:rPr>
      </w:pPr>
    </w:p>
    <w:p w14:paraId="0978D90E" w14:textId="260B848B" w:rsidR="00A06E45" w:rsidRDefault="00A06E45">
      <w:pPr>
        <w:rPr>
          <w:rFonts w:ascii="Times New Roman" w:hAnsi="Times New Roman"/>
          <w:sz w:val="24"/>
          <w:szCs w:val="24"/>
        </w:rPr>
      </w:pPr>
      <w:r>
        <w:rPr>
          <w:rFonts w:ascii="Times New Roman" w:hAnsi="Times New Roman"/>
          <w:sz w:val="24"/>
          <w:szCs w:val="24"/>
        </w:rPr>
        <w:br w:type="page"/>
      </w:r>
    </w:p>
    <w:p w14:paraId="7C2BAED3" w14:textId="77777777" w:rsidR="00C858C5" w:rsidRDefault="00C858C5">
      <w:pPr>
        <w:rPr>
          <w:rFonts w:ascii="Times New Roman" w:hAnsi="Times New Roman"/>
          <w:sz w:val="24"/>
          <w:szCs w:val="24"/>
        </w:rPr>
      </w:pPr>
      <w:r>
        <w:rPr>
          <w:rFonts w:ascii="Times New Roman" w:hAnsi="Times New Roman"/>
          <w:sz w:val="24"/>
          <w:szCs w:val="24"/>
        </w:rPr>
        <w:lastRenderedPageBreak/>
        <w:t xml:space="preserve">Figure 1. Outline of the study </w:t>
      </w:r>
    </w:p>
    <w:p w14:paraId="32DEC317" w14:textId="77777777" w:rsidR="00C858C5" w:rsidRDefault="00C858C5">
      <w:pPr>
        <w:rPr>
          <w:rFonts w:ascii="Times New Roman" w:hAnsi="Times New Roman"/>
          <w:noProof/>
          <w:sz w:val="24"/>
          <w:szCs w:val="24"/>
        </w:rPr>
      </w:pPr>
    </w:p>
    <w:p w14:paraId="26EF0A05" w14:textId="1D4E44E0" w:rsidR="00C858C5" w:rsidRDefault="00942F4B">
      <w:pPr>
        <w:rPr>
          <w:rFonts w:ascii="Times New Roman" w:hAnsi="Times New Roman"/>
          <w:sz w:val="24"/>
          <w:szCs w:val="24"/>
        </w:rPr>
      </w:pPr>
      <w:r>
        <w:rPr>
          <w:rFonts w:ascii="Times New Roman" w:hAnsi="Times New Roman"/>
          <w:noProof/>
          <w:sz w:val="24"/>
          <w:szCs w:val="24"/>
        </w:rPr>
        <w:drawing>
          <wp:inline distT="0" distB="0" distL="0" distR="0" wp14:anchorId="6A6A7074" wp14:editId="3C65828E">
            <wp:extent cx="5753100" cy="3238500"/>
            <wp:effectExtent l="0" t="0" r="0" b="0"/>
            <wp:docPr id="1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14:paraId="3B60324A" w14:textId="77777777" w:rsidR="00C858C5" w:rsidRDefault="00C858C5">
      <w:pPr>
        <w:rPr>
          <w:rFonts w:ascii="Times New Roman" w:hAnsi="Times New Roman"/>
          <w:sz w:val="24"/>
          <w:szCs w:val="24"/>
        </w:rPr>
      </w:pPr>
    </w:p>
    <w:p w14:paraId="74761DDE" w14:textId="77777777" w:rsidR="00C858C5" w:rsidRDefault="00C858C5" w:rsidP="00FA4A4B">
      <w:pPr>
        <w:spacing w:line="480" w:lineRule="auto"/>
        <w:rPr>
          <w:rFonts w:ascii="Times New Roman" w:hAnsi="Times New Roman"/>
          <w:sz w:val="24"/>
          <w:szCs w:val="24"/>
        </w:rPr>
      </w:pPr>
      <w:r>
        <w:rPr>
          <w:rFonts w:ascii="Times New Roman" w:hAnsi="Times New Roman"/>
          <w:sz w:val="24"/>
          <w:szCs w:val="24"/>
        </w:rPr>
        <w:t xml:space="preserve">GEO: </w:t>
      </w:r>
      <w:r w:rsidRPr="00C858C5">
        <w:rPr>
          <w:rFonts w:ascii="Times New Roman" w:hAnsi="Times New Roman"/>
          <w:sz w:val="24"/>
          <w:szCs w:val="24"/>
        </w:rPr>
        <w:t>Gene Expression Omnibus database</w:t>
      </w:r>
      <w:r>
        <w:rPr>
          <w:rFonts w:ascii="Times New Roman" w:hAnsi="Times New Roman"/>
          <w:sz w:val="24"/>
          <w:szCs w:val="24"/>
        </w:rPr>
        <w:t xml:space="preserve">, KEGG: </w:t>
      </w:r>
      <w:r w:rsidRPr="00C858C5">
        <w:rPr>
          <w:rFonts w:ascii="Times New Roman" w:hAnsi="Times New Roman"/>
          <w:sz w:val="24"/>
          <w:szCs w:val="24"/>
        </w:rPr>
        <w:t xml:space="preserve">Kyoto </w:t>
      </w:r>
      <w:r>
        <w:rPr>
          <w:rFonts w:ascii="Times New Roman" w:hAnsi="Times New Roman"/>
          <w:sz w:val="24"/>
          <w:szCs w:val="24"/>
        </w:rPr>
        <w:t>E</w:t>
      </w:r>
      <w:r w:rsidRPr="00C858C5">
        <w:rPr>
          <w:rFonts w:ascii="Times New Roman" w:hAnsi="Times New Roman"/>
          <w:sz w:val="24"/>
          <w:szCs w:val="24"/>
        </w:rPr>
        <w:t>ncyclopedia of Genes and Genomes</w:t>
      </w:r>
      <w:r>
        <w:rPr>
          <w:rFonts w:ascii="Times New Roman" w:hAnsi="Times New Roman"/>
          <w:sz w:val="24"/>
          <w:szCs w:val="24"/>
        </w:rPr>
        <w:t xml:space="preserve">   </w:t>
      </w:r>
    </w:p>
    <w:p w14:paraId="7264B772" w14:textId="77777777" w:rsidR="00C858C5" w:rsidRDefault="00C858C5" w:rsidP="00FA4A4B">
      <w:pPr>
        <w:spacing w:line="480" w:lineRule="auto"/>
        <w:rPr>
          <w:rFonts w:ascii="Times New Roman" w:hAnsi="Times New Roman"/>
          <w:sz w:val="24"/>
          <w:szCs w:val="24"/>
        </w:rPr>
      </w:pPr>
    </w:p>
    <w:p w14:paraId="1CDE7C8A" w14:textId="77777777" w:rsidR="00C858C5" w:rsidRDefault="00C858C5" w:rsidP="00FA4A4B">
      <w:pPr>
        <w:spacing w:line="480" w:lineRule="auto"/>
        <w:rPr>
          <w:rFonts w:ascii="Times New Roman" w:hAnsi="Times New Roman"/>
          <w:sz w:val="24"/>
          <w:szCs w:val="24"/>
        </w:rPr>
      </w:pPr>
    </w:p>
    <w:p w14:paraId="1E5C71CF" w14:textId="77777777" w:rsidR="00C858C5" w:rsidRDefault="00C858C5">
      <w:pPr>
        <w:rPr>
          <w:rFonts w:ascii="Times New Roman" w:hAnsi="Times New Roman"/>
          <w:sz w:val="24"/>
          <w:szCs w:val="24"/>
        </w:rPr>
      </w:pPr>
      <w:r>
        <w:rPr>
          <w:rFonts w:ascii="Times New Roman" w:hAnsi="Times New Roman"/>
          <w:sz w:val="24"/>
          <w:szCs w:val="24"/>
        </w:rPr>
        <w:br w:type="page"/>
      </w:r>
    </w:p>
    <w:p w14:paraId="56359836" w14:textId="21E1FC06" w:rsidR="006021E4" w:rsidRDefault="00851383">
      <w:pPr>
        <w:rPr>
          <w:rFonts w:ascii="Times New Roman" w:hAnsi="Times New Roman"/>
          <w:sz w:val="24"/>
          <w:szCs w:val="24"/>
        </w:rPr>
      </w:pPr>
      <w:r>
        <w:rPr>
          <w:rFonts w:ascii="Times New Roman" w:hAnsi="Times New Roman"/>
          <w:sz w:val="24"/>
          <w:szCs w:val="24"/>
        </w:rPr>
        <w:lastRenderedPageBreak/>
        <w:t xml:space="preserve">Figure </w:t>
      </w:r>
      <w:r w:rsidR="001E0ED3">
        <w:rPr>
          <w:rFonts w:ascii="Times New Roman" w:hAnsi="Times New Roman"/>
          <w:sz w:val="24"/>
          <w:szCs w:val="24"/>
        </w:rPr>
        <w:t>2</w:t>
      </w:r>
      <w:r>
        <w:rPr>
          <w:rFonts w:ascii="Times New Roman" w:hAnsi="Times New Roman"/>
          <w:sz w:val="24"/>
          <w:szCs w:val="24"/>
        </w:rPr>
        <w:t xml:space="preserve">. </w:t>
      </w:r>
      <w:r w:rsidR="00471F39">
        <w:rPr>
          <w:rFonts w:ascii="Times New Roman" w:hAnsi="Times New Roman"/>
          <w:sz w:val="24"/>
          <w:szCs w:val="24"/>
        </w:rPr>
        <w:t xml:space="preserve"> </w:t>
      </w:r>
      <w:r w:rsidR="00FB2059">
        <w:rPr>
          <w:rFonts w:ascii="Times New Roman" w:hAnsi="Times New Roman"/>
          <w:sz w:val="24"/>
          <w:szCs w:val="24"/>
        </w:rPr>
        <w:t xml:space="preserve">An example of Causal </w:t>
      </w:r>
      <w:r w:rsidR="006021E4">
        <w:rPr>
          <w:rFonts w:ascii="Times New Roman" w:hAnsi="Times New Roman"/>
          <w:sz w:val="24"/>
          <w:szCs w:val="24"/>
        </w:rPr>
        <w:t xml:space="preserve">Bayesian </w:t>
      </w:r>
      <w:r w:rsidR="00255DD7">
        <w:rPr>
          <w:rFonts w:ascii="Times New Roman" w:hAnsi="Times New Roman"/>
          <w:sz w:val="24"/>
          <w:szCs w:val="24"/>
        </w:rPr>
        <w:t>networks</w:t>
      </w:r>
      <w:r w:rsidR="00FB2059">
        <w:rPr>
          <w:rFonts w:ascii="Times New Roman" w:hAnsi="Times New Roman"/>
          <w:sz w:val="24"/>
          <w:szCs w:val="24"/>
        </w:rPr>
        <w:t xml:space="preserve"> </w:t>
      </w:r>
      <w:r w:rsidR="006021E4">
        <w:rPr>
          <w:rFonts w:ascii="Times New Roman" w:hAnsi="Times New Roman"/>
          <w:sz w:val="24"/>
          <w:szCs w:val="24"/>
        </w:rPr>
        <w:t>structure</w:t>
      </w:r>
    </w:p>
    <w:p w14:paraId="611D3478" w14:textId="2CCEB8C1" w:rsidR="006021E4" w:rsidRDefault="00942F4B">
      <w:pPr>
        <w:rPr>
          <w:rFonts w:ascii="Times New Roman" w:hAnsi="Times New Roman"/>
          <w:sz w:val="24"/>
          <w:szCs w:val="24"/>
        </w:rPr>
      </w:pPr>
      <w:r>
        <w:rPr>
          <w:rFonts w:ascii="Times New Roman" w:hAnsi="Times New Roman"/>
          <w:noProof/>
          <w:sz w:val="24"/>
          <w:szCs w:val="24"/>
        </w:rPr>
        <w:drawing>
          <wp:inline distT="0" distB="0" distL="0" distR="0" wp14:anchorId="2867D45D" wp14:editId="4E805877">
            <wp:extent cx="3064510" cy="3124200"/>
            <wp:effectExtent l="0" t="0" r="0" b="0"/>
            <wp:docPr id="2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64510" cy="3124200"/>
                    </a:xfrm>
                    <a:prstGeom prst="rect">
                      <a:avLst/>
                    </a:prstGeom>
                    <a:noFill/>
                    <a:ln>
                      <a:noFill/>
                    </a:ln>
                  </pic:spPr>
                </pic:pic>
              </a:graphicData>
            </a:graphic>
          </wp:inline>
        </w:drawing>
      </w:r>
    </w:p>
    <w:p w14:paraId="3872CC2A" w14:textId="77777777" w:rsidR="00F67C54" w:rsidRDefault="00F67C54">
      <w:pPr>
        <w:rPr>
          <w:rFonts w:ascii="Times New Roman" w:hAnsi="Times New Roman"/>
          <w:sz w:val="24"/>
          <w:szCs w:val="24"/>
        </w:rPr>
      </w:pPr>
    </w:p>
    <w:p w14:paraId="270F48AB" w14:textId="77777777" w:rsidR="00F67C54" w:rsidRDefault="00F67C54">
      <w:pPr>
        <w:rPr>
          <w:rFonts w:ascii="Times New Roman" w:hAnsi="Times New Roman"/>
          <w:sz w:val="24"/>
          <w:szCs w:val="24"/>
        </w:rPr>
      </w:pPr>
    </w:p>
    <w:p w14:paraId="106380B2" w14:textId="77777777" w:rsidR="00F67C54" w:rsidRDefault="00F67C54">
      <w:pPr>
        <w:rPr>
          <w:rFonts w:ascii="Times New Roman" w:hAnsi="Times New Roman"/>
          <w:sz w:val="24"/>
          <w:szCs w:val="24"/>
        </w:rPr>
      </w:pPr>
    </w:p>
    <w:p w14:paraId="544CE575" w14:textId="77777777" w:rsidR="00F67C54" w:rsidRDefault="00F67C54">
      <w:pPr>
        <w:rPr>
          <w:rFonts w:ascii="Times New Roman" w:hAnsi="Times New Roman"/>
          <w:sz w:val="24"/>
          <w:szCs w:val="24"/>
        </w:rPr>
      </w:pPr>
    </w:p>
    <w:p w14:paraId="250BAD92" w14:textId="77777777" w:rsidR="00F67C54" w:rsidRDefault="00F67C54">
      <w:pPr>
        <w:rPr>
          <w:rFonts w:ascii="Times New Roman" w:hAnsi="Times New Roman"/>
          <w:sz w:val="24"/>
          <w:szCs w:val="24"/>
        </w:rPr>
      </w:pPr>
    </w:p>
    <w:p w14:paraId="4C0E7B60" w14:textId="77777777" w:rsidR="00FC180B" w:rsidRDefault="00FC180B">
      <w:pPr>
        <w:rPr>
          <w:rFonts w:ascii="Times New Roman" w:hAnsi="Times New Roman"/>
          <w:sz w:val="24"/>
          <w:szCs w:val="24"/>
        </w:rPr>
      </w:pPr>
      <w:r>
        <w:rPr>
          <w:rFonts w:ascii="Times New Roman" w:hAnsi="Times New Roman"/>
          <w:sz w:val="24"/>
          <w:szCs w:val="24"/>
        </w:rPr>
        <w:br w:type="page"/>
      </w:r>
    </w:p>
    <w:p w14:paraId="629FFAB3" w14:textId="066332A7" w:rsidR="00471F39" w:rsidRDefault="00870046" w:rsidP="00471F39">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3</w:t>
      </w:r>
      <w:r>
        <w:rPr>
          <w:rFonts w:ascii="Times New Roman" w:hAnsi="Times New Roman"/>
          <w:sz w:val="24"/>
          <w:szCs w:val="24"/>
        </w:rPr>
        <w:t xml:space="preserve">. </w:t>
      </w:r>
      <w:r w:rsidR="002D1058">
        <w:rPr>
          <w:rFonts w:ascii="Times New Roman" w:hAnsi="Times New Roman"/>
          <w:sz w:val="24"/>
          <w:szCs w:val="24"/>
        </w:rPr>
        <w:t xml:space="preserve">Causal </w:t>
      </w:r>
      <w:r>
        <w:rPr>
          <w:rFonts w:ascii="Times New Roman" w:hAnsi="Times New Roman"/>
          <w:sz w:val="24"/>
          <w:szCs w:val="24"/>
        </w:rPr>
        <w:t xml:space="preserve">Bayesian </w:t>
      </w:r>
      <w:r w:rsidR="002D1058">
        <w:rPr>
          <w:rFonts w:ascii="Times New Roman" w:hAnsi="Times New Roman"/>
          <w:sz w:val="24"/>
          <w:szCs w:val="24"/>
        </w:rPr>
        <w:t>Network Structure</w:t>
      </w:r>
      <w:r>
        <w:rPr>
          <w:rFonts w:ascii="Times New Roman" w:hAnsi="Times New Roman"/>
          <w:sz w:val="24"/>
          <w:szCs w:val="24"/>
        </w:rPr>
        <w:t xml:space="preserve"> </w:t>
      </w:r>
    </w:p>
    <w:p w14:paraId="2E61834A" w14:textId="16261CC7" w:rsidR="00870046" w:rsidRDefault="00942F4B" w:rsidP="00471F39">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324AB93F" wp14:editId="6D349ADE">
            <wp:extent cx="5774690" cy="401701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74690" cy="4017010"/>
                    </a:xfrm>
                    <a:prstGeom prst="rect">
                      <a:avLst/>
                    </a:prstGeom>
                    <a:noFill/>
                    <a:ln>
                      <a:noFill/>
                    </a:ln>
                  </pic:spPr>
                </pic:pic>
              </a:graphicData>
            </a:graphic>
          </wp:inline>
        </w:drawing>
      </w:r>
    </w:p>
    <w:p w14:paraId="6DF674B0" w14:textId="77777777" w:rsidR="00186E25" w:rsidRDefault="00186E25">
      <w:pPr>
        <w:rPr>
          <w:rFonts w:ascii="Times New Roman" w:hAnsi="Times New Roman"/>
          <w:sz w:val="24"/>
          <w:szCs w:val="24"/>
        </w:rPr>
      </w:pPr>
    </w:p>
    <w:p w14:paraId="22E776BB" w14:textId="77777777" w:rsidR="00B806D4" w:rsidRDefault="00D673A0" w:rsidP="00D673A0">
      <w:pPr>
        <w:spacing w:line="360" w:lineRule="auto"/>
        <w:rPr>
          <w:rFonts w:ascii="Times New Roman" w:hAnsi="Times New Roman"/>
          <w:sz w:val="24"/>
          <w:szCs w:val="24"/>
        </w:rPr>
      </w:pPr>
      <w:r>
        <w:rPr>
          <w:rFonts w:ascii="Times New Roman" w:hAnsi="Times New Roman"/>
          <w:sz w:val="24"/>
          <w:szCs w:val="24"/>
        </w:rPr>
        <w:t>Left figure shows the 1</w:t>
      </w:r>
      <w:r w:rsidRPr="00D673A0">
        <w:rPr>
          <w:rFonts w:ascii="Times New Roman" w:hAnsi="Times New Roman"/>
          <w:sz w:val="24"/>
          <w:szCs w:val="24"/>
          <w:vertAlign w:val="superscript"/>
        </w:rPr>
        <w:t>st</w:t>
      </w:r>
      <w:r>
        <w:rPr>
          <w:rFonts w:ascii="Times New Roman" w:hAnsi="Times New Roman"/>
          <w:sz w:val="24"/>
          <w:szCs w:val="24"/>
        </w:rPr>
        <w:t xml:space="preserve"> </w:t>
      </w:r>
      <w:r w:rsidR="00EC457D">
        <w:rPr>
          <w:rFonts w:ascii="Times New Roman" w:hAnsi="Times New Roman"/>
          <w:sz w:val="24"/>
          <w:szCs w:val="24"/>
        </w:rPr>
        <w:t xml:space="preserve">causal </w:t>
      </w:r>
      <w:r>
        <w:rPr>
          <w:rFonts w:ascii="Times New Roman" w:hAnsi="Times New Roman"/>
          <w:sz w:val="24"/>
          <w:szCs w:val="24"/>
        </w:rPr>
        <w:t xml:space="preserve">Bayesian </w:t>
      </w:r>
      <w:r w:rsidR="00EC457D">
        <w:rPr>
          <w:rFonts w:ascii="Times New Roman" w:hAnsi="Times New Roman"/>
          <w:sz w:val="24"/>
          <w:szCs w:val="24"/>
        </w:rPr>
        <w:t xml:space="preserve">network </w:t>
      </w:r>
      <w:r>
        <w:rPr>
          <w:rFonts w:ascii="Times New Roman" w:hAnsi="Times New Roman"/>
          <w:sz w:val="24"/>
          <w:szCs w:val="24"/>
        </w:rPr>
        <w:t xml:space="preserve">structure with 1219 node and complicated connection between them. Right figure show red colored group node and around connected genes. Group node represented osteoblast or bone metastasis of breast cancer. </w:t>
      </w:r>
    </w:p>
    <w:p w14:paraId="24C2A1E7" w14:textId="77777777" w:rsidR="00B806D4" w:rsidRDefault="00B806D4">
      <w:pPr>
        <w:rPr>
          <w:rFonts w:ascii="Times New Roman" w:hAnsi="Times New Roman"/>
          <w:sz w:val="24"/>
          <w:szCs w:val="24"/>
        </w:rPr>
      </w:pPr>
      <w:r>
        <w:rPr>
          <w:rFonts w:ascii="Times New Roman" w:hAnsi="Times New Roman"/>
          <w:sz w:val="24"/>
          <w:szCs w:val="24"/>
        </w:rPr>
        <w:br w:type="page"/>
      </w:r>
    </w:p>
    <w:p w14:paraId="59C9D6B6" w14:textId="269AD742" w:rsidR="00186E25" w:rsidRDefault="00B806D4" w:rsidP="00D673A0">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4</w:t>
      </w:r>
      <w:r>
        <w:rPr>
          <w:rFonts w:ascii="Times New Roman" w:hAnsi="Times New Roman"/>
          <w:sz w:val="24"/>
          <w:szCs w:val="24"/>
        </w:rPr>
        <w:t xml:space="preserve">. </w:t>
      </w:r>
      <w:r w:rsidR="00FD3B7A">
        <w:rPr>
          <w:rFonts w:ascii="Times New Roman" w:hAnsi="Times New Roman"/>
          <w:sz w:val="24"/>
          <w:szCs w:val="24"/>
        </w:rPr>
        <w:t xml:space="preserve">Schematic description and genes in </w:t>
      </w:r>
      <w:r>
        <w:rPr>
          <w:rFonts w:ascii="Times New Roman" w:hAnsi="Times New Roman"/>
          <w:sz w:val="24"/>
          <w:szCs w:val="24"/>
        </w:rPr>
        <w:t>2</w:t>
      </w:r>
      <w:r>
        <w:rPr>
          <w:rFonts w:ascii="Times New Roman" w:hAnsi="Times New Roman"/>
          <w:sz w:val="24"/>
          <w:szCs w:val="24"/>
          <w:vertAlign w:val="superscript"/>
        </w:rPr>
        <w:t xml:space="preserve">nd </w:t>
      </w:r>
      <w:r>
        <w:rPr>
          <w:rFonts w:ascii="Times New Roman" w:hAnsi="Times New Roman"/>
          <w:sz w:val="24"/>
          <w:szCs w:val="24"/>
        </w:rPr>
        <w:t>Markov blanket</w:t>
      </w:r>
    </w:p>
    <w:p w14:paraId="2F3EDC02" w14:textId="29B9F213" w:rsidR="00186E25" w:rsidRDefault="00942F4B" w:rsidP="00D673A0">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77B167F8" wp14:editId="72A11BF1">
            <wp:extent cx="5807710" cy="3581400"/>
            <wp:effectExtent l="0" t="0" r="0" b="0"/>
            <wp:docPr id="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07710" cy="3581400"/>
                    </a:xfrm>
                    <a:prstGeom prst="rect">
                      <a:avLst/>
                    </a:prstGeom>
                    <a:noFill/>
                    <a:ln>
                      <a:noFill/>
                    </a:ln>
                  </pic:spPr>
                </pic:pic>
              </a:graphicData>
            </a:graphic>
          </wp:inline>
        </w:drawing>
      </w:r>
    </w:p>
    <w:p w14:paraId="198B150A" w14:textId="77777777" w:rsidR="00186E25" w:rsidRDefault="00186E25" w:rsidP="00D673A0">
      <w:pPr>
        <w:spacing w:line="360" w:lineRule="auto"/>
        <w:rPr>
          <w:rFonts w:ascii="Times New Roman" w:hAnsi="Times New Roman"/>
          <w:sz w:val="24"/>
          <w:szCs w:val="24"/>
        </w:rPr>
      </w:pPr>
    </w:p>
    <w:p w14:paraId="07B2F215" w14:textId="77777777" w:rsidR="00CC0AF8" w:rsidRDefault="000C16B0" w:rsidP="00C92BC8">
      <w:pPr>
        <w:spacing w:line="480" w:lineRule="auto"/>
        <w:rPr>
          <w:rFonts w:ascii="Times New Roman" w:hAnsi="Times New Roman"/>
          <w:sz w:val="24"/>
          <w:szCs w:val="24"/>
        </w:rPr>
      </w:pPr>
      <w:r>
        <w:rPr>
          <w:rFonts w:ascii="Times New Roman" w:hAnsi="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sz w:val="24"/>
          <w:szCs w:val="24"/>
          <w:vertAlign w:val="superscript"/>
        </w:rPr>
        <w:t>nd</w:t>
      </w:r>
      <w:r>
        <w:rPr>
          <w:rFonts w:ascii="Times New Roman" w:hAnsi="Times New Roman"/>
          <w:sz w:val="24"/>
          <w:szCs w:val="24"/>
        </w:rPr>
        <w:t xml:space="preserve"> degree Markov blanket(MB).</w:t>
      </w:r>
    </w:p>
    <w:p w14:paraId="76FDD41C" w14:textId="77777777" w:rsidR="00CC0AF8" w:rsidRDefault="00CC0AF8">
      <w:pPr>
        <w:rPr>
          <w:rFonts w:ascii="Times New Roman" w:hAnsi="Times New Roman"/>
          <w:sz w:val="24"/>
          <w:szCs w:val="24"/>
        </w:rPr>
      </w:pPr>
      <w:r>
        <w:rPr>
          <w:rFonts w:ascii="Times New Roman" w:hAnsi="Times New Roman"/>
          <w:sz w:val="24"/>
          <w:szCs w:val="24"/>
        </w:rPr>
        <w:br w:type="page"/>
      </w:r>
    </w:p>
    <w:p w14:paraId="02BF3721" w14:textId="1D40C75C" w:rsidR="00DA62BE" w:rsidRDefault="00CC0AF8" w:rsidP="00C92BC8">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5</w:t>
      </w:r>
      <w:r>
        <w:rPr>
          <w:rFonts w:ascii="Times New Roman" w:hAnsi="Times New Roman"/>
          <w:sz w:val="24"/>
          <w:szCs w:val="24"/>
        </w:rPr>
        <w:t>. Circular layout with breast cancer related genes, pathways, and disease</w:t>
      </w:r>
      <w:r w:rsidR="00DB56A3">
        <w:rPr>
          <w:rFonts w:ascii="Times New Roman" w:hAnsi="Times New Roman"/>
          <w:sz w:val="24"/>
          <w:szCs w:val="24"/>
        </w:rPr>
        <w:t>s</w:t>
      </w:r>
      <w:r>
        <w:rPr>
          <w:rFonts w:ascii="Times New Roman" w:hAnsi="Times New Roman"/>
          <w:sz w:val="24"/>
          <w:szCs w:val="24"/>
        </w:rPr>
        <w:t xml:space="preserve"> </w:t>
      </w:r>
    </w:p>
    <w:p w14:paraId="7CB29153" w14:textId="72B2BD04" w:rsidR="00CC0AF8" w:rsidRDefault="00942F4B" w:rsidP="00C92BC8">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BEE9D3C" wp14:editId="0AAEE5CE">
            <wp:extent cx="5922010" cy="3526790"/>
            <wp:effectExtent l="0" t="0" r="0" b="0"/>
            <wp:docPr id="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2010" cy="3526790"/>
                    </a:xfrm>
                    <a:prstGeom prst="rect">
                      <a:avLst/>
                    </a:prstGeom>
                    <a:noFill/>
                    <a:ln>
                      <a:noFill/>
                    </a:ln>
                  </pic:spPr>
                </pic:pic>
              </a:graphicData>
            </a:graphic>
          </wp:inline>
        </w:drawing>
      </w:r>
    </w:p>
    <w:p w14:paraId="697E2107" w14:textId="592CD9BB" w:rsidR="00CC0AF8" w:rsidRDefault="00DB56A3" w:rsidP="00C92BC8">
      <w:pPr>
        <w:spacing w:line="480" w:lineRule="auto"/>
        <w:rPr>
          <w:rFonts w:ascii="Times New Roman" w:hAnsi="Times New Roman"/>
          <w:sz w:val="24"/>
          <w:szCs w:val="24"/>
        </w:rPr>
      </w:pPr>
      <w:proofErr w:type="spellStart"/>
      <w:r>
        <w:rPr>
          <w:rFonts w:ascii="Times New Roman" w:hAnsi="Times New Roman"/>
          <w:sz w:val="24"/>
          <w:szCs w:val="24"/>
        </w:rPr>
        <w:t>Cytoscape</w:t>
      </w:r>
      <w:proofErr w:type="spellEnd"/>
      <w:r>
        <w:rPr>
          <w:rFonts w:ascii="Times New Roman" w:hAnsi="Times New Roman"/>
          <w:sz w:val="24"/>
          <w:szCs w:val="24"/>
        </w:rPr>
        <w:t xml:space="preserve"> with </w:t>
      </w:r>
      <w:proofErr w:type="spellStart"/>
      <w:r>
        <w:rPr>
          <w:rFonts w:ascii="Times New Roman" w:hAnsi="Times New Roman"/>
          <w:sz w:val="24"/>
          <w:szCs w:val="24"/>
        </w:rPr>
        <w:t>ClueGo</w:t>
      </w:r>
      <w:proofErr w:type="spellEnd"/>
      <w:r>
        <w:rPr>
          <w:rFonts w:ascii="Times New Roman" w:hAnsi="Times New Roman"/>
          <w:sz w:val="24"/>
          <w:szCs w:val="24"/>
        </w:rPr>
        <w:t xml:space="preserve"> and </w:t>
      </w:r>
      <w:proofErr w:type="spellStart"/>
      <w:r>
        <w:rPr>
          <w:rFonts w:ascii="Times New Roman" w:hAnsi="Times New Roman"/>
          <w:sz w:val="24"/>
          <w:szCs w:val="24"/>
        </w:rPr>
        <w:t>CluePedia</w:t>
      </w:r>
      <w:proofErr w:type="spellEnd"/>
      <w:r>
        <w:rPr>
          <w:rFonts w:ascii="Times New Roman" w:hAnsi="Times New Roman"/>
          <w:sz w:val="24"/>
          <w:szCs w:val="24"/>
        </w:rPr>
        <w:t xml:space="preserve"> showed us the circular structures with 13 breast cancer rel</w:t>
      </w:r>
      <w:r w:rsidR="007C03C3">
        <w:rPr>
          <w:rFonts w:ascii="Times New Roman" w:hAnsi="Times New Roman"/>
          <w:sz w:val="24"/>
          <w:szCs w:val="24"/>
        </w:rPr>
        <w:t>evant</w:t>
      </w:r>
      <w:r>
        <w:rPr>
          <w:rFonts w:ascii="Times New Roman" w:hAnsi="Times New Roman"/>
          <w:sz w:val="24"/>
          <w:szCs w:val="24"/>
        </w:rPr>
        <w:t xml:space="preserve"> genes, pathways and other diseases as well as connections among them. </w:t>
      </w:r>
    </w:p>
    <w:p w14:paraId="26C5EE79" w14:textId="77777777" w:rsidR="00CC0AF8" w:rsidRDefault="00CC0AF8" w:rsidP="00C92BC8">
      <w:pPr>
        <w:spacing w:line="480" w:lineRule="auto"/>
        <w:rPr>
          <w:rFonts w:ascii="Times New Roman" w:hAnsi="Times New Roman"/>
          <w:sz w:val="24"/>
          <w:szCs w:val="24"/>
        </w:rPr>
      </w:pPr>
    </w:p>
    <w:p w14:paraId="125A6523" w14:textId="77777777" w:rsidR="0005196A" w:rsidRDefault="0005196A">
      <w:pPr>
        <w:rPr>
          <w:rFonts w:ascii="Times New Roman" w:hAnsi="Times New Roman"/>
          <w:sz w:val="24"/>
          <w:szCs w:val="24"/>
        </w:rPr>
      </w:pPr>
      <w:r>
        <w:rPr>
          <w:rFonts w:ascii="Times New Roman" w:hAnsi="Times New Roman"/>
          <w:sz w:val="24"/>
          <w:szCs w:val="24"/>
        </w:rPr>
        <w:br w:type="page"/>
      </w:r>
    </w:p>
    <w:p w14:paraId="30E6A6A3" w14:textId="23E329A1" w:rsidR="0005196A" w:rsidRDefault="0005196A"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6</w:t>
      </w:r>
      <w:r>
        <w:rPr>
          <w:rFonts w:ascii="Times New Roman" w:hAnsi="Times New Roman"/>
          <w:sz w:val="24"/>
          <w:szCs w:val="24"/>
        </w:rPr>
        <w:t xml:space="preserve">. </w:t>
      </w:r>
      <w:r w:rsidR="00E34940" w:rsidRPr="00E06770">
        <w:rPr>
          <w:rFonts w:ascii="Times New Roman" w:hAnsi="Times New Roman"/>
          <w:sz w:val="24"/>
          <w:szCs w:val="24"/>
        </w:rPr>
        <w:t>Causal Bayesian network with Breast Cancer Relevant Genes</w:t>
      </w:r>
      <w:r w:rsidR="00E34940" w:rsidDel="00E34940">
        <w:rPr>
          <w:rFonts w:ascii="Times New Roman" w:hAnsi="Times New Roman"/>
          <w:sz w:val="24"/>
          <w:szCs w:val="24"/>
        </w:rPr>
        <w:t xml:space="preserve"> </w:t>
      </w:r>
    </w:p>
    <w:p w14:paraId="1B939A87" w14:textId="33274D7E" w:rsidR="0005196A"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3C1308A6" wp14:editId="5EDBD92C">
            <wp:extent cx="5927090" cy="3396615"/>
            <wp:effectExtent l="0" t="0" r="0" b="0"/>
            <wp:docPr id="25" name="Picture 1" descr="BoneMeta36hrs70ge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eMeta36hrs70genes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27090" cy="3396615"/>
                    </a:xfrm>
                    <a:prstGeom prst="rect">
                      <a:avLst/>
                    </a:prstGeom>
                    <a:noFill/>
                    <a:ln>
                      <a:noFill/>
                    </a:ln>
                  </pic:spPr>
                </pic:pic>
              </a:graphicData>
            </a:graphic>
          </wp:inline>
        </w:drawing>
      </w:r>
    </w:p>
    <w:p w14:paraId="089BE252" w14:textId="6A92B5BC"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A node filled with red color represented group (osteoblast or bone metastasis) node. 13 nodes filled with green color represented breast cancer </w:t>
      </w:r>
      <w:r w:rsidR="00CA0E4D">
        <w:rPr>
          <w:rFonts w:ascii="Times New Roman" w:hAnsi="Times New Roman"/>
          <w:sz w:val="24"/>
          <w:szCs w:val="24"/>
        </w:rPr>
        <w:t>relevant</w:t>
      </w:r>
      <w:r>
        <w:rPr>
          <w:rFonts w:ascii="Times New Roman" w:hAnsi="Times New Roman"/>
          <w:sz w:val="24"/>
          <w:szCs w:val="24"/>
        </w:rPr>
        <w:t xml:space="preserve"> genes.</w:t>
      </w:r>
    </w:p>
    <w:p w14:paraId="5F461CE2" w14:textId="77777777" w:rsidR="006D73D9" w:rsidRDefault="006D73D9" w:rsidP="0005196A">
      <w:pPr>
        <w:spacing w:line="480" w:lineRule="auto"/>
        <w:rPr>
          <w:rFonts w:ascii="Times New Roman" w:hAnsi="Times New Roman"/>
          <w:sz w:val="24"/>
          <w:szCs w:val="24"/>
        </w:rPr>
      </w:pPr>
    </w:p>
    <w:p w14:paraId="1FCEF3AE" w14:textId="77777777" w:rsidR="006D73D9" w:rsidRDefault="006D73D9">
      <w:pPr>
        <w:rPr>
          <w:rFonts w:ascii="Times New Roman" w:hAnsi="Times New Roman"/>
          <w:sz w:val="24"/>
          <w:szCs w:val="24"/>
        </w:rPr>
      </w:pPr>
      <w:r>
        <w:rPr>
          <w:rFonts w:ascii="Times New Roman" w:hAnsi="Times New Roman"/>
          <w:sz w:val="24"/>
          <w:szCs w:val="24"/>
        </w:rPr>
        <w:br w:type="page"/>
      </w:r>
    </w:p>
    <w:p w14:paraId="61670B10" w14:textId="620420AA" w:rsidR="006D73D9" w:rsidRDefault="006D73D9"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7</w:t>
      </w:r>
      <w:r>
        <w:rPr>
          <w:rFonts w:ascii="Times New Roman" w:hAnsi="Times New Roman"/>
          <w:sz w:val="24"/>
          <w:szCs w:val="24"/>
        </w:rPr>
        <w:t xml:space="preserve">. </w:t>
      </w:r>
      <w:r w:rsidR="002D1058">
        <w:rPr>
          <w:rFonts w:ascii="Times New Roman" w:hAnsi="Times New Roman"/>
          <w:sz w:val="24"/>
          <w:szCs w:val="24"/>
        </w:rPr>
        <w:t xml:space="preserve">Causal </w:t>
      </w:r>
      <w:r w:rsidR="00E83288">
        <w:rPr>
          <w:rFonts w:ascii="Times New Roman" w:hAnsi="Times New Roman"/>
          <w:sz w:val="24"/>
          <w:szCs w:val="24"/>
        </w:rPr>
        <w:t xml:space="preserve">Bayesian </w:t>
      </w:r>
      <w:r w:rsidR="002D1058">
        <w:rPr>
          <w:rFonts w:ascii="Times New Roman" w:hAnsi="Times New Roman"/>
          <w:sz w:val="24"/>
          <w:szCs w:val="24"/>
        </w:rPr>
        <w:t>network s</w:t>
      </w:r>
      <w:r w:rsidR="00E83288">
        <w:rPr>
          <w:rFonts w:ascii="Times New Roman" w:hAnsi="Times New Roman"/>
          <w:sz w:val="24"/>
          <w:szCs w:val="24"/>
        </w:rPr>
        <w:t xml:space="preserve">tructure using </w:t>
      </w:r>
      <w:proofErr w:type="spellStart"/>
      <w:r w:rsidR="00E83288">
        <w:rPr>
          <w:rFonts w:ascii="Times New Roman" w:hAnsi="Times New Roman"/>
          <w:sz w:val="24"/>
          <w:szCs w:val="24"/>
        </w:rPr>
        <w:t>GeNIe</w:t>
      </w:r>
      <w:proofErr w:type="spellEnd"/>
    </w:p>
    <w:p w14:paraId="49204F23" w14:textId="013804F3" w:rsidR="00E83288"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13F99E7" wp14:editId="7155BCC7">
            <wp:extent cx="5807710" cy="369570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l="8250" t="16951" r="58920" b="9729"/>
                    <a:stretch>
                      <a:fillRect/>
                    </a:stretch>
                  </pic:blipFill>
                  <pic:spPr bwMode="auto">
                    <a:xfrm>
                      <a:off x="0" y="0"/>
                      <a:ext cx="5807710" cy="3695700"/>
                    </a:xfrm>
                    <a:prstGeom prst="rect">
                      <a:avLst/>
                    </a:prstGeom>
                    <a:noFill/>
                    <a:ln>
                      <a:noFill/>
                    </a:ln>
                  </pic:spPr>
                </pic:pic>
              </a:graphicData>
            </a:graphic>
          </wp:inline>
        </w:drawing>
      </w:r>
    </w:p>
    <w:p w14:paraId="7788C1E3" w14:textId="77777777" w:rsidR="00645A66" w:rsidRDefault="00E83288" w:rsidP="0005196A">
      <w:pPr>
        <w:spacing w:line="480" w:lineRule="auto"/>
        <w:rPr>
          <w:rFonts w:ascii="Times New Roman" w:hAnsi="Times New Roman"/>
          <w:sz w:val="24"/>
          <w:szCs w:val="24"/>
        </w:rPr>
        <w:sectPr w:rsidR="00645A66" w:rsidSect="00645A66">
          <w:footerReference w:type="default" r:id="rId19"/>
          <w:pgSz w:w="12240" w:h="15840"/>
          <w:pgMar w:top="1440" w:right="1440" w:bottom="1440" w:left="1440" w:header="720" w:footer="720" w:gutter="0"/>
          <w:cols w:space="720"/>
          <w:docGrid w:linePitch="360"/>
        </w:sectPr>
      </w:pPr>
      <w:r>
        <w:rPr>
          <w:rFonts w:ascii="Times New Roman" w:hAnsi="Times New Roman"/>
          <w:sz w:val="24"/>
          <w:szCs w:val="24"/>
        </w:rPr>
        <w:t xml:space="preserve">Picture show the </w:t>
      </w:r>
      <w:r w:rsidR="007C03C3">
        <w:rPr>
          <w:rFonts w:ascii="Times New Roman" w:hAnsi="Times New Roman"/>
          <w:sz w:val="24"/>
          <w:szCs w:val="24"/>
        </w:rPr>
        <w:t xml:space="preserve">causal </w:t>
      </w:r>
      <w:r>
        <w:rPr>
          <w:rFonts w:ascii="Times New Roman" w:hAnsi="Times New Roman"/>
          <w:sz w:val="24"/>
          <w:szCs w:val="24"/>
        </w:rPr>
        <w:t xml:space="preserve">Bayesian structure learned with existing data set using </w:t>
      </w:r>
      <w:proofErr w:type="spellStart"/>
      <w:r>
        <w:rPr>
          <w:rFonts w:ascii="Times New Roman" w:hAnsi="Times New Roman"/>
          <w:sz w:val="24"/>
          <w:szCs w:val="24"/>
        </w:rPr>
        <w:t>GeNIe</w:t>
      </w:r>
      <w:proofErr w:type="spellEnd"/>
      <w:r>
        <w:rPr>
          <w:rFonts w:ascii="Times New Roman" w:hAnsi="Times New Roman"/>
          <w:sz w:val="24"/>
          <w:szCs w:val="24"/>
        </w:rPr>
        <w:t xml:space="preserv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sz w:val="24"/>
          <w:szCs w:val="24"/>
        </w:rPr>
        <w:t xml:space="preserve">discretized value 0, 1 and 2, respectively. </w:t>
      </w:r>
    </w:p>
    <w:p w14:paraId="548308F1" w14:textId="53661277" w:rsidR="006D73D9" w:rsidRDefault="006029B0"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8</w:t>
      </w:r>
      <w:r>
        <w:rPr>
          <w:rFonts w:ascii="Times New Roman" w:hAnsi="Times New Roman"/>
          <w:sz w:val="24"/>
          <w:szCs w:val="24"/>
        </w:rPr>
        <w:t>.</w:t>
      </w:r>
      <w:r w:rsidR="00901EB1">
        <w:rPr>
          <w:rFonts w:ascii="Times New Roman" w:hAnsi="Times New Roman"/>
          <w:sz w:val="24"/>
          <w:szCs w:val="24"/>
        </w:rPr>
        <w:t xml:space="preserve"> </w:t>
      </w:r>
      <w:r w:rsidR="002D1058">
        <w:rPr>
          <w:rFonts w:ascii="Times New Roman" w:hAnsi="Times New Roman"/>
          <w:sz w:val="24"/>
          <w:szCs w:val="24"/>
        </w:rPr>
        <w:t xml:space="preserve">Causal </w:t>
      </w:r>
      <w:r w:rsidR="00901EB1">
        <w:rPr>
          <w:rFonts w:ascii="Times New Roman" w:hAnsi="Times New Roman"/>
          <w:sz w:val="24"/>
          <w:szCs w:val="24"/>
        </w:rPr>
        <w:t xml:space="preserve">Bayesian </w:t>
      </w:r>
      <w:r w:rsidR="002D1058">
        <w:rPr>
          <w:rFonts w:ascii="Times New Roman" w:hAnsi="Times New Roman"/>
          <w:sz w:val="24"/>
          <w:szCs w:val="24"/>
        </w:rPr>
        <w:t xml:space="preserve">network </w:t>
      </w:r>
      <w:r w:rsidR="00901EB1">
        <w:rPr>
          <w:rFonts w:ascii="Times New Roman" w:hAnsi="Times New Roman"/>
          <w:sz w:val="24"/>
          <w:szCs w:val="24"/>
        </w:rPr>
        <w:t>structures according to different conditions of group node</w:t>
      </w:r>
    </w:p>
    <w:p w14:paraId="41FAD98C" w14:textId="0755787A" w:rsidR="006029B0"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0000557" wp14:editId="245FB953">
            <wp:extent cx="8121015" cy="332041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121015" cy="3320415"/>
                    </a:xfrm>
                    <a:prstGeom prst="rect">
                      <a:avLst/>
                    </a:prstGeom>
                    <a:noFill/>
                    <a:ln>
                      <a:noFill/>
                    </a:ln>
                  </pic:spPr>
                </pic:pic>
              </a:graphicData>
            </a:graphic>
          </wp:inline>
        </w:drawing>
      </w:r>
    </w:p>
    <w:p w14:paraId="4F789B16" w14:textId="77777777" w:rsidR="006029B0" w:rsidRDefault="006029B0" w:rsidP="0005196A">
      <w:pPr>
        <w:spacing w:line="480" w:lineRule="auto"/>
        <w:rPr>
          <w:rFonts w:ascii="Times New Roman" w:hAnsi="Times New Roman"/>
          <w:sz w:val="24"/>
          <w:szCs w:val="24"/>
        </w:rPr>
      </w:pPr>
    </w:p>
    <w:p w14:paraId="60E282EB" w14:textId="77777777" w:rsidR="00DA5966" w:rsidRDefault="00901EB1" w:rsidP="0005196A">
      <w:pPr>
        <w:spacing w:line="480" w:lineRule="auto"/>
        <w:rPr>
          <w:rFonts w:ascii="Times New Roman" w:hAnsi="Times New Roman"/>
          <w:sz w:val="24"/>
          <w:szCs w:val="24"/>
        </w:rPr>
      </w:pPr>
      <w:r>
        <w:rPr>
          <w:rFonts w:ascii="Times New Roman" w:hAnsi="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6CC548BC" w14:textId="77777777" w:rsidR="00DA5966" w:rsidRDefault="00DA5966">
      <w:pPr>
        <w:rPr>
          <w:rFonts w:ascii="Times New Roman" w:hAnsi="Times New Roman"/>
          <w:sz w:val="24"/>
          <w:szCs w:val="24"/>
        </w:rPr>
      </w:pPr>
      <w:r>
        <w:rPr>
          <w:rFonts w:ascii="Times New Roman" w:hAnsi="Times New Roman"/>
          <w:sz w:val="24"/>
          <w:szCs w:val="24"/>
        </w:rPr>
        <w:br w:type="page"/>
      </w:r>
    </w:p>
    <w:p w14:paraId="67844C8E" w14:textId="3FFF1E53" w:rsidR="00DA5966" w:rsidRDefault="00DA5966"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9</w:t>
      </w:r>
      <w:r>
        <w:rPr>
          <w:rFonts w:ascii="Times New Roman" w:hAnsi="Times New Roman"/>
          <w:sz w:val="24"/>
          <w:szCs w:val="24"/>
        </w:rPr>
        <w:t>. Probability of conditional independence among nodes</w:t>
      </w:r>
    </w:p>
    <w:p w14:paraId="5979D1F4" w14:textId="2B687A95" w:rsidR="00DA5966" w:rsidRPr="0018439C" w:rsidRDefault="0018439C"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233631E" wp14:editId="0ABD75E4">
            <wp:extent cx="8229600" cy="3808095"/>
            <wp:effectExtent l="0" t="0" r="0" b="1905"/>
            <wp:docPr id="20" name="그림 20" descr="지도, 텍스트이(가) 표시된 사진&#10;&#10;높은 신뢰도로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9.tif"/>
                    <pic:cNvPicPr/>
                  </pic:nvPicPr>
                  <pic:blipFill>
                    <a:blip r:embed="rId21"/>
                    <a:stretch>
                      <a:fillRect/>
                    </a:stretch>
                  </pic:blipFill>
                  <pic:spPr>
                    <a:xfrm>
                      <a:off x="0" y="0"/>
                      <a:ext cx="8229600" cy="3808095"/>
                    </a:xfrm>
                    <a:prstGeom prst="rect">
                      <a:avLst/>
                    </a:prstGeom>
                  </pic:spPr>
                </pic:pic>
              </a:graphicData>
            </a:graphic>
          </wp:inline>
        </w:drawing>
      </w:r>
    </w:p>
    <w:p w14:paraId="31786CD6" w14:textId="77777777" w:rsidR="00DA5966" w:rsidRDefault="00DA5966" w:rsidP="0005196A">
      <w:pPr>
        <w:spacing w:line="480" w:lineRule="auto"/>
        <w:rPr>
          <w:rFonts w:ascii="Times New Roman" w:hAnsi="Times New Roman"/>
          <w:sz w:val="24"/>
          <w:szCs w:val="24"/>
        </w:rPr>
      </w:pPr>
    </w:p>
    <w:p w14:paraId="73F4167F" w14:textId="77777777" w:rsidR="00DA5966" w:rsidRDefault="00DA5966" w:rsidP="0005196A">
      <w:pPr>
        <w:spacing w:line="480" w:lineRule="auto"/>
        <w:rPr>
          <w:rFonts w:ascii="Times New Roman" w:hAnsi="Times New Roman"/>
          <w:sz w:val="24"/>
          <w:szCs w:val="24"/>
        </w:rPr>
      </w:pPr>
    </w:p>
    <w:p w14:paraId="760FEE49" w14:textId="77777777" w:rsidR="00C56D7A" w:rsidRDefault="00C56D7A" w:rsidP="0005196A">
      <w:pPr>
        <w:spacing w:line="480" w:lineRule="auto"/>
        <w:rPr>
          <w:rFonts w:ascii="Times New Roman" w:hAnsi="Times New Roman"/>
          <w:sz w:val="24"/>
          <w:szCs w:val="24"/>
        </w:rPr>
      </w:pPr>
    </w:p>
    <w:p w14:paraId="5C3552F0" w14:textId="77777777" w:rsidR="00C56D7A" w:rsidRDefault="00C56D7A" w:rsidP="0005196A">
      <w:pPr>
        <w:spacing w:line="480" w:lineRule="auto"/>
        <w:rPr>
          <w:rFonts w:ascii="Times New Roman" w:hAnsi="Times New Roman"/>
          <w:sz w:val="24"/>
          <w:szCs w:val="24"/>
        </w:rPr>
      </w:pPr>
    </w:p>
    <w:p w14:paraId="04BBBB1A" w14:textId="77777777" w:rsidR="00C56D7A" w:rsidRDefault="00C56D7A" w:rsidP="0005196A">
      <w:pPr>
        <w:spacing w:line="480" w:lineRule="auto"/>
        <w:rPr>
          <w:rFonts w:ascii="Times New Roman" w:hAnsi="Times New Roman"/>
          <w:sz w:val="24"/>
          <w:szCs w:val="24"/>
        </w:rPr>
      </w:pPr>
    </w:p>
    <w:p w14:paraId="310575DD" w14:textId="77777777" w:rsidR="00C56D7A" w:rsidRDefault="00C56D7A" w:rsidP="0005196A">
      <w:pPr>
        <w:spacing w:line="480" w:lineRule="auto"/>
        <w:rPr>
          <w:rFonts w:ascii="Times New Roman" w:hAnsi="Times New Roman"/>
          <w:sz w:val="24"/>
          <w:szCs w:val="24"/>
        </w:rPr>
      </w:pPr>
    </w:p>
    <w:p w14:paraId="39877993" w14:textId="77777777" w:rsidR="00C56D7A" w:rsidRDefault="00C56D7A" w:rsidP="0005196A">
      <w:pPr>
        <w:spacing w:line="480" w:lineRule="auto"/>
        <w:rPr>
          <w:rFonts w:ascii="Times New Roman" w:hAnsi="Times New Roman"/>
          <w:sz w:val="24"/>
          <w:szCs w:val="24"/>
        </w:rPr>
      </w:pPr>
    </w:p>
    <w:p w14:paraId="1D4FD186" w14:textId="77777777" w:rsidR="00C56D7A" w:rsidRDefault="00C56D7A" w:rsidP="0005196A">
      <w:pPr>
        <w:spacing w:line="480" w:lineRule="auto"/>
        <w:rPr>
          <w:rFonts w:ascii="Times New Roman" w:hAnsi="Times New Roman"/>
          <w:sz w:val="24"/>
          <w:szCs w:val="24"/>
        </w:rPr>
      </w:pPr>
    </w:p>
    <w:p w14:paraId="1A25C258" w14:textId="77777777" w:rsidR="00C56D7A" w:rsidRDefault="00C56D7A" w:rsidP="0005196A">
      <w:pPr>
        <w:spacing w:line="480" w:lineRule="auto"/>
        <w:rPr>
          <w:rFonts w:ascii="Times New Roman" w:hAnsi="Times New Roman"/>
          <w:sz w:val="24"/>
          <w:szCs w:val="24"/>
        </w:rPr>
      </w:pPr>
    </w:p>
    <w:p w14:paraId="359D7A71" w14:textId="4B322FF5" w:rsidR="00C56D7A" w:rsidRDefault="00C56D7A" w:rsidP="0005196A">
      <w:pPr>
        <w:spacing w:line="480" w:lineRule="auto"/>
        <w:rPr>
          <w:rFonts w:ascii="Times New Roman" w:hAnsi="Times New Roman"/>
          <w:sz w:val="24"/>
          <w:szCs w:val="24"/>
        </w:rPr>
        <w:sectPr w:rsidR="00C56D7A" w:rsidSect="00645A66">
          <w:pgSz w:w="15840" w:h="12240" w:orient="landscape"/>
          <w:pgMar w:top="1440" w:right="1440" w:bottom="1440" w:left="1440" w:header="720" w:footer="720" w:gutter="0"/>
          <w:cols w:space="720"/>
          <w:docGrid w:linePitch="360"/>
        </w:sectPr>
      </w:pPr>
      <w:proofErr w:type="gramStart"/>
      <w:r>
        <w:rPr>
          <w:rFonts w:ascii="Times New Roman" w:hAnsi="Times New Roman"/>
          <w:sz w:val="24"/>
          <w:szCs w:val="24"/>
        </w:rPr>
        <w:t>Left  picture</w:t>
      </w:r>
      <w:proofErr w:type="gramEnd"/>
      <w:r>
        <w:rPr>
          <w:rFonts w:ascii="Times New Roman" w:hAnsi="Times New Roman"/>
          <w:sz w:val="24"/>
          <w:szCs w:val="24"/>
        </w:rPr>
        <w:t xml:space="preserve"> show the </w:t>
      </w:r>
      <w:r w:rsidR="002D1058">
        <w:rPr>
          <w:rFonts w:ascii="Times New Roman" w:hAnsi="Times New Roman"/>
          <w:sz w:val="24"/>
          <w:szCs w:val="24"/>
        </w:rPr>
        <w:t xml:space="preserve">causal </w:t>
      </w:r>
      <w:r>
        <w:rPr>
          <w:rFonts w:ascii="Times New Roman" w:hAnsi="Times New Roman"/>
          <w:sz w:val="24"/>
          <w:szCs w:val="24"/>
        </w:rPr>
        <w:t>Bay</w:t>
      </w:r>
      <w:r w:rsidR="000E0E99">
        <w:rPr>
          <w:rFonts w:ascii="Times New Roman" w:hAnsi="Times New Roman"/>
          <w:sz w:val="24"/>
          <w:szCs w:val="24"/>
        </w:rPr>
        <w:t xml:space="preserve">esian </w:t>
      </w:r>
      <w:r w:rsidR="002D1058">
        <w:rPr>
          <w:rFonts w:ascii="Times New Roman" w:hAnsi="Times New Roman"/>
          <w:sz w:val="24"/>
          <w:szCs w:val="24"/>
        </w:rPr>
        <w:t xml:space="preserve">network </w:t>
      </w:r>
      <w:r w:rsidR="000E0E99">
        <w:rPr>
          <w:rFonts w:ascii="Times New Roman" w:hAnsi="Times New Roman"/>
          <w:sz w:val="24"/>
          <w:szCs w:val="24"/>
        </w:rPr>
        <w:t>structure with 16 nodes. The parent, group and co-parent nodes were filled with yellow, red and blue colors, respectively.  And right table shows the probabilities of conditional independences dependent on different conditions.</w:t>
      </w:r>
    </w:p>
    <w:p w14:paraId="756F1E09" w14:textId="77777777" w:rsidR="0005196A" w:rsidRDefault="0005196A" w:rsidP="0005196A">
      <w:pPr>
        <w:spacing w:line="480" w:lineRule="auto"/>
        <w:rPr>
          <w:rFonts w:ascii="Times New Roman" w:hAnsi="Times New Roman"/>
          <w:sz w:val="24"/>
          <w:szCs w:val="24"/>
        </w:rPr>
      </w:pPr>
    </w:p>
    <w:p w14:paraId="42E02912" w14:textId="77777777" w:rsidR="0005196A" w:rsidRDefault="0005196A" w:rsidP="0005196A">
      <w:pPr>
        <w:spacing w:line="480" w:lineRule="auto"/>
        <w:rPr>
          <w:rFonts w:ascii="Times New Roman" w:hAnsi="Times New Roman"/>
          <w:sz w:val="24"/>
          <w:szCs w:val="24"/>
        </w:rPr>
      </w:pPr>
    </w:p>
    <w:p w14:paraId="2C945D4C" w14:textId="77777777" w:rsidR="00CC0AF8" w:rsidRDefault="00CC0AF8" w:rsidP="00C92BC8">
      <w:pPr>
        <w:spacing w:line="480" w:lineRule="auto"/>
        <w:rPr>
          <w:rFonts w:ascii="Times New Roman" w:hAnsi="Times New Roman"/>
          <w:sz w:val="24"/>
          <w:szCs w:val="24"/>
        </w:rPr>
      </w:pPr>
    </w:p>
    <w:p w14:paraId="52CC0A92" w14:textId="77777777" w:rsidR="00645A66" w:rsidRDefault="00645A66" w:rsidP="00C92BC8">
      <w:pPr>
        <w:spacing w:line="480" w:lineRule="auto"/>
        <w:rPr>
          <w:rFonts w:ascii="Times New Roman" w:hAnsi="Times New Roman"/>
          <w:sz w:val="24"/>
          <w:szCs w:val="24"/>
        </w:rPr>
      </w:pPr>
    </w:p>
    <w:p w14:paraId="78BE5455" w14:textId="77777777" w:rsidR="00645A66" w:rsidRDefault="00645A66" w:rsidP="00C92BC8">
      <w:pPr>
        <w:spacing w:line="480" w:lineRule="auto"/>
        <w:rPr>
          <w:rFonts w:ascii="Times New Roman" w:hAnsi="Times New Roman"/>
          <w:sz w:val="24"/>
          <w:szCs w:val="24"/>
        </w:rPr>
      </w:pPr>
    </w:p>
    <w:p w14:paraId="38B64427" w14:textId="77777777" w:rsidR="00645A66" w:rsidRDefault="00645A66" w:rsidP="00C92BC8">
      <w:pPr>
        <w:spacing w:line="480" w:lineRule="auto"/>
        <w:rPr>
          <w:rFonts w:ascii="Times New Roman" w:hAnsi="Times New Roman"/>
          <w:sz w:val="24"/>
          <w:szCs w:val="24"/>
        </w:rPr>
      </w:pPr>
    </w:p>
    <w:p w14:paraId="43616F00" w14:textId="77777777" w:rsidR="00645A66" w:rsidRDefault="00645A66" w:rsidP="00C92BC8">
      <w:pPr>
        <w:spacing w:line="480" w:lineRule="auto"/>
        <w:rPr>
          <w:rFonts w:ascii="Times New Roman" w:hAnsi="Times New Roman"/>
          <w:sz w:val="24"/>
          <w:szCs w:val="24"/>
        </w:rPr>
      </w:pPr>
    </w:p>
    <w:p w14:paraId="0BEC1CE2" w14:textId="77777777" w:rsidR="00645A66" w:rsidRDefault="00645A66" w:rsidP="00C92BC8">
      <w:pPr>
        <w:spacing w:line="480" w:lineRule="auto"/>
        <w:rPr>
          <w:rFonts w:ascii="Times New Roman" w:hAnsi="Times New Roman"/>
          <w:sz w:val="24"/>
          <w:szCs w:val="24"/>
        </w:rPr>
      </w:pPr>
    </w:p>
    <w:p w14:paraId="7C1CC152" w14:textId="77777777" w:rsidR="00645A66" w:rsidRDefault="00645A66" w:rsidP="00C92BC8">
      <w:pPr>
        <w:spacing w:line="480" w:lineRule="auto"/>
        <w:rPr>
          <w:rFonts w:ascii="Times New Roman" w:hAnsi="Times New Roman"/>
          <w:sz w:val="24"/>
          <w:szCs w:val="24"/>
        </w:rPr>
      </w:pPr>
    </w:p>
    <w:p w14:paraId="763161F8" w14:textId="77777777" w:rsidR="00645A66" w:rsidRDefault="00645A66" w:rsidP="00C92BC8">
      <w:pPr>
        <w:spacing w:line="480" w:lineRule="auto"/>
        <w:rPr>
          <w:rFonts w:ascii="Times New Roman" w:hAnsi="Times New Roman"/>
          <w:sz w:val="24"/>
          <w:szCs w:val="24"/>
        </w:rPr>
      </w:pPr>
    </w:p>
    <w:p w14:paraId="5F88589C" w14:textId="77777777" w:rsidR="00645A66" w:rsidRDefault="00645A66" w:rsidP="00C92BC8">
      <w:pPr>
        <w:spacing w:line="480" w:lineRule="auto"/>
        <w:rPr>
          <w:rFonts w:ascii="Times New Roman" w:hAnsi="Times New Roman"/>
          <w:sz w:val="24"/>
          <w:szCs w:val="24"/>
        </w:rPr>
      </w:pPr>
    </w:p>
    <w:p w14:paraId="0CBC39B5" w14:textId="77777777" w:rsidR="00645A66" w:rsidRDefault="00645A66" w:rsidP="00C92BC8">
      <w:pPr>
        <w:spacing w:line="480" w:lineRule="auto"/>
        <w:rPr>
          <w:rFonts w:ascii="Times New Roman" w:hAnsi="Times New Roman"/>
          <w:sz w:val="24"/>
          <w:szCs w:val="24"/>
        </w:rPr>
      </w:pPr>
    </w:p>
    <w:p w14:paraId="2BFE90D9" w14:textId="77777777" w:rsidR="00645A66" w:rsidRPr="00C92BC8" w:rsidRDefault="00645A66" w:rsidP="00C92BC8">
      <w:pPr>
        <w:spacing w:line="480" w:lineRule="auto"/>
        <w:rPr>
          <w:rFonts w:ascii="Times New Roman" w:hAnsi="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1" w:author="Games" w:date="2018-06-26T22:33:00Z" w:initials="G">
    <w:p w14:paraId="52314510" w14:textId="22E0B69C" w:rsidR="00D70343" w:rsidRDefault="00D70343">
      <w:pPr>
        <w:pStyle w:val="CommentText"/>
      </w:pPr>
      <w:r>
        <w:rPr>
          <w:rStyle w:val="CommentReference"/>
        </w:rPr>
        <w:annotationRef/>
      </w:r>
      <w:r>
        <w:t>This sentence needs to be clarified.</w:t>
      </w:r>
    </w:p>
  </w:comment>
  <w:comment w:id="86" w:author="Games" w:date="2018-06-26T23:03:00Z" w:initials="G">
    <w:p w14:paraId="7E863327" w14:textId="43658C45" w:rsidR="00E92D16" w:rsidRDefault="00E92D16">
      <w:pPr>
        <w:pStyle w:val="CommentText"/>
      </w:pPr>
      <w:r>
        <w:rPr>
          <w:rStyle w:val="CommentReference"/>
        </w:rPr>
        <w:annotationRef/>
      </w:r>
      <w:r>
        <w:t>Needs editing</w:t>
      </w:r>
    </w:p>
  </w:comment>
  <w:comment w:id="159" w:author="Games" w:date="2018-06-26T23:11:00Z" w:initials="G">
    <w:p w14:paraId="65D8620D" w14:textId="50869454" w:rsidR="006F6851" w:rsidRDefault="006F6851">
      <w:pPr>
        <w:pStyle w:val="CommentText"/>
      </w:pPr>
      <w:r>
        <w:rPr>
          <w:rStyle w:val="CommentReference"/>
        </w:rPr>
        <w:annotationRef/>
      </w:r>
      <w:r>
        <w:t>Did you mean inconsistent?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2314510" w15:done="0"/>
  <w15:commentEx w15:paraId="7E863327" w15:done="0"/>
  <w15:commentEx w15:paraId="65D8620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314510" w16cid:durableId="1EDD3DCB"/>
  <w16cid:commentId w16cid:paraId="7E863327" w16cid:durableId="1EDD44C3"/>
  <w16cid:commentId w16cid:paraId="65D8620D" w16cid:durableId="1EDD46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4119B" w14:textId="77777777" w:rsidR="001C699B" w:rsidRDefault="001C699B" w:rsidP="00D33CD0">
      <w:pPr>
        <w:spacing w:after="0" w:line="240" w:lineRule="auto"/>
      </w:pPr>
      <w:r>
        <w:separator/>
      </w:r>
    </w:p>
  </w:endnote>
  <w:endnote w:type="continuationSeparator" w:id="0">
    <w:p w14:paraId="33F548FF" w14:textId="77777777" w:rsidR="001C699B" w:rsidRDefault="001C699B"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A235F" w14:textId="54FD0357" w:rsidR="006320B8" w:rsidRDefault="006320B8">
    <w:pPr>
      <w:pStyle w:val="Footer"/>
      <w:jc w:val="center"/>
    </w:pPr>
    <w:r>
      <w:fldChar w:fldCharType="begin"/>
    </w:r>
    <w:r>
      <w:instrText xml:space="preserve"> PAGE   \* MERGEFORMAT </w:instrText>
    </w:r>
    <w:r>
      <w:fldChar w:fldCharType="separate"/>
    </w:r>
    <w:r w:rsidR="005868A4">
      <w:rPr>
        <w:noProof/>
      </w:rPr>
      <w:t>28</w:t>
    </w:r>
    <w:r>
      <w:fldChar w:fldCharType="end"/>
    </w:r>
  </w:p>
  <w:p w14:paraId="4FEBA749" w14:textId="77777777" w:rsidR="006320B8" w:rsidRDefault="006320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908FE4" w14:textId="77777777" w:rsidR="001C699B" w:rsidRDefault="001C699B" w:rsidP="00D33CD0">
      <w:pPr>
        <w:spacing w:after="0" w:line="240" w:lineRule="auto"/>
      </w:pPr>
      <w:r>
        <w:separator/>
      </w:r>
    </w:p>
  </w:footnote>
  <w:footnote w:type="continuationSeparator" w:id="0">
    <w:p w14:paraId="6D00E52D" w14:textId="77777777" w:rsidR="001C699B" w:rsidRDefault="001C699B" w:rsidP="00D33CD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ames">
    <w15:presenceInfo w15:providerId="None" w15:userId="Gam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0C39"/>
    <w:rsid w:val="000031B6"/>
    <w:rsid w:val="00003E20"/>
    <w:rsid w:val="00004212"/>
    <w:rsid w:val="00010AF6"/>
    <w:rsid w:val="000168CD"/>
    <w:rsid w:val="00020D53"/>
    <w:rsid w:val="00032F9A"/>
    <w:rsid w:val="000371AE"/>
    <w:rsid w:val="000412B3"/>
    <w:rsid w:val="00041C11"/>
    <w:rsid w:val="0004333E"/>
    <w:rsid w:val="000471BC"/>
    <w:rsid w:val="000518A7"/>
    <w:rsid w:val="0005196A"/>
    <w:rsid w:val="000528B0"/>
    <w:rsid w:val="000550E6"/>
    <w:rsid w:val="00056459"/>
    <w:rsid w:val="0005678D"/>
    <w:rsid w:val="00061A30"/>
    <w:rsid w:val="0007001A"/>
    <w:rsid w:val="000770F7"/>
    <w:rsid w:val="000806F1"/>
    <w:rsid w:val="000864CB"/>
    <w:rsid w:val="000948DE"/>
    <w:rsid w:val="0009753B"/>
    <w:rsid w:val="000A02DD"/>
    <w:rsid w:val="000A07B6"/>
    <w:rsid w:val="000A1227"/>
    <w:rsid w:val="000A371E"/>
    <w:rsid w:val="000A51BB"/>
    <w:rsid w:val="000A5FD9"/>
    <w:rsid w:val="000A6BEB"/>
    <w:rsid w:val="000B5243"/>
    <w:rsid w:val="000C015D"/>
    <w:rsid w:val="000C16B0"/>
    <w:rsid w:val="000C1B13"/>
    <w:rsid w:val="000C6CE4"/>
    <w:rsid w:val="000D0355"/>
    <w:rsid w:val="000D1B7C"/>
    <w:rsid w:val="000D32DD"/>
    <w:rsid w:val="000D3B76"/>
    <w:rsid w:val="000D3FB0"/>
    <w:rsid w:val="000E0E99"/>
    <w:rsid w:val="00101A05"/>
    <w:rsid w:val="001114CF"/>
    <w:rsid w:val="00117505"/>
    <w:rsid w:val="00121495"/>
    <w:rsid w:val="0012240F"/>
    <w:rsid w:val="0012471F"/>
    <w:rsid w:val="00124DE8"/>
    <w:rsid w:val="001250C7"/>
    <w:rsid w:val="0012586E"/>
    <w:rsid w:val="00126633"/>
    <w:rsid w:val="00132096"/>
    <w:rsid w:val="0013347B"/>
    <w:rsid w:val="00137939"/>
    <w:rsid w:val="0014217F"/>
    <w:rsid w:val="00144094"/>
    <w:rsid w:val="0015382E"/>
    <w:rsid w:val="00161A14"/>
    <w:rsid w:val="001630E7"/>
    <w:rsid w:val="00163CCD"/>
    <w:rsid w:val="001667F2"/>
    <w:rsid w:val="00171AFB"/>
    <w:rsid w:val="0017296F"/>
    <w:rsid w:val="00175578"/>
    <w:rsid w:val="00175B27"/>
    <w:rsid w:val="00175ED5"/>
    <w:rsid w:val="0017666F"/>
    <w:rsid w:val="0018439C"/>
    <w:rsid w:val="00186E25"/>
    <w:rsid w:val="0019108C"/>
    <w:rsid w:val="00196059"/>
    <w:rsid w:val="0019680A"/>
    <w:rsid w:val="00197C2A"/>
    <w:rsid w:val="001A197E"/>
    <w:rsid w:val="001B1525"/>
    <w:rsid w:val="001B6D21"/>
    <w:rsid w:val="001C05B6"/>
    <w:rsid w:val="001C68CE"/>
    <w:rsid w:val="001C699B"/>
    <w:rsid w:val="001E0ED3"/>
    <w:rsid w:val="001E63B6"/>
    <w:rsid w:val="001F2AE5"/>
    <w:rsid w:val="001F4751"/>
    <w:rsid w:val="001F7EEC"/>
    <w:rsid w:val="00201285"/>
    <w:rsid w:val="0020188A"/>
    <w:rsid w:val="00204202"/>
    <w:rsid w:val="00204B64"/>
    <w:rsid w:val="00204D4C"/>
    <w:rsid w:val="00210055"/>
    <w:rsid w:val="00214022"/>
    <w:rsid w:val="002140DE"/>
    <w:rsid w:val="00221340"/>
    <w:rsid w:val="00226270"/>
    <w:rsid w:val="00240A85"/>
    <w:rsid w:val="00252C5A"/>
    <w:rsid w:val="00255B77"/>
    <w:rsid w:val="00255DD7"/>
    <w:rsid w:val="00256450"/>
    <w:rsid w:val="00257842"/>
    <w:rsid w:val="00262FCD"/>
    <w:rsid w:val="00265D70"/>
    <w:rsid w:val="00266802"/>
    <w:rsid w:val="00270630"/>
    <w:rsid w:val="00273753"/>
    <w:rsid w:val="00273A28"/>
    <w:rsid w:val="00280423"/>
    <w:rsid w:val="00281083"/>
    <w:rsid w:val="00286BFF"/>
    <w:rsid w:val="00287F4F"/>
    <w:rsid w:val="00291E52"/>
    <w:rsid w:val="0029338B"/>
    <w:rsid w:val="0029760D"/>
    <w:rsid w:val="002A7690"/>
    <w:rsid w:val="002A7F9D"/>
    <w:rsid w:val="002C1D97"/>
    <w:rsid w:val="002C3C8F"/>
    <w:rsid w:val="002C75E8"/>
    <w:rsid w:val="002C78A9"/>
    <w:rsid w:val="002D1058"/>
    <w:rsid w:val="002D1FB6"/>
    <w:rsid w:val="002D277A"/>
    <w:rsid w:val="002E51A3"/>
    <w:rsid w:val="002E5386"/>
    <w:rsid w:val="002E542F"/>
    <w:rsid w:val="002E6A79"/>
    <w:rsid w:val="002E778F"/>
    <w:rsid w:val="002E7A0A"/>
    <w:rsid w:val="0030328C"/>
    <w:rsid w:val="0030611C"/>
    <w:rsid w:val="00315ADF"/>
    <w:rsid w:val="00320C81"/>
    <w:rsid w:val="0032633E"/>
    <w:rsid w:val="00332A89"/>
    <w:rsid w:val="00343826"/>
    <w:rsid w:val="00346E07"/>
    <w:rsid w:val="003540A7"/>
    <w:rsid w:val="00355EF2"/>
    <w:rsid w:val="00356C97"/>
    <w:rsid w:val="00361238"/>
    <w:rsid w:val="0037249E"/>
    <w:rsid w:val="00374557"/>
    <w:rsid w:val="003750B4"/>
    <w:rsid w:val="00381290"/>
    <w:rsid w:val="00381835"/>
    <w:rsid w:val="0038447F"/>
    <w:rsid w:val="00390442"/>
    <w:rsid w:val="00390F43"/>
    <w:rsid w:val="003921EA"/>
    <w:rsid w:val="00394DB0"/>
    <w:rsid w:val="003950C2"/>
    <w:rsid w:val="00395BA9"/>
    <w:rsid w:val="003971C4"/>
    <w:rsid w:val="003A016A"/>
    <w:rsid w:val="003A1C5E"/>
    <w:rsid w:val="003A46B8"/>
    <w:rsid w:val="003B502D"/>
    <w:rsid w:val="003C1824"/>
    <w:rsid w:val="003C1D3B"/>
    <w:rsid w:val="003C3D5E"/>
    <w:rsid w:val="003C4D0F"/>
    <w:rsid w:val="003D2869"/>
    <w:rsid w:val="003D5382"/>
    <w:rsid w:val="003D69AD"/>
    <w:rsid w:val="003E3148"/>
    <w:rsid w:val="003E3BE5"/>
    <w:rsid w:val="003E7341"/>
    <w:rsid w:val="003F067E"/>
    <w:rsid w:val="003F06A5"/>
    <w:rsid w:val="003F2864"/>
    <w:rsid w:val="003F4CA3"/>
    <w:rsid w:val="003F7D55"/>
    <w:rsid w:val="00401764"/>
    <w:rsid w:val="00404DA1"/>
    <w:rsid w:val="0041186B"/>
    <w:rsid w:val="00417AE0"/>
    <w:rsid w:val="00425A00"/>
    <w:rsid w:val="0043007C"/>
    <w:rsid w:val="004316FD"/>
    <w:rsid w:val="00443347"/>
    <w:rsid w:val="00443A2B"/>
    <w:rsid w:val="00450F2C"/>
    <w:rsid w:val="00461289"/>
    <w:rsid w:val="00470A8C"/>
    <w:rsid w:val="00471F39"/>
    <w:rsid w:val="0047343C"/>
    <w:rsid w:val="00477DB8"/>
    <w:rsid w:val="00480074"/>
    <w:rsid w:val="0048024F"/>
    <w:rsid w:val="0048041B"/>
    <w:rsid w:val="00482C53"/>
    <w:rsid w:val="00491DC0"/>
    <w:rsid w:val="004A0355"/>
    <w:rsid w:val="004A05F0"/>
    <w:rsid w:val="004A24AE"/>
    <w:rsid w:val="004A52AF"/>
    <w:rsid w:val="004A57B0"/>
    <w:rsid w:val="004A758C"/>
    <w:rsid w:val="004A7A33"/>
    <w:rsid w:val="004C1AC3"/>
    <w:rsid w:val="004C6524"/>
    <w:rsid w:val="004C6634"/>
    <w:rsid w:val="004C7FE1"/>
    <w:rsid w:val="004D70AB"/>
    <w:rsid w:val="004F2258"/>
    <w:rsid w:val="004F2AD3"/>
    <w:rsid w:val="004F2E60"/>
    <w:rsid w:val="004F4B42"/>
    <w:rsid w:val="00500E41"/>
    <w:rsid w:val="005029A0"/>
    <w:rsid w:val="00502A13"/>
    <w:rsid w:val="0050757A"/>
    <w:rsid w:val="005137AF"/>
    <w:rsid w:val="00516395"/>
    <w:rsid w:val="0051666B"/>
    <w:rsid w:val="00516B9C"/>
    <w:rsid w:val="00521D1D"/>
    <w:rsid w:val="0052457B"/>
    <w:rsid w:val="00527ED2"/>
    <w:rsid w:val="00531CD4"/>
    <w:rsid w:val="005408C3"/>
    <w:rsid w:val="005418FA"/>
    <w:rsid w:val="00543F82"/>
    <w:rsid w:val="0054411B"/>
    <w:rsid w:val="005466DC"/>
    <w:rsid w:val="00557912"/>
    <w:rsid w:val="0056226D"/>
    <w:rsid w:val="005855B4"/>
    <w:rsid w:val="00585CC3"/>
    <w:rsid w:val="005868A4"/>
    <w:rsid w:val="005927DB"/>
    <w:rsid w:val="00596033"/>
    <w:rsid w:val="00597358"/>
    <w:rsid w:val="005A2409"/>
    <w:rsid w:val="005A42FE"/>
    <w:rsid w:val="005B010D"/>
    <w:rsid w:val="005B3488"/>
    <w:rsid w:val="005D5973"/>
    <w:rsid w:val="005E1AEA"/>
    <w:rsid w:val="005E3FB9"/>
    <w:rsid w:val="005E627E"/>
    <w:rsid w:val="005E7C11"/>
    <w:rsid w:val="005F2D7A"/>
    <w:rsid w:val="006006A6"/>
    <w:rsid w:val="00601416"/>
    <w:rsid w:val="006021E4"/>
    <w:rsid w:val="006029B0"/>
    <w:rsid w:val="00604697"/>
    <w:rsid w:val="006057EA"/>
    <w:rsid w:val="0061162D"/>
    <w:rsid w:val="00612FA1"/>
    <w:rsid w:val="006172A3"/>
    <w:rsid w:val="00617D3E"/>
    <w:rsid w:val="00620F13"/>
    <w:rsid w:val="006271BF"/>
    <w:rsid w:val="006320B8"/>
    <w:rsid w:val="00633336"/>
    <w:rsid w:val="00637961"/>
    <w:rsid w:val="00642156"/>
    <w:rsid w:val="006429DC"/>
    <w:rsid w:val="00645A66"/>
    <w:rsid w:val="006628E8"/>
    <w:rsid w:val="006664F2"/>
    <w:rsid w:val="00676878"/>
    <w:rsid w:val="00677377"/>
    <w:rsid w:val="00682B06"/>
    <w:rsid w:val="0069072F"/>
    <w:rsid w:val="006A4B3A"/>
    <w:rsid w:val="006A6A31"/>
    <w:rsid w:val="006B3147"/>
    <w:rsid w:val="006B54B5"/>
    <w:rsid w:val="006B580B"/>
    <w:rsid w:val="006B7B2F"/>
    <w:rsid w:val="006C36D3"/>
    <w:rsid w:val="006C4A2B"/>
    <w:rsid w:val="006D2A86"/>
    <w:rsid w:val="006D73D9"/>
    <w:rsid w:val="006E24EF"/>
    <w:rsid w:val="006E46E4"/>
    <w:rsid w:val="006F1A9C"/>
    <w:rsid w:val="006F39E2"/>
    <w:rsid w:val="006F5A80"/>
    <w:rsid w:val="006F6851"/>
    <w:rsid w:val="006F7DEA"/>
    <w:rsid w:val="00700019"/>
    <w:rsid w:val="0070545F"/>
    <w:rsid w:val="00712E8C"/>
    <w:rsid w:val="00716A67"/>
    <w:rsid w:val="00721247"/>
    <w:rsid w:val="007227D7"/>
    <w:rsid w:val="00726C9E"/>
    <w:rsid w:val="00727219"/>
    <w:rsid w:val="0072761C"/>
    <w:rsid w:val="00732ADD"/>
    <w:rsid w:val="007363B0"/>
    <w:rsid w:val="0073708B"/>
    <w:rsid w:val="00741928"/>
    <w:rsid w:val="007537F6"/>
    <w:rsid w:val="00757952"/>
    <w:rsid w:val="00761A28"/>
    <w:rsid w:val="007765F4"/>
    <w:rsid w:val="00792B69"/>
    <w:rsid w:val="007934F9"/>
    <w:rsid w:val="00794558"/>
    <w:rsid w:val="007A212F"/>
    <w:rsid w:val="007A7BD2"/>
    <w:rsid w:val="007A7D72"/>
    <w:rsid w:val="007B14CD"/>
    <w:rsid w:val="007C018F"/>
    <w:rsid w:val="007C03C3"/>
    <w:rsid w:val="007C18BE"/>
    <w:rsid w:val="007D2496"/>
    <w:rsid w:val="007D2591"/>
    <w:rsid w:val="007D2D34"/>
    <w:rsid w:val="007E25F4"/>
    <w:rsid w:val="007E2B62"/>
    <w:rsid w:val="007E4758"/>
    <w:rsid w:val="007E546B"/>
    <w:rsid w:val="007F50DE"/>
    <w:rsid w:val="007F5D40"/>
    <w:rsid w:val="007F7969"/>
    <w:rsid w:val="00800271"/>
    <w:rsid w:val="0081496C"/>
    <w:rsid w:val="00815968"/>
    <w:rsid w:val="00822067"/>
    <w:rsid w:val="0082445D"/>
    <w:rsid w:val="00826A01"/>
    <w:rsid w:val="00826BD5"/>
    <w:rsid w:val="00827A66"/>
    <w:rsid w:val="008325B3"/>
    <w:rsid w:val="00846ADC"/>
    <w:rsid w:val="008478EA"/>
    <w:rsid w:val="008507F5"/>
    <w:rsid w:val="00851383"/>
    <w:rsid w:val="008544EF"/>
    <w:rsid w:val="008562B8"/>
    <w:rsid w:val="00856713"/>
    <w:rsid w:val="00857480"/>
    <w:rsid w:val="00870046"/>
    <w:rsid w:val="0087080E"/>
    <w:rsid w:val="00872BFF"/>
    <w:rsid w:val="00874D92"/>
    <w:rsid w:val="008757E0"/>
    <w:rsid w:val="00884C4B"/>
    <w:rsid w:val="008A1907"/>
    <w:rsid w:val="008A6423"/>
    <w:rsid w:val="008B2281"/>
    <w:rsid w:val="008B3B69"/>
    <w:rsid w:val="008B49CA"/>
    <w:rsid w:val="008C543A"/>
    <w:rsid w:val="008D171F"/>
    <w:rsid w:val="008D4A05"/>
    <w:rsid w:val="008D5A23"/>
    <w:rsid w:val="008D791D"/>
    <w:rsid w:val="008E094D"/>
    <w:rsid w:val="008E22BC"/>
    <w:rsid w:val="008F03D0"/>
    <w:rsid w:val="008F42F1"/>
    <w:rsid w:val="008F449F"/>
    <w:rsid w:val="008F5BC5"/>
    <w:rsid w:val="009015A8"/>
    <w:rsid w:val="00901700"/>
    <w:rsid w:val="00901EB1"/>
    <w:rsid w:val="009023DB"/>
    <w:rsid w:val="00902ACB"/>
    <w:rsid w:val="0090635C"/>
    <w:rsid w:val="00906CD4"/>
    <w:rsid w:val="009173CD"/>
    <w:rsid w:val="00921CD8"/>
    <w:rsid w:val="0092674D"/>
    <w:rsid w:val="00933147"/>
    <w:rsid w:val="00936AD9"/>
    <w:rsid w:val="00937CAB"/>
    <w:rsid w:val="0094080E"/>
    <w:rsid w:val="00942F4B"/>
    <w:rsid w:val="00944ABE"/>
    <w:rsid w:val="00944F4E"/>
    <w:rsid w:val="00946C49"/>
    <w:rsid w:val="009554C5"/>
    <w:rsid w:val="009575B6"/>
    <w:rsid w:val="00962B0E"/>
    <w:rsid w:val="00967A5F"/>
    <w:rsid w:val="00971B82"/>
    <w:rsid w:val="0097311F"/>
    <w:rsid w:val="009732B6"/>
    <w:rsid w:val="009757A0"/>
    <w:rsid w:val="0098048C"/>
    <w:rsid w:val="009814D1"/>
    <w:rsid w:val="0098298B"/>
    <w:rsid w:val="00997C31"/>
    <w:rsid w:val="009A1E9D"/>
    <w:rsid w:val="009A7D36"/>
    <w:rsid w:val="009B3697"/>
    <w:rsid w:val="009B619F"/>
    <w:rsid w:val="009B6D1B"/>
    <w:rsid w:val="009C0B33"/>
    <w:rsid w:val="009C0EA7"/>
    <w:rsid w:val="009C1211"/>
    <w:rsid w:val="009C28DB"/>
    <w:rsid w:val="009C4460"/>
    <w:rsid w:val="009C6D4A"/>
    <w:rsid w:val="009D5E45"/>
    <w:rsid w:val="009D7116"/>
    <w:rsid w:val="009F3E15"/>
    <w:rsid w:val="009F420F"/>
    <w:rsid w:val="009F779B"/>
    <w:rsid w:val="009F7E34"/>
    <w:rsid w:val="00A000E7"/>
    <w:rsid w:val="00A02C67"/>
    <w:rsid w:val="00A02F79"/>
    <w:rsid w:val="00A06E45"/>
    <w:rsid w:val="00A074D7"/>
    <w:rsid w:val="00A12A59"/>
    <w:rsid w:val="00A15CB2"/>
    <w:rsid w:val="00A17BA4"/>
    <w:rsid w:val="00A260D4"/>
    <w:rsid w:val="00A30D19"/>
    <w:rsid w:val="00A44F34"/>
    <w:rsid w:val="00A4677C"/>
    <w:rsid w:val="00A52113"/>
    <w:rsid w:val="00A52767"/>
    <w:rsid w:val="00A61284"/>
    <w:rsid w:val="00A6504E"/>
    <w:rsid w:val="00A66EB8"/>
    <w:rsid w:val="00A8494E"/>
    <w:rsid w:val="00A91467"/>
    <w:rsid w:val="00A91CE3"/>
    <w:rsid w:val="00A97C0F"/>
    <w:rsid w:val="00AA1634"/>
    <w:rsid w:val="00AA4DA6"/>
    <w:rsid w:val="00AB3490"/>
    <w:rsid w:val="00AC0A7A"/>
    <w:rsid w:val="00AC2E45"/>
    <w:rsid w:val="00AC5632"/>
    <w:rsid w:val="00AC5F8B"/>
    <w:rsid w:val="00AD06B0"/>
    <w:rsid w:val="00AD1F62"/>
    <w:rsid w:val="00AD3B7B"/>
    <w:rsid w:val="00AD550C"/>
    <w:rsid w:val="00AD65AE"/>
    <w:rsid w:val="00AD751B"/>
    <w:rsid w:val="00AE0C58"/>
    <w:rsid w:val="00AE4D8A"/>
    <w:rsid w:val="00AF69CF"/>
    <w:rsid w:val="00AF70DE"/>
    <w:rsid w:val="00B01EA4"/>
    <w:rsid w:val="00B02E8C"/>
    <w:rsid w:val="00B05A83"/>
    <w:rsid w:val="00B16975"/>
    <w:rsid w:val="00B20782"/>
    <w:rsid w:val="00B2187E"/>
    <w:rsid w:val="00B23017"/>
    <w:rsid w:val="00B232A3"/>
    <w:rsid w:val="00B27045"/>
    <w:rsid w:val="00B312DB"/>
    <w:rsid w:val="00B31D38"/>
    <w:rsid w:val="00B35286"/>
    <w:rsid w:val="00B37D2A"/>
    <w:rsid w:val="00B418A5"/>
    <w:rsid w:val="00B41934"/>
    <w:rsid w:val="00B42C92"/>
    <w:rsid w:val="00B455FC"/>
    <w:rsid w:val="00B552F9"/>
    <w:rsid w:val="00B623C6"/>
    <w:rsid w:val="00B663C4"/>
    <w:rsid w:val="00B705B9"/>
    <w:rsid w:val="00B70784"/>
    <w:rsid w:val="00B72BC5"/>
    <w:rsid w:val="00B77B8A"/>
    <w:rsid w:val="00B806D4"/>
    <w:rsid w:val="00B81AF7"/>
    <w:rsid w:val="00B85F37"/>
    <w:rsid w:val="00B937D1"/>
    <w:rsid w:val="00B94C15"/>
    <w:rsid w:val="00B969F5"/>
    <w:rsid w:val="00BA014D"/>
    <w:rsid w:val="00BA3CA5"/>
    <w:rsid w:val="00BB3FC5"/>
    <w:rsid w:val="00BC4A6A"/>
    <w:rsid w:val="00BC5269"/>
    <w:rsid w:val="00BD1A9C"/>
    <w:rsid w:val="00BD58AF"/>
    <w:rsid w:val="00BD7696"/>
    <w:rsid w:val="00BE5B74"/>
    <w:rsid w:val="00BE72BE"/>
    <w:rsid w:val="00BF1BBC"/>
    <w:rsid w:val="00BF2628"/>
    <w:rsid w:val="00BF6C0E"/>
    <w:rsid w:val="00C01E86"/>
    <w:rsid w:val="00C026DD"/>
    <w:rsid w:val="00C04FD9"/>
    <w:rsid w:val="00C1003C"/>
    <w:rsid w:val="00C23B09"/>
    <w:rsid w:val="00C26363"/>
    <w:rsid w:val="00C4094E"/>
    <w:rsid w:val="00C542BE"/>
    <w:rsid w:val="00C543D8"/>
    <w:rsid w:val="00C56D7A"/>
    <w:rsid w:val="00C65636"/>
    <w:rsid w:val="00C7180A"/>
    <w:rsid w:val="00C71FE5"/>
    <w:rsid w:val="00C83296"/>
    <w:rsid w:val="00C858C5"/>
    <w:rsid w:val="00C85CD6"/>
    <w:rsid w:val="00C92BC8"/>
    <w:rsid w:val="00C947A3"/>
    <w:rsid w:val="00CA0E4D"/>
    <w:rsid w:val="00CB748D"/>
    <w:rsid w:val="00CB757B"/>
    <w:rsid w:val="00CC0AF8"/>
    <w:rsid w:val="00CC1504"/>
    <w:rsid w:val="00CC2E6D"/>
    <w:rsid w:val="00CC403D"/>
    <w:rsid w:val="00CD0078"/>
    <w:rsid w:val="00CD5AE9"/>
    <w:rsid w:val="00CE5040"/>
    <w:rsid w:val="00CE5CC0"/>
    <w:rsid w:val="00CF3126"/>
    <w:rsid w:val="00CF3210"/>
    <w:rsid w:val="00CF40D6"/>
    <w:rsid w:val="00D2282A"/>
    <w:rsid w:val="00D2291F"/>
    <w:rsid w:val="00D2432B"/>
    <w:rsid w:val="00D310B3"/>
    <w:rsid w:val="00D33CD0"/>
    <w:rsid w:val="00D41777"/>
    <w:rsid w:val="00D55D98"/>
    <w:rsid w:val="00D57302"/>
    <w:rsid w:val="00D60D1B"/>
    <w:rsid w:val="00D63A08"/>
    <w:rsid w:val="00D673A0"/>
    <w:rsid w:val="00D6786B"/>
    <w:rsid w:val="00D70343"/>
    <w:rsid w:val="00D71101"/>
    <w:rsid w:val="00D84A7D"/>
    <w:rsid w:val="00D872D1"/>
    <w:rsid w:val="00D96FFC"/>
    <w:rsid w:val="00DA1AB6"/>
    <w:rsid w:val="00DA5966"/>
    <w:rsid w:val="00DA62BE"/>
    <w:rsid w:val="00DB56A3"/>
    <w:rsid w:val="00DB6549"/>
    <w:rsid w:val="00DC1C8C"/>
    <w:rsid w:val="00DD2081"/>
    <w:rsid w:val="00DD68F7"/>
    <w:rsid w:val="00DE08A3"/>
    <w:rsid w:val="00DE7D06"/>
    <w:rsid w:val="00DF03E4"/>
    <w:rsid w:val="00DF17AC"/>
    <w:rsid w:val="00DF5FC0"/>
    <w:rsid w:val="00E01A9B"/>
    <w:rsid w:val="00E04301"/>
    <w:rsid w:val="00E05635"/>
    <w:rsid w:val="00E05E64"/>
    <w:rsid w:val="00E05EED"/>
    <w:rsid w:val="00E06770"/>
    <w:rsid w:val="00E103A0"/>
    <w:rsid w:val="00E117FC"/>
    <w:rsid w:val="00E11A44"/>
    <w:rsid w:val="00E134B0"/>
    <w:rsid w:val="00E142AE"/>
    <w:rsid w:val="00E1571B"/>
    <w:rsid w:val="00E206EF"/>
    <w:rsid w:val="00E20AAA"/>
    <w:rsid w:val="00E277C6"/>
    <w:rsid w:val="00E30F1D"/>
    <w:rsid w:val="00E31688"/>
    <w:rsid w:val="00E34940"/>
    <w:rsid w:val="00E35CE2"/>
    <w:rsid w:val="00E42C5F"/>
    <w:rsid w:val="00E44B84"/>
    <w:rsid w:val="00E45B26"/>
    <w:rsid w:val="00E50382"/>
    <w:rsid w:val="00E57C00"/>
    <w:rsid w:val="00E66ED4"/>
    <w:rsid w:val="00E7163C"/>
    <w:rsid w:val="00E73C40"/>
    <w:rsid w:val="00E755A6"/>
    <w:rsid w:val="00E77B19"/>
    <w:rsid w:val="00E83288"/>
    <w:rsid w:val="00E83778"/>
    <w:rsid w:val="00E837EF"/>
    <w:rsid w:val="00E8643F"/>
    <w:rsid w:val="00E867D2"/>
    <w:rsid w:val="00E870BB"/>
    <w:rsid w:val="00E90D83"/>
    <w:rsid w:val="00E91693"/>
    <w:rsid w:val="00E92D16"/>
    <w:rsid w:val="00E97960"/>
    <w:rsid w:val="00EA276D"/>
    <w:rsid w:val="00EA3E83"/>
    <w:rsid w:val="00EA6A1B"/>
    <w:rsid w:val="00EA6E7E"/>
    <w:rsid w:val="00EA727A"/>
    <w:rsid w:val="00EB18CC"/>
    <w:rsid w:val="00EB2BC9"/>
    <w:rsid w:val="00EC09F9"/>
    <w:rsid w:val="00EC32B0"/>
    <w:rsid w:val="00EC457D"/>
    <w:rsid w:val="00ED0EFF"/>
    <w:rsid w:val="00ED1975"/>
    <w:rsid w:val="00ED717E"/>
    <w:rsid w:val="00EE2C82"/>
    <w:rsid w:val="00EE5C77"/>
    <w:rsid w:val="00EF4620"/>
    <w:rsid w:val="00F00877"/>
    <w:rsid w:val="00F01514"/>
    <w:rsid w:val="00F10849"/>
    <w:rsid w:val="00F20448"/>
    <w:rsid w:val="00F26648"/>
    <w:rsid w:val="00F34027"/>
    <w:rsid w:val="00F344F4"/>
    <w:rsid w:val="00F36E59"/>
    <w:rsid w:val="00F37C51"/>
    <w:rsid w:val="00F37DE9"/>
    <w:rsid w:val="00F404EF"/>
    <w:rsid w:val="00F40AAA"/>
    <w:rsid w:val="00F4362F"/>
    <w:rsid w:val="00F456C8"/>
    <w:rsid w:val="00F463D8"/>
    <w:rsid w:val="00F4743E"/>
    <w:rsid w:val="00F50C65"/>
    <w:rsid w:val="00F53C42"/>
    <w:rsid w:val="00F5589D"/>
    <w:rsid w:val="00F576C9"/>
    <w:rsid w:val="00F57C66"/>
    <w:rsid w:val="00F6177E"/>
    <w:rsid w:val="00F645D4"/>
    <w:rsid w:val="00F649EE"/>
    <w:rsid w:val="00F65B36"/>
    <w:rsid w:val="00F67C54"/>
    <w:rsid w:val="00F74664"/>
    <w:rsid w:val="00F76B5E"/>
    <w:rsid w:val="00F81883"/>
    <w:rsid w:val="00F9651D"/>
    <w:rsid w:val="00FA2BD5"/>
    <w:rsid w:val="00FA4A4B"/>
    <w:rsid w:val="00FA5CA9"/>
    <w:rsid w:val="00FB0701"/>
    <w:rsid w:val="00FB2059"/>
    <w:rsid w:val="00FC1400"/>
    <w:rsid w:val="00FC180B"/>
    <w:rsid w:val="00FC4F45"/>
    <w:rsid w:val="00FC5A8D"/>
    <w:rsid w:val="00FD36AE"/>
    <w:rsid w:val="00FD3B7A"/>
    <w:rsid w:val="00FE7AA2"/>
    <w:rsid w:val="00FF0F98"/>
    <w:rsid w:val="00FF2C3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0B2541"/>
  <w14:defaultImageDpi w14:val="0"/>
  <w15:docId w15:val="{569E98EC-72E0-4BEE-988F-485E7465D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algun Gothic" w:hAnsi="Calibri" w:cs="Times New Roman"/>
        <w:lang w:val="en-US" w:eastAsia="ko-K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72A3"/>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rsid w:val="00F01514"/>
    <w:rPr>
      <w:rFonts w:cs="Times New Roman"/>
    </w:rPr>
  </w:style>
  <w:style w:type="character" w:styleId="Hyperlink">
    <w:name w:val="Hyperlink"/>
    <w:uiPriority w:val="99"/>
    <w:unhideWhenUsed/>
    <w:rsid w:val="00F01514"/>
    <w:rPr>
      <w:rFonts w:cs="Times New Roman"/>
      <w:color w:val="0563C1"/>
      <w:u w:val="single"/>
    </w:rPr>
  </w:style>
  <w:style w:type="table" w:styleId="TableGrid">
    <w:name w:val="Table Grid"/>
    <w:basedOn w:val="TableNormal"/>
    <w:uiPriority w:val="39"/>
    <w:rsid w:val="007F7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link w:val="Header"/>
    <w:uiPriority w:val="99"/>
    <w:locked/>
    <w:rsid w:val="00D33CD0"/>
    <w:rPr>
      <w:rFonts w:cs="Times New Roman"/>
    </w:rPr>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link w:val="Footer"/>
    <w:uiPriority w:val="99"/>
    <w:locked/>
    <w:rsid w:val="00D33CD0"/>
    <w:rPr>
      <w:rFonts w:cs="Times New Roman"/>
    </w:rPr>
  </w:style>
  <w:style w:type="character" w:styleId="CommentReference">
    <w:name w:val="annotation reference"/>
    <w:uiPriority w:val="99"/>
    <w:semiHidden/>
    <w:unhideWhenUsed/>
    <w:rsid w:val="00596033"/>
    <w:rPr>
      <w:rFonts w:cs="Times New Roman"/>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link w:val="CommentText"/>
    <w:uiPriority w:val="99"/>
    <w:semiHidden/>
    <w:locked/>
    <w:rsid w:val="00596033"/>
    <w:rPr>
      <w:rFonts w:cs="Times New Roman"/>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link w:val="CommentSubject"/>
    <w:uiPriority w:val="99"/>
    <w:semiHidden/>
    <w:locked/>
    <w:rsid w:val="00596033"/>
    <w:rPr>
      <w:rFonts w:cs="Times New Roman"/>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596033"/>
    <w:rPr>
      <w:rFonts w:ascii="Segoe UI" w:hAnsi="Segoe UI" w:cs="Segoe UI"/>
      <w:sz w:val="18"/>
      <w:szCs w:val="18"/>
    </w:rPr>
  </w:style>
  <w:style w:type="paragraph" w:styleId="Revision">
    <w:name w:val="Revision"/>
    <w:hidden/>
    <w:uiPriority w:val="99"/>
    <w:semiHidden/>
    <w:rsid w:val="00B37D2A"/>
    <w:rPr>
      <w:sz w:val="22"/>
      <w:szCs w:val="22"/>
    </w:rPr>
  </w:style>
  <w:style w:type="character" w:styleId="PlaceholderText">
    <w:name w:val="Placeholder Text"/>
    <w:uiPriority w:val="99"/>
    <w:semiHidden/>
    <w:rsid w:val="009554C5"/>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156986">
      <w:bodyDiv w:val="1"/>
      <w:marLeft w:val="0"/>
      <w:marRight w:val="0"/>
      <w:marTop w:val="0"/>
      <w:marBottom w:val="0"/>
      <w:divBdr>
        <w:top w:val="none" w:sz="0" w:space="0" w:color="auto"/>
        <w:left w:val="none" w:sz="0" w:space="0" w:color="auto"/>
        <w:bottom w:val="none" w:sz="0" w:space="0" w:color="auto"/>
        <w:right w:val="none" w:sz="0" w:space="0" w:color="auto"/>
      </w:divBdr>
    </w:div>
    <w:div w:id="1300263303">
      <w:bodyDiv w:val="1"/>
      <w:marLeft w:val="0"/>
      <w:marRight w:val="0"/>
      <w:marTop w:val="0"/>
      <w:marBottom w:val="0"/>
      <w:divBdr>
        <w:top w:val="none" w:sz="0" w:space="0" w:color="auto"/>
        <w:left w:val="none" w:sz="0" w:space="0" w:color="auto"/>
        <w:bottom w:val="none" w:sz="0" w:space="0" w:color="auto"/>
        <w:right w:val="none" w:sz="0" w:space="0" w:color="auto"/>
      </w:divBdr>
    </w:div>
    <w:div w:id="1445078148">
      <w:bodyDiv w:val="1"/>
      <w:marLeft w:val="0"/>
      <w:marRight w:val="0"/>
      <w:marTop w:val="0"/>
      <w:marBottom w:val="0"/>
      <w:divBdr>
        <w:top w:val="none" w:sz="0" w:space="0" w:color="auto"/>
        <w:left w:val="none" w:sz="0" w:space="0" w:color="auto"/>
        <w:bottom w:val="none" w:sz="0" w:space="0" w:color="auto"/>
        <w:right w:val="none" w:sz="0" w:space="0" w:color="auto"/>
      </w:divBdr>
      <w:divsChild>
        <w:div w:id="174150376">
          <w:marLeft w:val="0"/>
          <w:marRight w:val="0"/>
          <w:marTop w:val="0"/>
          <w:marBottom w:val="0"/>
          <w:divBdr>
            <w:top w:val="none" w:sz="0" w:space="0" w:color="auto"/>
            <w:left w:val="none" w:sz="0" w:space="0" w:color="auto"/>
            <w:bottom w:val="none" w:sz="0" w:space="0" w:color="auto"/>
            <w:right w:val="none" w:sz="0" w:space="0" w:color="auto"/>
          </w:divBdr>
        </w:div>
        <w:div w:id="783572690">
          <w:marLeft w:val="0"/>
          <w:marRight w:val="0"/>
          <w:marTop w:val="0"/>
          <w:marBottom w:val="384"/>
          <w:divBdr>
            <w:top w:val="none" w:sz="0" w:space="0" w:color="auto"/>
            <w:left w:val="none" w:sz="0" w:space="0" w:color="auto"/>
            <w:bottom w:val="none" w:sz="0" w:space="0" w:color="auto"/>
            <w:right w:val="none" w:sz="0" w:space="0" w:color="auto"/>
          </w:divBdr>
        </w:div>
        <w:div w:id="219288279">
          <w:marLeft w:val="0"/>
          <w:marRight w:val="0"/>
          <w:marTop w:val="0"/>
          <w:marBottom w:val="0"/>
          <w:divBdr>
            <w:top w:val="none" w:sz="0" w:space="0" w:color="auto"/>
            <w:left w:val="none" w:sz="0" w:space="0" w:color="auto"/>
            <w:bottom w:val="none" w:sz="0" w:space="0" w:color="auto"/>
            <w:right w:val="none" w:sz="0" w:space="0" w:color="auto"/>
          </w:divBdr>
          <w:divsChild>
            <w:div w:id="1414006347">
              <w:marLeft w:val="0"/>
              <w:marRight w:val="0"/>
              <w:marTop w:val="0"/>
              <w:marBottom w:val="384"/>
              <w:divBdr>
                <w:top w:val="none" w:sz="0" w:space="0" w:color="auto"/>
                <w:left w:val="none" w:sz="0" w:space="0" w:color="auto"/>
                <w:bottom w:val="none" w:sz="0" w:space="0" w:color="auto"/>
                <w:right w:val="none" w:sz="0" w:space="0" w:color="auto"/>
              </w:divBdr>
            </w:div>
            <w:div w:id="1683313273">
              <w:marLeft w:val="0"/>
              <w:marRight w:val="0"/>
              <w:marTop w:val="0"/>
              <w:marBottom w:val="384"/>
              <w:divBdr>
                <w:top w:val="none" w:sz="0" w:space="0" w:color="auto"/>
                <w:left w:val="none" w:sz="0" w:space="0" w:color="auto"/>
                <w:bottom w:val="none" w:sz="0" w:space="0" w:color="auto"/>
                <w:right w:val="none" w:sz="0" w:space="0" w:color="auto"/>
              </w:divBdr>
            </w:div>
          </w:divsChild>
        </w:div>
      </w:divsChild>
    </w:div>
    <w:div w:id="1717774151">
      <w:bodyDiv w:val="1"/>
      <w:marLeft w:val="0"/>
      <w:marRight w:val="0"/>
      <w:marTop w:val="0"/>
      <w:marBottom w:val="0"/>
      <w:divBdr>
        <w:top w:val="none" w:sz="0" w:space="0" w:color="auto"/>
        <w:left w:val="none" w:sz="0" w:space="0" w:color="auto"/>
        <w:bottom w:val="none" w:sz="0" w:space="0" w:color="auto"/>
        <w:right w:val="none" w:sz="0" w:space="0" w:color="auto"/>
      </w:divBdr>
    </w:div>
    <w:div w:id="1858277095">
      <w:marLeft w:val="0"/>
      <w:marRight w:val="0"/>
      <w:marTop w:val="0"/>
      <w:marBottom w:val="0"/>
      <w:divBdr>
        <w:top w:val="none" w:sz="0" w:space="0" w:color="auto"/>
        <w:left w:val="none" w:sz="0" w:space="0" w:color="auto"/>
        <w:bottom w:val="none" w:sz="0" w:space="0" w:color="auto"/>
        <w:right w:val="none" w:sz="0" w:space="0" w:color="auto"/>
      </w:divBdr>
    </w:div>
    <w:div w:id="1858277098">
      <w:marLeft w:val="0"/>
      <w:marRight w:val="0"/>
      <w:marTop w:val="0"/>
      <w:marBottom w:val="0"/>
      <w:divBdr>
        <w:top w:val="none" w:sz="0" w:space="0" w:color="auto"/>
        <w:left w:val="none" w:sz="0" w:space="0" w:color="auto"/>
        <w:bottom w:val="none" w:sz="0" w:space="0" w:color="auto"/>
        <w:right w:val="none" w:sz="0" w:space="0" w:color="auto"/>
      </w:divBdr>
    </w:div>
    <w:div w:id="1858277100">
      <w:marLeft w:val="0"/>
      <w:marRight w:val="0"/>
      <w:marTop w:val="0"/>
      <w:marBottom w:val="0"/>
      <w:divBdr>
        <w:top w:val="none" w:sz="0" w:space="0" w:color="auto"/>
        <w:left w:val="none" w:sz="0" w:space="0" w:color="auto"/>
        <w:bottom w:val="none" w:sz="0" w:space="0" w:color="auto"/>
        <w:right w:val="none" w:sz="0" w:space="0" w:color="auto"/>
      </w:divBdr>
      <w:divsChild>
        <w:div w:id="1858277113">
          <w:marLeft w:val="547"/>
          <w:marRight w:val="0"/>
          <w:marTop w:val="72"/>
          <w:marBottom w:val="0"/>
          <w:divBdr>
            <w:top w:val="none" w:sz="0" w:space="0" w:color="auto"/>
            <w:left w:val="none" w:sz="0" w:space="0" w:color="auto"/>
            <w:bottom w:val="none" w:sz="0" w:space="0" w:color="auto"/>
            <w:right w:val="none" w:sz="0" w:space="0" w:color="auto"/>
          </w:divBdr>
        </w:div>
        <w:div w:id="1858277126">
          <w:marLeft w:val="547"/>
          <w:marRight w:val="0"/>
          <w:marTop w:val="72"/>
          <w:marBottom w:val="0"/>
          <w:divBdr>
            <w:top w:val="none" w:sz="0" w:space="0" w:color="auto"/>
            <w:left w:val="none" w:sz="0" w:space="0" w:color="auto"/>
            <w:bottom w:val="none" w:sz="0" w:space="0" w:color="auto"/>
            <w:right w:val="none" w:sz="0" w:space="0" w:color="auto"/>
          </w:divBdr>
        </w:div>
      </w:divsChild>
    </w:div>
    <w:div w:id="1858277101">
      <w:marLeft w:val="0"/>
      <w:marRight w:val="0"/>
      <w:marTop w:val="0"/>
      <w:marBottom w:val="0"/>
      <w:divBdr>
        <w:top w:val="none" w:sz="0" w:space="0" w:color="auto"/>
        <w:left w:val="none" w:sz="0" w:space="0" w:color="auto"/>
        <w:bottom w:val="none" w:sz="0" w:space="0" w:color="auto"/>
        <w:right w:val="none" w:sz="0" w:space="0" w:color="auto"/>
      </w:divBdr>
    </w:div>
    <w:div w:id="1858277102">
      <w:marLeft w:val="0"/>
      <w:marRight w:val="0"/>
      <w:marTop w:val="0"/>
      <w:marBottom w:val="0"/>
      <w:divBdr>
        <w:top w:val="none" w:sz="0" w:space="0" w:color="auto"/>
        <w:left w:val="none" w:sz="0" w:space="0" w:color="auto"/>
        <w:bottom w:val="none" w:sz="0" w:space="0" w:color="auto"/>
        <w:right w:val="none" w:sz="0" w:space="0" w:color="auto"/>
      </w:divBdr>
    </w:div>
    <w:div w:id="1858277106">
      <w:marLeft w:val="0"/>
      <w:marRight w:val="0"/>
      <w:marTop w:val="0"/>
      <w:marBottom w:val="0"/>
      <w:divBdr>
        <w:top w:val="none" w:sz="0" w:space="0" w:color="auto"/>
        <w:left w:val="none" w:sz="0" w:space="0" w:color="auto"/>
        <w:bottom w:val="none" w:sz="0" w:space="0" w:color="auto"/>
        <w:right w:val="none" w:sz="0" w:space="0" w:color="auto"/>
      </w:divBdr>
    </w:div>
    <w:div w:id="1858277107">
      <w:marLeft w:val="0"/>
      <w:marRight w:val="0"/>
      <w:marTop w:val="0"/>
      <w:marBottom w:val="0"/>
      <w:divBdr>
        <w:top w:val="none" w:sz="0" w:space="0" w:color="auto"/>
        <w:left w:val="none" w:sz="0" w:space="0" w:color="auto"/>
        <w:bottom w:val="none" w:sz="0" w:space="0" w:color="auto"/>
        <w:right w:val="none" w:sz="0" w:space="0" w:color="auto"/>
      </w:divBdr>
    </w:div>
    <w:div w:id="1858277108">
      <w:marLeft w:val="0"/>
      <w:marRight w:val="0"/>
      <w:marTop w:val="0"/>
      <w:marBottom w:val="0"/>
      <w:divBdr>
        <w:top w:val="none" w:sz="0" w:space="0" w:color="auto"/>
        <w:left w:val="none" w:sz="0" w:space="0" w:color="auto"/>
        <w:bottom w:val="none" w:sz="0" w:space="0" w:color="auto"/>
        <w:right w:val="none" w:sz="0" w:space="0" w:color="auto"/>
      </w:divBdr>
    </w:div>
    <w:div w:id="1858277109">
      <w:marLeft w:val="0"/>
      <w:marRight w:val="0"/>
      <w:marTop w:val="0"/>
      <w:marBottom w:val="0"/>
      <w:divBdr>
        <w:top w:val="none" w:sz="0" w:space="0" w:color="auto"/>
        <w:left w:val="none" w:sz="0" w:space="0" w:color="auto"/>
        <w:bottom w:val="none" w:sz="0" w:space="0" w:color="auto"/>
        <w:right w:val="none" w:sz="0" w:space="0" w:color="auto"/>
      </w:divBdr>
    </w:div>
    <w:div w:id="1858277110">
      <w:marLeft w:val="0"/>
      <w:marRight w:val="0"/>
      <w:marTop w:val="0"/>
      <w:marBottom w:val="0"/>
      <w:divBdr>
        <w:top w:val="none" w:sz="0" w:space="0" w:color="auto"/>
        <w:left w:val="none" w:sz="0" w:space="0" w:color="auto"/>
        <w:bottom w:val="none" w:sz="0" w:space="0" w:color="auto"/>
        <w:right w:val="none" w:sz="0" w:space="0" w:color="auto"/>
      </w:divBdr>
      <w:divsChild>
        <w:div w:id="1858277094">
          <w:marLeft w:val="360"/>
          <w:marRight w:val="0"/>
          <w:marTop w:val="200"/>
          <w:marBottom w:val="0"/>
          <w:divBdr>
            <w:top w:val="none" w:sz="0" w:space="0" w:color="auto"/>
            <w:left w:val="none" w:sz="0" w:space="0" w:color="auto"/>
            <w:bottom w:val="none" w:sz="0" w:space="0" w:color="auto"/>
            <w:right w:val="none" w:sz="0" w:space="0" w:color="auto"/>
          </w:divBdr>
        </w:div>
      </w:divsChild>
    </w:div>
    <w:div w:id="1858277111">
      <w:marLeft w:val="0"/>
      <w:marRight w:val="0"/>
      <w:marTop w:val="0"/>
      <w:marBottom w:val="0"/>
      <w:divBdr>
        <w:top w:val="none" w:sz="0" w:space="0" w:color="auto"/>
        <w:left w:val="none" w:sz="0" w:space="0" w:color="auto"/>
        <w:bottom w:val="none" w:sz="0" w:space="0" w:color="auto"/>
        <w:right w:val="none" w:sz="0" w:space="0" w:color="auto"/>
      </w:divBdr>
    </w:div>
    <w:div w:id="1858277112">
      <w:marLeft w:val="0"/>
      <w:marRight w:val="0"/>
      <w:marTop w:val="0"/>
      <w:marBottom w:val="0"/>
      <w:divBdr>
        <w:top w:val="none" w:sz="0" w:space="0" w:color="auto"/>
        <w:left w:val="none" w:sz="0" w:space="0" w:color="auto"/>
        <w:bottom w:val="none" w:sz="0" w:space="0" w:color="auto"/>
        <w:right w:val="none" w:sz="0" w:space="0" w:color="auto"/>
      </w:divBdr>
    </w:div>
    <w:div w:id="1858277114">
      <w:marLeft w:val="0"/>
      <w:marRight w:val="0"/>
      <w:marTop w:val="0"/>
      <w:marBottom w:val="0"/>
      <w:divBdr>
        <w:top w:val="none" w:sz="0" w:space="0" w:color="auto"/>
        <w:left w:val="none" w:sz="0" w:space="0" w:color="auto"/>
        <w:bottom w:val="none" w:sz="0" w:space="0" w:color="auto"/>
        <w:right w:val="none" w:sz="0" w:space="0" w:color="auto"/>
      </w:divBdr>
    </w:div>
    <w:div w:id="1858277115">
      <w:marLeft w:val="0"/>
      <w:marRight w:val="0"/>
      <w:marTop w:val="0"/>
      <w:marBottom w:val="0"/>
      <w:divBdr>
        <w:top w:val="none" w:sz="0" w:space="0" w:color="auto"/>
        <w:left w:val="none" w:sz="0" w:space="0" w:color="auto"/>
        <w:bottom w:val="none" w:sz="0" w:space="0" w:color="auto"/>
        <w:right w:val="none" w:sz="0" w:space="0" w:color="auto"/>
      </w:divBdr>
    </w:div>
    <w:div w:id="1858277116">
      <w:marLeft w:val="0"/>
      <w:marRight w:val="0"/>
      <w:marTop w:val="0"/>
      <w:marBottom w:val="0"/>
      <w:divBdr>
        <w:top w:val="none" w:sz="0" w:space="0" w:color="auto"/>
        <w:left w:val="none" w:sz="0" w:space="0" w:color="auto"/>
        <w:bottom w:val="none" w:sz="0" w:space="0" w:color="auto"/>
        <w:right w:val="none" w:sz="0" w:space="0" w:color="auto"/>
      </w:divBdr>
      <w:divsChild>
        <w:div w:id="1858277123">
          <w:marLeft w:val="360"/>
          <w:marRight w:val="0"/>
          <w:marTop w:val="200"/>
          <w:marBottom w:val="0"/>
          <w:divBdr>
            <w:top w:val="none" w:sz="0" w:space="0" w:color="auto"/>
            <w:left w:val="none" w:sz="0" w:space="0" w:color="auto"/>
            <w:bottom w:val="none" w:sz="0" w:space="0" w:color="auto"/>
            <w:right w:val="none" w:sz="0" w:space="0" w:color="auto"/>
          </w:divBdr>
        </w:div>
      </w:divsChild>
    </w:div>
    <w:div w:id="1858277117">
      <w:marLeft w:val="0"/>
      <w:marRight w:val="0"/>
      <w:marTop w:val="0"/>
      <w:marBottom w:val="0"/>
      <w:divBdr>
        <w:top w:val="none" w:sz="0" w:space="0" w:color="auto"/>
        <w:left w:val="none" w:sz="0" w:space="0" w:color="auto"/>
        <w:bottom w:val="none" w:sz="0" w:space="0" w:color="auto"/>
        <w:right w:val="none" w:sz="0" w:space="0" w:color="auto"/>
      </w:divBdr>
    </w:div>
    <w:div w:id="1858277118">
      <w:marLeft w:val="0"/>
      <w:marRight w:val="0"/>
      <w:marTop w:val="0"/>
      <w:marBottom w:val="0"/>
      <w:divBdr>
        <w:top w:val="none" w:sz="0" w:space="0" w:color="auto"/>
        <w:left w:val="none" w:sz="0" w:space="0" w:color="auto"/>
        <w:bottom w:val="none" w:sz="0" w:space="0" w:color="auto"/>
        <w:right w:val="none" w:sz="0" w:space="0" w:color="auto"/>
      </w:divBdr>
    </w:div>
    <w:div w:id="1858277119">
      <w:marLeft w:val="0"/>
      <w:marRight w:val="0"/>
      <w:marTop w:val="0"/>
      <w:marBottom w:val="0"/>
      <w:divBdr>
        <w:top w:val="none" w:sz="0" w:space="0" w:color="auto"/>
        <w:left w:val="none" w:sz="0" w:space="0" w:color="auto"/>
        <w:bottom w:val="none" w:sz="0" w:space="0" w:color="auto"/>
        <w:right w:val="none" w:sz="0" w:space="0" w:color="auto"/>
      </w:divBdr>
    </w:div>
    <w:div w:id="1858277120">
      <w:marLeft w:val="0"/>
      <w:marRight w:val="0"/>
      <w:marTop w:val="0"/>
      <w:marBottom w:val="0"/>
      <w:divBdr>
        <w:top w:val="none" w:sz="0" w:space="0" w:color="auto"/>
        <w:left w:val="none" w:sz="0" w:space="0" w:color="auto"/>
        <w:bottom w:val="none" w:sz="0" w:space="0" w:color="auto"/>
        <w:right w:val="none" w:sz="0" w:space="0" w:color="auto"/>
      </w:divBdr>
    </w:div>
    <w:div w:id="1858277122">
      <w:marLeft w:val="0"/>
      <w:marRight w:val="0"/>
      <w:marTop w:val="0"/>
      <w:marBottom w:val="0"/>
      <w:divBdr>
        <w:top w:val="none" w:sz="0" w:space="0" w:color="auto"/>
        <w:left w:val="none" w:sz="0" w:space="0" w:color="auto"/>
        <w:bottom w:val="none" w:sz="0" w:space="0" w:color="auto"/>
        <w:right w:val="none" w:sz="0" w:space="0" w:color="auto"/>
      </w:divBdr>
    </w:div>
    <w:div w:id="1858277124">
      <w:marLeft w:val="0"/>
      <w:marRight w:val="0"/>
      <w:marTop w:val="0"/>
      <w:marBottom w:val="0"/>
      <w:divBdr>
        <w:top w:val="none" w:sz="0" w:space="0" w:color="auto"/>
        <w:left w:val="none" w:sz="0" w:space="0" w:color="auto"/>
        <w:bottom w:val="none" w:sz="0" w:space="0" w:color="auto"/>
        <w:right w:val="none" w:sz="0" w:space="0" w:color="auto"/>
      </w:divBdr>
    </w:div>
    <w:div w:id="1858277125">
      <w:marLeft w:val="0"/>
      <w:marRight w:val="0"/>
      <w:marTop w:val="0"/>
      <w:marBottom w:val="0"/>
      <w:divBdr>
        <w:top w:val="none" w:sz="0" w:space="0" w:color="auto"/>
        <w:left w:val="none" w:sz="0" w:space="0" w:color="auto"/>
        <w:bottom w:val="none" w:sz="0" w:space="0" w:color="auto"/>
        <w:right w:val="none" w:sz="0" w:space="0" w:color="auto"/>
      </w:divBdr>
    </w:div>
    <w:div w:id="1858277127">
      <w:marLeft w:val="0"/>
      <w:marRight w:val="0"/>
      <w:marTop w:val="0"/>
      <w:marBottom w:val="0"/>
      <w:divBdr>
        <w:top w:val="none" w:sz="0" w:space="0" w:color="auto"/>
        <w:left w:val="none" w:sz="0" w:space="0" w:color="auto"/>
        <w:bottom w:val="none" w:sz="0" w:space="0" w:color="auto"/>
        <w:right w:val="none" w:sz="0" w:space="0" w:color="auto"/>
      </w:divBdr>
    </w:div>
    <w:div w:id="1858277128">
      <w:marLeft w:val="0"/>
      <w:marRight w:val="0"/>
      <w:marTop w:val="0"/>
      <w:marBottom w:val="0"/>
      <w:divBdr>
        <w:top w:val="none" w:sz="0" w:space="0" w:color="auto"/>
        <w:left w:val="none" w:sz="0" w:space="0" w:color="auto"/>
        <w:bottom w:val="none" w:sz="0" w:space="0" w:color="auto"/>
        <w:right w:val="none" w:sz="0" w:space="0" w:color="auto"/>
      </w:divBdr>
    </w:div>
    <w:div w:id="1858277129">
      <w:marLeft w:val="0"/>
      <w:marRight w:val="0"/>
      <w:marTop w:val="0"/>
      <w:marBottom w:val="0"/>
      <w:divBdr>
        <w:top w:val="none" w:sz="0" w:space="0" w:color="auto"/>
        <w:left w:val="none" w:sz="0" w:space="0" w:color="auto"/>
        <w:bottom w:val="none" w:sz="0" w:space="0" w:color="auto"/>
        <w:right w:val="none" w:sz="0" w:space="0" w:color="auto"/>
      </w:divBdr>
    </w:div>
    <w:div w:id="1858277130">
      <w:marLeft w:val="0"/>
      <w:marRight w:val="0"/>
      <w:marTop w:val="0"/>
      <w:marBottom w:val="0"/>
      <w:divBdr>
        <w:top w:val="none" w:sz="0" w:space="0" w:color="auto"/>
        <w:left w:val="none" w:sz="0" w:space="0" w:color="auto"/>
        <w:bottom w:val="none" w:sz="0" w:space="0" w:color="auto"/>
        <w:right w:val="none" w:sz="0" w:space="0" w:color="auto"/>
      </w:divBdr>
      <w:divsChild>
        <w:div w:id="1858277097">
          <w:marLeft w:val="0"/>
          <w:marRight w:val="0"/>
          <w:marTop w:val="0"/>
          <w:marBottom w:val="0"/>
          <w:divBdr>
            <w:top w:val="none" w:sz="0" w:space="0" w:color="auto"/>
            <w:left w:val="none" w:sz="0" w:space="0" w:color="auto"/>
            <w:bottom w:val="none" w:sz="0" w:space="0" w:color="auto"/>
            <w:right w:val="none" w:sz="0" w:space="0" w:color="auto"/>
          </w:divBdr>
        </w:div>
        <w:div w:id="1858277164">
          <w:marLeft w:val="0"/>
          <w:marRight w:val="0"/>
          <w:marTop w:val="0"/>
          <w:marBottom w:val="0"/>
          <w:divBdr>
            <w:top w:val="none" w:sz="0" w:space="0" w:color="auto"/>
            <w:left w:val="none" w:sz="0" w:space="0" w:color="auto"/>
            <w:bottom w:val="none" w:sz="0" w:space="0" w:color="auto"/>
            <w:right w:val="none" w:sz="0" w:space="0" w:color="auto"/>
          </w:divBdr>
        </w:div>
      </w:divsChild>
    </w:div>
    <w:div w:id="1858277131">
      <w:marLeft w:val="0"/>
      <w:marRight w:val="0"/>
      <w:marTop w:val="0"/>
      <w:marBottom w:val="0"/>
      <w:divBdr>
        <w:top w:val="none" w:sz="0" w:space="0" w:color="auto"/>
        <w:left w:val="none" w:sz="0" w:space="0" w:color="auto"/>
        <w:bottom w:val="none" w:sz="0" w:space="0" w:color="auto"/>
        <w:right w:val="none" w:sz="0" w:space="0" w:color="auto"/>
      </w:divBdr>
      <w:divsChild>
        <w:div w:id="1858277103">
          <w:marLeft w:val="360"/>
          <w:marRight w:val="0"/>
          <w:marTop w:val="200"/>
          <w:marBottom w:val="0"/>
          <w:divBdr>
            <w:top w:val="none" w:sz="0" w:space="0" w:color="auto"/>
            <w:left w:val="none" w:sz="0" w:space="0" w:color="auto"/>
            <w:bottom w:val="none" w:sz="0" w:space="0" w:color="auto"/>
            <w:right w:val="none" w:sz="0" w:space="0" w:color="auto"/>
          </w:divBdr>
        </w:div>
      </w:divsChild>
    </w:div>
    <w:div w:id="1858277132">
      <w:marLeft w:val="0"/>
      <w:marRight w:val="0"/>
      <w:marTop w:val="0"/>
      <w:marBottom w:val="0"/>
      <w:divBdr>
        <w:top w:val="none" w:sz="0" w:space="0" w:color="auto"/>
        <w:left w:val="none" w:sz="0" w:space="0" w:color="auto"/>
        <w:bottom w:val="none" w:sz="0" w:space="0" w:color="auto"/>
        <w:right w:val="none" w:sz="0" w:space="0" w:color="auto"/>
      </w:divBdr>
    </w:div>
    <w:div w:id="1858277133">
      <w:marLeft w:val="0"/>
      <w:marRight w:val="0"/>
      <w:marTop w:val="0"/>
      <w:marBottom w:val="0"/>
      <w:divBdr>
        <w:top w:val="none" w:sz="0" w:space="0" w:color="auto"/>
        <w:left w:val="none" w:sz="0" w:space="0" w:color="auto"/>
        <w:bottom w:val="none" w:sz="0" w:space="0" w:color="auto"/>
        <w:right w:val="none" w:sz="0" w:space="0" w:color="auto"/>
      </w:divBdr>
    </w:div>
    <w:div w:id="1858277134">
      <w:marLeft w:val="0"/>
      <w:marRight w:val="0"/>
      <w:marTop w:val="0"/>
      <w:marBottom w:val="0"/>
      <w:divBdr>
        <w:top w:val="none" w:sz="0" w:space="0" w:color="auto"/>
        <w:left w:val="none" w:sz="0" w:space="0" w:color="auto"/>
        <w:bottom w:val="none" w:sz="0" w:space="0" w:color="auto"/>
        <w:right w:val="none" w:sz="0" w:space="0" w:color="auto"/>
      </w:divBdr>
    </w:div>
    <w:div w:id="1858277135">
      <w:marLeft w:val="0"/>
      <w:marRight w:val="0"/>
      <w:marTop w:val="0"/>
      <w:marBottom w:val="0"/>
      <w:divBdr>
        <w:top w:val="none" w:sz="0" w:space="0" w:color="auto"/>
        <w:left w:val="none" w:sz="0" w:space="0" w:color="auto"/>
        <w:bottom w:val="none" w:sz="0" w:space="0" w:color="auto"/>
        <w:right w:val="none" w:sz="0" w:space="0" w:color="auto"/>
      </w:divBdr>
    </w:div>
    <w:div w:id="1858277136">
      <w:marLeft w:val="0"/>
      <w:marRight w:val="0"/>
      <w:marTop w:val="0"/>
      <w:marBottom w:val="0"/>
      <w:divBdr>
        <w:top w:val="none" w:sz="0" w:space="0" w:color="auto"/>
        <w:left w:val="none" w:sz="0" w:space="0" w:color="auto"/>
        <w:bottom w:val="none" w:sz="0" w:space="0" w:color="auto"/>
        <w:right w:val="none" w:sz="0" w:space="0" w:color="auto"/>
      </w:divBdr>
      <w:divsChild>
        <w:div w:id="1858277099">
          <w:marLeft w:val="360"/>
          <w:marRight w:val="0"/>
          <w:marTop w:val="200"/>
          <w:marBottom w:val="0"/>
          <w:divBdr>
            <w:top w:val="none" w:sz="0" w:space="0" w:color="auto"/>
            <w:left w:val="none" w:sz="0" w:space="0" w:color="auto"/>
            <w:bottom w:val="none" w:sz="0" w:space="0" w:color="auto"/>
            <w:right w:val="none" w:sz="0" w:space="0" w:color="auto"/>
          </w:divBdr>
        </w:div>
      </w:divsChild>
    </w:div>
    <w:div w:id="1858277137">
      <w:marLeft w:val="0"/>
      <w:marRight w:val="0"/>
      <w:marTop w:val="0"/>
      <w:marBottom w:val="0"/>
      <w:divBdr>
        <w:top w:val="none" w:sz="0" w:space="0" w:color="auto"/>
        <w:left w:val="none" w:sz="0" w:space="0" w:color="auto"/>
        <w:bottom w:val="none" w:sz="0" w:space="0" w:color="auto"/>
        <w:right w:val="none" w:sz="0" w:space="0" w:color="auto"/>
      </w:divBdr>
    </w:div>
    <w:div w:id="1858277138">
      <w:marLeft w:val="0"/>
      <w:marRight w:val="0"/>
      <w:marTop w:val="0"/>
      <w:marBottom w:val="0"/>
      <w:divBdr>
        <w:top w:val="none" w:sz="0" w:space="0" w:color="auto"/>
        <w:left w:val="none" w:sz="0" w:space="0" w:color="auto"/>
        <w:bottom w:val="none" w:sz="0" w:space="0" w:color="auto"/>
        <w:right w:val="none" w:sz="0" w:space="0" w:color="auto"/>
      </w:divBdr>
    </w:div>
    <w:div w:id="1858277139">
      <w:marLeft w:val="0"/>
      <w:marRight w:val="0"/>
      <w:marTop w:val="0"/>
      <w:marBottom w:val="0"/>
      <w:divBdr>
        <w:top w:val="none" w:sz="0" w:space="0" w:color="auto"/>
        <w:left w:val="none" w:sz="0" w:space="0" w:color="auto"/>
        <w:bottom w:val="none" w:sz="0" w:space="0" w:color="auto"/>
        <w:right w:val="none" w:sz="0" w:space="0" w:color="auto"/>
      </w:divBdr>
      <w:divsChild>
        <w:div w:id="1858277096">
          <w:marLeft w:val="360"/>
          <w:marRight w:val="0"/>
          <w:marTop w:val="200"/>
          <w:marBottom w:val="0"/>
          <w:divBdr>
            <w:top w:val="none" w:sz="0" w:space="0" w:color="auto"/>
            <w:left w:val="none" w:sz="0" w:space="0" w:color="auto"/>
            <w:bottom w:val="none" w:sz="0" w:space="0" w:color="auto"/>
            <w:right w:val="none" w:sz="0" w:space="0" w:color="auto"/>
          </w:divBdr>
        </w:div>
      </w:divsChild>
    </w:div>
    <w:div w:id="1858277140">
      <w:marLeft w:val="0"/>
      <w:marRight w:val="0"/>
      <w:marTop w:val="0"/>
      <w:marBottom w:val="0"/>
      <w:divBdr>
        <w:top w:val="none" w:sz="0" w:space="0" w:color="auto"/>
        <w:left w:val="none" w:sz="0" w:space="0" w:color="auto"/>
        <w:bottom w:val="none" w:sz="0" w:space="0" w:color="auto"/>
        <w:right w:val="none" w:sz="0" w:space="0" w:color="auto"/>
      </w:divBdr>
      <w:divsChild>
        <w:div w:id="185827714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1">
      <w:marLeft w:val="0"/>
      <w:marRight w:val="0"/>
      <w:marTop w:val="0"/>
      <w:marBottom w:val="0"/>
      <w:divBdr>
        <w:top w:val="none" w:sz="0" w:space="0" w:color="auto"/>
        <w:left w:val="none" w:sz="0" w:space="0" w:color="auto"/>
        <w:bottom w:val="none" w:sz="0" w:space="0" w:color="auto"/>
        <w:right w:val="none" w:sz="0" w:space="0" w:color="auto"/>
      </w:divBdr>
    </w:div>
    <w:div w:id="1858277142">
      <w:marLeft w:val="0"/>
      <w:marRight w:val="0"/>
      <w:marTop w:val="0"/>
      <w:marBottom w:val="0"/>
      <w:divBdr>
        <w:top w:val="none" w:sz="0" w:space="0" w:color="auto"/>
        <w:left w:val="none" w:sz="0" w:space="0" w:color="auto"/>
        <w:bottom w:val="none" w:sz="0" w:space="0" w:color="auto"/>
        <w:right w:val="none" w:sz="0" w:space="0" w:color="auto"/>
      </w:divBdr>
      <w:divsChild>
        <w:div w:id="185827710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3">
      <w:marLeft w:val="0"/>
      <w:marRight w:val="0"/>
      <w:marTop w:val="0"/>
      <w:marBottom w:val="0"/>
      <w:divBdr>
        <w:top w:val="none" w:sz="0" w:space="0" w:color="auto"/>
        <w:left w:val="none" w:sz="0" w:space="0" w:color="auto"/>
        <w:bottom w:val="none" w:sz="0" w:space="0" w:color="auto"/>
        <w:right w:val="none" w:sz="0" w:space="0" w:color="auto"/>
      </w:divBdr>
    </w:div>
    <w:div w:id="1858277145">
      <w:marLeft w:val="0"/>
      <w:marRight w:val="0"/>
      <w:marTop w:val="0"/>
      <w:marBottom w:val="0"/>
      <w:divBdr>
        <w:top w:val="none" w:sz="0" w:space="0" w:color="auto"/>
        <w:left w:val="none" w:sz="0" w:space="0" w:color="auto"/>
        <w:bottom w:val="none" w:sz="0" w:space="0" w:color="auto"/>
        <w:right w:val="none" w:sz="0" w:space="0" w:color="auto"/>
      </w:divBdr>
    </w:div>
    <w:div w:id="1858277146">
      <w:marLeft w:val="0"/>
      <w:marRight w:val="0"/>
      <w:marTop w:val="0"/>
      <w:marBottom w:val="0"/>
      <w:divBdr>
        <w:top w:val="none" w:sz="0" w:space="0" w:color="auto"/>
        <w:left w:val="none" w:sz="0" w:space="0" w:color="auto"/>
        <w:bottom w:val="none" w:sz="0" w:space="0" w:color="auto"/>
        <w:right w:val="none" w:sz="0" w:space="0" w:color="auto"/>
      </w:divBdr>
    </w:div>
    <w:div w:id="1858277147">
      <w:marLeft w:val="0"/>
      <w:marRight w:val="0"/>
      <w:marTop w:val="0"/>
      <w:marBottom w:val="0"/>
      <w:divBdr>
        <w:top w:val="none" w:sz="0" w:space="0" w:color="auto"/>
        <w:left w:val="none" w:sz="0" w:space="0" w:color="auto"/>
        <w:bottom w:val="none" w:sz="0" w:space="0" w:color="auto"/>
        <w:right w:val="none" w:sz="0" w:space="0" w:color="auto"/>
      </w:divBdr>
    </w:div>
    <w:div w:id="1858277148">
      <w:marLeft w:val="0"/>
      <w:marRight w:val="0"/>
      <w:marTop w:val="0"/>
      <w:marBottom w:val="0"/>
      <w:divBdr>
        <w:top w:val="none" w:sz="0" w:space="0" w:color="auto"/>
        <w:left w:val="none" w:sz="0" w:space="0" w:color="auto"/>
        <w:bottom w:val="none" w:sz="0" w:space="0" w:color="auto"/>
        <w:right w:val="none" w:sz="0" w:space="0" w:color="auto"/>
      </w:divBdr>
      <w:divsChild>
        <w:div w:id="1858277121">
          <w:marLeft w:val="360"/>
          <w:marRight w:val="0"/>
          <w:marTop w:val="200"/>
          <w:marBottom w:val="0"/>
          <w:divBdr>
            <w:top w:val="none" w:sz="0" w:space="0" w:color="auto"/>
            <w:left w:val="none" w:sz="0" w:space="0" w:color="auto"/>
            <w:bottom w:val="none" w:sz="0" w:space="0" w:color="auto"/>
            <w:right w:val="none" w:sz="0" w:space="0" w:color="auto"/>
          </w:divBdr>
        </w:div>
      </w:divsChild>
    </w:div>
    <w:div w:id="1858277149">
      <w:marLeft w:val="0"/>
      <w:marRight w:val="0"/>
      <w:marTop w:val="0"/>
      <w:marBottom w:val="0"/>
      <w:divBdr>
        <w:top w:val="none" w:sz="0" w:space="0" w:color="auto"/>
        <w:left w:val="none" w:sz="0" w:space="0" w:color="auto"/>
        <w:bottom w:val="none" w:sz="0" w:space="0" w:color="auto"/>
        <w:right w:val="none" w:sz="0" w:space="0" w:color="auto"/>
      </w:divBdr>
    </w:div>
    <w:div w:id="1858277150">
      <w:marLeft w:val="0"/>
      <w:marRight w:val="0"/>
      <w:marTop w:val="0"/>
      <w:marBottom w:val="0"/>
      <w:divBdr>
        <w:top w:val="none" w:sz="0" w:space="0" w:color="auto"/>
        <w:left w:val="none" w:sz="0" w:space="0" w:color="auto"/>
        <w:bottom w:val="none" w:sz="0" w:space="0" w:color="auto"/>
        <w:right w:val="none" w:sz="0" w:space="0" w:color="auto"/>
      </w:divBdr>
    </w:div>
    <w:div w:id="1858277151">
      <w:marLeft w:val="0"/>
      <w:marRight w:val="0"/>
      <w:marTop w:val="0"/>
      <w:marBottom w:val="0"/>
      <w:divBdr>
        <w:top w:val="none" w:sz="0" w:space="0" w:color="auto"/>
        <w:left w:val="none" w:sz="0" w:space="0" w:color="auto"/>
        <w:bottom w:val="none" w:sz="0" w:space="0" w:color="auto"/>
        <w:right w:val="none" w:sz="0" w:space="0" w:color="auto"/>
      </w:divBdr>
    </w:div>
    <w:div w:id="1858277152">
      <w:marLeft w:val="0"/>
      <w:marRight w:val="0"/>
      <w:marTop w:val="0"/>
      <w:marBottom w:val="0"/>
      <w:divBdr>
        <w:top w:val="none" w:sz="0" w:space="0" w:color="auto"/>
        <w:left w:val="none" w:sz="0" w:space="0" w:color="auto"/>
        <w:bottom w:val="none" w:sz="0" w:space="0" w:color="auto"/>
        <w:right w:val="none" w:sz="0" w:space="0" w:color="auto"/>
      </w:divBdr>
    </w:div>
    <w:div w:id="1858277153">
      <w:marLeft w:val="0"/>
      <w:marRight w:val="0"/>
      <w:marTop w:val="0"/>
      <w:marBottom w:val="0"/>
      <w:divBdr>
        <w:top w:val="none" w:sz="0" w:space="0" w:color="auto"/>
        <w:left w:val="none" w:sz="0" w:space="0" w:color="auto"/>
        <w:bottom w:val="none" w:sz="0" w:space="0" w:color="auto"/>
        <w:right w:val="none" w:sz="0" w:space="0" w:color="auto"/>
      </w:divBdr>
    </w:div>
    <w:div w:id="1858277154">
      <w:marLeft w:val="0"/>
      <w:marRight w:val="0"/>
      <w:marTop w:val="0"/>
      <w:marBottom w:val="0"/>
      <w:divBdr>
        <w:top w:val="none" w:sz="0" w:space="0" w:color="auto"/>
        <w:left w:val="none" w:sz="0" w:space="0" w:color="auto"/>
        <w:bottom w:val="none" w:sz="0" w:space="0" w:color="auto"/>
        <w:right w:val="none" w:sz="0" w:space="0" w:color="auto"/>
      </w:divBdr>
      <w:divsChild>
        <w:div w:id="1858277105">
          <w:marLeft w:val="360"/>
          <w:marRight w:val="0"/>
          <w:marTop w:val="200"/>
          <w:marBottom w:val="0"/>
          <w:divBdr>
            <w:top w:val="none" w:sz="0" w:space="0" w:color="auto"/>
            <w:left w:val="none" w:sz="0" w:space="0" w:color="auto"/>
            <w:bottom w:val="none" w:sz="0" w:space="0" w:color="auto"/>
            <w:right w:val="none" w:sz="0" w:space="0" w:color="auto"/>
          </w:divBdr>
        </w:div>
      </w:divsChild>
    </w:div>
    <w:div w:id="1858277155">
      <w:marLeft w:val="0"/>
      <w:marRight w:val="0"/>
      <w:marTop w:val="0"/>
      <w:marBottom w:val="0"/>
      <w:divBdr>
        <w:top w:val="none" w:sz="0" w:space="0" w:color="auto"/>
        <w:left w:val="none" w:sz="0" w:space="0" w:color="auto"/>
        <w:bottom w:val="none" w:sz="0" w:space="0" w:color="auto"/>
        <w:right w:val="none" w:sz="0" w:space="0" w:color="auto"/>
      </w:divBdr>
    </w:div>
    <w:div w:id="1858277156">
      <w:marLeft w:val="0"/>
      <w:marRight w:val="0"/>
      <w:marTop w:val="0"/>
      <w:marBottom w:val="0"/>
      <w:divBdr>
        <w:top w:val="none" w:sz="0" w:space="0" w:color="auto"/>
        <w:left w:val="none" w:sz="0" w:space="0" w:color="auto"/>
        <w:bottom w:val="none" w:sz="0" w:space="0" w:color="auto"/>
        <w:right w:val="none" w:sz="0" w:space="0" w:color="auto"/>
      </w:divBdr>
    </w:div>
    <w:div w:id="1858277157">
      <w:marLeft w:val="0"/>
      <w:marRight w:val="0"/>
      <w:marTop w:val="0"/>
      <w:marBottom w:val="0"/>
      <w:divBdr>
        <w:top w:val="none" w:sz="0" w:space="0" w:color="auto"/>
        <w:left w:val="none" w:sz="0" w:space="0" w:color="auto"/>
        <w:bottom w:val="none" w:sz="0" w:space="0" w:color="auto"/>
        <w:right w:val="none" w:sz="0" w:space="0" w:color="auto"/>
      </w:divBdr>
    </w:div>
    <w:div w:id="1858277159">
      <w:marLeft w:val="0"/>
      <w:marRight w:val="0"/>
      <w:marTop w:val="0"/>
      <w:marBottom w:val="0"/>
      <w:divBdr>
        <w:top w:val="none" w:sz="0" w:space="0" w:color="auto"/>
        <w:left w:val="none" w:sz="0" w:space="0" w:color="auto"/>
        <w:bottom w:val="none" w:sz="0" w:space="0" w:color="auto"/>
        <w:right w:val="none" w:sz="0" w:space="0" w:color="auto"/>
      </w:divBdr>
    </w:div>
    <w:div w:id="1858277160">
      <w:marLeft w:val="0"/>
      <w:marRight w:val="0"/>
      <w:marTop w:val="0"/>
      <w:marBottom w:val="0"/>
      <w:divBdr>
        <w:top w:val="none" w:sz="0" w:space="0" w:color="auto"/>
        <w:left w:val="none" w:sz="0" w:space="0" w:color="auto"/>
        <w:bottom w:val="none" w:sz="0" w:space="0" w:color="auto"/>
        <w:right w:val="none" w:sz="0" w:space="0" w:color="auto"/>
      </w:divBdr>
    </w:div>
    <w:div w:id="1858277161">
      <w:marLeft w:val="0"/>
      <w:marRight w:val="0"/>
      <w:marTop w:val="0"/>
      <w:marBottom w:val="0"/>
      <w:divBdr>
        <w:top w:val="none" w:sz="0" w:space="0" w:color="auto"/>
        <w:left w:val="none" w:sz="0" w:space="0" w:color="auto"/>
        <w:bottom w:val="none" w:sz="0" w:space="0" w:color="auto"/>
        <w:right w:val="none" w:sz="0" w:space="0" w:color="auto"/>
      </w:divBdr>
    </w:div>
    <w:div w:id="1858277162">
      <w:marLeft w:val="0"/>
      <w:marRight w:val="0"/>
      <w:marTop w:val="0"/>
      <w:marBottom w:val="0"/>
      <w:divBdr>
        <w:top w:val="none" w:sz="0" w:space="0" w:color="auto"/>
        <w:left w:val="none" w:sz="0" w:space="0" w:color="auto"/>
        <w:bottom w:val="none" w:sz="0" w:space="0" w:color="auto"/>
        <w:right w:val="none" w:sz="0" w:space="0" w:color="auto"/>
      </w:divBdr>
    </w:div>
    <w:div w:id="1858277163">
      <w:marLeft w:val="0"/>
      <w:marRight w:val="0"/>
      <w:marTop w:val="0"/>
      <w:marBottom w:val="0"/>
      <w:divBdr>
        <w:top w:val="none" w:sz="0" w:space="0" w:color="auto"/>
        <w:left w:val="none" w:sz="0" w:space="0" w:color="auto"/>
        <w:bottom w:val="none" w:sz="0" w:space="0" w:color="auto"/>
        <w:right w:val="none" w:sz="0" w:space="0" w:color="auto"/>
      </w:divBdr>
    </w:div>
    <w:div w:id="1858277165">
      <w:marLeft w:val="0"/>
      <w:marRight w:val="0"/>
      <w:marTop w:val="0"/>
      <w:marBottom w:val="0"/>
      <w:divBdr>
        <w:top w:val="none" w:sz="0" w:space="0" w:color="auto"/>
        <w:left w:val="none" w:sz="0" w:space="0" w:color="auto"/>
        <w:bottom w:val="none" w:sz="0" w:space="0" w:color="auto"/>
        <w:right w:val="none" w:sz="0" w:space="0" w:color="auto"/>
      </w:divBdr>
    </w:div>
    <w:div w:id="1858277166">
      <w:marLeft w:val="0"/>
      <w:marRight w:val="0"/>
      <w:marTop w:val="0"/>
      <w:marBottom w:val="0"/>
      <w:divBdr>
        <w:top w:val="none" w:sz="0" w:space="0" w:color="auto"/>
        <w:left w:val="none" w:sz="0" w:space="0" w:color="auto"/>
        <w:bottom w:val="none" w:sz="0" w:space="0" w:color="auto"/>
        <w:right w:val="none" w:sz="0" w:space="0" w:color="auto"/>
      </w:divBdr>
      <w:divsChild>
        <w:div w:id="1858277158">
          <w:marLeft w:val="360"/>
          <w:marRight w:val="0"/>
          <w:marTop w:val="200"/>
          <w:marBottom w:val="0"/>
          <w:divBdr>
            <w:top w:val="none" w:sz="0" w:space="0" w:color="auto"/>
            <w:left w:val="none" w:sz="0" w:space="0" w:color="auto"/>
            <w:bottom w:val="none" w:sz="0" w:space="0" w:color="auto"/>
            <w:right w:val="none" w:sz="0" w:space="0" w:color="auto"/>
          </w:divBdr>
        </w:div>
      </w:divsChild>
    </w:div>
    <w:div w:id="1858277167">
      <w:marLeft w:val="0"/>
      <w:marRight w:val="0"/>
      <w:marTop w:val="0"/>
      <w:marBottom w:val="0"/>
      <w:divBdr>
        <w:top w:val="none" w:sz="0" w:space="0" w:color="auto"/>
        <w:left w:val="none" w:sz="0" w:space="0" w:color="auto"/>
        <w:bottom w:val="none" w:sz="0" w:space="0" w:color="auto"/>
        <w:right w:val="none" w:sz="0" w:space="0" w:color="auto"/>
      </w:divBdr>
    </w:div>
    <w:div w:id="1858277168">
      <w:marLeft w:val="0"/>
      <w:marRight w:val="0"/>
      <w:marTop w:val="0"/>
      <w:marBottom w:val="0"/>
      <w:divBdr>
        <w:top w:val="none" w:sz="0" w:space="0" w:color="auto"/>
        <w:left w:val="none" w:sz="0" w:space="0" w:color="auto"/>
        <w:bottom w:val="none" w:sz="0" w:space="0" w:color="auto"/>
        <w:right w:val="none" w:sz="0" w:space="0" w:color="auto"/>
      </w:divBdr>
    </w:div>
    <w:div w:id="1858277169">
      <w:marLeft w:val="0"/>
      <w:marRight w:val="0"/>
      <w:marTop w:val="0"/>
      <w:marBottom w:val="0"/>
      <w:divBdr>
        <w:top w:val="none" w:sz="0" w:space="0" w:color="auto"/>
        <w:left w:val="none" w:sz="0" w:space="0" w:color="auto"/>
        <w:bottom w:val="none" w:sz="0" w:space="0" w:color="auto"/>
        <w:right w:val="none" w:sz="0" w:space="0" w:color="auto"/>
      </w:divBdr>
    </w:div>
    <w:div w:id="1858277170">
      <w:marLeft w:val="0"/>
      <w:marRight w:val="0"/>
      <w:marTop w:val="0"/>
      <w:marBottom w:val="0"/>
      <w:divBdr>
        <w:top w:val="none" w:sz="0" w:space="0" w:color="auto"/>
        <w:left w:val="none" w:sz="0" w:space="0" w:color="auto"/>
        <w:bottom w:val="none" w:sz="0" w:space="0" w:color="auto"/>
        <w:right w:val="none" w:sz="0" w:space="0" w:color="auto"/>
      </w:divBdr>
    </w:div>
    <w:div w:id="1858277171">
      <w:marLeft w:val="0"/>
      <w:marRight w:val="0"/>
      <w:marTop w:val="0"/>
      <w:marBottom w:val="0"/>
      <w:divBdr>
        <w:top w:val="none" w:sz="0" w:space="0" w:color="auto"/>
        <w:left w:val="none" w:sz="0" w:space="0" w:color="auto"/>
        <w:bottom w:val="none" w:sz="0" w:space="0" w:color="auto"/>
        <w:right w:val="none" w:sz="0" w:space="0" w:color="auto"/>
      </w:divBdr>
    </w:div>
    <w:div w:id="1858277172">
      <w:marLeft w:val="0"/>
      <w:marRight w:val="0"/>
      <w:marTop w:val="0"/>
      <w:marBottom w:val="0"/>
      <w:divBdr>
        <w:top w:val="none" w:sz="0" w:space="0" w:color="auto"/>
        <w:left w:val="none" w:sz="0" w:space="0" w:color="auto"/>
        <w:bottom w:val="none" w:sz="0" w:space="0" w:color="auto"/>
        <w:right w:val="none" w:sz="0" w:space="0" w:color="auto"/>
      </w:divBdr>
    </w:div>
    <w:div w:id="1858277173">
      <w:marLeft w:val="0"/>
      <w:marRight w:val="0"/>
      <w:marTop w:val="0"/>
      <w:marBottom w:val="0"/>
      <w:divBdr>
        <w:top w:val="none" w:sz="0" w:space="0" w:color="auto"/>
        <w:left w:val="none" w:sz="0" w:space="0" w:color="auto"/>
        <w:bottom w:val="none" w:sz="0" w:space="0" w:color="auto"/>
        <w:right w:val="none" w:sz="0" w:space="0" w:color="auto"/>
      </w:divBdr>
    </w:div>
    <w:div w:id="1858277174">
      <w:marLeft w:val="0"/>
      <w:marRight w:val="0"/>
      <w:marTop w:val="0"/>
      <w:marBottom w:val="0"/>
      <w:divBdr>
        <w:top w:val="none" w:sz="0" w:space="0" w:color="auto"/>
        <w:left w:val="none" w:sz="0" w:space="0" w:color="auto"/>
        <w:bottom w:val="none" w:sz="0" w:space="0" w:color="auto"/>
        <w:right w:val="none" w:sz="0" w:space="0" w:color="auto"/>
      </w:divBdr>
    </w:div>
    <w:div w:id="185827717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image" Target="media/image9.tif"/><Relationship Id="rId7" Type="http://schemas.openxmlformats.org/officeDocument/2006/relationships/comments" Target="comment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ayesfusion.com/smile-engin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png"/><Relationship Id="rId23" Type="http://schemas.microsoft.com/office/2011/relationships/people" Target="people.xml"/><Relationship Id="rId10" Type="http://schemas.openxmlformats.org/officeDocument/2006/relationships/hyperlink" Target="http://www.ncbi.nlm.nih.gov/pubmed" TargetMode="External"/><Relationship Id="rId19" Type="http://schemas.openxmlformats.org/officeDocument/2006/relationships/footer" Target="foot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78D735-FB40-4155-859A-76CF2C5A4A89}">
  <we:reference id="wa102925879"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1C269-6036-419A-B3CC-983BBCC51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43</Pages>
  <Words>7275</Words>
  <Characters>41469</Characters>
  <Application>Microsoft Office Word</Application>
  <DocSecurity>0</DocSecurity>
  <Lines>345</Lines>
  <Paragraphs>97</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48647</CharactersWithSpaces>
  <SharedDoc>false</SharedDoc>
  <HLinks>
    <vt:vector size="18" baseType="variant">
      <vt:variant>
        <vt:i4>1441863</vt:i4>
      </vt:variant>
      <vt:variant>
        <vt:i4>6</vt:i4>
      </vt:variant>
      <vt:variant>
        <vt:i4>0</vt:i4>
      </vt:variant>
      <vt:variant>
        <vt:i4>5</vt:i4>
      </vt:variant>
      <vt:variant>
        <vt:lpwstr>https://www.bayesfusion.com/smile-engine</vt:lpwstr>
      </vt:variant>
      <vt:variant>
        <vt:lpwstr/>
      </vt:variant>
      <vt:variant>
        <vt:i4>3145785</vt:i4>
      </vt:variant>
      <vt:variant>
        <vt:i4>0</vt:i4>
      </vt:variant>
      <vt:variant>
        <vt:i4>0</vt:i4>
      </vt:variant>
      <vt:variant>
        <vt:i4>5</vt:i4>
      </vt:variant>
      <vt:variant>
        <vt:lpwstr>http://www.ncbi.nlm.nih.gov/pubmed</vt:lpwstr>
      </vt:variant>
      <vt:variant>
        <vt:lpwstr/>
      </vt:variant>
      <vt:variant>
        <vt:i4>6160450</vt:i4>
      </vt:variant>
      <vt:variant>
        <vt:i4>0</vt:i4>
      </vt:variant>
      <vt:variant>
        <vt:i4>0</vt:i4>
      </vt:variant>
      <vt:variant>
        <vt:i4>5</vt:i4>
      </vt:variant>
      <vt:variant>
        <vt:lpwstr>https://www.ncbi.nlm.nih.gov/geo/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Games</cp:lastModifiedBy>
  <cp:revision>11</cp:revision>
  <dcterms:created xsi:type="dcterms:W3CDTF">2018-06-23T00:22:00Z</dcterms:created>
  <dcterms:modified xsi:type="dcterms:W3CDTF">2018-06-27T03:24:00Z</dcterms:modified>
</cp:coreProperties>
</file>