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C9E76" w14:textId="2616C910" w:rsidR="00AD3B7B" w:rsidRPr="0097311F" w:rsidRDefault="00343826" w:rsidP="00584C4A">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Department of Neurosurgery, Seoul National University Hospital, 101 Daehak-no, Jongno-gu,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Kee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3" w:name="_Hlk514387008"/>
      <w:r w:rsidR="00DF03E4">
        <w:rPr>
          <w:rFonts w:ascii="Times New Roman" w:hAnsi="Times New Roman"/>
          <w:sz w:val="24"/>
          <w:szCs w:val="24"/>
        </w:rPr>
        <w:t xml:space="preserve">machine learning methods </w:t>
      </w:r>
      <w:bookmarkEnd w:id="3"/>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4"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6FF74A80"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6" w:author="CW Yoo" w:date="2018-06-27T08:21:00Z">
        <w:r w:rsidR="006F1A9C" w:rsidRPr="00FA4A4B" w:rsidDel="00584C4A">
          <w:rPr>
            <w:rFonts w:ascii="Times New Roman" w:hAnsi="Times New Roman"/>
            <w:sz w:val="24"/>
            <w:szCs w:val="24"/>
          </w:rPr>
          <w:delText xml:space="preserve">selected </w:delText>
        </w:r>
      </w:del>
      <w:ins w:id="7" w:author="CW Yoo" w:date="2018-06-27T08:21:00Z">
        <w:r w:rsidR="00584C4A">
          <w:rPr>
            <w:rFonts w:ascii="Times New Roman" w:hAnsi="Times New Roman"/>
            <w:sz w:val="24"/>
            <w:szCs w:val="24"/>
          </w:rPr>
          <w:t>collected a</w:t>
        </w:r>
      </w:ins>
      <w:ins w:id="8" w:author="CW Yoo" w:date="2018-06-27T09:12:00Z">
        <w:r w:rsidR="00B47D34">
          <w:rPr>
            <w:rFonts w:ascii="Times New Roman" w:hAnsi="Times New Roman"/>
            <w:sz w:val="24"/>
            <w:szCs w:val="24"/>
          </w:rPr>
          <w:t>n initial</w:t>
        </w:r>
      </w:ins>
      <w:ins w:id="9"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0" w:author="CW Yoo" w:date="2018-06-27T08:23:00Z">
        <w:r w:rsidR="00584C4A">
          <w:rPr>
            <w:rFonts w:ascii="Times New Roman" w:hAnsi="Times New Roman"/>
            <w:sz w:val="24"/>
            <w:szCs w:val="24"/>
          </w:rPr>
          <w:t xml:space="preserve">breast cancer </w:t>
        </w:r>
      </w:ins>
      <w:ins w:id="11" w:author="CW Yoo" w:date="2018-06-27T08:21:00Z">
        <w:r w:rsidR="00584C4A">
          <w:rPr>
            <w:rFonts w:ascii="Times New Roman" w:hAnsi="Times New Roman"/>
            <w:sz w:val="24"/>
            <w:szCs w:val="24"/>
          </w:rPr>
          <w:t xml:space="preserve">subjects </w:t>
        </w:r>
      </w:ins>
      <w:ins w:id="12" w:author="CW Yoo" w:date="2018-06-27T08:23:00Z">
        <w:r w:rsidR="00584C4A">
          <w:rPr>
            <w:rFonts w:ascii="Times New Roman" w:hAnsi="Times New Roman"/>
            <w:sz w:val="24"/>
            <w:szCs w:val="24"/>
          </w:rPr>
          <w:t xml:space="preserve">with or without bone metastasis and osteoblasts </w:t>
        </w:r>
      </w:ins>
      <w:ins w:id="13" w:author="CW Yoo" w:date="2018-06-27T08:22:00Z">
        <w:r w:rsidR="00584C4A">
          <w:rPr>
            <w:rFonts w:ascii="Times New Roman" w:hAnsi="Times New Roman"/>
            <w:sz w:val="24"/>
            <w:szCs w:val="24"/>
          </w:rPr>
          <w:t xml:space="preserve">and </w:t>
        </w:r>
      </w:ins>
      <w:del w:id="14" w:author="CW Yoo" w:date="2018-06-27T08:22:00Z">
        <w:r w:rsidR="006F1A9C" w:rsidRPr="00FA4A4B" w:rsidDel="00584C4A">
          <w:rPr>
            <w:rFonts w:ascii="Times New Roman" w:hAnsi="Times New Roman"/>
            <w:sz w:val="24"/>
            <w:szCs w:val="24"/>
          </w:rPr>
          <w:delText>the</w:delText>
        </w:r>
      </w:del>
      <w:r w:rsidR="006F1A9C" w:rsidRPr="00FA4A4B">
        <w:rPr>
          <w:rFonts w:ascii="Times New Roman" w:hAnsi="Times New Roman"/>
          <w:sz w:val="24"/>
          <w:szCs w:val="24"/>
        </w:rPr>
        <w:t xml:space="preserve"> commonly expressed </w:t>
      </w:r>
      <w:ins w:id="15"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16" w:author="CW Yoo" w:date="2018-06-27T08:39:00Z">
        <w:r w:rsidR="00A15CB2" w:rsidDel="00C811B3">
          <w:rPr>
            <w:rFonts w:ascii="Times New Roman" w:hAnsi="Times New Roman"/>
            <w:sz w:val="24"/>
            <w:szCs w:val="24"/>
          </w:rPr>
          <w:delText xml:space="preserve"> </w:delText>
        </w:r>
      </w:del>
      <w:ins w:id="17" w:author="CW Yoo" w:date="2018-06-27T08:36:00Z">
        <w:r w:rsidR="00A526B0">
          <w:rPr>
            <w:rFonts w:ascii="Times New Roman" w:hAnsi="Times New Roman"/>
            <w:sz w:val="24"/>
            <w:szCs w:val="24"/>
          </w:rPr>
          <w:t xml:space="preserve"> </w:t>
        </w:r>
      </w:ins>
      <w:ins w:id="18" w:author="CW Yoo" w:date="2018-06-27T08:22:00Z">
        <w:r w:rsidR="00584C4A">
          <w:rPr>
            <w:rFonts w:ascii="Times New Roman" w:hAnsi="Times New Roman"/>
            <w:sz w:val="24"/>
            <w:szCs w:val="24"/>
          </w:rPr>
          <w:t>among those subjects</w:t>
        </w:r>
      </w:ins>
      <w:del w:id="19"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0" w:author="CW Yoo" w:date="2018-06-27T08:23:00Z">
        <w:r w:rsidR="00677377" w:rsidDel="00584C4A">
          <w:rPr>
            <w:rFonts w:ascii="Times New Roman" w:hAnsi="Times New Roman"/>
            <w:sz w:val="24"/>
            <w:szCs w:val="24"/>
          </w:rPr>
          <w:delText xml:space="preserve">with bone metastasis </w:delText>
        </w:r>
      </w:del>
      <w:del w:id="21" w:author="CW Yoo" w:date="2018-06-27T08:20:00Z">
        <w:r w:rsidR="00677377" w:rsidDel="00584C4A">
          <w:rPr>
            <w:rFonts w:ascii="Times New Roman" w:hAnsi="Times New Roman"/>
            <w:sz w:val="24"/>
            <w:szCs w:val="24"/>
          </w:rPr>
          <w:delText xml:space="preserve">of breast cancer </w:delText>
        </w:r>
      </w:del>
      <w:del w:id="22"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3" w:name="_Hlk514389534"/>
      <w:ins w:id="24"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 xml:space="preserve">Gene Expression Omnibus </w:t>
      </w:r>
      <w:bookmarkEnd w:id="23"/>
      <w:del w:id="25" w:author="CW Yoo" w:date="2018-06-27T08:25:00Z">
        <w:r w:rsidR="00677377" w:rsidDel="00584C4A">
          <w:rPr>
            <w:rFonts w:ascii="Times New Roman" w:hAnsi="Times New Roman"/>
            <w:sz w:val="24"/>
            <w:szCs w:val="24"/>
          </w:rPr>
          <w:delText>database</w:delText>
        </w:r>
      </w:del>
      <w:ins w:id="26" w:author="Games" w:date="2018-06-26T22:29:00Z">
        <w:del w:id="27" w:author="CW Yoo" w:date="2018-06-27T08:24:00Z">
          <w:r w:rsidR="00D70343" w:rsidDel="00584C4A">
            <w:rPr>
              <w:rFonts w:ascii="Times New Roman" w:hAnsi="Times New Roman"/>
              <w:sz w:val="24"/>
              <w:szCs w:val="24"/>
            </w:rPr>
            <w:delText>,</w:delText>
          </w:r>
        </w:del>
      </w:ins>
      <w:ins w:id="28" w:author="CW Yoo" w:date="2018-06-27T08:24:00Z">
        <w:r w:rsidR="00584C4A">
          <w:rPr>
            <w:rFonts w:ascii="Times New Roman" w:hAnsi="Times New Roman"/>
            <w:sz w:val="24"/>
            <w:szCs w:val="24"/>
          </w:rPr>
          <w:t xml:space="preserve"> We then</w:t>
        </w:r>
      </w:ins>
      <w:del w:id="29" w:author="CW Yoo" w:date="2018-06-27T08:24:00Z">
        <w:r w:rsidR="00677377" w:rsidDel="00584C4A">
          <w:rPr>
            <w:rFonts w:ascii="Times New Roman" w:hAnsi="Times New Roman"/>
            <w:sz w:val="24"/>
            <w:szCs w:val="24"/>
          </w:rPr>
          <w:delText xml:space="preserve"> </w:delText>
        </w:r>
        <w:r w:rsidR="00A15CB2" w:rsidDel="00584C4A">
          <w:rPr>
            <w:rFonts w:ascii="Times New Roman" w:hAnsi="Times New Roman"/>
            <w:sz w:val="24"/>
            <w:szCs w:val="24"/>
          </w:rPr>
          <w:delText>and</w:delText>
        </w:r>
      </w:del>
      <w:del w:id="30" w:author="CW Yoo" w:date="2018-06-27T08:30:00Z">
        <w:r w:rsidR="00A15CB2" w:rsidDel="00A526B0">
          <w:rPr>
            <w:rFonts w:ascii="Times New Roman" w:hAnsi="Times New Roman"/>
            <w:sz w:val="24"/>
            <w:szCs w:val="24"/>
          </w:rPr>
          <w:delText xml:space="preserve"> </w:delText>
        </w:r>
        <w:bookmarkStart w:id="31" w:name="_Hlk517458609"/>
        <w:r w:rsidR="006F1A9C" w:rsidRPr="00FA4A4B" w:rsidDel="00A526B0">
          <w:rPr>
            <w:rFonts w:ascii="Times New Roman" w:hAnsi="Times New Roman"/>
            <w:sz w:val="24"/>
            <w:szCs w:val="24"/>
          </w:rPr>
          <w:delText xml:space="preserve">BANJO (Bayesian Network Inference with Java Objects) </w:delText>
        </w:r>
      </w:del>
      <w:bookmarkEnd w:id="31"/>
      <w:del w:id="32" w:author="CW Yoo" w:date="2018-06-27T08:14:00Z">
        <w:r w:rsidR="006F1A9C" w:rsidRPr="00FA4A4B" w:rsidDel="00584C4A">
          <w:rPr>
            <w:rFonts w:ascii="Times New Roman" w:hAnsi="Times New Roman"/>
            <w:sz w:val="24"/>
            <w:szCs w:val="24"/>
          </w:rPr>
          <w:delText>was used</w:delText>
        </w:r>
      </w:del>
      <w:del w:id="33" w:author="CW Yoo" w:date="2018-06-27T08:30:00Z">
        <w:r w:rsidR="006F1A9C" w:rsidRPr="00FA4A4B" w:rsidDel="00A526B0">
          <w:rPr>
            <w:rFonts w:ascii="Times New Roman" w:hAnsi="Times New Roman"/>
            <w:sz w:val="24"/>
            <w:szCs w:val="24"/>
          </w:rPr>
          <w:delText xml:space="preserve"> to</w:delText>
        </w:r>
      </w:del>
      <w:r w:rsidR="006F1A9C" w:rsidRPr="00FA4A4B">
        <w:rPr>
          <w:rFonts w:ascii="Times New Roman" w:hAnsi="Times New Roman"/>
          <w:sz w:val="24"/>
          <w:szCs w:val="24"/>
        </w:rPr>
        <w:t xml:space="preserve"> </w:t>
      </w:r>
      <w:bookmarkStart w:id="34" w:name="_Hlk517851827"/>
      <w:r w:rsidR="006F1A9C" w:rsidRPr="00FA4A4B">
        <w:rPr>
          <w:rFonts w:ascii="Times New Roman" w:hAnsi="Times New Roman"/>
          <w:sz w:val="24"/>
          <w:szCs w:val="24"/>
        </w:rPr>
        <w:t>obtain</w:t>
      </w:r>
      <w:ins w:id="35" w:author="CW Yoo" w:date="2018-06-27T08:30:00Z">
        <w:r w:rsidR="00A526B0">
          <w:rPr>
            <w:rFonts w:ascii="Times New Roman" w:hAnsi="Times New Roman"/>
            <w:sz w:val="24"/>
            <w:szCs w:val="24"/>
          </w:rPr>
          <w:t>ed</w:t>
        </w:r>
      </w:ins>
      <w:r w:rsidR="006F1A9C" w:rsidRPr="00FA4A4B">
        <w:rPr>
          <w:rFonts w:ascii="Times New Roman" w:hAnsi="Times New Roman"/>
          <w:sz w:val="24"/>
          <w:szCs w:val="24"/>
        </w:rPr>
        <w:t xml:space="preserve"> the </w:t>
      </w:r>
      <w:ins w:id="36" w:author="CW Yoo" w:date="2018-06-27T08:42:00Z">
        <w:r w:rsidR="00C811B3">
          <w:rPr>
            <w:rFonts w:ascii="Times New Roman" w:hAnsi="Times New Roman"/>
            <w:sz w:val="24"/>
            <w:szCs w:val="24"/>
          </w:rPr>
          <w:t>initial</w:t>
        </w:r>
      </w:ins>
      <w:ins w:id="37" w:author="CW Yoo" w:date="2018-06-27T08:41:00Z">
        <w:r w:rsidR="00C811B3">
          <w:rPr>
            <w:rFonts w:ascii="Times New Roman" w:hAnsi="Times New Roman"/>
            <w:sz w:val="24"/>
            <w:szCs w:val="24"/>
          </w:rPr>
          <w:t xml:space="preserve"> </w:t>
        </w:r>
      </w:ins>
      <w:ins w:id="38" w:author="CW Yoo" w:date="2018-06-27T08:38:00Z">
        <w:r w:rsidR="00C811B3">
          <w:rPr>
            <w:rFonts w:ascii="Times New Roman" w:hAnsi="Times New Roman"/>
            <w:sz w:val="24"/>
            <w:szCs w:val="24"/>
          </w:rPr>
          <w:t xml:space="preserve">Causal </w:t>
        </w:r>
      </w:ins>
      <w:r w:rsidR="006F1A9C" w:rsidRPr="00FA4A4B">
        <w:rPr>
          <w:rFonts w:ascii="Times New Roman" w:hAnsi="Times New Roman"/>
          <w:sz w:val="24"/>
          <w:szCs w:val="24"/>
        </w:rPr>
        <w:t xml:space="preserve">Bayesian network </w:t>
      </w:r>
      <w:bookmarkStart w:id="39" w:name="_Hlk517852644"/>
      <w:r w:rsidR="006F1A9C" w:rsidRPr="00FA4A4B">
        <w:rPr>
          <w:rFonts w:ascii="Times New Roman" w:hAnsi="Times New Roman"/>
          <w:sz w:val="24"/>
          <w:szCs w:val="24"/>
        </w:rPr>
        <w:t xml:space="preserve">with </w:t>
      </w:r>
      <w:ins w:id="40" w:author="CW Yoo" w:date="2018-06-27T08:17:00Z">
        <w:r w:rsidR="00584C4A">
          <w:rPr>
            <w:rFonts w:ascii="Times New Roman" w:hAnsi="Times New Roman"/>
            <w:sz w:val="24"/>
            <w:szCs w:val="24"/>
          </w:rPr>
          <w:t xml:space="preserve">the </w:t>
        </w:r>
      </w:ins>
      <w:r w:rsidR="006F1A9C" w:rsidRPr="00FA4A4B">
        <w:rPr>
          <w:rFonts w:ascii="Times New Roman" w:hAnsi="Times New Roman"/>
          <w:sz w:val="24"/>
          <w:szCs w:val="24"/>
        </w:rPr>
        <w:t xml:space="preserve">best </w:t>
      </w:r>
      <w:del w:id="41" w:author="CW Yoo" w:date="2018-06-27T08:17:00Z">
        <w:r w:rsidR="006F1A9C" w:rsidRPr="00FA4A4B" w:rsidDel="00584C4A">
          <w:rPr>
            <w:rFonts w:ascii="Times New Roman" w:hAnsi="Times New Roman"/>
            <w:sz w:val="24"/>
            <w:szCs w:val="24"/>
          </w:rPr>
          <w:delText>Bayesian Dirichlet</w:delText>
        </w:r>
      </w:del>
      <w:ins w:id="42" w:author="CW Yoo" w:date="2018-06-27T08:17:00Z">
        <w:r w:rsidR="00584C4A">
          <w:rPr>
            <w:rFonts w:ascii="Times New Roman" w:hAnsi="Times New Roman"/>
            <w:sz w:val="24"/>
            <w:szCs w:val="24"/>
          </w:rPr>
          <w:t>likelihood</w:t>
        </w:r>
      </w:ins>
      <w:r w:rsidR="006F1A9C" w:rsidRPr="00FA4A4B">
        <w:rPr>
          <w:rFonts w:ascii="Times New Roman" w:hAnsi="Times New Roman"/>
          <w:sz w:val="24"/>
          <w:szCs w:val="24"/>
        </w:rPr>
        <w:t xml:space="preserve"> score</w:t>
      </w:r>
      <w:ins w:id="43" w:author="CW Yoo" w:date="2018-06-27T08:18:00Z">
        <w:r w:rsidR="00584C4A">
          <w:rPr>
            <w:rFonts w:ascii="Times New Roman" w:hAnsi="Times New Roman"/>
            <w:sz w:val="24"/>
            <w:szCs w:val="24"/>
          </w:rPr>
          <w:t xml:space="preserve"> that fits the </w:t>
        </w:r>
      </w:ins>
      <w:ins w:id="44" w:author="CW Yoo" w:date="2018-06-27T09:12:00Z">
        <w:r w:rsidR="00B47D34">
          <w:rPr>
            <w:rFonts w:ascii="Times New Roman" w:hAnsi="Times New Roman"/>
            <w:sz w:val="24"/>
            <w:szCs w:val="24"/>
          </w:rPr>
          <w:t xml:space="preserve">initial </w:t>
        </w:r>
      </w:ins>
      <w:ins w:id="45" w:author="CW Yoo" w:date="2018-06-27T08:18:00Z">
        <w:r w:rsidR="00584C4A">
          <w:rPr>
            <w:rFonts w:ascii="Times New Roman" w:hAnsi="Times New Roman"/>
            <w:sz w:val="24"/>
            <w:szCs w:val="24"/>
          </w:rPr>
          <w:t>data</w:t>
        </w:r>
      </w:ins>
      <w:ins w:id="46" w:author="CW Yoo" w:date="2018-06-27T08:25:00Z">
        <w:r w:rsidR="00584C4A">
          <w:rPr>
            <w:rFonts w:ascii="Times New Roman" w:hAnsi="Times New Roman"/>
            <w:sz w:val="24"/>
            <w:szCs w:val="24"/>
          </w:rPr>
          <w:t>set</w:t>
        </w:r>
      </w:ins>
      <w:bookmarkEnd w:id="39"/>
      <w:r w:rsidR="006F1A9C" w:rsidRPr="00FA4A4B">
        <w:rPr>
          <w:rFonts w:ascii="Times New Roman" w:hAnsi="Times New Roman"/>
          <w:sz w:val="24"/>
          <w:szCs w:val="24"/>
        </w:rPr>
        <w:t xml:space="preserve">. </w:t>
      </w:r>
      <w:bookmarkEnd w:id="34"/>
      <w:ins w:id="47" w:author="CW Yoo" w:date="2018-06-27T09:44:00Z">
        <w:r w:rsidR="00A674DF" w:rsidRPr="00A674DF">
          <w:rPr>
            <w:rFonts w:ascii="Times New Roman" w:hAnsi="Times New Roman"/>
            <w:sz w:val="24"/>
            <w:szCs w:val="24"/>
          </w:rPr>
          <w:t xml:space="preserve">Breast Cancer Relevant Genes </w:t>
        </w:r>
      </w:ins>
      <w:ins w:id="48" w:author="CW Yoo" w:date="2018-06-27T08:30:00Z">
        <w:r w:rsidR="00A526B0">
          <w:rPr>
            <w:rFonts w:ascii="Times New Roman" w:hAnsi="Times New Roman"/>
            <w:sz w:val="24"/>
            <w:szCs w:val="24"/>
          </w:rPr>
          <w:t xml:space="preserve">were identified </w:t>
        </w:r>
      </w:ins>
      <w:ins w:id="49" w:author="CW Yoo" w:date="2018-06-27T09:08:00Z">
        <w:r w:rsidR="00B47D34">
          <w:rPr>
            <w:rFonts w:ascii="Times New Roman" w:hAnsi="Times New Roman"/>
            <w:sz w:val="24"/>
            <w:szCs w:val="24"/>
          </w:rPr>
          <w:t xml:space="preserve">(70 genes) </w:t>
        </w:r>
      </w:ins>
      <w:ins w:id="50" w:author="CW Yoo" w:date="2018-06-27T08:27:00Z">
        <w:r w:rsidR="00584C4A">
          <w:rPr>
            <w:rFonts w:ascii="Times New Roman" w:hAnsi="Times New Roman"/>
            <w:sz w:val="24"/>
            <w:szCs w:val="24"/>
          </w:rPr>
          <w:t xml:space="preserve">based on the </w:t>
        </w:r>
      </w:ins>
      <w:ins w:id="51" w:author="CW Yoo" w:date="2018-06-27T08:42:00Z">
        <w:r w:rsidR="00C811B3">
          <w:rPr>
            <w:rFonts w:ascii="Times New Roman" w:hAnsi="Times New Roman"/>
            <w:sz w:val="24"/>
            <w:szCs w:val="24"/>
          </w:rPr>
          <w:t xml:space="preserve">initial </w:t>
        </w:r>
      </w:ins>
      <w:ins w:id="52" w:author="CW Yoo" w:date="2018-06-27T08:40:00Z">
        <w:r w:rsidR="00C811B3">
          <w:rPr>
            <w:rFonts w:ascii="Times New Roman" w:hAnsi="Times New Roman"/>
            <w:sz w:val="24"/>
            <w:szCs w:val="24"/>
          </w:rPr>
          <w:t xml:space="preserve">Causal </w:t>
        </w:r>
      </w:ins>
      <w:ins w:id="53" w:author="CW Yoo" w:date="2018-06-27T08:27:00Z">
        <w:r w:rsidR="00584C4A">
          <w:rPr>
            <w:rFonts w:ascii="Times New Roman" w:hAnsi="Times New Roman"/>
            <w:sz w:val="24"/>
            <w:szCs w:val="24"/>
          </w:rPr>
          <w:t>Bayesian</w:t>
        </w:r>
      </w:ins>
      <w:ins w:id="54" w:author="CW Yoo" w:date="2018-06-27T08:28:00Z">
        <w:r w:rsidR="00A526B0">
          <w:rPr>
            <w:rFonts w:ascii="Times New Roman" w:hAnsi="Times New Roman"/>
            <w:sz w:val="24"/>
            <w:szCs w:val="24"/>
          </w:rPr>
          <w:t xml:space="preserve"> network and </w:t>
        </w:r>
      </w:ins>
      <w:del w:id="55" w:author="CW Yoo" w:date="2018-06-27T08:28:00Z">
        <w:r w:rsidR="006F1A9C" w:rsidRPr="00FA4A4B" w:rsidDel="00A526B0">
          <w:rPr>
            <w:rFonts w:ascii="Times New Roman" w:hAnsi="Times New Roman"/>
            <w:sz w:val="24"/>
            <w:szCs w:val="24"/>
          </w:rPr>
          <w:delText>The</w:delText>
        </w:r>
      </w:del>
      <w:r w:rsidR="006F1A9C" w:rsidRPr="00FA4A4B">
        <w:rPr>
          <w:rFonts w:ascii="Times New Roman" w:hAnsi="Times New Roman"/>
          <w:sz w:val="24"/>
          <w:szCs w:val="24"/>
        </w:rPr>
        <w:t xml:space="preserve"> genes</w:t>
      </w:r>
      <w:del w:id="56" w:author="CW Yoo" w:date="2018-06-27T08:28:00Z">
        <w:r w:rsidR="006F1A9C" w:rsidRPr="00FA4A4B" w:rsidDel="00A526B0">
          <w:rPr>
            <w:rFonts w:ascii="Times New Roman" w:hAnsi="Times New Roman"/>
            <w:sz w:val="24"/>
            <w:szCs w:val="24"/>
          </w:rPr>
          <w:delText>, which were</w:delText>
        </w:r>
      </w:del>
      <w:r w:rsidR="006F1A9C" w:rsidRPr="00FA4A4B">
        <w:rPr>
          <w:rFonts w:ascii="Times New Roman" w:hAnsi="Times New Roman"/>
          <w:sz w:val="24"/>
          <w:szCs w:val="24"/>
        </w:rPr>
        <w:t xml:space="preserv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ncyclopedia of Genes and Genomes</w:t>
      </w:r>
      <w:ins w:id="57" w:author="CW Yoo" w:date="2018-06-27T08:33:00Z">
        <w:r w:rsidR="00A526B0">
          <w:rPr>
            <w:rFonts w:ascii="Times New Roman" w:hAnsi="Times New Roman"/>
            <w:sz w:val="24"/>
            <w:szCs w:val="24"/>
          </w:rPr>
          <w:t xml:space="preserve">. </w:t>
        </w:r>
      </w:ins>
      <w:ins w:id="58" w:author="CW Yoo" w:date="2018-06-27T09:13:00Z">
        <w:r w:rsidR="00B47D34">
          <w:rPr>
            <w:rFonts w:ascii="Times New Roman" w:hAnsi="Times New Roman"/>
            <w:sz w:val="24"/>
            <w:szCs w:val="24"/>
          </w:rPr>
          <w:t>A</w:t>
        </w:r>
      </w:ins>
      <w:ins w:id="59" w:author="CW Yoo" w:date="2018-06-27T09:11:00Z">
        <w:r w:rsidR="00B47D34">
          <w:rPr>
            <w:rFonts w:ascii="Times New Roman" w:hAnsi="Times New Roman"/>
            <w:sz w:val="24"/>
            <w:szCs w:val="24"/>
          </w:rPr>
          <w:t xml:space="preserve"> </w:t>
        </w:r>
      </w:ins>
      <w:bookmarkStart w:id="60" w:name="_Hlk517854522"/>
      <w:ins w:id="61" w:author="CW Yoo" w:date="2018-06-27T09:44:00Z">
        <w:r w:rsidR="0097544B" w:rsidRPr="0097544B">
          <w:rPr>
            <w:rFonts w:ascii="Times New Roman" w:hAnsi="Times New Roman"/>
            <w:sz w:val="24"/>
            <w:szCs w:val="24"/>
          </w:rPr>
          <w:t xml:space="preserve">Breast Cancer Relevant Genes </w:t>
        </w:r>
      </w:ins>
      <w:ins w:id="62" w:author="CW Yoo" w:date="2018-06-27T09:12:00Z">
        <w:r w:rsidR="00B47D34">
          <w:rPr>
            <w:rFonts w:ascii="Times New Roman" w:hAnsi="Times New Roman"/>
            <w:sz w:val="24"/>
            <w:szCs w:val="24"/>
          </w:rPr>
          <w:t xml:space="preserve">dataset </w:t>
        </w:r>
      </w:ins>
      <w:bookmarkEnd w:id="60"/>
      <w:ins w:id="63" w:author="CW Yoo" w:date="2018-06-27T09:13:00Z">
        <w:r w:rsidR="00B47D34">
          <w:rPr>
            <w:rFonts w:ascii="Times New Roman" w:hAnsi="Times New Roman"/>
            <w:sz w:val="24"/>
            <w:szCs w:val="24"/>
          </w:rPr>
          <w:t xml:space="preserve">(created </w:t>
        </w:r>
      </w:ins>
      <w:ins w:id="64" w:author="CW Yoo" w:date="2018-06-27T09:12:00Z">
        <w:r w:rsidR="00B47D34">
          <w:rPr>
            <w:rFonts w:ascii="Times New Roman" w:hAnsi="Times New Roman"/>
            <w:sz w:val="24"/>
            <w:szCs w:val="24"/>
          </w:rPr>
          <w:t>from the initial datas</w:t>
        </w:r>
      </w:ins>
      <w:ins w:id="65" w:author="CW Yoo" w:date="2018-06-27T09:13:00Z">
        <w:r w:rsidR="00B47D34">
          <w:rPr>
            <w:rFonts w:ascii="Times New Roman" w:hAnsi="Times New Roman"/>
            <w:sz w:val="24"/>
            <w:szCs w:val="24"/>
          </w:rPr>
          <w:t xml:space="preserve">et by </w:t>
        </w:r>
        <w:r w:rsidR="00292CC5">
          <w:rPr>
            <w:rFonts w:ascii="Times New Roman" w:hAnsi="Times New Roman"/>
            <w:sz w:val="24"/>
            <w:szCs w:val="24"/>
          </w:rPr>
          <w:t xml:space="preserve">extracting data of 70 genes of interest) was used in </w:t>
        </w:r>
      </w:ins>
      <w:ins w:id="66" w:author="CW Yoo" w:date="2018-06-27T08:35:00Z">
        <w:r w:rsidR="00292CC5">
          <w:rPr>
            <w:rFonts w:ascii="Times New Roman" w:hAnsi="Times New Roman"/>
            <w:sz w:val="24"/>
            <w:szCs w:val="24"/>
          </w:rPr>
          <w:t>constructing</w:t>
        </w:r>
        <w:r w:rsidR="00A526B0">
          <w:rPr>
            <w:rFonts w:ascii="Times New Roman" w:hAnsi="Times New Roman"/>
            <w:sz w:val="24"/>
            <w:szCs w:val="24"/>
          </w:rPr>
          <w:t xml:space="preserve"> </w:t>
        </w:r>
      </w:ins>
      <w:del w:id="67" w:author="CW Yoo" w:date="2018-06-27T08:35:00Z">
        <w:r w:rsidR="006F1A9C" w:rsidRPr="00FA4A4B" w:rsidDel="00A526B0">
          <w:rPr>
            <w:rFonts w:ascii="Times New Roman" w:hAnsi="Times New Roman"/>
            <w:sz w:val="24"/>
            <w:szCs w:val="24"/>
          </w:rPr>
          <w:delText xml:space="preserve"> </w:delText>
        </w:r>
      </w:del>
      <w:ins w:id="68" w:author="CW Yoo" w:date="2018-06-27T08:35:00Z">
        <w:r w:rsidR="00A526B0">
          <w:rPr>
            <w:rFonts w:ascii="Times New Roman" w:hAnsi="Times New Roman"/>
            <w:sz w:val="24"/>
            <w:szCs w:val="24"/>
          </w:rPr>
          <w:t xml:space="preserve">a </w:t>
        </w:r>
      </w:ins>
      <w:bookmarkStart w:id="69" w:name="_Hlk517856234"/>
      <w:ins w:id="70" w:author="CW Yoo" w:date="2018-06-27T09:44:00Z">
        <w:r w:rsidR="0097544B" w:rsidRPr="0097544B">
          <w:rPr>
            <w:rFonts w:ascii="Times New Roman" w:hAnsi="Times New Roman"/>
            <w:sz w:val="24"/>
            <w:szCs w:val="24"/>
          </w:rPr>
          <w:t>Breast Cancer Relevant Genes</w:t>
        </w:r>
      </w:ins>
      <w:ins w:id="71" w:author="CW Yoo" w:date="2018-06-27T08:43:00Z">
        <w:r w:rsidR="00C811B3">
          <w:rPr>
            <w:rFonts w:ascii="Times New Roman" w:hAnsi="Times New Roman"/>
            <w:sz w:val="24"/>
            <w:szCs w:val="24"/>
          </w:rPr>
          <w:t xml:space="preserve"> </w:t>
        </w:r>
      </w:ins>
      <w:ins w:id="72" w:author="CW Yoo" w:date="2018-06-27T09:23:00Z">
        <w:r w:rsidR="00292CC5">
          <w:rPr>
            <w:rFonts w:ascii="Times New Roman" w:hAnsi="Times New Roman"/>
            <w:sz w:val="24"/>
            <w:szCs w:val="24"/>
          </w:rPr>
          <w:t xml:space="preserve">causal network </w:t>
        </w:r>
        <w:bookmarkEnd w:id="69"/>
        <w:r w:rsidR="00292CC5">
          <w:rPr>
            <w:rFonts w:ascii="Times New Roman" w:hAnsi="Times New Roman"/>
            <w:sz w:val="24"/>
            <w:szCs w:val="24"/>
          </w:rPr>
          <w:t xml:space="preserve">by selecting a </w:t>
        </w:r>
      </w:ins>
      <w:ins w:id="73" w:author="CW Yoo" w:date="2018-06-27T08:35:00Z">
        <w:r w:rsidR="00A526B0">
          <w:rPr>
            <w:rFonts w:ascii="Times New Roman" w:hAnsi="Times New Roman"/>
            <w:sz w:val="24"/>
            <w:szCs w:val="24"/>
          </w:rPr>
          <w:t>Causal</w:t>
        </w:r>
        <w:r w:rsidR="00A526B0" w:rsidRPr="00FA4A4B">
          <w:rPr>
            <w:rFonts w:ascii="Times New Roman" w:hAnsi="Times New Roman"/>
            <w:sz w:val="24"/>
            <w:szCs w:val="24"/>
          </w:rPr>
          <w:t xml:space="preserve"> Bayesian network with </w:t>
        </w:r>
        <w:r w:rsidR="00A526B0">
          <w:rPr>
            <w:rFonts w:ascii="Times New Roman" w:hAnsi="Times New Roman"/>
            <w:sz w:val="24"/>
            <w:szCs w:val="24"/>
          </w:rPr>
          <w:t xml:space="preserve">the </w:t>
        </w:r>
        <w:r w:rsidR="00A526B0" w:rsidRPr="00FA4A4B">
          <w:rPr>
            <w:rFonts w:ascii="Times New Roman" w:hAnsi="Times New Roman"/>
            <w:sz w:val="24"/>
            <w:szCs w:val="24"/>
          </w:rPr>
          <w:t xml:space="preserve">best </w:t>
        </w:r>
        <w:r w:rsidR="00A526B0">
          <w:rPr>
            <w:rFonts w:ascii="Times New Roman" w:hAnsi="Times New Roman"/>
            <w:sz w:val="24"/>
            <w:szCs w:val="24"/>
          </w:rPr>
          <w:t>likelihood</w:t>
        </w:r>
        <w:r w:rsidR="00A526B0" w:rsidRPr="00FA4A4B">
          <w:rPr>
            <w:rFonts w:ascii="Times New Roman" w:hAnsi="Times New Roman"/>
            <w:sz w:val="24"/>
            <w:szCs w:val="24"/>
          </w:rPr>
          <w:t xml:space="preserve"> score</w:t>
        </w:r>
        <w:r w:rsidR="00A526B0">
          <w:rPr>
            <w:rFonts w:ascii="Times New Roman" w:hAnsi="Times New Roman"/>
            <w:sz w:val="24"/>
            <w:szCs w:val="24"/>
          </w:rPr>
          <w:t xml:space="preserve"> that fits the </w:t>
        </w:r>
      </w:ins>
      <w:ins w:id="74" w:author="CW Yoo" w:date="2018-06-27T09:45:00Z">
        <w:r w:rsidR="0097544B" w:rsidRPr="0097544B">
          <w:rPr>
            <w:rFonts w:ascii="Times New Roman" w:hAnsi="Times New Roman"/>
            <w:sz w:val="24"/>
            <w:szCs w:val="24"/>
          </w:rPr>
          <w:t xml:space="preserve">Breast Cancer Relevant Genes </w:t>
        </w:r>
      </w:ins>
      <w:ins w:id="75" w:author="CW Yoo" w:date="2018-06-27T09:19:00Z">
        <w:r w:rsidR="00292CC5">
          <w:rPr>
            <w:rFonts w:ascii="Times New Roman" w:hAnsi="Times New Roman"/>
            <w:sz w:val="24"/>
            <w:szCs w:val="24"/>
          </w:rPr>
          <w:t>dataset</w:t>
        </w:r>
      </w:ins>
      <w:ins w:id="76" w:author="CW Yoo" w:date="2018-06-27T08:35:00Z">
        <w:r w:rsidR="00A526B0" w:rsidRPr="00FA4A4B">
          <w:rPr>
            <w:rFonts w:ascii="Times New Roman" w:hAnsi="Times New Roman"/>
            <w:sz w:val="24"/>
            <w:szCs w:val="24"/>
          </w:rPr>
          <w:t>.</w:t>
        </w:r>
      </w:ins>
      <w:del w:id="77" w:author="CW Yoo" w:date="2018-06-27T08:48:00Z">
        <w:r w:rsidR="006F1A9C" w:rsidRPr="00FA4A4B" w:rsidDel="000F49BF">
          <w:rPr>
            <w:rFonts w:ascii="Times New Roman" w:hAnsi="Times New Roman"/>
            <w:sz w:val="24"/>
            <w:szCs w:val="24"/>
          </w:rPr>
          <w:delText>were included as candidate genes in the implementation of BANJO</w:delText>
        </w:r>
        <w:r w:rsidR="00A15CB2" w:rsidDel="000F49BF">
          <w:rPr>
            <w:rFonts w:ascii="Times New Roman" w:hAnsi="Times New Roman"/>
            <w:sz w:val="24"/>
            <w:szCs w:val="24"/>
          </w:rPr>
          <w:delText xml:space="preserve"> and GeNIe</w:delText>
        </w:r>
      </w:del>
      <w:r w:rsidR="006F1A9C" w:rsidRPr="00FA4A4B">
        <w:rPr>
          <w:rFonts w:ascii="Times New Roman" w:hAnsi="Times New Roman"/>
          <w:sz w:val="24"/>
          <w:szCs w:val="24"/>
        </w:rPr>
        <w:t xml:space="preserve">. </w:t>
      </w:r>
      <w:ins w:id="78" w:author="CW Yoo" w:date="2018-06-27T09:27:00Z">
        <w:r w:rsidR="00A674DF">
          <w:rPr>
            <w:rFonts w:ascii="Times New Roman" w:hAnsi="Times New Roman"/>
            <w:sz w:val="24"/>
            <w:szCs w:val="24"/>
          </w:rPr>
          <w:t xml:space="preserve">Finally, we </w:t>
        </w:r>
      </w:ins>
      <w:ins w:id="79" w:author="CW Yoo" w:date="2018-06-27T09:49:00Z">
        <w:r w:rsidR="0097544B">
          <w:rPr>
            <w:rFonts w:ascii="Times New Roman" w:hAnsi="Times New Roman"/>
            <w:sz w:val="24"/>
            <w:szCs w:val="24"/>
          </w:rPr>
          <w:t>evaluate the</w:t>
        </w:r>
      </w:ins>
      <w:ins w:id="80"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81" w:author="CW Yoo" w:date="2018-06-27T09:49:00Z">
        <w:r w:rsidR="0097544B">
          <w:rPr>
            <w:rFonts w:ascii="Times New Roman" w:hAnsi="Times New Roman"/>
            <w:sz w:val="24"/>
            <w:szCs w:val="24"/>
          </w:rPr>
          <w:t>by</w:t>
        </w:r>
      </w:ins>
      <w:ins w:id="82" w:author="CW Yoo" w:date="2018-06-27T09:28:00Z">
        <w:r w:rsidR="006A7B4F">
          <w:rPr>
            <w:rFonts w:ascii="Times New Roman" w:hAnsi="Times New Roman"/>
            <w:sz w:val="24"/>
            <w:szCs w:val="24"/>
          </w:rPr>
          <w:t xml:space="preserve"> comparing</w:t>
        </w:r>
      </w:ins>
      <w:ins w:id="83" w:author="CW Yoo" w:date="2018-06-27T09:23:00Z">
        <w:r w:rsidR="006A7B4F">
          <w:rPr>
            <w:rFonts w:ascii="Times New Roman" w:hAnsi="Times New Roman"/>
            <w:sz w:val="24"/>
            <w:szCs w:val="24"/>
          </w:rPr>
          <w:t xml:space="preserve"> </w:t>
        </w:r>
      </w:ins>
      <w:ins w:id="84" w:author="CW Yoo" w:date="2018-06-27T09:49:00Z">
        <w:r w:rsidR="0097544B">
          <w:rPr>
            <w:rFonts w:ascii="Times New Roman" w:hAnsi="Times New Roman"/>
            <w:sz w:val="24"/>
            <w:szCs w:val="24"/>
          </w:rPr>
          <w:t>it</w:t>
        </w:r>
      </w:ins>
      <w:ins w:id="85" w:author="CW Yoo" w:date="2018-06-27T09:23:00Z">
        <w:r w:rsidR="006A7B4F">
          <w:rPr>
            <w:rFonts w:ascii="Times New Roman" w:hAnsi="Times New Roman"/>
            <w:sz w:val="24"/>
            <w:szCs w:val="24"/>
          </w:rPr>
          <w:t xml:space="preserve"> </w:t>
        </w:r>
      </w:ins>
      <w:del w:id="86" w:author="CW Yoo" w:date="2018-06-27T09:24:00Z">
        <w:r w:rsidR="006F1A9C" w:rsidRPr="00FA4A4B" w:rsidDel="006A7B4F">
          <w:rPr>
            <w:rFonts w:ascii="Times New Roman" w:hAnsi="Times New Roman"/>
            <w:sz w:val="24"/>
            <w:szCs w:val="24"/>
          </w:rPr>
          <w:delText>We</w:delText>
        </w:r>
      </w:del>
      <w:ins w:id="87"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88" w:author="CW Yoo" w:date="2018-06-27T09:20:00Z">
        <w:r w:rsidR="00292CC5">
          <w:rPr>
            <w:rFonts w:ascii="Times New Roman" w:hAnsi="Times New Roman"/>
            <w:sz w:val="24"/>
            <w:szCs w:val="24"/>
          </w:rPr>
          <w:t xml:space="preserve">published </w:t>
        </w:r>
      </w:ins>
      <w:ins w:id="89"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90" w:author="CW Yoo" w:date="2018-06-27T09:50:00Z">
        <w:r w:rsidR="0097544B">
          <w:rPr>
            <w:rFonts w:ascii="Times New Roman" w:hAnsi="Times New Roman"/>
            <w:sz w:val="24"/>
            <w:szCs w:val="24"/>
          </w:rPr>
          <w:t>ing</w:t>
        </w:r>
      </w:ins>
      <w:del w:id="91"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92"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93"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94"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95"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96" w:author="CW Yoo" w:date="2018-06-27T09:34:00Z">
        <w:r w:rsidR="00A674DF">
          <w:rPr>
            <w:rFonts w:ascii="Times New Roman" w:hAnsi="Times New Roman"/>
            <w:sz w:val="24"/>
            <w:szCs w:val="24"/>
          </w:rPr>
          <w:t xml:space="preserve">using an </w:t>
        </w:r>
        <w:r w:rsidR="00A674DF">
          <w:rPr>
            <w:rFonts w:ascii="Times New Roman" w:hAnsi="Times New Roman"/>
            <w:sz w:val="24"/>
            <w:szCs w:val="24"/>
          </w:rPr>
          <w:t>ordering score</w:t>
        </w:r>
      </w:ins>
      <w:ins w:id="97" w:author="CW Yoo" w:date="2018-06-27T09:35:00Z">
        <w:r w:rsidR="00A674DF">
          <w:rPr>
            <w:rFonts w:ascii="Times New Roman" w:hAnsi="Times New Roman"/>
            <w:sz w:val="24"/>
            <w:szCs w:val="24"/>
          </w:rPr>
          <w:t xml:space="preserve"> that </w:t>
        </w:r>
      </w:ins>
      <w:ins w:id="98" w:author="CW Yoo" w:date="2018-06-27T09:51:00Z">
        <w:r w:rsidR="0097544B">
          <w:rPr>
            <w:rFonts w:ascii="Times New Roman" w:hAnsi="Times New Roman"/>
            <w:sz w:val="24"/>
            <w:szCs w:val="24"/>
          </w:rPr>
          <w:t xml:space="preserve">evaluates </w:t>
        </w:r>
      </w:ins>
      <w:ins w:id="99" w:author="CW Yoo" w:date="2018-06-27T09:35:00Z">
        <w:r w:rsidR="00A674DF">
          <w:rPr>
            <w:rFonts w:ascii="Times New Roman" w:hAnsi="Times New Roman"/>
            <w:sz w:val="24"/>
            <w:szCs w:val="24"/>
          </w:rPr>
          <w:t xml:space="preserve">Causal Bayesian </w:t>
        </w:r>
      </w:ins>
      <w:ins w:id="100" w:author="CW Yoo" w:date="2018-06-27T09:51:00Z">
        <w:r w:rsidR="0097544B">
          <w:rPr>
            <w:rFonts w:ascii="Times New Roman" w:hAnsi="Times New Roman"/>
            <w:sz w:val="24"/>
            <w:szCs w:val="24"/>
          </w:rPr>
          <w:t>networks</w:t>
        </w:r>
      </w:ins>
      <w:ins w:id="101"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02"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03" w:name="_Hlk514389627"/>
      <w:r w:rsidR="00482C53">
        <w:rPr>
          <w:rFonts w:ascii="Times New Roman" w:hAnsi="Times New Roman"/>
          <w:sz w:val="24"/>
          <w:szCs w:val="24"/>
        </w:rPr>
        <w:t xml:space="preserve">to </w:t>
      </w:r>
      <w:bookmarkStart w:id="104" w:name="_Hlk514390330"/>
      <w:r w:rsidR="0056226D">
        <w:rPr>
          <w:rFonts w:ascii="Times New Roman" w:hAnsi="Times New Roman"/>
          <w:sz w:val="24"/>
          <w:szCs w:val="24"/>
        </w:rPr>
        <w:t>bone metastasis of breast cancer</w:t>
      </w:r>
      <w:bookmarkEnd w:id="103"/>
      <w:bookmarkEnd w:id="104"/>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05"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05"/>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06" w:name="_Hlk514390799"/>
      <w:r w:rsidR="0009753B">
        <w:rPr>
          <w:rFonts w:ascii="Times New Roman" w:hAnsi="Times New Roman"/>
          <w:sz w:val="24"/>
          <w:szCs w:val="24"/>
        </w:rPr>
        <w:t>bone metastasis of breast cancer</w:t>
      </w:r>
      <w:bookmarkEnd w:id="106"/>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07" w:author="CW Yoo" w:date="2018-06-27T09:54:00Z">
        <w:r w:rsidR="00101A05" w:rsidRPr="00AD1F62" w:rsidDel="00E564AC">
          <w:rPr>
            <w:rFonts w:ascii="Times New Roman" w:hAnsi="Times New Roman"/>
            <w:sz w:val="24"/>
            <w:szCs w:val="24"/>
          </w:rPr>
          <w:delText xml:space="preserve">causal </w:delText>
        </w:r>
      </w:del>
      <w:ins w:id="108"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09" w:author="CW Yoo" w:date="2018-06-27T09:54:00Z">
        <w:r w:rsidR="00425A00" w:rsidRPr="00AD1F62" w:rsidDel="00E564AC">
          <w:rPr>
            <w:rFonts w:ascii="Times New Roman" w:hAnsi="Times New Roman"/>
            <w:sz w:val="24"/>
            <w:szCs w:val="24"/>
          </w:rPr>
          <w:delText>seems to be</w:delText>
        </w:r>
      </w:del>
      <w:ins w:id="110" w:author="CW Yoo" w:date="2018-06-27T09:54:00Z">
        <w:r w:rsidR="00E564AC">
          <w:rPr>
            <w:rFonts w:ascii="Times New Roman" w:hAnsi="Times New Roman"/>
            <w:sz w:val="24"/>
            <w:szCs w:val="24"/>
          </w:rPr>
          <w:t>provides</w:t>
        </w:r>
      </w:ins>
      <w:bookmarkStart w:id="111" w:name="_GoBack"/>
      <w:bookmarkEnd w:id="111"/>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t>Background</w:t>
      </w:r>
    </w:p>
    <w:p w14:paraId="5E34E8EE" w14:textId="26626899"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12"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13"/>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commonly lea</w:t>
      </w:r>
      <w:r w:rsidR="006F7DEA" w:rsidRPr="00E06770">
        <w:rPr>
          <w:rFonts w:ascii="Times New Roman" w:hAnsi="Times New Roman"/>
          <w:sz w:val="24"/>
          <w:szCs w:val="24"/>
        </w:rPr>
        <w:t>d</w:t>
      </w:r>
      <w:r w:rsidR="00286BFF" w:rsidRPr="00E06770">
        <w:rPr>
          <w:rFonts w:ascii="Times New Roman" w:hAnsi="Times New Roman"/>
          <w:sz w:val="24"/>
          <w:szCs w:val="24"/>
        </w:rPr>
        <w:t xml:space="preserve"> to </w:t>
      </w:r>
      <w:r w:rsidR="00AC2E45" w:rsidRPr="00E06770">
        <w:rPr>
          <w:rFonts w:ascii="Times New Roman" w:hAnsi="Times New Roman"/>
          <w:sz w:val="24"/>
          <w:szCs w:val="24"/>
        </w:rPr>
        <w:t xml:space="preserve">BM and more than 70% of patients with breast cancer (BC) </w:t>
      </w:r>
      <w:bookmarkEnd w:id="112"/>
      <w:r w:rsidR="00AC2E45" w:rsidRPr="00E06770">
        <w:rPr>
          <w:rFonts w:ascii="Times New Roman" w:hAnsi="Times New Roman"/>
          <w:sz w:val="24"/>
          <w:szCs w:val="24"/>
        </w:rPr>
        <w:t xml:space="preserve">and BM </w:t>
      </w:r>
      <w:r w:rsidR="006F7DEA" w:rsidRPr="00E06770">
        <w:rPr>
          <w:rFonts w:ascii="Times New Roman" w:hAnsi="Times New Roman"/>
          <w:sz w:val="24"/>
          <w:szCs w:val="24"/>
        </w:rPr>
        <w:t>have a</w:t>
      </w:r>
      <w:r w:rsidR="00AC2E45" w:rsidRPr="00E06770">
        <w:rPr>
          <w:rFonts w:ascii="Times New Roman" w:hAnsi="Times New Roman"/>
          <w:sz w:val="24"/>
          <w:szCs w:val="24"/>
        </w:rPr>
        <w:t xml:space="preserve"> high rate of morbidity and mortalit</w:t>
      </w:r>
      <w:r w:rsidR="00AC2E45" w:rsidRPr="00AD1F62">
        <w:rPr>
          <w:rFonts w:ascii="Times New Roman" w:hAnsi="Times New Roman"/>
          <w:sz w:val="24"/>
          <w:szCs w:val="24"/>
        </w:rPr>
        <w:t>y</w:t>
      </w:r>
      <w:commentRangeEnd w:id="113"/>
      <w:r w:rsidR="00D70343">
        <w:rPr>
          <w:rStyle w:val="CommentReference"/>
        </w:rPr>
        <w:commentReference w:id="113"/>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14"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15"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16"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1E736166"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bookmarkStart w:id="117"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17"/>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18"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18"/>
      <w:r w:rsidR="006F7DEA">
        <w:rPr>
          <w:rFonts w:ascii="Times New Roman" w:hAnsi="Times New Roman"/>
          <w:sz w:val="24"/>
          <w:szCs w:val="24"/>
        </w:rPr>
        <w:t xml:space="preserve">none of the studies </w:t>
      </w:r>
      <w:del w:id="119"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20"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21"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21"/>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6ED457E3"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122" w:name="_Hlk514823278"/>
      <w:r w:rsidRPr="00AD1F62">
        <w:rPr>
          <w:rFonts w:ascii="Times New Roman" w:hAnsi="Times New Roman"/>
          <w:sz w:val="24"/>
          <w:szCs w:val="24"/>
        </w:rPr>
        <w:t>learned</w:t>
      </w:r>
      <w:ins w:id="123"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122"/>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124"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125"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125"/>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126" w:name="_Hlk514822549"/>
      <w:r w:rsidR="007363B0">
        <w:rPr>
          <w:rFonts w:ascii="Times New Roman" w:hAnsi="Times New Roman"/>
          <w:b/>
          <w:sz w:val="24"/>
          <w:szCs w:val="24"/>
        </w:rPr>
        <w:t>Collecting data from GEO</w:t>
      </w:r>
      <w:bookmarkEnd w:id="126"/>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127"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128" w:name="_Hlk517458370"/>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bookmarkEnd w:id="128"/>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127"/>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129"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129"/>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762F16C2" w14:textId="5B4F7FA8"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130"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131" w:author="Games" w:date="2018-06-26T22:52:00Z">
        <w:r w:rsidRPr="00FA4A4B" w:rsidDel="004D70AB">
          <w:rPr>
            <w:rFonts w:ascii="Times-Roman" w:hAnsi="Times-Roman" w:cs="Times-Roman"/>
            <w:color w:val="191919"/>
            <w:sz w:val="24"/>
            <w:szCs w:val="24"/>
          </w:rPr>
          <w:delText>in matched</w:delText>
        </w:r>
      </w:del>
      <w:ins w:id="132"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133"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134" w:author="Games" w:date="2018-06-26T22:54:00Z">
        <w:r w:rsidR="004D70AB">
          <w:rPr>
            <w:rFonts w:ascii="Times-Roman" w:hAnsi="Times-Roman" w:cs="Times-Roman"/>
            <w:color w:val="191919"/>
            <w:sz w:val="24"/>
            <w:szCs w:val="24"/>
          </w:rPr>
          <w:t>appeared multiple times within a file</w:t>
        </w:r>
      </w:ins>
      <w:del w:id="135" w:author="Games" w:date="2018-06-26T22:54:00Z">
        <w:r w:rsidR="00461289" w:rsidRPr="00FA4A4B" w:rsidDel="004D70AB">
          <w:rPr>
            <w:rFonts w:ascii="Times-Roman" w:hAnsi="Times-Roman" w:cs="Times-Roman"/>
            <w:color w:val="191919"/>
            <w:sz w:val="24"/>
            <w:szCs w:val="24"/>
          </w:rPr>
          <w:delText>had several raw expression values o</w:delText>
        </w:r>
      </w:del>
      <w:del w:id="136"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137"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implement</w:t>
      </w:r>
      <w:ins w:id="138" w:author="Games" w:date="2018-06-26T22:55:00Z">
        <w:r w:rsidR="004D70AB">
          <w:rPr>
            <w:rFonts w:ascii="Times-Roman" w:hAnsi="Times-Roman" w:cs="Times-Roman"/>
            <w:color w:val="191919"/>
            <w:sz w:val="24"/>
            <w:szCs w:val="24"/>
          </w:rPr>
          <w:t>s</w:t>
        </w:r>
      </w:ins>
      <w:r w:rsidR="00A12A59" w:rsidRPr="00FA4A4B">
        <w:rPr>
          <w:rFonts w:ascii="Times-Roman" w:hAnsi="Times-Roman" w:cs="Times-Roman"/>
          <w:color w:val="191919"/>
          <w:sz w:val="24"/>
          <w:szCs w:val="24"/>
        </w:rPr>
        <w:t xml:space="preserve"> </w:t>
      </w:r>
      <w:bookmarkStart w:id="139" w:name="_Hlk517458661"/>
      <w:r w:rsidR="00A12A59" w:rsidRPr="00FA4A4B">
        <w:rPr>
          <w:rFonts w:ascii="Times-Roman" w:hAnsi="Times-Roman" w:cs="Times-Roman"/>
          <w:color w:val="191919"/>
          <w:sz w:val="24"/>
          <w:szCs w:val="24"/>
        </w:rPr>
        <w:t>Bay</w:t>
      </w:r>
      <w:ins w:id="140" w:author="Games" w:date="2018-06-26T22:55:00Z">
        <w:r w:rsidR="004D70AB">
          <w:rPr>
            <w:rFonts w:ascii="Times-Roman" w:hAnsi="Times-Roman" w:cs="Times-Roman"/>
            <w:color w:val="191919"/>
            <w:sz w:val="24"/>
            <w:szCs w:val="24"/>
          </w:rPr>
          <w:t>e</w:t>
        </w:r>
      </w:ins>
      <w:r w:rsidR="00A12A59" w:rsidRPr="00FA4A4B">
        <w:rPr>
          <w:rFonts w:ascii="Times-Roman" w:hAnsi="Times-Roman" w:cs="Times-Roman"/>
          <w:color w:val="191919"/>
          <w:sz w:val="24"/>
          <w:szCs w:val="24"/>
        </w:rPr>
        <w:t xml:space="preserve">sian Dirichlet equivalence (BDe) </w:t>
      </w:r>
      <w:bookmarkEnd w:id="139"/>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141"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141"/>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42" w:name="_Hlk514822611"/>
      <w:r w:rsidRPr="00EA3E83">
        <w:rPr>
          <w:rFonts w:ascii="Times-Roman" w:hAnsi="Times-Roman" w:cs="Times-Roman"/>
          <w:b/>
          <w:color w:val="191919"/>
          <w:sz w:val="24"/>
          <w:szCs w:val="24"/>
        </w:rPr>
        <w:t xml:space="preserve">III. </w:t>
      </w:r>
      <w:bookmarkStart w:id="143"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142"/>
    <w:bookmarkEnd w:id="143"/>
    <w:p w14:paraId="5239FAA8" w14:textId="53DD53D1"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144" w:name="_Hlk517458711"/>
      <w:r>
        <w:rPr>
          <w:rFonts w:ascii="Times New Roman" w:hAnsi="Times New Roman"/>
          <w:sz w:val="24"/>
          <w:szCs w:val="24"/>
        </w:rPr>
        <w:t>directed acyclic graph (DAG)</w:t>
      </w:r>
      <w:bookmarkEnd w:id="144"/>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145" w:author="Games" w:date="2018-06-26T23:00:00Z">
        <w:r w:rsidR="00902ACB">
          <w:rPr>
            <w:rFonts w:ascii="Times New Roman" w:hAnsi="Times New Roman"/>
            <w:sz w:val="24"/>
            <w:szCs w:val="24"/>
          </w:rPr>
          <w:t>-</w:t>
        </w:r>
      </w:ins>
      <w:del w:id="146"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147" w:name="_Hlk517458756"/>
      <w:r w:rsidR="0052457B">
        <w:rPr>
          <w:rFonts w:ascii="Times New Roman" w:hAnsi="Times New Roman"/>
          <w:sz w:val="24"/>
          <w:szCs w:val="24"/>
        </w:rPr>
        <w:t xml:space="preserve">Markov Blanket (MB) </w:t>
      </w:r>
      <w:bookmarkEnd w:id="147"/>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148" w:author="Games" w:date="2018-06-26T23:00:00Z">
        <w:r w:rsidR="00902ACB">
          <w:rPr>
            <w:rFonts w:ascii="Times New Roman" w:hAnsi="Times New Roman"/>
            <w:sz w:val="24"/>
            <w:szCs w:val="24"/>
          </w:rPr>
          <w:t>-</w:t>
        </w:r>
      </w:ins>
      <w:del w:id="149"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150" w:name="_Hlk514872734"/>
      <w:r w:rsidR="00BC4A6A">
        <w:rPr>
          <w:rFonts w:ascii="Times New Roman" w:hAnsi="Times New Roman"/>
          <w:sz w:val="24"/>
          <w:szCs w:val="24"/>
        </w:rPr>
        <w:t>MB</w:t>
      </w:r>
      <w:bookmarkEnd w:id="150"/>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151" w:author="Games" w:date="2018-06-26T23:00:00Z">
        <w:r w:rsidR="00902ACB">
          <w:rPr>
            <w:rFonts w:ascii="Times New Roman" w:hAnsi="Times New Roman"/>
            <w:sz w:val="24"/>
            <w:szCs w:val="24"/>
          </w:rPr>
          <w:t>-</w:t>
        </w:r>
      </w:ins>
      <w:del w:id="152"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3F1A977E"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153"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154"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155"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156" w:author="Games" w:date="2018-06-26T23:00:00Z">
        <w:r w:rsidR="00902ACB">
          <w:rPr>
            <w:rFonts w:ascii="Times New Roman" w:hAnsi="Times New Roman"/>
            <w:sz w:val="24"/>
            <w:szCs w:val="24"/>
          </w:rPr>
          <w:t xml:space="preserve"> values</w:t>
        </w:r>
      </w:ins>
      <w:del w:id="157"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158" w:author="Games" w:date="2018-06-26T23:00:00Z">
        <w:r w:rsidR="00902ACB">
          <w:rPr>
            <w:rFonts w:ascii="Times New Roman" w:hAnsi="Times New Roman"/>
            <w:sz w:val="24"/>
            <w:szCs w:val="24"/>
          </w:rPr>
          <w:t>-</w:t>
        </w:r>
      </w:ins>
      <w:del w:id="159"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160" w:name="_Hlk514872826"/>
      <w:r w:rsidR="0005678D">
        <w:rPr>
          <w:rFonts w:ascii="Times New Roman" w:hAnsi="Times New Roman"/>
          <w:sz w:val="24"/>
          <w:szCs w:val="24"/>
        </w:rPr>
        <w:t>MAP2K</w:t>
      </w:r>
      <w:bookmarkEnd w:id="160"/>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161" w:author="Games" w:date="2018-06-26T23:00:00Z">
        <w:r w:rsidR="0005678D" w:rsidDel="00902ACB">
          <w:rPr>
            <w:rFonts w:ascii="Times New Roman" w:hAnsi="Times New Roman"/>
            <w:sz w:val="24"/>
            <w:szCs w:val="24"/>
          </w:rPr>
          <w:delText>second degree</w:delText>
        </w:r>
      </w:del>
      <w:ins w:id="162"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163"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163"/>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164" w:name="_Hlk514951351"/>
      <w:bookmarkStart w:id="165"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164"/>
      <w:r w:rsidRPr="00FA4A4B">
        <w:rPr>
          <w:rFonts w:ascii="Times New Roman" w:hAnsi="Times New Roman"/>
          <w:sz w:val="24"/>
          <w:szCs w:val="24"/>
        </w:rPr>
        <w:t>from all the studies</w:t>
      </w:r>
      <w:bookmarkEnd w:id="165"/>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166"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166"/>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167" w:name="_Hlk515003793"/>
      <w:r w:rsidR="003F4CA3" w:rsidRPr="00ED1975">
        <w:rPr>
          <w:rFonts w:ascii="Times New Roman" w:hAnsi="Times New Roman"/>
          <w:sz w:val="24"/>
          <w:szCs w:val="24"/>
          <w:vertAlign w:val="superscript"/>
        </w:rPr>
        <w:t>○</w:t>
      </w:r>
      <w:bookmarkEnd w:id="167"/>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168"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169" w:name="_Hlk514902692"/>
      <w:bookmarkEnd w:id="168"/>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169"/>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170" w:name="_Hlk514955774"/>
      <w:bookmarkStart w:id="171" w:name="_Hlk514951603"/>
      <w:r w:rsidRPr="00936AD9">
        <w:rPr>
          <w:rFonts w:ascii="Times New Roman" w:hAnsi="Times New Roman"/>
          <w:b/>
          <w:sz w:val="24"/>
          <w:szCs w:val="24"/>
        </w:rPr>
        <w:t xml:space="preserve">Causal Bayesian network </w:t>
      </w:r>
      <w:bookmarkStart w:id="172" w:name="_Hlk514955277"/>
      <w:r w:rsidRPr="00936AD9">
        <w:rPr>
          <w:rFonts w:ascii="Times New Roman" w:hAnsi="Times New Roman"/>
          <w:b/>
          <w:sz w:val="24"/>
          <w:szCs w:val="24"/>
        </w:rPr>
        <w:t xml:space="preserve">with </w:t>
      </w:r>
      <w:bookmarkStart w:id="173"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173"/>
      <w:r>
        <w:rPr>
          <w:rFonts w:ascii="Times New Roman" w:hAnsi="Times New Roman"/>
          <w:b/>
          <w:sz w:val="24"/>
          <w:szCs w:val="24"/>
        </w:rPr>
        <w:t>(BCRGs)</w:t>
      </w:r>
      <w:bookmarkEnd w:id="170"/>
    </w:p>
    <w:bookmarkEnd w:id="171"/>
    <w:bookmarkEnd w:id="172"/>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174" w:name="_Hlk514951561"/>
      <w:bookmarkStart w:id="175" w:name="_Hlk517458984"/>
      <w:r w:rsidR="007A7D72" w:rsidRPr="00936AD9">
        <w:rPr>
          <w:rFonts w:ascii="Times New Roman" w:hAnsi="Times New Roman"/>
          <w:sz w:val="24"/>
          <w:szCs w:val="24"/>
        </w:rPr>
        <w:t xml:space="preserve">Breast Cancer Relevant Genes </w:t>
      </w:r>
      <w:bookmarkEnd w:id="174"/>
      <w:r w:rsidR="007A7D72" w:rsidRPr="00936AD9">
        <w:rPr>
          <w:rFonts w:ascii="Times New Roman" w:hAnsi="Times New Roman"/>
          <w:sz w:val="24"/>
          <w:szCs w:val="24"/>
        </w:rPr>
        <w:t>(BCRGs</w:t>
      </w:r>
      <w:bookmarkEnd w:id="175"/>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176"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176"/>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177"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177"/>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178"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178"/>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179"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180"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180"/>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179"/>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181" w:name="_Hlk514902756"/>
      <w:r w:rsidR="00AD06B0" w:rsidRPr="00F9651D">
        <w:rPr>
          <w:rFonts w:ascii="Times New Roman" w:hAnsi="Times New Roman"/>
          <w:sz w:val="24"/>
          <w:szCs w:val="24"/>
        </w:rPr>
        <w:t xml:space="preserve">denoted as </w:t>
      </w:r>
      <w:bookmarkStart w:id="182"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182"/>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181"/>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183"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183"/>
    </w:p>
    <w:p w14:paraId="29F119D0" w14:textId="0ADE624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first</w:t>
      </w:r>
      <w:ins w:id="184" w:author="Games" w:date="2018-06-26T23:02:00Z">
        <w:r w:rsidR="00902ACB">
          <w:rPr>
            <w:rFonts w:ascii="Times New Roman" w:hAnsi="Times New Roman"/>
            <w:sz w:val="24"/>
            <w:szCs w:val="24"/>
          </w:rPr>
          <w:t>-</w:t>
        </w:r>
      </w:ins>
      <w:del w:id="185" w:author="Games" w:date="2018-06-26T23:02:00Z">
        <w:r w:rsidR="007537F6" w:rsidDel="00902ACB">
          <w:rPr>
            <w:rFonts w:ascii="Times New Roman" w:hAnsi="Times New Roman"/>
            <w:sz w:val="24"/>
            <w:szCs w:val="24"/>
          </w:rPr>
          <w:delText xml:space="preserve"> </w:delText>
        </w:r>
      </w:del>
      <w:r w:rsidR="007537F6">
        <w:rPr>
          <w:rFonts w:ascii="Times New Roman" w:hAnsi="Times New Roman"/>
          <w:sz w:val="24"/>
          <w:szCs w:val="24"/>
        </w:rPr>
        <w:t xml:space="preserve">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186" w:name="_Hlk514873289"/>
      <w:r w:rsidR="00175B27">
        <w:rPr>
          <w:rFonts w:ascii="Times New Roman" w:hAnsi="Times New Roman"/>
          <w:sz w:val="24"/>
          <w:szCs w:val="24"/>
        </w:rPr>
        <w:t>GeNIe</w:t>
      </w:r>
      <w:bookmarkEnd w:id="186"/>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187" w:author="Games" w:date="2018-06-26T23:03:00Z">
        <w:r w:rsidR="00902ACB">
          <w:rPr>
            <w:rFonts w:ascii="Times New Roman" w:hAnsi="Times New Roman"/>
            <w:sz w:val="24"/>
            <w:szCs w:val="24"/>
          </w:rPr>
          <w:t>e</w:t>
        </w:r>
      </w:ins>
      <w:del w:id="188"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189"/>
      <w:r w:rsidR="003F4CA3">
        <w:rPr>
          <w:rFonts w:ascii="Times New Roman" w:hAnsi="Times New Roman"/>
          <w:sz w:val="24"/>
          <w:szCs w:val="24"/>
        </w:rPr>
        <w:t>dataset that was extracted from the original dataset</w:t>
      </w:r>
      <w:r w:rsidR="005E627E">
        <w:rPr>
          <w:rFonts w:ascii="Times New Roman" w:hAnsi="Times New Roman"/>
          <w:sz w:val="24"/>
          <w:szCs w:val="24"/>
        </w:rPr>
        <w:t xml:space="preserve"> </w:t>
      </w:r>
      <w:commentRangeEnd w:id="189"/>
      <w:r w:rsidR="00E92D16">
        <w:rPr>
          <w:rStyle w:val="CommentReference"/>
        </w:rPr>
        <w:commentReference w:id="189"/>
      </w:r>
      <w:r w:rsidR="005E627E">
        <w:rPr>
          <w:rFonts w:ascii="Times New Roman" w:hAnsi="Times New Roman"/>
          <w:sz w:val="24"/>
          <w:szCs w:val="24"/>
        </w:rPr>
        <w:t>(</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190" w:name="_Hlk514903894"/>
      <w:bookmarkStart w:id="191"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190"/>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192"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192"/>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191"/>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70D9FE6A"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193" w:name="_Hlk514904122"/>
      <w:r w:rsidRPr="0048024F">
        <w:rPr>
          <w:rFonts w:ascii="Times New Roman" w:hAnsi="Times New Roman"/>
          <w:i/>
          <w:sz w:val="24"/>
          <w:szCs w:val="24"/>
        </w:rPr>
        <w:t>S</w:t>
      </w:r>
      <w:r>
        <w:rPr>
          <w:rFonts w:ascii="Times New Roman" w:hAnsi="Times New Roman"/>
          <w:sz w:val="24"/>
          <w:szCs w:val="24"/>
        </w:rPr>
        <w:t>*</w:t>
      </w:r>
      <w:bookmarkEnd w:id="193"/>
      <w:r>
        <w:rPr>
          <w:rFonts w:ascii="Times New Roman" w:hAnsi="Times New Roman"/>
          <w:sz w:val="24"/>
          <w:szCs w:val="24"/>
        </w:rPr>
        <w:t xml:space="preserve"> by</w:t>
      </w:r>
      <w:r w:rsidR="006057EA">
        <w:rPr>
          <w:rFonts w:ascii="Times New Roman" w:hAnsi="Times New Roman"/>
          <w:sz w:val="24"/>
          <w:szCs w:val="24"/>
        </w:rPr>
        <w:t xml:space="preserve"> </w:t>
      </w:r>
      <w:bookmarkStart w:id="194" w:name="_Hlk514904278"/>
      <w:bookmarkStart w:id="195" w:name="_Hlk514904291"/>
      <w:r>
        <w:rPr>
          <w:rFonts w:ascii="Times New Roman" w:hAnsi="Times New Roman"/>
          <w:sz w:val="24"/>
          <w:szCs w:val="24"/>
        </w:rPr>
        <w:t xml:space="preserve">how well </w:t>
      </w:r>
      <w:bookmarkStart w:id="196" w:name="_Hlk514904265"/>
      <w:r w:rsidRPr="0048024F">
        <w:rPr>
          <w:rFonts w:ascii="Times New Roman" w:hAnsi="Times New Roman"/>
          <w:i/>
          <w:sz w:val="24"/>
          <w:szCs w:val="24"/>
        </w:rPr>
        <w:t>S</w:t>
      </w:r>
      <w:r>
        <w:rPr>
          <w:rFonts w:ascii="Times New Roman" w:hAnsi="Times New Roman"/>
          <w:sz w:val="24"/>
          <w:szCs w:val="24"/>
        </w:rPr>
        <w:t>*</w:t>
      </w:r>
      <w:bookmarkEnd w:id="196"/>
      <w:r>
        <w:rPr>
          <w:rFonts w:ascii="Times New Roman" w:hAnsi="Times New Roman"/>
          <w:sz w:val="24"/>
          <w:szCs w:val="24"/>
        </w:rPr>
        <w:t xml:space="preserve"> </w:t>
      </w:r>
      <w:bookmarkEnd w:id="194"/>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195"/>
      <w:r w:rsidR="006B580B">
        <w:rPr>
          <w:rFonts w:ascii="Times New Roman" w:hAnsi="Times New Roman"/>
          <w:sz w:val="24"/>
          <w:szCs w:val="24"/>
        </w:rPr>
        <w:t xml:space="preserve">We searched for orders of variables with best probabilistic score using </w:t>
      </w:r>
      <w:bookmarkStart w:id="197" w:name="_Hlk517458805"/>
      <w:r w:rsidR="006B580B">
        <w:rPr>
          <w:rFonts w:ascii="Times New Roman" w:hAnsi="Times New Roman"/>
          <w:sz w:val="24"/>
          <w:szCs w:val="24"/>
        </w:rPr>
        <w:t>Markov chain over Monte Carlo (MCMC)</w:t>
      </w:r>
      <w:bookmarkEnd w:id="197"/>
      <w:r w:rsidR="006B580B">
        <w:rPr>
          <w:rFonts w:ascii="Times New Roman" w:hAnsi="Times New Roman"/>
          <w:sz w:val="24"/>
          <w:szCs w:val="24"/>
        </w:rPr>
        <w:t xml:space="preserve"> simulation and compared the result with the order of nodes in Bayesian structure </w:t>
      </w:r>
      <w:r w:rsidR="001667F2">
        <w:rPr>
          <w:rFonts w:ascii="Times New Roman" w:hAnsi="Times New Roman"/>
          <w:sz w:val="24"/>
          <w:szCs w:val="24"/>
        </w:rPr>
        <w:t xml:space="preserve">(call this order analysis) </w:t>
      </w:r>
      <w:bookmarkStart w:id="198"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198"/>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199"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199"/>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200"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200"/>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201"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201"/>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202"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202"/>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203" w:name="_Hlk517458856"/>
      <w:r w:rsidR="008F449F">
        <w:rPr>
          <w:rFonts w:ascii="Times New Roman" w:hAnsi="Times New Roman"/>
          <w:sz w:val="24"/>
          <w:szCs w:val="24"/>
        </w:rPr>
        <w:t xml:space="preserve">area under </w:t>
      </w:r>
      <w:bookmarkStart w:id="204" w:name="_Hlk517458827"/>
      <w:bookmarkEnd w:id="203"/>
      <w:r w:rsidR="008F449F">
        <w:rPr>
          <w:rFonts w:ascii="Times New Roman" w:hAnsi="Times New Roman"/>
          <w:sz w:val="24"/>
          <w:szCs w:val="24"/>
        </w:rPr>
        <w:t xml:space="preserve">receiver operating curve </w:t>
      </w:r>
      <w:r w:rsidR="00AF69CF">
        <w:rPr>
          <w:rFonts w:ascii="Times New Roman" w:hAnsi="Times New Roman"/>
          <w:sz w:val="24"/>
          <w:szCs w:val="24"/>
        </w:rPr>
        <w:t>(AUC)_</w:t>
      </w:r>
      <w:bookmarkEnd w:id="204"/>
      <w:r w:rsidR="008F449F">
        <w:rPr>
          <w:rFonts w:ascii="Times New Roman" w:hAnsi="Times New Roman"/>
          <w:sz w:val="24"/>
          <w:szCs w:val="24"/>
        </w:rPr>
        <w:t>using GeNIe</w:t>
      </w:r>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205" w:name="_Hlk514907337"/>
      <w:r w:rsidR="001667F2">
        <w:rPr>
          <w:rFonts w:ascii="Times New Roman" w:hAnsi="Times New Roman"/>
          <w:sz w:val="24"/>
          <w:szCs w:val="24"/>
        </w:rPr>
        <w:t xml:space="preserve">CBN structure </w:t>
      </w:r>
      <w:bookmarkEnd w:id="205"/>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206"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206"/>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207"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207"/>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208"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208"/>
      <w:r w:rsidR="00E867D2">
        <w:rPr>
          <w:rFonts w:ascii="Times New Roman" w:hAnsi="Times New Roman"/>
          <w:sz w:val="24"/>
          <w:szCs w:val="24"/>
        </w:rPr>
        <w:t xml:space="preserve"> </w:t>
      </w:r>
      <w:r w:rsidR="006057EA">
        <w:rPr>
          <w:rFonts w:ascii="Times New Roman" w:hAnsi="Times New Roman"/>
          <w:sz w:val="24"/>
          <w:szCs w:val="24"/>
        </w:rPr>
        <w:t>whether the structure reflected the current knowledge and previous studies using Cytoscape</w:t>
      </w:r>
      <w:r w:rsidR="00E867D2">
        <w:rPr>
          <w:rFonts w:ascii="Times New Roman" w:hAnsi="Times New Roman"/>
          <w:sz w:val="24"/>
          <w:szCs w:val="24"/>
        </w:rPr>
        <w:t xml:space="preserve"> </w:t>
      </w:r>
      <w:bookmarkStart w:id="209"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209"/>
      <w:r w:rsidR="006057EA" w:rsidRPr="00AD1F62">
        <w:rPr>
          <w:rFonts w:ascii="Times New Roman" w:hAnsi="Times New Roman"/>
          <w:sz w:val="24"/>
          <w:szCs w:val="24"/>
        </w:rPr>
        <w:t>and searching</w:t>
      </w:r>
      <w:r w:rsidR="006057EA">
        <w:rPr>
          <w:rFonts w:ascii="Times New Roman" w:hAnsi="Times New Roman"/>
          <w:sz w:val="24"/>
          <w:szCs w:val="24"/>
        </w:rPr>
        <w:t xml:space="preserve"> articles in Pubmed in NCBI (</w:t>
      </w:r>
      <w:hyperlink r:id="rId9"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210"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210"/>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211" w:name="_Hlk514908593"/>
      <w:r w:rsidR="00E867D2">
        <w:rPr>
          <w:rFonts w:ascii="Times New Roman" w:hAnsi="Times New Roman"/>
          <w:sz w:val="24"/>
          <w:szCs w:val="24"/>
        </w:rPr>
        <w:t xml:space="preserve">BMBC </w:t>
      </w:r>
      <w:bookmarkEnd w:id="211"/>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212"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212"/>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213"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213"/>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0"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214" w:name="_Hlk514908756"/>
      <m:oMathPara>
        <m:oMath>
          <m:r>
            <w:rPr>
              <w:rFonts w:ascii="Cambria Math" w:hAnsi="Cambria Math"/>
              <w:sz w:val="24"/>
              <w:szCs w:val="24"/>
            </w:rPr>
            <m:t>P</m:t>
          </m:r>
          <w:bookmarkStart w:id="215" w:name="_Hlk514908809"/>
          <m:r>
            <w:rPr>
              <w:rFonts w:ascii="Cambria Math" w:hAnsi="Cambria Math"/>
              <w:sz w:val="24"/>
              <w:szCs w:val="24"/>
            </w:rPr>
            <m:t>(D|V=g)</m:t>
          </m:r>
        </m:oMath>
      </m:oMathPara>
      <w:bookmarkEnd w:id="215"/>
    </w:p>
    <w:bookmarkEnd w:id="214"/>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216"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217" w:name="_Hlk514956135"/>
      <w:r w:rsidR="00E7163C" w:rsidRPr="00FA4A4B">
        <w:rPr>
          <w:rFonts w:ascii="Times New Roman" w:hAnsi="Times New Roman"/>
          <w:sz w:val="24"/>
          <w:szCs w:val="24"/>
        </w:rPr>
        <w:t>with Breast Cancer Relevant Genes</w:t>
      </w:r>
      <w:bookmarkEnd w:id="217"/>
      <w:r w:rsidR="00E7163C" w:rsidRPr="00FA4A4B">
        <w:rPr>
          <w:rFonts w:ascii="Times New Roman" w:hAnsi="Times New Roman"/>
          <w:sz w:val="24"/>
          <w:szCs w:val="24"/>
        </w:rPr>
        <w:t xml:space="preserve"> (</w:t>
      </w:r>
      <w:bookmarkStart w:id="218"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218"/>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219" w:name="_Hlk514956119"/>
      <w:bookmarkStart w:id="220"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219"/>
      <w:r w:rsidR="006B54B5">
        <w:rPr>
          <w:rFonts w:ascii="Times New Roman" w:hAnsi="Times New Roman"/>
          <w:b/>
          <w:sz w:val="24"/>
          <w:szCs w:val="24"/>
        </w:rPr>
        <w:t>with common genes of all studies</w:t>
      </w:r>
      <w:bookmarkEnd w:id="220"/>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221" w:name="_Hlk514998619"/>
      <w:bookmarkStart w:id="222"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223"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223"/>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224" w:name="_Hlk514997485"/>
      <w:r w:rsidR="00E73C40" w:rsidRPr="0048024F">
        <w:rPr>
          <w:rFonts w:ascii="Times New Roman" w:hAnsi="Times New Roman"/>
          <w:i/>
          <w:sz w:val="24"/>
          <w:szCs w:val="24"/>
        </w:rPr>
        <w:t>S</w:t>
      </w:r>
      <w:bookmarkStart w:id="225" w:name="_Hlk514996863"/>
      <w:r w:rsidR="00E73C40" w:rsidRPr="00ED1975">
        <w:rPr>
          <w:rFonts w:ascii="Times New Roman" w:hAnsi="Times New Roman"/>
          <w:sz w:val="24"/>
          <w:szCs w:val="24"/>
          <w:vertAlign w:val="superscript"/>
        </w:rPr>
        <w:t>○</w:t>
      </w:r>
      <w:bookmarkEnd w:id="224"/>
      <w:bookmarkEnd w:id="225"/>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226"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226"/>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227"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227"/>
          </m:num>
          <m:den>
            <m:r>
              <w:rPr>
                <w:rFonts w:ascii="Cambria Math" w:hAnsi="Cambria Math"/>
                <w:sz w:val="24"/>
                <w:szCs w:val="24"/>
              </w:rPr>
              <m:t>P</m:t>
            </m:r>
            <m:d>
              <m:dPr>
                <m:ctrlPr>
                  <w:rPr>
                    <w:rFonts w:ascii="Cambria Math" w:hAnsi="Cambria Math"/>
                    <w:i/>
                  </w:rPr>
                </m:ctrlPr>
              </m:dPr>
              <m:e>
                <w:bookmarkStart w:id="228"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228"/>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229" w:name="_Hlk514950953"/>
      <w:bookmarkEnd w:id="221"/>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229"/>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230" w:name="_Hlk514997840"/>
      <w:r w:rsidRPr="00FA4A4B">
        <w:rPr>
          <w:rFonts w:ascii="Times New Roman" w:hAnsi="Times New Roman"/>
          <w:b/>
          <w:i/>
          <w:sz w:val="24"/>
          <w:szCs w:val="24"/>
        </w:rPr>
        <w:t>group</w:t>
      </w:r>
      <w:bookmarkEnd w:id="222"/>
      <w:r w:rsidR="00390F43">
        <w:rPr>
          <w:rFonts w:ascii="Times New Roman" w:hAnsi="Times New Roman"/>
          <w:sz w:val="24"/>
          <w:szCs w:val="24"/>
        </w:rPr>
        <w:t xml:space="preserve"> </w:t>
      </w:r>
      <w:bookmarkEnd w:id="230"/>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231"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231"/>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232"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232"/>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233" w:name="_Hlk514998954"/>
      <w:r>
        <w:rPr>
          <w:rFonts w:ascii="Times New Roman" w:hAnsi="Times New Roman"/>
          <w:i/>
          <w:sz w:val="24"/>
          <w:szCs w:val="24"/>
        </w:rPr>
        <w:t>S</w:t>
      </w:r>
      <w:bookmarkStart w:id="234" w:name="_Hlk514998758"/>
      <w:r w:rsidRPr="00ED1975">
        <w:rPr>
          <w:rFonts w:ascii="Times New Roman" w:hAnsi="Times New Roman"/>
          <w:sz w:val="24"/>
          <w:szCs w:val="24"/>
          <w:vertAlign w:val="superscript"/>
        </w:rPr>
        <w:sym w:font="Symbol" w:char="F0A8"/>
      </w:r>
      <w:bookmarkEnd w:id="233"/>
      <w:bookmarkEnd w:id="234"/>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235" w:name="_Hlk514999322"/>
      <w:r>
        <w:rPr>
          <w:rFonts w:ascii="Times New Roman" w:hAnsi="Times New Roman"/>
          <w:sz w:val="24"/>
          <w:szCs w:val="24"/>
        </w:rPr>
        <w:t xml:space="preserve">with 71 variables </w:t>
      </w:r>
      <w:bookmarkEnd w:id="235"/>
      <w:r>
        <w:rPr>
          <w:rFonts w:ascii="Times New Roman" w:hAnsi="Times New Roman"/>
          <w:sz w:val="24"/>
          <w:szCs w:val="24"/>
        </w:rPr>
        <w:t xml:space="preserve">and </w:t>
      </w:r>
      <w:bookmarkStart w:id="236"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236"/>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237"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237"/>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238"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238"/>
      <w:r w:rsidR="006057EA" w:rsidRPr="00527ED2">
        <w:rPr>
          <w:rFonts w:ascii="Times New Roman" w:hAnsi="Times New Roman"/>
          <w:sz w:val="24"/>
          <w:szCs w:val="24"/>
        </w:rPr>
        <w:t xml:space="preserve">(NFKB2, UBIAD1, HEBP1), 12 </w:t>
      </w:r>
      <w:bookmarkStart w:id="239"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239"/>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240"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240"/>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241" w:name="_Hlk515003082"/>
      <w:r w:rsidR="006D2A86">
        <w:rPr>
          <w:rFonts w:ascii="Times New Roman" w:hAnsi="Times New Roman"/>
          <w:i/>
          <w:sz w:val="24"/>
          <w:szCs w:val="24"/>
        </w:rPr>
        <w:t>D</w:t>
      </w:r>
      <w:bookmarkEnd w:id="241"/>
      <w:r w:rsidR="006D2A86">
        <w:rPr>
          <w:rFonts w:ascii="Times New Roman" w:hAnsi="Times New Roman"/>
          <w:sz w:val="24"/>
          <w:szCs w:val="24"/>
        </w:rPr>
        <w:t xml:space="preserve">*) with </w:t>
      </w:r>
      <w:bookmarkStart w:id="242"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242"/>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243"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243"/>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nge (state 1) to low (state 0)  and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244"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245" w:name="_Hlk515004969"/>
      <w:bookmarkEnd w:id="244"/>
      <w:r>
        <w:rPr>
          <w:rFonts w:ascii="Times New Roman" w:hAnsi="Times New Roman"/>
          <w:sz w:val="24"/>
          <w:szCs w:val="24"/>
        </w:rPr>
        <w:t xml:space="preserve">with </w:t>
      </w:r>
      <w:bookmarkStart w:id="246" w:name="_Hlk515005249"/>
      <w:bookmarkStart w:id="247" w:name="_Hlk515005385"/>
      <w:r w:rsidR="001114CF">
        <w:rPr>
          <w:rFonts w:ascii="Times New Roman" w:hAnsi="Times New Roman"/>
          <w:sz w:val="24"/>
          <w:szCs w:val="24"/>
        </w:rPr>
        <w:t>leave one out cross validation</w:t>
      </w:r>
      <w:bookmarkEnd w:id="246"/>
      <w:r w:rsidR="001114CF">
        <w:rPr>
          <w:rFonts w:ascii="Times New Roman" w:hAnsi="Times New Roman"/>
          <w:sz w:val="24"/>
          <w:szCs w:val="24"/>
        </w:rPr>
        <w:t xml:space="preserve"> test</w:t>
      </w:r>
      <w:bookmarkEnd w:id="245"/>
      <w:r w:rsidR="001114CF">
        <w:rPr>
          <w:rFonts w:ascii="Times New Roman" w:hAnsi="Times New Roman"/>
          <w:sz w:val="24"/>
          <w:szCs w:val="24"/>
        </w:rPr>
        <w:t xml:space="preserve"> </w:t>
      </w:r>
      <w:bookmarkEnd w:id="247"/>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248"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248"/>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249"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249"/>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079E080"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250" w:name="_Hlk515026394"/>
      <w:r>
        <w:rPr>
          <w:rFonts w:ascii="Times New Roman" w:hAnsi="Times New Roman"/>
          <w:sz w:val="24"/>
          <w:szCs w:val="24"/>
        </w:rPr>
        <w:t xml:space="preserve">16 variables (direct causes and effects of </w:t>
      </w:r>
      <w:bookmarkStart w:id="251" w:name="_Hlk515008381"/>
      <w:r>
        <w:rPr>
          <w:rFonts w:ascii="Times New Roman" w:hAnsi="Times New Roman"/>
          <w:sz w:val="24"/>
          <w:szCs w:val="24"/>
        </w:rPr>
        <w:t xml:space="preserve">BMBC </w:t>
      </w:r>
      <w:bookmarkStart w:id="252"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250"/>
      <w:bookmarkEnd w:id="252"/>
      <w:r>
        <w:rPr>
          <w:rFonts w:ascii="Times New Roman" w:hAnsi="Times New Roman"/>
          <w:sz w:val="24"/>
          <w:szCs w:val="24"/>
        </w:rPr>
        <w:t xml:space="preserve">) </w:t>
      </w:r>
      <w:bookmarkEnd w:id="251"/>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253"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253"/>
      <w:r w:rsidR="006057EA">
        <w:rPr>
          <w:rFonts w:ascii="Times New Roman" w:hAnsi="Times New Roman"/>
          <w:sz w:val="24"/>
          <w:szCs w:val="24"/>
        </w:rPr>
        <w:t xml:space="preserve"> showed that </w:t>
      </w:r>
      <w:bookmarkStart w:id="254" w:name="_Hlk515007469"/>
      <w:r w:rsidR="00E66ED4">
        <w:rPr>
          <w:rFonts w:ascii="Times New Roman" w:hAnsi="Times New Roman"/>
          <w:sz w:val="24"/>
          <w:szCs w:val="24"/>
        </w:rPr>
        <w:t xml:space="preserve">conditional independency relationships </w:t>
      </w:r>
      <w:bookmarkEnd w:id="254"/>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255"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255"/>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256" w:name="_Hlk515008420"/>
      <w:r w:rsidR="00617D3E">
        <w:rPr>
          <w:rFonts w:ascii="Times New Roman" w:hAnsi="Times New Roman"/>
          <w:sz w:val="24"/>
          <w:szCs w:val="24"/>
        </w:rPr>
        <w:t>BCRGs</w:t>
      </w:r>
      <w:bookmarkEnd w:id="256"/>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257" w:name="_Hlk515008454"/>
      <w:r w:rsidR="00617D3E">
        <w:rPr>
          <w:rFonts w:ascii="Times New Roman" w:hAnsi="Times New Roman"/>
          <w:sz w:val="24"/>
          <w:szCs w:val="24"/>
        </w:rPr>
        <w:t>MAPK2</w:t>
      </w:r>
      <w:bookmarkEnd w:id="257"/>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258" w:name="_Hlk515008598"/>
      <w:r w:rsidR="006057EA">
        <w:rPr>
          <w:rFonts w:ascii="Times New Roman" w:hAnsi="Times New Roman"/>
          <w:sz w:val="24"/>
          <w:szCs w:val="24"/>
        </w:rPr>
        <w:t xml:space="preserve">relative risks </w:t>
      </w:r>
      <w:bookmarkEnd w:id="258"/>
      <w:r w:rsidR="006057EA">
        <w:rPr>
          <w:rFonts w:ascii="Times New Roman" w:hAnsi="Times New Roman"/>
          <w:sz w:val="24"/>
          <w:szCs w:val="24"/>
        </w:rPr>
        <w:t xml:space="preserve">of </w:t>
      </w:r>
      <w:bookmarkStart w:id="259" w:name="_Hlk515008621"/>
      <w:r w:rsidR="006057EA">
        <w:rPr>
          <w:rFonts w:ascii="Times New Roman" w:hAnsi="Times New Roman"/>
          <w:sz w:val="24"/>
          <w:szCs w:val="24"/>
        </w:rPr>
        <w:t xml:space="preserve">combined gene expression patterns </w:t>
      </w:r>
      <w:bookmarkEnd w:id="259"/>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260"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261"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260"/>
      <w:bookmarkEnd w:id="261"/>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13B400C7"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has been suggested to be a different way of searching for 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commentRangeStart w:id="262"/>
      <w:r w:rsidR="008F5BC5">
        <w:rPr>
          <w:rFonts w:ascii="Times New Roman" w:hAnsi="Times New Roman"/>
          <w:sz w:val="24"/>
          <w:szCs w:val="24"/>
        </w:rPr>
        <w:t>, however,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262"/>
      <w:r w:rsidR="006F6851">
        <w:rPr>
          <w:rStyle w:val="CommentReference"/>
        </w:rPr>
        <w:commentReference w:id="262"/>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263"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263"/>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264"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264"/>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0C498B4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265"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265"/>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266" w:author="Games" w:date="2018-06-26T23:22:00Z">
        <w:r w:rsidR="00DE7D06">
          <w:rPr>
            <w:rFonts w:ascii="Times New Roman" w:hAnsi="Times New Roman"/>
            <w:sz w:val="24"/>
            <w:szCs w:val="24"/>
          </w:rPr>
          <w:t>as</w:t>
        </w:r>
      </w:ins>
      <w:del w:id="267"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268" w:author="Games" w:date="2018-06-26T23:22:00Z">
        <w:r w:rsidR="00DE7D06">
          <w:rPr>
            <w:rFonts w:ascii="Times New Roman" w:hAnsi="Times New Roman"/>
            <w:sz w:val="24"/>
            <w:szCs w:val="24"/>
          </w:rPr>
          <w:t>to</w:t>
        </w:r>
      </w:ins>
      <w:del w:id="269"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270" w:author="Games" w:date="2018-06-26T23:23:00Z">
        <w:r w:rsidR="00B232A3">
          <w:rPr>
            <w:rFonts w:ascii="Times New Roman" w:hAnsi="Times New Roman"/>
            <w:sz w:val="24"/>
            <w:szCs w:val="24"/>
          </w:rPr>
          <w:t>ed</w:t>
        </w:r>
      </w:ins>
      <w:del w:id="271"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272"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273"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274" w:author="Games" w:date="2018-06-26T23:23:00Z">
        <w:r w:rsidDel="005868A4">
          <w:rPr>
            <w:rFonts w:ascii="Times New Roman" w:hAnsi="Times New Roman"/>
            <w:sz w:val="24"/>
            <w:szCs w:val="24"/>
          </w:rPr>
          <w:delText>with  probabilistic</w:delText>
        </w:r>
      </w:del>
      <w:ins w:id="275"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Yoo’s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276"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 xml:space="preserve">Also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277" w:author="Games" w:date="2018-06-26T23:12:00Z">
        <w:r w:rsidR="006F6851">
          <w:rPr>
            <w:rFonts w:ascii="Times New Roman" w:hAnsi="Times New Roman"/>
            <w:sz w:val="24"/>
            <w:szCs w:val="24"/>
          </w:rPr>
          <w:t>of</w:t>
        </w:r>
      </w:ins>
      <w:del w:id="278"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279" w:name="_Hlk515038557"/>
      <w:r w:rsidR="00CB757B">
        <w:rPr>
          <w:rFonts w:ascii="Times New Roman" w:hAnsi="Times New Roman"/>
          <w:sz w:val="24"/>
          <w:szCs w:val="24"/>
        </w:rPr>
        <w:t xml:space="preserve">BMBC </w:t>
      </w:r>
      <w:bookmarkEnd w:id="279"/>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r>
        <w:rPr>
          <w:rFonts w:ascii="Times New Roman" w:hAnsi="Times New Roman"/>
          <w:sz w:val="24"/>
          <w:szCs w:val="24"/>
        </w:rPr>
        <w:t xml:space="preserve">BDe: </w:t>
      </w:r>
      <w:r w:rsidRPr="00FA4A4B">
        <w:rPr>
          <w:rFonts w:ascii="Times-Roman" w:hAnsi="Times-Roman" w:cs="Times-Roman"/>
          <w:color w:val="191919"/>
          <w:sz w:val="24"/>
          <w:szCs w:val="24"/>
        </w:rPr>
        <w:t>Baysian Dirichlet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analysed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Kee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t xml:space="preserve">Table 1. Information of enrolled </w:t>
      </w:r>
      <w:bookmarkStart w:id="280"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280"/>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281" w:name="_Hlk517458560"/>
      <w:r w:rsidRPr="0090635C">
        <w:rPr>
          <w:rFonts w:ascii="Times New Roman" w:hAnsi="Times New Roman"/>
          <w:sz w:val="24"/>
          <w:szCs w:val="24"/>
        </w:rPr>
        <w:t>simple omnibus format</w:t>
      </w:r>
      <w:bookmarkEnd w:id="281"/>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t>Table 3.  Minimum combinations with maximum relative risks of combined gene expression patterns</w:t>
      </w:r>
      <w:r w:rsidR="00AD1F62">
        <w:rPr>
          <w:rFonts w:ascii="Times New Roman" w:hAnsi="Times New Roman" w:hint="eastAsia"/>
          <w:sz w:val="24"/>
          <w:szCs w:val="24"/>
        </w:rPr>
        <w:t xml:space="preserve"> :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2B687A95" w:rsidR="00DA5966" w:rsidRPr="0018439C" w:rsidRDefault="0018439C"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233631E" wp14:editId="0ABD75E4">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0"/>
                    <a:stretch>
                      <a:fillRect/>
                    </a:stretch>
                  </pic:blipFill>
                  <pic:spPr>
                    <a:xfrm>
                      <a:off x="0" y="0"/>
                      <a:ext cx="8229600" cy="3808095"/>
                    </a:xfrm>
                    <a:prstGeom prst="rect">
                      <a:avLst/>
                    </a:prstGeom>
                  </pic:spPr>
                </pic:pic>
              </a:graphicData>
            </a:graphic>
          </wp:inline>
        </w:drawing>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13" w:author="Games" w:date="2018-06-26T22:33:00Z" w:initials="G">
    <w:p w14:paraId="52314510" w14:textId="22E0B69C" w:rsidR="00A526B0" w:rsidRDefault="00A526B0">
      <w:pPr>
        <w:pStyle w:val="CommentText"/>
      </w:pPr>
      <w:r>
        <w:rPr>
          <w:rStyle w:val="CommentReference"/>
        </w:rPr>
        <w:annotationRef/>
      </w:r>
      <w:r>
        <w:t>This sentence needs to be clarified.</w:t>
      </w:r>
    </w:p>
  </w:comment>
  <w:comment w:id="189" w:author="Games" w:date="2018-06-26T23:03:00Z" w:initials="G">
    <w:p w14:paraId="7E863327" w14:textId="43658C45" w:rsidR="00A526B0" w:rsidRDefault="00A526B0">
      <w:pPr>
        <w:pStyle w:val="CommentText"/>
      </w:pPr>
      <w:r>
        <w:rPr>
          <w:rStyle w:val="CommentReference"/>
        </w:rPr>
        <w:annotationRef/>
      </w:r>
      <w:r>
        <w:t>Needs editing</w:t>
      </w:r>
    </w:p>
  </w:comment>
  <w:comment w:id="262" w:author="Games" w:date="2018-06-26T23:11:00Z" w:initials="G">
    <w:p w14:paraId="65D8620D" w14:textId="50869454" w:rsidR="00A526B0" w:rsidRDefault="00A526B0">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314510" w15:done="0"/>
  <w15:commentEx w15:paraId="7E863327"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65D8620D" w16cid:durableId="1EDD46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1D05A" w14:textId="77777777" w:rsidR="000539A7" w:rsidRDefault="000539A7" w:rsidP="00D33CD0">
      <w:pPr>
        <w:spacing w:after="0" w:line="240" w:lineRule="auto"/>
      </w:pPr>
      <w:r>
        <w:separator/>
      </w:r>
    </w:p>
  </w:endnote>
  <w:endnote w:type="continuationSeparator" w:id="0">
    <w:p w14:paraId="411E8C5C" w14:textId="77777777" w:rsidR="000539A7" w:rsidRDefault="000539A7"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A235F" w14:textId="54FD0357" w:rsidR="00A526B0" w:rsidRDefault="00A526B0">
    <w:pPr>
      <w:pStyle w:val="Footer"/>
      <w:jc w:val="center"/>
    </w:pPr>
    <w:r>
      <w:fldChar w:fldCharType="begin"/>
    </w:r>
    <w:r>
      <w:instrText xml:space="preserve"> PAGE   \* MERGEFORMAT </w:instrText>
    </w:r>
    <w:r>
      <w:fldChar w:fldCharType="separate"/>
    </w:r>
    <w:r w:rsidR="000539A7">
      <w:rPr>
        <w:noProof/>
      </w:rPr>
      <w:t>1</w:t>
    </w:r>
    <w:r>
      <w:fldChar w:fldCharType="end"/>
    </w:r>
  </w:p>
  <w:p w14:paraId="4FEBA749" w14:textId="77777777" w:rsidR="00A526B0" w:rsidRDefault="00A526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E4482" w14:textId="77777777" w:rsidR="000539A7" w:rsidRDefault="000539A7" w:rsidP="00D33CD0">
      <w:pPr>
        <w:spacing w:after="0" w:line="240" w:lineRule="auto"/>
      </w:pPr>
      <w:r>
        <w:separator/>
      </w:r>
    </w:p>
  </w:footnote>
  <w:footnote w:type="continuationSeparator" w:id="0">
    <w:p w14:paraId="20DA80C8" w14:textId="77777777" w:rsidR="000539A7" w:rsidRDefault="000539A7"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0F49BF"/>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5382E"/>
    <w:rsid w:val="00161A14"/>
    <w:rsid w:val="001630E7"/>
    <w:rsid w:val="00163CCD"/>
    <w:rsid w:val="001667F2"/>
    <w:rsid w:val="00171AFB"/>
    <w:rsid w:val="0017296F"/>
    <w:rsid w:val="00175578"/>
    <w:rsid w:val="00175B27"/>
    <w:rsid w:val="00175ED5"/>
    <w:rsid w:val="0017666F"/>
    <w:rsid w:val="0018439C"/>
    <w:rsid w:val="00186E25"/>
    <w:rsid w:val="0019108C"/>
    <w:rsid w:val="00196059"/>
    <w:rsid w:val="0019680A"/>
    <w:rsid w:val="00197C2A"/>
    <w:rsid w:val="001A197E"/>
    <w:rsid w:val="001B1525"/>
    <w:rsid w:val="001B6D21"/>
    <w:rsid w:val="001C05B6"/>
    <w:rsid w:val="001C68CE"/>
    <w:rsid w:val="001C699B"/>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B77"/>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2CC5"/>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4C4A"/>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7961"/>
    <w:rsid w:val="00642156"/>
    <w:rsid w:val="006429DC"/>
    <w:rsid w:val="00645A66"/>
    <w:rsid w:val="006628E8"/>
    <w:rsid w:val="006664F2"/>
    <w:rsid w:val="00676878"/>
    <w:rsid w:val="00677377"/>
    <w:rsid w:val="00682B06"/>
    <w:rsid w:val="0069072F"/>
    <w:rsid w:val="006A4B3A"/>
    <w:rsid w:val="006A6A31"/>
    <w:rsid w:val="006A7B4F"/>
    <w:rsid w:val="006B3147"/>
    <w:rsid w:val="006B54B5"/>
    <w:rsid w:val="006B580B"/>
    <w:rsid w:val="006B7B2F"/>
    <w:rsid w:val="006C36D3"/>
    <w:rsid w:val="006C4A2B"/>
    <w:rsid w:val="006D2A86"/>
    <w:rsid w:val="006D73D9"/>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5CB2"/>
    <w:rsid w:val="00A17BA4"/>
    <w:rsid w:val="00A260D4"/>
    <w:rsid w:val="00A30D19"/>
    <w:rsid w:val="00A44F34"/>
    <w:rsid w:val="00A4677C"/>
    <w:rsid w:val="00A52113"/>
    <w:rsid w:val="00A526B0"/>
    <w:rsid w:val="00A52767"/>
    <w:rsid w:val="00A61284"/>
    <w:rsid w:val="00A6504E"/>
    <w:rsid w:val="00A66EB8"/>
    <w:rsid w:val="00A674DF"/>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32A3"/>
    <w:rsid w:val="00B27045"/>
    <w:rsid w:val="00B312DB"/>
    <w:rsid w:val="00B31D38"/>
    <w:rsid w:val="00B35286"/>
    <w:rsid w:val="00B37D2A"/>
    <w:rsid w:val="00B418A5"/>
    <w:rsid w:val="00B41934"/>
    <w:rsid w:val="00B42C92"/>
    <w:rsid w:val="00B455FC"/>
    <w:rsid w:val="00B47D34"/>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11B3"/>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72D1"/>
    <w:rsid w:val="00D96FFC"/>
    <w:rsid w:val="00DA1AB6"/>
    <w:rsid w:val="00DA5966"/>
    <w:rsid w:val="00DA62BE"/>
    <w:rsid w:val="00DB56A3"/>
    <w:rsid w:val="00DB6549"/>
    <w:rsid w:val="00DC1C8C"/>
    <w:rsid w:val="00DD2081"/>
    <w:rsid w:val="00DD68F7"/>
    <w:rsid w:val="00DE08A3"/>
    <w:rsid w:val="00DE7D06"/>
    <w:rsid w:val="00DF03E4"/>
    <w:rsid w:val="00DF17AC"/>
    <w:rsid w:val="00DF5FC0"/>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64AC"/>
    <w:rsid w:val="00E57C00"/>
    <w:rsid w:val="00E66ED4"/>
    <w:rsid w:val="00E7163C"/>
    <w:rsid w:val="00E73C40"/>
    <w:rsid w:val="00E755A6"/>
    <w:rsid w:val="00E77B19"/>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png"/><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46725-A8DA-4FBC-9B98-D9B8775EA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7402</Words>
  <Characters>42195</Characters>
  <Application>Microsoft Office Word</Application>
  <DocSecurity>0</DocSecurity>
  <Lines>351</Lines>
  <Paragraphs>98</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49499</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3</cp:revision>
  <dcterms:created xsi:type="dcterms:W3CDTF">2018-06-27T13:55:00Z</dcterms:created>
  <dcterms:modified xsi:type="dcterms:W3CDTF">2018-06-27T13:55:00Z</dcterms:modified>
</cp:coreProperties>
</file>