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proofErr w:type="gramStart"/>
      <w:r>
        <w:rPr>
          <w:rFonts w:ascii="Times New Roman" w:hAnsi="Times New Roman"/>
          <w:sz w:val="24"/>
          <w:szCs w:val="24"/>
        </w:rPr>
        <w:t>1</w:t>
      </w:r>
      <w:proofErr w:type="gramEnd"/>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proofErr w:type="gramStart"/>
      <w:r>
        <w:rPr>
          <w:rFonts w:ascii="Times New Roman" w:hAnsi="Times New Roman"/>
          <w:sz w:val="24"/>
          <w:szCs w:val="24"/>
        </w:rPr>
        <w:t>2</w:t>
      </w:r>
      <w:proofErr w:type="gramEnd"/>
      <w:r>
        <w:rPr>
          <w:rFonts w:ascii="Times New Roman" w:hAnsi="Times New Roman"/>
          <w:sz w:val="24"/>
          <w:szCs w:val="24"/>
        </w:rPr>
        <w:t xml:space="preserve">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FAX</w:t>
      </w:r>
      <w:proofErr w:type="gramStart"/>
      <w:r w:rsidRPr="00BF2628">
        <w:rPr>
          <w:rFonts w:ascii="Times New Roman" w:hAnsi="Times New Roman"/>
          <w:color w:val="000000"/>
          <w:sz w:val="24"/>
          <w:szCs w:val="24"/>
          <w:shd w:val="clear" w:color="auto" w:fill="FFFFFF"/>
        </w:rPr>
        <w:t>:82</w:t>
      </w:r>
      <w:proofErr w:type="gramEnd"/>
      <w:r w:rsidRPr="00BF2628">
        <w:rPr>
          <w:rFonts w:ascii="Times New Roman" w:hAnsi="Times New Roman"/>
          <w:color w:val="000000"/>
          <w:sz w:val="24"/>
          <w:szCs w:val="24"/>
          <w:shd w:val="clear" w:color="auto" w:fill="FFFFFF"/>
        </w:rPr>
        <w:t xml:space="preserve">-2-744-8459.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proofErr w:type="gramStart"/>
      <w:r w:rsidR="00DF03E4">
        <w:rPr>
          <w:rFonts w:ascii="Times New Roman" w:hAnsi="Times New Roman"/>
          <w:sz w:val="24"/>
          <w:szCs w:val="24"/>
        </w:rPr>
        <w:t>are not well understood</w:t>
      </w:r>
      <w:proofErr w:type="gramEnd"/>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3" w:name="_Hlk514387008"/>
      <w:proofErr w:type="gramStart"/>
      <w:r w:rsidR="00DF03E4">
        <w:rPr>
          <w:rFonts w:ascii="Times New Roman" w:hAnsi="Times New Roman"/>
          <w:sz w:val="24"/>
          <w:szCs w:val="24"/>
        </w:rPr>
        <w:t>machine learning</w:t>
      </w:r>
      <w:proofErr w:type="gramEnd"/>
      <w:r w:rsidR="00DF03E4">
        <w:rPr>
          <w:rFonts w:ascii="Times New Roman" w:hAnsi="Times New Roman"/>
          <w:sz w:val="24"/>
          <w:szCs w:val="24"/>
        </w:rPr>
        <w:t xml:space="preserve"> methods </w:t>
      </w:r>
      <w:bookmarkEnd w:id="3"/>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4"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1E7955CE"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6" w:author="CW Yoo" w:date="2018-06-27T08:21:00Z">
        <w:r w:rsidR="006F1A9C" w:rsidRPr="00FA4A4B" w:rsidDel="00584C4A">
          <w:rPr>
            <w:rFonts w:ascii="Times New Roman" w:hAnsi="Times New Roman"/>
            <w:sz w:val="24"/>
            <w:szCs w:val="24"/>
          </w:rPr>
          <w:delText xml:space="preserve">selected </w:delText>
        </w:r>
      </w:del>
      <w:ins w:id="7" w:author="CW Yoo" w:date="2018-06-27T08:21:00Z">
        <w:r w:rsidR="00584C4A">
          <w:rPr>
            <w:rFonts w:ascii="Times New Roman" w:hAnsi="Times New Roman"/>
            <w:sz w:val="24"/>
            <w:szCs w:val="24"/>
          </w:rPr>
          <w:t>collected a</w:t>
        </w:r>
      </w:ins>
      <w:ins w:id="8" w:author="CW Yoo" w:date="2018-06-27T09:12:00Z">
        <w:r w:rsidR="00B47D34">
          <w:rPr>
            <w:rFonts w:ascii="Times New Roman" w:hAnsi="Times New Roman"/>
            <w:sz w:val="24"/>
            <w:szCs w:val="24"/>
          </w:rPr>
          <w:t>n initial</w:t>
        </w:r>
      </w:ins>
      <w:ins w:id="9"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0" w:author="CW Yoo" w:date="2018-06-27T08:23:00Z">
        <w:r w:rsidR="00584C4A">
          <w:rPr>
            <w:rFonts w:ascii="Times New Roman" w:hAnsi="Times New Roman"/>
            <w:sz w:val="24"/>
            <w:szCs w:val="24"/>
          </w:rPr>
          <w:t xml:space="preserve">breast cancer </w:t>
        </w:r>
      </w:ins>
      <w:ins w:id="11" w:author="CW Yoo" w:date="2018-06-27T08:21:00Z">
        <w:r w:rsidR="00584C4A">
          <w:rPr>
            <w:rFonts w:ascii="Times New Roman" w:hAnsi="Times New Roman"/>
            <w:sz w:val="24"/>
            <w:szCs w:val="24"/>
          </w:rPr>
          <w:t xml:space="preserve">subjects </w:t>
        </w:r>
      </w:ins>
      <w:ins w:id="12" w:author="CW Yoo" w:date="2018-06-27T08:23:00Z">
        <w:r w:rsidR="00584C4A">
          <w:rPr>
            <w:rFonts w:ascii="Times New Roman" w:hAnsi="Times New Roman"/>
            <w:sz w:val="24"/>
            <w:szCs w:val="24"/>
          </w:rPr>
          <w:t xml:space="preserve">with or without bone metastasis and osteoblasts </w:t>
        </w:r>
      </w:ins>
      <w:ins w:id="13" w:author="CW Yoo" w:date="2018-06-27T08:22:00Z">
        <w:r w:rsidR="00584C4A">
          <w:rPr>
            <w:rFonts w:ascii="Times New Roman" w:hAnsi="Times New Roman"/>
            <w:sz w:val="24"/>
            <w:szCs w:val="24"/>
          </w:rPr>
          <w:t xml:space="preserve">and </w:t>
        </w:r>
      </w:ins>
      <w:del w:id="14" w:author="CW Yoo" w:date="2018-06-27T08:22:00Z">
        <w:r w:rsidR="006F1A9C" w:rsidRPr="00FA4A4B" w:rsidDel="00584C4A">
          <w:rPr>
            <w:rFonts w:ascii="Times New Roman" w:hAnsi="Times New Roman"/>
            <w:sz w:val="24"/>
            <w:szCs w:val="24"/>
          </w:rPr>
          <w:delText>the</w:delText>
        </w:r>
      </w:del>
      <w:r w:rsidR="006F1A9C" w:rsidRPr="00FA4A4B">
        <w:rPr>
          <w:rFonts w:ascii="Times New Roman" w:hAnsi="Times New Roman"/>
          <w:sz w:val="24"/>
          <w:szCs w:val="24"/>
        </w:rPr>
        <w:t xml:space="preserve"> commonly expressed </w:t>
      </w:r>
      <w:ins w:id="15"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16" w:author="CW Yoo" w:date="2018-06-27T08:39:00Z">
        <w:r w:rsidR="00A15CB2" w:rsidDel="00C811B3">
          <w:rPr>
            <w:rFonts w:ascii="Times New Roman" w:hAnsi="Times New Roman"/>
            <w:sz w:val="24"/>
            <w:szCs w:val="24"/>
          </w:rPr>
          <w:delText xml:space="preserve"> </w:delText>
        </w:r>
      </w:del>
      <w:ins w:id="17" w:author="CW Yoo" w:date="2018-06-27T08:36:00Z">
        <w:r w:rsidR="00A526B0">
          <w:rPr>
            <w:rFonts w:ascii="Times New Roman" w:hAnsi="Times New Roman"/>
            <w:sz w:val="24"/>
            <w:szCs w:val="24"/>
          </w:rPr>
          <w:t xml:space="preserve"> </w:t>
        </w:r>
      </w:ins>
      <w:ins w:id="18" w:author="CW Yoo" w:date="2018-06-27T08:22:00Z">
        <w:r w:rsidR="00584C4A">
          <w:rPr>
            <w:rFonts w:ascii="Times New Roman" w:hAnsi="Times New Roman"/>
            <w:sz w:val="24"/>
            <w:szCs w:val="24"/>
          </w:rPr>
          <w:t>among those subjects</w:t>
        </w:r>
      </w:ins>
      <w:del w:id="19"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0" w:author="CW Yoo" w:date="2018-06-27T08:23:00Z">
        <w:r w:rsidR="00677377" w:rsidDel="00584C4A">
          <w:rPr>
            <w:rFonts w:ascii="Times New Roman" w:hAnsi="Times New Roman"/>
            <w:sz w:val="24"/>
            <w:szCs w:val="24"/>
          </w:rPr>
          <w:delText xml:space="preserve">with bone metastasis </w:delText>
        </w:r>
      </w:del>
      <w:del w:id="21" w:author="CW Yoo" w:date="2018-06-27T08:20:00Z">
        <w:r w:rsidR="00677377" w:rsidDel="00584C4A">
          <w:rPr>
            <w:rFonts w:ascii="Times New Roman" w:hAnsi="Times New Roman"/>
            <w:sz w:val="24"/>
            <w:szCs w:val="24"/>
          </w:rPr>
          <w:delText xml:space="preserve">of breast cancer </w:delText>
        </w:r>
      </w:del>
      <w:del w:id="22"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3" w:name="_Hlk514389534"/>
      <w:ins w:id="24"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25" w:author="Sung Bae Park" w:date="2018-06-28T10:14:00Z">
        <w:r w:rsidR="00B3054B">
          <w:rPr>
            <w:rFonts w:ascii="Times New Roman" w:hAnsi="Times New Roman"/>
            <w:sz w:val="24"/>
            <w:szCs w:val="24"/>
          </w:rPr>
          <w:t>.</w:t>
        </w:r>
      </w:ins>
      <w:ins w:id="26"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27" w:author="Sung Bae Park" w:date="2018-06-28T13:34:00Z">
              <w:rPr/>
            </w:rPrChange>
          </w:rPr>
          <w:t xml:space="preserve">We then obtained a Causal Bayesian network based on Breast </w:t>
        </w:r>
      </w:ins>
      <w:ins w:id="28" w:author="Sung Bae Park" w:date="2018-06-28T13:34:00Z">
        <w:r w:rsidR="001C4524">
          <w:rPr>
            <w:rFonts w:ascii="Times New Roman" w:hAnsi="Times New Roman"/>
          </w:rPr>
          <w:t>C</w:t>
        </w:r>
      </w:ins>
      <w:ins w:id="29" w:author="Sung Bae Park" w:date="2018-06-28T13:33:00Z">
        <w:r w:rsidR="001C4524" w:rsidRPr="001C4524">
          <w:rPr>
            <w:rFonts w:ascii="Times New Roman" w:hAnsi="Times New Roman"/>
          </w:rPr>
          <w:t xml:space="preserve">ancer </w:t>
        </w:r>
      </w:ins>
      <w:ins w:id="30" w:author="Sung Bae Park" w:date="2018-06-28T13:34:00Z">
        <w:r w:rsidR="001C4524">
          <w:rPr>
            <w:rFonts w:ascii="Times New Roman" w:hAnsi="Times New Roman"/>
          </w:rPr>
          <w:t>R</w:t>
        </w:r>
      </w:ins>
      <w:ins w:id="31" w:author="Sung Bae Park" w:date="2018-06-28T13:33:00Z">
        <w:r w:rsidR="001C4524" w:rsidRPr="001C4524">
          <w:rPr>
            <w:rFonts w:ascii="Times New Roman" w:hAnsi="Times New Roman"/>
          </w:rPr>
          <w:t xml:space="preserve">elevant </w:t>
        </w:r>
      </w:ins>
      <w:ins w:id="32" w:author="Sung Bae Park" w:date="2018-06-28T13:34:00Z">
        <w:r w:rsidR="001C4524">
          <w:rPr>
            <w:rFonts w:ascii="Times New Roman" w:hAnsi="Times New Roman"/>
          </w:rPr>
          <w:t>G</w:t>
        </w:r>
      </w:ins>
      <w:ins w:id="33"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r w:rsidR="001C4524" w:rsidRPr="001C4524">
          <w:rPr>
            <w:rFonts w:ascii="Times New Roman" w:hAnsi="Times New Roman"/>
            <w:sz w:val="24"/>
            <w:szCs w:val="24"/>
          </w:rPr>
          <w:t>.</w:t>
        </w:r>
      </w:ins>
      <w:r w:rsidR="00677377">
        <w:rPr>
          <w:rFonts w:ascii="Times New Roman" w:hAnsi="Times New Roman"/>
          <w:sz w:val="24"/>
          <w:szCs w:val="24"/>
        </w:rPr>
        <w:t xml:space="preserve"> </w:t>
      </w:r>
      <w:bookmarkEnd w:id="23"/>
      <w:del w:id="34" w:author="CW Yoo" w:date="2018-06-27T08:25:00Z">
        <w:r w:rsidR="00677377" w:rsidDel="00584C4A">
          <w:rPr>
            <w:rFonts w:ascii="Times New Roman" w:hAnsi="Times New Roman"/>
            <w:sz w:val="24"/>
            <w:szCs w:val="24"/>
          </w:rPr>
          <w:delText>database</w:delText>
        </w:r>
      </w:del>
      <w:ins w:id="35" w:author="Games" w:date="2018-06-26T22:29:00Z">
        <w:del w:id="36" w:author="CW Yoo" w:date="2018-06-27T08:24:00Z">
          <w:r w:rsidR="00D70343" w:rsidDel="00584C4A">
            <w:rPr>
              <w:rFonts w:ascii="Times New Roman" w:hAnsi="Times New Roman"/>
              <w:sz w:val="24"/>
              <w:szCs w:val="24"/>
            </w:rPr>
            <w:delText>,</w:delText>
          </w:r>
        </w:del>
      </w:ins>
      <w:ins w:id="37" w:author="CW Yoo" w:date="2018-06-27T08:24:00Z">
        <w:del w:id="38" w:author="Sung Bae Park" w:date="2018-06-28T10:14:00Z">
          <w:r w:rsidR="00584C4A" w:rsidDel="00AF606B">
            <w:rPr>
              <w:rFonts w:ascii="Times New Roman" w:hAnsi="Times New Roman"/>
              <w:sz w:val="24"/>
              <w:szCs w:val="24"/>
            </w:rPr>
            <w:delText xml:space="preserve"> </w:delText>
          </w:r>
        </w:del>
        <w:del w:id="39" w:author="Sung Bae Park" w:date="2018-06-28T13:33:00Z">
          <w:r w:rsidR="00584C4A" w:rsidDel="001C4524">
            <w:rPr>
              <w:rFonts w:ascii="Times New Roman" w:hAnsi="Times New Roman"/>
              <w:sz w:val="24"/>
              <w:szCs w:val="24"/>
            </w:rPr>
            <w:delText>We then</w:delText>
          </w:r>
        </w:del>
      </w:ins>
      <w:del w:id="40"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1" w:name="_Hlk517458609"/>
        <w:r w:rsidR="006F1A9C" w:rsidRPr="00FA4A4B" w:rsidDel="001C4524">
          <w:rPr>
            <w:rFonts w:ascii="Times New Roman" w:hAnsi="Times New Roman"/>
            <w:sz w:val="24"/>
            <w:szCs w:val="24"/>
          </w:rPr>
          <w:delText xml:space="preserve">BANJO (Bayesian Network Inference with Java Objects) </w:delText>
        </w:r>
        <w:bookmarkEnd w:id="41"/>
        <w:r w:rsidR="006F1A9C" w:rsidRPr="00FA4A4B" w:rsidDel="001C4524">
          <w:rPr>
            <w:rFonts w:ascii="Times New Roman" w:hAnsi="Times New Roman"/>
            <w:sz w:val="24"/>
            <w:szCs w:val="24"/>
          </w:rPr>
          <w:delText xml:space="preserve">was used to </w:delText>
        </w:r>
        <w:bookmarkStart w:id="42" w:name="_Hlk517851827"/>
        <w:r w:rsidR="006F1A9C" w:rsidRPr="00FA4A4B" w:rsidDel="001C4524">
          <w:rPr>
            <w:rFonts w:ascii="Times New Roman" w:hAnsi="Times New Roman"/>
            <w:sz w:val="24"/>
            <w:szCs w:val="24"/>
          </w:rPr>
          <w:delText>obtain</w:delText>
        </w:r>
      </w:del>
      <w:ins w:id="43" w:author="CW Yoo" w:date="2018-06-27T08:30:00Z">
        <w:del w:id="44" w:author="Sung Bae Park" w:date="2018-06-28T13:33:00Z">
          <w:r w:rsidR="00A526B0" w:rsidDel="001C4524">
            <w:rPr>
              <w:rFonts w:ascii="Times New Roman" w:hAnsi="Times New Roman"/>
              <w:sz w:val="24"/>
              <w:szCs w:val="24"/>
            </w:rPr>
            <w:delText>ed</w:delText>
          </w:r>
        </w:del>
      </w:ins>
      <w:del w:id="45" w:author="Sung Bae Park" w:date="2018-06-28T13:33:00Z">
        <w:r w:rsidR="006F1A9C" w:rsidRPr="00FA4A4B" w:rsidDel="001C4524">
          <w:rPr>
            <w:rFonts w:ascii="Times New Roman" w:hAnsi="Times New Roman"/>
            <w:sz w:val="24"/>
            <w:szCs w:val="24"/>
          </w:rPr>
          <w:delText xml:space="preserve"> the </w:delText>
        </w:r>
      </w:del>
      <w:ins w:id="46" w:author="CW Yoo" w:date="2018-06-27T08:42:00Z">
        <w:del w:id="47" w:author="Sung Bae Park" w:date="2018-06-28T13:33:00Z">
          <w:r w:rsidR="00C811B3" w:rsidDel="001C4524">
            <w:rPr>
              <w:rFonts w:ascii="Times New Roman" w:hAnsi="Times New Roman"/>
              <w:sz w:val="24"/>
              <w:szCs w:val="24"/>
            </w:rPr>
            <w:delText>initial</w:delText>
          </w:r>
        </w:del>
      </w:ins>
      <w:ins w:id="48" w:author="CW Yoo" w:date="2018-06-27T08:41:00Z">
        <w:del w:id="49" w:author="Sung Bae Park" w:date="2018-06-28T13:33:00Z">
          <w:r w:rsidR="00C811B3" w:rsidDel="001C4524">
            <w:rPr>
              <w:rFonts w:ascii="Times New Roman" w:hAnsi="Times New Roman"/>
              <w:sz w:val="24"/>
              <w:szCs w:val="24"/>
            </w:rPr>
            <w:delText xml:space="preserve"> </w:delText>
          </w:r>
        </w:del>
      </w:ins>
      <w:ins w:id="50" w:author="CW Yoo" w:date="2018-06-27T08:38:00Z">
        <w:del w:id="51" w:author="Sung Bae Park" w:date="2018-06-28T13:33:00Z">
          <w:r w:rsidR="00C811B3" w:rsidDel="001C4524">
            <w:rPr>
              <w:rFonts w:ascii="Times New Roman" w:hAnsi="Times New Roman"/>
              <w:sz w:val="24"/>
              <w:szCs w:val="24"/>
            </w:rPr>
            <w:delText xml:space="preserve">Causal </w:delText>
          </w:r>
        </w:del>
      </w:ins>
      <w:del w:id="52" w:author="Sung Bae Park" w:date="2018-06-28T13:33:00Z">
        <w:r w:rsidR="006F1A9C" w:rsidRPr="00FA4A4B" w:rsidDel="001C4524">
          <w:rPr>
            <w:rFonts w:ascii="Times New Roman" w:hAnsi="Times New Roman"/>
            <w:sz w:val="24"/>
            <w:szCs w:val="24"/>
          </w:rPr>
          <w:delText xml:space="preserve">Bayesian network </w:delText>
        </w:r>
        <w:bookmarkStart w:id="53" w:name="_Hlk517852644"/>
        <w:r w:rsidR="006F1A9C" w:rsidRPr="00FA4A4B" w:rsidDel="001C4524">
          <w:rPr>
            <w:rFonts w:ascii="Times New Roman" w:hAnsi="Times New Roman"/>
            <w:sz w:val="24"/>
            <w:szCs w:val="24"/>
          </w:rPr>
          <w:delText xml:space="preserve">with </w:delText>
        </w:r>
      </w:del>
      <w:ins w:id="54" w:author="CW Yoo" w:date="2018-06-27T08:17:00Z">
        <w:del w:id="55" w:author="Sung Bae Park" w:date="2018-06-28T13:33:00Z">
          <w:r w:rsidR="00584C4A" w:rsidDel="001C4524">
            <w:rPr>
              <w:rFonts w:ascii="Times New Roman" w:hAnsi="Times New Roman"/>
              <w:sz w:val="24"/>
              <w:szCs w:val="24"/>
            </w:rPr>
            <w:delText xml:space="preserve">the </w:delText>
          </w:r>
        </w:del>
      </w:ins>
      <w:del w:id="56" w:author="Sung Bae Park" w:date="2018-06-28T13:33:00Z">
        <w:r w:rsidR="006F1A9C" w:rsidRPr="00FA4A4B" w:rsidDel="001C4524">
          <w:rPr>
            <w:rFonts w:ascii="Times New Roman" w:hAnsi="Times New Roman"/>
            <w:sz w:val="24"/>
            <w:szCs w:val="24"/>
          </w:rPr>
          <w:delText>best Bayesian Dirichlet</w:delText>
        </w:r>
      </w:del>
      <w:ins w:id="57" w:author="CW Yoo" w:date="2018-06-27T08:17:00Z">
        <w:del w:id="58" w:author="Sung Bae Park" w:date="2018-06-28T13:33:00Z">
          <w:r w:rsidR="00584C4A" w:rsidDel="001C4524">
            <w:rPr>
              <w:rFonts w:ascii="Times New Roman" w:hAnsi="Times New Roman"/>
              <w:sz w:val="24"/>
              <w:szCs w:val="24"/>
            </w:rPr>
            <w:delText>likelihood</w:delText>
          </w:r>
        </w:del>
      </w:ins>
      <w:del w:id="59" w:author="Sung Bae Park" w:date="2018-06-28T13:33:00Z">
        <w:r w:rsidR="006F1A9C" w:rsidRPr="00FA4A4B" w:rsidDel="001C4524">
          <w:rPr>
            <w:rFonts w:ascii="Times New Roman" w:hAnsi="Times New Roman"/>
            <w:sz w:val="24"/>
            <w:szCs w:val="24"/>
          </w:rPr>
          <w:delText xml:space="preserve"> score</w:delText>
        </w:r>
      </w:del>
      <w:ins w:id="60" w:author="CW Yoo" w:date="2018-06-27T08:18:00Z">
        <w:del w:id="61" w:author="Sung Bae Park" w:date="2018-06-28T13:33:00Z">
          <w:r w:rsidR="00584C4A" w:rsidDel="001C4524">
            <w:rPr>
              <w:rFonts w:ascii="Times New Roman" w:hAnsi="Times New Roman"/>
              <w:sz w:val="24"/>
              <w:szCs w:val="24"/>
            </w:rPr>
            <w:delText xml:space="preserve"> that fits the </w:delText>
          </w:r>
        </w:del>
      </w:ins>
      <w:ins w:id="62" w:author="CW Yoo" w:date="2018-06-27T09:12:00Z">
        <w:del w:id="63" w:author="Sung Bae Park" w:date="2018-06-28T13:33:00Z">
          <w:r w:rsidR="00B47D34" w:rsidDel="001C4524">
            <w:rPr>
              <w:rFonts w:ascii="Times New Roman" w:hAnsi="Times New Roman"/>
              <w:sz w:val="24"/>
              <w:szCs w:val="24"/>
            </w:rPr>
            <w:delText xml:space="preserve">initial </w:delText>
          </w:r>
        </w:del>
      </w:ins>
      <w:ins w:id="64" w:author="CW Yoo" w:date="2018-06-27T08:18:00Z">
        <w:del w:id="65" w:author="Sung Bae Park" w:date="2018-06-28T13:33:00Z">
          <w:r w:rsidR="00584C4A" w:rsidDel="001C4524">
            <w:rPr>
              <w:rFonts w:ascii="Times New Roman" w:hAnsi="Times New Roman"/>
              <w:sz w:val="24"/>
              <w:szCs w:val="24"/>
            </w:rPr>
            <w:delText>data</w:delText>
          </w:r>
        </w:del>
      </w:ins>
      <w:ins w:id="66" w:author="CW Yoo" w:date="2018-06-27T08:25:00Z">
        <w:del w:id="67" w:author="Sung Bae Park" w:date="2018-06-28T13:33:00Z">
          <w:r w:rsidR="00584C4A" w:rsidDel="001C4524">
            <w:rPr>
              <w:rFonts w:ascii="Times New Roman" w:hAnsi="Times New Roman"/>
              <w:sz w:val="24"/>
              <w:szCs w:val="24"/>
            </w:rPr>
            <w:delText>set</w:delText>
          </w:r>
        </w:del>
      </w:ins>
      <w:bookmarkEnd w:id="53"/>
      <w:del w:id="68" w:author="Sung Bae Park" w:date="2018-06-28T13:33:00Z">
        <w:r w:rsidR="006F1A9C" w:rsidRPr="00FA4A4B" w:rsidDel="001C4524">
          <w:rPr>
            <w:rFonts w:ascii="Times New Roman" w:hAnsi="Times New Roman"/>
            <w:sz w:val="24"/>
            <w:szCs w:val="24"/>
          </w:rPr>
          <w:delText xml:space="preserve">. </w:delText>
        </w:r>
      </w:del>
      <w:bookmarkEnd w:id="42"/>
      <w:ins w:id="69" w:author="CW Yoo" w:date="2018-06-27T09:44:00Z">
        <w:del w:id="70" w:author="Sung Bae Park" w:date="2018-06-28T13:33:00Z">
          <w:r w:rsidR="00A674DF" w:rsidRPr="00A674DF" w:rsidDel="001C4524">
            <w:rPr>
              <w:rFonts w:ascii="Times New Roman" w:hAnsi="Times New Roman"/>
              <w:sz w:val="24"/>
              <w:szCs w:val="24"/>
            </w:rPr>
            <w:delText xml:space="preserve">Breast Cancer Relevant Genes </w:delText>
          </w:r>
        </w:del>
      </w:ins>
      <w:ins w:id="71" w:author="CW Yoo" w:date="2018-06-27T08:30:00Z">
        <w:del w:id="72" w:author="Sung Bae Park" w:date="2018-06-28T13:33:00Z">
          <w:r w:rsidR="00A526B0" w:rsidDel="001C4524">
            <w:rPr>
              <w:rFonts w:ascii="Times New Roman" w:hAnsi="Times New Roman"/>
              <w:sz w:val="24"/>
              <w:szCs w:val="24"/>
            </w:rPr>
            <w:delText xml:space="preserve">were identified </w:delText>
          </w:r>
        </w:del>
      </w:ins>
      <w:ins w:id="73" w:author="CW Yoo" w:date="2018-06-27T09:08:00Z">
        <w:del w:id="74" w:author="Sung Bae Park" w:date="2018-06-28T13:33:00Z">
          <w:r w:rsidR="00B47D34" w:rsidDel="001C4524">
            <w:rPr>
              <w:rFonts w:ascii="Times New Roman" w:hAnsi="Times New Roman"/>
              <w:sz w:val="24"/>
              <w:szCs w:val="24"/>
            </w:rPr>
            <w:delText xml:space="preserve">(70 genes) </w:delText>
          </w:r>
        </w:del>
      </w:ins>
      <w:ins w:id="75" w:author="CW Yoo" w:date="2018-06-27T08:27:00Z">
        <w:del w:id="76" w:author="Sung Bae Park" w:date="2018-06-28T13:33:00Z">
          <w:r w:rsidR="00584C4A" w:rsidDel="001C4524">
            <w:rPr>
              <w:rFonts w:ascii="Times New Roman" w:hAnsi="Times New Roman"/>
              <w:sz w:val="24"/>
              <w:szCs w:val="24"/>
            </w:rPr>
            <w:delText xml:space="preserve">based on the </w:delText>
          </w:r>
        </w:del>
      </w:ins>
      <w:ins w:id="77" w:author="CW Yoo" w:date="2018-06-27T08:42:00Z">
        <w:del w:id="78" w:author="Sung Bae Park" w:date="2018-06-28T13:33:00Z">
          <w:r w:rsidR="00C811B3" w:rsidDel="001C4524">
            <w:rPr>
              <w:rFonts w:ascii="Times New Roman" w:hAnsi="Times New Roman"/>
              <w:sz w:val="24"/>
              <w:szCs w:val="24"/>
            </w:rPr>
            <w:delText xml:space="preserve">initial </w:delText>
          </w:r>
        </w:del>
      </w:ins>
      <w:ins w:id="79" w:author="CW Yoo" w:date="2018-06-27T08:40:00Z">
        <w:del w:id="80" w:author="Sung Bae Park" w:date="2018-06-28T13:33:00Z">
          <w:r w:rsidR="00C811B3" w:rsidDel="001C4524">
            <w:rPr>
              <w:rFonts w:ascii="Times New Roman" w:hAnsi="Times New Roman"/>
              <w:sz w:val="24"/>
              <w:szCs w:val="24"/>
            </w:rPr>
            <w:delText xml:space="preserve">Causal </w:delText>
          </w:r>
        </w:del>
      </w:ins>
      <w:ins w:id="81" w:author="CW Yoo" w:date="2018-06-27T08:27:00Z">
        <w:del w:id="82" w:author="Sung Bae Park" w:date="2018-06-28T13:33:00Z">
          <w:r w:rsidR="00584C4A" w:rsidDel="001C4524">
            <w:rPr>
              <w:rFonts w:ascii="Times New Roman" w:hAnsi="Times New Roman"/>
              <w:sz w:val="24"/>
              <w:szCs w:val="24"/>
            </w:rPr>
            <w:delText>Bayesian</w:delText>
          </w:r>
        </w:del>
      </w:ins>
      <w:ins w:id="83" w:author="CW Yoo" w:date="2018-06-27T08:28:00Z">
        <w:del w:id="84" w:author="Sung Bae Park" w:date="2018-06-28T13:33:00Z">
          <w:r w:rsidR="00A526B0" w:rsidDel="001C4524">
            <w:rPr>
              <w:rFonts w:ascii="Times New Roman" w:hAnsi="Times New Roman"/>
              <w:sz w:val="24"/>
              <w:szCs w:val="24"/>
            </w:rPr>
            <w:delText xml:space="preserve"> network and </w:delText>
          </w:r>
        </w:del>
      </w:ins>
      <w:del w:id="85"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86" w:author="CW Yoo" w:date="2018-06-27T08:33:00Z">
        <w:del w:id="87" w:author="Sung Bae Park" w:date="2018-06-28T13:33:00Z">
          <w:r w:rsidR="00A526B0" w:rsidDel="001C4524">
            <w:rPr>
              <w:rFonts w:ascii="Times New Roman" w:hAnsi="Times New Roman"/>
              <w:sz w:val="24"/>
              <w:szCs w:val="24"/>
            </w:rPr>
            <w:delText xml:space="preserve">. </w:delText>
          </w:r>
        </w:del>
      </w:ins>
      <w:ins w:id="88" w:author="CW Yoo" w:date="2018-06-27T09:13:00Z">
        <w:del w:id="89" w:author="Sung Bae Park" w:date="2018-06-28T13:33:00Z">
          <w:r w:rsidR="00B47D34" w:rsidDel="001C4524">
            <w:rPr>
              <w:rFonts w:ascii="Times New Roman" w:hAnsi="Times New Roman"/>
              <w:sz w:val="24"/>
              <w:szCs w:val="24"/>
            </w:rPr>
            <w:delText>A</w:delText>
          </w:r>
        </w:del>
      </w:ins>
      <w:ins w:id="90" w:author="CW Yoo" w:date="2018-06-27T09:11:00Z">
        <w:del w:id="91" w:author="Sung Bae Park" w:date="2018-06-28T13:33:00Z">
          <w:r w:rsidR="00B47D34" w:rsidDel="001C4524">
            <w:rPr>
              <w:rFonts w:ascii="Times New Roman" w:hAnsi="Times New Roman"/>
              <w:sz w:val="24"/>
              <w:szCs w:val="24"/>
            </w:rPr>
            <w:delText xml:space="preserve"> </w:delText>
          </w:r>
        </w:del>
      </w:ins>
      <w:bookmarkStart w:id="92" w:name="_Hlk517854522"/>
      <w:ins w:id="93" w:author="CW Yoo" w:date="2018-06-27T09:44:00Z">
        <w:del w:id="94" w:author="Sung Bae Park" w:date="2018-06-28T13:33:00Z">
          <w:r w:rsidR="0097544B" w:rsidRPr="0097544B" w:rsidDel="001C4524">
            <w:rPr>
              <w:rFonts w:ascii="Times New Roman" w:hAnsi="Times New Roman"/>
              <w:sz w:val="24"/>
              <w:szCs w:val="24"/>
            </w:rPr>
            <w:delText xml:space="preserve">Breast Cancer Relevant Genes </w:delText>
          </w:r>
        </w:del>
      </w:ins>
      <w:ins w:id="95" w:author="CW Yoo" w:date="2018-06-27T09:12:00Z">
        <w:del w:id="96" w:author="Sung Bae Park" w:date="2018-06-28T13:33:00Z">
          <w:r w:rsidR="00B47D34" w:rsidDel="001C4524">
            <w:rPr>
              <w:rFonts w:ascii="Times New Roman" w:hAnsi="Times New Roman"/>
              <w:sz w:val="24"/>
              <w:szCs w:val="24"/>
            </w:rPr>
            <w:delText xml:space="preserve">dataset </w:delText>
          </w:r>
        </w:del>
      </w:ins>
      <w:bookmarkEnd w:id="92"/>
      <w:ins w:id="97" w:author="CW Yoo" w:date="2018-06-27T09:13:00Z">
        <w:del w:id="98" w:author="Sung Bae Park" w:date="2018-06-28T13:33:00Z">
          <w:r w:rsidR="00B47D34" w:rsidDel="001C4524">
            <w:rPr>
              <w:rFonts w:ascii="Times New Roman" w:hAnsi="Times New Roman"/>
              <w:sz w:val="24"/>
              <w:szCs w:val="24"/>
            </w:rPr>
            <w:delText xml:space="preserve">(created </w:delText>
          </w:r>
        </w:del>
      </w:ins>
      <w:ins w:id="99" w:author="CW Yoo" w:date="2018-06-27T09:12:00Z">
        <w:del w:id="100" w:author="Sung Bae Park" w:date="2018-06-28T13:33:00Z">
          <w:r w:rsidR="00B47D34" w:rsidDel="001C4524">
            <w:rPr>
              <w:rFonts w:ascii="Times New Roman" w:hAnsi="Times New Roman"/>
              <w:sz w:val="24"/>
              <w:szCs w:val="24"/>
            </w:rPr>
            <w:delText>from the initial datas</w:delText>
          </w:r>
        </w:del>
      </w:ins>
      <w:ins w:id="101" w:author="CW Yoo" w:date="2018-06-27T09:13:00Z">
        <w:del w:id="102"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03" w:author="CW Yoo" w:date="2018-06-27T08:35:00Z">
        <w:del w:id="104"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05" w:author="Sung Bae Park" w:date="2018-06-28T13:33:00Z">
        <w:r w:rsidR="006F1A9C" w:rsidRPr="00FA4A4B" w:rsidDel="001C4524">
          <w:rPr>
            <w:rFonts w:ascii="Times New Roman" w:hAnsi="Times New Roman"/>
            <w:sz w:val="24"/>
            <w:szCs w:val="24"/>
          </w:rPr>
          <w:delText xml:space="preserve"> </w:delText>
        </w:r>
      </w:del>
      <w:ins w:id="106" w:author="CW Yoo" w:date="2018-06-27T08:35:00Z">
        <w:del w:id="107" w:author="Sung Bae Park" w:date="2018-06-28T13:33:00Z">
          <w:r w:rsidR="00A526B0" w:rsidDel="001C4524">
            <w:rPr>
              <w:rFonts w:ascii="Times New Roman" w:hAnsi="Times New Roman"/>
              <w:sz w:val="24"/>
              <w:szCs w:val="24"/>
            </w:rPr>
            <w:delText xml:space="preserve">a </w:delText>
          </w:r>
        </w:del>
      </w:ins>
      <w:bookmarkStart w:id="108" w:name="_Hlk517856234"/>
      <w:ins w:id="109" w:author="CW Yoo" w:date="2018-06-27T09:44:00Z">
        <w:del w:id="110" w:author="Sung Bae Park" w:date="2018-06-28T13:33:00Z">
          <w:r w:rsidR="0097544B" w:rsidRPr="0097544B" w:rsidDel="001C4524">
            <w:rPr>
              <w:rFonts w:ascii="Times New Roman" w:hAnsi="Times New Roman"/>
              <w:sz w:val="24"/>
              <w:szCs w:val="24"/>
            </w:rPr>
            <w:delText>Breast Cancer Relevant Genes</w:delText>
          </w:r>
        </w:del>
      </w:ins>
      <w:ins w:id="111" w:author="CW Yoo" w:date="2018-06-27T08:43:00Z">
        <w:del w:id="112" w:author="Sung Bae Park" w:date="2018-06-28T13:33:00Z">
          <w:r w:rsidR="00C811B3" w:rsidDel="001C4524">
            <w:rPr>
              <w:rFonts w:ascii="Times New Roman" w:hAnsi="Times New Roman"/>
              <w:sz w:val="24"/>
              <w:szCs w:val="24"/>
            </w:rPr>
            <w:delText xml:space="preserve"> </w:delText>
          </w:r>
        </w:del>
      </w:ins>
      <w:ins w:id="113" w:author="CW Yoo" w:date="2018-06-27T09:23:00Z">
        <w:del w:id="114" w:author="Sung Bae Park" w:date="2018-06-28T13:33:00Z">
          <w:r w:rsidR="00292CC5" w:rsidDel="001C4524">
            <w:rPr>
              <w:rFonts w:ascii="Times New Roman" w:hAnsi="Times New Roman"/>
              <w:sz w:val="24"/>
              <w:szCs w:val="24"/>
            </w:rPr>
            <w:delText xml:space="preserve">causal network </w:delText>
          </w:r>
          <w:bookmarkEnd w:id="108"/>
          <w:r w:rsidR="00292CC5" w:rsidDel="001C4524">
            <w:rPr>
              <w:rFonts w:ascii="Times New Roman" w:hAnsi="Times New Roman"/>
              <w:sz w:val="24"/>
              <w:szCs w:val="24"/>
            </w:rPr>
            <w:delText xml:space="preserve">by selecting a </w:delText>
          </w:r>
        </w:del>
      </w:ins>
      <w:ins w:id="115" w:author="CW Yoo" w:date="2018-06-27T08:35:00Z">
        <w:del w:id="116"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17" w:author="CW Yoo" w:date="2018-06-27T09:45:00Z">
        <w:del w:id="118" w:author="Sung Bae Park" w:date="2018-06-28T13:33:00Z">
          <w:r w:rsidR="0097544B" w:rsidRPr="0097544B" w:rsidDel="001C4524">
            <w:rPr>
              <w:rFonts w:ascii="Times New Roman" w:hAnsi="Times New Roman"/>
              <w:sz w:val="24"/>
              <w:szCs w:val="24"/>
            </w:rPr>
            <w:delText xml:space="preserve">Breast Cancer Relevant Genes </w:delText>
          </w:r>
        </w:del>
      </w:ins>
      <w:ins w:id="119" w:author="CW Yoo" w:date="2018-06-27T09:19:00Z">
        <w:del w:id="120" w:author="Sung Bae Park" w:date="2018-06-28T13:33:00Z">
          <w:r w:rsidR="00292CC5" w:rsidDel="001C4524">
            <w:rPr>
              <w:rFonts w:ascii="Times New Roman" w:hAnsi="Times New Roman"/>
              <w:sz w:val="24"/>
              <w:szCs w:val="24"/>
            </w:rPr>
            <w:delText>dataset</w:delText>
          </w:r>
        </w:del>
      </w:ins>
      <w:ins w:id="121" w:author="CW Yoo" w:date="2018-06-27T08:35:00Z">
        <w:del w:id="122" w:author="Sung Bae Park" w:date="2018-06-28T13:33:00Z">
          <w:r w:rsidR="00A526B0" w:rsidRPr="00FA4A4B" w:rsidDel="001C4524">
            <w:rPr>
              <w:rFonts w:ascii="Times New Roman" w:hAnsi="Times New Roman"/>
              <w:sz w:val="24"/>
              <w:szCs w:val="24"/>
            </w:rPr>
            <w:delText>.</w:delText>
          </w:r>
        </w:del>
      </w:ins>
      <w:del w:id="123"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24" w:author="CW Yoo" w:date="2018-06-27T09:27:00Z">
        <w:r w:rsidR="00A674DF">
          <w:rPr>
            <w:rFonts w:ascii="Times New Roman" w:hAnsi="Times New Roman"/>
            <w:sz w:val="24"/>
            <w:szCs w:val="24"/>
          </w:rPr>
          <w:t xml:space="preserve">Finally, we </w:t>
        </w:r>
      </w:ins>
      <w:ins w:id="125" w:author="CW Yoo" w:date="2018-06-27T09:49:00Z">
        <w:r w:rsidR="0097544B">
          <w:rPr>
            <w:rFonts w:ascii="Times New Roman" w:hAnsi="Times New Roman"/>
            <w:sz w:val="24"/>
            <w:szCs w:val="24"/>
          </w:rPr>
          <w:t>evaluate the</w:t>
        </w:r>
      </w:ins>
      <w:ins w:id="126"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27" w:author="CW Yoo" w:date="2018-06-27T09:49:00Z">
        <w:r w:rsidR="0097544B">
          <w:rPr>
            <w:rFonts w:ascii="Times New Roman" w:hAnsi="Times New Roman"/>
            <w:sz w:val="24"/>
            <w:szCs w:val="24"/>
          </w:rPr>
          <w:t>by</w:t>
        </w:r>
      </w:ins>
      <w:ins w:id="128" w:author="CW Yoo" w:date="2018-06-27T09:28:00Z">
        <w:r w:rsidR="006A7B4F">
          <w:rPr>
            <w:rFonts w:ascii="Times New Roman" w:hAnsi="Times New Roman"/>
            <w:sz w:val="24"/>
            <w:szCs w:val="24"/>
          </w:rPr>
          <w:t xml:space="preserve"> comparing</w:t>
        </w:r>
      </w:ins>
      <w:ins w:id="129" w:author="CW Yoo" w:date="2018-06-27T09:23:00Z">
        <w:r w:rsidR="006A7B4F">
          <w:rPr>
            <w:rFonts w:ascii="Times New Roman" w:hAnsi="Times New Roman"/>
            <w:sz w:val="24"/>
            <w:szCs w:val="24"/>
          </w:rPr>
          <w:t xml:space="preserve"> </w:t>
        </w:r>
      </w:ins>
      <w:ins w:id="130" w:author="CW Yoo" w:date="2018-06-27T09:49:00Z">
        <w:r w:rsidR="0097544B">
          <w:rPr>
            <w:rFonts w:ascii="Times New Roman" w:hAnsi="Times New Roman"/>
            <w:sz w:val="24"/>
            <w:szCs w:val="24"/>
          </w:rPr>
          <w:t>it</w:t>
        </w:r>
      </w:ins>
      <w:ins w:id="131" w:author="CW Yoo" w:date="2018-06-27T09:23:00Z">
        <w:r w:rsidR="006A7B4F">
          <w:rPr>
            <w:rFonts w:ascii="Times New Roman" w:hAnsi="Times New Roman"/>
            <w:sz w:val="24"/>
            <w:szCs w:val="24"/>
          </w:rPr>
          <w:t xml:space="preserve"> </w:t>
        </w:r>
      </w:ins>
      <w:del w:id="132" w:author="CW Yoo" w:date="2018-06-27T09:24:00Z">
        <w:r w:rsidR="006F1A9C" w:rsidRPr="00FA4A4B" w:rsidDel="006A7B4F">
          <w:rPr>
            <w:rFonts w:ascii="Times New Roman" w:hAnsi="Times New Roman"/>
            <w:sz w:val="24"/>
            <w:szCs w:val="24"/>
          </w:rPr>
          <w:delText>We</w:delText>
        </w:r>
      </w:del>
      <w:ins w:id="133"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34" w:author="CW Yoo" w:date="2018-06-27T09:20:00Z">
        <w:r w:rsidR="00292CC5">
          <w:rPr>
            <w:rFonts w:ascii="Times New Roman" w:hAnsi="Times New Roman"/>
            <w:sz w:val="24"/>
            <w:szCs w:val="24"/>
          </w:rPr>
          <w:t xml:space="preserve">published </w:t>
        </w:r>
      </w:ins>
      <w:ins w:id="135"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36" w:author="CW Yoo" w:date="2018-06-27T09:50:00Z">
        <w:r w:rsidR="0097544B">
          <w:rPr>
            <w:rFonts w:ascii="Times New Roman" w:hAnsi="Times New Roman"/>
            <w:sz w:val="24"/>
            <w:szCs w:val="24"/>
          </w:rPr>
          <w:t>ing</w:t>
        </w:r>
      </w:ins>
      <w:del w:id="137"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38"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39"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0"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1"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42" w:author="CW Yoo" w:date="2018-06-27T09:34:00Z">
        <w:r w:rsidR="00A674DF">
          <w:rPr>
            <w:rFonts w:ascii="Times New Roman" w:hAnsi="Times New Roman"/>
            <w:sz w:val="24"/>
            <w:szCs w:val="24"/>
          </w:rPr>
          <w:t>using an ordering score</w:t>
        </w:r>
      </w:ins>
      <w:ins w:id="143" w:author="CW Yoo" w:date="2018-06-27T09:35:00Z">
        <w:r w:rsidR="00A674DF">
          <w:rPr>
            <w:rFonts w:ascii="Times New Roman" w:hAnsi="Times New Roman"/>
            <w:sz w:val="24"/>
            <w:szCs w:val="24"/>
          </w:rPr>
          <w:t xml:space="preserve"> that </w:t>
        </w:r>
      </w:ins>
      <w:ins w:id="144" w:author="CW Yoo" w:date="2018-06-27T09:51:00Z">
        <w:r w:rsidR="0097544B">
          <w:rPr>
            <w:rFonts w:ascii="Times New Roman" w:hAnsi="Times New Roman"/>
            <w:sz w:val="24"/>
            <w:szCs w:val="24"/>
          </w:rPr>
          <w:t xml:space="preserve">evaluates </w:t>
        </w:r>
      </w:ins>
      <w:ins w:id="145" w:author="CW Yoo" w:date="2018-06-27T09:35:00Z">
        <w:r w:rsidR="00A674DF">
          <w:rPr>
            <w:rFonts w:ascii="Times New Roman" w:hAnsi="Times New Roman"/>
            <w:sz w:val="24"/>
            <w:szCs w:val="24"/>
          </w:rPr>
          <w:t xml:space="preserve">Causal Bayesian </w:t>
        </w:r>
      </w:ins>
      <w:ins w:id="146" w:author="CW Yoo" w:date="2018-06-27T09:51:00Z">
        <w:r w:rsidR="0097544B">
          <w:rPr>
            <w:rFonts w:ascii="Times New Roman" w:hAnsi="Times New Roman"/>
            <w:sz w:val="24"/>
            <w:szCs w:val="24"/>
          </w:rPr>
          <w:t>networks</w:t>
        </w:r>
      </w:ins>
      <w:ins w:id="147"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w:t>
      </w:r>
      <w:proofErr w:type="gramStart"/>
      <w:r w:rsidR="006F1A9C" w:rsidRPr="00FA4A4B">
        <w:rPr>
          <w:rFonts w:ascii="Times New Roman" w:hAnsi="Times New Roman"/>
          <w:sz w:val="24"/>
          <w:szCs w:val="24"/>
        </w:rPr>
        <w:t>expression</w:t>
      </w:r>
      <w:proofErr w:type="gramEnd"/>
      <w:r w:rsidR="006F1A9C" w:rsidRPr="00FA4A4B">
        <w:rPr>
          <w:rFonts w:ascii="Times New Roman" w:hAnsi="Times New Roman"/>
          <w:sz w:val="24"/>
          <w:szCs w:val="24"/>
        </w:rPr>
        <w:t xml:space="preserve"> of the genes in the </w:t>
      </w:r>
      <w:ins w:id="148"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 xml:space="preserve">with the </w:t>
      </w:r>
      <w:proofErr w:type="spellStart"/>
      <w:r w:rsidR="00BF1BBC">
        <w:rPr>
          <w:rFonts w:ascii="Times New Roman" w:hAnsi="Times New Roman"/>
          <w:sz w:val="24"/>
          <w:szCs w:val="24"/>
        </w:rPr>
        <w:t>reviewal</w:t>
      </w:r>
      <w:proofErr w:type="spellEnd"/>
      <w:r w:rsidR="00BF1BBC">
        <w:rPr>
          <w:rFonts w:ascii="Times New Roman" w:hAnsi="Times New Roman"/>
          <w:sz w:val="24"/>
          <w:szCs w:val="24"/>
        </w:rPr>
        <w:t xml:space="preserve">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49" w:name="_Hlk514389627"/>
      <w:r w:rsidR="00482C53">
        <w:rPr>
          <w:rFonts w:ascii="Times New Roman" w:hAnsi="Times New Roman"/>
          <w:sz w:val="24"/>
          <w:szCs w:val="24"/>
        </w:rPr>
        <w:t xml:space="preserve">to </w:t>
      </w:r>
      <w:bookmarkStart w:id="150" w:name="_Hlk514390330"/>
      <w:r w:rsidR="0056226D">
        <w:rPr>
          <w:rFonts w:ascii="Times New Roman" w:hAnsi="Times New Roman"/>
          <w:sz w:val="24"/>
          <w:szCs w:val="24"/>
        </w:rPr>
        <w:t>bone metastasis of breast cancer</w:t>
      </w:r>
      <w:bookmarkEnd w:id="149"/>
      <w:bookmarkEnd w:id="150"/>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1"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1"/>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2" w:name="_Hlk514390799"/>
      <w:r w:rsidR="0009753B">
        <w:rPr>
          <w:rFonts w:ascii="Times New Roman" w:hAnsi="Times New Roman"/>
          <w:sz w:val="24"/>
          <w:szCs w:val="24"/>
        </w:rPr>
        <w:t>bone metastasis of breast cancer</w:t>
      </w:r>
      <w:bookmarkEnd w:id="152"/>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53" w:author="CW Yoo" w:date="2018-06-27T09:54:00Z">
        <w:r w:rsidR="00101A05" w:rsidRPr="00AD1F62" w:rsidDel="00E564AC">
          <w:rPr>
            <w:rFonts w:ascii="Times New Roman" w:hAnsi="Times New Roman"/>
            <w:sz w:val="24"/>
            <w:szCs w:val="24"/>
          </w:rPr>
          <w:delText xml:space="preserve">causal </w:delText>
        </w:r>
      </w:del>
      <w:ins w:id="154"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55" w:author="CW Yoo" w:date="2018-06-27T09:54:00Z">
        <w:r w:rsidR="00425A00" w:rsidRPr="00AD1F62" w:rsidDel="00E564AC">
          <w:rPr>
            <w:rFonts w:ascii="Times New Roman" w:hAnsi="Times New Roman"/>
            <w:sz w:val="24"/>
            <w:szCs w:val="24"/>
          </w:rPr>
          <w:delText>seems to be</w:delText>
        </w:r>
      </w:del>
      <w:ins w:id="156"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70115C7E"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57"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58"/>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59"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0"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61" w:author="Sung Bae Park" w:date="2018-06-28T10:10:00Z">
        <w:r w:rsidR="00A459BE">
          <w:rPr>
            <w:rFonts w:ascii="Times New Roman" w:hAnsi="Times New Roman"/>
            <w:sz w:val="24"/>
            <w:szCs w:val="24"/>
          </w:rPr>
          <w:t xml:space="preserve"> [3].  </w:t>
        </w:r>
      </w:ins>
      <w:del w:id="162" w:author="Sung Bae Park" w:date="2018-06-28T10:10:00Z">
        <w:r w:rsidR="00AC2E45" w:rsidRPr="00E06770" w:rsidDel="00A459BE">
          <w:rPr>
            <w:rFonts w:ascii="Times New Roman" w:hAnsi="Times New Roman"/>
            <w:sz w:val="24"/>
            <w:szCs w:val="24"/>
          </w:rPr>
          <w:delText xml:space="preserve"> and</w:delText>
        </w:r>
      </w:del>
      <w:ins w:id="163" w:author="Sung Bae Park" w:date="2018-06-28T10:11:00Z">
        <w:r w:rsidR="00A459BE">
          <w:rPr>
            <w:rFonts w:ascii="Times New Roman" w:hAnsi="Times New Roman"/>
            <w:sz w:val="24"/>
            <w:szCs w:val="24"/>
          </w:rPr>
          <w:t xml:space="preserve">Among the patients with BM of breast cancer (BC), </w:t>
        </w:r>
      </w:ins>
      <w:del w:id="164"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65"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66"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57"/>
      <w:del w:id="167"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del w:id="168"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69" w:author="Sung Bae Park" w:date="2018-06-28T13:37:00Z">
        <w:r w:rsidR="00C95A38">
          <w:rPr>
            <w:rFonts w:ascii="Times New Roman" w:hAnsi="Times New Roman"/>
            <w:sz w:val="24"/>
            <w:szCs w:val="24"/>
          </w:rPr>
          <w:t>the</w:t>
        </w:r>
      </w:ins>
      <w:r w:rsidR="00AC2E45" w:rsidRPr="00E06770">
        <w:rPr>
          <w:rFonts w:ascii="Times New Roman" w:hAnsi="Times New Roman"/>
          <w:sz w:val="24"/>
          <w:szCs w:val="24"/>
        </w:rPr>
        <w:t xml:space="preserve"> morbidity and mortalit</w:t>
      </w:r>
      <w:r w:rsidR="00AC2E45" w:rsidRPr="00AD1F62">
        <w:rPr>
          <w:rFonts w:ascii="Times New Roman" w:hAnsi="Times New Roman"/>
          <w:sz w:val="24"/>
          <w:szCs w:val="24"/>
        </w:rPr>
        <w:t>y</w:t>
      </w:r>
      <w:commentRangeEnd w:id="158"/>
      <w:r w:rsidR="00D70343">
        <w:rPr>
          <w:rStyle w:val="CommentReference"/>
        </w:rPr>
        <w:commentReference w:id="158"/>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70"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71"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SRC is greatly increased [</w:t>
      </w:r>
      <w:proofErr w:type="gramStart"/>
      <w:r w:rsidR="00DE08A3" w:rsidRPr="00AD1F62">
        <w:rPr>
          <w:rFonts w:ascii="Times New Roman" w:hAnsi="Times New Roman"/>
          <w:sz w:val="24"/>
          <w:szCs w:val="24"/>
        </w:rPr>
        <w:t>5</w:t>
      </w:r>
      <w:proofErr w:type="gramEnd"/>
      <w:r w:rsidR="00DE08A3" w:rsidRPr="00AD1F62">
        <w:rPr>
          <w:rFonts w:ascii="Times New Roman" w:hAnsi="Times New Roman"/>
          <w:sz w:val="24"/>
          <w:szCs w:val="24"/>
        </w:rPr>
        <w:t xml:space="preserve">].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w:t>
      </w:r>
      <w:proofErr w:type="gramStart"/>
      <w:r w:rsidR="00726C9E" w:rsidRPr="00AD1F62">
        <w:rPr>
          <w:rFonts w:ascii="Times New Roman" w:hAnsi="Times New Roman"/>
          <w:sz w:val="24"/>
          <w:szCs w:val="24"/>
        </w:rPr>
        <w:t>have been performed</w:t>
      </w:r>
      <w:proofErr w:type="gramEnd"/>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w:t>
      </w:r>
      <w:proofErr w:type="gramStart"/>
      <w:r w:rsidR="00DE08A3" w:rsidRPr="00AD1F62">
        <w:rPr>
          <w:rFonts w:ascii="Times New Roman" w:hAnsi="Times New Roman"/>
          <w:sz w:val="24"/>
          <w:szCs w:val="24"/>
        </w:rPr>
        <w:t xml:space="preserve">are </w:t>
      </w:r>
      <w:r w:rsidR="0030328C" w:rsidRPr="00AD1F62">
        <w:rPr>
          <w:rFonts w:ascii="Times New Roman" w:hAnsi="Times New Roman"/>
          <w:sz w:val="24"/>
          <w:szCs w:val="24"/>
        </w:rPr>
        <w:t>performed</w:t>
      </w:r>
      <w:proofErr w:type="gramEnd"/>
      <w:r w:rsidR="0030328C" w:rsidRPr="00AD1F62">
        <w:rPr>
          <w:rFonts w:ascii="Times New Roman" w:hAnsi="Times New Roman"/>
          <w:sz w:val="24"/>
          <w:szCs w:val="24"/>
        </w:rPr>
        <w:t xml:space="preserve">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 xml:space="preserve">The decrease in effectiveness is </w:t>
      </w:r>
      <w:proofErr w:type="gramStart"/>
      <w:r w:rsidR="00286BFF" w:rsidRPr="00E06770">
        <w:rPr>
          <w:rFonts w:ascii="Times New Roman" w:hAnsi="Times New Roman"/>
          <w:sz w:val="24"/>
          <w:szCs w:val="24"/>
        </w:rPr>
        <w:t>due to</w:t>
      </w:r>
      <w:ins w:id="172"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w:t>
      </w:r>
      <w:proofErr w:type="gramEnd"/>
      <w:r w:rsidR="00286BFF" w:rsidRPr="00E06770">
        <w:rPr>
          <w:rFonts w:ascii="Times New Roman" w:hAnsi="Times New Roman"/>
          <w:sz w:val="24"/>
          <w:szCs w:val="24"/>
        </w:rPr>
        <w:t xml:space="preserve">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w:t>
      </w:r>
      <w:proofErr w:type="gramStart"/>
      <w:r w:rsidR="00CF40D6" w:rsidRPr="00AD1F62">
        <w:rPr>
          <w:rFonts w:ascii="Times New Roman" w:hAnsi="Times New Roman"/>
          <w:sz w:val="24"/>
          <w:szCs w:val="24"/>
        </w:rPr>
        <w:t xml:space="preserve">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proofErr w:type="gramEnd"/>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1E736166"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proofErr w:type="gramStart"/>
      <w:r w:rsidR="0051666B" w:rsidRPr="00AD1F62">
        <w:rPr>
          <w:rFonts w:ascii="Times New Roman" w:hAnsi="Times New Roman"/>
          <w:sz w:val="24"/>
          <w:szCs w:val="24"/>
        </w:rPr>
        <w:t>,</w:t>
      </w:r>
      <w:r w:rsidR="0019108C" w:rsidRPr="00AD1F62">
        <w:rPr>
          <w:rFonts w:ascii="Times New Roman" w:hAnsi="Times New Roman"/>
          <w:sz w:val="24"/>
          <w:szCs w:val="24"/>
        </w:rPr>
        <w:t>14</w:t>
      </w:r>
      <w:proofErr w:type="gramEnd"/>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bookmarkStart w:id="173"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73"/>
      <w:proofErr w:type="gramStart"/>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w:t>
      </w:r>
      <w:proofErr w:type="gramEnd"/>
      <w:r w:rsidR="00D55D98" w:rsidRPr="00AD1F62">
        <w:rPr>
          <w:rFonts w:ascii="Times New Roman" w:hAnsi="Times New Roman"/>
          <w:sz w:val="24"/>
          <w:szCs w:val="24"/>
        </w:rPr>
        <w:t xml:space="preserve">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w:t>
      </w:r>
      <w:proofErr w:type="gramStart"/>
      <w:r w:rsidR="003F06A5">
        <w:rPr>
          <w:rFonts w:ascii="Times New Roman" w:hAnsi="Times New Roman"/>
          <w:sz w:val="24"/>
          <w:szCs w:val="24"/>
        </w:rPr>
        <w:t>,1</w:t>
      </w:r>
      <w:r w:rsidR="0019108C">
        <w:rPr>
          <w:rFonts w:ascii="Times New Roman" w:hAnsi="Times New Roman"/>
          <w:sz w:val="24"/>
          <w:szCs w:val="24"/>
        </w:rPr>
        <w:t>7</w:t>
      </w:r>
      <w:proofErr w:type="gramEnd"/>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74"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74"/>
      <w:r w:rsidR="006F7DEA">
        <w:rPr>
          <w:rFonts w:ascii="Times New Roman" w:hAnsi="Times New Roman"/>
          <w:sz w:val="24"/>
          <w:szCs w:val="24"/>
        </w:rPr>
        <w:t xml:space="preserve">none of the studies </w:t>
      </w:r>
      <w:del w:id="175"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76"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w:t>
      </w:r>
      <w:proofErr w:type="spellStart"/>
      <w:r w:rsidR="00A30D19">
        <w:rPr>
          <w:rFonts w:ascii="Times New Roman" w:hAnsi="Times New Roman"/>
          <w:sz w:val="24"/>
          <w:szCs w:val="24"/>
        </w:rPr>
        <w:t>endosteal</w:t>
      </w:r>
      <w:proofErr w:type="spellEnd"/>
      <w:r w:rsidR="00A30D19">
        <w:rPr>
          <w:rFonts w:ascii="Times New Roman" w:hAnsi="Times New Roman"/>
          <w:sz w:val="24"/>
          <w:szCs w:val="24"/>
        </w:rPr>
        <w:t xml:space="preserve"> niche, the </w:t>
      </w:r>
      <w:proofErr w:type="spellStart"/>
      <w:r w:rsidR="00A30D19">
        <w:rPr>
          <w:rFonts w:ascii="Times New Roman" w:hAnsi="Times New Roman"/>
          <w:sz w:val="24"/>
          <w:szCs w:val="24"/>
        </w:rPr>
        <w:t>haematopoietic</w:t>
      </w:r>
      <w:proofErr w:type="spellEnd"/>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w:t>
      </w:r>
      <w:r w:rsidR="0019108C">
        <w:rPr>
          <w:rFonts w:ascii="Times New Roman" w:hAnsi="Times New Roman"/>
          <w:sz w:val="24"/>
          <w:szCs w:val="24"/>
        </w:rPr>
        <w:t>18</w:t>
      </w:r>
      <w:proofErr w:type="gramStart"/>
      <w:r w:rsidR="00E20AAA">
        <w:rPr>
          <w:rFonts w:ascii="Times New Roman" w:hAnsi="Times New Roman"/>
          <w:sz w:val="24"/>
          <w:szCs w:val="24"/>
        </w:rPr>
        <w:t>,</w:t>
      </w:r>
      <w:r w:rsidR="0019108C">
        <w:rPr>
          <w:rFonts w:ascii="Times New Roman" w:hAnsi="Times New Roman"/>
          <w:sz w:val="24"/>
          <w:szCs w:val="24"/>
        </w:rPr>
        <w:t>19</w:t>
      </w:r>
      <w:proofErr w:type="gramEnd"/>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77"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77"/>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6ED457E3"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178" w:name="_Hlk514823278"/>
      <w:r w:rsidRPr="00AD1F62">
        <w:rPr>
          <w:rFonts w:ascii="Times New Roman" w:hAnsi="Times New Roman"/>
          <w:sz w:val="24"/>
          <w:szCs w:val="24"/>
        </w:rPr>
        <w:t>learned</w:t>
      </w:r>
      <w:ins w:id="179"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178"/>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180"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181"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181"/>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182" w:name="_Hlk514822549"/>
      <w:r w:rsidR="007363B0">
        <w:rPr>
          <w:rFonts w:ascii="Times New Roman" w:hAnsi="Times New Roman"/>
          <w:b/>
          <w:sz w:val="24"/>
          <w:szCs w:val="24"/>
        </w:rPr>
        <w:t>Collecting data from GEO</w:t>
      </w:r>
      <w:bookmarkEnd w:id="182"/>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183"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184" w:name="_Hlk517458370"/>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bookmarkEnd w:id="184"/>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183"/>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proofErr w:type="gramStart"/>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breast ductal carcinoma without metastasis when the tissues were extracted by biopsy or surgery.</w:t>
      </w:r>
      <w:proofErr w:type="gramEnd"/>
      <w:r w:rsidR="00A97C0F" w:rsidRPr="00FA4A4B">
        <w:rPr>
          <w:rFonts w:ascii="Times New Roman" w:hAnsi="Times New Roman"/>
          <w:color w:val="191919"/>
          <w:sz w:val="24"/>
          <w:szCs w:val="24"/>
        </w:rPr>
        <w:t xml:space="preserve">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proofErr w:type="gramStart"/>
      <w:r w:rsidR="0005678D">
        <w:rPr>
          <w:rFonts w:ascii="Times New Roman" w:hAnsi="Times New Roman"/>
          <w:color w:val="191919"/>
          <w:sz w:val="24"/>
          <w:szCs w:val="24"/>
        </w:rPr>
        <w:t>ten</w:t>
      </w:r>
      <w:proofErr w:type="gramEnd"/>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185"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185"/>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 xml:space="preserve">and in the next </w:t>
      </w:r>
      <w:proofErr w:type="gramStart"/>
      <w:r w:rsidR="00346E07" w:rsidRPr="00FA4A4B">
        <w:rPr>
          <w:rFonts w:ascii="Times-Roman" w:hAnsi="Times-Roman" w:cs="Times-Roman"/>
          <w:color w:val="191919"/>
          <w:sz w:val="24"/>
          <w:szCs w:val="24"/>
        </w:rPr>
        <w:t>section</w:t>
      </w:r>
      <w:proofErr w:type="gramEnd"/>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5B4F7FA8"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186"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187" w:author="Games" w:date="2018-06-26T22:52:00Z">
        <w:r w:rsidRPr="00FA4A4B" w:rsidDel="004D70AB">
          <w:rPr>
            <w:rFonts w:ascii="Times-Roman" w:hAnsi="Times-Roman" w:cs="Times-Roman"/>
            <w:color w:val="191919"/>
            <w:sz w:val="24"/>
            <w:szCs w:val="24"/>
          </w:rPr>
          <w:delText>in matched</w:delText>
        </w:r>
      </w:del>
      <w:ins w:id="188"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proofErr w:type="gramStart"/>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189"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190" w:author="Games" w:date="2018-06-26T22:54:00Z">
        <w:r w:rsidR="004D70AB">
          <w:rPr>
            <w:rFonts w:ascii="Times-Roman" w:hAnsi="Times-Roman" w:cs="Times-Roman"/>
            <w:color w:val="191919"/>
            <w:sz w:val="24"/>
            <w:szCs w:val="24"/>
          </w:rPr>
          <w:t>appeared multiple times within a file</w:t>
        </w:r>
      </w:ins>
      <w:del w:id="191" w:author="Games" w:date="2018-06-26T22:54:00Z">
        <w:r w:rsidR="00461289" w:rsidRPr="00FA4A4B" w:rsidDel="004D70AB">
          <w:rPr>
            <w:rFonts w:ascii="Times-Roman" w:hAnsi="Times-Roman" w:cs="Times-Roman"/>
            <w:color w:val="191919"/>
            <w:sz w:val="24"/>
            <w:szCs w:val="24"/>
          </w:rPr>
          <w:delText>had several raw expression values o</w:delText>
        </w:r>
      </w:del>
      <w:del w:id="192"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193"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w:t>
      </w:r>
      <w:proofErr w:type="gramStart"/>
      <w:r w:rsidR="00FF2FF6" w:rsidRPr="00FA4A4B">
        <w:rPr>
          <w:rFonts w:ascii="Times-Roman" w:hAnsi="Times-Roman" w:cs="Times-Roman"/>
          <w:color w:val="191919"/>
          <w:sz w:val="24"/>
          <w:szCs w:val="24"/>
        </w:rPr>
        <w:t>should be transformed</w:t>
      </w:r>
      <w:proofErr w:type="gramEnd"/>
      <w:r w:rsidR="00FF2FF6" w:rsidRPr="00FA4A4B">
        <w:rPr>
          <w:rFonts w:ascii="Times-Roman" w:hAnsi="Times-Roman" w:cs="Times-Roman"/>
          <w:color w:val="191919"/>
          <w:sz w:val="24"/>
          <w:szCs w:val="24"/>
        </w:rPr>
        <w:t xml:space="preserve">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implement</w:t>
      </w:r>
      <w:ins w:id="194" w:author="Games" w:date="2018-06-26T22:55:00Z">
        <w:r w:rsidR="004D70AB">
          <w:rPr>
            <w:rFonts w:ascii="Times-Roman" w:hAnsi="Times-Roman" w:cs="Times-Roman"/>
            <w:color w:val="191919"/>
            <w:sz w:val="24"/>
            <w:szCs w:val="24"/>
          </w:rPr>
          <w:t>s</w:t>
        </w:r>
      </w:ins>
      <w:r w:rsidR="00A12A59" w:rsidRPr="00FA4A4B">
        <w:rPr>
          <w:rFonts w:ascii="Times-Roman" w:hAnsi="Times-Roman" w:cs="Times-Roman"/>
          <w:color w:val="191919"/>
          <w:sz w:val="24"/>
          <w:szCs w:val="24"/>
        </w:rPr>
        <w:t xml:space="preserve"> </w:t>
      </w:r>
      <w:bookmarkStart w:id="195" w:name="_Hlk517458661"/>
      <w:r w:rsidR="00A12A59" w:rsidRPr="00FA4A4B">
        <w:rPr>
          <w:rFonts w:ascii="Times-Roman" w:hAnsi="Times-Roman" w:cs="Times-Roman"/>
          <w:color w:val="191919"/>
          <w:sz w:val="24"/>
          <w:szCs w:val="24"/>
        </w:rPr>
        <w:t>Bay</w:t>
      </w:r>
      <w:ins w:id="196" w:author="Games" w:date="2018-06-26T22:55:00Z">
        <w:r w:rsidR="004D70AB">
          <w:rPr>
            <w:rFonts w:ascii="Times-Roman" w:hAnsi="Times-Roman" w:cs="Times-Roman"/>
            <w:color w:val="191919"/>
            <w:sz w:val="24"/>
            <w:szCs w:val="24"/>
          </w:rPr>
          <w:t>e</w:t>
        </w:r>
      </w:ins>
      <w:r w:rsidR="00A12A59" w:rsidRPr="00FA4A4B">
        <w:rPr>
          <w:rFonts w:ascii="Times-Roman" w:hAnsi="Times-Roman" w:cs="Times-Roman"/>
          <w:color w:val="191919"/>
          <w:sz w:val="24"/>
          <w:szCs w:val="24"/>
        </w:rPr>
        <w:t xml:space="preserve">sian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w:t>
      </w:r>
      <w:bookmarkEnd w:id="195"/>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w:t>
      </w:r>
      <w:r w:rsidR="00477DB8">
        <w:rPr>
          <w:rFonts w:ascii="Times-Roman" w:hAnsi="Times-Roman" w:cs="Times-Roman"/>
          <w:color w:val="191919"/>
          <w:sz w:val="24"/>
          <w:szCs w:val="24"/>
        </w:rPr>
        <w:lastRenderedPageBreak/>
        <w:t>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w:t>
      </w:r>
      <w:proofErr w:type="gramStart"/>
      <w:r w:rsidRPr="00FA4A4B">
        <w:rPr>
          <w:rFonts w:ascii="Times-Roman" w:hAnsi="Times-Roman" w:cs="Times-Roman"/>
          <w:color w:val="191919"/>
          <w:sz w:val="24"/>
          <w:szCs w:val="24"/>
        </w:rPr>
        <w:t>seven</w:t>
      </w:r>
      <w:proofErr w:type="gramEnd"/>
      <w:r w:rsidRPr="00FA4A4B">
        <w:rPr>
          <w:rFonts w:ascii="Times-Roman" w:hAnsi="Times-Roman" w:cs="Times-Roman"/>
          <w:color w:val="191919"/>
          <w:sz w:val="24"/>
          <w:szCs w:val="24"/>
        </w:rPr>
        <w:t xml:space="preserve">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197"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197"/>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98" w:name="_Hlk514822611"/>
      <w:r w:rsidRPr="00EA3E83">
        <w:rPr>
          <w:rFonts w:ascii="Times-Roman" w:hAnsi="Times-Roman" w:cs="Times-Roman"/>
          <w:b/>
          <w:color w:val="191919"/>
          <w:sz w:val="24"/>
          <w:szCs w:val="24"/>
        </w:rPr>
        <w:t xml:space="preserve">III. </w:t>
      </w:r>
      <w:bookmarkStart w:id="199"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198"/>
    <w:bookmarkEnd w:id="199"/>
    <w:p w14:paraId="5239FAA8" w14:textId="53DD53D1"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200" w:name="_Hlk517458711"/>
      <w:r>
        <w:rPr>
          <w:rFonts w:ascii="Times New Roman" w:hAnsi="Times New Roman"/>
          <w:sz w:val="24"/>
          <w:szCs w:val="24"/>
        </w:rPr>
        <w:t>directed acyclic graph (DAG)</w:t>
      </w:r>
      <w:bookmarkEnd w:id="200"/>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xml:space="preserve">]. The arrows in DAG </w:t>
      </w:r>
      <w:proofErr w:type="gramStart"/>
      <w:r>
        <w:rPr>
          <w:rFonts w:ascii="Times New Roman" w:hAnsi="Times New Roman"/>
          <w:sz w:val="24"/>
          <w:szCs w:val="24"/>
        </w:rPr>
        <w:t>are interpreted</w:t>
      </w:r>
      <w:proofErr w:type="gramEnd"/>
      <w:r>
        <w:rPr>
          <w:rFonts w:ascii="Times New Roman" w:hAnsi="Times New Roman"/>
          <w:sz w:val="24"/>
          <w:szCs w:val="24"/>
        </w:rPr>
        <w:t xml:space="preserve">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201" w:author="Games" w:date="2018-06-26T23:00:00Z">
        <w:r w:rsidR="00902ACB">
          <w:rPr>
            <w:rFonts w:ascii="Times New Roman" w:hAnsi="Times New Roman"/>
            <w:sz w:val="24"/>
            <w:szCs w:val="24"/>
          </w:rPr>
          <w:t>-</w:t>
        </w:r>
      </w:ins>
      <w:del w:id="202"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203" w:name="_Hlk517458756"/>
      <w:r w:rsidR="0052457B">
        <w:rPr>
          <w:rFonts w:ascii="Times New Roman" w:hAnsi="Times New Roman"/>
          <w:sz w:val="24"/>
          <w:szCs w:val="24"/>
        </w:rPr>
        <w:t xml:space="preserve">Markov Blanket (MB) </w:t>
      </w:r>
      <w:bookmarkEnd w:id="203"/>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204" w:author="Games" w:date="2018-06-26T23:00:00Z">
        <w:r w:rsidR="00902ACB">
          <w:rPr>
            <w:rFonts w:ascii="Times New Roman" w:hAnsi="Times New Roman"/>
            <w:sz w:val="24"/>
            <w:szCs w:val="24"/>
          </w:rPr>
          <w:t>-</w:t>
        </w:r>
      </w:ins>
      <w:del w:id="205"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206" w:name="_Hlk514872734"/>
      <w:r w:rsidR="00BC4A6A">
        <w:rPr>
          <w:rFonts w:ascii="Times New Roman" w:hAnsi="Times New Roman"/>
          <w:sz w:val="24"/>
          <w:szCs w:val="24"/>
        </w:rPr>
        <w:t>MB</w:t>
      </w:r>
      <w:bookmarkEnd w:id="206"/>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207" w:author="Games" w:date="2018-06-26T23:00:00Z">
        <w:r w:rsidR="00902ACB">
          <w:rPr>
            <w:rFonts w:ascii="Times New Roman" w:hAnsi="Times New Roman"/>
            <w:sz w:val="24"/>
            <w:szCs w:val="24"/>
          </w:rPr>
          <w:t>-</w:t>
        </w:r>
      </w:ins>
      <w:del w:id="208"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3F1A977E"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proofErr w:type="gramStart"/>
      <w:r>
        <w:rPr>
          <w:rFonts w:ascii="Times New Roman" w:hAnsi="Times New Roman"/>
          <w:sz w:val="24"/>
          <w:szCs w:val="24"/>
        </w:rPr>
        <w:t>is shown</w:t>
      </w:r>
      <w:proofErr w:type="gramEnd"/>
      <w:r>
        <w:rPr>
          <w:rFonts w:ascii="Times New Roman" w:hAnsi="Times New Roman"/>
          <w:sz w:val="24"/>
          <w:szCs w:val="24"/>
        </w:rPr>
        <w:t xml:space="preserve">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w:t>
      </w:r>
      <w:proofErr w:type="gramStart"/>
      <w:r w:rsidR="003A46B8">
        <w:rPr>
          <w:rFonts w:ascii="Times New Roman" w:hAnsi="Times New Roman"/>
          <w:sz w:val="24"/>
          <w:szCs w:val="24"/>
        </w:rPr>
        <w:t>metastasis which</w:t>
      </w:r>
      <w:proofErr w:type="gramEnd"/>
      <w:ins w:id="209"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210"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211"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212" w:author="Games" w:date="2018-06-26T23:00:00Z">
        <w:r w:rsidR="00902ACB">
          <w:rPr>
            <w:rFonts w:ascii="Times New Roman" w:hAnsi="Times New Roman"/>
            <w:sz w:val="24"/>
            <w:szCs w:val="24"/>
          </w:rPr>
          <w:t xml:space="preserve"> values</w:t>
        </w:r>
      </w:ins>
      <w:del w:id="213"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MAP2K2 or TSO </w:t>
      </w:r>
      <w:proofErr w:type="gramStart"/>
      <w:r w:rsidR="003A46B8">
        <w:rPr>
          <w:rFonts w:ascii="Times New Roman" w:hAnsi="Times New Roman"/>
          <w:sz w:val="24"/>
          <w:szCs w:val="24"/>
        </w:rPr>
        <w:t>is not influenced</w:t>
      </w:r>
      <w:proofErr w:type="gramEnd"/>
      <w:r w:rsidR="003A46B8">
        <w:rPr>
          <w:rFonts w:ascii="Times New Roman" w:hAnsi="Times New Roman"/>
          <w:sz w:val="24"/>
          <w:szCs w:val="24"/>
        </w:rPr>
        <w:t xml:space="preserve">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214" w:author="Games" w:date="2018-06-26T23:00:00Z">
        <w:r w:rsidR="00902ACB">
          <w:rPr>
            <w:rFonts w:ascii="Times New Roman" w:hAnsi="Times New Roman"/>
            <w:sz w:val="24"/>
            <w:szCs w:val="24"/>
          </w:rPr>
          <w:t>-</w:t>
        </w:r>
      </w:ins>
      <w:del w:id="215"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216" w:name="_Hlk514872826"/>
      <w:r w:rsidR="0005678D">
        <w:rPr>
          <w:rFonts w:ascii="Times New Roman" w:hAnsi="Times New Roman"/>
          <w:sz w:val="24"/>
          <w:szCs w:val="24"/>
        </w:rPr>
        <w:t>MAP2K</w:t>
      </w:r>
      <w:bookmarkEnd w:id="216"/>
      <w:r w:rsidR="0005678D">
        <w:rPr>
          <w:rFonts w:ascii="Times New Roman" w:hAnsi="Times New Roman"/>
          <w:sz w:val="24"/>
          <w:szCs w:val="24"/>
        </w:rPr>
        <w:t xml:space="preserve">2,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217" w:author="Games" w:date="2018-06-26T23:00:00Z">
        <w:r w:rsidR="0005678D" w:rsidDel="00902ACB">
          <w:rPr>
            <w:rFonts w:ascii="Times New Roman" w:hAnsi="Times New Roman"/>
            <w:sz w:val="24"/>
            <w:szCs w:val="24"/>
          </w:rPr>
          <w:delText>second degree</w:delText>
        </w:r>
      </w:del>
      <w:ins w:id="218"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219"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219"/>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220" w:name="_Hlk514951351"/>
      <w:bookmarkStart w:id="221"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220"/>
      <w:r w:rsidRPr="00FA4A4B">
        <w:rPr>
          <w:rFonts w:ascii="Times New Roman" w:hAnsi="Times New Roman"/>
          <w:sz w:val="24"/>
          <w:szCs w:val="24"/>
        </w:rPr>
        <w:t>from all the studies</w:t>
      </w:r>
      <w:bookmarkEnd w:id="221"/>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222"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222"/>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223" w:name="_Hlk515003793"/>
      <w:r w:rsidR="003F4CA3" w:rsidRPr="00ED1975">
        <w:rPr>
          <w:rFonts w:ascii="Times New Roman" w:hAnsi="Times New Roman"/>
          <w:sz w:val="24"/>
          <w:szCs w:val="24"/>
          <w:vertAlign w:val="superscript"/>
        </w:rPr>
        <w:t>○</w:t>
      </w:r>
      <w:bookmarkEnd w:id="223"/>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224"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225" w:name="_Hlk514902692"/>
      <w:bookmarkEnd w:id="224"/>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25"/>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226" w:name="_Hlk514955774"/>
      <w:bookmarkStart w:id="227" w:name="_Hlk514951603"/>
      <w:r w:rsidRPr="00936AD9">
        <w:rPr>
          <w:rFonts w:ascii="Times New Roman" w:hAnsi="Times New Roman"/>
          <w:b/>
          <w:sz w:val="24"/>
          <w:szCs w:val="24"/>
        </w:rPr>
        <w:t xml:space="preserve">Causal Bayesian network </w:t>
      </w:r>
      <w:bookmarkStart w:id="228" w:name="_Hlk514955277"/>
      <w:r w:rsidRPr="00936AD9">
        <w:rPr>
          <w:rFonts w:ascii="Times New Roman" w:hAnsi="Times New Roman"/>
          <w:b/>
          <w:sz w:val="24"/>
          <w:szCs w:val="24"/>
        </w:rPr>
        <w:t xml:space="preserve">with </w:t>
      </w:r>
      <w:bookmarkStart w:id="229"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229"/>
      <w:r>
        <w:rPr>
          <w:rFonts w:ascii="Times New Roman" w:hAnsi="Times New Roman"/>
          <w:b/>
          <w:sz w:val="24"/>
          <w:szCs w:val="24"/>
        </w:rPr>
        <w:t>(BCRGs)</w:t>
      </w:r>
      <w:bookmarkEnd w:id="226"/>
    </w:p>
    <w:bookmarkEnd w:id="227"/>
    <w:bookmarkEnd w:id="228"/>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proofErr w:type="gramStart"/>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w:t>
      </w:r>
      <w:proofErr w:type="gramEnd"/>
      <w:r w:rsidR="00265D70" w:rsidRPr="00936AD9">
        <w:rPr>
          <w:rFonts w:ascii="Times New Roman" w:hAnsi="Times New Roman"/>
          <w:sz w:val="24"/>
          <w:szCs w:val="24"/>
        </w:rPr>
        <w:t xml:space="preserve">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230" w:name="_Hlk514951561"/>
      <w:bookmarkStart w:id="231" w:name="_Hlk517458984"/>
      <w:r w:rsidR="007A7D72" w:rsidRPr="00936AD9">
        <w:rPr>
          <w:rFonts w:ascii="Times New Roman" w:hAnsi="Times New Roman"/>
          <w:sz w:val="24"/>
          <w:szCs w:val="24"/>
        </w:rPr>
        <w:t xml:space="preserve">Breast Cancer Relevant Genes </w:t>
      </w:r>
      <w:bookmarkEnd w:id="230"/>
      <w:r w:rsidR="007A7D72" w:rsidRPr="00936AD9">
        <w:rPr>
          <w:rFonts w:ascii="Times New Roman" w:hAnsi="Times New Roman"/>
          <w:sz w:val="24"/>
          <w:szCs w:val="24"/>
        </w:rPr>
        <w:t>(BCRGs</w:t>
      </w:r>
      <w:bookmarkEnd w:id="231"/>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232"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232"/>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233"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233"/>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234"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234"/>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235"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w:t>
      </w:r>
      <w:r w:rsidR="006D2A86">
        <w:rPr>
          <w:rFonts w:ascii="Times New Roman" w:hAnsi="Times New Roman"/>
          <w:sz w:val="24"/>
          <w:szCs w:val="24"/>
        </w:rPr>
        <w:lastRenderedPageBreak/>
        <w:t xml:space="preserve">of </w:t>
      </w:r>
      <w:bookmarkStart w:id="236"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236"/>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235"/>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237" w:name="_Hlk514902756"/>
      <w:r w:rsidR="00AD06B0" w:rsidRPr="00F9651D">
        <w:rPr>
          <w:rFonts w:ascii="Times New Roman" w:hAnsi="Times New Roman"/>
          <w:sz w:val="24"/>
          <w:szCs w:val="24"/>
        </w:rPr>
        <w:t xml:space="preserve">denoted as </w:t>
      </w:r>
      <w:bookmarkStart w:id="238"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238"/>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37"/>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239"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239"/>
    </w:p>
    <w:p w14:paraId="29F119D0" w14:textId="56FAB05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first</w:t>
      </w:r>
      <w:ins w:id="240" w:author="Games" w:date="2018-06-26T23:02:00Z">
        <w:r w:rsidR="00902ACB">
          <w:rPr>
            <w:rFonts w:ascii="Times New Roman" w:hAnsi="Times New Roman"/>
            <w:sz w:val="24"/>
            <w:szCs w:val="24"/>
          </w:rPr>
          <w:t>-</w:t>
        </w:r>
      </w:ins>
      <w:del w:id="241" w:author="Games" w:date="2018-06-26T23:02:00Z">
        <w:r w:rsidR="007537F6" w:rsidDel="00902ACB">
          <w:rPr>
            <w:rFonts w:ascii="Times New Roman" w:hAnsi="Times New Roman"/>
            <w:sz w:val="24"/>
            <w:szCs w:val="24"/>
          </w:rPr>
          <w:delText xml:space="preserve"> </w:delText>
        </w:r>
      </w:del>
      <w:r w:rsidR="007537F6">
        <w:rPr>
          <w:rFonts w:ascii="Times New Roman" w:hAnsi="Times New Roman"/>
          <w:sz w:val="24"/>
          <w:szCs w:val="24"/>
        </w:rPr>
        <w:t xml:space="preserve">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242" w:name="_Hlk514873289"/>
      <w:proofErr w:type="spellStart"/>
      <w:r w:rsidR="00175B27">
        <w:rPr>
          <w:rFonts w:ascii="Times New Roman" w:hAnsi="Times New Roman"/>
          <w:sz w:val="24"/>
          <w:szCs w:val="24"/>
        </w:rPr>
        <w:t>GeNIe</w:t>
      </w:r>
      <w:bookmarkEnd w:id="242"/>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proofErr w:type="gramStart"/>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ted</w:t>
      </w:r>
      <w:proofErr w:type="gramEnd"/>
      <w:r w:rsidR="003750B4">
        <w:rPr>
          <w:rFonts w:ascii="Times New Roman" w:hAnsi="Times New Roman"/>
          <w:sz w:val="24"/>
          <w:szCs w:val="24"/>
        </w:rPr>
        <w:t xml:space="preserve"> </w:t>
      </w:r>
      <w:r w:rsidR="00716A67">
        <w:rPr>
          <w:rFonts w:ascii="Times New Roman" w:hAnsi="Times New Roman"/>
          <w:sz w:val="24"/>
          <w:szCs w:val="24"/>
        </w:rPr>
        <w:t xml:space="preserve">using </w:t>
      </w:r>
      <w:r w:rsidR="005E627E">
        <w:rPr>
          <w:rFonts w:ascii="Times New Roman" w:hAnsi="Times New Roman"/>
          <w:sz w:val="24"/>
          <w:szCs w:val="24"/>
        </w:rPr>
        <w:t>th</w:t>
      </w:r>
      <w:ins w:id="243" w:author="Games" w:date="2018-06-26T23:03:00Z">
        <w:r w:rsidR="00902ACB">
          <w:rPr>
            <w:rFonts w:ascii="Times New Roman" w:hAnsi="Times New Roman"/>
            <w:sz w:val="24"/>
            <w:szCs w:val="24"/>
          </w:rPr>
          <w:t>e</w:t>
        </w:r>
      </w:ins>
      <w:del w:id="244"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245"/>
      <w:r w:rsidR="003F4CA3">
        <w:rPr>
          <w:rFonts w:ascii="Times New Roman" w:hAnsi="Times New Roman"/>
          <w:sz w:val="24"/>
          <w:szCs w:val="24"/>
        </w:rPr>
        <w:t xml:space="preserve">dataset that was </w:t>
      </w:r>
      <w:ins w:id="246" w:author="Sung Bae Park" w:date="2018-06-28T13:49:00Z">
        <w:r w:rsidR="00C813D0">
          <w:rPr>
            <w:rFonts w:ascii="Times New Roman" w:hAnsi="Times New Roman"/>
            <w:sz w:val="24"/>
            <w:szCs w:val="24"/>
          </w:rPr>
          <w:t xml:space="preserve">comprised </w:t>
        </w:r>
      </w:ins>
      <w:ins w:id="247" w:author="Sung Bae Park" w:date="2018-06-28T13:50:00Z">
        <w:r w:rsidR="00C813D0">
          <w:rPr>
            <w:rFonts w:ascii="Times New Roman" w:hAnsi="Times New Roman"/>
            <w:sz w:val="24"/>
            <w:szCs w:val="24"/>
          </w:rPr>
          <w:t xml:space="preserve">of the </w:t>
        </w:r>
      </w:ins>
      <w:ins w:id="248" w:author="Sung Bae Park" w:date="2018-06-28T13:54:00Z">
        <w:r w:rsidR="00C813D0">
          <w:rPr>
            <w:rFonts w:ascii="Times New Roman" w:hAnsi="Times New Roman"/>
            <w:sz w:val="24"/>
            <w:szCs w:val="24"/>
          </w:rPr>
          <w:t xml:space="preserve">34 </w:t>
        </w:r>
      </w:ins>
      <w:ins w:id="249" w:author="Sung Bae Park" w:date="2018-06-28T13:55:00Z">
        <w:r w:rsidR="00D12741">
          <w:rPr>
            <w:rFonts w:ascii="Times New Roman" w:hAnsi="Times New Roman"/>
            <w:sz w:val="24"/>
            <w:szCs w:val="24"/>
          </w:rPr>
          <w:t>variables (nodes)</w:t>
        </w:r>
      </w:ins>
      <w:ins w:id="250" w:author="Sung Bae Park" w:date="2018-06-28T13:51:00Z">
        <w:r w:rsidR="00C813D0">
          <w:rPr>
            <w:rFonts w:ascii="Times New Roman" w:hAnsi="Times New Roman"/>
            <w:sz w:val="24"/>
            <w:szCs w:val="24"/>
          </w:rPr>
          <w:t xml:space="preserve"> of the 1</w:t>
        </w:r>
        <w:r w:rsidR="00C813D0" w:rsidRPr="00C813D0">
          <w:rPr>
            <w:rFonts w:ascii="Times New Roman" w:hAnsi="Times New Roman"/>
            <w:sz w:val="24"/>
            <w:szCs w:val="24"/>
            <w:vertAlign w:val="superscript"/>
            <w:rPrChange w:id="251" w:author="Sung Bae Park" w:date="2018-06-28T13:51:00Z">
              <w:rPr>
                <w:rFonts w:ascii="Times New Roman" w:hAnsi="Times New Roman"/>
                <w:sz w:val="24"/>
                <w:szCs w:val="24"/>
              </w:rPr>
            </w:rPrChange>
          </w:rPr>
          <w:t>st</w:t>
        </w:r>
        <w:r w:rsidR="00C813D0">
          <w:rPr>
            <w:rFonts w:ascii="Times New Roman" w:hAnsi="Times New Roman"/>
            <w:sz w:val="24"/>
            <w:szCs w:val="24"/>
          </w:rPr>
          <w:t xml:space="preserve"> degree of MB 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252" w:author="Sung Bae Park" w:date="2018-06-28T13:52:00Z">
        <w:r w:rsidR="003F4CA3" w:rsidDel="00C813D0">
          <w:rPr>
            <w:rFonts w:ascii="Times New Roman" w:hAnsi="Times New Roman"/>
            <w:sz w:val="24"/>
            <w:szCs w:val="24"/>
          </w:rPr>
          <w:delText>extracted from the original dataset</w:delText>
        </w:r>
      </w:del>
      <w:ins w:id="253" w:author="Sung Bae Park" w:date="2018-06-28T13:52:00Z">
        <w:r w:rsidR="00C813D0">
          <w:rPr>
            <w:rFonts w:ascii="Times New Roman" w:hAnsi="Times New Roman"/>
            <w:sz w:val="24"/>
            <w:szCs w:val="24"/>
          </w:rPr>
          <w:t>and the discretized values of the variables</w:t>
        </w:r>
      </w:ins>
      <w:ins w:id="254" w:author="Sung Bae Park" w:date="2018-06-28T13:53:00Z">
        <w:r w:rsidR="00C813D0">
          <w:rPr>
            <w:rFonts w:ascii="Times New Roman" w:hAnsi="Times New Roman"/>
            <w:sz w:val="24"/>
            <w:szCs w:val="24"/>
          </w:rPr>
          <w:t xml:space="preserve"> </w:t>
        </w:r>
      </w:ins>
      <w:del w:id="255" w:author="Sung Bae Park" w:date="2018-06-28T13:53:00Z">
        <w:r w:rsidR="005E627E" w:rsidDel="00C813D0">
          <w:rPr>
            <w:rFonts w:ascii="Times New Roman" w:hAnsi="Times New Roman"/>
            <w:sz w:val="24"/>
            <w:szCs w:val="24"/>
          </w:rPr>
          <w:delText xml:space="preserve"> </w:delText>
        </w:r>
      </w:del>
      <w:commentRangeEnd w:id="245"/>
      <w:r w:rsidR="00E92D16">
        <w:rPr>
          <w:rStyle w:val="CommentReference"/>
        </w:rPr>
        <w:commentReference w:id="245"/>
      </w:r>
      <w:r w:rsidR="005E627E">
        <w:rPr>
          <w:rFonts w:ascii="Times New Roman" w:hAnsi="Times New Roman"/>
          <w:sz w:val="24"/>
          <w:szCs w:val="24"/>
        </w:rPr>
        <w:t>(</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proofErr w:type="gramStart"/>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256" w:name="_Hlk514903894"/>
      <w:bookmarkStart w:id="257"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256"/>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258"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258"/>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257"/>
      <w:proofErr w:type="gramEnd"/>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70D9FE6A"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259" w:name="_Hlk514904122"/>
      <w:r w:rsidRPr="0048024F">
        <w:rPr>
          <w:rFonts w:ascii="Times New Roman" w:hAnsi="Times New Roman"/>
          <w:i/>
          <w:sz w:val="24"/>
          <w:szCs w:val="24"/>
        </w:rPr>
        <w:t>S</w:t>
      </w:r>
      <w:r>
        <w:rPr>
          <w:rFonts w:ascii="Times New Roman" w:hAnsi="Times New Roman"/>
          <w:sz w:val="24"/>
          <w:szCs w:val="24"/>
        </w:rPr>
        <w:t>*</w:t>
      </w:r>
      <w:bookmarkEnd w:id="259"/>
      <w:r>
        <w:rPr>
          <w:rFonts w:ascii="Times New Roman" w:hAnsi="Times New Roman"/>
          <w:sz w:val="24"/>
          <w:szCs w:val="24"/>
        </w:rPr>
        <w:t xml:space="preserve"> by</w:t>
      </w:r>
      <w:r w:rsidR="006057EA">
        <w:rPr>
          <w:rFonts w:ascii="Times New Roman" w:hAnsi="Times New Roman"/>
          <w:sz w:val="24"/>
          <w:szCs w:val="24"/>
        </w:rPr>
        <w:t xml:space="preserve"> </w:t>
      </w:r>
      <w:bookmarkStart w:id="260" w:name="_Hlk514904278"/>
      <w:bookmarkStart w:id="261" w:name="_Hlk514904291"/>
      <w:r>
        <w:rPr>
          <w:rFonts w:ascii="Times New Roman" w:hAnsi="Times New Roman"/>
          <w:sz w:val="24"/>
          <w:szCs w:val="24"/>
        </w:rPr>
        <w:t xml:space="preserve">how well </w:t>
      </w:r>
      <w:bookmarkStart w:id="262" w:name="_Hlk514904265"/>
      <w:r w:rsidRPr="0048024F">
        <w:rPr>
          <w:rFonts w:ascii="Times New Roman" w:hAnsi="Times New Roman"/>
          <w:i/>
          <w:sz w:val="24"/>
          <w:szCs w:val="24"/>
        </w:rPr>
        <w:t>S</w:t>
      </w:r>
      <w:r>
        <w:rPr>
          <w:rFonts w:ascii="Times New Roman" w:hAnsi="Times New Roman"/>
          <w:sz w:val="24"/>
          <w:szCs w:val="24"/>
        </w:rPr>
        <w:t>*</w:t>
      </w:r>
      <w:bookmarkEnd w:id="262"/>
      <w:r>
        <w:rPr>
          <w:rFonts w:ascii="Times New Roman" w:hAnsi="Times New Roman"/>
          <w:sz w:val="24"/>
          <w:szCs w:val="24"/>
        </w:rPr>
        <w:t xml:space="preserve"> </w:t>
      </w:r>
      <w:bookmarkEnd w:id="260"/>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261"/>
      <w:r w:rsidR="006B580B">
        <w:rPr>
          <w:rFonts w:ascii="Times New Roman" w:hAnsi="Times New Roman"/>
          <w:sz w:val="24"/>
          <w:szCs w:val="24"/>
        </w:rPr>
        <w:t xml:space="preserve">We searched for orders of variables with best probabilistic score using </w:t>
      </w:r>
      <w:bookmarkStart w:id="263" w:name="_Hlk517458805"/>
      <w:r w:rsidR="006B580B">
        <w:rPr>
          <w:rFonts w:ascii="Times New Roman" w:hAnsi="Times New Roman"/>
          <w:sz w:val="24"/>
          <w:szCs w:val="24"/>
        </w:rPr>
        <w:t>Markov chain over Monte Carlo (MCMC)</w:t>
      </w:r>
      <w:bookmarkEnd w:id="263"/>
      <w:r w:rsidR="006B580B">
        <w:rPr>
          <w:rFonts w:ascii="Times New Roman" w:hAnsi="Times New Roman"/>
          <w:sz w:val="24"/>
          <w:szCs w:val="24"/>
        </w:rPr>
        <w:t xml:space="preserve"> simulation and compared the result with the order of nodes in Bayesian structure </w:t>
      </w:r>
      <w:r w:rsidR="001667F2">
        <w:rPr>
          <w:rFonts w:ascii="Times New Roman" w:hAnsi="Times New Roman"/>
          <w:sz w:val="24"/>
          <w:szCs w:val="24"/>
        </w:rPr>
        <w:t xml:space="preserve">(call </w:t>
      </w:r>
      <w:r w:rsidR="001667F2">
        <w:rPr>
          <w:rFonts w:ascii="Times New Roman" w:hAnsi="Times New Roman"/>
          <w:sz w:val="24"/>
          <w:szCs w:val="24"/>
        </w:rPr>
        <w:lastRenderedPageBreak/>
        <w:t xml:space="preserve">this order analysis) </w:t>
      </w:r>
      <w:bookmarkStart w:id="264"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264"/>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265"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265"/>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266"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266"/>
      <w:r w:rsidR="001667F2">
        <w:rPr>
          <w:rFonts w:ascii="Times New Roman" w:hAnsi="Times New Roman"/>
          <w:sz w:val="24"/>
          <w:szCs w:val="24"/>
        </w:rPr>
        <w:t xml:space="preserve"> and current knowledge. </w:t>
      </w:r>
      <w:proofErr w:type="gramStart"/>
      <w:r w:rsidR="007F50DE">
        <w:rPr>
          <w:rFonts w:ascii="Times New Roman" w:hAnsi="Times New Roman"/>
          <w:sz w:val="24"/>
          <w:szCs w:val="24"/>
        </w:rPr>
        <w:t>Also</w:t>
      </w:r>
      <w:proofErr w:type="gramEnd"/>
      <w:r w:rsidR="007F50DE">
        <w:rPr>
          <w:rFonts w:ascii="Times New Roman" w:hAnsi="Times New Roman"/>
          <w:sz w:val="24"/>
          <w:szCs w:val="24"/>
        </w:rPr>
        <w:t xml:space="preserve">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267"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267"/>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268"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268"/>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269" w:name="_Hlk517458856"/>
      <w:r w:rsidR="008F449F">
        <w:rPr>
          <w:rFonts w:ascii="Times New Roman" w:hAnsi="Times New Roman"/>
          <w:sz w:val="24"/>
          <w:szCs w:val="24"/>
        </w:rPr>
        <w:t xml:space="preserve">area under </w:t>
      </w:r>
      <w:bookmarkStart w:id="270" w:name="_Hlk517458827"/>
      <w:bookmarkEnd w:id="269"/>
      <w:r w:rsidR="008F449F">
        <w:rPr>
          <w:rFonts w:ascii="Times New Roman" w:hAnsi="Times New Roman"/>
          <w:sz w:val="24"/>
          <w:szCs w:val="24"/>
        </w:rPr>
        <w:t xml:space="preserve">receiver operating curve </w:t>
      </w:r>
      <w:r w:rsidR="00AF69CF">
        <w:rPr>
          <w:rFonts w:ascii="Times New Roman" w:hAnsi="Times New Roman"/>
          <w:sz w:val="24"/>
          <w:szCs w:val="24"/>
        </w:rPr>
        <w:t>(AUC</w:t>
      </w:r>
      <w:proofErr w:type="gramStart"/>
      <w:r w:rsidR="00AF69CF">
        <w:rPr>
          <w:rFonts w:ascii="Times New Roman" w:hAnsi="Times New Roman"/>
          <w:sz w:val="24"/>
          <w:szCs w:val="24"/>
        </w:rPr>
        <w:t>)_</w:t>
      </w:r>
      <w:bookmarkEnd w:id="270"/>
      <w:proofErr w:type="gramEnd"/>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271" w:name="_Hlk514907337"/>
      <w:r w:rsidR="001667F2">
        <w:rPr>
          <w:rFonts w:ascii="Times New Roman" w:hAnsi="Times New Roman"/>
          <w:sz w:val="24"/>
          <w:szCs w:val="24"/>
        </w:rPr>
        <w:t xml:space="preserve">CBN structure </w:t>
      </w:r>
      <w:bookmarkEnd w:id="271"/>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272"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272"/>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273"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273"/>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274"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274"/>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the current knowledge and previous studies using </w:t>
      </w:r>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275"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275"/>
      <w:r w:rsidR="006057EA" w:rsidRPr="00AD1F62">
        <w:rPr>
          <w:rFonts w:ascii="Times New Roman" w:hAnsi="Times New Roman"/>
          <w:sz w:val="24"/>
          <w:szCs w:val="24"/>
        </w:rPr>
        <w:t>and searching</w:t>
      </w:r>
      <w:r w:rsidR="006057EA">
        <w:rPr>
          <w:rFonts w:ascii="Times New Roman" w:hAnsi="Times New Roman"/>
          <w:sz w:val="24"/>
          <w:szCs w:val="24"/>
        </w:rPr>
        <w:t xml:space="preserve"> articles in </w:t>
      </w:r>
      <w:proofErr w:type="spellStart"/>
      <w:r w:rsidR="006057EA">
        <w:rPr>
          <w:rFonts w:ascii="Times New Roman" w:hAnsi="Times New Roman"/>
          <w:sz w:val="24"/>
          <w:szCs w:val="24"/>
        </w:rPr>
        <w:t>Pubmed</w:t>
      </w:r>
      <w:proofErr w:type="spellEnd"/>
      <w:r w:rsidR="006057EA">
        <w:rPr>
          <w:rFonts w:ascii="Times New Roman" w:hAnsi="Times New Roman"/>
          <w:sz w:val="24"/>
          <w:szCs w:val="24"/>
        </w:rPr>
        <w:t xml:space="preserve"> in NCBI (</w:t>
      </w:r>
      <w:hyperlink r:id="rId9"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276"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276"/>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277" w:name="_Hlk514908593"/>
      <w:r w:rsidR="00E867D2">
        <w:rPr>
          <w:rFonts w:ascii="Times New Roman" w:hAnsi="Times New Roman"/>
          <w:sz w:val="24"/>
          <w:szCs w:val="24"/>
        </w:rPr>
        <w:t xml:space="preserve">BMBC </w:t>
      </w:r>
      <w:bookmarkEnd w:id="277"/>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278"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278"/>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279"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279"/>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w:t>
      </w:r>
      <w:r w:rsidR="00500E41" w:rsidRPr="00FA4A4B">
        <w:rPr>
          <w:rFonts w:ascii="Times New Roman" w:hAnsi="Times New Roman"/>
          <w:sz w:val="24"/>
          <w:szCs w:val="24"/>
        </w:rPr>
        <w:lastRenderedPageBreak/>
        <w:t>and using SMILE library (</w:t>
      </w:r>
      <w:hyperlink r:id="rId10"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280" w:name="_Hlk514908756"/>
      <m:oMathPara>
        <m:oMath>
          <m:r>
            <w:rPr>
              <w:rFonts w:ascii="Cambria Math" w:hAnsi="Cambria Math"/>
              <w:sz w:val="24"/>
              <w:szCs w:val="24"/>
            </w:rPr>
            <m:t>P</m:t>
          </m:r>
          <w:bookmarkStart w:id="281" w:name="_Hlk514908809"/>
          <m:r>
            <w:rPr>
              <w:rFonts w:ascii="Cambria Math" w:hAnsi="Cambria Math"/>
              <w:sz w:val="24"/>
              <w:szCs w:val="24"/>
            </w:rPr>
            <m:t>(D|V=g)</m:t>
          </m:r>
        </m:oMath>
      </m:oMathPara>
      <w:bookmarkEnd w:id="281"/>
    </w:p>
    <w:bookmarkEnd w:id="280"/>
    <w:p w14:paraId="13D5E90D" w14:textId="2FC4A1AF" w:rsidR="00500E41" w:rsidRPr="00FA4A4B" w:rsidRDefault="00500E41" w:rsidP="00500E41">
      <w:pPr>
        <w:spacing w:after="0" w:line="480" w:lineRule="auto"/>
        <w:rPr>
          <w:rFonts w:ascii="Times New Roman" w:hAnsi="Times New Roman"/>
          <w:sz w:val="24"/>
          <w:szCs w:val="24"/>
        </w:rPr>
      </w:pPr>
      <w:proofErr w:type="gramStart"/>
      <w:r w:rsidRPr="00FA4A4B">
        <w:rPr>
          <w:rFonts w:ascii="Times New Roman" w:hAnsi="Times New Roman"/>
          <w:sz w:val="24"/>
          <w:szCs w:val="24"/>
        </w:rPr>
        <w:t>where</w:t>
      </w:r>
      <w:proofErr w:type="gramEnd"/>
      <w:r w:rsidRPr="00FA4A4B">
        <w:rPr>
          <w:rFonts w:ascii="Times New Roman" w:hAnsi="Times New Roman"/>
          <w:sz w:val="24"/>
          <w:szCs w:val="24"/>
        </w:rPr>
        <w:t xml:space="preserv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282"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w:t>
      </w:r>
      <w:proofErr w:type="gramStart"/>
      <w:r w:rsidRPr="00FA4A4B">
        <w:rPr>
          <w:rFonts w:ascii="Times New Roman" w:hAnsi="Times New Roman"/>
          <w:sz w:val="24"/>
          <w:szCs w:val="24"/>
        </w:rPr>
        <w:t>or</w:t>
      </w:r>
      <w:r w:rsidR="00E91693">
        <w:rPr>
          <w:rFonts w:ascii="Times New Roman" w:hAnsi="Times New Roman"/>
          <w:sz w:val="24"/>
          <w:szCs w:val="24"/>
        </w:rPr>
        <w:t xml:space="preserve"> </w:t>
      </w:r>
      <w:r w:rsidRPr="00FA4A4B">
        <w:rPr>
          <w:rFonts w:ascii="Times New Roman" w:hAnsi="Times New Roman"/>
          <w:sz w:val="24"/>
          <w:szCs w:val="24"/>
        </w:rPr>
        <w:t xml:space="preserve"> </w:t>
      </w:r>
      <w:proofErr w:type="gramEnd"/>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283" w:name="_Hlk514956135"/>
      <w:r w:rsidR="00E7163C" w:rsidRPr="00FA4A4B">
        <w:rPr>
          <w:rFonts w:ascii="Times New Roman" w:hAnsi="Times New Roman"/>
          <w:sz w:val="24"/>
          <w:szCs w:val="24"/>
        </w:rPr>
        <w:t>with Breast Cancer Relevant Genes</w:t>
      </w:r>
      <w:bookmarkEnd w:id="283"/>
      <w:r w:rsidR="00E7163C" w:rsidRPr="00FA4A4B">
        <w:rPr>
          <w:rFonts w:ascii="Times New Roman" w:hAnsi="Times New Roman"/>
          <w:sz w:val="24"/>
          <w:szCs w:val="24"/>
        </w:rPr>
        <w:t xml:space="preserve"> (</w:t>
      </w:r>
      <w:bookmarkStart w:id="284"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284"/>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285" w:name="_Hlk514956119"/>
      <w:bookmarkStart w:id="286"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285"/>
      <w:r w:rsidR="006B54B5">
        <w:rPr>
          <w:rFonts w:ascii="Times New Roman" w:hAnsi="Times New Roman"/>
          <w:b/>
          <w:sz w:val="24"/>
          <w:szCs w:val="24"/>
        </w:rPr>
        <w:t>with common genes of all studies</w:t>
      </w:r>
      <w:bookmarkEnd w:id="286"/>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287" w:name="_Hlk514998619"/>
      <w:bookmarkStart w:id="288" w:name="_Hlk514950908"/>
      <w:proofErr w:type="gramStart"/>
      <w:r w:rsidRPr="007F5D40">
        <w:rPr>
          <w:rFonts w:ascii="Times New Roman" w:hAnsi="Times New Roman"/>
          <w:sz w:val="24"/>
          <w:szCs w:val="24"/>
        </w:rPr>
        <w:lastRenderedPageBreak/>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289"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289"/>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290" w:name="_Hlk514997485"/>
      <w:r w:rsidR="00E73C40" w:rsidRPr="0048024F">
        <w:rPr>
          <w:rFonts w:ascii="Times New Roman" w:hAnsi="Times New Roman"/>
          <w:i/>
          <w:sz w:val="24"/>
          <w:szCs w:val="24"/>
        </w:rPr>
        <w:t>S</w:t>
      </w:r>
      <w:bookmarkStart w:id="291" w:name="_Hlk514996863"/>
      <w:r w:rsidR="00E73C40" w:rsidRPr="00ED1975">
        <w:rPr>
          <w:rFonts w:ascii="Times New Roman" w:hAnsi="Times New Roman"/>
          <w:sz w:val="24"/>
          <w:szCs w:val="24"/>
          <w:vertAlign w:val="superscript"/>
        </w:rPr>
        <w:t>○</w:t>
      </w:r>
      <w:bookmarkEnd w:id="290"/>
      <w:bookmarkEnd w:id="291"/>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292"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292"/>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293"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293"/>
          </m:num>
          <m:den>
            <m:r>
              <w:rPr>
                <w:rFonts w:ascii="Cambria Math" w:hAnsi="Cambria Math"/>
                <w:sz w:val="24"/>
                <w:szCs w:val="24"/>
              </w:rPr>
              <m:t>P</m:t>
            </m:r>
            <m:d>
              <m:dPr>
                <m:ctrlPr>
                  <w:rPr>
                    <w:rFonts w:ascii="Cambria Math" w:hAnsi="Cambria Math"/>
                    <w:i/>
                  </w:rPr>
                </m:ctrlPr>
              </m:dPr>
              <m:e>
                <w:bookmarkStart w:id="294"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294"/>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w:t>
      </w:r>
      <w:proofErr w:type="gramEnd"/>
      <w:r w:rsidRPr="007F5D40">
        <w:rPr>
          <w:rFonts w:ascii="Times New Roman" w:hAnsi="Times New Roman"/>
          <w:sz w:val="24"/>
          <w:szCs w:val="24"/>
        </w:rPr>
        <w:t xml:space="preserve"> </w:t>
      </w:r>
      <w:bookmarkStart w:id="295" w:name="_Hlk514950953"/>
      <w:bookmarkEnd w:id="287"/>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295"/>
      <w:r>
        <w:rPr>
          <w:rFonts w:ascii="Times New Roman" w:hAnsi="Times New Roman"/>
          <w:sz w:val="24"/>
          <w:szCs w:val="24"/>
        </w:rPr>
        <w:t xml:space="preserve"> </w:t>
      </w:r>
      <w:r w:rsidR="00390F43">
        <w:rPr>
          <w:rFonts w:ascii="Times New Roman" w:hAnsi="Times New Roman"/>
          <w:sz w:val="24"/>
          <w:szCs w:val="24"/>
        </w:rPr>
        <w:t xml:space="preserve">includes </w:t>
      </w:r>
      <w:proofErr w:type="gramStart"/>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proofErr w:type="gramEnd"/>
      <w:r w:rsidRPr="007F5D40">
        <w:rPr>
          <w:rFonts w:ascii="Times New Roman" w:hAnsi="Times New Roman"/>
          <w:sz w:val="24"/>
          <w:szCs w:val="24"/>
        </w:rPr>
        <w:t xml:space="preserv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296" w:name="_Hlk514997840"/>
      <w:r w:rsidRPr="00FA4A4B">
        <w:rPr>
          <w:rFonts w:ascii="Times New Roman" w:hAnsi="Times New Roman"/>
          <w:b/>
          <w:i/>
          <w:sz w:val="24"/>
          <w:szCs w:val="24"/>
        </w:rPr>
        <w:t>group</w:t>
      </w:r>
      <w:bookmarkEnd w:id="288"/>
      <w:r w:rsidR="00390F43">
        <w:rPr>
          <w:rFonts w:ascii="Times New Roman" w:hAnsi="Times New Roman"/>
          <w:sz w:val="24"/>
          <w:szCs w:val="24"/>
        </w:rPr>
        <w:t xml:space="preserve"> </w:t>
      </w:r>
      <w:bookmarkEnd w:id="296"/>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297"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297"/>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298"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298"/>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proofErr w:type="gramStart"/>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299" w:name="_Hlk514998954"/>
      <w:r>
        <w:rPr>
          <w:rFonts w:ascii="Times New Roman" w:hAnsi="Times New Roman"/>
          <w:i/>
          <w:sz w:val="24"/>
          <w:szCs w:val="24"/>
        </w:rPr>
        <w:t>S</w:t>
      </w:r>
      <w:bookmarkStart w:id="300" w:name="_Hlk514998758"/>
      <w:r w:rsidRPr="00ED1975">
        <w:rPr>
          <w:rFonts w:ascii="Times New Roman" w:hAnsi="Times New Roman"/>
          <w:sz w:val="24"/>
          <w:szCs w:val="24"/>
          <w:vertAlign w:val="superscript"/>
        </w:rPr>
        <w:sym w:font="Symbol" w:char="F0A8"/>
      </w:r>
      <w:bookmarkEnd w:id="299"/>
      <w:bookmarkEnd w:id="300"/>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301" w:name="_Hlk514999322"/>
      <w:r>
        <w:rPr>
          <w:rFonts w:ascii="Times New Roman" w:hAnsi="Times New Roman"/>
          <w:sz w:val="24"/>
          <w:szCs w:val="24"/>
        </w:rPr>
        <w:t xml:space="preserve">with 71 variables </w:t>
      </w:r>
      <w:bookmarkEnd w:id="301"/>
      <w:r>
        <w:rPr>
          <w:rFonts w:ascii="Times New Roman" w:hAnsi="Times New Roman"/>
          <w:sz w:val="24"/>
          <w:szCs w:val="24"/>
        </w:rPr>
        <w:t xml:space="preserve">and </w:t>
      </w:r>
      <w:bookmarkStart w:id="302"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302"/>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(Fig. 6).</w:t>
      </w:r>
      <w:proofErr w:type="gramEnd"/>
      <w:r w:rsidR="006057EA">
        <w:rPr>
          <w:rFonts w:ascii="Times New Roman" w:hAnsi="Times New Roman"/>
          <w:sz w:val="24"/>
          <w:szCs w:val="24"/>
        </w:rPr>
        <w:t xml:space="preserve"> </w:t>
      </w:r>
      <w:bookmarkStart w:id="303" w:name="_Hlk514999415"/>
      <w:proofErr w:type="gramStart"/>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303"/>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304"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304"/>
      <w:r w:rsidR="006057EA" w:rsidRPr="00527ED2">
        <w:rPr>
          <w:rFonts w:ascii="Times New Roman" w:hAnsi="Times New Roman"/>
          <w:sz w:val="24"/>
          <w:szCs w:val="24"/>
        </w:rPr>
        <w:t xml:space="preserve">(NFKB2, UBIAD1, HEBP1), 12 </w:t>
      </w:r>
      <w:bookmarkStart w:id="305"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305"/>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306" w:name="_Hlk514950975"/>
      <w:r w:rsidR="006057EA">
        <w:rPr>
          <w:rFonts w:ascii="Times New Roman" w:hAnsi="Times New Roman"/>
          <w:sz w:val="24"/>
          <w:szCs w:val="24"/>
        </w:rPr>
        <w:t>.</w:t>
      </w:r>
      <w:proofErr w:type="gramEnd"/>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306"/>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307" w:name="_Hlk515003082"/>
      <w:r w:rsidR="006D2A86">
        <w:rPr>
          <w:rFonts w:ascii="Times New Roman" w:hAnsi="Times New Roman"/>
          <w:i/>
          <w:sz w:val="24"/>
          <w:szCs w:val="24"/>
        </w:rPr>
        <w:t>D</w:t>
      </w:r>
      <w:bookmarkEnd w:id="307"/>
      <w:r w:rsidR="006D2A86">
        <w:rPr>
          <w:rFonts w:ascii="Times New Roman" w:hAnsi="Times New Roman"/>
          <w:sz w:val="24"/>
          <w:szCs w:val="24"/>
        </w:rPr>
        <w:t xml:space="preserve">*) with </w:t>
      </w:r>
      <w:bookmarkStart w:id="308"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308"/>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309"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309"/>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proofErr w:type="gramStart"/>
      <w:r w:rsidR="006057EA">
        <w:rPr>
          <w:rFonts w:ascii="Times New Roman" w:hAnsi="Times New Roman"/>
          <w:sz w:val="24"/>
          <w:szCs w:val="24"/>
        </w:rPr>
        <w:t>were known</w:t>
      </w:r>
      <w:proofErr w:type="gramEnd"/>
      <w:r w:rsidR="006057EA">
        <w:rPr>
          <w:rFonts w:ascii="Times New Roman" w:hAnsi="Times New Roman"/>
          <w:sz w:val="24"/>
          <w:szCs w:val="24"/>
        </w:rPr>
        <w:t xml:space="preserve">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proofErr w:type="gramStart"/>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w:t>
      </w:r>
      <w:proofErr w:type="spellStart"/>
      <w:r w:rsidRPr="00BF2628">
        <w:rPr>
          <w:rFonts w:ascii="Times New Roman" w:hAnsi="Times New Roman"/>
          <w:sz w:val="24"/>
          <w:szCs w:val="24"/>
        </w:rPr>
        <w:t>nge</w:t>
      </w:r>
      <w:proofErr w:type="spellEnd"/>
      <w:r w:rsidRPr="00BF2628">
        <w:rPr>
          <w:rFonts w:ascii="Times New Roman" w:hAnsi="Times New Roman"/>
          <w:sz w:val="24"/>
          <w:szCs w:val="24"/>
        </w:rPr>
        <w:t xml:space="preserve"> (state 1) to low (state 0)  and ZFP36L2 expression changed from high (state 2) to no change (state 1)) (fig.8).</w:t>
      </w:r>
      <w:proofErr w:type="gramEnd"/>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310"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311" w:name="_Hlk515004969"/>
      <w:bookmarkEnd w:id="310"/>
      <w:r>
        <w:rPr>
          <w:rFonts w:ascii="Times New Roman" w:hAnsi="Times New Roman"/>
          <w:sz w:val="24"/>
          <w:szCs w:val="24"/>
        </w:rPr>
        <w:t xml:space="preserve">with </w:t>
      </w:r>
      <w:bookmarkStart w:id="312" w:name="_Hlk515005249"/>
      <w:bookmarkStart w:id="313" w:name="_Hlk515005385"/>
      <w:r w:rsidR="001114CF">
        <w:rPr>
          <w:rFonts w:ascii="Times New Roman" w:hAnsi="Times New Roman"/>
          <w:sz w:val="24"/>
          <w:szCs w:val="24"/>
        </w:rPr>
        <w:t>leave one out cross validation</w:t>
      </w:r>
      <w:bookmarkEnd w:id="312"/>
      <w:r w:rsidR="001114CF">
        <w:rPr>
          <w:rFonts w:ascii="Times New Roman" w:hAnsi="Times New Roman"/>
          <w:sz w:val="24"/>
          <w:szCs w:val="24"/>
        </w:rPr>
        <w:t xml:space="preserve"> test</w:t>
      </w:r>
      <w:bookmarkEnd w:id="311"/>
      <w:r w:rsidR="001114CF">
        <w:rPr>
          <w:rFonts w:ascii="Times New Roman" w:hAnsi="Times New Roman"/>
          <w:sz w:val="24"/>
          <w:szCs w:val="24"/>
        </w:rPr>
        <w:t xml:space="preserve"> </w:t>
      </w:r>
      <w:bookmarkEnd w:id="313"/>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314"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314"/>
      <w:r w:rsidR="006057EA">
        <w:rPr>
          <w:rFonts w:ascii="Times New Roman" w:hAnsi="Times New Roman"/>
          <w:sz w:val="24"/>
          <w:szCs w:val="24"/>
        </w:rPr>
        <w:t xml:space="preserve">. </w:t>
      </w:r>
      <w:r w:rsidR="00B20782">
        <w:rPr>
          <w:rFonts w:ascii="Times New Roman" w:hAnsi="Times New Roman"/>
          <w:sz w:val="24"/>
          <w:szCs w:val="24"/>
        </w:rPr>
        <w:t xml:space="preserve">Area </w:t>
      </w:r>
      <w:proofErr w:type="gramStart"/>
      <w:r w:rsidR="00B20782">
        <w:rPr>
          <w:rFonts w:ascii="Times New Roman" w:hAnsi="Times New Roman"/>
          <w:sz w:val="24"/>
          <w:szCs w:val="24"/>
        </w:rPr>
        <w:t>Under</w:t>
      </w:r>
      <w:proofErr w:type="gramEnd"/>
      <w:r w:rsidR="00B20782">
        <w:rPr>
          <w:rFonts w:ascii="Times New Roman" w:hAnsi="Times New Roman"/>
          <w:sz w:val="24"/>
          <w:szCs w:val="24"/>
        </w:rPr>
        <w:t xml:space="preserve">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315"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315"/>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079E080"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proofErr w:type="gramStart"/>
      <w:r w:rsidRPr="00E06770">
        <w:rPr>
          <w:rFonts w:ascii="Times New Roman" w:hAnsi="Times New Roman"/>
          <w:b/>
          <w:i/>
          <w:sz w:val="24"/>
          <w:szCs w:val="24"/>
        </w:rPr>
        <w:t>not</w:t>
      </w:r>
      <w:r>
        <w:rPr>
          <w:rFonts w:ascii="Times New Roman" w:hAnsi="Times New Roman"/>
          <w:sz w:val="24"/>
          <w:szCs w:val="24"/>
        </w:rPr>
        <w:t xml:space="preserve"> independent</w:t>
      </w:r>
      <w:proofErr w:type="gramEnd"/>
      <w:r>
        <w:rPr>
          <w:rFonts w:ascii="Times New Roman" w:hAnsi="Times New Roman"/>
          <w:sz w:val="24"/>
          <w:szCs w:val="24"/>
        </w:rPr>
        <w:t xml:space="preserve">) among the </w:t>
      </w:r>
      <w:bookmarkStart w:id="316" w:name="_Hlk515026394"/>
      <w:r>
        <w:rPr>
          <w:rFonts w:ascii="Times New Roman" w:hAnsi="Times New Roman"/>
          <w:sz w:val="24"/>
          <w:szCs w:val="24"/>
        </w:rPr>
        <w:t xml:space="preserve">16 variables (direct causes and effects of </w:t>
      </w:r>
      <w:bookmarkStart w:id="317" w:name="_Hlk515008381"/>
      <w:r>
        <w:rPr>
          <w:rFonts w:ascii="Times New Roman" w:hAnsi="Times New Roman"/>
          <w:sz w:val="24"/>
          <w:szCs w:val="24"/>
        </w:rPr>
        <w:t xml:space="preserve">BMBC </w:t>
      </w:r>
      <w:bookmarkStart w:id="318"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316"/>
      <w:bookmarkEnd w:id="318"/>
      <w:r>
        <w:rPr>
          <w:rFonts w:ascii="Times New Roman" w:hAnsi="Times New Roman"/>
          <w:sz w:val="24"/>
          <w:szCs w:val="24"/>
        </w:rPr>
        <w:t xml:space="preserve">) </w:t>
      </w:r>
      <w:bookmarkEnd w:id="317"/>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319"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319"/>
      <w:r w:rsidR="006057EA">
        <w:rPr>
          <w:rFonts w:ascii="Times New Roman" w:hAnsi="Times New Roman"/>
          <w:sz w:val="24"/>
          <w:szCs w:val="24"/>
        </w:rPr>
        <w:t xml:space="preserve"> showed that </w:t>
      </w:r>
      <w:bookmarkStart w:id="320" w:name="_Hlk515007469"/>
      <w:r w:rsidR="00E66ED4">
        <w:rPr>
          <w:rFonts w:ascii="Times New Roman" w:hAnsi="Times New Roman"/>
          <w:sz w:val="24"/>
          <w:szCs w:val="24"/>
        </w:rPr>
        <w:t xml:space="preserve">conditional independency relationships </w:t>
      </w:r>
      <w:bookmarkEnd w:id="320"/>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321"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21"/>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322" w:name="_Hlk515008420"/>
      <w:r w:rsidR="00617D3E">
        <w:rPr>
          <w:rFonts w:ascii="Times New Roman" w:hAnsi="Times New Roman"/>
          <w:sz w:val="24"/>
          <w:szCs w:val="24"/>
        </w:rPr>
        <w:t>BCRGs</w:t>
      </w:r>
      <w:bookmarkEnd w:id="322"/>
      <w:r w:rsidR="00617D3E">
        <w:rPr>
          <w:rFonts w:ascii="Times New Roman" w:hAnsi="Times New Roman"/>
          <w:sz w:val="24"/>
          <w:szCs w:val="24"/>
        </w:rPr>
        <w:t xml:space="preserve"> </w:t>
      </w:r>
      <w:proofErr w:type="gramStart"/>
      <w:r w:rsidR="006B3147">
        <w:rPr>
          <w:rFonts w:ascii="Times New Roman" w:hAnsi="Times New Roman"/>
          <w:sz w:val="24"/>
          <w:szCs w:val="24"/>
        </w:rPr>
        <w:t>are</w:t>
      </w:r>
      <w:r w:rsidR="00E34940">
        <w:rPr>
          <w:rFonts w:ascii="Times New Roman" w:hAnsi="Times New Roman"/>
          <w:sz w:val="24"/>
          <w:szCs w:val="24"/>
        </w:rPr>
        <w:t xml:space="preserve"> connected</w:t>
      </w:r>
      <w:proofErr w:type="gramEnd"/>
      <w:r w:rsidR="00E34940">
        <w:rPr>
          <w:rFonts w:ascii="Times New Roman" w:hAnsi="Times New Roman"/>
          <w:sz w:val="24"/>
          <w:szCs w:val="24"/>
        </w:rPr>
        <w:t xml:space="preserve">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323" w:name="_Hlk515008454"/>
      <w:r w:rsidR="00617D3E">
        <w:rPr>
          <w:rFonts w:ascii="Times New Roman" w:hAnsi="Times New Roman"/>
          <w:sz w:val="24"/>
          <w:szCs w:val="24"/>
        </w:rPr>
        <w:t>MAPK2</w:t>
      </w:r>
      <w:bookmarkEnd w:id="323"/>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324" w:name="_Hlk515008598"/>
      <w:r w:rsidR="006057EA">
        <w:rPr>
          <w:rFonts w:ascii="Times New Roman" w:hAnsi="Times New Roman"/>
          <w:sz w:val="24"/>
          <w:szCs w:val="24"/>
        </w:rPr>
        <w:t xml:space="preserve">relative risks </w:t>
      </w:r>
      <w:bookmarkEnd w:id="324"/>
      <w:r w:rsidR="006057EA">
        <w:rPr>
          <w:rFonts w:ascii="Times New Roman" w:hAnsi="Times New Roman"/>
          <w:sz w:val="24"/>
          <w:szCs w:val="24"/>
        </w:rPr>
        <w:t xml:space="preserve">of </w:t>
      </w:r>
      <w:bookmarkStart w:id="325" w:name="_Hlk515008621"/>
      <w:r w:rsidR="006057EA">
        <w:rPr>
          <w:rFonts w:ascii="Times New Roman" w:hAnsi="Times New Roman"/>
          <w:sz w:val="24"/>
          <w:szCs w:val="24"/>
        </w:rPr>
        <w:t xml:space="preserve">combined gene expression patterns </w:t>
      </w:r>
      <w:bookmarkEnd w:id="325"/>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326" w:name="_Hlk515008829"/>
      <w:r w:rsidR="00E34940">
        <w:rPr>
          <w:rFonts w:ascii="Times New Roman" w:hAnsi="Times New Roman"/>
          <w:sz w:val="24"/>
          <w:szCs w:val="24"/>
        </w:rPr>
        <w:t xml:space="preserve">from </w:t>
      </w:r>
      <w:r w:rsidR="00E34940">
        <w:rPr>
          <w:rFonts w:ascii="Times New Roman" w:hAnsi="Times New Roman"/>
          <w:sz w:val="24"/>
          <w:szCs w:val="24"/>
        </w:rPr>
        <w:lastRenderedPageBreak/>
        <w:t>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327"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326"/>
      <w:bookmarkEnd w:id="327"/>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437B30DA"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w:t>
      </w:r>
      <w:proofErr w:type="gramStart"/>
      <w:r w:rsidR="00EF4620">
        <w:rPr>
          <w:rFonts w:ascii="Times New Roman" w:hAnsi="Times New Roman"/>
          <w:sz w:val="24"/>
          <w:szCs w:val="24"/>
        </w:rPr>
        <w:t xml:space="preserve">is </w:t>
      </w:r>
      <w:r w:rsidR="00204B64">
        <w:rPr>
          <w:rFonts w:ascii="Times New Roman" w:hAnsi="Times New Roman"/>
          <w:sz w:val="24"/>
          <w:szCs w:val="24"/>
        </w:rPr>
        <w:t>said</w:t>
      </w:r>
      <w:proofErr w:type="gramEnd"/>
      <w:r w:rsidR="00204B64">
        <w:rPr>
          <w:rFonts w:ascii="Times New Roman" w:hAnsi="Times New Roman"/>
          <w:sz w:val="24"/>
          <w:szCs w:val="24"/>
        </w:rPr>
        <w:t xml:space="preserve">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has been suggested to be a different way of searching for 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proofErr w:type="gramStart"/>
      <w:r w:rsidR="006057EA">
        <w:rPr>
          <w:rFonts w:ascii="Times New Roman" w:hAnsi="Times New Roman"/>
          <w:sz w:val="24"/>
          <w:szCs w:val="24"/>
        </w:rPr>
        <w:t>,</w:t>
      </w:r>
      <w:proofErr w:type="gramEnd"/>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 xml:space="preserve">best CBN structure that </w:t>
      </w:r>
      <w:proofErr w:type="gramStart"/>
      <w:r w:rsidR="008F5BC5">
        <w:rPr>
          <w:rFonts w:ascii="Times New Roman" w:hAnsi="Times New Roman"/>
          <w:sz w:val="24"/>
          <w:szCs w:val="24"/>
        </w:rPr>
        <w:t>was identified</w:t>
      </w:r>
      <w:proofErr w:type="gramEnd"/>
      <w:r w:rsidR="008F5BC5">
        <w:rPr>
          <w:rFonts w:ascii="Times New Roman" w:hAnsi="Times New Roman"/>
          <w:sz w:val="24"/>
          <w:szCs w:val="24"/>
        </w:rPr>
        <w:t xml:space="preserve"> by the order analysis was significantly better in terms of log likelihood</w:t>
      </w:r>
      <w:ins w:id="328" w:author="Sung Bae Park" w:date="2018-06-28T14:04:00Z">
        <w:r w:rsidR="00D12741">
          <w:rPr>
            <w:rFonts w:ascii="Times New Roman" w:hAnsi="Times New Roman"/>
            <w:sz w:val="24"/>
            <w:szCs w:val="24"/>
          </w:rPr>
          <w:t>. In addition,</w:t>
        </w:r>
      </w:ins>
      <w:commentRangeStart w:id="329"/>
      <w:del w:id="330"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331"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329"/>
      <w:r w:rsidR="006F6851">
        <w:rPr>
          <w:rStyle w:val="CommentReference"/>
        </w:rPr>
        <w:commentReference w:id="329"/>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332"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332"/>
      <w:r w:rsidR="00682B06">
        <w:rPr>
          <w:rFonts w:ascii="Times New Roman" w:hAnsi="Times New Roman"/>
          <w:sz w:val="24"/>
          <w:szCs w:val="24"/>
        </w:rPr>
        <w:t xml:space="preserve">using </w:t>
      </w:r>
      <w:r w:rsidR="00E01A9B">
        <w:rPr>
          <w:rFonts w:ascii="Times New Roman" w:hAnsi="Times New Roman"/>
          <w:sz w:val="24"/>
          <w:szCs w:val="24"/>
        </w:rPr>
        <w:t xml:space="preserve">a </w:t>
      </w:r>
      <w:proofErr w:type="gramStart"/>
      <w:r w:rsidR="00E01A9B">
        <w:rPr>
          <w:rFonts w:ascii="Times New Roman" w:hAnsi="Times New Roman"/>
          <w:sz w:val="24"/>
          <w:szCs w:val="24"/>
        </w:rPr>
        <w:t>machine learning</w:t>
      </w:r>
      <w:proofErr w:type="gramEnd"/>
      <w:r w:rsidR="00E01A9B">
        <w:rPr>
          <w:rFonts w:ascii="Times New Roman" w:hAnsi="Times New Roman"/>
          <w:sz w:val="24"/>
          <w:szCs w:val="24"/>
        </w:rPr>
        <w:t xml:space="preserve">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w:t>
      </w:r>
      <w:proofErr w:type="spellStart"/>
      <w:r w:rsidR="00682B06">
        <w:rPr>
          <w:rFonts w:ascii="Times New Roman" w:hAnsi="Times New Roman"/>
          <w:sz w:val="24"/>
          <w:szCs w:val="24"/>
        </w:rPr>
        <w:t>endosteal</w:t>
      </w:r>
      <w:proofErr w:type="spellEnd"/>
      <w:r w:rsidR="00682B06">
        <w:rPr>
          <w:rFonts w:ascii="Times New Roman" w:hAnsi="Times New Roman"/>
          <w:sz w:val="24"/>
          <w:szCs w:val="24"/>
        </w:rPr>
        <w:t xml:space="preserve">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333"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333"/>
      <w:r w:rsidR="00682B06">
        <w:rPr>
          <w:rFonts w:ascii="Times New Roman" w:hAnsi="Times New Roman"/>
          <w:sz w:val="24"/>
          <w:szCs w:val="24"/>
        </w:rPr>
        <w:t>(</w:t>
      </w:r>
      <w:r w:rsidR="00682B06" w:rsidRPr="00527ED2">
        <w:rPr>
          <w:rFonts w:ascii="Times New Roman" w:hAnsi="Times New Roman"/>
          <w:sz w:val="24"/>
          <w:szCs w:val="24"/>
        </w:rPr>
        <w:t xml:space="preserve">NFKB2, UBIAD1, </w:t>
      </w:r>
      <w:proofErr w:type="gramStart"/>
      <w:r w:rsidR="00682B06" w:rsidRPr="00527ED2">
        <w:rPr>
          <w:rFonts w:ascii="Times New Roman" w:hAnsi="Times New Roman"/>
          <w:sz w:val="24"/>
          <w:szCs w:val="24"/>
        </w:rPr>
        <w:t>HEBP1</w:t>
      </w:r>
      <w:proofErr w:type="gramEnd"/>
      <w:r w:rsidR="00682B06" w:rsidRPr="00527ED2">
        <w:rPr>
          <w:rFonts w:ascii="Times New Roman" w:hAnsi="Times New Roman"/>
          <w:sz w:val="24"/>
          <w:szCs w:val="24"/>
        </w:rPr>
        <w:t>)</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w:t>
      </w:r>
      <w:proofErr w:type="gramStart"/>
      <w:r w:rsidR="00901700">
        <w:rPr>
          <w:rFonts w:ascii="Times New Roman" w:hAnsi="Times New Roman"/>
          <w:sz w:val="24"/>
          <w:szCs w:val="24"/>
        </w:rPr>
        <w:t>to better understand</w:t>
      </w:r>
      <w:proofErr w:type="gramEnd"/>
      <w:r w:rsidR="00901700">
        <w:rPr>
          <w:rFonts w:ascii="Times New Roman" w:hAnsi="Times New Roman"/>
          <w:sz w:val="24"/>
          <w:szCs w:val="24"/>
        </w:rPr>
        <w:t xml:space="preserve">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w:t>
      </w:r>
      <w:proofErr w:type="gramStart"/>
      <w:r w:rsidR="00682B06">
        <w:rPr>
          <w:rFonts w:ascii="Times New Roman" w:hAnsi="Times New Roman"/>
          <w:sz w:val="24"/>
          <w:szCs w:val="24"/>
        </w:rPr>
        <w:t>Also</w:t>
      </w:r>
      <w:proofErr w:type="gramEnd"/>
      <w:r w:rsidR="00682B06">
        <w:rPr>
          <w:rFonts w:ascii="Times New Roman" w:hAnsi="Times New Roman"/>
          <w:sz w:val="24"/>
          <w:szCs w:val="24"/>
        </w:rPr>
        <w:t xml:space="preserve">,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t>
      </w:r>
      <w:proofErr w:type="gramStart"/>
      <w:r w:rsidR="00682B06">
        <w:rPr>
          <w:rFonts w:ascii="Times New Roman" w:hAnsi="Times New Roman"/>
          <w:sz w:val="24"/>
          <w:szCs w:val="24"/>
        </w:rPr>
        <w:t>was reported</w:t>
      </w:r>
      <w:proofErr w:type="gramEnd"/>
      <w:r w:rsidR="00682B06">
        <w:rPr>
          <w:rFonts w:ascii="Times New Roman" w:hAnsi="Times New Roman"/>
          <w:sz w:val="24"/>
          <w:szCs w:val="24"/>
        </w:rPr>
        <w:t xml:space="preserve">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proofErr w:type="gramStart"/>
      <w:r w:rsidR="00901700">
        <w:rPr>
          <w:rFonts w:ascii="Times New Roman" w:hAnsi="Times New Roman"/>
          <w:sz w:val="24"/>
          <w:szCs w:val="24"/>
        </w:rPr>
        <w:t>are</w:t>
      </w:r>
      <w:r w:rsidR="00682B06">
        <w:rPr>
          <w:rFonts w:ascii="Times New Roman" w:hAnsi="Times New Roman"/>
          <w:sz w:val="24"/>
          <w:szCs w:val="24"/>
        </w:rPr>
        <w:t xml:space="preserve"> registered</w:t>
      </w:r>
      <w:proofErr w:type="gramEnd"/>
      <w:r w:rsidR="00682B06">
        <w:rPr>
          <w:rFonts w:ascii="Times New Roman" w:hAnsi="Times New Roman"/>
          <w:sz w:val="24"/>
          <w:szCs w:val="24"/>
        </w:rPr>
        <w:t xml:space="preserve">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proofErr w:type="gramStart"/>
      <w:r w:rsidR="00901700">
        <w:rPr>
          <w:rFonts w:ascii="Times New Roman" w:hAnsi="Times New Roman"/>
          <w:sz w:val="24"/>
          <w:szCs w:val="24"/>
        </w:rPr>
        <w:t xml:space="preserve">are </w:t>
      </w:r>
      <w:r w:rsidR="00EA6E7E">
        <w:rPr>
          <w:rFonts w:ascii="Times New Roman" w:hAnsi="Times New Roman"/>
          <w:sz w:val="24"/>
          <w:szCs w:val="24"/>
        </w:rPr>
        <w:t>reported</w:t>
      </w:r>
      <w:proofErr w:type="gramEnd"/>
      <w:r w:rsidR="00EA6E7E">
        <w:rPr>
          <w:rFonts w:ascii="Times New Roman" w:hAnsi="Times New Roman"/>
          <w:sz w:val="24"/>
          <w:szCs w:val="24"/>
        </w:rPr>
        <w:t xml:space="preserve">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t>
      </w:r>
      <w:proofErr w:type="gramStart"/>
      <w:r w:rsidR="00682B06">
        <w:rPr>
          <w:rFonts w:ascii="Times New Roman" w:hAnsi="Times New Roman"/>
          <w:sz w:val="24"/>
          <w:szCs w:val="24"/>
        </w:rPr>
        <w:t xml:space="preserve">will be </w:t>
      </w:r>
      <w:r w:rsidR="00682B06">
        <w:rPr>
          <w:rFonts w:ascii="Times New Roman" w:hAnsi="Times New Roman"/>
          <w:sz w:val="24"/>
          <w:szCs w:val="24"/>
        </w:rPr>
        <w:lastRenderedPageBreak/>
        <w:t>needed</w:t>
      </w:r>
      <w:proofErr w:type="gramEnd"/>
      <w:r w:rsidR="00682B06">
        <w:rPr>
          <w:rFonts w:ascii="Times New Roman" w:hAnsi="Times New Roman"/>
          <w:sz w:val="24"/>
          <w:szCs w:val="24"/>
        </w:rPr>
        <w:t xml:space="preserve">,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0C498B4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334"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334"/>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proofErr w:type="gramStart"/>
      <w:r w:rsidR="00CD5AE9">
        <w:rPr>
          <w:rFonts w:ascii="Times New Roman" w:hAnsi="Times New Roman"/>
          <w:sz w:val="24"/>
          <w:szCs w:val="24"/>
        </w:rPr>
        <w:t>can be</w:t>
      </w:r>
      <w:r>
        <w:rPr>
          <w:rFonts w:ascii="Times New Roman" w:hAnsi="Times New Roman"/>
          <w:sz w:val="24"/>
          <w:szCs w:val="24"/>
        </w:rPr>
        <w:t xml:space="preserve"> investigated</w:t>
      </w:r>
      <w:proofErr w:type="gramEnd"/>
      <w:r>
        <w:rPr>
          <w:rFonts w:ascii="Times New Roman" w:hAnsi="Times New Roman"/>
          <w:sz w:val="24"/>
          <w:szCs w:val="24"/>
        </w:rPr>
        <w:t xml:space="preserve">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w:t>
      </w:r>
      <w:proofErr w:type="gramStart"/>
      <w:r w:rsidR="00AA1634">
        <w:rPr>
          <w:rFonts w:ascii="Times New Roman" w:hAnsi="Times New Roman" w:hint="eastAsia"/>
          <w:sz w:val="24"/>
          <w:szCs w:val="24"/>
        </w:rPr>
        <w:t>can be considered</w:t>
      </w:r>
      <w:proofErr w:type="gramEnd"/>
      <w:r w:rsidR="00AA1634">
        <w:rPr>
          <w:rFonts w:ascii="Times New Roman" w:hAnsi="Times New Roman" w:hint="eastAsia"/>
          <w:sz w:val="24"/>
          <w:szCs w:val="24"/>
        </w:rPr>
        <w:t xml:space="preserve">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335" w:author="Games" w:date="2018-06-26T23:22:00Z">
        <w:r w:rsidR="00DE7D06">
          <w:rPr>
            <w:rFonts w:ascii="Times New Roman" w:hAnsi="Times New Roman"/>
            <w:sz w:val="24"/>
            <w:szCs w:val="24"/>
          </w:rPr>
          <w:t>as</w:t>
        </w:r>
      </w:ins>
      <w:del w:id="336"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337" w:author="Games" w:date="2018-06-26T23:22:00Z">
        <w:r w:rsidR="00DE7D06">
          <w:rPr>
            <w:rFonts w:ascii="Times New Roman" w:hAnsi="Times New Roman"/>
            <w:sz w:val="24"/>
            <w:szCs w:val="24"/>
          </w:rPr>
          <w:t>to</w:t>
        </w:r>
      </w:ins>
      <w:del w:id="338"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339" w:author="Games" w:date="2018-06-26T23:23:00Z">
        <w:r w:rsidR="00B232A3">
          <w:rPr>
            <w:rFonts w:ascii="Times New Roman" w:hAnsi="Times New Roman"/>
            <w:sz w:val="24"/>
            <w:szCs w:val="24"/>
          </w:rPr>
          <w:t>ed</w:t>
        </w:r>
      </w:ins>
      <w:del w:id="340"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341"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342"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343" w:author="Games" w:date="2018-06-26T23:23:00Z">
        <w:r w:rsidDel="005868A4">
          <w:rPr>
            <w:rFonts w:ascii="Times New Roman" w:hAnsi="Times New Roman"/>
            <w:sz w:val="24"/>
            <w:szCs w:val="24"/>
          </w:rPr>
          <w:delText>with  probabilistic</w:delText>
        </w:r>
      </w:del>
      <w:ins w:id="344"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w:t>
      </w:r>
      <w:proofErr w:type="gramStart"/>
      <w:r w:rsidR="004A24AE">
        <w:rPr>
          <w:rFonts w:ascii="Times New Roman" w:hAnsi="Times New Roman"/>
          <w:sz w:val="24"/>
          <w:szCs w:val="24"/>
        </w:rPr>
        <w:t>is currently being tested</w:t>
      </w:r>
      <w:proofErr w:type="gramEnd"/>
      <w:r w:rsidR="004A24AE">
        <w:rPr>
          <w:rFonts w:ascii="Times New Roman" w:hAnsi="Times New Roman"/>
          <w:sz w:val="24"/>
          <w:szCs w:val="24"/>
        </w:rPr>
        <w:t xml:space="preserve">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345"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proofErr w:type="gramStart"/>
      <w:r w:rsidR="004A24AE">
        <w:rPr>
          <w:rFonts w:ascii="Times New Roman" w:hAnsi="Times New Roman"/>
          <w:sz w:val="24"/>
          <w:szCs w:val="24"/>
        </w:rPr>
        <w:t>Also</w:t>
      </w:r>
      <w:proofErr w:type="gramEnd"/>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w:t>
      </w:r>
      <w:r w:rsidRPr="00D93E4A">
        <w:rPr>
          <w:rFonts w:ascii="Times New Roman" w:hAnsi="Times New Roman"/>
          <w:sz w:val="24"/>
          <w:szCs w:val="24"/>
        </w:rPr>
        <w:lastRenderedPageBreak/>
        <w:t>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346" w:author="Games" w:date="2018-06-26T23:12:00Z">
        <w:r w:rsidR="006F6851">
          <w:rPr>
            <w:rFonts w:ascii="Times New Roman" w:hAnsi="Times New Roman"/>
            <w:sz w:val="24"/>
            <w:szCs w:val="24"/>
          </w:rPr>
          <w:t>of</w:t>
        </w:r>
      </w:ins>
      <w:del w:id="347"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proofErr w:type="gramStart"/>
      <w:r w:rsidR="00BD58AF">
        <w:rPr>
          <w:rFonts w:ascii="Times New Roman" w:hAnsi="Times New Roman"/>
          <w:sz w:val="24"/>
          <w:szCs w:val="24"/>
        </w:rPr>
        <w:t>three</w:t>
      </w:r>
      <w:proofErr w:type="gramEnd"/>
      <w:r w:rsidR="00BD58AF">
        <w:rPr>
          <w:rFonts w:ascii="Times New Roman" w:hAnsi="Times New Roman"/>
          <w:sz w:val="24"/>
          <w:szCs w:val="24"/>
        </w:rPr>
        <w:t xml:space="preserv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348" w:name="_Hlk515038557"/>
      <w:r w:rsidR="00CB757B">
        <w:rPr>
          <w:rFonts w:ascii="Times New Roman" w:hAnsi="Times New Roman"/>
          <w:sz w:val="24"/>
          <w:szCs w:val="24"/>
        </w:rPr>
        <w:t xml:space="preserve">BMBC </w:t>
      </w:r>
      <w:bookmarkEnd w:id="348"/>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proofErr w:type="spellStart"/>
      <w:r>
        <w:rPr>
          <w:rFonts w:ascii="Times New Roman" w:hAnsi="Times New Roman"/>
          <w:sz w:val="24"/>
          <w:szCs w:val="24"/>
        </w:rPr>
        <w:t>BDe</w:t>
      </w:r>
      <w:proofErr w:type="spellEnd"/>
      <w:r>
        <w:rPr>
          <w:rFonts w:ascii="Times New Roman" w:hAnsi="Times New Roman"/>
          <w:sz w:val="24"/>
          <w:szCs w:val="24"/>
        </w:rPr>
        <w:t xml:space="preserve">: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proofErr w:type="gramStart"/>
      <w:r w:rsidR="000948DE" w:rsidRPr="000948DE">
        <w:rPr>
          <w:rFonts w:ascii="Times New Roman" w:hAnsi="Times New Roman"/>
          <w:sz w:val="24"/>
          <w:szCs w:val="24"/>
        </w:rPr>
        <w:t>was supported</w:t>
      </w:r>
      <w:proofErr w:type="gramEnd"/>
      <w:r w:rsidR="000948DE" w:rsidRPr="000948DE">
        <w:rPr>
          <w:rFonts w:ascii="Times New Roman" w:hAnsi="Times New Roman"/>
          <w:sz w:val="24"/>
          <w:szCs w:val="24"/>
        </w:rPr>
        <w:t xml:space="preserve">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 xml:space="preserve">ts with metastatic bone disease.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w:t>
      </w:r>
      <w:proofErr w:type="gramStart"/>
      <w:r>
        <w:rPr>
          <w:rFonts w:ascii="Times New Roman" w:hAnsi="Times New Roman"/>
          <w:sz w:val="24"/>
          <w:szCs w:val="24"/>
        </w:rPr>
        <w:t>;21</w:t>
      </w:r>
      <w:proofErr w:type="gramEnd"/>
      <w:r>
        <w:rPr>
          <w:rFonts w:ascii="Times New Roman" w:hAnsi="Times New Roman"/>
          <w:sz w:val="24"/>
          <w:szCs w:val="24"/>
        </w:rPr>
        <w:t>(13):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w:t>
      </w:r>
      <w:proofErr w:type="spellStart"/>
      <w:r w:rsidR="002A7F9D" w:rsidRPr="002A7F9D">
        <w:rPr>
          <w:rFonts w:ascii="Times New Roman" w:hAnsi="Times New Roman"/>
          <w:sz w:val="24"/>
          <w:szCs w:val="24"/>
        </w:rPr>
        <w:t>Theriault</w:t>
      </w:r>
      <w:proofErr w:type="spellEnd"/>
      <w:r w:rsidR="002A7F9D" w:rsidRPr="002A7F9D">
        <w:rPr>
          <w:rFonts w:ascii="Times New Roman" w:hAnsi="Times New Roman"/>
          <w:sz w:val="24"/>
          <w:szCs w:val="24"/>
        </w:rPr>
        <w:t xml:space="preserve">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w:t>
      </w:r>
      <w:proofErr w:type="spellStart"/>
      <w:r w:rsidR="002A7F9D" w:rsidRPr="002A7F9D">
        <w:rPr>
          <w:rFonts w:ascii="Times New Roman" w:hAnsi="Times New Roman"/>
          <w:sz w:val="24"/>
          <w:szCs w:val="24"/>
        </w:rPr>
        <w:t>Simeone</w:t>
      </w:r>
      <w:proofErr w:type="spellEnd"/>
      <w:r w:rsidR="002A7F9D" w:rsidRPr="002A7F9D">
        <w:rPr>
          <w:rFonts w:ascii="Times New Roman" w:hAnsi="Times New Roman"/>
          <w:sz w:val="24"/>
          <w:szCs w:val="24"/>
        </w:rPr>
        <w:t xml:space="preserv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proofErr w:type="spellStart"/>
      <w:r w:rsidR="002A7F9D" w:rsidRPr="002A7F9D">
        <w:rPr>
          <w:rFonts w:ascii="Times New Roman" w:hAnsi="Times New Roman"/>
          <w:sz w:val="24"/>
          <w:szCs w:val="24"/>
        </w:rPr>
        <w:t>Pamidronate</w:t>
      </w:r>
      <w:proofErr w:type="spellEnd"/>
      <w:r w:rsidR="002A7F9D" w:rsidRPr="002A7F9D">
        <w:rPr>
          <w:rFonts w:ascii="Times New Roman" w:hAnsi="Times New Roman"/>
          <w:sz w:val="24"/>
          <w:szCs w:val="24"/>
        </w:rPr>
        <w:t xml:space="preserv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 xml:space="preserve">in women with breast carcinoma and </w:t>
      </w:r>
      <w:proofErr w:type="spellStart"/>
      <w:r w:rsidR="002A7F9D" w:rsidRPr="002A7F9D">
        <w:rPr>
          <w:rFonts w:ascii="Times New Roman" w:hAnsi="Times New Roman"/>
          <w:sz w:val="24"/>
          <w:szCs w:val="24"/>
        </w:rPr>
        <w:t>osteolytic</w:t>
      </w:r>
      <w:proofErr w:type="spellEnd"/>
      <w:r w:rsidR="002A7F9D" w:rsidRPr="002A7F9D">
        <w:rPr>
          <w:rFonts w:ascii="Times New Roman" w:hAnsi="Times New Roman"/>
          <w:sz w:val="24"/>
          <w:szCs w:val="24"/>
        </w:rPr>
        <w:t xml:space="preserve"> bone metastases: </w:t>
      </w:r>
      <w:proofErr w:type="gramStart"/>
      <w:r w:rsidR="002A7F9D" w:rsidRPr="002A7F9D">
        <w:rPr>
          <w:rFonts w:ascii="Times New Roman" w:hAnsi="Times New Roman"/>
          <w:sz w:val="24"/>
          <w:szCs w:val="24"/>
        </w:rPr>
        <w:t>long term</w:t>
      </w:r>
      <w:proofErr w:type="gramEnd"/>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proofErr w:type="gramStart"/>
      <w:r>
        <w:rPr>
          <w:rFonts w:ascii="Times New Roman" w:hAnsi="Times New Roman"/>
          <w:sz w:val="24"/>
          <w:szCs w:val="24"/>
        </w:rPr>
        <w:t>;</w:t>
      </w:r>
      <w:r w:rsidR="002A7F9D" w:rsidRPr="002A7F9D">
        <w:rPr>
          <w:rFonts w:ascii="Times New Roman" w:hAnsi="Times New Roman"/>
          <w:sz w:val="24"/>
          <w:szCs w:val="24"/>
        </w:rPr>
        <w:t>88</w:t>
      </w:r>
      <w:proofErr w:type="gramEnd"/>
      <w:r w:rsidR="002A7F9D" w:rsidRPr="002A7F9D">
        <w:rPr>
          <w:rFonts w:ascii="Times New Roman" w:hAnsi="Times New Roman"/>
          <w:sz w:val="24"/>
          <w:szCs w:val="24"/>
        </w:rPr>
        <w:t>(5):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proofErr w:type="gramStart"/>
      <w:r w:rsidR="00AC2E45">
        <w:rPr>
          <w:rFonts w:ascii="Times New Roman" w:hAnsi="Times New Roman"/>
          <w:sz w:val="24"/>
          <w:szCs w:val="24"/>
        </w:rPr>
        <w:t>2002:</w:t>
      </w:r>
      <w:proofErr w:type="gramEnd"/>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proofErr w:type="gramStart"/>
      <w:r>
        <w:rPr>
          <w:rFonts w:ascii="Times New Roman" w:hAnsi="Times New Roman"/>
          <w:sz w:val="24"/>
          <w:szCs w:val="24"/>
        </w:rPr>
        <w:t>;</w:t>
      </w:r>
      <w:r w:rsidR="00AC2E45" w:rsidRPr="00AC2E45">
        <w:rPr>
          <w:rFonts w:ascii="Times New Roman" w:hAnsi="Times New Roman"/>
          <w:sz w:val="24"/>
          <w:szCs w:val="24"/>
        </w:rPr>
        <w:t>350</w:t>
      </w:r>
      <w:proofErr w:type="gramEnd"/>
      <w:r w:rsidR="00AC2E45" w:rsidRPr="00AC2E45">
        <w:rPr>
          <w:rFonts w:ascii="Times New Roman" w:hAnsi="Times New Roman"/>
          <w:sz w:val="24"/>
          <w:szCs w:val="24"/>
        </w:rPr>
        <w:t>(16):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proofErr w:type="gramStart"/>
      <w:r w:rsidR="00117505">
        <w:rPr>
          <w:rFonts w:ascii="Times New Roman" w:hAnsi="Times New Roman"/>
          <w:sz w:val="24"/>
          <w:szCs w:val="24"/>
        </w:rPr>
        <w:t>;</w:t>
      </w:r>
      <w:r w:rsidRPr="00B27045">
        <w:rPr>
          <w:rFonts w:ascii="Times New Roman" w:hAnsi="Times New Roman"/>
          <w:sz w:val="24"/>
          <w:szCs w:val="24"/>
        </w:rPr>
        <w:t>7</w:t>
      </w:r>
      <w:proofErr w:type="gramEnd"/>
      <w:r w:rsidRPr="00B27045">
        <w:rPr>
          <w:rFonts w:ascii="Times New Roman" w:hAnsi="Times New Roman"/>
          <w:sz w:val="24"/>
          <w:szCs w:val="24"/>
        </w:rPr>
        <w:t>:</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w:t>
      </w:r>
      <w:proofErr w:type="gramStart"/>
      <w:r w:rsidRPr="00AA4DA6">
        <w:rPr>
          <w:rFonts w:ascii="Times New Roman" w:hAnsi="Times New Roman"/>
          <w:sz w:val="24"/>
          <w:szCs w:val="24"/>
        </w:rPr>
        <w:t>;93</w:t>
      </w:r>
      <w:proofErr w:type="gramEnd"/>
      <w:r w:rsidRPr="00AA4DA6">
        <w:rPr>
          <w:rFonts w:ascii="Times New Roman" w:hAnsi="Times New Roman"/>
          <w:sz w:val="24"/>
          <w:szCs w:val="24"/>
        </w:rPr>
        <w:t>(11):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 xml:space="preserve">Genetics of </w:t>
      </w:r>
      <w:proofErr w:type="gramStart"/>
      <w:r w:rsidRPr="00AA4DA6">
        <w:rPr>
          <w:rFonts w:ascii="Times New Roman" w:hAnsi="Times New Roman"/>
          <w:sz w:val="24"/>
          <w:szCs w:val="24"/>
        </w:rPr>
        <w:t>breast cancer bone metastasis</w:t>
      </w:r>
      <w:proofErr w:type="gramEnd"/>
      <w:r w:rsidRPr="00AA4DA6">
        <w:rPr>
          <w:rFonts w:ascii="Times New Roman" w:hAnsi="Times New Roman"/>
          <w:sz w:val="24"/>
          <w:szCs w:val="24"/>
        </w:rPr>
        <w:t>: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proofErr w:type="gramStart"/>
      <w:r w:rsidR="001F2AE5">
        <w:rPr>
          <w:rFonts w:ascii="Times New Roman" w:hAnsi="Times New Roman"/>
          <w:sz w:val="24"/>
          <w:szCs w:val="24"/>
        </w:rPr>
        <w:t>;</w:t>
      </w:r>
      <w:r w:rsidRPr="00AA4DA6">
        <w:rPr>
          <w:rFonts w:ascii="Times New Roman" w:hAnsi="Times New Roman"/>
          <w:sz w:val="24"/>
          <w:szCs w:val="24"/>
        </w:rPr>
        <w:t>31</w:t>
      </w:r>
      <w:proofErr w:type="gramEnd"/>
      <w:r w:rsidRPr="00AA4DA6">
        <w:rPr>
          <w:rFonts w:ascii="Times New Roman" w:hAnsi="Times New Roman"/>
          <w:sz w:val="24"/>
          <w:szCs w:val="24"/>
        </w:rPr>
        <w:t>(5):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w:t>
      </w:r>
      <w:proofErr w:type="gramStart"/>
      <w:r w:rsidRPr="00AA4DA6">
        <w:rPr>
          <w:rFonts w:ascii="Times New Roman" w:hAnsi="Times New Roman"/>
          <w:sz w:val="24"/>
          <w:szCs w:val="24"/>
        </w:rPr>
        <w:t>;7</w:t>
      </w:r>
      <w:proofErr w:type="gramEnd"/>
      <w:r w:rsidRPr="00AA4DA6">
        <w:rPr>
          <w:rFonts w:ascii="Times New Roman" w:hAnsi="Times New Roman"/>
          <w:sz w:val="24"/>
          <w:szCs w:val="24"/>
        </w:rPr>
        <w:t>:</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w:t>
      </w:r>
      <w:proofErr w:type="spellStart"/>
      <w:r w:rsidRPr="00320C81">
        <w:rPr>
          <w:rFonts w:ascii="Times New Roman" w:hAnsi="Times New Roman"/>
          <w:sz w:val="24"/>
          <w:szCs w:val="24"/>
        </w:rPr>
        <w:t>Sturge</w:t>
      </w:r>
      <w:proofErr w:type="spellEnd"/>
      <w:r w:rsidRPr="00320C81">
        <w:rPr>
          <w:rFonts w:ascii="Times New Roman" w:hAnsi="Times New Roman"/>
          <w:sz w:val="24"/>
          <w:szCs w:val="24"/>
        </w:rPr>
        <w:t xml:space="preserve"> J, Caley MP, Waxman J. Bone metastasis in prostate cancer: emerging therapeutic strategies. Nature reviews Clinical oncology. 2011</w:t>
      </w:r>
      <w:proofErr w:type="gramStart"/>
      <w:r w:rsidRPr="00320C81">
        <w:rPr>
          <w:rFonts w:ascii="Times New Roman" w:hAnsi="Times New Roman"/>
          <w:sz w:val="24"/>
          <w:szCs w:val="24"/>
        </w:rPr>
        <w:t>;8</w:t>
      </w:r>
      <w:proofErr w:type="gramEnd"/>
      <w:r w:rsidRPr="00320C81">
        <w:rPr>
          <w:rFonts w:ascii="Times New Roman" w:hAnsi="Times New Roman"/>
          <w:sz w:val="24"/>
          <w:szCs w:val="24"/>
        </w:rPr>
        <w:t>:</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proofErr w:type="gramStart"/>
      <w:r w:rsidR="00F00877">
        <w:rPr>
          <w:rFonts w:ascii="Times New Roman" w:hAnsi="Times New Roman"/>
          <w:sz w:val="24"/>
          <w:szCs w:val="24"/>
        </w:rPr>
        <w:t>;</w:t>
      </w:r>
      <w:r w:rsidRPr="00280423">
        <w:rPr>
          <w:rFonts w:ascii="Times New Roman" w:hAnsi="Times New Roman"/>
          <w:sz w:val="24"/>
          <w:szCs w:val="24"/>
        </w:rPr>
        <w:t>96</w:t>
      </w:r>
      <w:proofErr w:type="gramEnd"/>
      <w:r w:rsidRPr="00280423">
        <w:rPr>
          <w:rFonts w:ascii="Times New Roman" w:hAnsi="Times New Roman"/>
          <w:sz w:val="24"/>
          <w:szCs w:val="24"/>
        </w:rPr>
        <w:t>:</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proofErr w:type="gramStart"/>
      <w:r w:rsidR="00F00877">
        <w:rPr>
          <w:rFonts w:ascii="Times New Roman" w:hAnsi="Times New Roman"/>
          <w:sz w:val="24"/>
          <w:szCs w:val="24"/>
        </w:rPr>
        <w:t>;</w:t>
      </w:r>
      <w:r w:rsidRPr="00280423">
        <w:rPr>
          <w:rFonts w:ascii="Times New Roman" w:hAnsi="Times New Roman"/>
          <w:sz w:val="24"/>
          <w:szCs w:val="24"/>
        </w:rPr>
        <w:t>14</w:t>
      </w:r>
      <w:proofErr w:type="gramEnd"/>
      <w:r w:rsidRPr="00280423">
        <w:rPr>
          <w:rFonts w:ascii="Times New Roman" w:hAnsi="Times New Roman"/>
          <w:sz w:val="24"/>
          <w:szCs w:val="24"/>
        </w:rPr>
        <w:t>;147(2):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w:t>
      </w:r>
      <w:proofErr w:type="spellStart"/>
      <w:r w:rsidR="002C75E8">
        <w:rPr>
          <w:rFonts w:ascii="Times New Roman" w:hAnsi="Times New Roman"/>
          <w:sz w:val="24"/>
          <w:szCs w:val="24"/>
        </w:rPr>
        <w:t>Deo</w:t>
      </w:r>
      <w:proofErr w:type="spellEnd"/>
      <w:r w:rsidR="002C75E8">
        <w:rPr>
          <w:rFonts w:ascii="Times New Roman" w:hAnsi="Times New Roman"/>
          <w:sz w:val="24"/>
          <w:szCs w:val="24"/>
        </w:rPr>
        <w:t xml:space="preserve"> RC. Machine Learning in Medicine. </w:t>
      </w:r>
      <w:r w:rsidR="002C75E8" w:rsidRPr="0051666B">
        <w:rPr>
          <w:rFonts w:ascii="Times New Roman" w:hAnsi="Times New Roman"/>
          <w:sz w:val="24"/>
          <w:szCs w:val="24"/>
        </w:rPr>
        <w:t xml:space="preserve">Circulation. </w:t>
      </w:r>
      <w:proofErr w:type="gramStart"/>
      <w:r w:rsidR="002C75E8" w:rsidRPr="0051666B">
        <w:rPr>
          <w:rFonts w:ascii="Times New Roman" w:hAnsi="Times New Roman"/>
          <w:sz w:val="24"/>
          <w:szCs w:val="24"/>
        </w:rPr>
        <w:t>2015</w:t>
      </w:r>
      <w:proofErr w:type="gramEnd"/>
      <w:r w:rsidR="002C75E8" w:rsidRPr="0051666B">
        <w:rPr>
          <w:rFonts w:ascii="Times New Roman" w:hAnsi="Times New Roman"/>
          <w:sz w:val="24"/>
          <w:szCs w:val="24"/>
        </w:rPr>
        <w:t xml:space="preserve">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r w:rsidRPr="0051666B">
        <w:rPr>
          <w:rFonts w:ascii="Times New Roman" w:hAnsi="Times New Roman"/>
          <w:sz w:val="24"/>
          <w:szCs w:val="24"/>
        </w:rPr>
        <w:t>Circ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Cardiovasc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 </w:t>
      </w:r>
      <w:proofErr w:type="gramStart"/>
      <w:r w:rsidRPr="0051666B">
        <w:rPr>
          <w:rFonts w:ascii="Times New Roman" w:hAnsi="Times New Roman"/>
          <w:sz w:val="24"/>
          <w:szCs w:val="24"/>
        </w:rPr>
        <w:t>2016</w:t>
      </w:r>
      <w:proofErr w:type="gramEnd"/>
      <w:r w:rsidRPr="0051666B">
        <w:rPr>
          <w:rFonts w:ascii="Times New Roman" w:hAnsi="Times New Roman"/>
          <w:sz w:val="24"/>
          <w:szCs w:val="24"/>
        </w:rPr>
        <w:t>;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proofErr w:type="gramStart"/>
      <w:r w:rsidR="001F2AE5">
        <w:rPr>
          <w:rFonts w:ascii="Times New Roman" w:hAnsi="Times New Roman"/>
          <w:sz w:val="24"/>
          <w:szCs w:val="24"/>
        </w:rPr>
        <w:t>;</w:t>
      </w:r>
      <w:r w:rsidRPr="00F00877">
        <w:rPr>
          <w:rFonts w:ascii="Times New Roman" w:hAnsi="Times New Roman"/>
          <w:sz w:val="24"/>
          <w:szCs w:val="24"/>
        </w:rPr>
        <w:t>8</w:t>
      </w:r>
      <w:proofErr w:type="gramEnd"/>
      <w:r w:rsidRPr="00F00877">
        <w:rPr>
          <w:rFonts w:ascii="Times New Roman" w:hAnsi="Times New Roman"/>
          <w:sz w:val="24"/>
          <w:szCs w:val="24"/>
        </w:rPr>
        <w:t>:</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proofErr w:type="gramStart"/>
      <w:r>
        <w:rPr>
          <w:rFonts w:ascii="Times New Roman" w:hAnsi="Times New Roman"/>
          <w:sz w:val="24"/>
          <w:szCs w:val="24"/>
        </w:rPr>
        <w:t>;</w:t>
      </w:r>
      <w:r w:rsidRPr="00F00877">
        <w:rPr>
          <w:rFonts w:ascii="Times New Roman" w:hAnsi="Times New Roman"/>
          <w:sz w:val="24"/>
          <w:szCs w:val="24"/>
        </w:rPr>
        <w:t>18</w:t>
      </w:r>
      <w:proofErr w:type="gramEnd"/>
      <w:r w:rsidRPr="00F00877">
        <w:rPr>
          <w:rFonts w:ascii="Times New Roman" w:hAnsi="Times New Roman"/>
          <w:sz w:val="24"/>
          <w:szCs w:val="24"/>
        </w:rPr>
        <w:t>(2):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 xml:space="preserve">A </w:t>
      </w:r>
      <w:proofErr w:type="spellStart"/>
      <w:r w:rsidRPr="003F06A5">
        <w:rPr>
          <w:rFonts w:ascii="Times New Roman" w:hAnsi="Times New Roman"/>
          <w:sz w:val="24"/>
          <w:szCs w:val="24"/>
        </w:rPr>
        <w:t>multigenic</w:t>
      </w:r>
      <w:proofErr w:type="spellEnd"/>
      <w:r w:rsidRPr="003F06A5">
        <w:rPr>
          <w:rFonts w:ascii="Times New Roman" w:hAnsi="Times New Roman"/>
          <w:sz w:val="24"/>
          <w:szCs w:val="24"/>
        </w:rPr>
        <w:t xml:space="preserve">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proofErr w:type="gramStart"/>
      <w:r w:rsidR="00E20AAA">
        <w:rPr>
          <w:rFonts w:ascii="Times New Roman" w:hAnsi="Times New Roman"/>
          <w:sz w:val="24"/>
          <w:szCs w:val="24"/>
        </w:rPr>
        <w:t>;</w:t>
      </w:r>
      <w:r w:rsidRPr="003F06A5">
        <w:rPr>
          <w:rFonts w:ascii="Times New Roman" w:hAnsi="Times New Roman"/>
          <w:sz w:val="24"/>
          <w:szCs w:val="24"/>
        </w:rPr>
        <w:t>3</w:t>
      </w:r>
      <w:proofErr w:type="gramEnd"/>
      <w:r w:rsidRPr="003F06A5">
        <w:rPr>
          <w:rFonts w:ascii="Times New Roman" w:hAnsi="Times New Roman"/>
          <w:sz w:val="24"/>
          <w:szCs w:val="24"/>
        </w:rPr>
        <w:t>(6):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 2016</w:t>
      </w:r>
      <w:r w:rsidR="00E20AAA">
        <w:rPr>
          <w:rFonts w:ascii="Times New Roman" w:hAnsi="Times New Roman"/>
          <w:sz w:val="24"/>
          <w:szCs w:val="24"/>
        </w:rPr>
        <w:t>;</w:t>
      </w:r>
      <w:r w:rsidRPr="00A30D19">
        <w:rPr>
          <w:rFonts w:ascii="Times New Roman" w:hAnsi="Times New Roman"/>
          <w:sz w:val="24"/>
          <w:szCs w:val="24"/>
        </w:rPr>
        <w:t xml:space="preserve"> 13</w:t>
      </w:r>
      <w:proofErr w:type="gramStart"/>
      <w:r w:rsidRPr="00A30D19">
        <w:rPr>
          <w:rFonts w:ascii="Times New Roman" w:hAnsi="Times New Roman"/>
          <w:sz w:val="24"/>
          <w:szCs w:val="24"/>
        </w:rPr>
        <w:t>;5</w:t>
      </w:r>
      <w:proofErr w:type="gramEnd"/>
      <w:r w:rsidRPr="00A30D19">
        <w:rPr>
          <w:rFonts w:ascii="Times New Roman" w:hAnsi="Times New Roman"/>
          <w:sz w:val="24"/>
          <w:szCs w:val="24"/>
        </w:rPr>
        <w:t>(3):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 xml:space="preserve">Modifying the osteoblastic niche with </w:t>
      </w:r>
      <w:proofErr w:type="spellStart"/>
      <w:r w:rsidRPr="00E20AAA">
        <w:rPr>
          <w:rFonts w:ascii="Times New Roman" w:hAnsi="Times New Roman"/>
          <w:sz w:val="24"/>
          <w:szCs w:val="24"/>
        </w:rPr>
        <w:t>zoledronic</w:t>
      </w:r>
      <w:proofErr w:type="spellEnd"/>
      <w:r w:rsidRPr="00E20AAA">
        <w:rPr>
          <w:rFonts w:ascii="Times New Roman" w:hAnsi="Times New Roman"/>
          <w:sz w:val="24"/>
          <w:szCs w:val="24"/>
        </w:rPr>
        <w:t xml:space="preserve"> acid in vivo-potential implications for </w:t>
      </w:r>
      <w:proofErr w:type="gramStart"/>
      <w:r w:rsidRPr="00E20AAA">
        <w:rPr>
          <w:rFonts w:ascii="Times New Roman" w:hAnsi="Times New Roman"/>
          <w:sz w:val="24"/>
          <w:szCs w:val="24"/>
        </w:rPr>
        <w:t>breast cancer bone metastasis</w:t>
      </w:r>
      <w:proofErr w:type="gramEnd"/>
      <w:r w:rsidRPr="00E20AAA">
        <w:rPr>
          <w:rFonts w:ascii="Times New Roman" w:hAnsi="Times New Roman"/>
          <w:sz w:val="24"/>
          <w:szCs w:val="24"/>
        </w:rPr>
        <w:t>.</w:t>
      </w:r>
      <w:r>
        <w:rPr>
          <w:rFonts w:ascii="Times New Roman" w:hAnsi="Times New Roman"/>
          <w:sz w:val="24"/>
          <w:szCs w:val="24"/>
        </w:rPr>
        <w:t xml:space="preserve"> </w:t>
      </w:r>
      <w:r w:rsidRPr="00E20AAA">
        <w:rPr>
          <w:rFonts w:ascii="Times New Roman" w:hAnsi="Times New Roman"/>
          <w:sz w:val="24"/>
          <w:szCs w:val="24"/>
        </w:rPr>
        <w:t>Bone. 2014</w:t>
      </w:r>
      <w:proofErr w:type="gramStart"/>
      <w:r>
        <w:rPr>
          <w:rFonts w:ascii="Times New Roman" w:hAnsi="Times New Roman"/>
          <w:sz w:val="24"/>
          <w:szCs w:val="24"/>
        </w:rPr>
        <w:t>;</w:t>
      </w:r>
      <w:r w:rsidRPr="00E20AAA">
        <w:rPr>
          <w:rFonts w:ascii="Times New Roman" w:hAnsi="Times New Roman"/>
          <w:sz w:val="24"/>
          <w:szCs w:val="24"/>
        </w:rPr>
        <w:t>66</w:t>
      </w:r>
      <w:proofErr w:type="gramEnd"/>
      <w:r w:rsidRPr="00E20AAA">
        <w:rPr>
          <w:rFonts w:ascii="Times New Roman" w:hAnsi="Times New Roman"/>
          <w:sz w:val="24"/>
          <w:szCs w:val="24"/>
        </w:rPr>
        <w:t>:</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t>
      </w:r>
      <w:proofErr w:type="spellStart"/>
      <w:r w:rsidRPr="00EE5C77">
        <w:rPr>
          <w:rFonts w:ascii="Times New Roman" w:hAnsi="Times New Roman"/>
          <w:sz w:val="24"/>
          <w:szCs w:val="24"/>
        </w:rPr>
        <w:t>Wilhite</w:t>
      </w:r>
      <w:proofErr w:type="spellEnd"/>
      <w:r w:rsidRPr="00EE5C77">
        <w:rPr>
          <w:rFonts w:ascii="Times New Roman" w:hAnsi="Times New Roman"/>
          <w:sz w:val="24"/>
          <w:szCs w:val="24"/>
        </w:rPr>
        <w:t xml:space="preserve"> SE, </w:t>
      </w:r>
      <w:proofErr w:type="spellStart"/>
      <w:r w:rsidRPr="00EE5C77">
        <w:rPr>
          <w:rFonts w:ascii="Times New Roman" w:hAnsi="Times New Roman"/>
          <w:sz w:val="24"/>
          <w:szCs w:val="24"/>
        </w:rPr>
        <w:t>Ledoux</w:t>
      </w:r>
      <w:proofErr w:type="spellEnd"/>
      <w:r w:rsidRPr="00EE5C77">
        <w:rPr>
          <w:rFonts w:ascii="Times New Roman" w:hAnsi="Times New Roman"/>
          <w:sz w:val="24"/>
          <w:szCs w:val="24"/>
        </w:rPr>
        <w:t xml:space="preserve"> P, Evangelista C, Kim IF, </w:t>
      </w:r>
      <w:proofErr w:type="spellStart"/>
      <w:proofErr w:type="gramStart"/>
      <w:r w:rsidRPr="00EE5C77">
        <w:rPr>
          <w:rFonts w:ascii="Times New Roman" w:hAnsi="Times New Roman"/>
          <w:sz w:val="24"/>
          <w:szCs w:val="24"/>
        </w:rPr>
        <w:t>Tomashevsky</w:t>
      </w:r>
      <w:proofErr w:type="spellEnd"/>
      <w:proofErr w:type="gram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proofErr w:type="spellStart"/>
      <w:r w:rsidR="00FF2FF6" w:rsidRPr="00FF2FF6">
        <w:rPr>
          <w:rFonts w:ascii="Times New Roman" w:hAnsi="Times New Roman"/>
          <w:sz w:val="24"/>
          <w:szCs w:val="24"/>
        </w:rPr>
        <w:t>Quackenbush</w:t>
      </w:r>
      <w:proofErr w:type="spellEnd"/>
      <w:r w:rsidR="00FF2FF6" w:rsidRPr="00FF2FF6">
        <w:rPr>
          <w:rFonts w:ascii="Times New Roman" w:hAnsi="Times New Roman"/>
          <w:sz w:val="24"/>
          <w:szCs w:val="24"/>
        </w:rPr>
        <w:t xml:space="preserve">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w:t>
      </w:r>
      <w:proofErr w:type="gramStart"/>
      <w:r w:rsidR="00FF2FF6" w:rsidRPr="00FF2FF6">
        <w:rPr>
          <w:rFonts w:ascii="Times New Roman" w:hAnsi="Times New Roman"/>
          <w:sz w:val="24"/>
          <w:szCs w:val="24"/>
        </w:rPr>
        <w:t>;32</w:t>
      </w:r>
      <w:proofErr w:type="gramEnd"/>
      <w:r w:rsidR="00FF2FF6" w:rsidRPr="00FF2FF6">
        <w:rPr>
          <w:rFonts w:ascii="Times New Roman" w:hAnsi="Times New Roman"/>
          <w:sz w:val="24"/>
          <w:szCs w:val="24"/>
        </w:rPr>
        <w:t xml:space="preserve">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proofErr w:type="gramStart"/>
      <w:r w:rsidR="001F2AE5">
        <w:rPr>
          <w:rFonts w:ascii="Times New Roman" w:hAnsi="Times New Roman"/>
          <w:sz w:val="24"/>
          <w:szCs w:val="24"/>
        </w:rPr>
        <w:t>;</w:t>
      </w:r>
      <w:r w:rsidR="00B05A83" w:rsidRPr="00B05A83">
        <w:rPr>
          <w:rFonts w:ascii="Times New Roman" w:hAnsi="Times New Roman"/>
          <w:sz w:val="24"/>
          <w:szCs w:val="24"/>
        </w:rPr>
        <w:t>12</w:t>
      </w:r>
      <w:proofErr w:type="gramEnd"/>
      <w:r w:rsidR="00B05A83" w:rsidRPr="00B05A83">
        <w:rPr>
          <w:rFonts w:ascii="Times New Roman" w:hAnsi="Times New Roman"/>
          <w:sz w:val="24"/>
          <w:szCs w:val="24"/>
        </w:rPr>
        <w:t>;20(18):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proofErr w:type="gramStart"/>
      <w:r w:rsidR="001F2AE5">
        <w:rPr>
          <w:rFonts w:ascii="Times New Roman" w:hAnsi="Times New Roman"/>
          <w:sz w:val="24"/>
          <w:szCs w:val="24"/>
        </w:rPr>
        <w:t>;</w:t>
      </w:r>
      <w:r w:rsidRPr="00B05A83">
        <w:rPr>
          <w:rFonts w:ascii="Times New Roman" w:hAnsi="Times New Roman"/>
          <w:sz w:val="24"/>
          <w:szCs w:val="24"/>
        </w:rPr>
        <w:t>50</w:t>
      </w:r>
      <w:proofErr w:type="gramEnd"/>
      <w:r w:rsidRPr="00B05A83">
        <w:rPr>
          <w:rFonts w:ascii="Times New Roman" w:hAnsi="Times New Roman"/>
          <w:sz w:val="24"/>
          <w:szCs w:val="24"/>
        </w:rPr>
        <w:t>(1):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2014</w:t>
      </w:r>
      <w:proofErr w:type="gramStart"/>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proofErr w:type="gramStart"/>
      <w:r w:rsidR="001F2AE5">
        <w:rPr>
          <w:rFonts w:ascii="Times New Roman" w:hAnsi="Times New Roman"/>
          <w:sz w:val="24"/>
          <w:szCs w:val="24"/>
        </w:rPr>
        <w:t>;</w:t>
      </w:r>
      <w:r w:rsidRPr="005466DC">
        <w:rPr>
          <w:rFonts w:ascii="Times New Roman" w:hAnsi="Times New Roman"/>
          <w:sz w:val="24"/>
          <w:szCs w:val="24"/>
        </w:rPr>
        <w:t>53</w:t>
      </w:r>
      <w:proofErr w:type="gramEnd"/>
      <w:r w:rsidRPr="005466DC">
        <w:rPr>
          <w:rFonts w:ascii="Times New Roman" w:hAnsi="Times New Roman"/>
          <w:sz w:val="24"/>
          <w:szCs w:val="24"/>
        </w:rPr>
        <w:t>:</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w:t>
      </w:r>
      <w:proofErr w:type="spellStart"/>
      <w:r w:rsidR="00FF5638" w:rsidRPr="00FF5638">
        <w:rPr>
          <w:rFonts w:ascii="Times New Roman" w:hAnsi="Times New Roman"/>
          <w:sz w:val="24"/>
          <w:szCs w:val="24"/>
        </w:rPr>
        <w:t>silico</w:t>
      </w:r>
      <w:proofErr w:type="spellEnd"/>
      <w:r w:rsidR="00FF5638" w:rsidRPr="00FF5638">
        <w:rPr>
          <w:rFonts w:ascii="Times New Roman" w:hAnsi="Times New Roman"/>
          <w:sz w:val="24"/>
          <w:szCs w:val="24"/>
        </w:rPr>
        <w:t xml:space="preserve"> data</w:t>
      </w:r>
      <w:r w:rsidR="00967A5F">
        <w:rPr>
          <w:rFonts w:ascii="Times New Roman" w:hAnsi="Times New Roman"/>
          <w:sz w:val="24"/>
          <w:szCs w:val="24"/>
        </w:rPr>
        <w:t xml:space="preserve">. </w:t>
      </w:r>
      <w:r w:rsidR="00967A5F" w:rsidRPr="00967A5F">
        <w:rPr>
          <w:rFonts w:ascii="Times New Roman" w:hAnsi="Times New Roman"/>
          <w:sz w:val="24"/>
          <w:szCs w:val="24"/>
        </w:rPr>
        <w:t xml:space="preserve">Bioinformatics. </w:t>
      </w:r>
      <w:proofErr w:type="gramStart"/>
      <w:r w:rsidR="00967A5F" w:rsidRPr="00967A5F">
        <w:rPr>
          <w:rFonts w:ascii="Times New Roman" w:hAnsi="Times New Roman"/>
          <w:sz w:val="24"/>
          <w:szCs w:val="24"/>
        </w:rPr>
        <w:t>2013</w:t>
      </w:r>
      <w:proofErr w:type="gramEnd"/>
      <w:r w:rsidR="00967A5F" w:rsidRPr="00967A5F">
        <w:rPr>
          <w:rFonts w:ascii="Times New Roman" w:hAnsi="Times New Roman"/>
          <w:sz w:val="24"/>
          <w:szCs w:val="24"/>
        </w:rPr>
        <w:t xml:space="preserve">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 xml:space="preserve">Version 1. F1000Res. </w:t>
      </w:r>
      <w:proofErr w:type="gramStart"/>
      <w:r w:rsidRPr="00DD68F7">
        <w:rPr>
          <w:rFonts w:ascii="Times New Roman" w:hAnsi="Times New Roman"/>
          <w:sz w:val="24"/>
          <w:szCs w:val="24"/>
        </w:rPr>
        <w:t>2014</w:t>
      </w:r>
      <w:proofErr w:type="gramEnd"/>
      <w:r w:rsidRPr="00DD68F7">
        <w:rPr>
          <w:rFonts w:ascii="Times New Roman" w:hAnsi="Times New Roman"/>
          <w:sz w:val="24"/>
          <w:szCs w:val="24"/>
        </w:rPr>
        <w:t>;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proofErr w:type="gramStart"/>
      <w:r w:rsidR="001F2AE5">
        <w:rPr>
          <w:rFonts w:ascii="Times New Roman" w:hAnsi="Times New Roman"/>
          <w:sz w:val="24"/>
          <w:szCs w:val="24"/>
        </w:rPr>
        <w:t>;</w:t>
      </w:r>
      <w:r>
        <w:rPr>
          <w:rFonts w:ascii="Times New Roman" w:hAnsi="Times New Roman"/>
          <w:sz w:val="24"/>
          <w:szCs w:val="24"/>
        </w:rPr>
        <w:t>12</w:t>
      </w:r>
      <w:proofErr w:type="gramEnd"/>
      <w:r>
        <w:rPr>
          <w:rFonts w:ascii="Times New Roman" w:hAnsi="Times New Roman"/>
          <w:sz w:val="24"/>
          <w:szCs w:val="24"/>
        </w:rPr>
        <w:t>;4: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proofErr w:type="gramStart"/>
      <w:r w:rsidR="001F2AE5">
        <w:rPr>
          <w:rFonts w:ascii="Times New Roman" w:hAnsi="Times New Roman"/>
          <w:sz w:val="24"/>
          <w:szCs w:val="24"/>
        </w:rPr>
        <w:t>;</w:t>
      </w:r>
      <w:r w:rsidR="00E44B84" w:rsidRPr="00E44B84">
        <w:rPr>
          <w:rFonts w:ascii="Times New Roman" w:hAnsi="Times New Roman"/>
          <w:sz w:val="24"/>
          <w:szCs w:val="24"/>
        </w:rPr>
        <w:t>33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w:t>
      </w:r>
      <w:proofErr w:type="spellStart"/>
      <w:r w:rsidR="00E44B84" w:rsidRPr="00E44B84">
        <w:rPr>
          <w:rFonts w:ascii="Times New Roman" w:hAnsi="Times New Roman"/>
          <w:sz w:val="24"/>
          <w:szCs w:val="24"/>
        </w:rPr>
        <w:t>polyploid</w:t>
      </w:r>
      <w:proofErr w:type="spellEnd"/>
      <w:r w:rsidR="00E44B84" w:rsidRPr="00E44B84">
        <w:rPr>
          <w:rFonts w:ascii="Times New Roman" w:hAnsi="Times New Roman"/>
          <w:sz w:val="24"/>
          <w:szCs w:val="24"/>
        </w:rPr>
        <w:t xml:space="preserve">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proofErr w:type="gramStart"/>
      <w:r w:rsidR="001F2AE5">
        <w:rPr>
          <w:rFonts w:ascii="Times New Roman" w:hAnsi="Times New Roman"/>
          <w:sz w:val="24"/>
          <w:szCs w:val="24"/>
        </w:rPr>
        <w:t>;</w:t>
      </w:r>
      <w:r w:rsidR="00E44B84" w:rsidRPr="00E44B84">
        <w:rPr>
          <w:rFonts w:ascii="Times New Roman" w:hAnsi="Times New Roman"/>
          <w:sz w:val="24"/>
          <w:szCs w:val="24"/>
        </w:rPr>
        <w:t>13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proofErr w:type="gramStart"/>
      <w:r w:rsidR="001F2AE5">
        <w:rPr>
          <w:rFonts w:ascii="Times New Roman" w:hAnsi="Times New Roman"/>
          <w:sz w:val="24"/>
          <w:szCs w:val="24"/>
        </w:rPr>
        <w:t>;</w:t>
      </w:r>
      <w:r w:rsidR="00E44B84" w:rsidRPr="00E44B84">
        <w:rPr>
          <w:rFonts w:ascii="Times New Roman" w:hAnsi="Times New Roman"/>
          <w:sz w:val="24"/>
          <w:szCs w:val="24"/>
        </w:rPr>
        <w:t>323</w:t>
      </w:r>
      <w:proofErr w:type="gramEnd"/>
      <w:r w:rsidR="00E44B84" w:rsidRPr="00E44B84">
        <w:rPr>
          <w:rFonts w:ascii="Times New Roman" w:hAnsi="Times New Roman"/>
          <w:sz w:val="24"/>
          <w:szCs w:val="24"/>
        </w:rPr>
        <w:t>(1):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proofErr w:type="gramStart"/>
      <w:r w:rsidR="001F2AE5">
        <w:rPr>
          <w:rFonts w:ascii="Times New Roman" w:hAnsi="Times New Roman"/>
          <w:sz w:val="24"/>
          <w:szCs w:val="24"/>
        </w:rPr>
        <w:t>;</w:t>
      </w:r>
      <w:r w:rsidR="00E44B84" w:rsidRPr="00E44B84">
        <w:rPr>
          <w:rFonts w:ascii="Times New Roman" w:hAnsi="Times New Roman"/>
          <w:sz w:val="24"/>
          <w:szCs w:val="24"/>
        </w:rPr>
        <w:t>34</w:t>
      </w:r>
      <w:proofErr w:type="gramEnd"/>
      <w:r w:rsidR="00E44B84" w:rsidRPr="00E44B84">
        <w:rPr>
          <w:rFonts w:ascii="Times New Roman" w:hAnsi="Times New Roman"/>
          <w:sz w:val="24"/>
          <w:szCs w:val="24"/>
        </w:rPr>
        <w:t>(4):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w:t>
      </w:r>
      <w:proofErr w:type="spellStart"/>
      <w:r w:rsidR="00E44B84" w:rsidRPr="00E44B84">
        <w:rPr>
          <w:rFonts w:ascii="Times New Roman" w:hAnsi="Times New Roman"/>
          <w:sz w:val="24"/>
          <w:szCs w:val="24"/>
        </w:rPr>
        <w:t>Gan</w:t>
      </w:r>
      <w:proofErr w:type="spellEnd"/>
      <w:r w:rsidR="00E44B84" w:rsidRPr="00E44B84">
        <w:rPr>
          <w:rFonts w:ascii="Times New Roman" w:hAnsi="Times New Roman"/>
          <w:sz w:val="24"/>
          <w:szCs w:val="24"/>
        </w:rPr>
        <w:t xml:space="preserve">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proofErr w:type="gramStart"/>
      <w:r w:rsidR="001F2AE5">
        <w:rPr>
          <w:rFonts w:ascii="Times New Roman" w:hAnsi="Times New Roman"/>
          <w:sz w:val="24"/>
          <w:szCs w:val="24"/>
        </w:rPr>
        <w:t>;</w:t>
      </w:r>
      <w:r w:rsidR="00E44B84" w:rsidRPr="00E44B84">
        <w:rPr>
          <w:rFonts w:ascii="Times New Roman" w:hAnsi="Times New Roman"/>
          <w:sz w:val="24"/>
          <w:szCs w:val="24"/>
        </w:rPr>
        <w:t>8</w:t>
      </w:r>
      <w:proofErr w:type="gramEnd"/>
      <w:r w:rsidR="00E44B84" w:rsidRPr="00E44B84">
        <w:rPr>
          <w:rFonts w:ascii="Times New Roman" w:hAnsi="Times New Roman"/>
          <w:sz w:val="24"/>
          <w:szCs w:val="24"/>
        </w:rPr>
        <w:t>(54):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w:t>
      </w:r>
      <w:proofErr w:type="gramStart"/>
      <w:r w:rsidR="00E44B84" w:rsidRPr="00E44B84">
        <w:rPr>
          <w:rFonts w:ascii="Times New Roman" w:hAnsi="Times New Roman"/>
          <w:sz w:val="24"/>
          <w:szCs w:val="24"/>
        </w:rPr>
        <w:t>;7</w:t>
      </w:r>
      <w:proofErr w:type="gramEnd"/>
      <w:r w:rsidR="00E44B84" w:rsidRPr="00E44B84">
        <w:rPr>
          <w:rFonts w:ascii="Times New Roman" w:hAnsi="Times New Roman"/>
          <w:sz w:val="24"/>
          <w:szCs w:val="24"/>
        </w:rPr>
        <w:t>(3)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proofErr w:type="gramStart"/>
      <w:r w:rsidR="00B705B9" w:rsidRPr="00B705B9">
        <w:rPr>
          <w:rFonts w:ascii="Times New Roman" w:hAnsi="Times New Roman"/>
          <w:sz w:val="24"/>
          <w:szCs w:val="24"/>
        </w:rPr>
        <w:t>Ropert</w:t>
      </w:r>
      <w:proofErr w:type="spellEnd"/>
      <w:proofErr w:type="gram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proofErr w:type="gramStart"/>
      <w:r w:rsidR="001F2AE5">
        <w:rPr>
          <w:rFonts w:ascii="Times New Roman" w:hAnsi="Times New Roman"/>
          <w:sz w:val="24"/>
          <w:szCs w:val="24"/>
        </w:rPr>
        <w:t>;</w:t>
      </w:r>
      <w:r w:rsidR="00B705B9" w:rsidRPr="00B705B9">
        <w:rPr>
          <w:rFonts w:ascii="Times New Roman" w:hAnsi="Times New Roman"/>
          <w:sz w:val="24"/>
          <w:szCs w:val="24"/>
        </w:rPr>
        <w:t>28</w:t>
      </w:r>
      <w:proofErr w:type="gramEnd"/>
      <w:r w:rsidR="00B705B9" w:rsidRPr="00B705B9">
        <w:rPr>
          <w:rFonts w:ascii="Times New Roman" w:hAnsi="Times New Roman"/>
          <w:sz w:val="24"/>
          <w:szCs w:val="24"/>
        </w:rPr>
        <w:t>(9):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xml:space="preserve">, et al. PSAT1 is regulated by ATF4 and enhances cell proliferation via the GSK3β/β-catenin/cyclin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proofErr w:type="gramStart"/>
      <w:r w:rsidR="001F2AE5">
        <w:rPr>
          <w:rFonts w:ascii="Times New Roman" w:hAnsi="Times New Roman"/>
          <w:sz w:val="24"/>
          <w:szCs w:val="24"/>
        </w:rPr>
        <w:t>;</w:t>
      </w:r>
      <w:r w:rsidR="00B705B9" w:rsidRPr="00B705B9">
        <w:rPr>
          <w:rFonts w:ascii="Times New Roman" w:hAnsi="Times New Roman"/>
          <w:sz w:val="24"/>
          <w:szCs w:val="24"/>
        </w:rPr>
        <w:t>36</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proofErr w:type="gramStart"/>
      <w:r w:rsidR="001F2AE5">
        <w:rPr>
          <w:rFonts w:ascii="Times New Roman" w:hAnsi="Times New Roman"/>
          <w:sz w:val="24"/>
          <w:szCs w:val="24"/>
        </w:rPr>
        <w:t>;</w:t>
      </w:r>
      <w:r w:rsidRPr="00B705B9">
        <w:rPr>
          <w:rFonts w:ascii="Times New Roman" w:hAnsi="Times New Roman"/>
          <w:sz w:val="24"/>
          <w:szCs w:val="24"/>
        </w:rPr>
        <w:t>12</w:t>
      </w:r>
      <w:proofErr w:type="gramEnd"/>
      <w:r w:rsidRPr="00B705B9">
        <w:rPr>
          <w:rFonts w:ascii="Times New Roman" w:hAnsi="Times New Roman"/>
          <w:sz w:val="24"/>
          <w:szCs w:val="24"/>
        </w:rPr>
        <w:t>(4):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proofErr w:type="gramStart"/>
      <w:r w:rsidR="001F2AE5">
        <w:rPr>
          <w:rFonts w:ascii="Times New Roman" w:hAnsi="Times New Roman"/>
          <w:sz w:val="24"/>
          <w:szCs w:val="24"/>
        </w:rPr>
        <w:t>;</w:t>
      </w:r>
      <w:r w:rsidR="00B705B9" w:rsidRPr="00B705B9">
        <w:rPr>
          <w:rFonts w:ascii="Times New Roman" w:hAnsi="Times New Roman"/>
          <w:sz w:val="24"/>
          <w:szCs w:val="24"/>
        </w:rPr>
        <w:t>108</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w:t>
      </w:r>
      <w:proofErr w:type="gramStart"/>
      <w:r w:rsidR="00401764" w:rsidRPr="00401764">
        <w:rPr>
          <w:rFonts w:ascii="Times New Roman" w:hAnsi="Times New Roman"/>
          <w:sz w:val="24"/>
          <w:szCs w:val="24"/>
        </w:rPr>
        <w:t>;7</w:t>
      </w:r>
      <w:proofErr w:type="gramEnd"/>
      <w:r w:rsidR="00401764" w:rsidRPr="00401764">
        <w:rPr>
          <w:rFonts w:ascii="Times New Roman" w:hAnsi="Times New Roman"/>
          <w:sz w:val="24"/>
          <w:szCs w:val="24"/>
        </w:rPr>
        <w:t>(1):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 xml:space="preserve">Transforming growth factor-beta1 is the predominant isoform required for </w:t>
      </w:r>
      <w:proofErr w:type="gramStart"/>
      <w:r w:rsidR="00401764" w:rsidRPr="00401764">
        <w:rPr>
          <w:rFonts w:ascii="Times New Roman" w:hAnsi="Times New Roman"/>
          <w:sz w:val="24"/>
          <w:szCs w:val="24"/>
        </w:rPr>
        <w:t>breast cancer cell outgrowth</w:t>
      </w:r>
      <w:proofErr w:type="gramEnd"/>
      <w:r w:rsidR="00401764" w:rsidRPr="00401764">
        <w:rPr>
          <w:rFonts w:ascii="Times New Roman" w:hAnsi="Times New Roman"/>
          <w:sz w:val="24"/>
          <w:szCs w:val="24"/>
        </w:rPr>
        <w:t xml:space="preserve">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proofErr w:type="gramStart"/>
      <w:r w:rsidR="001F2AE5">
        <w:rPr>
          <w:rFonts w:ascii="Times New Roman" w:hAnsi="Times New Roman"/>
          <w:sz w:val="24"/>
          <w:szCs w:val="24"/>
        </w:rPr>
        <w:t>;</w:t>
      </w:r>
      <w:r w:rsidR="00401764" w:rsidRPr="00401764">
        <w:rPr>
          <w:rFonts w:ascii="Times New Roman" w:hAnsi="Times New Roman"/>
          <w:sz w:val="24"/>
          <w:szCs w:val="24"/>
        </w:rPr>
        <w:t>19</w:t>
      </w:r>
      <w:proofErr w:type="gramEnd"/>
      <w:r w:rsidR="00401764" w:rsidRPr="00401764">
        <w:rPr>
          <w:rFonts w:ascii="Times New Roman" w:hAnsi="Times New Roman"/>
          <w:sz w:val="24"/>
          <w:szCs w:val="24"/>
        </w:rPr>
        <w:t>;28(7):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proofErr w:type="gramStart"/>
      <w:r w:rsidR="001F2AE5">
        <w:rPr>
          <w:rFonts w:ascii="Times New Roman" w:hAnsi="Times New Roman"/>
          <w:sz w:val="24"/>
          <w:szCs w:val="24"/>
        </w:rPr>
        <w:t>;</w:t>
      </w:r>
      <w:r w:rsidR="00401764" w:rsidRPr="00401764">
        <w:rPr>
          <w:rFonts w:ascii="Times New Roman" w:hAnsi="Times New Roman"/>
          <w:sz w:val="24"/>
          <w:szCs w:val="24"/>
        </w:rPr>
        <w:t>68</w:t>
      </w:r>
      <w:proofErr w:type="gramEnd"/>
      <w:r w:rsidR="00401764" w:rsidRPr="00401764">
        <w:rPr>
          <w:rFonts w:ascii="Times New Roman" w:hAnsi="Times New Roman"/>
          <w:sz w:val="24"/>
          <w:szCs w:val="24"/>
        </w:rPr>
        <w:t>(9):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 xml:space="preserve">A </w:t>
      </w:r>
      <w:proofErr w:type="gramStart"/>
      <w:r w:rsidR="00BA3CA5" w:rsidRPr="00BA3CA5">
        <w:rPr>
          <w:rFonts w:ascii="Times New Roman" w:hAnsi="Times New Roman"/>
          <w:sz w:val="24"/>
          <w:szCs w:val="24"/>
        </w:rPr>
        <w:t>novel gene expression signature</w:t>
      </w:r>
      <w:proofErr w:type="gramEnd"/>
      <w:r w:rsidR="00BA3CA5" w:rsidRPr="00BA3CA5">
        <w:rPr>
          <w:rFonts w:ascii="Times New Roman" w:hAnsi="Times New Roman"/>
          <w:sz w:val="24"/>
          <w:szCs w:val="24"/>
        </w:rPr>
        <w:t xml:space="preserv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proofErr w:type="gramStart"/>
      <w:r w:rsidR="001F2AE5">
        <w:rPr>
          <w:rFonts w:ascii="Times New Roman" w:hAnsi="Times New Roman"/>
          <w:sz w:val="24"/>
          <w:szCs w:val="24"/>
        </w:rPr>
        <w:t>;</w:t>
      </w:r>
      <w:r w:rsidR="00BA3CA5" w:rsidRPr="00BA3CA5">
        <w:rPr>
          <w:rFonts w:ascii="Times New Roman" w:hAnsi="Times New Roman"/>
          <w:sz w:val="24"/>
          <w:szCs w:val="24"/>
        </w:rPr>
        <w:t>156</w:t>
      </w:r>
      <w:proofErr w:type="gramEnd"/>
      <w:r w:rsidR="00BA3CA5" w:rsidRPr="00BA3CA5">
        <w:rPr>
          <w:rFonts w:ascii="Times New Roman" w:hAnsi="Times New Roman"/>
          <w:sz w:val="24"/>
          <w:szCs w:val="24"/>
        </w:rPr>
        <w:t>(2):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proofErr w:type="gramStart"/>
      <w:r w:rsidR="001F2AE5">
        <w:rPr>
          <w:rFonts w:ascii="Times New Roman" w:hAnsi="Times New Roman"/>
          <w:sz w:val="24"/>
          <w:szCs w:val="24"/>
        </w:rPr>
        <w:t>;</w:t>
      </w:r>
      <w:r w:rsidR="00A66EB8" w:rsidRPr="005B3488">
        <w:rPr>
          <w:rFonts w:ascii="Times New Roman" w:hAnsi="Times New Roman"/>
          <w:sz w:val="24"/>
          <w:szCs w:val="24"/>
        </w:rPr>
        <w:t>162</w:t>
      </w:r>
      <w:proofErr w:type="gramEnd"/>
      <w:r w:rsidR="00A66EB8" w:rsidRPr="005B3488">
        <w:rPr>
          <w:rFonts w:ascii="Times New Roman" w:hAnsi="Times New Roman"/>
          <w:sz w:val="24"/>
          <w:szCs w:val="24"/>
        </w:rPr>
        <w:t>(3):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w:t>
      </w:r>
      <w:proofErr w:type="spellStart"/>
      <w:r w:rsidR="002A7690" w:rsidRPr="002A7690">
        <w:rPr>
          <w:rFonts w:ascii="Times New Roman" w:hAnsi="Times New Roman"/>
          <w:sz w:val="24"/>
          <w:szCs w:val="24"/>
        </w:rPr>
        <w:t>McGarvey</w:t>
      </w:r>
      <w:proofErr w:type="spellEnd"/>
      <w:r w:rsidR="002A7690" w:rsidRPr="002A7690">
        <w:rPr>
          <w:rFonts w:ascii="Times New Roman" w:hAnsi="Times New Roman"/>
          <w:sz w:val="24"/>
          <w:szCs w:val="24"/>
        </w:rPr>
        <w:t xml:space="preserve">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 xml:space="preserve">The </w:t>
      </w:r>
      <w:proofErr w:type="gramStart"/>
      <w:r w:rsidR="002A7690" w:rsidRPr="002A7690">
        <w:rPr>
          <w:rFonts w:ascii="Times New Roman" w:hAnsi="Times New Roman"/>
          <w:sz w:val="24"/>
          <w:szCs w:val="24"/>
        </w:rPr>
        <w:t>bladder tumor suppressor protein</w:t>
      </w:r>
      <w:proofErr w:type="gramEnd"/>
      <w:r w:rsidR="002A7690" w:rsidRPr="002A7690">
        <w:rPr>
          <w:rFonts w:ascii="Times New Roman" w:hAnsi="Times New Roman"/>
          <w:sz w:val="24"/>
          <w:szCs w:val="24"/>
        </w:rPr>
        <w:t xml:space="preserve">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proofErr w:type="gramStart"/>
      <w:r w:rsidR="001F2AE5">
        <w:rPr>
          <w:rFonts w:ascii="Times New Roman" w:hAnsi="Times New Roman"/>
          <w:sz w:val="24"/>
          <w:szCs w:val="24"/>
        </w:rPr>
        <w:t>;</w:t>
      </w:r>
      <w:r w:rsidR="002A7690" w:rsidRPr="002A7690">
        <w:rPr>
          <w:rFonts w:ascii="Times New Roman" w:hAnsi="Times New Roman"/>
          <w:sz w:val="24"/>
          <w:szCs w:val="24"/>
        </w:rPr>
        <w:t>30</w:t>
      </w:r>
      <w:proofErr w:type="gramEnd"/>
      <w:r w:rsidR="002A7690" w:rsidRPr="002A7690">
        <w:rPr>
          <w:rFonts w:ascii="Times New Roman" w:hAnsi="Times New Roman"/>
          <w:sz w:val="24"/>
          <w:szCs w:val="24"/>
        </w:rPr>
        <w:t>(11):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w:t>
      </w:r>
      <w:proofErr w:type="spellStart"/>
      <w:r w:rsidR="00DB6549" w:rsidRPr="00DB6549">
        <w:rPr>
          <w:rFonts w:ascii="Times New Roman" w:hAnsi="Times New Roman"/>
          <w:sz w:val="24"/>
          <w:szCs w:val="24"/>
        </w:rPr>
        <w:t>Ramaiah</w:t>
      </w:r>
      <w:proofErr w:type="spellEnd"/>
      <w:r w:rsidR="00DB6549" w:rsidRPr="00DB6549">
        <w:rPr>
          <w:rFonts w:ascii="Times New Roman" w:hAnsi="Times New Roman"/>
          <w:sz w:val="24"/>
          <w:szCs w:val="24"/>
        </w:rPr>
        <w:t xml:space="preserve"> M, Alex Stanley B, </w:t>
      </w:r>
      <w:proofErr w:type="spellStart"/>
      <w:r w:rsidR="00DB6549" w:rsidRPr="00DB6549">
        <w:rPr>
          <w:rFonts w:ascii="Times New Roman" w:hAnsi="Times New Roman"/>
          <w:sz w:val="24"/>
          <w:szCs w:val="24"/>
        </w:rPr>
        <w:t>Prasanna</w:t>
      </w:r>
      <w:proofErr w:type="spellEnd"/>
      <w:r w:rsidR="00DB6549" w:rsidRPr="00DB6549">
        <w:rPr>
          <w:rFonts w:ascii="Times New Roman" w:hAnsi="Times New Roman"/>
          <w:sz w:val="24"/>
          <w:szCs w:val="24"/>
        </w:rPr>
        <w:t xml:space="preserve">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proofErr w:type="gramStart"/>
      <w:r w:rsidR="001F2AE5">
        <w:rPr>
          <w:rFonts w:ascii="Times New Roman" w:hAnsi="Times New Roman"/>
          <w:sz w:val="24"/>
          <w:szCs w:val="24"/>
        </w:rPr>
        <w:t>;</w:t>
      </w:r>
      <w:r w:rsidR="00DB6549" w:rsidRPr="00DB6549">
        <w:rPr>
          <w:rFonts w:ascii="Times New Roman" w:hAnsi="Times New Roman"/>
          <w:sz w:val="24"/>
          <w:szCs w:val="24"/>
        </w:rPr>
        <w:t>208</w:t>
      </w:r>
      <w:proofErr w:type="gramEnd"/>
      <w:r w:rsidR="00DB6549" w:rsidRPr="00DB6549">
        <w:rPr>
          <w:rFonts w:ascii="Times New Roman" w:hAnsi="Times New Roman"/>
          <w:sz w:val="24"/>
          <w:szCs w:val="24"/>
        </w:rPr>
        <w:t>(11):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349"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349"/>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350" w:name="_Hlk517458560"/>
      <w:r w:rsidRPr="0090635C">
        <w:rPr>
          <w:rFonts w:ascii="Times New Roman" w:hAnsi="Times New Roman"/>
          <w:sz w:val="24"/>
          <w:szCs w:val="24"/>
        </w:rPr>
        <w:t>simple omnibus format</w:t>
      </w:r>
      <w:bookmarkEnd w:id="350"/>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 xml:space="preserve">Left figure shows the </w:t>
      </w:r>
      <w:proofErr w:type="gramStart"/>
      <w:r>
        <w:rPr>
          <w:rFonts w:ascii="Times New Roman" w:hAnsi="Times New Roman"/>
          <w:sz w:val="24"/>
          <w:szCs w:val="24"/>
        </w:rPr>
        <w:t>1</w:t>
      </w:r>
      <w:r w:rsidRPr="00D673A0">
        <w:rPr>
          <w:rFonts w:ascii="Times New Roman" w:hAnsi="Times New Roman"/>
          <w:sz w:val="24"/>
          <w:szCs w:val="24"/>
          <w:vertAlign w:val="superscript"/>
        </w:rPr>
        <w:t>st</w:t>
      </w:r>
      <w:proofErr w:type="gramEnd"/>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proofErr w:type="gramStart"/>
      <w:r>
        <w:rPr>
          <w:rFonts w:ascii="Times New Roman" w:hAnsi="Times New Roman"/>
          <w:sz w:val="24"/>
          <w:szCs w:val="24"/>
        </w:rPr>
        <w:t>2</w:t>
      </w:r>
      <w:r>
        <w:rPr>
          <w:rFonts w:ascii="Times New Roman" w:hAnsi="Times New Roman"/>
          <w:sz w:val="24"/>
          <w:szCs w:val="24"/>
          <w:vertAlign w:val="superscript"/>
        </w:rPr>
        <w:t>nd</w:t>
      </w:r>
      <w:proofErr w:type="gramEnd"/>
      <w:r>
        <w:rPr>
          <w:rFonts w:ascii="Times New Roman" w:hAnsi="Times New Roman"/>
          <w:sz w:val="24"/>
          <w:szCs w:val="24"/>
          <w:vertAlign w:val="superscript"/>
        </w:rPr>
        <w:t xml:space="preserve">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w:t>
      </w:r>
      <w:proofErr w:type="gramStart"/>
      <w:r>
        <w:rPr>
          <w:rFonts w:ascii="Times New Roman" w:hAnsi="Times New Roman"/>
          <w:sz w:val="24"/>
          <w:szCs w:val="24"/>
        </w:rPr>
        <w:t>13</w:t>
      </w:r>
      <w:proofErr w:type="gramEnd"/>
      <w:r>
        <w:rPr>
          <w:rFonts w:ascii="Times New Roman" w:hAnsi="Times New Roman"/>
          <w:sz w:val="24"/>
          <w:szCs w:val="24"/>
        </w:rPr>
        <w:t xml:space="preserve">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w:t>
      </w:r>
      <w:proofErr w:type="gramStart"/>
      <w:r>
        <w:rPr>
          <w:rFonts w:ascii="Times New Roman" w:hAnsi="Times New Roman"/>
          <w:sz w:val="24"/>
          <w:szCs w:val="24"/>
        </w:rPr>
        <w:t>0</w:t>
      </w:r>
      <w:proofErr w:type="gramEnd"/>
      <w:r>
        <w:rPr>
          <w:rFonts w:ascii="Times New Roman" w:hAnsi="Times New Roman"/>
          <w:sz w:val="24"/>
          <w:szCs w:val="24"/>
        </w:rPr>
        <w:t xml:space="preserve">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w:t>
      </w:r>
      <w:proofErr w:type="gramStart"/>
      <w:r>
        <w:rPr>
          <w:rFonts w:ascii="Times New Roman" w:hAnsi="Times New Roman"/>
          <w:sz w:val="24"/>
          <w:szCs w:val="24"/>
        </w:rPr>
        <w:t>0</w:t>
      </w:r>
      <w:proofErr w:type="gramEnd"/>
      <w:r>
        <w:rPr>
          <w:rFonts w:ascii="Times New Roman" w:hAnsi="Times New Roman"/>
          <w:sz w:val="24"/>
          <w:szCs w:val="24"/>
        </w:rPr>
        <w:t xml:space="preserve">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351" w:author="Sung Bae Park" w:date="2018-06-28T14:32:00Z">
        <w:r w:rsidDel="00D1353E">
          <w:rPr>
            <w:rFonts w:ascii="Times New Roman" w:hAnsi="Times New Roman"/>
            <w:noProof/>
            <w:sz w:val="24"/>
            <w:szCs w:val="24"/>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0"/>
                      <a:stretch>
                        <a:fillRect/>
                      </a:stretch>
                    </pic:blipFill>
                    <pic:spPr>
                      <a:xfrm>
                        <a:off x="0" y="0"/>
                        <a:ext cx="8229600" cy="3808095"/>
                      </a:xfrm>
                      <a:prstGeom prst="rect">
                        <a:avLst/>
                      </a:prstGeom>
                    </pic:spPr>
                  </pic:pic>
                </a:graphicData>
              </a:graphic>
            </wp:inline>
          </w:drawing>
        </w:r>
      </w:del>
      <w:ins w:id="352" w:author="Sung Bae Park" w:date="2018-06-28T14:33:00Z">
        <w:r w:rsidR="00D1353E">
          <w:rPr>
            <w:rFonts w:ascii="Times New Roman" w:hAnsi="Times New Roman"/>
            <w:sz w:val="24"/>
            <w:szCs w:val="24"/>
          </w:rPr>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4.85pt">
              <v:imagedata r:id="rId21" o:title="Fig 9"/>
            </v:shape>
          </w:pict>
        </w:r>
      </w:ins>
    </w:p>
    <w:p w14:paraId="31786CD6" w14:textId="67E27C5E" w:rsidR="00DA5966" w:rsidDel="00D1353E" w:rsidRDefault="00DA5966" w:rsidP="0005196A">
      <w:pPr>
        <w:spacing w:line="480" w:lineRule="auto"/>
        <w:rPr>
          <w:del w:id="353"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354"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355"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356"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357"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358"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359"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360"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361"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bookmarkStart w:id="362" w:name="_GoBack"/>
      <w:bookmarkEnd w:id="362"/>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 xml:space="preserve">structure with 16 nodes. The parent, group and co-parent nodes </w:t>
      </w:r>
      <w:proofErr w:type="gramStart"/>
      <w:r w:rsidR="000E0E99">
        <w:rPr>
          <w:rFonts w:ascii="Times New Roman" w:hAnsi="Times New Roman"/>
          <w:sz w:val="24"/>
          <w:szCs w:val="24"/>
        </w:rPr>
        <w:t>were filled</w:t>
      </w:r>
      <w:proofErr w:type="gramEnd"/>
      <w:r w:rsidR="000E0E99">
        <w:rPr>
          <w:rFonts w:ascii="Times New Roman" w:hAnsi="Times New Roman"/>
          <w:sz w:val="24"/>
          <w:szCs w:val="24"/>
        </w:rPr>
        <w:t xml:space="preserve"> with yellow, red and blue colors, respectively.  </w:t>
      </w:r>
      <w:proofErr w:type="gramStart"/>
      <w:r w:rsidR="000E0E99">
        <w:rPr>
          <w:rFonts w:ascii="Times New Roman" w:hAnsi="Times New Roman"/>
          <w:sz w:val="24"/>
          <w:szCs w:val="24"/>
        </w:rPr>
        <w:t>And</w:t>
      </w:r>
      <w:proofErr w:type="gramEnd"/>
      <w:r w:rsidR="000E0E99">
        <w:rPr>
          <w:rFonts w:ascii="Times New Roman" w:hAnsi="Times New Roman"/>
          <w:sz w:val="24"/>
          <w:szCs w:val="24"/>
        </w:rPr>
        <w:t xml:space="preserve">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58" w:author="Games" w:date="2018-06-26T22:33:00Z" w:initials="G">
    <w:p w14:paraId="52314510" w14:textId="22E0B69C" w:rsidR="00B3054B" w:rsidRDefault="00B3054B">
      <w:pPr>
        <w:pStyle w:val="CommentText"/>
      </w:pPr>
      <w:r>
        <w:rPr>
          <w:rStyle w:val="CommentReference"/>
        </w:rPr>
        <w:annotationRef/>
      </w:r>
      <w:r>
        <w:t>This sentence needs to be clarified.</w:t>
      </w:r>
    </w:p>
  </w:comment>
  <w:comment w:id="245" w:author="Games" w:date="2018-06-26T23:03:00Z" w:initials="G">
    <w:p w14:paraId="7E863327" w14:textId="43658C45" w:rsidR="00B3054B" w:rsidRDefault="00B3054B">
      <w:pPr>
        <w:pStyle w:val="CommentText"/>
      </w:pPr>
      <w:r>
        <w:rPr>
          <w:rStyle w:val="CommentReference"/>
        </w:rPr>
        <w:annotationRef/>
      </w:r>
      <w:r>
        <w:t>Needs editing</w:t>
      </w:r>
    </w:p>
  </w:comment>
  <w:comment w:id="329" w:author="Games" w:date="2018-06-26T23:11:00Z" w:initials="G">
    <w:p w14:paraId="65D8620D" w14:textId="50869454" w:rsidR="00B3054B" w:rsidRDefault="00B3054B">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314510" w15:done="0"/>
  <w15:commentEx w15:paraId="7E863327"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DC62E" w14:textId="77777777" w:rsidR="00C053AC" w:rsidRDefault="00C053AC" w:rsidP="00D33CD0">
      <w:pPr>
        <w:spacing w:after="0" w:line="240" w:lineRule="auto"/>
      </w:pPr>
      <w:r>
        <w:separator/>
      </w:r>
    </w:p>
  </w:endnote>
  <w:endnote w:type="continuationSeparator" w:id="0">
    <w:p w14:paraId="5A3BFEEE" w14:textId="77777777" w:rsidR="00C053AC" w:rsidRDefault="00C053AC"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A235F" w14:textId="233EFB11" w:rsidR="00B3054B" w:rsidRDefault="00B3054B">
    <w:pPr>
      <w:pStyle w:val="Footer"/>
      <w:jc w:val="center"/>
    </w:pPr>
    <w:r>
      <w:fldChar w:fldCharType="begin"/>
    </w:r>
    <w:r>
      <w:instrText xml:space="preserve"> PAGE   \* MERGEFORMAT </w:instrText>
    </w:r>
    <w:r>
      <w:fldChar w:fldCharType="separate"/>
    </w:r>
    <w:r w:rsidR="00D1353E">
      <w:rPr>
        <w:noProof/>
      </w:rPr>
      <w:t>42</w:t>
    </w:r>
    <w:r>
      <w:fldChar w:fldCharType="end"/>
    </w:r>
  </w:p>
  <w:p w14:paraId="4FEBA749" w14:textId="77777777" w:rsidR="00B3054B" w:rsidRDefault="00B3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DAEB7" w14:textId="77777777" w:rsidR="00C053AC" w:rsidRDefault="00C053AC" w:rsidP="00D33CD0">
      <w:pPr>
        <w:spacing w:after="0" w:line="240" w:lineRule="auto"/>
      </w:pPr>
      <w:r>
        <w:separator/>
      </w:r>
    </w:p>
  </w:footnote>
  <w:footnote w:type="continuationSeparator" w:id="0">
    <w:p w14:paraId="0FFA1F30" w14:textId="77777777" w:rsidR="00C053AC" w:rsidRDefault="00C053AC"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0F49BF"/>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5382E"/>
    <w:rsid w:val="00161A14"/>
    <w:rsid w:val="001630E7"/>
    <w:rsid w:val="00163CCD"/>
    <w:rsid w:val="001667F2"/>
    <w:rsid w:val="00171AFB"/>
    <w:rsid w:val="0017296F"/>
    <w:rsid w:val="00175578"/>
    <w:rsid w:val="00175B27"/>
    <w:rsid w:val="00175ED5"/>
    <w:rsid w:val="0017666F"/>
    <w:rsid w:val="0018439C"/>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B77"/>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2CC5"/>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4C4A"/>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7961"/>
    <w:rsid w:val="00642156"/>
    <w:rsid w:val="006429DC"/>
    <w:rsid w:val="00645A66"/>
    <w:rsid w:val="00660CCF"/>
    <w:rsid w:val="006628E8"/>
    <w:rsid w:val="006664F2"/>
    <w:rsid w:val="00676878"/>
    <w:rsid w:val="00677377"/>
    <w:rsid w:val="00682B06"/>
    <w:rsid w:val="0069072F"/>
    <w:rsid w:val="006A4B3A"/>
    <w:rsid w:val="006A6A31"/>
    <w:rsid w:val="006A7B4F"/>
    <w:rsid w:val="006B3147"/>
    <w:rsid w:val="006B54B5"/>
    <w:rsid w:val="006B580B"/>
    <w:rsid w:val="006B7B2F"/>
    <w:rsid w:val="006C36D3"/>
    <w:rsid w:val="006C4A2B"/>
    <w:rsid w:val="006D2A86"/>
    <w:rsid w:val="006D73D9"/>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5CB2"/>
    <w:rsid w:val="00A17BA4"/>
    <w:rsid w:val="00A260D4"/>
    <w:rsid w:val="00A30D19"/>
    <w:rsid w:val="00A44F34"/>
    <w:rsid w:val="00A459BE"/>
    <w:rsid w:val="00A4677C"/>
    <w:rsid w:val="00A52113"/>
    <w:rsid w:val="00A526B0"/>
    <w:rsid w:val="00A52767"/>
    <w:rsid w:val="00A61284"/>
    <w:rsid w:val="00A6504E"/>
    <w:rsid w:val="00A66EB8"/>
    <w:rsid w:val="00A674DF"/>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7D34"/>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053AC"/>
    <w:rsid w:val="00C1003C"/>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72D1"/>
    <w:rsid w:val="00D96FFC"/>
    <w:rsid w:val="00DA1AB6"/>
    <w:rsid w:val="00DA5966"/>
    <w:rsid w:val="00DA62BE"/>
    <w:rsid w:val="00DB56A3"/>
    <w:rsid w:val="00DB6549"/>
    <w:rsid w:val="00DC1C8C"/>
    <w:rsid w:val="00DC31F8"/>
    <w:rsid w:val="00DD2081"/>
    <w:rsid w:val="00DD68F7"/>
    <w:rsid w:val="00DE08A3"/>
    <w:rsid w:val="00DE7D06"/>
    <w:rsid w:val="00DF03E4"/>
    <w:rsid w:val="00DF17AC"/>
    <w:rsid w:val="00DF5FC0"/>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64AC"/>
    <w:rsid w:val="00E57C00"/>
    <w:rsid w:val="00E66ED4"/>
    <w:rsid w:val="00E7163C"/>
    <w:rsid w:val="00E73C40"/>
    <w:rsid w:val="00E755A6"/>
    <w:rsid w:val="00E77B19"/>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microsoft.com/office/2011/relationships/people" Target="people.xml"/><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7B7F9-228C-49BB-AD86-FD24E1818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42</Pages>
  <Words>7460</Words>
  <Characters>42528</Characters>
  <Application>Microsoft Office Word</Application>
  <DocSecurity>0</DocSecurity>
  <Lines>354</Lines>
  <Paragraphs>99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49889</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5</cp:revision>
  <dcterms:created xsi:type="dcterms:W3CDTF">2018-06-28T14:14:00Z</dcterms:created>
  <dcterms:modified xsi:type="dcterms:W3CDTF">2018-06-28T18:33:00Z</dcterms:modified>
</cp:coreProperties>
</file>